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D11BBB9" w14:textId="77777777" w:rsidR="00150D9E" w:rsidRDefault="00150D9E" w:rsidP="002766BB">
      <w:pPr>
        <w:ind w:right="180"/>
        <w:rPr>
          <w:rFonts w:ascii="Garamond" w:hAnsi="Garamond"/>
        </w:rPr>
      </w:pPr>
    </w:p>
    <w:p w14:paraId="62FDF365" w14:textId="53A917E5" w:rsidR="00DC59A6" w:rsidRPr="00874DF2" w:rsidRDefault="007A7C4A" w:rsidP="002766BB">
      <w:pPr>
        <w:ind w:right="180"/>
        <w:rPr>
          <w:rFonts w:ascii="Garamond" w:hAnsi="Garamond"/>
        </w:rPr>
      </w:pPr>
      <w:r>
        <w:rPr>
          <w:rFonts w:ascii="Garamond" w:hAnsi="Garamond"/>
          <w:noProof/>
        </w:rPr>
        <mc:AlternateContent>
          <mc:Choice Requires="wps">
            <w:drawing>
              <wp:anchor distT="0" distB="0" distL="114300" distR="114300" simplePos="0" relativeHeight="251658240" behindDoc="0" locked="0" layoutInCell="1" allowOverlap="1" wp14:anchorId="3D0E3661" wp14:editId="65490559">
                <wp:simplePos x="0" y="0"/>
                <wp:positionH relativeFrom="column">
                  <wp:posOffset>2171700</wp:posOffset>
                </wp:positionH>
                <wp:positionV relativeFrom="paragraph">
                  <wp:posOffset>76200</wp:posOffset>
                </wp:positionV>
                <wp:extent cx="1600200" cy="1057275"/>
                <wp:effectExtent l="0" t="0" r="0" b="952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10572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7A9A2B5" w14:textId="77777777" w:rsidR="007879B8" w:rsidRDefault="007879B8" w:rsidP="00DC59A6">
                            <w:pPr>
                              <w:jc w:val="center"/>
                            </w:pPr>
                            <w:r w:rsidRPr="00037A48">
                              <w:rPr>
                                <w:color w:val="000000"/>
                              </w:rPr>
                              <w:object w:dxaOrig="4264" w:dyaOrig="4320" w14:anchorId="083EA18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7.2pt;height:75.8pt" o:ole="">
                                  <v:imagedata r:id="rId16" o:title=""/>
                                </v:shape>
                                <o:OLEObject Type="Embed" ProgID="MsImager.1" ShapeID="_x0000_i1026" DrawAspect="Content" ObjectID="_1571143250" r:id="rId17"/>
                              </w:object>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3D0E3661" id="_x0000_t202" coordsize="21600,21600" o:spt="202" path="m,l,21600r21600,l21600,xe">
                <v:stroke joinstyle="miter"/>
                <v:path gradientshapeok="t" o:connecttype="rect"/>
              </v:shapetype>
              <v:shape id="Text Box 2" o:spid="_x0000_s1026" type="#_x0000_t202" style="position:absolute;left:0;text-align:left;margin-left:171pt;margin-top:6pt;width:126pt;height:83.2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" stroked="f">
                <v:textbox style="mso-fit-shape-to-text:t">
                  <w:txbxContent>
                    <w:p w14:paraId="27A9A2B5" w14:textId="77777777" w:rsidR="007879B8" w:rsidRDefault="007879B8" w:rsidP="00DC59A6">
                      <w:pPr>
                        <w:jc w:val="center"/>
                      </w:pPr>
                      <w:r w:rsidRPr="00037A48">
                        <w:rPr>
                          <w:color w:val="000000"/>
                        </w:rPr>
                        <w:object w:dxaOrig="4264" w:dyaOrig="4320" w14:anchorId="083EA184">
                          <v:shape id="_x0000_i1026" type="#_x0000_t75" style="width:77.2pt;height:75.8pt" o:ole="">
                            <v:imagedata r:id="rId16" o:title=""/>
                          </v:shape>
                          <o:OLEObject Type="Embed" ProgID="MsImager.1" ShapeID="_x0000_i1026" DrawAspect="Content" ObjectID="_1571143250" r:id="rId18"/>
                        </w:object>
                      </w:r>
                    </w:p>
                  </w:txbxContent>
                </v:textbox>
              </v:shape>
            </w:pict>
          </mc:Fallback>
        </mc:AlternateContent>
      </w:r>
    </w:p>
    <w:p w14:paraId="436F56B6" w14:textId="77777777" w:rsidR="00DC59A6" w:rsidRDefault="00DC59A6" w:rsidP="002766BB">
      <w:pPr>
        <w:ind w:right="180"/>
        <w:rPr>
          <w:rFonts w:ascii="Garamond" w:hAnsi="Garamond"/>
        </w:rPr>
      </w:pPr>
    </w:p>
    <w:p w14:paraId="215E68F9" w14:textId="77777777" w:rsidR="00DC59A6" w:rsidRDefault="00DC59A6" w:rsidP="002766BB">
      <w:pPr>
        <w:ind w:right="180"/>
        <w:rPr>
          <w:rFonts w:ascii="Garamond" w:hAnsi="Garamond"/>
        </w:rPr>
      </w:pPr>
    </w:p>
    <w:p w14:paraId="3DEDDEAA" w14:textId="77777777" w:rsidR="00AD3D8E" w:rsidRDefault="00AD3D8E" w:rsidP="005D7989">
      <w:pPr>
        <w:spacing w:line="300" w:lineRule="auto"/>
        <w:ind w:right="187"/>
        <w:rPr>
          <w:rFonts w:ascii="Garamond" w:hAnsi="Garamond" w:cs="Arial"/>
          <w:b/>
          <w:bCs/>
          <w:sz w:val="52"/>
          <w:szCs w:val="52"/>
        </w:rPr>
      </w:pPr>
    </w:p>
    <w:p w14:paraId="55E27DA4" w14:textId="68F8B6D6" w:rsidR="00150D9E" w:rsidRDefault="00150D9E" w:rsidP="005D7989">
      <w:pPr>
        <w:spacing w:line="300" w:lineRule="auto"/>
        <w:ind w:right="187"/>
        <w:rPr>
          <w:rFonts w:ascii="Garamond" w:hAnsi="Garamond" w:cs="Arial"/>
          <w:b/>
          <w:bCs/>
          <w:sz w:val="52"/>
          <w:szCs w:val="52"/>
        </w:rPr>
      </w:pPr>
    </w:p>
    <w:p w14:paraId="6984012A" w14:textId="77777777" w:rsidR="006069F8" w:rsidRDefault="006069F8" w:rsidP="005D7989">
      <w:pPr>
        <w:spacing w:line="300" w:lineRule="auto"/>
        <w:ind w:right="187"/>
        <w:rPr>
          <w:rFonts w:ascii="Garamond" w:hAnsi="Garamond" w:cs="Arial"/>
          <w:b/>
          <w:bCs/>
          <w:sz w:val="52"/>
          <w:szCs w:val="52"/>
        </w:rPr>
      </w:pPr>
      <w:r>
        <w:rPr>
          <w:rFonts w:ascii="Garamond" w:hAnsi="Garamond" w:cs="Arial"/>
          <w:b/>
          <w:bCs/>
          <w:sz w:val="52"/>
          <w:szCs w:val="52"/>
        </w:rPr>
        <w:t>Bid Solicitation/</w:t>
      </w:r>
      <w:r w:rsidR="005D7989">
        <w:rPr>
          <w:rFonts w:ascii="Garamond" w:hAnsi="Garamond" w:cs="Arial"/>
          <w:b/>
          <w:bCs/>
          <w:sz w:val="52"/>
          <w:szCs w:val="52"/>
        </w:rPr>
        <w:t xml:space="preserve">Request for </w:t>
      </w:r>
      <w:r w:rsidR="00CE00E7">
        <w:rPr>
          <w:rFonts w:ascii="Garamond" w:hAnsi="Garamond" w:cs="Arial"/>
          <w:b/>
          <w:bCs/>
          <w:sz w:val="52"/>
          <w:szCs w:val="52"/>
        </w:rPr>
        <w:t>Proposal</w:t>
      </w:r>
    </w:p>
    <w:p w14:paraId="082D8732" w14:textId="77777777" w:rsidR="005D7989" w:rsidRDefault="00F951A0" w:rsidP="005D7989">
      <w:pPr>
        <w:spacing w:line="300" w:lineRule="auto"/>
        <w:ind w:right="187"/>
        <w:rPr>
          <w:rFonts w:ascii="Garamond" w:hAnsi="Garamond"/>
          <w:b/>
          <w:sz w:val="52"/>
          <w:szCs w:val="52"/>
        </w:rPr>
      </w:pPr>
      <w:r w:rsidRPr="00A050BA">
        <w:rPr>
          <w:rFonts w:ascii="Garamond" w:hAnsi="Garamond" w:cs="Arial"/>
          <w:b/>
          <w:bCs/>
          <w:sz w:val="52"/>
          <w:szCs w:val="52"/>
        </w:rPr>
        <w:t>Bid #</w:t>
      </w:r>
      <w:r w:rsidR="00A050BA">
        <w:rPr>
          <w:rFonts w:ascii="Garamond" w:hAnsi="Garamond" w:cs="Arial"/>
          <w:b/>
          <w:bCs/>
          <w:sz w:val="52"/>
          <w:szCs w:val="52"/>
        </w:rPr>
        <w:t>18DPP00165</w:t>
      </w:r>
    </w:p>
    <w:tbl>
      <w:tblPr>
        <w:tblW w:w="9360" w:type="dxa"/>
        <w:tblInd w:w="108" w:type="dxa"/>
        <w:tblLook w:val="01E0" w:firstRow="1" w:lastRow="1" w:firstColumn="1" w:lastColumn="1" w:noHBand="0" w:noVBand="0"/>
      </w:tblPr>
      <w:tblGrid>
        <w:gridCol w:w="1080"/>
        <w:gridCol w:w="8280"/>
      </w:tblGrid>
      <w:tr w:rsidR="00770C95" w:rsidRPr="00370188" w14:paraId="072CC934" w14:textId="77777777" w:rsidTr="00770C95">
        <w:tc>
          <w:tcPr>
            <w:tcW w:w="1080" w:type="dxa"/>
            <w:shd w:val="clear" w:color="auto" w:fill="auto"/>
          </w:tcPr>
          <w:p w14:paraId="55A841F5" w14:textId="77777777" w:rsidR="00770C95" w:rsidRPr="00AD3D8E" w:rsidRDefault="00770C95" w:rsidP="00370188">
            <w:pPr>
              <w:ind w:left="-108" w:right="5"/>
              <w:jc w:val="center"/>
              <w:rPr>
                <w:rFonts w:ascii="Garamond" w:hAnsi="Garamond"/>
                <w:sz w:val="44"/>
                <w:szCs w:val="44"/>
              </w:rPr>
            </w:pPr>
            <w:r w:rsidRPr="00AD3D8E">
              <w:rPr>
                <w:rFonts w:ascii="Garamond" w:hAnsi="Garamond" w:cs="Arial"/>
                <w:b/>
                <w:bCs/>
                <w:sz w:val="44"/>
                <w:szCs w:val="44"/>
              </w:rPr>
              <w:t>For:</w:t>
            </w:r>
          </w:p>
        </w:tc>
        <w:tc>
          <w:tcPr>
            <w:tcW w:w="8280" w:type="dxa"/>
          </w:tcPr>
          <w:p w14:paraId="32F74812" w14:textId="41443C43" w:rsidR="0016355A" w:rsidRPr="00AD3D8E" w:rsidRDefault="0016355A" w:rsidP="0016355A">
            <w:pPr>
              <w:ind w:left="-108"/>
              <w:jc w:val="left"/>
              <w:rPr>
                <w:rFonts w:ascii="Garamond" w:hAnsi="Garamond"/>
                <w:sz w:val="44"/>
                <w:szCs w:val="44"/>
              </w:rPr>
            </w:pPr>
            <w:r>
              <w:rPr>
                <w:rFonts w:ascii="Garamond" w:hAnsi="Garamond"/>
                <w:sz w:val="44"/>
                <w:szCs w:val="44"/>
              </w:rPr>
              <w:t xml:space="preserve">T2543  </w:t>
            </w:r>
            <w:ins w:id="0" w:author="Valerie Taylor" w:date="2017-08-28T14:06:00Z">
              <w:r w:rsidR="00C0132A">
                <w:rPr>
                  <w:rFonts w:ascii="Garamond" w:hAnsi="Garamond"/>
                  <w:sz w:val="44"/>
                  <w:szCs w:val="44"/>
                </w:rPr>
                <w:t xml:space="preserve">REVISED </w:t>
              </w:r>
            </w:ins>
            <w:r>
              <w:rPr>
                <w:rFonts w:ascii="Garamond" w:hAnsi="Garamond"/>
                <w:sz w:val="44"/>
                <w:szCs w:val="44"/>
              </w:rPr>
              <w:t>LABORATORY COURIER SERVICES - DOH</w:t>
            </w:r>
          </w:p>
          <w:p w14:paraId="53949BE0" w14:textId="77777777" w:rsidR="00770C95" w:rsidRPr="00AD3D8E" w:rsidRDefault="00770C95" w:rsidP="00526222">
            <w:pPr>
              <w:ind w:left="-108"/>
              <w:rPr>
                <w:rFonts w:ascii="Garamond" w:hAnsi="Garamond"/>
                <w:sz w:val="44"/>
                <w:szCs w:val="44"/>
              </w:rPr>
            </w:pPr>
          </w:p>
        </w:tc>
      </w:tr>
    </w:tbl>
    <w:p w14:paraId="5C2F87C9" w14:textId="77777777" w:rsidR="00DC59A6" w:rsidRPr="00137A7F" w:rsidRDefault="00DC59A6" w:rsidP="00DC59A6">
      <w:pPr>
        <w:rPr>
          <w:rFonts w:ascii="Garamond" w:hAnsi="Garamond" w:cs="Arial"/>
          <w:b/>
          <w:smallCaps/>
          <w:color w:val="000000"/>
          <w:sz w:val="18"/>
          <w:szCs w:val="18"/>
        </w:rPr>
      </w:pPr>
      <w:r>
        <w:rPr>
          <w:rFonts w:ascii="Garamond" w:hAnsi="Garamond" w:cs="Arial"/>
          <w:b/>
          <w:smallCaps/>
          <w:color w:val="000000"/>
          <w:sz w:val="18"/>
          <w:szCs w:val="18"/>
        </w:rPr>
        <w:t xml:space="preserve">                                                                                  </w:t>
      </w:r>
      <w:r w:rsidRPr="005F1677">
        <w:rPr>
          <w:rFonts w:ascii="Garamond" w:hAnsi="Garamond" w:cs="Arial"/>
          <w:b/>
          <w:bCs/>
          <w:sz w:val="40"/>
          <w:szCs w:val="40"/>
        </w:rPr>
        <w:t xml:space="preserve">                      </w:t>
      </w: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1980"/>
        <w:gridCol w:w="1440"/>
      </w:tblGrid>
      <w:tr w:rsidR="00DC59A6" w:rsidRPr="00874DF2" w14:paraId="72CB0335" w14:textId="77777777">
        <w:tc>
          <w:tcPr>
            <w:tcW w:w="5760" w:type="dxa"/>
            <w:tcBorders>
              <w:top w:val="thinThickSmallGap" w:sz="24" w:space="0" w:color="auto"/>
              <w:bottom w:val="single" w:sz="4" w:space="0" w:color="auto"/>
            </w:tcBorders>
            <w:shd w:val="clear" w:color="auto" w:fill="CCFFCC"/>
            <w:vAlign w:val="center"/>
          </w:tcPr>
          <w:p w14:paraId="26791731"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Event</w:t>
            </w:r>
          </w:p>
        </w:tc>
        <w:tc>
          <w:tcPr>
            <w:tcW w:w="1980" w:type="dxa"/>
            <w:tcBorders>
              <w:top w:val="thinThickSmallGap" w:sz="24" w:space="0" w:color="auto"/>
              <w:bottom w:val="single" w:sz="4" w:space="0" w:color="auto"/>
            </w:tcBorders>
            <w:shd w:val="clear" w:color="auto" w:fill="CCFFCC"/>
            <w:vAlign w:val="center"/>
          </w:tcPr>
          <w:p w14:paraId="0E7B7F3B"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Date</w:t>
            </w:r>
          </w:p>
        </w:tc>
        <w:tc>
          <w:tcPr>
            <w:tcW w:w="1440" w:type="dxa"/>
            <w:tcBorders>
              <w:top w:val="thinThickSmallGap" w:sz="24" w:space="0" w:color="auto"/>
              <w:bottom w:val="single" w:sz="4" w:space="0" w:color="auto"/>
            </w:tcBorders>
            <w:shd w:val="clear" w:color="auto" w:fill="CCFFCC"/>
            <w:vAlign w:val="center"/>
          </w:tcPr>
          <w:p w14:paraId="32CCB867"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Time</w:t>
            </w:r>
          </w:p>
        </w:tc>
      </w:tr>
      <w:tr w:rsidR="00DC59A6" w:rsidRPr="009E5DC9" w14:paraId="361623B8" w14:textId="77777777">
        <w:trPr>
          <w:trHeight w:val="720"/>
        </w:trPr>
        <w:tc>
          <w:tcPr>
            <w:tcW w:w="5760" w:type="dxa"/>
            <w:tcBorders>
              <w:top w:val="single" w:sz="4" w:space="0" w:color="auto"/>
            </w:tcBorders>
            <w:shd w:val="clear" w:color="auto" w:fill="auto"/>
            <w:vAlign w:val="center"/>
          </w:tcPr>
          <w:p w14:paraId="71470681" w14:textId="77777777" w:rsidR="00DC59A6" w:rsidRPr="003E6B6B" w:rsidRDefault="006069F8" w:rsidP="00576F34">
            <w:pPr>
              <w:rPr>
                <w:rFonts w:ascii="Garamond" w:hAnsi="Garamond" w:cs="Arial"/>
                <w:b/>
                <w:bCs/>
                <w:color w:val="000000"/>
                <w:sz w:val="20"/>
                <w:szCs w:val="20"/>
              </w:rPr>
            </w:pPr>
            <w:r>
              <w:rPr>
                <w:rFonts w:ascii="Garamond" w:hAnsi="Garamond" w:cs="Arial"/>
                <w:b/>
                <w:bCs/>
                <w:color w:val="000000"/>
                <w:szCs w:val="20"/>
              </w:rPr>
              <w:t>Vendor</w:t>
            </w:r>
            <w:r w:rsidR="008E24C3">
              <w:rPr>
                <w:rFonts w:ascii="Garamond" w:hAnsi="Garamond" w:cs="Arial"/>
                <w:b/>
                <w:bCs/>
                <w:color w:val="000000"/>
                <w:szCs w:val="20"/>
              </w:rPr>
              <w:t>’s</w:t>
            </w:r>
            <w:r>
              <w:rPr>
                <w:rFonts w:ascii="Garamond" w:hAnsi="Garamond" w:cs="Arial"/>
                <w:b/>
                <w:bCs/>
                <w:color w:val="000000"/>
                <w:szCs w:val="20"/>
              </w:rPr>
              <w:t xml:space="preserve"> </w:t>
            </w:r>
            <w:r w:rsidR="00647C5C">
              <w:rPr>
                <w:rFonts w:ascii="Garamond" w:hAnsi="Garamond" w:cs="Arial"/>
                <w:b/>
                <w:bCs/>
                <w:color w:val="000000"/>
                <w:szCs w:val="20"/>
              </w:rPr>
              <w:t>{</w:t>
            </w:r>
            <w:r>
              <w:rPr>
                <w:rFonts w:ascii="Garamond" w:hAnsi="Garamond" w:cs="Arial"/>
                <w:b/>
                <w:bCs/>
                <w:color w:val="000000"/>
                <w:szCs w:val="20"/>
              </w:rPr>
              <w:t>Bidder’s</w:t>
            </w:r>
            <w:r w:rsidR="00647C5C">
              <w:rPr>
                <w:rFonts w:ascii="Garamond" w:hAnsi="Garamond" w:cs="Arial"/>
                <w:b/>
                <w:bCs/>
                <w:color w:val="000000"/>
                <w:szCs w:val="20"/>
              </w:rPr>
              <w:t>}</w:t>
            </w:r>
            <w:r w:rsidR="008E24C3">
              <w:rPr>
                <w:rFonts w:ascii="Garamond" w:hAnsi="Garamond" w:cs="Arial"/>
                <w:b/>
                <w:bCs/>
                <w:color w:val="000000"/>
                <w:szCs w:val="20"/>
              </w:rPr>
              <w:t xml:space="preserve"> </w:t>
            </w:r>
            <w:r w:rsidR="00DC59A6" w:rsidRPr="003E6B6B">
              <w:rPr>
                <w:rFonts w:ascii="Garamond" w:hAnsi="Garamond" w:cs="Arial"/>
                <w:b/>
                <w:bCs/>
                <w:color w:val="000000"/>
                <w:szCs w:val="20"/>
              </w:rPr>
              <w:t>Electronic Question Due Date</w:t>
            </w:r>
          </w:p>
          <w:p w14:paraId="4CD1859D" w14:textId="77777777" w:rsidR="00DC59A6" w:rsidRPr="00874DF2" w:rsidRDefault="00DC59A6" w:rsidP="00D75AB8">
            <w:pPr>
              <w:rPr>
                <w:rFonts w:ascii="Garamond" w:hAnsi="Garamond" w:cs="Arial"/>
                <w:bCs/>
                <w:color w:val="000000"/>
                <w:sz w:val="2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r w:rsidR="00D75AB8">
              <w:rPr>
                <w:rFonts w:ascii="Garamond" w:hAnsi="Garamond" w:cs="Arial"/>
                <w:bCs/>
                <w:color w:val="000000"/>
                <w:sz w:val="20"/>
                <w:szCs w:val="20"/>
              </w:rPr>
              <w:t>{</w:t>
            </w:r>
            <w:hyperlink w:anchor="_1.3.1_ELECTRONIC_QUESTION_AND ANSWE" w:history="1">
              <w:r w:rsidRPr="00657F81">
                <w:rPr>
                  <w:rFonts w:ascii="Garamond" w:hAnsi="Garamond"/>
                  <w:color w:val="0000FF"/>
                  <w:sz w:val="20"/>
                  <w:szCs w:val="20"/>
                  <w:u w:val="single"/>
                </w:rPr>
                <w:t>RFP</w:t>
              </w:r>
              <w:r w:rsidR="00D75AB8" w:rsidRPr="00657F81">
                <w:rPr>
                  <w:rFonts w:ascii="Garamond" w:hAnsi="Garamond"/>
                  <w:color w:val="0000FF"/>
                  <w:sz w:val="20"/>
                  <w:szCs w:val="20"/>
                  <w:u w:val="single"/>
                </w:rPr>
                <w:t>}</w:t>
              </w:r>
              <w:r w:rsidRPr="00657F81">
                <w:rPr>
                  <w:rFonts w:ascii="Garamond" w:hAnsi="Garamond"/>
                  <w:color w:val="0000FF"/>
                  <w:sz w:val="20"/>
                  <w:szCs w:val="20"/>
                  <w:u w:val="single"/>
                </w:rPr>
                <w:t xml:space="preserve"> Section 1.3.1</w:t>
              </w:r>
            </w:hyperlink>
            <w:r w:rsidRPr="00874DF2">
              <w:rPr>
                <w:rFonts w:ascii="Garamond" w:hAnsi="Garamond" w:cs="Arial"/>
                <w:bCs/>
                <w:color w:val="000000"/>
                <w:sz w:val="20"/>
                <w:szCs w:val="20"/>
              </w:rPr>
              <w:t xml:space="preserve"> for more information.)</w:t>
            </w:r>
          </w:p>
        </w:tc>
        <w:tc>
          <w:tcPr>
            <w:tcW w:w="1980" w:type="dxa"/>
            <w:tcBorders>
              <w:top w:val="single" w:sz="4" w:space="0" w:color="auto"/>
            </w:tcBorders>
            <w:shd w:val="clear" w:color="auto" w:fill="auto"/>
            <w:vAlign w:val="center"/>
          </w:tcPr>
          <w:p w14:paraId="1CFFB087" w14:textId="274F37B0" w:rsidR="00DC59A6" w:rsidRPr="00840DF8" w:rsidRDefault="00FD48F9" w:rsidP="00576F34">
            <w:pPr>
              <w:ind w:right="180"/>
              <w:jc w:val="center"/>
              <w:rPr>
                <w:rFonts w:ascii="Garamond" w:hAnsi="Garamond" w:cs="Arial"/>
                <w:bCs/>
                <w:color w:val="000000"/>
              </w:rPr>
            </w:pPr>
            <w:r>
              <w:rPr>
                <w:rFonts w:ascii="Garamond" w:hAnsi="Garamond" w:cs="Arial"/>
                <w:bCs/>
                <w:color w:val="000000"/>
              </w:rPr>
              <w:t>09/15/2017</w:t>
            </w:r>
          </w:p>
        </w:tc>
        <w:tc>
          <w:tcPr>
            <w:tcW w:w="1440" w:type="dxa"/>
            <w:tcBorders>
              <w:top w:val="single" w:sz="4" w:space="0" w:color="auto"/>
            </w:tcBorders>
            <w:shd w:val="clear" w:color="auto" w:fill="auto"/>
            <w:vAlign w:val="center"/>
          </w:tcPr>
          <w:p w14:paraId="1823F261" w14:textId="77777777" w:rsidR="00DC59A6" w:rsidRPr="008165F1" w:rsidRDefault="00626F14" w:rsidP="00576F34">
            <w:pPr>
              <w:ind w:right="180"/>
              <w:jc w:val="center"/>
              <w:rPr>
                <w:rFonts w:ascii="Garamond" w:hAnsi="Garamond" w:cs="Arial"/>
                <w:bCs/>
                <w:color w:val="000000"/>
              </w:rPr>
            </w:pPr>
            <w:r>
              <w:rPr>
                <w:rFonts w:ascii="Garamond" w:hAnsi="Garamond" w:cs="Arial"/>
                <w:color w:val="000000"/>
              </w:rPr>
              <w:t>2</w:t>
            </w:r>
            <w:r w:rsidR="00C75719" w:rsidRPr="00874DF2">
              <w:rPr>
                <w:rFonts w:ascii="Garamond" w:hAnsi="Garamond" w:cs="Arial"/>
                <w:color w:val="000000"/>
              </w:rPr>
              <w:t>:00 PM</w:t>
            </w:r>
          </w:p>
        </w:tc>
      </w:tr>
      <w:tr w:rsidR="00D92609" w:rsidRPr="00874DF2" w14:paraId="2BB3BC2B" w14:textId="77777777" w:rsidTr="005E586A">
        <w:trPr>
          <w:trHeight w:val="720"/>
        </w:trPr>
        <w:tc>
          <w:tcPr>
            <w:tcW w:w="5760" w:type="dxa"/>
            <w:shd w:val="clear" w:color="auto" w:fill="auto"/>
            <w:vAlign w:val="center"/>
          </w:tcPr>
          <w:p w14:paraId="0A651154" w14:textId="77777777" w:rsidR="00D92609" w:rsidRDefault="00D92609" w:rsidP="00576F34">
            <w:pPr>
              <w:rPr>
                <w:rFonts w:ascii="Garamond" w:hAnsi="Garamond" w:cs="Arial"/>
                <w:b/>
                <w:bCs/>
                <w:color w:val="000000"/>
                <w:szCs w:val="20"/>
              </w:rPr>
            </w:pPr>
            <w:r w:rsidRPr="005F1C9C">
              <w:rPr>
                <w:rFonts w:ascii="Garamond" w:hAnsi="Garamond" w:cs="Arial"/>
                <w:b/>
                <w:bCs/>
                <w:color w:val="000000"/>
                <w:szCs w:val="20"/>
              </w:rPr>
              <w:t>Mandatory/Optional</w:t>
            </w:r>
            <w:r>
              <w:rPr>
                <w:rFonts w:ascii="Garamond" w:hAnsi="Garamond" w:cs="Arial"/>
                <w:b/>
                <w:bCs/>
                <w:color w:val="000000"/>
                <w:szCs w:val="20"/>
              </w:rPr>
              <w:t xml:space="preserve"> Pre-Quote {Proposal} Submission Conference </w:t>
            </w:r>
          </w:p>
          <w:p w14:paraId="625681EE" w14:textId="77777777" w:rsidR="00D92609" w:rsidRPr="00126FBC" w:rsidRDefault="00D92609" w:rsidP="00CA0ABA">
            <w:pPr>
              <w:rPr>
                <w:rFonts w:ascii="Garamond" w:hAnsi="Garamond" w:cs="Arial"/>
                <w:bCs/>
                <w:color w:val="000000"/>
                <w:sz w:val="20"/>
                <w:szCs w:val="20"/>
              </w:rPr>
            </w:pPr>
            <w:r w:rsidRPr="00657F81">
              <w:rPr>
                <w:rFonts w:ascii="Garamond" w:hAnsi="Garamond" w:cs="Arial"/>
                <w:bCs/>
                <w:color w:val="000000"/>
                <w:sz w:val="20"/>
                <w:szCs w:val="20"/>
              </w:rPr>
              <w:t>(Refer to Bid Solicitation {</w:t>
            </w:r>
            <w:hyperlink w:anchor="_1.3.56__MANDATORY/OPTIONAL" w:history="1">
              <w:r w:rsidRPr="00657F81">
                <w:rPr>
                  <w:rStyle w:val="Hyperlink"/>
                  <w:rFonts w:ascii="Garamond" w:hAnsi="Garamond" w:cs="Arial"/>
                  <w:bCs/>
                  <w:sz w:val="20"/>
                  <w:szCs w:val="20"/>
                </w:rPr>
                <w:t>RFP} Section 1.3.6</w:t>
              </w:r>
            </w:hyperlink>
            <w:r w:rsidRPr="00126FBC">
              <w:rPr>
                <w:rFonts w:ascii="Garamond" w:hAnsi="Garamond" w:cs="Arial"/>
                <w:bCs/>
                <w:color w:val="000000"/>
                <w:sz w:val="20"/>
                <w:szCs w:val="20"/>
              </w:rPr>
              <w:t xml:space="preserve"> for more information.)</w:t>
            </w:r>
          </w:p>
        </w:tc>
        <w:tc>
          <w:tcPr>
            <w:tcW w:w="3420" w:type="dxa"/>
            <w:gridSpan w:val="2"/>
            <w:shd w:val="clear" w:color="auto" w:fill="auto"/>
            <w:vAlign w:val="center"/>
          </w:tcPr>
          <w:p w14:paraId="2BC36D11" w14:textId="77777777" w:rsidR="00D92609" w:rsidRPr="000111D8" w:rsidRDefault="00D92609" w:rsidP="00576F34">
            <w:pPr>
              <w:ind w:right="180"/>
              <w:jc w:val="center"/>
              <w:rPr>
                <w:rFonts w:ascii="Garamond" w:hAnsi="Garamond"/>
              </w:rPr>
            </w:pPr>
            <w:r>
              <w:rPr>
                <w:rFonts w:ascii="Garamond" w:hAnsi="Garamond" w:cs="Arial"/>
                <w:color w:val="000000"/>
              </w:rPr>
              <w:t>Not Applicable</w:t>
            </w:r>
          </w:p>
          <w:p w14:paraId="033BE458" w14:textId="77777777" w:rsidR="00D92609" w:rsidRPr="000227FE" w:rsidRDefault="00D92609" w:rsidP="00576F34">
            <w:pPr>
              <w:ind w:right="180"/>
              <w:jc w:val="center"/>
              <w:rPr>
                <w:rFonts w:ascii="Garamond" w:hAnsi="Garamond" w:cs="Arial"/>
                <w:bCs/>
                <w:color w:val="000000"/>
                <w:highlight w:val="yellow"/>
              </w:rPr>
            </w:pPr>
          </w:p>
        </w:tc>
      </w:tr>
      <w:tr w:rsidR="00D92609" w:rsidRPr="00FF7AFE" w14:paraId="58A70243" w14:textId="77777777" w:rsidTr="005E586A">
        <w:trPr>
          <w:trHeight w:val="720"/>
        </w:trPr>
        <w:tc>
          <w:tcPr>
            <w:tcW w:w="5760" w:type="dxa"/>
            <w:shd w:val="clear" w:color="auto" w:fill="auto"/>
            <w:vAlign w:val="center"/>
          </w:tcPr>
          <w:p w14:paraId="294679F1" w14:textId="77777777" w:rsidR="00D92609" w:rsidRDefault="00D92609" w:rsidP="00576F34">
            <w:pPr>
              <w:rPr>
                <w:rFonts w:ascii="Garamond" w:hAnsi="Garamond" w:cs="Arial"/>
                <w:b/>
                <w:bCs/>
                <w:color w:val="000000"/>
                <w:szCs w:val="20"/>
              </w:rPr>
            </w:pPr>
            <w:r w:rsidRPr="005F1C9C">
              <w:rPr>
                <w:rFonts w:ascii="Garamond" w:hAnsi="Garamond" w:cs="Arial"/>
                <w:b/>
                <w:bCs/>
                <w:color w:val="000000"/>
                <w:szCs w:val="20"/>
              </w:rPr>
              <w:t>Mandatory/Optional</w:t>
            </w:r>
            <w:r>
              <w:rPr>
                <w:rFonts w:ascii="Garamond" w:hAnsi="Garamond" w:cs="Arial"/>
                <w:b/>
                <w:bCs/>
                <w:color w:val="000000"/>
                <w:szCs w:val="20"/>
              </w:rPr>
              <w:t xml:space="preserve"> Site Visit</w:t>
            </w:r>
          </w:p>
          <w:p w14:paraId="0FC0E580" w14:textId="77777777" w:rsidR="00D92609" w:rsidRPr="00126FBC" w:rsidRDefault="00D92609" w:rsidP="00576F34">
            <w:pPr>
              <w:rPr>
                <w:rFonts w:ascii="Garamond" w:hAnsi="Garamond" w:cs="Arial"/>
                <w:bCs/>
                <w:color w:val="000000"/>
                <w:sz w:val="20"/>
                <w:szCs w:val="20"/>
              </w:rPr>
            </w:pPr>
            <w:r>
              <w:rPr>
                <w:rFonts w:ascii="Garamond" w:hAnsi="Garamond" w:cs="Arial"/>
                <w:bCs/>
                <w:color w:val="000000"/>
                <w:sz w:val="20"/>
                <w:szCs w:val="20"/>
              </w:rPr>
              <w:t>(Refer to Bid Solicitation {</w:t>
            </w:r>
            <w:hyperlink w:anchor="_1.3.45_MANDATORY/OPTIONAL_SITE" w:history="1">
              <w:r w:rsidRPr="00657F81">
                <w:rPr>
                  <w:rStyle w:val="Hyperlink"/>
                  <w:rFonts w:ascii="Garamond" w:hAnsi="Garamond" w:cs="Arial"/>
                  <w:bCs/>
                  <w:sz w:val="20"/>
                  <w:szCs w:val="20"/>
                </w:rPr>
                <w:t>RFP} Section 1.3.5</w:t>
              </w:r>
            </w:hyperlink>
            <w:r>
              <w:rPr>
                <w:rFonts w:ascii="Garamond" w:hAnsi="Garamond" w:cs="Arial"/>
                <w:bCs/>
                <w:color w:val="000000"/>
                <w:sz w:val="20"/>
                <w:szCs w:val="20"/>
              </w:rPr>
              <w:t xml:space="preserve"> for more information.)</w:t>
            </w:r>
          </w:p>
        </w:tc>
        <w:tc>
          <w:tcPr>
            <w:tcW w:w="3420" w:type="dxa"/>
            <w:gridSpan w:val="2"/>
            <w:shd w:val="clear" w:color="auto" w:fill="auto"/>
          </w:tcPr>
          <w:p w14:paraId="763115E5" w14:textId="77777777" w:rsidR="00D92609" w:rsidRDefault="00D92609" w:rsidP="00576F34">
            <w:pPr>
              <w:rPr>
                <w:rFonts w:ascii="Garamond" w:hAnsi="Garamond" w:cs="Arial"/>
                <w:color w:val="000000"/>
                <w:highlight w:val="yellow"/>
              </w:rPr>
            </w:pPr>
          </w:p>
          <w:p w14:paraId="5421ED73" w14:textId="77777777" w:rsidR="00D92609" w:rsidRPr="00874DF2" w:rsidRDefault="00D92609" w:rsidP="00576F34">
            <w:pPr>
              <w:ind w:right="180"/>
              <w:jc w:val="center"/>
              <w:rPr>
                <w:rFonts w:ascii="Garamond" w:hAnsi="Garamond" w:cs="Arial"/>
                <w:color w:val="000000"/>
                <w:highlight w:val="yellow"/>
              </w:rPr>
            </w:pPr>
            <w:r>
              <w:rPr>
                <w:rFonts w:ascii="Garamond" w:hAnsi="Garamond" w:cs="Arial"/>
                <w:color w:val="000000"/>
              </w:rPr>
              <w:t>Not Applicable</w:t>
            </w:r>
          </w:p>
          <w:p w14:paraId="349F26FA" w14:textId="77777777" w:rsidR="00D92609" w:rsidRPr="000227FE" w:rsidRDefault="00D92609" w:rsidP="00576F34">
            <w:pPr>
              <w:ind w:right="180"/>
              <w:jc w:val="center"/>
              <w:rPr>
                <w:rFonts w:ascii="Garamond" w:hAnsi="Garamond" w:cs="Arial"/>
                <w:bCs/>
                <w:color w:val="000000"/>
                <w:highlight w:val="yellow"/>
              </w:rPr>
            </w:pPr>
          </w:p>
        </w:tc>
      </w:tr>
      <w:tr w:rsidR="00DC59A6" w:rsidRPr="00874DF2" w14:paraId="3B1065EC" w14:textId="77777777">
        <w:trPr>
          <w:trHeight w:val="720"/>
        </w:trPr>
        <w:tc>
          <w:tcPr>
            <w:tcW w:w="5760" w:type="dxa"/>
            <w:shd w:val="clear" w:color="auto" w:fill="auto"/>
            <w:vAlign w:val="center"/>
          </w:tcPr>
          <w:p w14:paraId="1A0E9C15" w14:textId="77777777" w:rsidR="00DC59A6" w:rsidRPr="00657F81" w:rsidRDefault="00CE00E7" w:rsidP="00576F34">
            <w:pPr>
              <w:rPr>
                <w:rFonts w:ascii="Garamond" w:hAnsi="Garamond" w:cs="Arial"/>
                <w:b/>
                <w:bCs/>
                <w:color w:val="000000"/>
                <w:szCs w:val="20"/>
              </w:rPr>
            </w:pPr>
            <w:r>
              <w:rPr>
                <w:rFonts w:ascii="Garamond" w:hAnsi="Garamond" w:cs="Arial"/>
                <w:b/>
                <w:bCs/>
                <w:color w:val="000000"/>
                <w:szCs w:val="20"/>
              </w:rPr>
              <w:t>Quote</w:t>
            </w:r>
            <w:r w:rsidR="006069F8">
              <w:rPr>
                <w:rFonts w:ascii="Garamond" w:hAnsi="Garamond" w:cs="Arial"/>
                <w:b/>
                <w:bCs/>
                <w:color w:val="000000"/>
                <w:szCs w:val="20"/>
              </w:rPr>
              <w:t xml:space="preserve"> </w:t>
            </w:r>
            <w:r w:rsidR="00647C5C">
              <w:rPr>
                <w:rFonts w:ascii="Garamond" w:hAnsi="Garamond" w:cs="Arial"/>
                <w:b/>
                <w:bCs/>
                <w:color w:val="000000"/>
                <w:szCs w:val="20"/>
              </w:rPr>
              <w:t>{</w:t>
            </w:r>
            <w:r>
              <w:rPr>
                <w:rFonts w:ascii="Garamond" w:hAnsi="Garamond" w:cs="Arial"/>
                <w:b/>
                <w:bCs/>
                <w:color w:val="000000"/>
                <w:szCs w:val="20"/>
              </w:rPr>
              <w:t>Proposal</w:t>
            </w:r>
            <w:r w:rsidR="00647C5C">
              <w:rPr>
                <w:rFonts w:ascii="Garamond" w:hAnsi="Garamond" w:cs="Arial"/>
                <w:b/>
                <w:bCs/>
                <w:color w:val="000000"/>
                <w:szCs w:val="20"/>
              </w:rPr>
              <w:t>}</w:t>
            </w:r>
            <w:r w:rsidR="00BE0E0D">
              <w:rPr>
                <w:rFonts w:ascii="Garamond" w:hAnsi="Garamond" w:cs="Arial"/>
                <w:b/>
                <w:bCs/>
                <w:color w:val="000000"/>
                <w:szCs w:val="20"/>
              </w:rPr>
              <w:t xml:space="preserve"> </w:t>
            </w:r>
            <w:r w:rsidR="00DC59A6" w:rsidRPr="00657F81">
              <w:rPr>
                <w:rFonts w:ascii="Garamond" w:hAnsi="Garamond" w:cs="Arial"/>
                <w:b/>
                <w:bCs/>
                <w:color w:val="000000"/>
                <w:szCs w:val="20"/>
              </w:rPr>
              <w:t>Submission Date</w:t>
            </w:r>
          </w:p>
          <w:p w14:paraId="3D86A001" w14:textId="77777777" w:rsidR="00DC59A6" w:rsidRPr="00874DF2" w:rsidRDefault="00DC59A6" w:rsidP="00576F34">
            <w:pPr>
              <w:rPr>
                <w:rFonts w:ascii="Garamond" w:hAnsi="Garamond" w:cs="Arial"/>
                <w:b/>
                <w:bCs/>
                <w:color w:val="000000"/>
                <w:szCs w:val="20"/>
              </w:rPr>
            </w:pPr>
            <w:r w:rsidRPr="00657F81">
              <w:rPr>
                <w:rFonts w:ascii="Garamond" w:hAnsi="Garamond" w:cs="Arial"/>
                <w:bCs/>
                <w:color w:val="000000"/>
                <w:sz w:val="20"/>
                <w:szCs w:val="20"/>
              </w:rPr>
              <w:t xml:space="preserve">(Refer to </w:t>
            </w:r>
            <w:r w:rsidR="00626F14" w:rsidRPr="00657F81">
              <w:rPr>
                <w:rFonts w:ascii="Garamond" w:hAnsi="Garamond" w:cs="Arial"/>
                <w:bCs/>
                <w:color w:val="000000"/>
                <w:sz w:val="20"/>
                <w:szCs w:val="20"/>
              </w:rPr>
              <w:t xml:space="preserve">Bid Solicitation </w:t>
            </w:r>
            <w:r w:rsidR="00D75AB8" w:rsidRPr="00657F81">
              <w:rPr>
                <w:rFonts w:ascii="Garamond" w:hAnsi="Garamond" w:cs="Arial"/>
                <w:bCs/>
                <w:color w:val="000000"/>
                <w:sz w:val="20"/>
                <w:szCs w:val="20"/>
              </w:rPr>
              <w:t>{</w:t>
            </w:r>
            <w:hyperlink w:anchor="_1.3.3__Mandatory_Pre-Bid Conference" w:history="1">
              <w:r w:rsidR="00BA50DA" w:rsidRPr="00657F81">
                <w:rPr>
                  <w:rStyle w:val="Hyperlink"/>
                  <w:rFonts w:ascii="Garamond" w:hAnsi="Garamond" w:cs="Arial"/>
                  <w:bCs/>
                  <w:sz w:val="20"/>
                  <w:szCs w:val="20"/>
                </w:rPr>
                <w:t>RFP</w:t>
              </w:r>
              <w:r w:rsidR="00D75AB8" w:rsidRPr="00657F81">
                <w:rPr>
                  <w:rStyle w:val="Hyperlink"/>
                  <w:rFonts w:ascii="Garamond" w:hAnsi="Garamond" w:cs="Arial"/>
                  <w:bCs/>
                  <w:sz w:val="20"/>
                  <w:szCs w:val="20"/>
                </w:rPr>
                <w:t>}</w:t>
              </w:r>
              <w:r w:rsidR="00BA50DA" w:rsidRPr="00657F81">
                <w:rPr>
                  <w:rStyle w:val="Hyperlink"/>
                  <w:rFonts w:ascii="Garamond" w:hAnsi="Garamond" w:cs="Arial"/>
                  <w:bCs/>
                  <w:sz w:val="20"/>
                  <w:szCs w:val="20"/>
                </w:rPr>
                <w:t xml:space="preserve"> Section 1.3.2</w:t>
              </w:r>
            </w:hyperlink>
            <w:r w:rsidRPr="00874DF2">
              <w:rPr>
                <w:rFonts w:ascii="Garamond" w:hAnsi="Garamond" w:cs="Arial"/>
                <w:bCs/>
                <w:color w:val="000000"/>
                <w:sz w:val="20"/>
                <w:szCs w:val="20"/>
              </w:rPr>
              <w:t xml:space="preserve"> for more information.)</w:t>
            </w:r>
          </w:p>
        </w:tc>
        <w:tc>
          <w:tcPr>
            <w:tcW w:w="1980" w:type="dxa"/>
            <w:shd w:val="clear" w:color="auto" w:fill="auto"/>
            <w:vAlign w:val="center"/>
          </w:tcPr>
          <w:p w14:paraId="70B5200D" w14:textId="3F82D649" w:rsidR="00DC59A6" w:rsidRPr="00874DF2" w:rsidRDefault="00C0132A" w:rsidP="00FD48F9">
            <w:pPr>
              <w:ind w:right="180"/>
              <w:jc w:val="center"/>
              <w:rPr>
                <w:rFonts w:ascii="Garamond" w:hAnsi="Garamond" w:cs="Arial"/>
                <w:color w:val="000000"/>
              </w:rPr>
            </w:pPr>
            <w:del w:id="1" w:author="Valerie Taylor" w:date="2017-10-25T11:13:00Z">
              <w:r w:rsidDel="00975562">
                <w:rPr>
                  <w:rFonts w:ascii="Garamond" w:hAnsi="Garamond" w:cs="Arial"/>
                  <w:color w:val="000000"/>
                </w:rPr>
                <w:delText>10/17/2017</w:delText>
              </w:r>
            </w:del>
            <w:ins w:id="2" w:author="Valerie Taylor" w:date="2017-10-25T11:13:00Z">
              <w:r w:rsidR="00975562">
                <w:rPr>
                  <w:rFonts w:ascii="Garamond" w:hAnsi="Garamond" w:cs="Arial"/>
                  <w:color w:val="000000"/>
                </w:rPr>
                <w:t xml:space="preserve"> </w:t>
              </w:r>
              <w:commentRangeStart w:id="3"/>
              <w:r w:rsidR="00975562">
                <w:rPr>
                  <w:rFonts w:ascii="Garamond" w:hAnsi="Garamond" w:cs="Arial"/>
                  <w:color w:val="000000"/>
                </w:rPr>
                <w:t>11/16/2017</w:t>
              </w:r>
            </w:ins>
            <w:commentRangeEnd w:id="3"/>
            <w:ins w:id="4" w:author="Valerie Taylor" w:date="2017-10-31T11:25:00Z">
              <w:r w:rsidR="006304F5">
                <w:rPr>
                  <w:rStyle w:val="CommentReference"/>
                </w:rPr>
                <w:commentReference w:id="3"/>
              </w:r>
            </w:ins>
          </w:p>
        </w:tc>
        <w:tc>
          <w:tcPr>
            <w:tcW w:w="1440" w:type="dxa"/>
            <w:shd w:val="clear" w:color="auto" w:fill="auto"/>
            <w:vAlign w:val="center"/>
          </w:tcPr>
          <w:p w14:paraId="6F9B7CD2" w14:textId="77777777" w:rsidR="00B205B5" w:rsidRPr="00874DF2" w:rsidRDefault="00DC59A6" w:rsidP="002A5D50">
            <w:pPr>
              <w:jc w:val="center"/>
              <w:rPr>
                <w:rFonts w:ascii="Garamond" w:hAnsi="Garamond" w:cs="Arial"/>
                <w:color w:val="000000"/>
              </w:rPr>
            </w:pPr>
            <w:r w:rsidRPr="00874DF2">
              <w:rPr>
                <w:rFonts w:ascii="Garamond" w:hAnsi="Garamond" w:cs="Arial"/>
                <w:color w:val="000000"/>
              </w:rPr>
              <w:t>2:00 PM</w:t>
            </w:r>
          </w:p>
        </w:tc>
      </w:tr>
    </w:tbl>
    <w:p w14:paraId="7F22DC48" w14:textId="77777777" w:rsidR="00DC59A6" w:rsidRDefault="00DC59A6" w:rsidP="00DC59A6">
      <w:pPr>
        <w:rPr>
          <w:rFonts w:ascii="Garamond" w:hAnsi="Garamond"/>
          <w:color w:val="000000"/>
        </w:rPr>
      </w:pPr>
    </w:p>
    <w:p w14:paraId="7769B648" w14:textId="77777777" w:rsidR="00DC59A6" w:rsidRPr="00874DF2" w:rsidRDefault="00DC59A6" w:rsidP="00DC59A6">
      <w:pPr>
        <w:ind w:right="720"/>
        <w:rPr>
          <w:rFonts w:ascii="Garamond" w:hAnsi="Garamond"/>
          <w:color w:val="000000"/>
        </w:rPr>
      </w:pPr>
      <w:r w:rsidRPr="00874DF2">
        <w:rPr>
          <w:rFonts w:ascii="Garamond" w:hAnsi="Garamond"/>
          <w:color w:val="000000"/>
        </w:rPr>
        <w:t xml:space="preserve">Dates are subject to change.  </w:t>
      </w:r>
      <w:r w:rsidR="002A5D50">
        <w:rPr>
          <w:rFonts w:ascii="Garamond" w:hAnsi="Garamond"/>
          <w:color w:val="000000"/>
        </w:rPr>
        <w:t xml:space="preserve">All times contained in the Bid Solicitation </w:t>
      </w:r>
      <w:r w:rsidR="00647C5C">
        <w:rPr>
          <w:rFonts w:ascii="Garamond" w:hAnsi="Garamond"/>
          <w:color w:val="000000"/>
        </w:rPr>
        <w:t>{</w:t>
      </w:r>
      <w:r w:rsidR="002A5D50">
        <w:rPr>
          <w:rFonts w:ascii="Garamond" w:hAnsi="Garamond"/>
          <w:color w:val="000000"/>
        </w:rPr>
        <w:t>RFP</w:t>
      </w:r>
      <w:r w:rsidR="00647C5C">
        <w:rPr>
          <w:rFonts w:ascii="Garamond" w:hAnsi="Garamond"/>
          <w:color w:val="000000"/>
        </w:rPr>
        <w:t>}</w:t>
      </w:r>
      <w:r w:rsidR="002A5D50">
        <w:rPr>
          <w:rFonts w:ascii="Garamond" w:hAnsi="Garamond"/>
          <w:color w:val="000000"/>
        </w:rPr>
        <w:t xml:space="preserve"> refer to Eastern Time. </w:t>
      </w:r>
      <w:r w:rsidRPr="00874DF2">
        <w:rPr>
          <w:rFonts w:ascii="Garamond" w:hAnsi="Garamond"/>
          <w:color w:val="000000"/>
        </w:rPr>
        <w:t xml:space="preserve">All changes will be reflected in </w:t>
      </w:r>
      <w:r w:rsidR="0068692D">
        <w:rPr>
          <w:rFonts w:ascii="Garamond" w:hAnsi="Garamond"/>
          <w:color w:val="000000"/>
        </w:rPr>
        <w:t>Bid Amendments</w:t>
      </w:r>
      <w:r w:rsidRPr="00874DF2">
        <w:rPr>
          <w:rFonts w:ascii="Garamond" w:hAnsi="Garamond"/>
          <w:color w:val="000000"/>
        </w:rPr>
        <w:t xml:space="preserve"> </w:t>
      </w:r>
      <w:r w:rsidR="00647C5C">
        <w:rPr>
          <w:rFonts w:ascii="Garamond" w:hAnsi="Garamond"/>
          <w:color w:val="000000"/>
        </w:rPr>
        <w:t>{</w:t>
      </w:r>
      <w:r w:rsidR="00C3197E">
        <w:rPr>
          <w:rFonts w:ascii="Garamond" w:hAnsi="Garamond"/>
          <w:color w:val="000000"/>
        </w:rPr>
        <w:t>Addenda</w:t>
      </w:r>
      <w:r w:rsidR="00647C5C">
        <w:rPr>
          <w:rFonts w:ascii="Garamond" w:hAnsi="Garamond"/>
          <w:color w:val="000000"/>
        </w:rPr>
        <w:t>}</w:t>
      </w:r>
      <w:r w:rsidR="00C3197E">
        <w:rPr>
          <w:rFonts w:ascii="Garamond" w:hAnsi="Garamond"/>
          <w:color w:val="000000"/>
        </w:rPr>
        <w:t xml:space="preserve"> </w:t>
      </w:r>
      <w:r w:rsidRPr="00874DF2">
        <w:rPr>
          <w:rFonts w:ascii="Garamond" w:hAnsi="Garamond"/>
          <w:color w:val="000000"/>
        </w:rPr>
        <w:t xml:space="preserve">to the </w:t>
      </w:r>
      <w:r w:rsidR="00C3197E">
        <w:rPr>
          <w:rFonts w:ascii="Garamond" w:hAnsi="Garamond"/>
          <w:color w:val="000000"/>
        </w:rPr>
        <w:t xml:space="preserve">Bid Solicitation </w:t>
      </w:r>
      <w:r w:rsidR="00647C5C">
        <w:rPr>
          <w:rFonts w:ascii="Garamond" w:hAnsi="Garamond"/>
          <w:color w:val="000000"/>
        </w:rPr>
        <w:t>{</w:t>
      </w:r>
      <w:r w:rsidRPr="00874DF2">
        <w:rPr>
          <w:rFonts w:ascii="Garamond" w:hAnsi="Garamond"/>
          <w:color w:val="000000"/>
        </w:rPr>
        <w:t>RFP</w:t>
      </w:r>
      <w:r w:rsidR="00647C5C">
        <w:rPr>
          <w:rFonts w:ascii="Garamond" w:hAnsi="Garamond"/>
          <w:color w:val="000000"/>
        </w:rPr>
        <w:t>}</w:t>
      </w:r>
      <w:r w:rsidRPr="00874DF2">
        <w:rPr>
          <w:rFonts w:ascii="Garamond" w:hAnsi="Garamond"/>
          <w:color w:val="000000"/>
        </w:rPr>
        <w:t xml:space="preserve"> posted on the Division of Purchase and Property website</w:t>
      </w:r>
      <w:r w:rsidR="00DF5D76">
        <w:rPr>
          <w:rFonts w:ascii="Garamond" w:hAnsi="Garamond"/>
          <w:color w:val="000000"/>
        </w:rPr>
        <w:t xml:space="preserve"> and on </w:t>
      </w:r>
      <w:hyperlink r:id="rId21" w:history="1">
        <w:r w:rsidR="00A2374E" w:rsidRPr="00FC49DE">
          <w:rPr>
            <w:rStyle w:val="Hyperlink"/>
            <w:rFonts w:ascii="Garamond" w:hAnsi="Garamond"/>
          </w:rPr>
          <w:t>www.njstart.gov</w:t>
        </w:r>
      </w:hyperlink>
      <w:r w:rsidRPr="00874DF2">
        <w:rPr>
          <w:rFonts w:ascii="Garamond" w:hAnsi="Garamond"/>
          <w:color w:val="000000"/>
        </w:rPr>
        <w:t>.</w:t>
      </w:r>
    </w:p>
    <w:p w14:paraId="2D82D960" w14:textId="77777777" w:rsidR="00DC59A6" w:rsidRDefault="00DC59A6" w:rsidP="00DC59A6">
      <w:pPr>
        <w:rPr>
          <w:rFonts w:ascii="Garamond" w:hAnsi="Garamond"/>
          <w:b/>
          <w:color w:val="000000"/>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2647"/>
        <w:gridCol w:w="3442"/>
        <w:gridCol w:w="2912"/>
      </w:tblGrid>
      <w:tr w:rsidR="00DC59A6" w:rsidRPr="00370188" w14:paraId="1F0ADA40" w14:textId="77777777" w:rsidTr="00C93A15">
        <w:trPr>
          <w:trHeight w:val="1998"/>
        </w:trPr>
        <w:tc>
          <w:tcPr>
            <w:tcW w:w="2647" w:type="dxa"/>
            <w:shd w:val="clear" w:color="auto" w:fill="CCFFCC"/>
            <w:vAlign w:val="center"/>
          </w:tcPr>
          <w:p w14:paraId="0FD9FD09" w14:textId="77777777" w:rsidR="00120E7F" w:rsidRPr="00370188" w:rsidRDefault="00120E7F" w:rsidP="00370188">
            <w:pPr>
              <w:jc w:val="center"/>
              <w:rPr>
                <w:rFonts w:ascii="Garamond" w:hAnsi="Garamond" w:cs="Arial"/>
                <w:b/>
                <w:color w:val="000000"/>
              </w:rPr>
            </w:pPr>
            <w:r w:rsidRPr="00370188">
              <w:rPr>
                <w:rFonts w:ascii="Garamond" w:hAnsi="Garamond" w:cs="Arial"/>
                <w:b/>
                <w:color w:val="000000"/>
                <w:sz w:val="28"/>
                <w:szCs w:val="28"/>
              </w:rPr>
              <w:t>Small Business</w:t>
            </w:r>
          </w:p>
          <w:p w14:paraId="38CD0ED9"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Set-Aside</w:t>
            </w:r>
          </w:p>
        </w:tc>
        <w:tc>
          <w:tcPr>
            <w:tcW w:w="3442" w:type="dxa"/>
            <w:shd w:val="clear" w:color="auto" w:fill="CCFFCC"/>
          </w:tcPr>
          <w:p w14:paraId="2DBF66BC"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Status</w:t>
            </w:r>
          </w:p>
          <w:p w14:paraId="22D51437" w14:textId="77777777" w:rsidR="00DC59A6" w:rsidRPr="00370188" w:rsidRDefault="001B3D50" w:rsidP="00576F34">
            <w:pPr>
              <w:rPr>
                <w:rFonts w:ascii="Garamond" w:hAnsi="Garamond"/>
                <w:b/>
                <w:color w:val="000000"/>
              </w:rPr>
            </w:pPr>
            <w:r w:rsidRPr="00370188">
              <w:rPr>
                <w:rFonts w:ascii="Garamond" w:hAnsi="Garamond"/>
                <w:b/>
                <w:color w:val="000000"/>
              </w:rPr>
              <w:fldChar w:fldCharType="begin">
                <w:ffData>
                  <w:name w:val="Check1"/>
                  <w:enabled/>
                  <w:calcOnExit w:val="0"/>
                  <w:checkBox>
                    <w:sizeAuto/>
                    <w:default w:val="0"/>
                  </w:checkBox>
                </w:ffData>
              </w:fldChar>
            </w:r>
            <w:r w:rsidR="00DC59A6" w:rsidRPr="00370188">
              <w:rPr>
                <w:rFonts w:ascii="Garamond" w:hAnsi="Garamond"/>
                <w:b/>
                <w:color w:val="000000"/>
              </w:rPr>
              <w:instrText xml:space="preserve"> FORMCHECKBOX </w:instrText>
            </w:r>
            <w:r w:rsidR="007879B8">
              <w:rPr>
                <w:rFonts w:ascii="Garamond" w:hAnsi="Garamond"/>
                <w:b/>
                <w:color w:val="000000"/>
              </w:rPr>
            </w:r>
            <w:r w:rsidR="007879B8">
              <w:rPr>
                <w:rFonts w:ascii="Garamond" w:hAnsi="Garamond"/>
                <w:b/>
                <w:color w:val="000000"/>
              </w:rPr>
              <w:fldChar w:fldCharType="separate"/>
            </w:r>
            <w:r w:rsidRPr="00370188">
              <w:rPr>
                <w:rFonts w:ascii="Garamond" w:hAnsi="Garamond"/>
                <w:b/>
                <w:color w:val="000000"/>
              </w:rPr>
              <w:fldChar w:fldCharType="end"/>
            </w:r>
            <w:r w:rsidR="00DC59A6" w:rsidRPr="00370188">
              <w:rPr>
                <w:rFonts w:ascii="Garamond" w:hAnsi="Garamond"/>
                <w:b/>
                <w:color w:val="000000"/>
              </w:rPr>
              <w:t xml:space="preserve">  </w:t>
            </w:r>
            <w:r w:rsidR="00DC59A6" w:rsidRPr="00370188">
              <w:rPr>
                <w:rFonts w:ascii="Garamond" w:hAnsi="Garamond" w:cs="Arial"/>
                <w:color w:val="000000"/>
              </w:rPr>
              <w:t>Not Applicable</w:t>
            </w:r>
          </w:p>
          <w:p w14:paraId="63753441" w14:textId="77777777" w:rsidR="00DC59A6" w:rsidRPr="00370188" w:rsidRDefault="00DC59A6" w:rsidP="00576F34">
            <w:pPr>
              <w:rPr>
                <w:rFonts w:ascii="Garamond" w:hAnsi="Garamond"/>
                <w:b/>
                <w:color w:val="000000"/>
                <w:sz w:val="16"/>
                <w:szCs w:val="16"/>
              </w:rPr>
            </w:pPr>
          </w:p>
          <w:p w14:paraId="22629D3F" w14:textId="77777777" w:rsidR="00DC59A6" w:rsidRPr="00370188" w:rsidRDefault="0016355A" w:rsidP="00576F34">
            <w:pPr>
              <w:rPr>
                <w:rFonts w:ascii="Garamond" w:hAnsi="Garamond" w:cs="Arial"/>
                <w:color w:val="000000"/>
              </w:rPr>
            </w:pPr>
            <w:r>
              <w:rPr>
                <w:rFonts w:ascii="Garamond" w:hAnsi="Garamond"/>
                <w:b/>
                <w:color w:val="000000"/>
              </w:rPr>
              <w:fldChar w:fldCharType="begin">
                <w:ffData>
                  <w:name w:val="Check2"/>
                  <w:enabled/>
                  <w:calcOnExit w:val="0"/>
                  <w:checkBox>
                    <w:sizeAuto/>
                    <w:default w:val="1"/>
                  </w:checkBox>
                </w:ffData>
              </w:fldChar>
            </w:r>
            <w:bookmarkStart w:id="5" w:name="Check2"/>
            <w:r>
              <w:rPr>
                <w:rFonts w:ascii="Garamond" w:hAnsi="Garamond"/>
                <w:b/>
                <w:color w:val="000000"/>
              </w:rPr>
              <w:instrText xml:space="preserve"> FORMCHECKBOX </w:instrText>
            </w:r>
            <w:r w:rsidR="007879B8">
              <w:rPr>
                <w:rFonts w:ascii="Garamond" w:hAnsi="Garamond"/>
                <w:b/>
                <w:color w:val="000000"/>
              </w:rPr>
            </w:r>
            <w:r w:rsidR="007879B8">
              <w:rPr>
                <w:rFonts w:ascii="Garamond" w:hAnsi="Garamond"/>
                <w:b/>
                <w:color w:val="000000"/>
              </w:rPr>
              <w:fldChar w:fldCharType="separate"/>
            </w:r>
            <w:r>
              <w:rPr>
                <w:rFonts w:ascii="Garamond" w:hAnsi="Garamond"/>
                <w:b/>
                <w:color w:val="000000"/>
              </w:rPr>
              <w:fldChar w:fldCharType="end"/>
            </w:r>
            <w:bookmarkEnd w:id="5"/>
            <w:r w:rsidR="00DC59A6" w:rsidRPr="00370188">
              <w:rPr>
                <w:rFonts w:ascii="Garamond" w:hAnsi="Garamond"/>
                <w:b/>
                <w:color w:val="000000"/>
              </w:rPr>
              <w:t xml:space="preserve">  </w:t>
            </w:r>
            <w:r w:rsidR="00DC59A6" w:rsidRPr="00370188">
              <w:rPr>
                <w:rFonts w:ascii="Garamond" w:hAnsi="Garamond" w:cs="Arial"/>
                <w:color w:val="000000"/>
              </w:rPr>
              <w:t xml:space="preserve">Entire </w:t>
            </w:r>
            <w:r w:rsidR="001D2ACC">
              <w:rPr>
                <w:rFonts w:ascii="Garamond" w:hAnsi="Garamond" w:cs="Arial"/>
                <w:color w:val="000000"/>
              </w:rPr>
              <w:t>Blanket P.O.</w:t>
            </w:r>
            <w:r w:rsidR="00A7166F">
              <w:rPr>
                <w:rFonts w:ascii="Garamond" w:hAnsi="Garamond" w:cs="Arial"/>
                <w:color w:val="000000"/>
              </w:rPr>
              <w:t xml:space="preserve"> </w:t>
            </w:r>
            <w:r w:rsidR="00647C5C">
              <w:rPr>
                <w:rFonts w:ascii="Garamond" w:hAnsi="Garamond" w:cs="Arial"/>
                <w:color w:val="000000"/>
              </w:rPr>
              <w:t>{</w:t>
            </w:r>
            <w:r w:rsidR="00DC59A6" w:rsidRPr="00370188">
              <w:rPr>
                <w:rFonts w:ascii="Garamond" w:hAnsi="Garamond" w:cs="Arial"/>
                <w:color w:val="000000"/>
              </w:rPr>
              <w:t>Contract</w:t>
            </w:r>
            <w:r w:rsidR="00647C5C">
              <w:rPr>
                <w:rFonts w:ascii="Garamond" w:hAnsi="Garamond" w:cs="Arial"/>
                <w:color w:val="000000"/>
              </w:rPr>
              <w:t>}</w:t>
            </w:r>
          </w:p>
          <w:p w14:paraId="3C37487D" w14:textId="77777777" w:rsidR="00DC59A6" w:rsidRPr="00370188" w:rsidRDefault="00DC59A6" w:rsidP="00576F34">
            <w:pPr>
              <w:rPr>
                <w:rFonts w:ascii="Garamond" w:hAnsi="Garamond"/>
                <w:b/>
                <w:color w:val="000000"/>
                <w:sz w:val="18"/>
                <w:szCs w:val="18"/>
                <w:highlight w:val="yellow"/>
              </w:rPr>
            </w:pPr>
          </w:p>
          <w:p w14:paraId="2FE4ABA4" w14:textId="77777777" w:rsidR="00DC59A6" w:rsidRPr="00370188" w:rsidRDefault="001B3D50" w:rsidP="00576F34">
            <w:pPr>
              <w:rPr>
                <w:rFonts w:ascii="Garamond" w:hAnsi="Garamond" w:cs="Arial"/>
                <w:color w:val="000000"/>
              </w:rPr>
            </w:pPr>
            <w:r w:rsidRPr="00370188">
              <w:rPr>
                <w:rFonts w:ascii="Garamond" w:hAnsi="Garamond"/>
                <w:b/>
                <w:color w:val="000000"/>
              </w:rPr>
              <w:fldChar w:fldCharType="begin">
                <w:ffData>
                  <w:name w:val="Check7"/>
                  <w:enabled/>
                  <w:calcOnExit w:val="0"/>
                  <w:checkBox>
                    <w:sizeAuto/>
                    <w:default w:val="0"/>
                  </w:checkBox>
                </w:ffData>
              </w:fldChar>
            </w:r>
            <w:bookmarkStart w:id="6" w:name="Check7"/>
            <w:r w:rsidR="00DC59A6" w:rsidRPr="00370188">
              <w:rPr>
                <w:rFonts w:ascii="Garamond" w:hAnsi="Garamond"/>
                <w:b/>
                <w:color w:val="000000"/>
              </w:rPr>
              <w:instrText xml:space="preserve"> FORMCHECKBOX </w:instrText>
            </w:r>
            <w:r w:rsidR="007879B8">
              <w:rPr>
                <w:rFonts w:ascii="Garamond" w:hAnsi="Garamond"/>
                <w:b/>
                <w:color w:val="000000"/>
              </w:rPr>
            </w:r>
            <w:r w:rsidR="007879B8">
              <w:rPr>
                <w:rFonts w:ascii="Garamond" w:hAnsi="Garamond"/>
                <w:b/>
                <w:color w:val="000000"/>
              </w:rPr>
              <w:fldChar w:fldCharType="separate"/>
            </w:r>
            <w:r w:rsidRPr="00370188">
              <w:rPr>
                <w:rFonts w:ascii="Garamond" w:hAnsi="Garamond"/>
                <w:b/>
                <w:color w:val="000000"/>
              </w:rPr>
              <w:fldChar w:fldCharType="end"/>
            </w:r>
            <w:bookmarkEnd w:id="6"/>
            <w:r w:rsidR="00DC59A6" w:rsidRPr="00370188">
              <w:rPr>
                <w:rFonts w:ascii="Garamond" w:hAnsi="Garamond"/>
                <w:b/>
                <w:color w:val="000000"/>
              </w:rPr>
              <w:t xml:space="preserve">  </w:t>
            </w:r>
            <w:r w:rsidR="00DC59A6" w:rsidRPr="00370188">
              <w:rPr>
                <w:rFonts w:ascii="Garamond" w:hAnsi="Garamond" w:cs="Arial"/>
                <w:color w:val="000000"/>
              </w:rPr>
              <w:t xml:space="preserve">Partial </w:t>
            </w:r>
            <w:r w:rsidR="001D2ACC">
              <w:rPr>
                <w:rFonts w:ascii="Garamond" w:hAnsi="Garamond" w:cs="Arial"/>
                <w:color w:val="000000"/>
              </w:rPr>
              <w:t>Blanket P.O.</w:t>
            </w:r>
            <w:r w:rsidR="00A7166F">
              <w:rPr>
                <w:rFonts w:ascii="Garamond" w:hAnsi="Garamond" w:cs="Arial"/>
                <w:color w:val="000000"/>
              </w:rPr>
              <w:t xml:space="preserve"> </w:t>
            </w:r>
            <w:r w:rsidR="00647C5C">
              <w:rPr>
                <w:rFonts w:ascii="Garamond" w:hAnsi="Garamond" w:cs="Arial"/>
                <w:color w:val="000000"/>
              </w:rPr>
              <w:t>{</w:t>
            </w:r>
            <w:r w:rsidR="00DC59A6" w:rsidRPr="00370188">
              <w:rPr>
                <w:rFonts w:ascii="Garamond" w:hAnsi="Garamond" w:cs="Arial"/>
                <w:color w:val="000000"/>
              </w:rPr>
              <w:t>Contract</w:t>
            </w:r>
            <w:r w:rsidR="00647C5C">
              <w:rPr>
                <w:rFonts w:ascii="Garamond" w:hAnsi="Garamond" w:cs="Arial"/>
                <w:color w:val="000000"/>
              </w:rPr>
              <w:t>}</w:t>
            </w:r>
          </w:p>
          <w:p w14:paraId="72999050" w14:textId="77777777" w:rsidR="00DC59A6" w:rsidRPr="00370188" w:rsidRDefault="00DC59A6" w:rsidP="00576F34">
            <w:pPr>
              <w:rPr>
                <w:rFonts w:ascii="Garamond" w:hAnsi="Garamond"/>
                <w:b/>
                <w:color w:val="000000"/>
                <w:sz w:val="16"/>
                <w:szCs w:val="16"/>
              </w:rPr>
            </w:pPr>
          </w:p>
          <w:p w14:paraId="08422FD2" w14:textId="77777777" w:rsidR="00DC59A6" w:rsidRPr="00370188" w:rsidRDefault="001B3D50" w:rsidP="00576F34">
            <w:pPr>
              <w:rPr>
                <w:rFonts w:ascii="Garamond" w:hAnsi="Garamond" w:cs="Arial"/>
                <w:color w:val="000000"/>
              </w:rPr>
            </w:pPr>
            <w:r w:rsidRPr="00370188">
              <w:rPr>
                <w:rFonts w:ascii="Garamond" w:hAnsi="Garamond"/>
                <w:b/>
                <w:color w:val="000000"/>
              </w:rPr>
              <w:fldChar w:fldCharType="begin">
                <w:ffData>
                  <w:name w:val="Check3"/>
                  <w:enabled/>
                  <w:calcOnExit w:val="0"/>
                  <w:checkBox>
                    <w:sizeAuto/>
                    <w:default w:val="0"/>
                  </w:checkBox>
                </w:ffData>
              </w:fldChar>
            </w:r>
            <w:r w:rsidR="00DC59A6" w:rsidRPr="00370188">
              <w:rPr>
                <w:rFonts w:ascii="Garamond" w:hAnsi="Garamond"/>
                <w:b/>
                <w:color w:val="000000"/>
              </w:rPr>
              <w:instrText xml:space="preserve"> FORMCHECKBOX </w:instrText>
            </w:r>
            <w:r w:rsidR="007879B8">
              <w:rPr>
                <w:rFonts w:ascii="Garamond" w:hAnsi="Garamond"/>
                <w:b/>
                <w:color w:val="000000"/>
              </w:rPr>
            </w:r>
            <w:r w:rsidR="007879B8">
              <w:rPr>
                <w:rFonts w:ascii="Garamond" w:hAnsi="Garamond"/>
                <w:b/>
                <w:color w:val="000000"/>
              </w:rPr>
              <w:fldChar w:fldCharType="separate"/>
            </w:r>
            <w:r w:rsidRPr="00370188">
              <w:rPr>
                <w:rFonts w:ascii="Garamond" w:hAnsi="Garamond"/>
                <w:b/>
                <w:color w:val="000000"/>
              </w:rPr>
              <w:fldChar w:fldCharType="end"/>
            </w:r>
            <w:r w:rsidR="00DC59A6" w:rsidRPr="00370188">
              <w:rPr>
                <w:rFonts w:ascii="Garamond" w:hAnsi="Garamond"/>
                <w:b/>
                <w:color w:val="000000"/>
              </w:rPr>
              <w:t xml:space="preserve"> </w:t>
            </w:r>
            <w:r w:rsidR="00056ADC" w:rsidRPr="00370188">
              <w:rPr>
                <w:rFonts w:ascii="Garamond" w:hAnsi="Garamond" w:cs="Arial"/>
                <w:color w:val="000000"/>
              </w:rPr>
              <w:t xml:space="preserve"> </w:t>
            </w:r>
            <w:r w:rsidR="00C93A15" w:rsidRPr="00C93A15">
              <w:rPr>
                <w:rFonts w:ascii="Garamond" w:hAnsi="Garamond" w:cs="Arial"/>
              </w:rPr>
              <w:t>Subcontracting Only</w:t>
            </w:r>
          </w:p>
        </w:tc>
        <w:tc>
          <w:tcPr>
            <w:tcW w:w="2912" w:type="dxa"/>
            <w:shd w:val="clear" w:color="auto" w:fill="CCFFCC"/>
          </w:tcPr>
          <w:p w14:paraId="6E314E59"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Category</w:t>
            </w:r>
          </w:p>
          <w:p w14:paraId="74979BF9" w14:textId="77777777" w:rsidR="00D95F53" w:rsidRPr="00370188" w:rsidRDefault="00D95F53" w:rsidP="00370188">
            <w:pPr>
              <w:jc w:val="center"/>
              <w:rPr>
                <w:rFonts w:ascii="Garamond" w:hAnsi="Garamond" w:cs="Arial"/>
                <w:b/>
                <w:color w:val="000000"/>
                <w:sz w:val="28"/>
                <w:szCs w:val="28"/>
              </w:rPr>
            </w:pPr>
          </w:p>
          <w:p w14:paraId="7747922B" w14:textId="77777777" w:rsidR="00886927" w:rsidRPr="00DA0EF5" w:rsidRDefault="00DC59A6" w:rsidP="00886927">
            <w:pPr>
              <w:rPr>
                <w:rFonts w:ascii="Garamond" w:hAnsi="Garamond" w:cs="Arial"/>
                <w:b/>
                <w:color w:val="000000"/>
                <w:sz w:val="28"/>
                <w:szCs w:val="28"/>
              </w:rPr>
            </w:pPr>
            <w:r w:rsidRPr="00370188">
              <w:rPr>
                <w:rFonts w:ascii="Garamond" w:hAnsi="Garamond" w:cs="Arial"/>
                <w:b/>
                <w:color w:val="000000"/>
              </w:rPr>
              <w:t xml:space="preserve"> </w:t>
            </w:r>
            <w:r w:rsidR="0016355A">
              <w:rPr>
                <w:rFonts w:ascii="Garamond" w:hAnsi="Garamond" w:cs="Arial"/>
                <w:b/>
                <w:color w:val="000000"/>
              </w:rPr>
              <w:fldChar w:fldCharType="begin">
                <w:ffData>
                  <w:name w:val="Check4"/>
                  <w:enabled/>
                  <w:calcOnExit w:val="0"/>
                  <w:checkBox>
                    <w:sizeAuto/>
                    <w:default w:val="1"/>
                  </w:checkBox>
                </w:ffData>
              </w:fldChar>
            </w:r>
            <w:bookmarkStart w:id="7" w:name="Check4"/>
            <w:r w:rsidR="0016355A">
              <w:rPr>
                <w:rFonts w:ascii="Garamond" w:hAnsi="Garamond" w:cs="Arial"/>
                <w:b/>
                <w:color w:val="000000"/>
              </w:rPr>
              <w:instrText xml:space="preserve"> FORMCHECKBOX </w:instrText>
            </w:r>
            <w:r w:rsidR="007879B8">
              <w:rPr>
                <w:rFonts w:ascii="Garamond" w:hAnsi="Garamond" w:cs="Arial"/>
                <w:b/>
                <w:color w:val="000000"/>
              </w:rPr>
            </w:r>
            <w:r w:rsidR="007879B8">
              <w:rPr>
                <w:rFonts w:ascii="Garamond" w:hAnsi="Garamond" w:cs="Arial"/>
                <w:b/>
                <w:color w:val="000000"/>
              </w:rPr>
              <w:fldChar w:fldCharType="separate"/>
            </w:r>
            <w:r w:rsidR="0016355A">
              <w:rPr>
                <w:rFonts w:ascii="Garamond" w:hAnsi="Garamond" w:cs="Arial"/>
                <w:b/>
                <w:color w:val="000000"/>
              </w:rPr>
              <w:fldChar w:fldCharType="end"/>
            </w:r>
            <w:bookmarkEnd w:id="7"/>
            <w:r w:rsidR="00886927" w:rsidRPr="00DA0EF5">
              <w:rPr>
                <w:rFonts w:ascii="Garamond" w:hAnsi="Garamond" w:cs="Arial"/>
                <w:b/>
                <w:color w:val="000000"/>
              </w:rPr>
              <w:t xml:space="preserve">  </w:t>
            </w:r>
            <w:r w:rsidR="00886927" w:rsidRPr="00DA0EF5">
              <w:rPr>
                <w:rFonts w:ascii="Garamond" w:hAnsi="Garamond" w:cs="Arial"/>
                <w:b/>
                <w:color w:val="000000"/>
                <w:sz w:val="28"/>
                <w:szCs w:val="28"/>
              </w:rPr>
              <w:t xml:space="preserve"> I</w:t>
            </w:r>
            <w:r w:rsidR="00886927">
              <w:rPr>
                <w:rFonts w:ascii="Garamond" w:hAnsi="Garamond" w:cs="Arial"/>
                <w:b/>
                <w:color w:val="000000"/>
                <w:sz w:val="28"/>
                <w:szCs w:val="28"/>
              </w:rPr>
              <w:t xml:space="preserve">     </w:t>
            </w:r>
            <w:r w:rsidR="00AD3D8E">
              <w:rPr>
                <w:rFonts w:ascii="Garamond" w:hAnsi="Garamond" w:cs="Arial"/>
                <w:b/>
                <w:color w:val="000000"/>
                <w:sz w:val="28"/>
                <w:szCs w:val="28"/>
              </w:rPr>
              <w:t xml:space="preserve">  </w:t>
            </w:r>
            <w:r w:rsidR="00886927">
              <w:rPr>
                <w:rFonts w:ascii="Garamond" w:hAnsi="Garamond" w:cs="Arial"/>
                <w:b/>
                <w:color w:val="000000"/>
                <w:sz w:val="28"/>
                <w:szCs w:val="28"/>
              </w:rPr>
              <w:t xml:space="preserve"> </w:t>
            </w:r>
            <w:r w:rsidR="00886927" w:rsidRPr="00DA0EF5">
              <w:rPr>
                <w:rFonts w:ascii="Garamond" w:hAnsi="Garamond" w:cs="Arial"/>
                <w:b/>
                <w:color w:val="000000"/>
              </w:rPr>
              <w:fldChar w:fldCharType="begin">
                <w:ffData>
                  <w:name w:val="Check4"/>
                  <w:enabled/>
                  <w:calcOnExit w:val="0"/>
                  <w:checkBox>
                    <w:sizeAuto/>
                    <w:default w:val="0"/>
                  </w:checkBox>
                </w:ffData>
              </w:fldChar>
            </w:r>
            <w:r w:rsidR="00886927" w:rsidRPr="00DA0EF5">
              <w:rPr>
                <w:rFonts w:ascii="Garamond" w:hAnsi="Garamond" w:cs="Arial"/>
                <w:b/>
                <w:color w:val="000000"/>
              </w:rPr>
              <w:instrText xml:space="preserve"> FORMCHECKBOX </w:instrText>
            </w:r>
            <w:r w:rsidR="007879B8">
              <w:rPr>
                <w:rFonts w:ascii="Garamond" w:hAnsi="Garamond" w:cs="Arial"/>
                <w:b/>
                <w:color w:val="000000"/>
              </w:rPr>
            </w:r>
            <w:r w:rsidR="007879B8">
              <w:rPr>
                <w:rFonts w:ascii="Garamond" w:hAnsi="Garamond" w:cs="Arial"/>
                <w:b/>
                <w:color w:val="000000"/>
              </w:rPr>
              <w:fldChar w:fldCharType="separate"/>
            </w:r>
            <w:r w:rsidR="00886927" w:rsidRPr="00DA0EF5">
              <w:rPr>
                <w:rFonts w:ascii="Garamond" w:hAnsi="Garamond" w:cs="Arial"/>
                <w:b/>
                <w:color w:val="000000"/>
              </w:rPr>
              <w:fldChar w:fldCharType="end"/>
            </w:r>
            <w:r w:rsidR="00886927" w:rsidRPr="00DA0EF5">
              <w:rPr>
                <w:rFonts w:ascii="Garamond" w:hAnsi="Garamond" w:cs="Arial"/>
                <w:b/>
                <w:color w:val="000000"/>
              </w:rPr>
              <w:t xml:space="preserve">  </w:t>
            </w:r>
            <w:r w:rsidR="00886927" w:rsidRPr="00DA0EF5">
              <w:rPr>
                <w:rFonts w:ascii="Garamond" w:hAnsi="Garamond" w:cs="Arial"/>
                <w:b/>
                <w:color w:val="000000"/>
                <w:sz w:val="28"/>
                <w:szCs w:val="28"/>
              </w:rPr>
              <w:t xml:space="preserve"> </w:t>
            </w:r>
            <w:r w:rsidR="00886927">
              <w:rPr>
                <w:rFonts w:ascii="Garamond" w:hAnsi="Garamond" w:cs="Arial"/>
                <w:b/>
                <w:color w:val="000000"/>
                <w:sz w:val="28"/>
                <w:szCs w:val="28"/>
              </w:rPr>
              <w:t>IV</w:t>
            </w:r>
          </w:p>
          <w:p w14:paraId="0FBF7F6C" w14:textId="77777777" w:rsidR="00886927" w:rsidRPr="00DA0EF5" w:rsidRDefault="00886927" w:rsidP="00886927">
            <w:pPr>
              <w:rPr>
                <w:rFonts w:ascii="Garamond" w:hAnsi="Garamond" w:cs="Arial"/>
                <w:b/>
                <w:color w:val="000000"/>
                <w:sz w:val="12"/>
                <w:szCs w:val="12"/>
              </w:rPr>
            </w:pPr>
          </w:p>
          <w:p w14:paraId="40881931" w14:textId="77777777" w:rsidR="00886927" w:rsidRPr="00DA0EF5" w:rsidRDefault="00886927" w:rsidP="00886927">
            <w:pPr>
              <w:rPr>
                <w:rFonts w:ascii="Garamond" w:hAnsi="Garamond" w:cs="Arial"/>
                <w:b/>
                <w:color w:val="000000"/>
                <w:sz w:val="28"/>
                <w:szCs w:val="28"/>
              </w:rPr>
            </w:pPr>
            <w:r>
              <w:rPr>
                <w:rFonts w:ascii="Garamond" w:hAnsi="Garamond" w:cs="Arial"/>
                <w:b/>
                <w:color w:val="000000"/>
              </w:rPr>
              <w:t xml:space="preserve"> </w:t>
            </w:r>
            <w:r w:rsidR="0016355A">
              <w:rPr>
                <w:rFonts w:ascii="Garamond" w:hAnsi="Garamond" w:cs="Arial"/>
                <w:b/>
                <w:color w:val="000000"/>
              </w:rPr>
              <w:fldChar w:fldCharType="begin">
                <w:ffData>
                  <w:name w:val="Check5"/>
                  <w:enabled/>
                  <w:calcOnExit w:val="0"/>
                  <w:checkBox>
                    <w:sizeAuto/>
                    <w:default w:val="1"/>
                  </w:checkBox>
                </w:ffData>
              </w:fldChar>
            </w:r>
            <w:bookmarkStart w:id="8" w:name="Check5"/>
            <w:r w:rsidR="0016355A">
              <w:rPr>
                <w:rFonts w:ascii="Garamond" w:hAnsi="Garamond" w:cs="Arial"/>
                <w:b/>
                <w:color w:val="000000"/>
              </w:rPr>
              <w:instrText xml:space="preserve"> FORMCHECKBOX </w:instrText>
            </w:r>
            <w:r w:rsidR="007879B8">
              <w:rPr>
                <w:rFonts w:ascii="Garamond" w:hAnsi="Garamond" w:cs="Arial"/>
                <w:b/>
                <w:color w:val="000000"/>
              </w:rPr>
            </w:r>
            <w:r w:rsidR="007879B8">
              <w:rPr>
                <w:rFonts w:ascii="Garamond" w:hAnsi="Garamond" w:cs="Arial"/>
                <w:b/>
                <w:color w:val="000000"/>
              </w:rPr>
              <w:fldChar w:fldCharType="separate"/>
            </w:r>
            <w:r w:rsidR="0016355A">
              <w:rPr>
                <w:rFonts w:ascii="Garamond" w:hAnsi="Garamond" w:cs="Arial"/>
                <w:b/>
                <w:color w:val="000000"/>
              </w:rPr>
              <w:fldChar w:fldCharType="end"/>
            </w:r>
            <w:bookmarkEnd w:id="8"/>
            <w:r w:rsidRPr="00DA0EF5">
              <w:rPr>
                <w:rFonts w:ascii="Garamond" w:hAnsi="Garamond" w:cs="Arial"/>
                <w:b/>
                <w:color w:val="000000"/>
              </w:rPr>
              <w:t xml:space="preserve">   </w:t>
            </w:r>
            <w:r w:rsidRPr="00DA0EF5">
              <w:rPr>
                <w:rFonts w:ascii="Garamond" w:hAnsi="Garamond" w:cs="Arial"/>
                <w:b/>
                <w:color w:val="000000"/>
                <w:sz w:val="28"/>
                <w:szCs w:val="28"/>
              </w:rPr>
              <w:t>II</w:t>
            </w:r>
            <w:r>
              <w:rPr>
                <w:rFonts w:ascii="Garamond" w:hAnsi="Garamond" w:cs="Arial"/>
                <w:b/>
                <w:color w:val="000000"/>
                <w:sz w:val="28"/>
                <w:szCs w:val="28"/>
              </w:rPr>
              <w:t xml:space="preserve">    </w:t>
            </w:r>
            <w:r w:rsidR="00AD3D8E">
              <w:rPr>
                <w:rFonts w:ascii="Garamond" w:hAnsi="Garamond" w:cs="Arial"/>
                <w:b/>
                <w:color w:val="000000"/>
                <w:sz w:val="28"/>
                <w:szCs w:val="28"/>
              </w:rPr>
              <w:t xml:space="preserve">  </w:t>
            </w:r>
            <w:r>
              <w:rPr>
                <w:rFonts w:ascii="Garamond" w:hAnsi="Garamond" w:cs="Arial"/>
                <w:b/>
                <w:color w:val="000000"/>
                <w:sz w:val="28"/>
                <w:szCs w:val="28"/>
              </w:rPr>
              <w:t xml:space="preserve"> </w:t>
            </w:r>
            <w:r w:rsidRPr="00DA0EF5">
              <w:rPr>
                <w:rFonts w:ascii="Garamond" w:hAnsi="Garamond" w:cs="Arial"/>
                <w:b/>
                <w:color w:val="000000"/>
              </w:rPr>
              <w:fldChar w:fldCharType="begin">
                <w:ffData>
                  <w:name w:val="Check4"/>
                  <w:enabled/>
                  <w:calcOnExit w:val="0"/>
                  <w:checkBox>
                    <w:sizeAuto/>
                    <w:default w:val="0"/>
                  </w:checkBox>
                </w:ffData>
              </w:fldChar>
            </w:r>
            <w:r w:rsidRPr="00DA0EF5">
              <w:rPr>
                <w:rFonts w:ascii="Garamond" w:hAnsi="Garamond" w:cs="Arial"/>
                <w:b/>
                <w:color w:val="000000"/>
              </w:rPr>
              <w:instrText xml:space="preserve"> FORMCHECKBOX </w:instrText>
            </w:r>
            <w:r w:rsidR="007879B8">
              <w:rPr>
                <w:rFonts w:ascii="Garamond" w:hAnsi="Garamond" w:cs="Arial"/>
                <w:b/>
                <w:color w:val="000000"/>
              </w:rPr>
            </w:r>
            <w:r w:rsidR="007879B8">
              <w:rPr>
                <w:rFonts w:ascii="Garamond" w:hAnsi="Garamond" w:cs="Arial"/>
                <w:b/>
                <w:color w:val="000000"/>
              </w:rPr>
              <w:fldChar w:fldCharType="separate"/>
            </w:r>
            <w:r w:rsidRPr="00DA0EF5">
              <w:rPr>
                <w:rFonts w:ascii="Garamond" w:hAnsi="Garamond" w:cs="Arial"/>
                <w:b/>
                <w:color w:val="000000"/>
              </w:rPr>
              <w:fldChar w:fldCharType="end"/>
            </w:r>
            <w:r w:rsidRPr="00DA0EF5">
              <w:rPr>
                <w:rFonts w:ascii="Garamond" w:hAnsi="Garamond" w:cs="Arial"/>
                <w:b/>
                <w:color w:val="000000"/>
              </w:rPr>
              <w:t xml:space="preserve">  </w:t>
            </w:r>
            <w:r w:rsidRPr="00DA0EF5">
              <w:rPr>
                <w:rFonts w:ascii="Garamond" w:hAnsi="Garamond" w:cs="Arial"/>
                <w:b/>
                <w:color w:val="000000"/>
                <w:sz w:val="28"/>
                <w:szCs w:val="28"/>
              </w:rPr>
              <w:t xml:space="preserve"> </w:t>
            </w:r>
            <w:r>
              <w:rPr>
                <w:rFonts w:ascii="Garamond" w:hAnsi="Garamond" w:cs="Arial"/>
                <w:b/>
                <w:color w:val="000000"/>
                <w:sz w:val="28"/>
                <w:szCs w:val="28"/>
              </w:rPr>
              <w:t>V</w:t>
            </w:r>
          </w:p>
          <w:p w14:paraId="403B472A" w14:textId="77777777" w:rsidR="00886927" w:rsidRPr="00DA0EF5" w:rsidRDefault="00886927" w:rsidP="00886927">
            <w:pPr>
              <w:rPr>
                <w:rFonts w:ascii="Garamond" w:hAnsi="Garamond" w:cs="Arial"/>
                <w:b/>
                <w:color w:val="000000"/>
                <w:sz w:val="12"/>
                <w:szCs w:val="12"/>
              </w:rPr>
            </w:pPr>
          </w:p>
          <w:p w14:paraId="3D25F258" w14:textId="77777777" w:rsidR="00886927" w:rsidRPr="00DA0EF5" w:rsidRDefault="00886927" w:rsidP="00886927">
            <w:pPr>
              <w:rPr>
                <w:rFonts w:ascii="Garamond" w:hAnsi="Garamond" w:cs="Arial"/>
                <w:b/>
                <w:color w:val="000000"/>
                <w:sz w:val="28"/>
                <w:szCs w:val="28"/>
              </w:rPr>
            </w:pPr>
            <w:r>
              <w:rPr>
                <w:rFonts w:ascii="Garamond" w:hAnsi="Garamond" w:cs="Arial"/>
                <w:b/>
                <w:color w:val="000000"/>
              </w:rPr>
              <w:t xml:space="preserve"> </w:t>
            </w:r>
            <w:r w:rsidR="0016355A">
              <w:rPr>
                <w:rFonts w:ascii="Garamond" w:hAnsi="Garamond" w:cs="Arial"/>
                <w:b/>
                <w:color w:val="000000"/>
              </w:rPr>
              <w:fldChar w:fldCharType="begin">
                <w:ffData>
                  <w:name w:val=""/>
                  <w:enabled/>
                  <w:calcOnExit w:val="0"/>
                  <w:checkBox>
                    <w:sizeAuto/>
                    <w:default w:val="1"/>
                  </w:checkBox>
                </w:ffData>
              </w:fldChar>
            </w:r>
            <w:r w:rsidR="0016355A">
              <w:rPr>
                <w:rFonts w:ascii="Garamond" w:hAnsi="Garamond" w:cs="Arial"/>
                <w:b/>
                <w:color w:val="000000"/>
              </w:rPr>
              <w:instrText xml:space="preserve"> FORMCHECKBOX </w:instrText>
            </w:r>
            <w:r w:rsidR="007879B8">
              <w:rPr>
                <w:rFonts w:ascii="Garamond" w:hAnsi="Garamond" w:cs="Arial"/>
                <w:b/>
                <w:color w:val="000000"/>
              </w:rPr>
            </w:r>
            <w:r w:rsidR="007879B8">
              <w:rPr>
                <w:rFonts w:ascii="Garamond" w:hAnsi="Garamond" w:cs="Arial"/>
                <w:b/>
                <w:color w:val="000000"/>
              </w:rPr>
              <w:fldChar w:fldCharType="separate"/>
            </w:r>
            <w:r w:rsidR="0016355A">
              <w:rPr>
                <w:rFonts w:ascii="Garamond" w:hAnsi="Garamond" w:cs="Arial"/>
                <w:b/>
                <w:color w:val="000000"/>
              </w:rPr>
              <w:fldChar w:fldCharType="end"/>
            </w:r>
            <w:r w:rsidRPr="00DA0EF5">
              <w:rPr>
                <w:rFonts w:ascii="Garamond" w:hAnsi="Garamond" w:cs="Arial"/>
                <w:b/>
                <w:color w:val="000000"/>
              </w:rPr>
              <w:t xml:space="preserve">   </w:t>
            </w:r>
            <w:r w:rsidRPr="00DA0EF5">
              <w:rPr>
                <w:rFonts w:ascii="Garamond" w:hAnsi="Garamond" w:cs="Arial"/>
                <w:b/>
                <w:color w:val="000000"/>
                <w:sz w:val="28"/>
                <w:szCs w:val="28"/>
              </w:rPr>
              <w:t>II</w:t>
            </w:r>
            <w:r w:rsidR="00012F2C">
              <w:rPr>
                <w:rFonts w:ascii="Garamond" w:hAnsi="Garamond" w:cs="Arial"/>
                <w:b/>
                <w:color w:val="000000"/>
                <w:sz w:val="28"/>
                <w:szCs w:val="28"/>
              </w:rPr>
              <w:t>I</w:t>
            </w:r>
            <w:r>
              <w:rPr>
                <w:rFonts w:ascii="Garamond" w:hAnsi="Garamond" w:cs="Arial"/>
                <w:b/>
                <w:color w:val="000000"/>
                <w:sz w:val="28"/>
                <w:szCs w:val="28"/>
              </w:rPr>
              <w:t xml:space="preserve">  </w:t>
            </w:r>
            <w:r w:rsidR="00AD3D8E">
              <w:rPr>
                <w:rFonts w:ascii="Garamond" w:hAnsi="Garamond" w:cs="Arial"/>
                <w:b/>
                <w:color w:val="000000"/>
                <w:sz w:val="28"/>
                <w:szCs w:val="28"/>
              </w:rPr>
              <w:t xml:space="preserve"> </w:t>
            </w:r>
            <w:r>
              <w:rPr>
                <w:rFonts w:ascii="Garamond" w:hAnsi="Garamond" w:cs="Arial"/>
                <w:b/>
                <w:color w:val="000000"/>
                <w:sz w:val="28"/>
                <w:szCs w:val="28"/>
              </w:rPr>
              <w:t xml:space="preserve">  </w:t>
            </w:r>
            <w:r w:rsidRPr="00DA0EF5">
              <w:rPr>
                <w:rFonts w:ascii="Garamond" w:hAnsi="Garamond" w:cs="Arial"/>
                <w:b/>
                <w:color w:val="000000"/>
              </w:rPr>
              <w:fldChar w:fldCharType="begin">
                <w:ffData>
                  <w:name w:val="Check4"/>
                  <w:enabled/>
                  <w:calcOnExit w:val="0"/>
                  <w:checkBox>
                    <w:sizeAuto/>
                    <w:default w:val="0"/>
                  </w:checkBox>
                </w:ffData>
              </w:fldChar>
            </w:r>
            <w:r w:rsidRPr="00DA0EF5">
              <w:rPr>
                <w:rFonts w:ascii="Garamond" w:hAnsi="Garamond" w:cs="Arial"/>
                <w:b/>
                <w:color w:val="000000"/>
              </w:rPr>
              <w:instrText xml:space="preserve"> FORMCHECKBOX </w:instrText>
            </w:r>
            <w:r w:rsidR="007879B8">
              <w:rPr>
                <w:rFonts w:ascii="Garamond" w:hAnsi="Garamond" w:cs="Arial"/>
                <w:b/>
                <w:color w:val="000000"/>
              </w:rPr>
            </w:r>
            <w:r w:rsidR="007879B8">
              <w:rPr>
                <w:rFonts w:ascii="Garamond" w:hAnsi="Garamond" w:cs="Arial"/>
                <w:b/>
                <w:color w:val="000000"/>
              </w:rPr>
              <w:fldChar w:fldCharType="separate"/>
            </w:r>
            <w:r w:rsidRPr="00DA0EF5">
              <w:rPr>
                <w:rFonts w:ascii="Garamond" w:hAnsi="Garamond" w:cs="Arial"/>
                <w:b/>
                <w:color w:val="000000"/>
              </w:rPr>
              <w:fldChar w:fldCharType="end"/>
            </w:r>
            <w:r w:rsidRPr="00DA0EF5">
              <w:rPr>
                <w:rFonts w:ascii="Garamond" w:hAnsi="Garamond" w:cs="Arial"/>
                <w:b/>
                <w:color w:val="000000"/>
              </w:rPr>
              <w:t xml:space="preserve">  </w:t>
            </w:r>
            <w:r w:rsidRPr="00DA0EF5">
              <w:rPr>
                <w:rFonts w:ascii="Garamond" w:hAnsi="Garamond" w:cs="Arial"/>
                <w:b/>
                <w:color w:val="000000"/>
                <w:sz w:val="28"/>
                <w:szCs w:val="28"/>
              </w:rPr>
              <w:t xml:space="preserve"> </w:t>
            </w:r>
            <w:r>
              <w:rPr>
                <w:rFonts w:ascii="Garamond" w:hAnsi="Garamond" w:cs="Arial"/>
                <w:b/>
                <w:color w:val="000000"/>
                <w:sz w:val="28"/>
                <w:szCs w:val="28"/>
              </w:rPr>
              <w:t>VI</w:t>
            </w:r>
          </w:p>
          <w:p w14:paraId="73CEFCDF" w14:textId="77777777" w:rsidR="00886927" w:rsidRPr="00DA0EF5" w:rsidRDefault="00886927" w:rsidP="00886927">
            <w:pPr>
              <w:rPr>
                <w:rFonts w:ascii="Garamond" w:hAnsi="Garamond" w:cs="Arial"/>
                <w:b/>
                <w:color w:val="000000"/>
                <w:sz w:val="12"/>
                <w:szCs w:val="12"/>
              </w:rPr>
            </w:pPr>
          </w:p>
          <w:p w14:paraId="66C7EE38" w14:textId="77777777" w:rsidR="00DC59A6" w:rsidRPr="00370188" w:rsidRDefault="00DC59A6" w:rsidP="00576F34">
            <w:pPr>
              <w:rPr>
                <w:rFonts w:ascii="Garamond" w:hAnsi="Garamond" w:cs="Arial"/>
                <w:color w:val="000000"/>
                <w:sz w:val="20"/>
                <w:szCs w:val="20"/>
              </w:rPr>
            </w:pPr>
          </w:p>
        </w:tc>
      </w:tr>
    </w:tbl>
    <w:p w14:paraId="7E637F0C" w14:textId="77777777" w:rsidR="00DC59A6" w:rsidRPr="00E17F7D" w:rsidRDefault="00DC59A6" w:rsidP="002766BB">
      <w:pPr>
        <w:rPr>
          <w:rFonts w:ascii="Garamond" w:hAnsi="Garamond" w:cs="Arial"/>
          <w:b/>
          <w:color w:val="000000"/>
          <w:sz w:val="28"/>
          <w:szCs w:val="28"/>
        </w:rPr>
      </w:pPr>
    </w:p>
    <w:p w14:paraId="4A0DD93C" w14:textId="77777777" w:rsidR="00DC59A6" w:rsidRPr="0016355A" w:rsidRDefault="00C3197E" w:rsidP="002766BB">
      <w:pPr>
        <w:rPr>
          <w:rFonts w:ascii="Garamond" w:hAnsi="Garamond" w:cs="Arial"/>
          <w:bCs/>
          <w:color w:val="000000"/>
          <w:u w:val="single"/>
        </w:rPr>
      </w:pPr>
      <w:r w:rsidRPr="00770C95">
        <w:rPr>
          <w:rFonts w:ascii="Garamond" w:hAnsi="Garamond" w:cs="Arial"/>
          <w:bCs/>
          <w:color w:val="000000"/>
          <w:u w:val="single"/>
        </w:rPr>
        <w:t xml:space="preserve">Bid Solicitation </w:t>
      </w:r>
      <w:r w:rsidR="00647C5C" w:rsidRPr="00770C95">
        <w:rPr>
          <w:rFonts w:ascii="Garamond" w:hAnsi="Garamond" w:cs="Arial"/>
          <w:bCs/>
          <w:color w:val="000000"/>
          <w:u w:val="single"/>
        </w:rPr>
        <w:t>{</w:t>
      </w:r>
      <w:r w:rsidR="00DC59A6" w:rsidRPr="00770C95">
        <w:rPr>
          <w:rFonts w:ascii="Garamond" w:hAnsi="Garamond" w:cs="Arial"/>
          <w:bCs/>
          <w:color w:val="000000"/>
          <w:u w:val="single"/>
        </w:rPr>
        <w:t>RFP</w:t>
      </w:r>
      <w:r w:rsidR="00647C5C" w:rsidRPr="00770C95">
        <w:rPr>
          <w:rFonts w:ascii="Garamond" w:hAnsi="Garamond" w:cs="Arial"/>
          <w:bCs/>
          <w:color w:val="000000"/>
          <w:u w:val="single"/>
        </w:rPr>
        <w:t>}</w:t>
      </w:r>
      <w:r w:rsidR="00DC59A6" w:rsidRPr="00770C95">
        <w:rPr>
          <w:rFonts w:ascii="Garamond" w:hAnsi="Garamond" w:cs="Arial"/>
          <w:bCs/>
          <w:color w:val="000000"/>
          <w:u w:val="single"/>
        </w:rPr>
        <w:t xml:space="preserve"> Issued By</w:t>
      </w:r>
      <w:r w:rsidR="002766BB" w:rsidRPr="00770C95">
        <w:rPr>
          <w:rFonts w:ascii="Garamond" w:hAnsi="Garamond" w:cs="Arial"/>
          <w:bCs/>
          <w:color w:val="000000"/>
        </w:rPr>
        <w:tab/>
      </w:r>
      <w:r w:rsidR="002766BB" w:rsidRPr="00770C95">
        <w:rPr>
          <w:rFonts w:ascii="Garamond" w:hAnsi="Garamond" w:cs="Arial"/>
          <w:bCs/>
          <w:color w:val="000000"/>
        </w:rPr>
        <w:tab/>
      </w:r>
      <w:r w:rsidR="002766BB" w:rsidRPr="00770C95">
        <w:rPr>
          <w:rFonts w:ascii="Garamond" w:hAnsi="Garamond" w:cs="Arial"/>
          <w:bCs/>
          <w:color w:val="000000"/>
        </w:rPr>
        <w:tab/>
      </w:r>
      <w:r w:rsidR="00BB5A93" w:rsidRPr="0016355A">
        <w:rPr>
          <w:rFonts w:ascii="Garamond" w:hAnsi="Garamond" w:cs="Arial"/>
          <w:bCs/>
          <w:color w:val="000000"/>
          <w:u w:val="single"/>
        </w:rPr>
        <w:t>Using Agency/Agencies</w:t>
      </w:r>
    </w:p>
    <w:p w14:paraId="10539F9A" w14:textId="77777777" w:rsidR="00DC59A6" w:rsidRPr="005D7989" w:rsidRDefault="00DC59A6" w:rsidP="00DC59A6">
      <w:pPr>
        <w:rPr>
          <w:rFonts w:ascii="Garamond" w:hAnsi="Garamond" w:cs="Arial"/>
          <w:bCs/>
          <w:color w:val="000000"/>
        </w:rPr>
      </w:pPr>
      <w:r w:rsidRPr="0016355A">
        <w:rPr>
          <w:rFonts w:ascii="Garamond" w:hAnsi="Garamond" w:cs="Arial"/>
          <w:bCs/>
          <w:color w:val="000000"/>
        </w:rPr>
        <w:t>State of New Jersey</w:t>
      </w:r>
      <w:r w:rsidR="00B2488D" w:rsidRPr="0016355A">
        <w:rPr>
          <w:rFonts w:ascii="Garamond" w:hAnsi="Garamond" w:cs="Arial"/>
          <w:bCs/>
          <w:color w:val="000000"/>
        </w:rPr>
        <w:tab/>
      </w:r>
      <w:r w:rsidR="00B2488D" w:rsidRPr="0016355A">
        <w:rPr>
          <w:rFonts w:ascii="Garamond" w:hAnsi="Garamond" w:cs="Arial"/>
          <w:bCs/>
          <w:color w:val="000000"/>
        </w:rPr>
        <w:tab/>
      </w:r>
      <w:r w:rsidR="00B2488D" w:rsidRPr="0016355A">
        <w:rPr>
          <w:rFonts w:ascii="Garamond" w:hAnsi="Garamond" w:cs="Arial"/>
          <w:bCs/>
          <w:color w:val="000000"/>
        </w:rPr>
        <w:tab/>
      </w:r>
      <w:r w:rsidR="00B2488D" w:rsidRPr="0016355A">
        <w:rPr>
          <w:rFonts w:ascii="Garamond" w:hAnsi="Garamond" w:cs="Arial"/>
          <w:bCs/>
          <w:color w:val="000000"/>
        </w:rPr>
        <w:tab/>
      </w:r>
      <w:r w:rsidRPr="0016355A">
        <w:rPr>
          <w:rFonts w:ascii="Garamond" w:hAnsi="Garamond" w:cs="Arial"/>
          <w:bCs/>
          <w:color w:val="000000"/>
        </w:rPr>
        <w:t>State of New Jersey</w:t>
      </w:r>
    </w:p>
    <w:p w14:paraId="731E9163" w14:textId="77777777" w:rsidR="00BB5A93" w:rsidRDefault="00DC59A6" w:rsidP="00DC59A6">
      <w:pPr>
        <w:rPr>
          <w:rFonts w:ascii="Garamond" w:hAnsi="Garamond" w:cs="Arial"/>
          <w:bCs/>
          <w:color w:val="000000"/>
        </w:rPr>
      </w:pPr>
      <w:r w:rsidRPr="005D7989">
        <w:rPr>
          <w:rFonts w:ascii="Garamond" w:hAnsi="Garamond" w:cs="Arial"/>
          <w:bCs/>
          <w:color w:val="000000"/>
        </w:rPr>
        <w:t>Department of the Treasury</w:t>
      </w:r>
      <w:r w:rsidRPr="005D7989">
        <w:rPr>
          <w:rFonts w:ascii="Garamond" w:hAnsi="Garamond" w:cs="Arial"/>
          <w:bCs/>
          <w:color w:val="000000"/>
        </w:rPr>
        <w:tab/>
      </w:r>
      <w:r w:rsidRPr="005D7989">
        <w:rPr>
          <w:rFonts w:ascii="Garamond" w:hAnsi="Garamond" w:cs="Arial"/>
          <w:bCs/>
          <w:color w:val="000000"/>
        </w:rPr>
        <w:tab/>
      </w:r>
      <w:r w:rsidRPr="005D7989">
        <w:rPr>
          <w:rFonts w:ascii="Garamond" w:hAnsi="Garamond" w:cs="Arial"/>
          <w:bCs/>
          <w:color w:val="000000"/>
        </w:rPr>
        <w:tab/>
      </w:r>
      <w:r w:rsidR="0016355A">
        <w:rPr>
          <w:rFonts w:ascii="Garamond" w:hAnsi="Garamond" w:cs="Arial"/>
          <w:bCs/>
          <w:color w:val="000000"/>
        </w:rPr>
        <w:t>Department of Health</w:t>
      </w:r>
    </w:p>
    <w:p w14:paraId="76BC76E0" w14:textId="77777777" w:rsidR="00DC59A6" w:rsidRPr="00BB5A93" w:rsidRDefault="00DC59A6" w:rsidP="00DC59A6">
      <w:pPr>
        <w:rPr>
          <w:rFonts w:ascii="Garamond" w:hAnsi="Garamond" w:cs="Arial"/>
          <w:bCs/>
          <w:color w:val="000000"/>
        </w:rPr>
      </w:pPr>
      <w:r w:rsidRPr="00C93A15">
        <w:rPr>
          <w:rFonts w:ascii="Garamond" w:hAnsi="Garamond" w:cs="Arial"/>
          <w:bCs/>
          <w:color w:val="000000"/>
          <w:szCs w:val="22"/>
        </w:rPr>
        <w:t>Division of Purchase and Property</w:t>
      </w:r>
      <w:r w:rsidR="00C93A15" w:rsidRPr="00C93A15">
        <w:rPr>
          <w:rFonts w:ascii="Garamond" w:hAnsi="Garamond" w:cs="Arial"/>
          <w:bCs/>
          <w:color w:val="000000"/>
          <w:szCs w:val="22"/>
        </w:rPr>
        <w:tab/>
      </w:r>
      <w:r w:rsidR="00C93A15" w:rsidRPr="00C93A15">
        <w:rPr>
          <w:rFonts w:ascii="Garamond" w:hAnsi="Garamond" w:cs="Arial"/>
          <w:bCs/>
          <w:color w:val="000000"/>
          <w:szCs w:val="22"/>
        </w:rPr>
        <w:tab/>
      </w:r>
    </w:p>
    <w:p w14:paraId="37296F94" w14:textId="77777777" w:rsidR="00FB5544" w:rsidRDefault="00DC59A6" w:rsidP="00E62878">
      <w:pPr>
        <w:pStyle w:val="BodyText2"/>
        <w:ind w:left="4320" w:hanging="4320"/>
        <w:rPr>
          <w:rFonts w:ascii="Garamond" w:hAnsi="Garamond" w:cs="Arial"/>
          <w:bCs/>
          <w:color w:val="000000"/>
        </w:rPr>
      </w:pPr>
      <w:r w:rsidRPr="00C93A15">
        <w:rPr>
          <w:rFonts w:ascii="Garamond" w:hAnsi="Garamond" w:cs="Arial"/>
          <w:bCs/>
          <w:color w:val="000000"/>
        </w:rPr>
        <w:t>Trenton, New Jersey 08625</w:t>
      </w:r>
      <w:r w:rsidRPr="00C93A15">
        <w:rPr>
          <w:rFonts w:ascii="Garamond" w:hAnsi="Garamond" w:cs="Arial"/>
          <w:bCs/>
          <w:color w:val="000000"/>
        </w:rPr>
        <w:noBreakHyphen/>
        <w:t>0230</w:t>
      </w:r>
      <w:r w:rsidR="00C93A15" w:rsidRPr="00C93A15">
        <w:rPr>
          <w:rFonts w:ascii="Garamond" w:hAnsi="Garamond" w:cs="Arial"/>
          <w:bCs/>
          <w:color w:val="000000"/>
        </w:rPr>
        <w:t xml:space="preserve"> </w:t>
      </w:r>
      <w:r w:rsidR="00C93A15" w:rsidRPr="00C93A15">
        <w:rPr>
          <w:rFonts w:ascii="Garamond" w:hAnsi="Garamond" w:cs="Arial"/>
          <w:bCs/>
          <w:color w:val="000000"/>
        </w:rPr>
        <w:tab/>
      </w:r>
    </w:p>
    <w:p w14:paraId="4BAA5283" w14:textId="05E57BD7" w:rsidR="00C93A15" w:rsidRDefault="0016355A" w:rsidP="00E62878">
      <w:pPr>
        <w:pStyle w:val="BodyText2"/>
        <w:ind w:left="4320" w:hanging="4320"/>
        <w:rPr>
          <w:rFonts w:ascii="Garamond" w:hAnsi="Garamond" w:cs="Arial"/>
          <w:bCs/>
          <w:color w:val="000000"/>
        </w:rPr>
      </w:pPr>
      <w:r w:rsidRPr="00C93A15">
        <w:rPr>
          <w:rFonts w:ascii="Garamond" w:hAnsi="Garamond" w:cs="Arial"/>
          <w:bCs/>
          <w:color w:val="000000"/>
          <w:u w:val="single"/>
        </w:rPr>
        <w:t>Date</w:t>
      </w:r>
      <w:r w:rsidRPr="00C93A15">
        <w:rPr>
          <w:rFonts w:ascii="Garamond" w:hAnsi="Garamond" w:cs="Arial"/>
          <w:bCs/>
          <w:color w:val="000000"/>
        </w:rPr>
        <w:t xml:space="preserve">: </w:t>
      </w:r>
      <w:del w:id="9" w:author="Valerie Taylor" w:date="2017-08-25T12:53:00Z">
        <w:r w:rsidR="00AA75D4" w:rsidDel="00D91830">
          <w:rPr>
            <w:rFonts w:ascii="Garamond" w:hAnsi="Garamond" w:cs="Arial"/>
            <w:bCs/>
            <w:color w:val="000000"/>
          </w:rPr>
          <w:delText>8/17/2017</w:delText>
        </w:r>
      </w:del>
      <w:ins w:id="10" w:author="Valerie Taylor" w:date="2017-08-25T12:53:00Z">
        <w:r w:rsidR="00334A9D">
          <w:rPr>
            <w:rFonts w:ascii="Garamond" w:hAnsi="Garamond" w:cs="Arial"/>
            <w:bCs/>
            <w:color w:val="000000"/>
          </w:rPr>
          <w:t xml:space="preserve"> </w:t>
        </w:r>
      </w:ins>
      <w:ins w:id="11" w:author="Valerie Taylor" w:date="2017-10-30T14:21:00Z">
        <w:r w:rsidR="0070258B">
          <w:rPr>
            <w:rFonts w:ascii="Garamond" w:hAnsi="Garamond" w:cs="Arial"/>
            <w:bCs/>
            <w:color w:val="000000"/>
          </w:rPr>
          <w:t xml:space="preserve"> Rev. 11/3</w:t>
        </w:r>
        <w:r w:rsidR="00F62B88">
          <w:rPr>
            <w:rFonts w:ascii="Garamond" w:hAnsi="Garamond" w:cs="Arial"/>
            <w:bCs/>
            <w:color w:val="000000"/>
          </w:rPr>
          <w:t>/2017</w:t>
        </w:r>
      </w:ins>
    </w:p>
    <w:p w14:paraId="602C4BF2" w14:textId="77777777" w:rsidR="00631C0D" w:rsidRDefault="00631C0D" w:rsidP="00C93A15">
      <w:pPr>
        <w:pStyle w:val="BodyText2"/>
        <w:rPr>
          <w:rFonts w:ascii="Garamond" w:hAnsi="Garamond" w:cs="Arial"/>
          <w:bCs/>
          <w:color w:val="000000"/>
        </w:rPr>
      </w:pPr>
    </w:p>
    <w:p w14:paraId="1E6A7362" w14:textId="77777777" w:rsidR="00C93A15" w:rsidRDefault="00C93A15" w:rsidP="003F0945">
      <w:pPr>
        <w:pStyle w:val="BodyText2"/>
        <w:jc w:val="center"/>
        <w:rPr>
          <w:rFonts w:ascii="Garamond" w:hAnsi="Garamond" w:cs="Arial"/>
          <w:bCs/>
          <w:color w:val="000000"/>
        </w:rPr>
      </w:pPr>
    </w:p>
    <w:p w14:paraId="74D942BA" w14:textId="77777777" w:rsidR="002201A9" w:rsidRDefault="002201A9" w:rsidP="00FB5544">
      <w:pPr>
        <w:jc w:val="center"/>
        <w:rPr>
          <w:rFonts w:cs="Arial"/>
          <w:b/>
          <w:sz w:val="24"/>
        </w:rPr>
      </w:pPr>
    </w:p>
    <w:p w14:paraId="4DE1C864" w14:textId="77777777" w:rsidR="00E651D6" w:rsidRPr="00A33B5F" w:rsidRDefault="00E651D6" w:rsidP="00FB5544">
      <w:pPr>
        <w:jc w:val="center"/>
        <w:rPr>
          <w:rFonts w:cs="Arial"/>
          <w:b/>
          <w:sz w:val="24"/>
        </w:rPr>
      </w:pPr>
      <w:r w:rsidRPr="00A33B5F">
        <w:rPr>
          <w:rFonts w:cs="Arial"/>
          <w:b/>
          <w:sz w:val="24"/>
        </w:rPr>
        <w:t>Table of Contents</w:t>
      </w:r>
    </w:p>
    <w:p w14:paraId="69D170AE" w14:textId="2EAB0EC0" w:rsidR="00E651D6" w:rsidRPr="00A33B5F" w:rsidRDefault="00E651D6" w:rsidP="00667478">
      <w:pPr>
        <w:pStyle w:val="PlainText"/>
        <w:rPr>
          <w:rFonts w:eastAsia="MS Mincho"/>
        </w:rPr>
      </w:pPr>
    </w:p>
    <w:p w14:paraId="454BC66B" w14:textId="77777777" w:rsidR="00350FE2" w:rsidRDefault="001B3D50">
      <w:pPr>
        <w:pStyle w:val="TOC1"/>
        <w:rPr>
          <w:rFonts w:asciiTheme="minorHAnsi" w:eastAsiaTheme="minorEastAsia" w:hAnsiTheme="minorHAnsi" w:cstheme="minorBidi"/>
          <w:b w:val="0"/>
          <w:bCs w:val="0"/>
          <w:caps w:val="0"/>
          <w:noProof/>
          <w:sz w:val="22"/>
          <w:szCs w:val="22"/>
        </w:rPr>
      </w:pPr>
      <w:r w:rsidRPr="008673F4">
        <w:rPr>
          <w:szCs w:val="21"/>
        </w:rPr>
        <w:fldChar w:fldCharType="begin"/>
      </w:r>
      <w:r w:rsidR="00F52E4C" w:rsidRPr="008673F4">
        <w:rPr>
          <w:szCs w:val="21"/>
        </w:rPr>
        <w:instrText xml:space="preserve"> TOC \o "1-3" \h \z \u </w:instrText>
      </w:r>
      <w:r w:rsidRPr="008673F4">
        <w:rPr>
          <w:szCs w:val="21"/>
        </w:rPr>
        <w:fldChar w:fldCharType="separate"/>
      </w:r>
      <w:hyperlink w:anchor="_Toc497220699" w:history="1">
        <w:r w:rsidR="00350FE2" w:rsidRPr="008C5285">
          <w:rPr>
            <w:rStyle w:val="Hyperlink"/>
            <w:noProof/>
            <w14:scene3d>
              <w14:camera w14:prst="orthographicFront"/>
              <w14:lightRig w14:rig="threePt" w14:dir="t">
                <w14:rot w14:lat="0" w14:lon="0" w14:rev="0"/>
              </w14:lightRig>
            </w14:scene3d>
          </w:rPr>
          <w:t>1.0</w:t>
        </w:r>
        <w:r w:rsidR="00350FE2">
          <w:rPr>
            <w:rFonts w:asciiTheme="minorHAnsi" w:eastAsiaTheme="minorEastAsia" w:hAnsiTheme="minorHAnsi" w:cstheme="minorBidi"/>
            <w:b w:val="0"/>
            <w:bCs w:val="0"/>
            <w:caps w:val="0"/>
            <w:noProof/>
            <w:sz w:val="22"/>
            <w:szCs w:val="22"/>
          </w:rPr>
          <w:tab/>
        </w:r>
        <w:r w:rsidR="00350FE2" w:rsidRPr="008C5285">
          <w:rPr>
            <w:rStyle w:val="Hyperlink"/>
            <w:noProof/>
          </w:rPr>
          <w:t>INFORMATION FOR VENDORS {BIDDERS}</w:t>
        </w:r>
        <w:r w:rsidR="00350FE2">
          <w:rPr>
            <w:noProof/>
            <w:webHidden/>
          </w:rPr>
          <w:tab/>
        </w:r>
        <w:r w:rsidR="00350FE2">
          <w:rPr>
            <w:noProof/>
            <w:webHidden/>
          </w:rPr>
          <w:fldChar w:fldCharType="begin"/>
        </w:r>
        <w:r w:rsidR="00350FE2">
          <w:rPr>
            <w:noProof/>
            <w:webHidden/>
          </w:rPr>
          <w:instrText xml:space="preserve"> PAGEREF _Toc497220699 \h </w:instrText>
        </w:r>
        <w:r w:rsidR="00350FE2">
          <w:rPr>
            <w:noProof/>
            <w:webHidden/>
          </w:rPr>
        </w:r>
        <w:r w:rsidR="00350FE2">
          <w:rPr>
            <w:noProof/>
            <w:webHidden/>
          </w:rPr>
          <w:fldChar w:fldCharType="separate"/>
        </w:r>
        <w:r w:rsidR="00350FE2">
          <w:rPr>
            <w:noProof/>
            <w:webHidden/>
          </w:rPr>
          <w:t>6</w:t>
        </w:r>
        <w:r w:rsidR="00350FE2">
          <w:rPr>
            <w:noProof/>
            <w:webHidden/>
          </w:rPr>
          <w:fldChar w:fldCharType="end"/>
        </w:r>
      </w:hyperlink>
    </w:p>
    <w:p w14:paraId="0707C733" w14:textId="77777777" w:rsidR="00350FE2" w:rsidRDefault="007879B8">
      <w:pPr>
        <w:pStyle w:val="TOC2"/>
        <w:rPr>
          <w:rFonts w:asciiTheme="minorHAnsi" w:eastAsiaTheme="minorEastAsia" w:hAnsiTheme="minorHAnsi" w:cstheme="minorBidi"/>
          <w:caps w:val="0"/>
          <w:noProof/>
          <w:sz w:val="22"/>
          <w:szCs w:val="22"/>
        </w:rPr>
      </w:pPr>
      <w:hyperlink w:anchor="_Toc497220700" w:history="1">
        <w:r w:rsidR="00350FE2" w:rsidRPr="008C5285">
          <w:rPr>
            <w:rStyle w:val="Hyperlink"/>
            <w:noProof/>
            <w14:scene3d>
              <w14:camera w14:prst="orthographicFront"/>
              <w14:lightRig w14:rig="threePt" w14:dir="t">
                <w14:rot w14:lat="0" w14:lon="0" w14:rev="0"/>
              </w14:lightRig>
            </w14:scene3d>
          </w:rPr>
          <w:t>1.1</w:t>
        </w:r>
        <w:r w:rsidR="00350FE2">
          <w:rPr>
            <w:rFonts w:asciiTheme="minorHAnsi" w:eastAsiaTheme="minorEastAsia" w:hAnsiTheme="minorHAnsi" w:cstheme="minorBidi"/>
            <w:caps w:val="0"/>
            <w:noProof/>
            <w:sz w:val="22"/>
            <w:szCs w:val="22"/>
          </w:rPr>
          <w:tab/>
        </w:r>
        <w:r w:rsidR="00350FE2" w:rsidRPr="008C5285">
          <w:rPr>
            <w:rStyle w:val="Hyperlink"/>
            <w:noProof/>
          </w:rPr>
          <w:t>PURPOSE AND INTENT</w:t>
        </w:r>
        <w:r w:rsidR="00350FE2">
          <w:rPr>
            <w:noProof/>
            <w:webHidden/>
          </w:rPr>
          <w:tab/>
        </w:r>
        <w:r w:rsidR="00350FE2">
          <w:rPr>
            <w:noProof/>
            <w:webHidden/>
          </w:rPr>
          <w:fldChar w:fldCharType="begin"/>
        </w:r>
        <w:r w:rsidR="00350FE2">
          <w:rPr>
            <w:noProof/>
            <w:webHidden/>
          </w:rPr>
          <w:instrText xml:space="preserve"> PAGEREF _Toc497220700 \h </w:instrText>
        </w:r>
        <w:r w:rsidR="00350FE2">
          <w:rPr>
            <w:noProof/>
            <w:webHidden/>
          </w:rPr>
        </w:r>
        <w:r w:rsidR="00350FE2">
          <w:rPr>
            <w:noProof/>
            <w:webHidden/>
          </w:rPr>
          <w:fldChar w:fldCharType="separate"/>
        </w:r>
        <w:r w:rsidR="00350FE2">
          <w:rPr>
            <w:noProof/>
            <w:webHidden/>
          </w:rPr>
          <w:t>6</w:t>
        </w:r>
        <w:r w:rsidR="00350FE2">
          <w:rPr>
            <w:noProof/>
            <w:webHidden/>
          </w:rPr>
          <w:fldChar w:fldCharType="end"/>
        </w:r>
      </w:hyperlink>
    </w:p>
    <w:p w14:paraId="50719836" w14:textId="77777777" w:rsidR="00350FE2" w:rsidRDefault="007879B8">
      <w:pPr>
        <w:pStyle w:val="TOC2"/>
        <w:rPr>
          <w:rFonts w:asciiTheme="minorHAnsi" w:eastAsiaTheme="minorEastAsia" w:hAnsiTheme="minorHAnsi" w:cstheme="minorBidi"/>
          <w:caps w:val="0"/>
          <w:noProof/>
          <w:sz w:val="22"/>
          <w:szCs w:val="22"/>
        </w:rPr>
      </w:pPr>
      <w:hyperlink w:anchor="_Toc497220701" w:history="1">
        <w:r w:rsidR="00350FE2" w:rsidRPr="008C5285">
          <w:rPr>
            <w:rStyle w:val="Hyperlink"/>
            <w:noProof/>
            <w14:scene3d>
              <w14:camera w14:prst="orthographicFront"/>
              <w14:lightRig w14:rig="threePt" w14:dir="t">
                <w14:rot w14:lat="0" w14:lon="0" w14:rev="0"/>
              </w14:lightRig>
            </w14:scene3d>
          </w:rPr>
          <w:t>1.2</w:t>
        </w:r>
        <w:r w:rsidR="00350FE2">
          <w:rPr>
            <w:rFonts w:asciiTheme="minorHAnsi" w:eastAsiaTheme="minorEastAsia" w:hAnsiTheme="minorHAnsi" w:cstheme="minorBidi"/>
            <w:caps w:val="0"/>
            <w:noProof/>
            <w:sz w:val="22"/>
            <w:szCs w:val="22"/>
          </w:rPr>
          <w:tab/>
        </w:r>
        <w:r w:rsidR="00350FE2" w:rsidRPr="008C5285">
          <w:rPr>
            <w:rStyle w:val="Hyperlink"/>
            <w:noProof/>
          </w:rPr>
          <w:t>BACKGROUND</w:t>
        </w:r>
        <w:r w:rsidR="00350FE2">
          <w:rPr>
            <w:noProof/>
            <w:webHidden/>
          </w:rPr>
          <w:tab/>
        </w:r>
        <w:r w:rsidR="00350FE2">
          <w:rPr>
            <w:noProof/>
            <w:webHidden/>
          </w:rPr>
          <w:fldChar w:fldCharType="begin"/>
        </w:r>
        <w:r w:rsidR="00350FE2">
          <w:rPr>
            <w:noProof/>
            <w:webHidden/>
          </w:rPr>
          <w:instrText xml:space="preserve"> PAGEREF _Toc497220701 \h </w:instrText>
        </w:r>
        <w:r w:rsidR="00350FE2">
          <w:rPr>
            <w:noProof/>
            <w:webHidden/>
          </w:rPr>
        </w:r>
        <w:r w:rsidR="00350FE2">
          <w:rPr>
            <w:noProof/>
            <w:webHidden/>
          </w:rPr>
          <w:fldChar w:fldCharType="separate"/>
        </w:r>
        <w:r w:rsidR="00350FE2">
          <w:rPr>
            <w:noProof/>
            <w:webHidden/>
          </w:rPr>
          <w:t>6</w:t>
        </w:r>
        <w:r w:rsidR="00350FE2">
          <w:rPr>
            <w:noProof/>
            <w:webHidden/>
          </w:rPr>
          <w:fldChar w:fldCharType="end"/>
        </w:r>
      </w:hyperlink>
    </w:p>
    <w:p w14:paraId="30E941A9" w14:textId="77777777" w:rsidR="00350FE2" w:rsidRDefault="007879B8">
      <w:pPr>
        <w:pStyle w:val="TOC2"/>
        <w:rPr>
          <w:rFonts w:asciiTheme="minorHAnsi" w:eastAsiaTheme="minorEastAsia" w:hAnsiTheme="minorHAnsi" w:cstheme="minorBidi"/>
          <w:caps w:val="0"/>
          <w:noProof/>
          <w:sz w:val="22"/>
          <w:szCs w:val="22"/>
        </w:rPr>
      </w:pPr>
      <w:hyperlink w:anchor="_Toc497220702" w:history="1">
        <w:r w:rsidR="00350FE2" w:rsidRPr="008C5285">
          <w:rPr>
            <w:rStyle w:val="Hyperlink"/>
            <w:noProof/>
            <w:u w:color="000000"/>
          </w:rPr>
          <w:t>1.2.1</w:t>
        </w:r>
        <w:r w:rsidR="00350FE2" w:rsidRPr="008C5285">
          <w:rPr>
            <w:rStyle w:val="Hyperlink"/>
            <w:noProof/>
          </w:rPr>
          <w:t xml:space="preserve"> </w:t>
        </w:r>
        <w:r w:rsidR="00350FE2">
          <w:rPr>
            <w:rFonts w:asciiTheme="minorHAnsi" w:eastAsiaTheme="minorEastAsia" w:hAnsiTheme="minorHAnsi" w:cstheme="minorBidi"/>
            <w:caps w:val="0"/>
            <w:noProof/>
            <w:sz w:val="22"/>
            <w:szCs w:val="22"/>
          </w:rPr>
          <w:tab/>
        </w:r>
        <w:r w:rsidR="00350FE2" w:rsidRPr="008C5285">
          <w:rPr>
            <w:rStyle w:val="Hyperlink"/>
            <w:noProof/>
            <w:u w:color="000000"/>
          </w:rPr>
          <w:t>GEOGRAPHICAL REGIONS</w:t>
        </w:r>
        <w:r w:rsidR="00350FE2">
          <w:rPr>
            <w:noProof/>
            <w:webHidden/>
          </w:rPr>
          <w:tab/>
        </w:r>
        <w:r w:rsidR="00350FE2">
          <w:rPr>
            <w:noProof/>
            <w:webHidden/>
          </w:rPr>
          <w:fldChar w:fldCharType="begin"/>
        </w:r>
        <w:r w:rsidR="00350FE2">
          <w:rPr>
            <w:noProof/>
            <w:webHidden/>
          </w:rPr>
          <w:instrText xml:space="preserve"> PAGEREF _Toc497220702 \h </w:instrText>
        </w:r>
        <w:r w:rsidR="00350FE2">
          <w:rPr>
            <w:noProof/>
            <w:webHidden/>
          </w:rPr>
        </w:r>
        <w:r w:rsidR="00350FE2">
          <w:rPr>
            <w:noProof/>
            <w:webHidden/>
          </w:rPr>
          <w:fldChar w:fldCharType="separate"/>
        </w:r>
        <w:r w:rsidR="00350FE2">
          <w:rPr>
            <w:noProof/>
            <w:webHidden/>
          </w:rPr>
          <w:t>6</w:t>
        </w:r>
        <w:r w:rsidR="00350FE2">
          <w:rPr>
            <w:noProof/>
            <w:webHidden/>
          </w:rPr>
          <w:fldChar w:fldCharType="end"/>
        </w:r>
      </w:hyperlink>
    </w:p>
    <w:p w14:paraId="7F88B566" w14:textId="77777777" w:rsidR="00350FE2" w:rsidRDefault="007879B8">
      <w:pPr>
        <w:pStyle w:val="TOC2"/>
        <w:rPr>
          <w:rFonts w:asciiTheme="minorHAnsi" w:eastAsiaTheme="minorEastAsia" w:hAnsiTheme="minorHAnsi" w:cstheme="minorBidi"/>
          <w:caps w:val="0"/>
          <w:noProof/>
          <w:sz w:val="22"/>
          <w:szCs w:val="22"/>
        </w:rPr>
      </w:pPr>
      <w:hyperlink w:anchor="_Toc497220703" w:history="1">
        <w:r w:rsidR="00350FE2" w:rsidRPr="008C5285">
          <w:rPr>
            <w:rStyle w:val="Hyperlink"/>
            <w:noProof/>
            <w14:scene3d>
              <w14:camera w14:prst="orthographicFront"/>
              <w14:lightRig w14:rig="threePt" w14:dir="t">
                <w14:rot w14:lat="0" w14:lon="0" w14:rev="0"/>
              </w14:lightRig>
            </w14:scene3d>
          </w:rPr>
          <w:t>1.3</w:t>
        </w:r>
        <w:r w:rsidR="00350FE2">
          <w:rPr>
            <w:rFonts w:asciiTheme="minorHAnsi" w:eastAsiaTheme="minorEastAsia" w:hAnsiTheme="minorHAnsi" w:cstheme="minorBidi"/>
            <w:caps w:val="0"/>
            <w:noProof/>
            <w:sz w:val="22"/>
            <w:szCs w:val="22"/>
          </w:rPr>
          <w:tab/>
        </w:r>
        <w:r w:rsidR="00350FE2" w:rsidRPr="008C5285">
          <w:rPr>
            <w:rStyle w:val="Hyperlink"/>
            <w:noProof/>
          </w:rPr>
          <w:t>KEY EVENTS</w:t>
        </w:r>
        <w:r w:rsidR="00350FE2">
          <w:rPr>
            <w:noProof/>
            <w:webHidden/>
          </w:rPr>
          <w:tab/>
        </w:r>
        <w:r w:rsidR="00350FE2">
          <w:rPr>
            <w:noProof/>
            <w:webHidden/>
          </w:rPr>
          <w:fldChar w:fldCharType="begin"/>
        </w:r>
        <w:r w:rsidR="00350FE2">
          <w:rPr>
            <w:noProof/>
            <w:webHidden/>
          </w:rPr>
          <w:instrText xml:space="preserve"> PAGEREF _Toc497220703 \h </w:instrText>
        </w:r>
        <w:r w:rsidR="00350FE2">
          <w:rPr>
            <w:noProof/>
            <w:webHidden/>
          </w:rPr>
        </w:r>
        <w:r w:rsidR="00350FE2">
          <w:rPr>
            <w:noProof/>
            <w:webHidden/>
          </w:rPr>
          <w:fldChar w:fldCharType="separate"/>
        </w:r>
        <w:r w:rsidR="00350FE2">
          <w:rPr>
            <w:noProof/>
            <w:webHidden/>
          </w:rPr>
          <w:t>7</w:t>
        </w:r>
        <w:r w:rsidR="00350FE2">
          <w:rPr>
            <w:noProof/>
            <w:webHidden/>
          </w:rPr>
          <w:fldChar w:fldCharType="end"/>
        </w:r>
      </w:hyperlink>
    </w:p>
    <w:p w14:paraId="3AA4156C" w14:textId="77777777" w:rsidR="00350FE2" w:rsidRDefault="007879B8">
      <w:pPr>
        <w:pStyle w:val="TOC3"/>
        <w:rPr>
          <w:rFonts w:asciiTheme="minorHAnsi" w:eastAsiaTheme="minorEastAsia" w:hAnsiTheme="minorHAnsi" w:cstheme="minorBidi"/>
          <w:iCs w:val="0"/>
          <w:caps w:val="0"/>
          <w:noProof/>
          <w:sz w:val="22"/>
          <w:szCs w:val="22"/>
        </w:rPr>
      </w:pPr>
      <w:hyperlink w:anchor="_Toc497220704" w:history="1">
        <w:r w:rsidR="00350FE2" w:rsidRPr="008C5285">
          <w:rPr>
            <w:rStyle w:val="Hyperlink"/>
            <w:noProof/>
            <w14:scene3d>
              <w14:camera w14:prst="orthographicFront"/>
              <w14:lightRig w14:rig="threePt" w14:dir="t">
                <w14:rot w14:lat="0" w14:lon="0" w14:rev="0"/>
              </w14:lightRig>
            </w14:scene3d>
          </w:rPr>
          <w:t>1.3.1</w:t>
        </w:r>
        <w:r w:rsidR="00350FE2">
          <w:rPr>
            <w:rFonts w:asciiTheme="minorHAnsi" w:eastAsiaTheme="minorEastAsia" w:hAnsiTheme="minorHAnsi" w:cstheme="minorBidi"/>
            <w:iCs w:val="0"/>
            <w:caps w:val="0"/>
            <w:noProof/>
            <w:sz w:val="22"/>
            <w:szCs w:val="22"/>
          </w:rPr>
          <w:tab/>
        </w:r>
        <w:r w:rsidR="00350FE2" w:rsidRPr="008C5285">
          <w:rPr>
            <w:rStyle w:val="Hyperlink"/>
            <w:noProof/>
          </w:rPr>
          <w:t>ELECTRONIC QUESTION AND ANSWER PERIOD</w:t>
        </w:r>
        <w:r w:rsidR="00350FE2">
          <w:rPr>
            <w:noProof/>
            <w:webHidden/>
          </w:rPr>
          <w:tab/>
        </w:r>
        <w:r w:rsidR="00350FE2">
          <w:rPr>
            <w:noProof/>
            <w:webHidden/>
          </w:rPr>
          <w:fldChar w:fldCharType="begin"/>
        </w:r>
        <w:r w:rsidR="00350FE2">
          <w:rPr>
            <w:noProof/>
            <w:webHidden/>
          </w:rPr>
          <w:instrText xml:space="preserve"> PAGEREF _Toc497220704 \h </w:instrText>
        </w:r>
        <w:r w:rsidR="00350FE2">
          <w:rPr>
            <w:noProof/>
            <w:webHidden/>
          </w:rPr>
        </w:r>
        <w:r w:rsidR="00350FE2">
          <w:rPr>
            <w:noProof/>
            <w:webHidden/>
          </w:rPr>
          <w:fldChar w:fldCharType="separate"/>
        </w:r>
        <w:r w:rsidR="00350FE2">
          <w:rPr>
            <w:noProof/>
            <w:webHidden/>
          </w:rPr>
          <w:t>7</w:t>
        </w:r>
        <w:r w:rsidR="00350FE2">
          <w:rPr>
            <w:noProof/>
            <w:webHidden/>
          </w:rPr>
          <w:fldChar w:fldCharType="end"/>
        </w:r>
      </w:hyperlink>
    </w:p>
    <w:p w14:paraId="43D6A461" w14:textId="77777777" w:rsidR="00350FE2" w:rsidRDefault="007879B8">
      <w:pPr>
        <w:pStyle w:val="TOC3"/>
        <w:rPr>
          <w:rFonts w:asciiTheme="minorHAnsi" w:eastAsiaTheme="minorEastAsia" w:hAnsiTheme="minorHAnsi" w:cstheme="minorBidi"/>
          <w:iCs w:val="0"/>
          <w:caps w:val="0"/>
          <w:noProof/>
          <w:sz w:val="22"/>
          <w:szCs w:val="22"/>
        </w:rPr>
      </w:pPr>
      <w:hyperlink w:anchor="_Toc497220705" w:history="1">
        <w:r w:rsidR="00350FE2" w:rsidRPr="008C5285">
          <w:rPr>
            <w:rStyle w:val="Hyperlink"/>
            <w:noProof/>
            <w14:scene3d>
              <w14:camera w14:prst="orthographicFront"/>
              <w14:lightRig w14:rig="threePt" w14:dir="t">
                <w14:rot w14:lat="0" w14:lon="0" w14:rev="0"/>
              </w14:lightRig>
            </w14:scene3d>
          </w:rPr>
          <w:t>1.3.2</w:t>
        </w:r>
        <w:r w:rsidR="00350FE2">
          <w:rPr>
            <w:rFonts w:asciiTheme="minorHAnsi" w:eastAsiaTheme="minorEastAsia" w:hAnsiTheme="minorHAnsi" w:cstheme="minorBidi"/>
            <w:iCs w:val="0"/>
            <w:caps w:val="0"/>
            <w:noProof/>
            <w:sz w:val="22"/>
            <w:szCs w:val="22"/>
          </w:rPr>
          <w:tab/>
        </w:r>
        <w:r w:rsidR="00350FE2" w:rsidRPr="008C5285">
          <w:rPr>
            <w:rStyle w:val="Hyperlink"/>
            <w:noProof/>
          </w:rPr>
          <w:t>SUBMISSION OF QUOTES {PROPOSALS}</w:t>
        </w:r>
        <w:r w:rsidR="00350FE2">
          <w:rPr>
            <w:noProof/>
            <w:webHidden/>
          </w:rPr>
          <w:tab/>
        </w:r>
        <w:r w:rsidR="00350FE2">
          <w:rPr>
            <w:noProof/>
            <w:webHidden/>
          </w:rPr>
          <w:fldChar w:fldCharType="begin"/>
        </w:r>
        <w:r w:rsidR="00350FE2">
          <w:rPr>
            <w:noProof/>
            <w:webHidden/>
          </w:rPr>
          <w:instrText xml:space="preserve"> PAGEREF _Toc497220705 \h </w:instrText>
        </w:r>
        <w:r w:rsidR="00350FE2">
          <w:rPr>
            <w:noProof/>
            <w:webHidden/>
          </w:rPr>
        </w:r>
        <w:r w:rsidR="00350FE2">
          <w:rPr>
            <w:noProof/>
            <w:webHidden/>
          </w:rPr>
          <w:fldChar w:fldCharType="separate"/>
        </w:r>
        <w:r w:rsidR="00350FE2">
          <w:rPr>
            <w:noProof/>
            <w:webHidden/>
          </w:rPr>
          <w:t>8</w:t>
        </w:r>
        <w:r w:rsidR="00350FE2">
          <w:rPr>
            <w:noProof/>
            <w:webHidden/>
          </w:rPr>
          <w:fldChar w:fldCharType="end"/>
        </w:r>
      </w:hyperlink>
    </w:p>
    <w:p w14:paraId="1C6CF668" w14:textId="77777777" w:rsidR="00350FE2" w:rsidRDefault="007879B8">
      <w:pPr>
        <w:pStyle w:val="TOC3"/>
        <w:rPr>
          <w:rFonts w:asciiTheme="minorHAnsi" w:eastAsiaTheme="minorEastAsia" w:hAnsiTheme="minorHAnsi" w:cstheme="minorBidi"/>
          <w:iCs w:val="0"/>
          <w:caps w:val="0"/>
          <w:noProof/>
          <w:sz w:val="22"/>
          <w:szCs w:val="22"/>
        </w:rPr>
      </w:pPr>
      <w:hyperlink w:anchor="_Toc497220706" w:history="1">
        <w:r w:rsidR="00350FE2" w:rsidRPr="008C5285">
          <w:rPr>
            <w:rStyle w:val="Hyperlink"/>
            <w:noProof/>
            <w14:scene3d>
              <w14:camera w14:prst="orthographicFront"/>
              <w14:lightRig w14:rig="threePt" w14:dir="t">
                <w14:rot w14:lat="0" w14:lon="0" w14:rev="0"/>
              </w14:lightRig>
            </w14:scene3d>
          </w:rPr>
          <w:t>1.3.3</w:t>
        </w:r>
        <w:r w:rsidR="00350FE2">
          <w:rPr>
            <w:rFonts w:asciiTheme="minorHAnsi" w:eastAsiaTheme="minorEastAsia" w:hAnsiTheme="minorHAnsi" w:cstheme="minorBidi"/>
            <w:iCs w:val="0"/>
            <w:caps w:val="0"/>
            <w:noProof/>
            <w:sz w:val="22"/>
            <w:szCs w:val="22"/>
          </w:rPr>
          <w:tab/>
        </w:r>
        <w:r w:rsidR="00350FE2" w:rsidRPr="008C5285">
          <w:rPr>
            <w:rStyle w:val="Hyperlink"/>
            <w:rFonts w:ascii="Arial" w:hAnsi="Arial"/>
            <w:i/>
            <w:noProof/>
          </w:rPr>
          <w:t>NJSTART</w:t>
        </w:r>
        <w:r w:rsidR="00350FE2">
          <w:rPr>
            <w:noProof/>
            <w:webHidden/>
          </w:rPr>
          <w:tab/>
        </w:r>
        <w:r w:rsidR="00350FE2">
          <w:rPr>
            <w:noProof/>
            <w:webHidden/>
          </w:rPr>
          <w:fldChar w:fldCharType="begin"/>
        </w:r>
        <w:r w:rsidR="00350FE2">
          <w:rPr>
            <w:noProof/>
            <w:webHidden/>
          </w:rPr>
          <w:instrText xml:space="preserve"> PAGEREF _Toc497220706 \h </w:instrText>
        </w:r>
        <w:r w:rsidR="00350FE2">
          <w:rPr>
            <w:noProof/>
            <w:webHidden/>
          </w:rPr>
        </w:r>
        <w:r w:rsidR="00350FE2">
          <w:rPr>
            <w:noProof/>
            <w:webHidden/>
          </w:rPr>
          <w:fldChar w:fldCharType="separate"/>
        </w:r>
        <w:r w:rsidR="00350FE2">
          <w:rPr>
            <w:noProof/>
            <w:webHidden/>
          </w:rPr>
          <w:t>8</w:t>
        </w:r>
        <w:r w:rsidR="00350FE2">
          <w:rPr>
            <w:noProof/>
            <w:webHidden/>
          </w:rPr>
          <w:fldChar w:fldCharType="end"/>
        </w:r>
      </w:hyperlink>
    </w:p>
    <w:p w14:paraId="1B35AD1B" w14:textId="77777777" w:rsidR="00350FE2" w:rsidRDefault="007879B8">
      <w:pPr>
        <w:pStyle w:val="TOC3"/>
        <w:rPr>
          <w:rFonts w:asciiTheme="minorHAnsi" w:eastAsiaTheme="minorEastAsia" w:hAnsiTheme="minorHAnsi" w:cstheme="minorBidi"/>
          <w:iCs w:val="0"/>
          <w:caps w:val="0"/>
          <w:noProof/>
          <w:sz w:val="22"/>
          <w:szCs w:val="22"/>
        </w:rPr>
      </w:pPr>
      <w:hyperlink w:anchor="_Toc497220707" w:history="1">
        <w:r w:rsidR="00350FE2" w:rsidRPr="008C5285">
          <w:rPr>
            <w:rStyle w:val="Hyperlink"/>
            <w:noProof/>
            <w14:scene3d>
              <w14:camera w14:prst="orthographicFront"/>
              <w14:lightRig w14:rig="threePt" w14:dir="t">
                <w14:rot w14:lat="0" w14:lon="0" w14:rev="0"/>
              </w14:lightRig>
            </w14:scene3d>
          </w:rPr>
          <w:t>1.3.4</w:t>
        </w:r>
        <w:r w:rsidR="00350FE2">
          <w:rPr>
            <w:rFonts w:asciiTheme="minorHAnsi" w:eastAsiaTheme="minorEastAsia" w:hAnsiTheme="minorHAnsi" w:cstheme="minorBidi"/>
            <w:iCs w:val="0"/>
            <w:caps w:val="0"/>
            <w:noProof/>
            <w:sz w:val="22"/>
            <w:szCs w:val="22"/>
          </w:rPr>
          <w:tab/>
        </w:r>
        <w:r w:rsidR="00350FE2" w:rsidRPr="008C5285">
          <w:rPr>
            <w:rStyle w:val="Hyperlink"/>
            <w:noProof/>
          </w:rPr>
          <w:t>ELECTRONIC SIGNATURES</w:t>
        </w:r>
        <w:r w:rsidR="00350FE2">
          <w:rPr>
            <w:noProof/>
            <w:webHidden/>
          </w:rPr>
          <w:tab/>
        </w:r>
        <w:r w:rsidR="00350FE2">
          <w:rPr>
            <w:noProof/>
            <w:webHidden/>
          </w:rPr>
          <w:fldChar w:fldCharType="begin"/>
        </w:r>
        <w:r w:rsidR="00350FE2">
          <w:rPr>
            <w:noProof/>
            <w:webHidden/>
          </w:rPr>
          <w:instrText xml:space="preserve"> PAGEREF _Toc497220707 \h </w:instrText>
        </w:r>
        <w:r w:rsidR="00350FE2">
          <w:rPr>
            <w:noProof/>
            <w:webHidden/>
          </w:rPr>
        </w:r>
        <w:r w:rsidR="00350FE2">
          <w:rPr>
            <w:noProof/>
            <w:webHidden/>
          </w:rPr>
          <w:fldChar w:fldCharType="separate"/>
        </w:r>
        <w:r w:rsidR="00350FE2">
          <w:rPr>
            <w:noProof/>
            <w:webHidden/>
          </w:rPr>
          <w:t>8</w:t>
        </w:r>
        <w:r w:rsidR="00350FE2">
          <w:rPr>
            <w:noProof/>
            <w:webHidden/>
          </w:rPr>
          <w:fldChar w:fldCharType="end"/>
        </w:r>
      </w:hyperlink>
    </w:p>
    <w:p w14:paraId="753E968F" w14:textId="77777777" w:rsidR="00350FE2" w:rsidRDefault="007879B8">
      <w:pPr>
        <w:pStyle w:val="TOC3"/>
        <w:rPr>
          <w:rFonts w:asciiTheme="minorHAnsi" w:eastAsiaTheme="minorEastAsia" w:hAnsiTheme="minorHAnsi" w:cstheme="minorBidi"/>
          <w:iCs w:val="0"/>
          <w:caps w:val="0"/>
          <w:noProof/>
          <w:sz w:val="22"/>
          <w:szCs w:val="22"/>
        </w:rPr>
      </w:pPr>
      <w:hyperlink w:anchor="_Toc497220708" w:history="1">
        <w:r w:rsidR="00350FE2" w:rsidRPr="008C5285">
          <w:rPr>
            <w:rStyle w:val="Hyperlink"/>
            <w:noProof/>
            <w14:scene3d>
              <w14:camera w14:prst="orthographicFront"/>
              <w14:lightRig w14:rig="threePt" w14:dir="t">
                <w14:rot w14:lat="0" w14:lon="0" w14:rev="0"/>
              </w14:lightRig>
            </w14:scene3d>
          </w:rPr>
          <w:t>1.3.5</w:t>
        </w:r>
        <w:r w:rsidR="00350FE2">
          <w:rPr>
            <w:rFonts w:asciiTheme="minorHAnsi" w:eastAsiaTheme="minorEastAsia" w:hAnsiTheme="minorHAnsi" w:cstheme="minorBidi"/>
            <w:iCs w:val="0"/>
            <w:caps w:val="0"/>
            <w:noProof/>
            <w:sz w:val="22"/>
            <w:szCs w:val="22"/>
          </w:rPr>
          <w:tab/>
        </w:r>
        <w:r w:rsidR="00350FE2" w:rsidRPr="008C5285">
          <w:rPr>
            <w:rStyle w:val="Hyperlink"/>
            <w:noProof/>
          </w:rPr>
          <w:t>MANDATORY/OPTIONAL SITE VISIT</w:t>
        </w:r>
        <w:r w:rsidR="00350FE2">
          <w:rPr>
            <w:noProof/>
            <w:webHidden/>
          </w:rPr>
          <w:tab/>
        </w:r>
        <w:r w:rsidR="00350FE2">
          <w:rPr>
            <w:noProof/>
            <w:webHidden/>
          </w:rPr>
          <w:fldChar w:fldCharType="begin"/>
        </w:r>
        <w:r w:rsidR="00350FE2">
          <w:rPr>
            <w:noProof/>
            <w:webHidden/>
          </w:rPr>
          <w:instrText xml:space="preserve"> PAGEREF _Toc497220708 \h </w:instrText>
        </w:r>
        <w:r w:rsidR="00350FE2">
          <w:rPr>
            <w:noProof/>
            <w:webHidden/>
          </w:rPr>
        </w:r>
        <w:r w:rsidR="00350FE2">
          <w:rPr>
            <w:noProof/>
            <w:webHidden/>
          </w:rPr>
          <w:fldChar w:fldCharType="separate"/>
        </w:r>
        <w:r w:rsidR="00350FE2">
          <w:rPr>
            <w:noProof/>
            <w:webHidden/>
          </w:rPr>
          <w:t>9</w:t>
        </w:r>
        <w:r w:rsidR="00350FE2">
          <w:rPr>
            <w:noProof/>
            <w:webHidden/>
          </w:rPr>
          <w:fldChar w:fldCharType="end"/>
        </w:r>
      </w:hyperlink>
    </w:p>
    <w:p w14:paraId="7D22DD2A" w14:textId="77777777" w:rsidR="00350FE2" w:rsidRDefault="007879B8">
      <w:pPr>
        <w:pStyle w:val="TOC3"/>
        <w:rPr>
          <w:rFonts w:asciiTheme="minorHAnsi" w:eastAsiaTheme="minorEastAsia" w:hAnsiTheme="minorHAnsi" w:cstheme="minorBidi"/>
          <w:iCs w:val="0"/>
          <w:caps w:val="0"/>
          <w:noProof/>
          <w:sz w:val="22"/>
          <w:szCs w:val="22"/>
        </w:rPr>
      </w:pPr>
      <w:hyperlink w:anchor="_Toc497220709" w:history="1">
        <w:r w:rsidR="00350FE2" w:rsidRPr="008C5285">
          <w:rPr>
            <w:rStyle w:val="Hyperlink"/>
            <w:noProof/>
            <w14:scene3d>
              <w14:camera w14:prst="orthographicFront"/>
              <w14:lightRig w14:rig="threePt" w14:dir="t">
                <w14:rot w14:lat="0" w14:lon="0" w14:rev="0"/>
              </w14:lightRig>
            </w14:scene3d>
          </w:rPr>
          <w:t>1.3.6</w:t>
        </w:r>
        <w:r w:rsidR="00350FE2">
          <w:rPr>
            <w:rFonts w:asciiTheme="minorHAnsi" w:eastAsiaTheme="minorEastAsia" w:hAnsiTheme="minorHAnsi" w:cstheme="minorBidi"/>
            <w:iCs w:val="0"/>
            <w:caps w:val="0"/>
            <w:noProof/>
            <w:sz w:val="22"/>
            <w:szCs w:val="22"/>
          </w:rPr>
          <w:tab/>
        </w:r>
        <w:r w:rsidR="00350FE2" w:rsidRPr="008C5285">
          <w:rPr>
            <w:rStyle w:val="Hyperlink"/>
            <w:noProof/>
          </w:rPr>
          <w:t>MANDATORY PRE-QUOTE {PROPOSAL} CONFERENCE</w:t>
        </w:r>
        <w:r w:rsidR="00350FE2">
          <w:rPr>
            <w:noProof/>
            <w:webHidden/>
          </w:rPr>
          <w:tab/>
        </w:r>
        <w:r w:rsidR="00350FE2">
          <w:rPr>
            <w:noProof/>
            <w:webHidden/>
          </w:rPr>
          <w:fldChar w:fldCharType="begin"/>
        </w:r>
        <w:r w:rsidR="00350FE2">
          <w:rPr>
            <w:noProof/>
            <w:webHidden/>
          </w:rPr>
          <w:instrText xml:space="preserve"> PAGEREF _Toc497220709 \h </w:instrText>
        </w:r>
        <w:r w:rsidR="00350FE2">
          <w:rPr>
            <w:noProof/>
            <w:webHidden/>
          </w:rPr>
        </w:r>
        <w:r w:rsidR="00350FE2">
          <w:rPr>
            <w:noProof/>
            <w:webHidden/>
          </w:rPr>
          <w:fldChar w:fldCharType="separate"/>
        </w:r>
        <w:r w:rsidR="00350FE2">
          <w:rPr>
            <w:noProof/>
            <w:webHidden/>
          </w:rPr>
          <w:t>9</w:t>
        </w:r>
        <w:r w:rsidR="00350FE2">
          <w:rPr>
            <w:noProof/>
            <w:webHidden/>
          </w:rPr>
          <w:fldChar w:fldCharType="end"/>
        </w:r>
      </w:hyperlink>
    </w:p>
    <w:p w14:paraId="3D8B7FC8" w14:textId="77777777" w:rsidR="00350FE2" w:rsidRDefault="007879B8">
      <w:pPr>
        <w:pStyle w:val="TOC3"/>
        <w:rPr>
          <w:rFonts w:asciiTheme="minorHAnsi" w:eastAsiaTheme="minorEastAsia" w:hAnsiTheme="minorHAnsi" w:cstheme="minorBidi"/>
          <w:iCs w:val="0"/>
          <w:caps w:val="0"/>
          <w:noProof/>
          <w:sz w:val="22"/>
          <w:szCs w:val="22"/>
        </w:rPr>
      </w:pPr>
      <w:hyperlink w:anchor="_Toc497220710" w:history="1">
        <w:r w:rsidR="00350FE2" w:rsidRPr="008C5285">
          <w:rPr>
            <w:rStyle w:val="Hyperlink"/>
            <w:noProof/>
            <w14:scene3d>
              <w14:camera w14:prst="orthographicFront"/>
              <w14:lightRig w14:rig="threePt" w14:dir="t">
                <w14:rot w14:lat="0" w14:lon="0" w14:rev="0"/>
              </w14:lightRig>
            </w14:scene3d>
          </w:rPr>
          <w:t>1.3.7</w:t>
        </w:r>
        <w:r w:rsidR="00350FE2">
          <w:rPr>
            <w:rFonts w:asciiTheme="minorHAnsi" w:eastAsiaTheme="minorEastAsia" w:hAnsiTheme="minorHAnsi" w:cstheme="minorBidi"/>
            <w:iCs w:val="0"/>
            <w:caps w:val="0"/>
            <w:noProof/>
            <w:sz w:val="22"/>
            <w:szCs w:val="22"/>
          </w:rPr>
          <w:tab/>
        </w:r>
        <w:r w:rsidR="00350FE2" w:rsidRPr="008C5285">
          <w:rPr>
            <w:rStyle w:val="Hyperlink"/>
            <w:noProof/>
          </w:rPr>
          <w:t>PRE-QUOTE {PROPOSAL} DOCUMENT REVIEW</w:t>
        </w:r>
        <w:r w:rsidR="00350FE2">
          <w:rPr>
            <w:noProof/>
            <w:webHidden/>
          </w:rPr>
          <w:tab/>
        </w:r>
        <w:r w:rsidR="00350FE2">
          <w:rPr>
            <w:noProof/>
            <w:webHidden/>
          </w:rPr>
          <w:fldChar w:fldCharType="begin"/>
        </w:r>
        <w:r w:rsidR="00350FE2">
          <w:rPr>
            <w:noProof/>
            <w:webHidden/>
          </w:rPr>
          <w:instrText xml:space="preserve"> PAGEREF _Toc497220710 \h </w:instrText>
        </w:r>
        <w:r w:rsidR="00350FE2">
          <w:rPr>
            <w:noProof/>
            <w:webHidden/>
          </w:rPr>
        </w:r>
        <w:r w:rsidR="00350FE2">
          <w:rPr>
            <w:noProof/>
            <w:webHidden/>
          </w:rPr>
          <w:fldChar w:fldCharType="separate"/>
        </w:r>
        <w:r w:rsidR="00350FE2">
          <w:rPr>
            <w:noProof/>
            <w:webHidden/>
          </w:rPr>
          <w:t>9</w:t>
        </w:r>
        <w:r w:rsidR="00350FE2">
          <w:rPr>
            <w:noProof/>
            <w:webHidden/>
          </w:rPr>
          <w:fldChar w:fldCharType="end"/>
        </w:r>
      </w:hyperlink>
    </w:p>
    <w:p w14:paraId="2BB1E84F" w14:textId="77777777" w:rsidR="00350FE2" w:rsidRDefault="007879B8">
      <w:pPr>
        <w:pStyle w:val="TOC2"/>
        <w:rPr>
          <w:rFonts w:asciiTheme="minorHAnsi" w:eastAsiaTheme="minorEastAsia" w:hAnsiTheme="minorHAnsi" w:cstheme="minorBidi"/>
          <w:caps w:val="0"/>
          <w:noProof/>
          <w:sz w:val="22"/>
          <w:szCs w:val="22"/>
        </w:rPr>
      </w:pPr>
      <w:hyperlink w:anchor="_Toc497220711" w:history="1">
        <w:r w:rsidR="00350FE2" w:rsidRPr="008C5285">
          <w:rPr>
            <w:rStyle w:val="Hyperlink"/>
            <w:noProof/>
            <w14:scene3d>
              <w14:camera w14:prst="orthographicFront"/>
              <w14:lightRig w14:rig="threePt" w14:dir="t">
                <w14:rot w14:lat="0" w14:lon="0" w14:rev="0"/>
              </w14:lightRig>
            </w14:scene3d>
          </w:rPr>
          <w:t>1.4</w:t>
        </w:r>
        <w:r w:rsidR="00350FE2">
          <w:rPr>
            <w:rFonts w:asciiTheme="minorHAnsi" w:eastAsiaTheme="minorEastAsia" w:hAnsiTheme="minorHAnsi" w:cstheme="minorBidi"/>
            <w:caps w:val="0"/>
            <w:noProof/>
            <w:sz w:val="22"/>
            <w:szCs w:val="22"/>
          </w:rPr>
          <w:tab/>
        </w:r>
        <w:r w:rsidR="00350FE2" w:rsidRPr="008C5285">
          <w:rPr>
            <w:rStyle w:val="Hyperlink"/>
            <w:noProof/>
          </w:rPr>
          <w:t>ADDITIONAL INFORMATION</w:t>
        </w:r>
        <w:r w:rsidR="00350FE2">
          <w:rPr>
            <w:noProof/>
            <w:webHidden/>
          </w:rPr>
          <w:tab/>
        </w:r>
        <w:r w:rsidR="00350FE2">
          <w:rPr>
            <w:noProof/>
            <w:webHidden/>
          </w:rPr>
          <w:fldChar w:fldCharType="begin"/>
        </w:r>
        <w:r w:rsidR="00350FE2">
          <w:rPr>
            <w:noProof/>
            <w:webHidden/>
          </w:rPr>
          <w:instrText xml:space="preserve"> PAGEREF _Toc497220711 \h </w:instrText>
        </w:r>
        <w:r w:rsidR="00350FE2">
          <w:rPr>
            <w:noProof/>
            <w:webHidden/>
          </w:rPr>
        </w:r>
        <w:r w:rsidR="00350FE2">
          <w:rPr>
            <w:noProof/>
            <w:webHidden/>
          </w:rPr>
          <w:fldChar w:fldCharType="separate"/>
        </w:r>
        <w:r w:rsidR="00350FE2">
          <w:rPr>
            <w:noProof/>
            <w:webHidden/>
          </w:rPr>
          <w:t>9</w:t>
        </w:r>
        <w:r w:rsidR="00350FE2">
          <w:rPr>
            <w:noProof/>
            <w:webHidden/>
          </w:rPr>
          <w:fldChar w:fldCharType="end"/>
        </w:r>
      </w:hyperlink>
    </w:p>
    <w:p w14:paraId="6329F191" w14:textId="77777777" w:rsidR="00350FE2" w:rsidRDefault="007879B8">
      <w:pPr>
        <w:pStyle w:val="TOC3"/>
        <w:rPr>
          <w:rFonts w:asciiTheme="minorHAnsi" w:eastAsiaTheme="minorEastAsia" w:hAnsiTheme="minorHAnsi" w:cstheme="minorBidi"/>
          <w:iCs w:val="0"/>
          <w:caps w:val="0"/>
          <w:noProof/>
          <w:sz w:val="22"/>
          <w:szCs w:val="22"/>
        </w:rPr>
      </w:pPr>
      <w:hyperlink w:anchor="_Toc497220712" w:history="1">
        <w:r w:rsidR="00350FE2" w:rsidRPr="008C5285">
          <w:rPr>
            <w:rStyle w:val="Hyperlink"/>
            <w:rFonts w:eastAsia="MS Mincho"/>
            <w:noProof/>
            <w14:scene3d>
              <w14:camera w14:prst="orthographicFront"/>
              <w14:lightRig w14:rig="threePt" w14:dir="t">
                <w14:rot w14:lat="0" w14:lon="0" w14:rev="0"/>
              </w14:lightRig>
            </w14:scene3d>
          </w:rPr>
          <w:t>1.4.1</w:t>
        </w:r>
        <w:r w:rsidR="00350FE2">
          <w:rPr>
            <w:rFonts w:asciiTheme="minorHAnsi" w:eastAsiaTheme="minorEastAsia" w:hAnsiTheme="minorHAnsi" w:cstheme="minorBidi"/>
            <w:iCs w:val="0"/>
            <w:caps w:val="0"/>
            <w:noProof/>
            <w:sz w:val="22"/>
            <w:szCs w:val="22"/>
          </w:rPr>
          <w:tab/>
        </w:r>
        <w:r w:rsidR="00350FE2" w:rsidRPr="008C5285">
          <w:rPr>
            <w:rStyle w:val="Hyperlink"/>
            <w:rFonts w:eastAsia="MS Mincho"/>
            <w:noProof/>
          </w:rPr>
          <w:t>BID AMENDMENTS {ADDENDA}: Revisions to this BID SOLICITATION {RFP}</w:t>
        </w:r>
        <w:r w:rsidR="00350FE2">
          <w:rPr>
            <w:noProof/>
            <w:webHidden/>
          </w:rPr>
          <w:tab/>
        </w:r>
        <w:r w:rsidR="00350FE2">
          <w:rPr>
            <w:noProof/>
            <w:webHidden/>
          </w:rPr>
          <w:fldChar w:fldCharType="begin"/>
        </w:r>
        <w:r w:rsidR="00350FE2">
          <w:rPr>
            <w:noProof/>
            <w:webHidden/>
          </w:rPr>
          <w:instrText xml:space="preserve"> PAGEREF _Toc497220712 \h </w:instrText>
        </w:r>
        <w:r w:rsidR="00350FE2">
          <w:rPr>
            <w:noProof/>
            <w:webHidden/>
          </w:rPr>
        </w:r>
        <w:r w:rsidR="00350FE2">
          <w:rPr>
            <w:noProof/>
            <w:webHidden/>
          </w:rPr>
          <w:fldChar w:fldCharType="separate"/>
        </w:r>
        <w:r w:rsidR="00350FE2">
          <w:rPr>
            <w:noProof/>
            <w:webHidden/>
          </w:rPr>
          <w:t>9</w:t>
        </w:r>
        <w:r w:rsidR="00350FE2">
          <w:rPr>
            <w:noProof/>
            <w:webHidden/>
          </w:rPr>
          <w:fldChar w:fldCharType="end"/>
        </w:r>
      </w:hyperlink>
    </w:p>
    <w:p w14:paraId="5B2543D5" w14:textId="77777777" w:rsidR="00350FE2" w:rsidRDefault="007879B8">
      <w:pPr>
        <w:pStyle w:val="TOC3"/>
        <w:rPr>
          <w:rFonts w:asciiTheme="minorHAnsi" w:eastAsiaTheme="minorEastAsia" w:hAnsiTheme="minorHAnsi" w:cstheme="minorBidi"/>
          <w:iCs w:val="0"/>
          <w:caps w:val="0"/>
          <w:noProof/>
          <w:sz w:val="22"/>
          <w:szCs w:val="22"/>
        </w:rPr>
      </w:pPr>
      <w:hyperlink w:anchor="_Toc497220713" w:history="1">
        <w:r w:rsidR="00350FE2" w:rsidRPr="008C5285">
          <w:rPr>
            <w:rStyle w:val="Hyperlink"/>
            <w:rFonts w:eastAsia="MS Mincho"/>
            <w:noProof/>
            <w14:scene3d>
              <w14:camera w14:prst="orthographicFront"/>
              <w14:lightRig w14:rig="threePt" w14:dir="t">
                <w14:rot w14:lat="0" w14:lon="0" w14:rev="0"/>
              </w14:lightRig>
            </w14:scene3d>
          </w:rPr>
          <w:t>1.4.2</w:t>
        </w:r>
        <w:r w:rsidR="00350FE2">
          <w:rPr>
            <w:rFonts w:asciiTheme="minorHAnsi" w:eastAsiaTheme="minorEastAsia" w:hAnsiTheme="minorHAnsi" w:cstheme="minorBidi"/>
            <w:iCs w:val="0"/>
            <w:caps w:val="0"/>
            <w:noProof/>
            <w:sz w:val="22"/>
            <w:szCs w:val="22"/>
          </w:rPr>
          <w:tab/>
        </w:r>
        <w:r w:rsidR="00350FE2" w:rsidRPr="008C5285">
          <w:rPr>
            <w:rStyle w:val="Hyperlink"/>
            <w:rFonts w:eastAsia="MS Mincho"/>
            <w:noProof/>
          </w:rPr>
          <w:t>VENDOR {BIDDER} Responsibility</w:t>
        </w:r>
        <w:r w:rsidR="00350FE2">
          <w:rPr>
            <w:noProof/>
            <w:webHidden/>
          </w:rPr>
          <w:tab/>
        </w:r>
        <w:r w:rsidR="00350FE2">
          <w:rPr>
            <w:noProof/>
            <w:webHidden/>
          </w:rPr>
          <w:fldChar w:fldCharType="begin"/>
        </w:r>
        <w:r w:rsidR="00350FE2">
          <w:rPr>
            <w:noProof/>
            <w:webHidden/>
          </w:rPr>
          <w:instrText xml:space="preserve"> PAGEREF _Toc497220713 \h </w:instrText>
        </w:r>
        <w:r w:rsidR="00350FE2">
          <w:rPr>
            <w:noProof/>
            <w:webHidden/>
          </w:rPr>
        </w:r>
        <w:r w:rsidR="00350FE2">
          <w:rPr>
            <w:noProof/>
            <w:webHidden/>
          </w:rPr>
          <w:fldChar w:fldCharType="separate"/>
        </w:r>
        <w:r w:rsidR="00350FE2">
          <w:rPr>
            <w:noProof/>
            <w:webHidden/>
          </w:rPr>
          <w:t>10</w:t>
        </w:r>
        <w:r w:rsidR="00350FE2">
          <w:rPr>
            <w:noProof/>
            <w:webHidden/>
          </w:rPr>
          <w:fldChar w:fldCharType="end"/>
        </w:r>
      </w:hyperlink>
    </w:p>
    <w:p w14:paraId="3FA81B65" w14:textId="77777777" w:rsidR="00350FE2" w:rsidRDefault="007879B8">
      <w:pPr>
        <w:pStyle w:val="TOC3"/>
        <w:rPr>
          <w:rFonts w:asciiTheme="minorHAnsi" w:eastAsiaTheme="minorEastAsia" w:hAnsiTheme="minorHAnsi" w:cstheme="minorBidi"/>
          <w:iCs w:val="0"/>
          <w:caps w:val="0"/>
          <w:noProof/>
          <w:sz w:val="22"/>
          <w:szCs w:val="22"/>
        </w:rPr>
      </w:pPr>
      <w:hyperlink w:anchor="_Toc497220714" w:history="1">
        <w:r w:rsidR="00350FE2" w:rsidRPr="008C5285">
          <w:rPr>
            <w:rStyle w:val="Hyperlink"/>
            <w:rFonts w:eastAsia="MS Mincho"/>
            <w:noProof/>
            <w14:scene3d>
              <w14:camera w14:prst="orthographicFront"/>
              <w14:lightRig w14:rig="threePt" w14:dir="t">
                <w14:rot w14:lat="0" w14:lon="0" w14:rev="0"/>
              </w14:lightRig>
            </w14:scene3d>
          </w:rPr>
          <w:t>1.4.3</w:t>
        </w:r>
        <w:r w:rsidR="00350FE2">
          <w:rPr>
            <w:rFonts w:asciiTheme="minorHAnsi" w:eastAsiaTheme="minorEastAsia" w:hAnsiTheme="minorHAnsi" w:cstheme="minorBidi"/>
            <w:iCs w:val="0"/>
            <w:caps w:val="0"/>
            <w:noProof/>
            <w:sz w:val="22"/>
            <w:szCs w:val="22"/>
          </w:rPr>
          <w:tab/>
        </w:r>
        <w:r w:rsidR="00350FE2" w:rsidRPr="008C5285">
          <w:rPr>
            <w:rStyle w:val="Hyperlink"/>
            <w:rFonts w:eastAsia="MS Mincho"/>
            <w:noProof/>
          </w:rPr>
          <w:t>COST LIABILITY</w:t>
        </w:r>
        <w:r w:rsidR="00350FE2">
          <w:rPr>
            <w:noProof/>
            <w:webHidden/>
          </w:rPr>
          <w:tab/>
        </w:r>
        <w:r w:rsidR="00350FE2">
          <w:rPr>
            <w:noProof/>
            <w:webHidden/>
          </w:rPr>
          <w:fldChar w:fldCharType="begin"/>
        </w:r>
        <w:r w:rsidR="00350FE2">
          <w:rPr>
            <w:noProof/>
            <w:webHidden/>
          </w:rPr>
          <w:instrText xml:space="preserve"> PAGEREF _Toc497220714 \h </w:instrText>
        </w:r>
        <w:r w:rsidR="00350FE2">
          <w:rPr>
            <w:noProof/>
            <w:webHidden/>
          </w:rPr>
        </w:r>
        <w:r w:rsidR="00350FE2">
          <w:rPr>
            <w:noProof/>
            <w:webHidden/>
          </w:rPr>
          <w:fldChar w:fldCharType="separate"/>
        </w:r>
        <w:r w:rsidR="00350FE2">
          <w:rPr>
            <w:noProof/>
            <w:webHidden/>
          </w:rPr>
          <w:t>10</w:t>
        </w:r>
        <w:r w:rsidR="00350FE2">
          <w:rPr>
            <w:noProof/>
            <w:webHidden/>
          </w:rPr>
          <w:fldChar w:fldCharType="end"/>
        </w:r>
      </w:hyperlink>
    </w:p>
    <w:p w14:paraId="2F2FC371" w14:textId="77777777" w:rsidR="00350FE2" w:rsidRDefault="007879B8">
      <w:pPr>
        <w:pStyle w:val="TOC3"/>
        <w:rPr>
          <w:rFonts w:asciiTheme="minorHAnsi" w:eastAsiaTheme="minorEastAsia" w:hAnsiTheme="minorHAnsi" w:cstheme="minorBidi"/>
          <w:iCs w:val="0"/>
          <w:caps w:val="0"/>
          <w:noProof/>
          <w:sz w:val="22"/>
          <w:szCs w:val="22"/>
        </w:rPr>
      </w:pPr>
      <w:hyperlink w:anchor="_Toc497220715" w:history="1">
        <w:r w:rsidR="00350FE2" w:rsidRPr="008C5285">
          <w:rPr>
            <w:rStyle w:val="Hyperlink"/>
            <w:rFonts w:eastAsia="MS Mincho"/>
            <w:noProof/>
            <w14:scene3d>
              <w14:camera w14:prst="orthographicFront"/>
              <w14:lightRig w14:rig="threePt" w14:dir="t">
                <w14:rot w14:lat="0" w14:lon="0" w14:rev="0"/>
              </w14:lightRig>
            </w14:scene3d>
          </w:rPr>
          <w:t>1.4.4</w:t>
        </w:r>
        <w:r w:rsidR="00350FE2">
          <w:rPr>
            <w:rFonts w:asciiTheme="minorHAnsi" w:eastAsiaTheme="minorEastAsia" w:hAnsiTheme="minorHAnsi" w:cstheme="minorBidi"/>
            <w:iCs w:val="0"/>
            <w:caps w:val="0"/>
            <w:noProof/>
            <w:sz w:val="22"/>
            <w:szCs w:val="22"/>
          </w:rPr>
          <w:tab/>
        </w:r>
        <w:r w:rsidR="00350FE2" w:rsidRPr="008C5285">
          <w:rPr>
            <w:rStyle w:val="Hyperlink"/>
            <w:rFonts w:eastAsia="MS Mincho"/>
            <w:noProof/>
          </w:rPr>
          <w:t>CONTENTS OF QUOTE {PROPOSAL}</w:t>
        </w:r>
        <w:r w:rsidR="00350FE2">
          <w:rPr>
            <w:noProof/>
            <w:webHidden/>
          </w:rPr>
          <w:tab/>
        </w:r>
        <w:r w:rsidR="00350FE2">
          <w:rPr>
            <w:noProof/>
            <w:webHidden/>
          </w:rPr>
          <w:fldChar w:fldCharType="begin"/>
        </w:r>
        <w:r w:rsidR="00350FE2">
          <w:rPr>
            <w:noProof/>
            <w:webHidden/>
          </w:rPr>
          <w:instrText xml:space="preserve"> PAGEREF _Toc497220715 \h </w:instrText>
        </w:r>
        <w:r w:rsidR="00350FE2">
          <w:rPr>
            <w:noProof/>
            <w:webHidden/>
          </w:rPr>
        </w:r>
        <w:r w:rsidR="00350FE2">
          <w:rPr>
            <w:noProof/>
            <w:webHidden/>
          </w:rPr>
          <w:fldChar w:fldCharType="separate"/>
        </w:r>
        <w:r w:rsidR="00350FE2">
          <w:rPr>
            <w:noProof/>
            <w:webHidden/>
          </w:rPr>
          <w:t>10</w:t>
        </w:r>
        <w:r w:rsidR="00350FE2">
          <w:rPr>
            <w:noProof/>
            <w:webHidden/>
          </w:rPr>
          <w:fldChar w:fldCharType="end"/>
        </w:r>
      </w:hyperlink>
    </w:p>
    <w:p w14:paraId="5669800B" w14:textId="77777777" w:rsidR="00350FE2" w:rsidRDefault="007879B8">
      <w:pPr>
        <w:pStyle w:val="TOC3"/>
        <w:rPr>
          <w:rFonts w:asciiTheme="minorHAnsi" w:eastAsiaTheme="minorEastAsia" w:hAnsiTheme="minorHAnsi" w:cstheme="minorBidi"/>
          <w:iCs w:val="0"/>
          <w:caps w:val="0"/>
          <w:noProof/>
          <w:sz w:val="22"/>
          <w:szCs w:val="22"/>
        </w:rPr>
      </w:pPr>
      <w:hyperlink w:anchor="_Toc497220716" w:history="1">
        <w:r w:rsidR="00350FE2" w:rsidRPr="008C5285">
          <w:rPr>
            <w:rStyle w:val="Hyperlink"/>
            <w:rFonts w:eastAsia="MS Mincho"/>
            <w:noProof/>
            <w14:scene3d>
              <w14:camera w14:prst="orthographicFront"/>
              <w14:lightRig w14:rig="threePt" w14:dir="t">
                <w14:rot w14:lat="0" w14:lon="0" w14:rev="0"/>
              </w14:lightRig>
            </w14:scene3d>
          </w:rPr>
          <w:t>1.4.5</w:t>
        </w:r>
        <w:r w:rsidR="00350FE2">
          <w:rPr>
            <w:rFonts w:asciiTheme="minorHAnsi" w:eastAsiaTheme="minorEastAsia" w:hAnsiTheme="minorHAnsi" w:cstheme="minorBidi"/>
            <w:iCs w:val="0"/>
            <w:caps w:val="0"/>
            <w:noProof/>
            <w:sz w:val="22"/>
            <w:szCs w:val="22"/>
          </w:rPr>
          <w:tab/>
        </w:r>
        <w:r w:rsidR="00350FE2" w:rsidRPr="008C5285">
          <w:rPr>
            <w:rStyle w:val="Hyperlink"/>
            <w:rFonts w:eastAsia="MS Mincho"/>
            <w:noProof/>
          </w:rPr>
          <w:t>ANNOUNCEMENT OF QUOTE {PROPOSAL} INFORMATION</w:t>
        </w:r>
        <w:r w:rsidR="00350FE2">
          <w:rPr>
            <w:noProof/>
            <w:webHidden/>
          </w:rPr>
          <w:tab/>
        </w:r>
        <w:r w:rsidR="00350FE2">
          <w:rPr>
            <w:noProof/>
            <w:webHidden/>
          </w:rPr>
          <w:fldChar w:fldCharType="begin"/>
        </w:r>
        <w:r w:rsidR="00350FE2">
          <w:rPr>
            <w:noProof/>
            <w:webHidden/>
          </w:rPr>
          <w:instrText xml:space="preserve"> PAGEREF _Toc497220716 \h </w:instrText>
        </w:r>
        <w:r w:rsidR="00350FE2">
          <w:rPr>
            <w:noProof/>
            <w:webHidden/>
          </w:rPr>
        </w:r>
        <w:r w:rsidR="00350FE2">
          <w:rPr>
            <w:noProof/>
            <w:webHidden/>
          </w:rPr>
          <w:fldChar w:fldCharType="separate"/>
        </w:r>
        <w:r w:rsidR="00350FE2">
          <w:rPr>
            <w:noProof/>
            <w:webHidden/>
          </w:rPr>
          <w:t>10</w:t>
        </w:r>
        <w:r w:rsidR="00350FE2">
          <w:rPr>
            <w:noProof/>
            <w:webHidden/>
          </w:rPr>
          <w:fldChar w:fldCharType="end"/>
        </w:r>
      </w:hyperlink>
    </w:p>
    <w:p w14:paraId="28621677" w14:textId="77777777" w:rsidR="00350FE2" w:rsidRDefault="007879B8">
      <w:pPr>
        <w:pStyle w:val="TOC3"/>
        <w:rPr>
          <w:rFonts w:asciiTheme="minorHAnsi" w:eastAsiaTheme="minorEastAsia" w:hAnsiTheme="minorHAnsi" w:cstheme="minorBidi"/>
          <w:iCs w:val="0"/>
          <w:caps w:val="0"/>
          <w:noProof/>
          <w:sz w:val="22"/>
          <w:szCs w:val="22"/>
        </w:rPr>
      </w:pPr>
      <w:hyperlink w:anchor="_Toc497220717" w:history="1">
        <w:r w:rsidR="00350FE2" w:rsidRPr="008C5285">
          <w:rPr>
            <w:rStyle w:val="Hyperlink"/>
            <w:rFonts w:eastAsia="MS Mincho"/>
            <w:noProof/>
            <w14:scene3d>
              <w14:camera w14:prst="orthographicFront"/>
              <w14:lightRig w14:rig="threePt" w14:dir="t">
                <w14:rot w14:lat="0" w14:lon="0" w14:rev="0"/>
              </w14:lightRig>
            </w14:scene3d>
          </w:rPr>
          <w:t>1.4.6</w:t>
        </w:r>
        <w:r w:rsidR="00350FE2">
          <w:rPr>
            <w:rFonts w:asciiTheme="minorHAnsi" w:eastAsiaTheme="minorEastAsia" w:hAnsiTheme="minorHAnsi" w:cstheme="minorBidi"/>
            <w:iCs w:val="0"/>
            <w:caps w:val="0"/>
            <w:noProof/>
            <w:sz w:val="22"/>
            <w:szCs w:val="22"/>
          </w:rPr>
          <w:tab/>
        </w:r>
        <w:r w:rsidR="00350FE2" w:rsidRPr="008C5285">
          <w:rPr>
            <w:rStyle w:val="Hyperlink"/>
            <w:rFonts w:eastAsia="MS Mincho"/>
            <w:noProof/>
          </w:rPr>
          <w:t>PRICE ALTERATION IN HARD COPY QUOTES {PROPOSALS}</w:t>
        </w:r>
        <w:r w:rsidR="00350FE2">
          <w:rPr>
            <w:noProof/>
            <w:webHidden/>
          </w:rPr>
          <w:tab/>
        </w:r>
        <w:r w:rsidR="00350FE2">
          <w:rPr>
            <w:noProof/>
            <w:webHidden/>
          </w:rPr>
          <w:fldChar w:fldCharType="begin"/>
        </w:r>
        <w:r w:rsidR="00350FE2">
          <w:rPr>
            <w:noProof/>
            <w:webHidden/>
          </w:rPr>
          <w:instrText xml:space="preserve"> PAGEREF _Toc497220717 \h </w:instrText>
        </w:r>
        <w:r w:rsidR="00350FE2">
          <w:rPr>
            <w:noProof/>
            <w:webHidden/>
          </w:rPr>
        </w:r>
        <w:r w:rsidR="00350FE2">
          <w:rPr>
            <w:noProof/>
            <w:webHidden/>
          </w:rPr>
          <w:fldChar w:fldCharType="separate"/>
        </w:r>
        <w:r w:rsidR="00350FE2">
          <w:rPr>
            <w:noProof/>
            <w:webHidden/>
          </w:rPr>
          <w:t>11</w:t>
        </w:r>
        <w:r w:rsidR="00350FE2">
          <w:rPr>
            <w:noProof/>
            <w:webHidden/>
          </w:rPr>
          <w:fldChar w:fldCharType="end"/>
        </w:r>
      </w:hyperlink>
    </w:p>
    <w:p w14:paraId="56049F5B" w14:textId="77777777" w:rsidR="00350FE2" w:rsidRDefault="007879B8">
      <w:pPr>
        <w:pStyle w:val="TOC3"/>
        <w:rPr>
          <w:rFonts w:asciiTheme="minorHAnsi" w:eastAsiaTheme="minorEastAsia" w:hAnsiTheme="minorHAnsi" w:cstheme="minorBidi"/>
          <w:iCs w:val="0"/>
          <w:caps w:val="0"/>
          <w:noProof/>
          <w:sz w:val="22"/>
          <w:szCs w:val="22"/>
        </w:rPr>
      </w:pPr>
      <w:hyperlink w:anchor="_Toc497220718" w:history="1">
        <w:r w:rsidR="00350FE2" w:rsidRPr="008C5285">
          <w:rPr>
            <w:rStyle w:val="Hyperlink"/>
            <w:rFonts w:eastAsia="MS Mincho"/>
            <w:noProof/>
            <w14:scene3d>
              <w14:camera w14:prst="orthographicFront"/>
              <w14:lightRig w14:rig="threePt" w14:dir="t">
                <w14:rot w14:lat="0" w14:lon="0" w14:rev="0"/>
              </w14:lightRig>
            </w14:scene3d>
          </w:rPr>
          <w:t>1.4.7</w:t>
        </w:r>
        <w:r w:rsidR="00350FE2">
          <w:rPr>
            <w:rFonts w:asciiTheme="minorHAnsi" w:eastAsiaTheme="minorEastAsia" w:hAnsiTheme="minorHAnsi" w:cstheme="minorBidi"/>
            <w:iCs w:val="0"/>
            <w:caps w:val="0"/>
            <w:noProof/>
            <w:sz w:val="22"/>
            <w:szCs w:val="22"/>
          </w:rPr>
          <w:tab/>
        </w:r>
        <w:r w:rsidR="00350FE2" w:rsidRPr="008C5285">
          <w:rPr>
            <w:rStyle w:val="Hyperlink"/>
            <w:rFonts w:eastAsia="MS Mincho"/>
            <w:noProof/>
          </w:rPr>
          <w:t>QUOTE {PROPOSAL} ERRORS</w:t>
        </w:r>
        <w:r w:rsidR="00350FE2">
          <w:rPr>
            <w:noProof/>
            <w:webHidden/>
          </w:rPr>
          <w:tab/>
        </w:r>
        <w:r w:rsidR="00350FE2">
          <w:rPr>
            <w:noProof/>
            <w:webHidden/>
          </w:rPr>
          <w:fldChar w:fldCharType="begin"/>
        </w:r>
        <w:r w:rsidR="00350FE2">
          <w:rPr>
            <w:noProof/>
            <w:webHidden/>
          </w:rPr>
          <w:instrText xml:space="preserve"> PAGEREF _Toc497220718 \h </w:instrText>
        </w:r>
        <w:r w:rsidR="00350FE2">
          <w:rPr>
            <w:noProof/>
            <w:webHidden/>
          </w:rPr>
        </w:r>
        <w:r w:rsidR="00350FE2">
          <w:rPr>
            <w:noProof/>
            <w:webHidden/>
          </w:rPr>
          <w:fldChar w:fldCharType="separate"/>
        </w:r>
        <w:r w:rsidR="00350FE2">
          <w:rPr>
            <w:noProof/>
            <w:webHidden/>
          </w:rPr>
          <w:t>11</w:t>
        </w:r>
        <w:r w:rsidR="00350FE2">
          <w:rPr>
            <w:noProof/>
            <w:webHidden/>
          </w:rPr>
          <w:fldChar w:fldCharType="end"/>
        </w:r>
      </w:hyperlink>
    </w:p>
    <w:p w14:paraId="0A6254E2" w14:textId="77777777" w:rsidR="00350FE2" w:rsidRDefault="007879B8">
      <w:pPr>
        <w:pStyle w:val="TOC3"/>
        <w:rPr>
          <w:rFonts w:asciiTheme="minorHAnsi" w:eastAsiaTheme="minorEastAsia" w:hAnsiTheme="minorHAnsi" w:cstheme="minorBidi"/>
          <w:iCs w:val="0"/>
          <w:caps w:val="0"/>
          <w:noProof/>
          <w:sz w:val="22"/>
          <w:szCs w:val="22"/>
        </w:rPr>
      </w:pPr>
      <w:hyperlink w:anchor="_Toc497220719" w:history="1">
        <w:r w:rsidR="00350FE2" w:rsidRPr="008C5285">
          <w:rPr>
            <w:rStyle w:val="Hyperlink"/>
            <w:rFonts w:eastAsia="MS Mincho"/>
            <w:noProof/>
            <w14:scene3d>
              <w14:camera w14:prst="orthographicFront"/>
              <w14:lightRig w14:rig="threePt" w14:dir="t">
                <w14:rot w14:lat="0" w14:lon="0" w14:rev="0"/>
              </w14:lightRig>
            </w14:scene3d>
          </w:rPr>
          <w:t>1.4.8</w:t>
        </w:r>
        <w:r w:rsidR="00350FE2">
          <w:rPr>
            <w:rFonts w:asciiTheme="minorHAnsi" w:eastAsiaTheme="minorEastAsia" w:hAnsiTheme="minorHAnsi" w:cstheme="minorBidi"/>
            <w:iCs w:val="0"/>
            <w:caps w:val="0"/>
            <w:noProof/>
            <w:sz w:val="22"/>
            <w:szCs w:val="22"/>
          </w:rPr>
          <w:tab/>
        </w:r>
        <w:r w:rsidR="00350FE2" w:rsidRPr="008C5285">
          <w:rPr>
            <w:rStyle w:val="Hyperlink"/>
            <w:rFonts w:eastAsia="MS Mincho"/>
            <w:noProof/>
          </w:rPr>
          <w:t>JOINT VENTURE</w:t>
        </w:r>
        <w:r w:rsidR="00350FE2">
          <w:rPr>
            <w:noProof/>
            <w:webHidden/>
          </w:rPr>
          <w:tab/>
        </w:r>
        <w:r w:rsidR="00350FE2">
          <w:rPr>
            <w:noProof/>
            <w:webHidden/>
          </w:rPr>
          <w:fldChar w:fldCharType="begin"/>
        </w:r>
        <w:r w:rsidR="00350FE2">
          <w:rPr>
            <w:noProof/>
            <w:webHidden/>
          </w:rPr>
          <w:instrText xml:space="preserve"> PAGEREF _Toc497220719 \h </w:instrText>
        </w:r>
        <w:r w:rsidR="00350FE2">
          <w:rPr>
            <w:noProof/>
            <w:webHidden/>
          </w:rPr>
        </w:r>
        <w:r w:rsidR="00350FE2">
          <w:rPr>
            <w:noProof/>
            <w:webHidden/>
          </w:rPr>
          <w:fldChar w:fldCharType="separate"/>
        </w:r>
        <w:r w:rsidR="00350FE2">
          <w:rPr>
            <w:noProof/>
            <w:webHidden/>
          </w:rPr>
          <w:t>12</w:t>
        </w:r>
        <w:r w:rsidR="00350FE2">
          <w:rPr>
            <w:noProof/>
            <w:webHidden/>
          </w:rPr>
          <w:fldChar w:fldCharType="end"/>
        </w:r>
      </w:hyperlink>
    </w:p>
    <w:p w14:paraId="795F0803" w14:textId="77777777" w:rsidR="00350FE2" w:rsidRDefault="007879B8">
      <w:pPr>
        <w:pStyle w:val="TOC3"/>
        <w:rPr>
          <w:rFonts w:asciiTheme="minorHAnsi" w:eastAsiaTheme="minorEastAsia" w:hAnsiTheme="minorHAnsi" w:cstheme="minorBidi"/>
          <w:iCs w:val="0"/>
          <w:caps w:val="0"/>
          <w:noProof/>
          <w:sz w:val="22"/>
          <w:szCs w:val="22"/>
        </w:rPr>
      </w:pPr>
      <w:hyperlink w:anchor="_Toc497220720" w:history="1">
        <w:r w:rsidR="00350FE2" w:rsidRPr="008C5285">
          <w:rPr>
            <w:rStyle w:val="Hyperlink"/>
            <w:noProof/>
            <w14:scene3d>
              <w14:camera w14:prst="orthographicFront"/>
              <w14:lightRig w14:rig="threePt" w14:dir="t">
                <w14:rot w14:lat="0" w14:lon="0" w14:rev="0"/>
              </w14:lightRig>
            </w14:scene3d>
          </w:rPr>
          <w:t>1.4.9</w:t>
        </w:r>
        <w:r w:rsidR="00350FE2">
          <w:rPr>
            <w:rFonts w:asciiTheme="minorHAnsi" w:eastAsiaTheme="minorEastAsia" w:hAnsiTheme="minorHAnsi" w:cstheme="minorBidi"/>
            <w:iCs w:val="0"/>
            <w:caps w:val="0"/>
            <w:noProof/>
            <w:sz w:val="22"/>
            <w:szCs w:val="22"/>
          </w:rPr>
          <w:tab/>
        </w:r>
        <w:r w:rsidR="00350FE2" w:rsidRPr="008C5285">
          <w:rPr>
            <w:rStyle w:val="Hyperlink"/>
            <w:noProof/>
          </w:rPr>
          <w:t>RECIPROCITY FOR JURISDICTIONAL VENDOR {BIDDER} PREFERENCE</w:t>
        </w:r>
        <w:r w:rsidR="00350FE2">
          <w:rPr>
            <w:noProof/>
            <w:webHidden/>
          </w:rPr>
          <w:tab/>
        </w:r>
        <w:r w:rsidR="00350FE2">
          <w:rPr>
            <w:noProof/>
            <w:webHidden/>
          </w:rPr>
          <w:fldChar w:fldCharType="begin"/>
        </w:r>
        <w:r w:rsidR="00350FE2">
          <w:rPr>
            <w:noProof/>
            <w:webHidden/>
          </w:rPr>
          <w:instrText xml:space="preserve"> PAGEREF _Toc497220720 \h </w:instrText>
        </w:r>
        <w:r w:rsidR="00350FE2">
          <w:rPr>
            <w:noProof/>
            <w:webHidden/>
          </w:rPr>
        </w:r>
        <w:r w:rsidR="00350FE2">
          <w:rPr>
            <w:noProof/>
            <w:webHidden/>
          </w:rPr>
          <w:fldChar w:fldCharType="separate"/>
        </w:r>
        <w:r w:rsidR="00350FE2">
          <w:rPr>
            <w:noProof/>
            <w:webHidden/>
          </w:rPr>
          <w:t>12</w:t>
        </w:r>
        <w:r w:rsidR="00350FE2">
          <w:rPr>
            <w:noProof/>
            <w:webHidden/>
          </w:rPr>
          <w:fldChar w:fldCharType="end"/>
        </w:r>
      </w:hyperlink>
    </w:p>
    <w:p w14:paraId="4DC357D8" w14:textId="77777777" w:rsidR="00350FE2" w:rsidRDefault="007879B8">
      <w:pPr>
        <w:pStyle w:val="TOC3"/>
        <w:rPr>
          <w:rFonts w:asciiTheme="minorHAnsi" w:eastAsiaTheme="minorEastAsia" w:hAnsiTheme="minorHAnsi" w:cstheme="minorBidi"/>
          <w:iCs w:val="0"/>
          <w:caps w:val="0"/>
          <w:noProof/>
          <w:sz w:val="22"/>
          <w:szCs w:val="22"/>
        </w:rPr>
      </w:pPr>
      <w:hyperlink w:anchor="_Toc497220721" w:history="1">
        <w:r w:rsidR="00350FE2" w:rsidRPr="008C5285">
          <w:rPr>
            <w:rStyle w:val="Hyperlink"/>
            <w:noProof/>
            <w14:scene3d>
              <w14:camera w14:prst="orthographicFront"/>
              <w14:lightRig w14:rig="threePt" w14:dir="t">
                <w14:rot w14:lat="0" w14:lon="0" w14:rev="0"/>
              </w14:lightRig>
            </w14:scene3d>
          </w:rPr>
          <w:t>1.4.10</w:t>
        </w:r>
        <w:r w:rsidR="00350FE2">
          <w:rPr>
            <w:rFonts w:asciiTheme="minorHAnsi" w:eastAsiaTheme="minorEastAsia" w:hAnsiTheme="minorHAnsi" w:cstheme="minorBidi"/>
            <w:iCs w:val="0"/>
            <w:caps w:val="0"/>
            <w:noProof/>
            <w:sz w:val="22"/>
            <w:szCs w:val="22"/>
          </w:rPr>
          <w:tab/>
        </w:r>
        <w:r w:rsidR="00350FE2" w:rsidRPr="008C5285">
          <w:rPr>
            <w:rStyle w:val="Hyperlink"/>
            <w:noProof/>
          </w:rPr>
          <w:t>QUOTE {PROPOSAL} ACCEPTANCES AND REJECTIONS</w:t>
        </w:r>
        <w:r w:rsidR="00350FE2">
          <w:rPr>
            <w:noProof/>
            <w:webHidden/>
          </w:rPr>
          <w:tab/>
        </w:r>
        <w:r w:rsidR="00350FE2">
          <w:rPr>
            <w:noProof/>
            <w:webHidden/>
          </w:rPr>
          <w:fldChar w:fldCharType="begin"/>
        </w:r>
        <w:r w:rsidR="00350FE2">
          <w:rPr>
            <w:noProof/>
            <w:webHidden/>
          </w:rPr>
          <w:instrText xml:space="preserve"> PAGEREF _Toc497220721 \h </w:instrText>
        </w:r>
        <w:r w:rsidR="00350FE2">
          <w:rPr>
            <w:noProof/>
            <w:webHidden/>
          </w:rPr>
        </w:r>
        <w:r w:rsidR="00350FE2">
          <w:rPr>
            <w:noProof/>
            <w:webHidden/>
          </w:rPr>
          <w:fldChar w:fldCharType="separate"/>
        </w:r>
        <w:r w:rsidR="00350FE2">
          <w:rPr>
            <w:noProof/>
            <w:webHidden/>
          </w:rPr>
          <w:t>13</w:t>
        </w:r>
        <w:r w:rsidR="00350FE2">
          <w:rPr>
            <w:noProof/>
            <w:webHidden/>
          </w:rPr>
          <w:fldChar w:fldCharType="end"/>
        </w:r>
      </w:hyperlink>
    </w:p>
    <w:p w14:paraId="5A0DE3F1" w14:textId="77777777" w:rsidR="00350FE2" w:rsidRDefault="007879B8">
      <w:pPr>
        <w:pStyle w:val="TOC1"/>
        <w:rPr>
          <w:rFonts w:asciiTheme="minorHAnsi" w:eastAsiaTheme="minorEastAsia" w:hAnsiTheme="minorHAnsi" w:cstheme="minorBidi"/>
          <w:b w:val="0"/>
          <w:bCs w:val="0"/>
          <w:caps w:val="0"/>
          <w:noProof/>
          <w:sz w:val="22"/>
          <w:szCs w:val="22"/>
        </w:rPr>
      </w:pPr>
      <w:hyperlink w:anchor="_Toc497220722" w:history="1">
        <w:r w:rsidR="00350FE2" w:rsidRPr="008C5285">
          <w:rPr>
            <w:rStyle w:val="Hyperlink"/>
            <w:noProof/>
            <w14:scene3d>
              <w14:camera w14:prst="orthographicFront"/>
              <w14:lightRig w14:rig="threePt" w14:dir="t">
                <w14:rot w14:lat="0" w14:lon="0" w14:rev="0"/>
              </w14:lightRig>
            </w14:scene3d>
          </w:rPr>
          <w:t>2.0</w:t>
        </w:r>
        <w:r w:rsidR="00350FE2">
          <w:rPr>
            <w:rFonts w:asciiTheme="minorHAnsi" w:eastAsiaTheme="minorEastAsia" w:hAnsiTheme="minorHAnsi" w:cstheme="minorBidi"/>
            <w:b w:val="0"/>
            <w:bCs w:val="0"/>
            <w:caps w:val="0"/>
            <w:noProof/>
            <w:sz w:val="22"/>
            <w:szCs w:val="22"/>
          </w:rPr>
          <w:tab/>
        </w:r>
        <w:r w:rsidR="00350FE2" w:rsidRPr="008C5285">
          <w:rPr>
            <w:rStyle w:val="Hyperlink"/>
            <w:noProof/>
          </w:rPr>
          <w:t>DEFINITIONS</w:t>
        </w:r>
        <w:r w:rsidR="00350FE2">
          <w:rPr>
            <w:noProof/>
            <w:webHidden/>
          </w:rPr>
          <w:tab/>
        </w:r>
        <w:r w:rsidR="00350FE2">
          <w:rPr>
            <w:noProof/>
            <w:webHidden/>
          </w:rPr>
          <w:fldChar w:fldCharType="begin"/>
        </w:r>
        <w:r w:rsidR="00350FE2">
          <w:rPr>
            <w:noProof/>
            <w:webHidden/>
          </w:rPr>
          <w:instrText xml:space="preserve"> PAGEREF _Toc497220722 \h </w:instrText>
        </w:r>
        <w:r w:rsidR="00350FE2">
          <w:rPr>
            <w:noProof/>
            <w:webHidden/>
          </w:rPr>
        </w:r>
        <w:r w:rsidR="00350FE2">
          <w:rPr>
            <w:noProof/>
            <w:webHidden/>
          </w:rPr>
          <w:fldChar w:fldCharType="separate"/>
        </w:r>
        <w:r w:rsidR="00350FE2">
          <w:rPr>
            <w:noProof/>
            <w:webHidden/>
          </w:rPr>
          <w:t>14</w:t>
        </w:r>
        <w:r w:rsidR="00350FE2">
          <w:rPr>
            <w:noProof/>
            <w:webHidden/>
          </w:rPr>
          <w:fldChar w:fldCharType="end"/>
        </w:r>
      </w:hyperlink>
    </w:p>
    <w:p w14:paraId="61EE72A9" w14:textId="77777777" w:rsidR="00350FE2" w:rsidRDefault="007879B8">
      <w:pPr>
        <w:pStyle w:val="TOC2"/>
        <w:rPr>
          <w:rFonts w:asciiTheme="minorHAnsi" w:eastAsiaTheme="minorEastAsia" w:hAnsiTheme="minorHAnsi" w:cstheme="minorBidi"/>
          <w:caps w:val="0"/>
          <w:noProof/>
          <w:sz w:val="22"/>
          <w:szCs w:val="22"/>
        </w:rPr>
      </w:pPr>
      <w:hyperlink w:anchor="_Toc497220723" w:history="1">
        <w:r w:rsidR="00350FE2" w:rsidRPr="008C5285">
          <w:rPr>
            <w:rStyle w:val="Hyperlink"/>
            <w:noProof/>
            <w14:scene3d>
              <w14:camera w14:prst="orthographicFront"/>
              <w14:lightRig w14:rig="threePt" w14:dir="t">
                <w14:rot w14:lat="0" w14:lon="0" w14:rev="0"/>
              </w14:lightRig>
            </w14:scene3d>
          </w:rPr>
          <w:t>2.1</w:t>
        </w:r>
        <w:r w:rsidR="00350FE2">
          <w:rPr>
            <w:rFonts w:asciiTheme="minorHAnsi" w:eastAsiaTheme="minorEastAsia" w:hAnsiTheme="minorHAnsi" w:cstheme="minorBidi"/>
            <w:caps w:val="0"/>
            <w:noProof/>
            <w:sz w:val="22"/>
            <w:szCs w:val="22"/>
          </w:rPr>
          <w:tab/>
        </w:r>
        <w:r w:rsidR="00350FE2" w:rsidRPr="008C5285">
          <w:rPr>
            <w:rStyle w:val="Hyperlink"/>
            <w:noProof/>
          </w:rPr>
          <w:t>CROSSWALK</w:t>
        </w:r>
        <w:r w:rsidR="00350FE2">
          <w:rPr>
            <w:noProof/>
            <w:webHidden/>
          </w:rPr>
          <w:tab/>
        </w:r>
        <w:r w:rsidR="00350FE2">
          <w:rPr>
            <w:noProof/>
            <w:webHidden/>
          </w:rPr>
          <w:fldChar w:fldCharType="begin"/>
        </w:r>
        <w:r w:rsidR="00350FE2">
          <w:rPr>
            <w:noProof/>
            <w:webHidden/>
          </w:rPr>
          <w:instrText xml:space="preserve"> PAGEREF _Toc497220723 \h </w:instrText>
        </w:r>
        <w:r w:rsidR="00350FE2">
          <w:rPr>
            <w:noProof/>
            <w:webHidden/>
          </w:rPr>
        </w:r>
        <w:r w:rsidR="00350FE2">
          <w:rPr>
            <w:noProof/>
            <w:webHidden/>
          </w:rPr>
          <w:fldChar w:fldCharType="separate"/>
        </w:r>
        <w:r w:rsidR="00350FE2">
          <w:rPr>
            <w:noProof/>
            <w:webHidden/>
          </w:rPr>
          <w:t>14</w:t>
        </w:r>
        <w:r w:rsidR="00350FE2">
          <w:rPr>
            <w:noProof/>
            <w:webHidden/>
          </w:rPr>
          <w:fldChar w:fldCharType="end"/>
        </w:r>
      </w:hyperlink>
    </w:p>
    <w:p w14:paraId="13B19CA2" w14:textId="77777777" w:rsidR="00350FE2" w:rsidRDefault="007879B8">
      <w:pPr>
        <w:pStyle w:val="TOC2"/>
        <w:rPr>
          <w:rFonts w:asciiTheme="minorHAnsi" w:eastAsiaTheme="minorEastAsia" w:hAnsiTheme="minorHAnsi" w:cstheme="minorBidi"/>
          <w:caps w:val="0"/>
          <w:noProof/>
          <w:sz w:val="22"/>
          <w:szCs w:val="22"/>
        </w:rPr>
      </w:pPr>
      <w:hyperlink w:anchor="_Toc497220724" w:history="1">
        <w:r w:rsidR="00350FE2" w:rsidRPr="008C5285">
          <w:rPr>
            <w:rStyle w:val="Hyperlink"/>
            <w:noProof/>
            <w14:scene3d>
              <w14:camera w14:prst="orthographicFront"/>
              <w14:lightRig w14:rig="threePt" w14:dir="t">
                <w14:rot w14:lat="0" w14:lon="0" w14:rev="0"/>
              </w14:lightRig>
            </w14:scene3d>
          </w:rPr>
          <w:t>2.2</w:t>
        </w:r>
        <w:r w:rsidR="00350FE2">
          <w:rPr>
            <w:rFonts w:asciiTheme="minorHAnsi" w:eastAsiaTheme="minorEastAsia" w:hAnsiTheme="minorHAnsi" w:cstheme="minorBidi"/>
            <w:caps w:val="0"/>
            <w:noProof/>
            <w:sz w:val="22"/>
            <w:szCs w:val="22"/>
          </w:rPr>
          <w:tab/>
        </w:r>
        <w:r w:rsidR="00350FE2" w:rsidRPr="008C5285">
          <w:rPr>
            <w:rStyle w:val="Hyperlink"/>
            <w:noProof/>
          </w:rPr>
          <w:t>GENERAL DEFINITIONS</w:t>
        </w:r>
        <w:r w:rsidR="00350FE2">
          <w:rPr>
            <w:noProof/>
            <w:webHidden/>
          </w:rPr>
          <w:tab/>
        </w:r>
        <w:r w:rsidR="00350FE2">
          <w:rPr>
            <w:noProof/>
            <w:webHidden/>
          </w:rPr>
          <w:fldChar w:fldCharType="begin"/>
        </w:r>
        <w:r w:rsidR="00350FE2">
          <w:rPr>
            <w:noProof/>
            <w:webHidden/>
          </w:rPr>
          <w:instrText xml:space="preserve"> PAGEREF _Toc497220724 \h </w:instrText>
        </w:r>
        <w:r w:rsidR="00350FE2">
          <w:rPr>
            <w:noProof/>
            <w:webHidden/>
          </w:rPr>
        </w:r>
        <w:r w:rsidR="00350FE2">
          <w:rPr>
            <w:noProof/>
            <w:webHidden/>
          </w:rPr>
          <w:fldChar w:fldCharType="separate"/>
        </w:r>
        <w:r w:rsidR="00350FE2">
          <w:rPr>
            <w:noProof/>
            <w:webHidden/>
          </w:rPr>
          <w:t>14</w:t>
        </w:r>
        <w:r w:rsidR="00350FE2">
          <w:rPr>
            <w:noProof/>
            <w:webHidden/>
          </w:rPr>
          <w:fldChar w:fldCharType="end"/>
        </w:r>
      </w:hyperlink>
    </w:p>
    <w:p w14:paraId="1FD2A129" w14:textId="77777777" w:rsidR="00350FE2" w:rsidRDefault="007879B8">
      <w:pPr>
        <w:pStyle w:val="TOC2"/>
        <w:rPr>
          <w:rFonts w:asciiTheme="minorHAnsi" w:eastAsiaTheme="minorEastAsia" w:hAnsiTheme="minorHAnsi" w:cstheme="minorBidi"/>
          <w:caps w:val="0"/>
          <w:noProof/>
          <w:sz w:val="22"/>
          <w:szCs w:val="22"/>
        </w:rPr>
      </w:pPr>
      <w:hyperlink w:anchor="_Toc497220725" w:history="1">
        <w:r w:rsidR="00350FE2" w:rsidRPr="008C5285">
          <w:rPr>
            <w:rStyle w:val="Hyperlink"/>
            <w:noProof/>
            <w14:scene3d>
              <w14:camera w14:prst="orthographicFront"/>
              <w14:lightRig w14:rig="threePt" w14:dir="t">
                <w14:rot w14:lat="0" w14:lon="0" w14:rev="0"/>
              </w14:lightRig>
            </w14:scene3d>
          </w:rPr>
          <w:t>2.3</w:t>
        </w:r>
        <w:r w:rsidR="00350FE2">
          <w:rPr>
            <w:rFonts w:asciiTheme="minorHAnsi" w:eastAsiaTheme="minorEastAsia" w:hAnsiTheme="minorHAnsi" w:cstheme="minorBidi"/>
            <w:caps w:val="0"/>
            <w:noProof/>
            <w:sz w:val="22"/>
            <w:szCs w:val="22"/>
          </w:rPr>
          <w:tab/>
        </w:r>
        <w:r w:rsidR="00350FE2" w:rsidRPr="008C5285">
          <w:rPr>
            <w:rStyle w:val="Hyperlink"/>
            <w:noProof/>
          </w:rPr>
          <w:t>BLANKET P.O. {CONTRACT}-SPECIFIC DEFINITIONS/ACRONYMS</w:t>
        </w:r>
        <w:r w:rsidR="00350FE2">
          <w:rPr>
            <w:noProof/>
            <w:webHidden/>
          </w:rPr>
          <w:tab/>
        </w:r>
        <w:r w:rsidR="00350FE2">
          <w:rPr>
            <w:noProof/>
            <w:webHidden/>
          </w:rPr>
          <w:fldChar w:fldCharType="begin"/>
        </w:r>
        <w:r w:rsidR="00350FE2">
          <w:rPr>
            <w:noProof/>
            <w:webHidden/>
          </w:rPr>
          <w:instrText xml:space="preserve"> PAGEREF _Toc497220725 \h </w:instrText>
        </w:r>
        <w:r w:rsidR="00350FE2">
          <w:rPr>
            <w:noProof/>
            <w:webHidden/>
          </w:rPr>
        </w:r>
        <w:r w:rsidR="00350FE2">
          <w:rPr>
            <w:noProof/>
            <w:webHidden/>
          </w:rPr>
          <w:fldChar w:fldCharType="separate"/>
        </w:r>
        <w:r w:rsidR="00350FE2">
          <w:rPr>
            <w:noProof/>
            <w:webHidden/>
          </w:rPr>
          <w:t>17</w:t>
        </w:r>
        <w:r w:rsidR="00350FE2">
          <w:rPr>
            <w:noProof/>
            <w:webHidden/>
          </w:rPr>
          <w:fldChar w:fldCharType="end"/>
        </w:r>
      </w:hyperlink>
    </w:p>
    <w:p w14:paraId="6E7D5F1C" w14:textId="77777777" w:rsidR="00350FE2" w:rsidRDefault="007879B8">
      <w:pPr>
        <w:pStyle w:val="TOC1"/>
        <w:rPr>
          <w:rFonts w:asciiTheme="minorHAnsi" w:eastAsiaTheme="minorEastAsia" w:hAnsiTheme="minorHAnsi" w:cstheme="minorBidi"/>
          <w:b w:val="0"/>
          <w:bCs w:val="0"/>
          <w:caps w:val="0"/>
          <w:noProof/>
          <w:sz w:val="22"/>
          <w:szCs w:val="22"/>
        </w:rPr>
      </w:pPr>
      <w:hyperlink w:anchor="_Toc497220726" w:history="1">
        <w:r w:rsidR="00350FE2" w:rsidRPr="008C5285">
          <w:rPr>
            <w:rStyle w:val="Hyperlink"/>
            <w:noProof/>
            <w14:scene3d>
              <w14:camera w14:prst="orthographicFront"/>
              <w14:lightRig w14:rig="threePt" w14:dir="t">
                <w14:rot w14:lat="0" w14:lon="0" w14:rev="0"/>
              </w14:lightRig>
            </w14:scene3d>
          </w:rPr>
          <w:t>3.0</w:t>
        </w:r>
        <w:r w:rsidR="00350FE2">
          <w:rPr>
            <w:rFonts w:asciiTheme="minorHAnsi" w:eastAsiaTheme="minorEastAsia" w:hAnsiTheme="minorHAnsi" w:cstheme="minorBidi"/>
            <w:b w:val="0"/>
            <w:bCs w:val="0"/>
            <w:caps w:val="0"/>
            <w:noProof/>
            <w:sz w:val="22"/>
            <w:szCs w:val="22"/>
          </w:rPr>
          <w:tab/>
        </w:r>
        <w:r w:rsidR="00350FE2" w:rsidRPr="008C5285">
          <w:rPr>
            <w:rStyle w:val="Hyperlink"/>
            <w:noProof/>
          </w:rPr>
          <w:t>SCOPE OF WORK</w:t>
        </w:r>
        <w:r w:rsidR="00350FE2">
          <w:rPr>
            <w:noProof/>
            <w:webHidden/>
          </w:rPr>
          <w:tab/>
        </w:r>
        <w:r w:rsidR="00350FE2">
          <w:rPr>
            <w:noProof/>
            <w:webHidden/>
          </w:rPr>
          <w:fldChar w:fldCharType="begin"/>
        </w:r>
        <w:r w:rsidR="00350FE2">
          <w:rPr>
            <w:noProof/>
            <w:webHidden/>
          </w:rPr>
          <w:instrText xml:space="preserve"> PAGEREF _Toc497220726 \h </w:instrText>
        </w:r>
        <w:r w:rsidR="00350FE2">
          <w:rPr>
            <w:noProof/>
            <w:webHidden/>
          </w:rPr>
        </w:r>
        <w:r w:rsidR="00350FE2">
          <w:rPr>
            <w:noProof/>
            <w:webHidden/>
          </w:rPr>
          <w:fldChar w:fldCharType="separate"/>
        </w:r>
        <w:r w:rsidR="00350FE2">
          <w:rPr>
            <w:noProof/>
            <w:webHidden/>
          </w:rPr>
          <w:t>18</w:t>
        </w:r>
        <w:r w:rsidR="00350FE2">
          <w:rPr>
            <w:noProof/>
            <w:webHidden/>
          </w:rPr>
          <w:fldChar w:fldCharType="end"/>
        </w:r>
      </w:hyperlink>
    </w:p>
    <w:p w14:paraId="5AB69E5F" w14:textId="77777777" w:rsidR="00350FE2" w:rsidRDefault="007879B8">
      <w:pPr>
        <w:pStyle w:val="TOC2"/>
        <w:rPr>
          <w:rFonts w:asciiTheme="minorHAnsi" w:eastAsiaTheme="minorEastAsia" w:hAnsiTheme="minorHAnsi" w:cstheme="minorBidi"/>
          <w:caps w:val="0"/>
          <w:noProof/>
          <w:sz w:val="22"/>
          <w:szCs w:val="22"/>
        </w:rPr>
      </w:pPr>
      <w:hyperlink w:anchor="_Toc497220727" w:history="1">
        <w:r w:rsidR="00350FE2" w:rsidRPr="008C5285">
          <w:rPr>
            <w:rStyle w:val="Hyperlink"/>
            <w:noProof/>
            <w:u w:color="000000"/>
            <w14:scene3d>
              <w14:camera w14:prst="orthographicFront"/>
              <w14:lightRig w14:rig="threePt" w14:dir="t">
                <w14:rot w14:lat="0" w14:lon="0" w14:rev="0"/>
              </w14:lightRig>
            </w14:scene3d>
          </w:rPr>
          <w:t>3.1</w:t>
        </w:r>
        <w:r w:rsidR="00350FE2">
          <w:rPr>
            <w:rFonts w:asciiTheme="minorHAnsi" w:eastAsiaTheme="minorEastAsia" w:hAnsiTheme="minorHAnsi" w:cstheme="minorBidi"/>
            <w:caps w:val="0"/>
            <w:noProof/>
            <w:sz w:val="22"/>
            <w:szCs w:val="22"/>
          </w:rPr>
          <w:tab/>
        </w:r>
        <w:r w:rsidR="00350FE2" w:rsidRPr="008C5285">
          <w:rPr>
            <w:rStyle w:val="Hyperlink"/>
            <w:noProof/>
            <w:u w:color="000000"/>
          </w:rPr>
          <w:t>GENERAL REQUIREMENTS</w:t>
        </w:r>
        <w:r w:rsidR="00350FE2">
          <w:rPr>
            <w:noProof/>
            <w:webHidden/>
          </w:rPr>
          <w:tab/>
        </w:r>
        <w:r w:rsidR="00350FE2">
          <w:rPr>
            <w:noProof/>
            <w:webHidden/>
          </w:rPr>
          <w:fldChar w:fldCharType="begin"/>
        </w:r>
        <w:r w:rsidR="00350FE2">
          <w:rPr>
            <w:noProof/>
            <w:webHidden/>
          </w:rPr>
          <w:instrText xml:space="preserve"> PAGEREF _Toc497220727 \h </w:instrText>
        </w:r>
        <w:r w:rsidR="00350FE2">
          <w:rPr>
            <w:noProof/>
            <w:webHidden/>
          </w:rPr>
        </w:r>
        <w:r w:rsidR="00350FE2">
          <w:rPr>
            <w:noProof/>
            <w:webHidden/>
          </w:rPr>
          <w:fldChar w:fldCharType="separate"/>
        </w:r>
        <w:r w:rsidR="00350FE2">
          <w:rPr>
            <w:noProof/>
            <w:webHidden/>
          </w:rPr>
          <w:t>18</w:t>
        </w:r>
        <w:r w:rsidR="00350FE2">
          <w:rPr>
            <w:noProof/>
            <w:webHidden/>
          </w:rPr>
          <w:fldChar w:fldCharType="end"/>
        </w:r>
      </w:hyperlink>
    </w:p>
    <w:p w14:paraId="2AE67D40" w14:textId="77777777" w:rsidR="00350FE2" w:rsidRDefault="007879B8">
      <w:pPr>
        <w:pStyle w:val="TOC3"/>
        <w:rPr>
          <w:rFonts w:asciiTheme="minorHAnsi" w:eastAsiaTheme="minorEastAsia" w:hAnsiTheme="minorHAnsi" w:cstheme="minorBidi"/>
          <w:iCs w:val="0"/>
          <w:caps w:val="0"/>
          <w:noProof/>
          <w:sz w:val="22"/>
          <w:szCs w:val="22"/>
        </w:rPr>
      </w:pPr>
      <w:hyperlink w:anchor="_Toc497220728" w:history="1">
        <w:r w:rsidR="00350FE2" w:rsidRPr="008C5285">
          <w:rPr>
            <w:rStyle w:val="Hyperlink"/>
            <w:noProof/>
            <w14:scene3d>
              <w14:camera w14:prst="orthographicFront"/>
              <w14:lightRig w14:rig="threePt" w14:dir="t">
                <w14:rot w14:lat="0" w14:lon="0" w14:rev="0"/>
              </w14:lightRig>
            </w14:scene3d>
          </w:rPr>
          <w:t>3.1.1</w:t>
        </w:r>
        <w:r w:rsidR="00350FE2">
          <w:rPr>
            <w:rFonts w:asciiTheme="minorHAnsi" w:eastAsiaTheme="minorEastAsia" w:hAnsiTheme="minorHAnsi" w:cstheme="minorBidi"/>
            <w:iCs w:val="0"/>
            <w:caps w:val="0"/>
            <w:noProof/>
            <w:sz w:val="22"/>
            <w:szCs w:val="22"/>
          </w:rPr>
          <w:tab/>
        </w:r>
        <w:r w:rsidR="00350FE2" w:rsidRPr="008C5285">
          <w:rPr>
            <w:rStyle w:val="Hyperlink"/>
            <w:noProof/>
          </w:rPr>
          <w:t>VENDOR {CONTRACTOR} RESPONSIBILITIES:</w:t>
        </w:r>
        <w:r w:rsidR="00350FE2">
          <w:rPr>
            <w:noProof/>
            <w:webHidden/>
          </w:rPr>
          <w:tab/>
        </w:r>
        <w:r w:rsidR="00350FE2">
          <w:rPr>
            <w:noProof/>
            <w:webHidden/>
          </w:rPr>
          <w:fldChar w:fldCharType="begin"/>
        </w:r>
        <w:r w:rsidR="00350FE2">
          <w:rPr>
            <w:noProof/>
            <w:webHidden/>
          </w:rPr>
          <w:instrText xml:space="preserve"> PAGEREF _Toc497220728 \h </w:instrText>
        </w:r>
        <w:r w:rsidR="00350FE2">
          <w:rPr>
            <w:noProof/>
            <w:webHidden/>
          </w:rPr>
        </w:r>
        <w:r w:rsidR="00350FE2">
          <w:rPr>
            <w:noProof/>
            <w:webHidden/>
          </w:rPr>
          <w:fldChar w:fldCharType="separate"/>
        </w:r>
        <w:r w:rsidR="00350FE2">
          <w:rPr>
            <w:noProof/>
            <w:webHidden/>
          </w:rPr>
          <w:t>18</w:t>
        </w:r>
        <w:r w:rsidR="00350FE2">
          <w:rPr>
            <w:noProof/>
            <w:webHidden/>
          </w:rPr>
          <w:fldChar w:fldCharType="end"/>
        </w:r>
      </w:hyperlink>
    </w:p>
    <w:p w14:paraId="675FD8D0" w14:textId="77777777" w:rsidR="00350FE2" w:rsidRDefault="007879B8">
      <w:pPr>
        <w:pStyle w:val="TOC2"/>
        <w:rPr>
          <w:rFonts w:asciiTheme="minorHAnsi" w:eastAsiaTheme="minorEastAsia" w:hAnsiTheme="minorHAnsi" w:cstheme="minorBidi"/>
          <w:caps w:val="0"/>
          <w:noProof/>
          <w:sz w:val="22"/>
          <w:szCs w:val="22"/>
        </w:rPr>
      </w:pPr>
      <w:hyperlink w:anchor="_Toc497220729" w:history="1">
        <w:r w:rsidR="00350FE2" w:rsidRPr="008C5285">
          <w:rPr>
            <w:rStyle w:val="Hyperlink"/>
            <w:noProof/>
            <w14:scene3d>
              <w14:camera w14:prst="orthographicFront"/>
              <w14:lightRig w14:rig="threePt" w14:dir="t">
                <w14:rot w14:lat="0" w14:lon="0" w14:rev="0"/>
              </w14:lightRig>
            </w14:scene3d>
          </w:rPr>
          <w:t>3.2</w:t>
        </w:r>
        <w:r w:rsidR="00350FE2">
          <w:rPr>
            <w:rFonts w:asciiTheme="minorHAnsi" w:eastAsiaTheme="minorEastAsia" w:hAnsiTheme="minorHAnsi" w:cstheme="minorBidi"/>
            <w:caps w:val="0"/>
            <w:noProof/>
            <w:sz w:val="22"/>
            <w:szCs w:val="22"/>
          </w:rPr>
          <w:tab/>
        </w:r>
        <w:r w:rsidR="00350FE2" w:rsidRPr="008C5285">
          <w:rPr>
            <w:rStyle w:val="Hyperlink"/>
            <w:noProof/>
            <w:u w:color="000000"/>
          </w:rPr>
          <w:t>DELIVERY SCHEDULE</w:t>
        </w:r>
        <w:r w:rsidR="00350FE2">
          <w:rPr>
            <w:noProof/>
            <w:webHidden/>
          </w:rPr>
          <w:tab/>
        </w:r>
        <w:r w:rsidR="00350FE2">
          <w:rPr>
            <w:noProof/>
            <w:webHidden/>
          </w:rPr>
          <w:fldChar w:fldCharType="begin"/>
        </w:r>
        <w:r w:rsidR="00350FE2">
          <w:rPr>
            <w:noProof/>
            <w:webHidden/>
          </w:rPr>
          <w:instrText xml:space="preserve"> PAGEREF _Toc497220729 \h </w:instrText>
        </w:r>
        <w:r w:rsidR="00350FE2">
          <w:rPr>
            <w:noProof/>
            <w:webHidden/>
          </w:rPr>
        </w:r>
        <w:r w:rsidR="00350FE2">
          <w:rPr>
            <w:noProof/>
            <w:webHidden/>
          </w:rPr>
          <w:fldChar w:fldCharType="separate"/>
        </w:r>
        <w:r w:rsidR="00350FE2">
          <w:rPr>
            <w:noProof/>
            <w:webHidden/>
          </w:rPr>
          <w:t>19</w:t>
        </w:r>
        <w:r w:rsidR="00350FE2">
          <w:rPr>
            <w:noProof/>
            <w:webHidden/>
          </w:rPr>
          <w:fldChar w:fldCharType="end"/>
        </w:r>
      </w:hyperlink>
    </w:p>
    <w:p w14:paraId="630D9839" w14:textId="77777777" w:rsidR="00350FE2" w:rsidRDefault="007879B8">
      <w:pPr>
        <w:pStyle w:val="TOC3"/>
        <w:rPr>
          <w:rFonts w:asciiTheme="minorHAnsi" w:eastAsiaTheme="minorEastAsia" w:hAnsiTheme="minorHAnsi" w:cstheme="minorBidi"/>
          <w:iCs w:val="0"/>
          <w:caps w:val="0"/>
          <w:noProof/>
          <w:sz w:val="22"/>
          <w:szCs w:val="22"/>
        </w:rPr>
      </w:pPr>
      <w:hyperlink w:anchor="_Toc497220730" w:history="1">
        <w:r w:rsidR="00350FE2" w:rsidRPr="008C5285">
          <w:rPr>
            <w:rStyle w:val="Hyperlink"/>
            <w:noProof/>
            <w14:scene3d>
              <w14:camera w14:prst="orthographicFront"/>
              <w14:lightRig w14:rig="threePt" w14:dir="t">
                <w14:rot w14:lat="0" w14:lon="0" w14:rev="0"/>
              </w14:lightRig>
            </w14:scene3d>
          </w:rPr>
          <w:t>3.2.1</w:t>
        </w:r>
        <w:r w:rsidR="00350FE2">
          <w:rPr>
            <w:rFonts w:asciiTheme="minorHAnsi" w:eastAsiaTheme="minorEastAsia" w:hAnsiTheme="minorHAnsi" w:cstheme="minorBidi"/>
            <w:iCs w:val="0"/>
            <w:caps w:val="0"/>
            <w:noProof/>
            <w:sz w:val="22"/>
            <w:szCs w:val="22"/>
          </w:rPr>
          <w:tab/>
        </w:r>
        <w:r w:rsidR="00350FE2" w:rsidRPr="008C5285">
          <w:rPr>
            <w:rStyle w:val="Hyperlink"/>
            <w:noProof/>
          </w:rPr>
          <w:t>Scheduled Pick-Up/Delivery</w:t>
        </w:r>
        <w:r w:rsidR="00350FE2">
          <w:rPr>
            <w:noProof/>
            <w:webHidden/>
          </w:rPr>
          <w:tab/>
        </w:r>
        <w:r w:rsidR="00350FE2">
          <w:rPr>
            <w:noProof/>
            <w:webHidden/>
          </w:rPr>
          <w:fldChar w:fldCharType="begin"/>
        </w:r>
        <w:r w:rsidR="00350FE2">
          <w:rPr>
            <w:noProof/>
            <w:webHidden/>
          </w:rPr>
          <w:instrText xml:space="preserve"> PAGEREF _Toc497220730 \h </w:instrText>
        </w:r>
        <w:r w:rsidR="00350FE2">
          <w:rPr>
            <w:noProof/>
            <w:webHidden/>
          </w:rPr>
        </w:r>
        <w:r w:rsidR="00350FE2">
          <w:rPr>
            <w:noProof/>
            <w:webHidden/>
          </w:rPr>
          <w:fldChar w:fldCharType="separate"/>
        </w:r>
        <w:r w:rsidR="00350FE2">
          <w:rPr>
            <w:noProof/>
            <w:webHidden/>
          </w:rPr>
          <w:t>19</w:t>
        </w:r>
        <w:r w:rsidR="00350FE2">
          <w:rPr>
            <w:noProof/>
            <w:webHidden/>
          </w:rPr>
          <w:fldChar w:fldCharType="end"/>
        </w:r>
      </w:hyperlink>
    </w:p>
    <w:p w14:paraId="1B95BBCB" w14:textId="77777777" w:rsidR="00350FE2" w:rsidRDefault="007879B8">
      <w:pPr>
        <w:pStyle w:val="TOC3"/>
        <w:rPr>
          <w:rFonts w:asciiTheme="minorHAnsi" w:eastAsiaTheme="minorEastAsia" w:hAnsiTheme="minorHAnsi" w:cstheme="minorBidi"/>
          <w:iCs w:val="0"/>
          <w:caps w:val="0"/>
          <w:noProof/>
          <w:sz w:val="22"/>
          <w:szCs w:val="22"/>
        </w:rPr>
      </w:pPr>
      <w:hyperlink w:anchor="_Toc497220731" w:history="1">
        <w:r w:rsidR="00350FE2" w:rsidRPr="008C5285">
          <w:rPr>
            <w:rStyle w:val="Hyperlink"/>
            <w:noProof/>
            <w14:scene3d>
              <w14:camera w14:prst="orthographicFront"/>
              <w14:lightRig w14:rig="threePt" w14:dir="t">
                <w14:rot w14:lat="0" w14:lon="0" w14:rev="0"/>
              </w14:lightRig>
            </w14:scene3d>
          </w:rPr>
          <w:t>3.2.2</w:t>
        </w:r>
        <w:r w:rsidR="00350FE2">
          <w:rPr>
            <w:rFonts w:asciiTheme="minorHAnsi" w:eastAsiaTheme="minorEastAsia" w:hAnsiTheme="minorHAnsi" w:cstheme="minorBidi"/>
            <w:iCs w:val="0"/>
            <w:caps w:val="0"/>
            <w:noProof/>
            <w:sz w:val="22"/>
            <w:szCs w:val="22"/>
          </w:rPr>
          <w:tab/>
        </w:r>
        <w:r w:rsidR="00350FE2" w:rsidRPr="008C5285">
          <w:rPr>
            <w:rStyle w:val="Hyperlink"/>
            <w:noProof/>
          </w:rPr>
          <w:t>Will Call Pick-Up/Delivery</w:t>
        </w:r>
        <w:r w:rsidR="00350FE2">
          <w:rPr>
            <w:noProof/>
            <w:webHidden/>
          </w:rPr>
          <w:tab/>
        </w:r>
        <w:r w:rsidR="00350FE2">
          <w:rPr>
            <w:noProof/>
            <w:webHidden/>
          </w:rPr>
          <w:fldChar w:fldCharType="begin"/>
        </w:r>
        <w:r w:rsidR="00350FE2">
          <w:rPr>
            <w:noProof/>
            <w:webHidden/>
          </w:rPr>
          <w:instrText xml:space="preserve"> PAGEREF _Toc497220731 \h </w:instrText>
        </w:r>
        <w:r w:rsidR="00350FE2">
          <w:rPr>
            <w:noProof/>
            <w:webHidden/>
          </w:rPr>
        </w:r>
        <w:r w:rsidR="00350FE2">
          <w:rPr>
            <w:noProof/>
            <w:webHidden/>
          </w:rPr>
          <w:fldChar w:fldCharType="separate"/>
        </w:r>
        <w:r w:rsidR="00350FE2">
          <w:rPr>
            <w:noProof/>
            <w:webHidden/>
          </w:rPr>
          <w:t>19</w:t>
        </w:r>
        <w:r w:rsidR="00350FE2">
          <w:rPr>
            <w:noProof/>
            <w:webHidden/>
          </w:rPr>
          <w:fldChar w:fldCharType="end"/>
        </w:r>
      </w:hyperlink>
    </w:p>
    <w:p w14:paraId="5A52229A" w14:textId="77777777" w:rsidR="00350FE2" w:rsidRDefault="007879B8">
      <w:pPr>
        <w:pStyle w:val="TOC3"/>
        <w:rPr>
          <w:rFonts w:asciiTheme="minorHAnsi" w:eastAsiaTheme="minorEastAsia" w:hAnsiTheme="minorHAnsi" w:cstheme="minorBidi"/>
          <w:iCs w:val="0"/>
          <w:caps w:val="0"/>
          <w:noProof/>
          <w:sz w:val="22"/>
          <w:szCs w:val="22"/>
        </w:rPr>
      </w:pPr>
      <w:hyperlink w:anchor="_Toc497220732" w:history="1">
        <w:r w:rsidR="00350FE2" w:rsidRPr="008C5285">
          <w:rPr>
            <w:rStyle w:val="Hyperlink"/>
            <w:noProof/>
            <w14:scene3d>
              <w14:camera w14:prst="orthographicFront"/>
              <w14:lightRig w14:rig="threePt" w14:dir="t">
                <w14:rot w14:lat="0" w14:lon="0" w14:rev="0"/>
              </w14:lightRig>
            </w14:scene3d>
          </w:rPr>
          <w:t>3.2.3</w:t>
        </w:r>
        <w:r w:rsidR="00350FE2">
          <w:rPr>
            <w:rFonts w:asciiTheme="minorHAnsi" w:eastAsiaTheme="minorEastAsia" w:hAnsiTheme="minorHAnsi" w:cstheme="minorBidi"/>
            <w:iCs w:val="0"/>
            <w:caps w:val="0"/>
            <w:noProof/>
            <w:sz w:val="22"/>
            <w:szCs w:val="22"/>
          </w:rPr>
          <w:tab/>
        </w:r>
        <w:r w:rsidR="00350FE2" w:rsidRPr="008C5285">
          <w:rPr>
            <w:rStyle w:val="Hyperlink"/>
            <w:noProof/>
          </w:rPr>
          <w:t>HOLIDAY OBSERVANCES</w:t>
        </w:r>
        <w:r w:rsidR="00350FE2">
          <w:rPr>
            <w:noProof/>
            <w:webHidden/>
          </w:rPr>
          <w:tab/>
        </w:r>
        <w:r w:rsidR="00350FE2">
          <w:rPr>
            <w:noProof/>
            <w:webHidden/>
          </w:rPr>
          <w:fldChar w:fldCharType="begin"/>
        </w:r>
        <w:r w:rsidR="00350FE2">
          <w:rPr>
            <w:noProof/>
            <w:webHidden/>
          </w:rPr>
          <w:instrText xml:space="preserve"> PAGEREF _Toc497220732 \h </w:instrText>
        </w:r>
        <w:r w:rsidR="00350FE2">
          <w:rPr>
            <w:noProof/>
            <w:webHidden/>
          </w:rPr>
        </w:r>
        <w:r w:rsidR="00350FE2">
          <w:rPr>
            <w:noProof/>
            <w:webHidden/>
          </w:rPr>
          <w:fldChar w:fldCharType="separate"/>
        </w:r>
        <w:r w:rsidR="00350FE2">
          <w:rPr>
            <w:noProof/>
            <w:webHidden/>
          </w:rPr>
          <w:t>20</w:t>
        </w:r>
        <w:r w:rsidR="00350FE2">
          <w:rPr>
            <w:noProof/>
            <w:webHidden/>
          </w:rPr>
          <w:fldChar w:fldCharType="end"/>
        </w:r>
      </w:hyperlink>
    </w:p>
    <w:p w14:paraId="1C064F34" w14:textId="77777777" w:rsidR="00350FE2" w:rsidRDefault="007879B8">
      <w:pPr>
        <w:pStyle w:val="TOC3"/>
        <w:rPr>
          <w:rFonts w:asciiTheme="minorHAnsi" w:eastAsiaTheme="minorEastAsia" w:hAnsiTheme="minorHAnsi" w:cstheme="minorBidi"/>
          <w:iCs w:val="0"/>
          <w:caps w:val="0"/>
          <w:noProof/>
          <w:sz w:val="22"/>
          <w:szCs w:val="22"/>
        </w:rPr>
      </w:pPr>
      <w:hyperlink w:anchor="_Toc497220733" w:history="1">
        <w:r w:rsidR="00350FE2" w:rsidRPr="008C5285">
          <w:rPr>
            <w:rStyle w:val="Hyperlink"/>
            <w:noProof/>
            <w14:scene3d>
              <w14:camera w14:prst="orthographicFront"/>
              <w14:lightRig w14:rig="threePt" w14:dir="t">
                <w14:rot w14:lat="0" w14:lon="0" w14:rev="0"/>
              </w14:lightRig>
            </w14:scene3d>
          </w:rPr>
          <w:t>3.2.4</w:t>
        </w:r>
        <w:r w:rsidR="00350FE2">
          <w:rPr>
            <w:rFonts w:asciiTheme="minorHAnsi" w:eastAsiaTheme="minorEastAsia" w:hAnsiTheme="minorHAnsi" w:cstheme="minorBidi"/>
            <w:iCs w:val="0"/>
            <w:caps w:val="0"/>
            <w:noProof/>
            <w:sz w:val="22"/>
            <w:szCs w:val="22"/>
          </w:rPr>
          <w:tab/>
        </w:r>
        <w:r w:rsidR="00350FE2" w:rsidRPr="008C5285">
          <w:rPr>
            <w:rStyle w:val="Hyperlink"/>
            <w:noProof/>
          </w:rPr>
          <w:t>DELIVERY INTERRUPTIONS</w:t>
        </w:r>
        <w:r w:rsidR="00350FE2">
          <w:rPr>
            <w:noProof/>
            <w:webHidden/>
          </w:rPr>
          <w:tab/>
        </w:r>
        <w:r w:rsidR="00350FE2">
          <w:rPr>
            <w:noProof/>
            <w:webHidden/>
          </w:rPr>
          <w:fldChar w:fldCharType="begin"/>
        </w:r>
        <w:r w:rsidR="00350FE2">
          <w:rPr>
            <w:noProof/>
            <w:webHidden/>
          </w:rPr>
          <w:instrText xml:space="preserve"> PAGEREF _Toc497220733 \h </w:instrText>
        </w:r>
        <w:r w:rsidR="00350FE2">
          <w:rPr>
            <w:noProof/>
            <w:webHidden/>
          </w:rPr>
        </w:r>
        <w:r w:rsidR="00350FE2">
          <w:rPr>
            <w:noProof/>
            <w:webHidden/>
          </w:rPr>
          <w:fldChar w:fldCharType="separate"/>
        </w:r>
        <w:r w:rsidR="00350FE2">
          <w:rPr>
            <w:noProof/>
            <w:webHidden/>
          </w:rPr>
          <w:t>20</w:t>
        </w:r>
        <w:r w:rsidR="00350FE2">
          <w:rPr>
            <w:noProof/>
            <w:webHidden/>
          </w:rPr>
          <w:fldChar w:fldCharType="end"/>
        </w:r>
      </w:hyperlink>
    </w:p>
    <w:p w14:paraId="39194EE4" w14:textId="77777777" w:rsidR="00350FE2" w:rsidRDefault="007879B8">
      <w:pPr>
        <w:pStyle w:val="TOC2"/>
        <w:rPr>
          <w:rFonts w:asciiTheme="minorHAnsi" w:eastAsiaTheme="minorEastAsia" w:hAnsiTheme="minorHAnsi" w:cstheme="minorBidi"/>
          <w:caps w:val="0"/>
          <w:noProof/>
          <w:sz w:val="22"/>
          <w:szCs w:val="22"/>
        </w:rPr>
      </w:pPr>
      <w:hyperlink w:anchor="_Toc497220734" w:history="1">
        <w:r w:rsidR="00350FE2" w:rsidRPr="008C5285">
          <w:rPr>
            <w:rStyle w:val="Hyperlink"/>
            <w:noProof/>
            <w:u w:color="000000"/>
            <w14:scene3d>
              <w14:camera w14:prst="orthographicFront"/>
              <w14:lightRig w14:rig="threePt" w14:dir="t">
                <w14:rot w14:lat="0" w14:lon="0" w14:rev="0"/>
              </w14:lightRig>
            </w14:scene3d>
          </w:rPr>
          <w:t>3.3</w:t>
        </w:r>
        <w:r w:rsidR="00350FE2">
          <w:rPr>
            <w:rFonts w:asciiTheme="minorHAnsi" w:eastAsiaTheme="minorEastAsia" w:hAnsiTheme="minorHAnsi" w:cstheme="minorBidi"/>
            <w:caps w:val="0"/>
            <w:noProof/>
            <w:sz w:val="22"/>
            <w:szCs w:val="22"/>
          </w:rPr>
          <w:tab/>
        </w:r>
        <w:r w:rsidR="00350FE2" w:rsidRPr="008C5285">
          <w:rPr>
            <w:rStyle w:val="Hyperlink"/>
            <w:noProof/>
            <w:u w:color="000000"/>
          </w:rPr>
          <w:t>PERFORMANCE REQUIREMENTS</w:t>
        </w:r>
        <w:r w:rsidR="00350FE2">
          <w:rPr>
            <w:noProof/>
            <w:webHidden/>
          </w:rPr>
          <w:tab/>
        </w:r>
        <w:r w:rsidR="00350FE2">
          <w:rPr>
            <w:noProof/>
            <w:webHidden/>
          </w:rPr>
          <w:fldChar w:fldCharType="begin"/>
        </w:r>
        <w:r w:rsidR="00350FE2">
          <w:rPr>
            <w:noProof/>
            <w:webHidden/>
          </w:rPr>
          <w:instrText xml:space="preserve"> PAGEREF _Toc497220734 \h </w:instrText>
        </w:r>
        <w:r w:rsidR="00350FE2">
          <w:rPr>
            <w:noProof/>
            <w:webHidden/>
          </w:rPr>
        </w:r>
        <w:r w:rsidR="00350FE2">
          <w:rPr>
            <w:noProof/>
            <w:webHidden/>
          </w:rPr>
          <w:fldChar w:fldCharType="separate"/>
        </w:r>
        <w:r w:rsidR="00350FE2">
          <w:rPr>
            <w:noProof/>
            <w:webHidden/>
          </w:rPr>
          <w:t>20</w:t>
        </w:r>
        <w:r w:rsidR="00350FE2">
          <w:rPr>
            <w:noProof/>
            <w:webHidden/>
          </w:rPr>
          <w:fldChar w:fldCharType="end"/>
        </w:r>
      </w:hyperlink>
    </w:p>
    <w:p w14:paraId="1AF441DE" w14:textId="77777777" w:rsidR="00350FE2" w:rsidRDefault="007879B8">
      <w:pPr>
        <w:pStyle w:val="TOC2"/>
        <w:rPr>
          <w:rFonts w:asciiTheme="minorHAnsi" w:eastAsiaTheme="minorEastAsia" w:hAnsiTheme="minorHAnsi" w:cstheme="minorBidi"/>
          <w:caps w:val="0"/>
          <w:noProof/>
          <w:sz w:val="22"/>
          <w:szCs w:val="22"/>
        </w:rPr>
      </w:pPr>
      <w:hyperlink w:anchor="_Toc497220735" w:history="1">
        <w:r w:rsidR="00350FE2" w:rsidRPr="008C5285">
          <w:rPr>
            <w:rStyle w:val="Hyperlink"/>
            <w:noProof/>
            <w:u w:color="000000"/>
            <w14:scene3d>
              <w14:camera w14:prst="orthographicFront"/>
              <w14:lightRig w14:rig="threePt" w14:dir="t">
                <w14:rot w14:lat="0" w14:lon="0" w14:rev="0"/>
              </w14:lightRig>
            </w14:scene3d>
          </w:rPr>
          <w:t>3.4</w:t>
        </w:r>
        <w:r w:rsidR="00350FE2">
          <w:rPr>
            <w:rFonts w:asciiTheme="minorHAnsi" w:eastAsiaTheme="minorEastAsia" w:hAnsiTheme="minorHAnsi" w:cstheme="minorBidi"/>
            <w:caps w:val="0"/>
            <w:noProof/>
            <w:sz w:val="22"/>
            <w:szCs w:val="22"/>
          </w:rPr>
          <w:tab/>
        </w:r>
        <w:r w:rsidR="00350FE2" w:rsidRPr="008C5285">
          <w:rPr>
            <w:rStyle w:val="Hyperlink"/>
            <w:noProof/>
            <w:u w:color="000000"/>
          </w:rPr>
          <w:t>VENDOR {CONTRACTOR} PERSONNEL</w:t>
        </w:r>
        <w:r w:rsidR="00350FE2">
          <w:rPr>
            <w:noProof/>
            <w:webHidden/>
          </w:rPr>
          <w:tab/>
        </w:r>
        <w:r w:rsidR="00350FE2">
          <w:rPr>
            <w:noProof/>
            <w:webHidden/>
          </w:rPr>
          <w:fldChar w:fldCharType="begin"/>
        </w:r>
        <w:r w:rsidR="00350FE2">
          <w:rPr>
            <w:noProof/>
            <w:webHidden/>
          </w:rPr>
          <w:instrText xml:space="preserve"> PAGEREF _Toc497220735 \h </w:instrText>
        </w:r>
        <w:r w:rsidR="00350FE2">
          <w:rPr>
            <w:noProof/>
            <w:webHidden/>
          </w:rPr>
        </w:r>
        <w:r w:rsidR="00350FE2">
          <w:rPr>
            <w:noProof/>
            <w:webHidden/>
          </w:rPr>
          <w:fldChar w:fldCharType="separate"/>
        </w:r>
        <w:r w:rsidR="00350FE2">
          <w:rPr>
            <w:noProof/>
            <w:webHidden/>
          </w:rPr>
          <w:t>21</w:t>
        </w:r>
        <w:r w:rsidR="00350FE2">
          <w:rPr>
            <w:noProof/>
            <w:webHidden/>
          </w:rPr>
          <w:fldChar w:fldCharType="end"/>
        </w:r>
      </w:hyperlink>
    </w:p>
    <w:p w14:paraId="278FAE9A" w14:textId="77777777" w:rsidR="00350FE2" w:rsidRDefault="007879B8">
      <w:pPr>
        <w:pStyle w:val="TOC3"/>
        <w:rPr>
          <w:rFonts w:asciiTheme="minorHAnsi" w:eastAsiaTheme="minorEastAsia" w:hAnsiTheme="minorHAnsi" w:cstheme="minorBidi"/>
          <w:iCs w:val="0"/>
          <w:caps w:val="0"/>
          <w:noProof/>
          <w:sz w:val="22"/>
          <w:szCs w:val="22"/>
        </w:rPr>
      </w:pPr>
      <w:hyperlink w:anchor="_Toc497220736" w:history="1">
        <w:r w:rsidR="00350FE2" w:rsidRPr="008C5285">
          <w:rPr>
            <w:rStyle w:val="Hyperlink"/>
            <w:noProof/>
            <w:u w:color="000000"/>
            <w14:scene3d>
              <w14:camera w14:prst="orthographicFront"/>
              <w14:lightRig w14:rig="threePt" w14:dir="t">
                <w14:rot w14:lat="0" w14:lon="0" w14:rev="0"/>
              </w14:lightRig>
            </w14:scene3d>
          </w:rPr>
          <w:t>3.4.1</w:t>
        </w:r>
        <w:r w:rsidR="00350FE2">
          <w:rPr>
            <w:rFonts w:asciiTheme="minorHAnsi" w:eastAsiaTheme="minorEastAsia" w:hAnsiTheme="minorHAnsi" w:cstheme="minorBidi"/>
            <w:iCs w:val="0"/>
            <w:caps w:val="0"/>
            <w:noProof/>
            <w:sz w:val="22"/>
            <w:szCs w:val="22"/>
          </w:rPr>
          <w:tab/>
        </w:r>
        <w:r w:rsidR="00350FE2" w:rsidRPr="008C5285">
          <w:rPr>
            <w:rStyle w:val="Hyperlink"/>
            <w:noProof/>
            <w:u w:color="000000"/>
          </w:rPr>
          <w:t>SECURITY CLEARANCE</w:t>
        </w:r>
        <w:r w:rsidR="00350FE2">
          <w:rPr>
            <w:noProof/>
            <w:webHidden/>
          </w:rPr>
          <w:tab/>
        </w:r>
        <w:r w:rsidR="00350FE2">
          <w:rPr>
            <w:noProof/>
            <w:webHidden/>
          </w:rPr>
          <w:fldChar w:fldCharType="begin"/>
        </w:r>
        <w:r w:rsidR="00350FE2">
          <w:rPr>
            <w:noProof/>
            <w:webHidden/>
          </w:rPr>
          <w:instrText xml:space="preserve"> PAGEREF _Toc497220736 \h </w:instrText>
        </w:r>
        <w:r w:rsidR="00350FE2">
          <w:rPr>
            <w:noProof/>
            <w:webHidden/>
          </w:rPr>
        </w:r>
        <w:r w:rsidR="00350FE2">
          <w:rPr>
            <w:noProof/>
            <w:webHidden/>
          </w:rPr>
          <w:fldChar w:fldCharType="separate"/>
        </w:r>
        <w:r w:rsidR="00350FE2">
          <w:rPr>
            <w:noProof/>
            <w:webHidden/>
          </w:rPr>
          <w:t>22</w:t>
        </w:r>
        <w:r w:rsidR="00350FE2">
          <w:rPr>
            <w:noProof/>
            <w:webHidden/>
          </w:rPr>
          <w:fldChar w:fldCharType="end"/>
        </w:r>
      </w:hyperlink>
    </w:p>
    <w:p w14:paraId="4E2A1253" w14:textId="77777777" w:rsidR="00350FE2" w:rsidRDefault="007879B8">
      <w:pPr>
        <w:pStyle w:val="TOC2"/>
        <w:rPr>
          <w:rFonts w:asciiTheme="minorHAnsi" w:eastAsiaTheme="minorEastAsia" w:hAnsiTheme="minorHAnsi" w:cstheme="minorBidi"/>
          <w:caps w:val="0"/>
          <w:noProof/>
          <w:sz w:val="22"/>
          <w:szCs w:val="22"/>
        </w:rPr>
      </w:pPr>
      <w:hyperlink w:anchor="_Toc497220737" w:history="1">
        <w:r w:rsidR="00350FE2" w:rsidRPr="008C5285">
          <w:rPr>
            <w:rStyle w:val="Hyperlink"/>
            <w:noProof/>
            <w14:scene3d>
              <w14:camera w14:prst="orthographicFront"/>
              <w14:lightRig w14:rig="threePt" w14:dir="t">
                <w14:rot w14:lat="0" w14:lon="0" w14:rev="0"/>
              </w14:lightRig>
            </w14:scene3d>
          </w:rPr>
          <w:t>3.5</w:t>
        </w:r>
        <w:r w:rsidR="00350FE2">
          <w:rPr>
            <w:rFonts w:asciiTheme="minorHAnsi" w:eastAsiaTheme="minorEastAsia" w:hAnsiTheme="minorHAnsi" w:cstheme="minorBidi"/>
            <w:caps w:val="0"/>
            <w:noProof/>
            <w:sz w:val="22"/>
            <w:szCs w:val="22"/>
          </w:rPr>
          <w:tab/>
        </w:r>
        <w:r w:rsidR="00350FE2" w:rsidRPr="008C5285">
          <w:rPr>
            <w:rStyle w:val="Hyperlink"/>
            <w:noProof/>
          </w:rPr>
          <w:t>ADDING, DELETING, OR MODIFYING PICK-UP SITES AND SCHEDULES</w:t>
        </w:r>
        <w:r w:rsidR="00350FE2">
          <w:rPr>
            <w:noProof/>
            <w:webHidden/>
          </w:rPr>
          <w:tab/>
        </w:r>
        <w:r w:rsidR="00350FE2">
          <w:rPr>
            <w:noProof/>
            <w:webHidden/>
          </w:rPr>
          <w:fldChar w:fldCharType="begin"/>
        </w:r>
        <w:r w:rsidR="00350FE2">
          <w:rPr>
            <w:noProof/>
            <w:webHidden/>
          </w:rPr>
          <w:instrText xml:space="preserve"> PAGEREF _Toc497220737 \h </w:instrText>
        </w:r>
        <w:r w:rsidR="00350FE2">
          <w:rPr>
            <w:noProof/>
            <w:webHidden/>
          </w:rPr>
        </w:r>
        <w:r w:rsidR="00350FE2">
          <w:rPr>
            <w:noProof/>
            <w:webHidden/>
          </w:rPr>
          <w:fldChar w:fldCharType="separate"/>
        </w:r>
        <w:r w:rsidR="00350FE2">
          <w:rPr>
            <w:noProof/>
            <w:webHidden/>
          </w:rPr>
          <w:t>23</w:t>
        </w:r>
        <w:r w:rsidR="00350FE2">
          <w:rPr>
            <w:noProof/>
            <w:webHidden/>
          </w:rPr>
          <w:fldChar w:fldCharType="end"/>
        </w:r>
      </w:hyperlink>
    </w:p>
    <w:p w14:paraId="3F0DE5D3" w14:textId="77777777" w:rsidR="00350FE2" w:rsidRDefault="007879B8">
      <w:pPr>
        <w:pStyle w:val="TOC1"/>
        <w:rPr>
          <w:rFonts w:asciiTheme="minorHAnsi" w:eastAsiaTheme="minorEastAsia" w:hAnsiTheme="minorHAnsi" w:cstheme="minorBidi"/>
          <w:b w:val="0"/>
          <w:bCs w:val="0"/>
          <w:caps w:val="0"/>
          <w:noProof/>
          <w:sz w:val="22"/>
          <w:szCs w:val="22"/>
        </w:rPr>
      </w:pPr>
      <w:hyperlink w:anchor="_Toc497220738" w:history="1">
        <w:r w:rsidR="00350FE2" w:rsidRPr="008C5285">
          <w:rPr>
            <w:rStyle w:val="Hyperlink"/>
            <w:noProof/>
            <w14:scene3d>
              <w14:camera w14:prst="orthographicFront"/>
              <w14:lightRig w14:rig="threePt" w14:dir="t">
                <w14:rot w14:lat="0" w14:lon="0" w14:rev="0"/>
              </w14:lightRig>
            </w14:scene3d>
          </w:rPr>
          <w:t>4.0</w:t>
        </w:r>
        <w:r w:rsidR="00350FE2">
          <w:rPr>
            <w:rFonts w:asciiTheme="minorHAnsi" w:eastAsiaTheme="minorEastAsia" w:hAnsiTheme="minorHAnsi" w:cstheme="minorBidi"/>
            <w:b w:val="0"/>
            <w:bCs w:val="0"/>
            <w:caps w:val="0"/>
            <w:noProof/>
            <w:sz w:val="22"/>
            <w:szCs w:val="22"/>
          </w:rPr>
          <w:tab/>
        </w:r>
        <w:r w:rsidR="00350FE2" w:rsidRPr="008C5285">
          <w:rPr>
            <w:rStyle w:val="Hyperlink"/>
            <w:noProof/>
          </w:rPr>
          <w:t>QUOTE {PROPOSAL} PREPARATION AND SUBMISSION</w:t>
        </w:r>
        <w:r w:rsidR="00350FE2">
          <w:rPr>
            <w:noProof/>
            <w:webHidden/>
          </w:rPr>
          <w:tab/>
        </w:r>
        <w:r w:rsidR="00350FE2">
          <w:rPr>
            <w:noProof/>
            <w:webHidden/>
          </w:rPr>
          <w:fldChar w:fldCharType="begin"/>
        </w:r>
        <w:r w:rsidR="00350FE2">
          <w:rPr>
            <w:noProof/>
            <w:webHidden/>
          </w:rPr>
          <w:instrText xml:space="preserve"> PAGEREF _Toc497220738 \h </w:instrText>
        </w:r>
        <w:r w:rsidR="00350FE2">
          <w:rPr>
            <w:noProof/>
            <w:webHidden/>
          </w:rPr>
        </w:r>
        <w:r w:rsidR="00350FE2">
          <w:rPr>
            <w:noProof/>
            <w:webHidden/>
          </w:rPr>
          <w:fldChar w:fldCharType="separate"/>
        </w:r>
        <w:r w:rsidR="00350FE2">
          <w:rPr>
            <w:noProof/>
            <w:webHidden/>
          </w:rPr>
          <w:t>24</w:t>
        </w:r>
        <w:r w:rsidR="00350FE2">
          <w:rPr>
            <w:noProof/>
            <w:webHidden/>
          </w:rPr>
          <w:fldChar w:fldCharType="end"/>
        </w:r>
      </w:hyperlink>
    </w:p>
    <w:p w14:paraId="1336AA2B" w14:textId="77777777" w:rsidR="00350FE2" w:rsidRDefault="007879B8">
      <w:pPr>
        <w:pStyle w:val="TOC2"/>
        <w:rPr>
          <w:rFonts w:asciiTheme="minorHAnsi" w:eastAsiaTheme="minorEastAsia" w:hAnsiTheme="minorHAnsi" w:cstheme="minorBidi"/>
          <w:caps w:val="0"/>
          <w:noProof/>
          <w:sz w:val="22"/>
          <w:szCs w:val="22"/>
        </w:rPr>
      </w:pPr>
      <w:hyperlink w:anchor="_Toc497220739" w:history="1">
        <w:r w:rsidR="00350FE2" w:rsidRPr="008C5285">
          <w:rPr>
            <w:rStyle w:val="Hyperlink"/>
            <w:noProof/>
            <w14:scene3d>
              <w14:camera w14:prst="orthographicFront"/>
              <w14:lightRig w14:rig="threePt" w14:dir="t">
                <w14:rot w14:lat="0" w14:lon="0" w14:rev="0"/>
              </w14:lightRig>
            </w14:scene3d>
          </w:rPr>
          <w:t>4.1</w:t>
        </w:r>
        <w:r w:rsidR="00350FE2">
          <w:rPr>
            <w:rFonts w:asciiTheme="minorHAnsi" w:eastAsiaTheme="minorEastAsia" w:hAnsiTheme="minorHAnsi" w:cstheme="minorBidi"/>
            <w:caps w:val="0"/>
            <w:noProof/>
            <w:sz w:val="22"/>
            <w:szCs w:val="22"/>
          </w:rPr>
          <w:tab/>
        </w:r>
        <w:r w:rsidR="00350FE2" w:rsidRPr="008C5285">
          <w:rPr>
            <w:rStyle w:val="Hyperlink"/>
            <w:noProof/>
          </w:rPr>
          <w:t>GENERAL</w:t>
        </w:r>
        <w:r w:rsidR="00350FE2">
          <w:rPr>
            <w:noProof/>
            <w:webHidden/>
          </w:rPr>
          <w:tab/>
        </w:r>
        <w:r w:rsidR="00350FE2">
          <w:rPr>
            <w:noProof/>
            <w:webHidden/>
          </w:rPr>
          <w:fldChar w:fldCharType="begin"/>
        </w:r>
        <w:r w:rsidR="00350FE2">
          <w:rPr>
            <w:noProof/>
            <w:webHidden/>
          </w:rPr>
          <w:instrText xml:space="preserve"> PAGEREF _Toc497220739 \h </w:instrText>
        </w:r>
        <w:r w:rsidR="00350FE2">
          <w:rPr>
            <w:noProof/>
            <w:webHidden/>
          </w:rPr>
        </w:r>
        <w:r w:rsidR="00350FE2">
          <w:rPr>
            <w:noProof/>
            <w:webHidden/>
          </w:rPr>
          <w:fldChar w:fldCharType="separate"/>
        </w:r>
        <w:r w:rsidR="00350FE2">
          <w:rPr>
            <w:noProof/>
            <w:webHidden/>
          </w:rPr>
          <w:t>24</w:t>
        </w:r>
        <w:r w:rsidR="00350FE2">
          <w:rPr>
            <w:noProof/>
            <w:webHidden/>
          </w:rPr>
          <w:fldChar w:fldCharType="end"/>
        </w:r>
      </w:hyperlink>
    </w:p>
    <w:p w14:paraId="332AF748" w14:textId="77777777" w:rsidR="00350FE2" w:rsidRDefault="007879B8">
      <w:pPr>
        <w:pStyle w:val="TOC2"/>
        <w:rPr>
          <w:rFonts w:asciiTheme="minorHAnsi" w:eastAsiaTheme="minorEastAsia" w:hAnsiTheme="minorHAnsi" w:cstheme="minorBidi"/>
          <w:caps w:val="0"/>
          <w:noProof/>
          <w:sz w:val="22"/>
          <w:szCs w:val="22"/>
        </w:rPr>
      </w:pPr>
      <w:hyperlink w:anchor="_Toc497220740" w:history="1">
        <w:r w:rsidR="00350FE2" w:rsidRPr="008C5285">
          <w:rPr>
            <w:rStyle w:val="Hyperlink"/>
            <w:noProof/>
            <w14:scene3d>
              <w14:camera w14:prst="orthographicFront"/>
              <w14:lightRig w14:rig="threePt" w14:dir="t">
                <w14:rot w14:lat="0" w14:lon="0" w14:rev="0"/>
              </w14:lightRig>
            </w14:scene3d>
          </w:rPr>
          <w:t>4.2</w:t>
        </w:r>
        <w:r w:rsidR="00350FE2">
          <w:rPr>
            <w:rFonts w:asciiTheme="minorHAnsi" w:eastAsiaTheme="minorEastAsia" w:hAnsiTheme="minorHAnsi" w:cstheme="minorBidi"/>
            <w:caps w:val="0"/>
            <w:noProof/>
            <w:sz w:val="22"/>
            <w:szCs w:val="22"/>
          </w:rPr>
          <w:tab/>
        </w:r>
        <w:r w:rsidR="00350FE2" w:rsidRPr="008C5285">
          <w:rPr>
            <w:rStyle w:val="Hyperlink"/>
            <w:noProof/>
          </w:rPr>
          <w:t>QUOTE {PROPOSAL} DELIVERY AND IDENTIFICATION</w:t>
        </w:r>
        <w:r w:rsidR="00350FE2">
          <w:rPr>
            <w:noProof/>
            <w:webHidden/>
          </w:rPr>
          <w:tab/>
        </w:r>
        <w:r w:rsidR="00350FE2">
          <w:rPr>
            <w:noProof/>
            <w:webHidden/>
          </w:rPr>
          <w:fldChar w:fldCharType="begin"/>
        </w:r>
        <w:r w:rsidR="00350FE2">
          <w:rPr>
            <w:noProof/>
            <w:webHidden/>
          </w:rPr>
          <w:instrText xml:space="preserve"> PAGEREF _Toc497220740 \h </w:instrText>
        </w:r>
        <w:r w:rsidR="00350FE2">
          <w:rPr>
            <w:noProof/>
            <w:webHidden/>
          </w:rPr>
        </w:r>
        <w:r w:rsidR="00350FE2">
          <w:rPr>
            <w:noProof/>
            <w:webHidden/>
          </w:rPr>
          <w:fldChar w:fldCharType="separate"/>
        </w:r>
        <w:r w:rsidR="00350FE2">
          <w:rPr>
            <w:noProof/>
            <w:webHidden/>
          </w:rPr>
          <w:t>24</w:t>
        </w:r>
        <w:r w:rsidR="00350FE2">
          <w:rPr>
            <w:noProof/>
            <w:webHidden/>
          </w:rPr>
          <w:fldChar w:fldCharType="end"/>
        </w:r>
      </w:hyperlink>
    </w:p>
    <w:p w14:paraId="125D5FD3" w14:textId="77777777" w:rsidR="00350FE2" w:rsidRDefault="007879B8">
      <w:pPr>
        <w:pStyle w:val="TOC2"/>
        <w:rPr>
          <w:rFonts w:asciiTheme="minorHAnsi" w:eastAsiaTheme="minorEastAsia" w:hAnsiTheme="minorHAnsi" w:cstheme="minorBidi"/>
          <w:caps w:val="0"/>
          <w:noProof/>
          <w:sz w:val="22"/>
          <w:szCs w:val="22"/>
        </w:rPr>
      </w:pPr>
      <w:hyperlink w:anchor="_Toc497220741" w:history="1">
        <w:r w:rsidR="00350FE2" w:rsidRPr="008C5285">
          <w:rPr>
            <w:rStyle w:val="Hyperlink"/>
            <w:noProof/>
            <w14:scene3d>
              <w14:camera w14:prst="orthographicFront"/>
              <w14:lightRig w14:rig="threePt" w14:dir="t">
                <w14:rot w14:lat="0" w14:lon="0" w14:rev="0"/>
              </w14:lightRig>
            </w14:scene3d>
          </w:rPr>
          <w:t>4.3</w:t>
        </w:r>
        <w:r w:rsidR="00350FE2">
          <w:rPr>
            <w:rFonts w:asciiTheme="minorHAnsi" w:eastAsiaTheme="minorEastAsia" w:hAnsiTheme="minorHAnsi" w:cstheme="minorBidi"/>
            <w:caps w:val="0"/>
            <w:noProof/>
            <w:sz w:val="22"/>
            <w:szCs w:val="22"/>
          </w:rPr>
          <w:tab/>
        </w:r>
        <w:r w:rsidR="00350FE2" w:rsidRPr="008C5285">
          <w:rPr>
            <w:rStyle w:val="Hyperlink"/>
            <w:rFonts w:ascii="Arial" w:hAnsi="Arial" w:cs="Arial"/>
            <w:i/>
            <w:iCs/>
            <w:noProof/>
          </w:rPr>
          <w:t>NJSTART</w:t>
        </w:r>
        <w:r w:rsidR="00350FE2" w:rsidRPr="008C5285">
          <w:rPr>
            <w:rStyle w:val="Hyperlink"/>
            <w:noProof/>
          </w:rPr>
          <w:t xml:space="preserve"> ELECTRONIC SUBMISSION VS. HARD COPY SUBMISSION INSTRUCTION</w:t>
        </w:r>
        <w:r w:rsidR="00350FE2">
          <w:rPr>
            <w:noProof/>
            <w:webHidden/>
          </w:rPr>
          <w:tab/>
        </w:r>
        <w:r w:rsidR="00350FE2">
          <w:rPr>
            <w:noProof/>
            <w:webHidden/>
          </w:rPr>
          <w:fldChar w:fldCharType="begin"/>
        </w:r>
        <w:r w:rsidR="00350FE2">
          <w:rPr>
            <w:noProof/>
            <w:webHidden/>
          </w:rPr>
          <w:instrText xml:space="preserve"> PAGEREF _Toc497220741 \h </w:instrText>
        </w:r>
        <w:r w:rsidR="00350FE2">
          <w:rPr>
            <w:noProof/>
            <w:webHidden/>
          </w:rPr>
        </w:r>
        <w:r w:rsidR="00350FE2">
          <w:rPr>
            <w:noProof/>
            <w:webHidden/>
          </w:rPr>
          <w:fldChar w:fldCharType="separate"/>
        </w:r>
        <w:r w:rsidR="00350FE2">
          <w:rPr>
            <w:noProof/>
            <w:webHidden/>
          </w:rPr>
          <w:t>25</w:t>
        </w:r>
        <w:r w:rsidR="00350FE2">
          <w:rPr>
            <w:noProof/>
            <w:webHidden/>
          </w:rPr>
          <w:fldChar w:fldCharType="end"/>
        </w:r>
      </w:hyperlink>
    </w:p>
    <w:p w14:paraId="2331CCE3" w14:textId="77777777" w:rsidR="00350FE2" w:rsidRDefault="007879B8">
      <w:pPr>
        <w:pStyle w:val="TOC3"/>
        <w:rPr>
          <w:rFonts w:asciiTheme="minorHAnsi" w:eastAsiaTheme="minorEastAsia" w:hAnsiTheme="minorHAnsi" w:cstheme="minorBidi"/>
          <w:iCs w:val="0"/>
          <w:caps w:val="0"/>
          <w:noProof/>
          <w:sz w:val="22"/>
          <w:szCs w:val="22"/>
        </w:rPr>
      </w:pPr>
      <w:hyperlink w:anchor="_Toc497220742" w:history="1">
        <w:r w:rsidR="00350FE2" w:rsidRPr="008C5285">
          <w:rPr>
            <w:rStyle w:val="Hyperlink"/>
            <w:noProof/>
            <w14:scene3d>
              <w14:camera w14:prst="orthographicFront"/>
              <w14:lightRig w14:rig="threePt" w14:dir="t">
                <w14:rot w14:lat="0" w14:lon="0" w14:rev="0"/>
              </w14:lightRig>
            </w14:scene3d>
          </w:rPr>
          <w:t>4.3.1</w:t>
        </w:r>
        <w:r w:rsidR="00350FE2">
          <w:rPr>
            <w:rFonts w:asciiTheme="minorHAnsi" w:eastAsiaTheme="minorEastAsia" w:hAnsiTheme="minorHAnsi" w:cstheme="minorBidi"/>
            <w:iCs w:val="0"/>
            <w:caps w:val="0"/>
            <w:noProof/>
            <w:sz w:val="22"/>
            <w:szCs w:val="22"/>
          </w:rPr>
          <w:tab/>
        </w:r>
        <w:r w:rsidR="00350FE2" w:rsidRPr="008C5285">
          <w:rPr>
            <w:rStyle w:val="Hyperlink"/>
            <w:rFonts w:ascii="Arial" w:hAnsi="Arial"/>
            <w:i/>
            <w:noProof/>
          </w:rPr>
          <w:t>NJSTART</w:t>
        </w:r>
        <w:r w:rsidR="00350FE2" w:rsidRPr="008C5285">
          <w:rPr>
            <w:rStyle w:val="Hyperlink"/>
            <w:noProof/>
          </w:rPr>
          <w:t xml:space="preserve"> SUBMISSION OF QUOTE {PROPOSAL}</w:t>
        </w:r>
        <w:r w:rsidR="00350FE2">
          <w:rPr>
            <w:noProof/>
            <w:webHidden/>
          </w:rPr>
          <w:tab/>
        </w:r>
        <w:r w:rsidR="00350FE2">
          <w:rPr>
            <w:noProof/>
            <w:webHidden/>
          </w:rPr>
          <w:fldChar w:fldCharType="begin"/>
        </w:r>
        <w:r w:rsidR="00350FE2">
          <w:rPr>
            <w:noProof/>
            <w:webHidden/>
          </w:rPr>
          <w:instrText xml:space="preserve"> PAGEREF _Toc497220742 \h </w:instrText>
        </w:r>
        <w:r w:rsidR="00350FE2">
          <w:rPr>
            <w:noProof/>
            <w:webHidden/>
          </w:rPr>
        </w:r>
        <w:r w:rsidR="00350FE2">
          <w:rPr>
            <w:noProof/>
            <w:webHidden/>
          </w:rPr>
          <w:fldChar w:fldCharType="separate"/>
        </w:r>
        <w:r w:rsidR="00350FE2">
          <w:rPr>
            <w:noProof/>
            <w:webHidden/>
          </w:rPr>
          <w:t>25</w:t>
        </w:r>
        <w:r w:rsidR="00350FE2">
          <w:rPr>
            <w:noProof/>
            <w:webHidden/>
          </w:rPr>
          <w:fldChar w:fldCharType="end"/>
        </w:r>
      </w:hyperlink>
    </w:p>
    <w:p w14:paraId="488DF2E3" w14:textId="77777777" w:rsidR="00350FE2" w:rsidRDefault="007879B8">
      <w:pPr>
        <w:pStyle w:val="TOC3"/>
        <w:rPr>
          <w:rFonts w:asciiTheme="minorHAnsi" w:eastAsiaTheme="minorEastAsia" w:hAnsiTheme="minorHAnsi" w:cstheme="minorBidi"/>
          <w:iCs w:val="0"/>
          <w:caps w:val="0"/>
          <w:noProof/>
          <w:sz w:val="22"/>
          <w:szCs w:val="22"/>
        </w:rPr>
      </w:pPr>
      <w:hyperlink w:anchor="_Toc497220743" w:history="1">
        <w:r w:rsidR="00350FE2" w:rsidRPr="008C5285">
          <w:rPr>
            <w:rStyle w:val="Hyperlink"/>
            <w:noProof/>
            <w14:scene3d>
              <w14:camera w14:prst="orthographicFront"/>
              <w14:lightRig w14:rig="threePt" w14:dir="t">
                <w14:rot w14:lat="0" w14:lon="0" w14:rev="0"/>
              </w14:lightRig>
            </w14:scene3d>
          </w:rPr>
          <w:t>4.3.2</w:t>
        </w:r>
        <w:r w:rsidR="00350FE2">
          <w:rPr>
            <w:rFonts w:asciiTheme="minorHAnsi" w:eastAsiaTheme="minorEastAsia" w:hAnsiTheme="minorHAnsi" w:cstheme="minorBidi"/>
            <w:iCs w:val="0"/>
            <w:caps w:val="0"/>
            <w:noProof/>
            <w:sz w:val="22"/>
            <w:szCs w:val="22"/>
          </w:rPr>
          <w:tab/>
        </w:r>
        <w:r w:rsidR="00350FE2" w:rsidRPr="008C5285">
          <w:rPr>
            <w:rStyle w:val="Hyperlink"/>
            <w:noProof/>
          </w:rPr>
          <w:t>HARD COPY SUBMISSION</w:t>
        </w:r>
        <w:r w:rsidR="00350FE2">
          <w:rPr>
            <w:noProof/>
            <w:webHidden/>
          </w:rPr>
          <w:tab/>
        </w:r>
        <w:r w:rsidR="00350FE2">
          <w:rPr>
            <w:noProof/>
            <w:webHidden/>
          </w:rPr>
          <w:fldChar w:fldCharType="begin"/>
        </w:r>
        <w:r w:rsidR="00350FE2">
          <w:rPr>
            <w:noProof/>
            <w:webHidden/>
          </w:rPr>
          <w:instrText xml:space="preserve"> PAGEREF _Toc497220743 \h </w:instrText>
        </w:r>
        <w:r w:rsidR="00350FE2">
          <w:rPr>
            <w:noProof/>
            <w:webHidden/>
          </w:rPr>
        </w:r>
        <w:r w:rsidR="00350FE2">
          <w:rPr>
            <w:noProof/>
            <w:webHidden/>
          </w:rPr>
          <w:fldChar w:fldCharType="separate"/>
        </w:r>
        <w:r w:rsidR="00350FE2">
          <w:rPr>
            <w:noProof/>
            <w:webHidden/>
          </w:rPr>
          <w:t>25</w:t>
        </w:r>
        <w:r w:rsidR="00350FE2">
          <w:rPr>
            <w:noProof/>
            <w:webHidden/>
          </w:rPr>
          <w:fldChar w:fldCharType="end"/>
        </w:r>
      </w:hyperlink>
    </w:p>
    <w:p w14:paraId="08ABC0D1" w14:textId="77777777" w:rsidR="00350FE2" w:rsidRDefault="007879B8">
      <w:pPr>
        <w:pStyle w:val="TOC2"/>
        <w:rPr>
          <w:rFonts w:asciiTheme="minorHAnsi" w:eastAsiaTheme="minorEastAsia" w:hAnsiTheme="minorHAnsi" w:cstheme="minorBidi"/>
          <w:caps w:val="0"/>
          <w:noProof/>
          <w:sz w:val="22"/>
          <w:szCs w:val="22"/>
        </w:rPr>
      </w:pPr>
      <w:hyperlink w:anchor="_Toc497220744" w:history="1">
        <w:r w:rsidR="00350FE2" w:rsidRPr="008C5285">
          <w:rPr>
            <w:rStyle w:val="Hyperlink"/>
            <w:noProof/>
            <w14:scene3d>
              <w14:camera w14:prst="orthographicFront"/>
              <w14:lightRig w14:rig="threePt" w14:dir="t">
                <w14:rot w14:lat="0" w14:lon="0" w14:rev="0"/>
              </w14:lightRig>
            </w14:scene3d>
          </w:rPr>
          <w:t>4.4</w:t>
        </w:r>
        <w:r w:rsidR="00350FE2">
          <w:rPr>
            <w:rFonts w:asciiTheme="minorHAnsi" w:eastAsiaTheme="minorEastAsia" w:hAnsiTheme="minorHAnsi" w:cstheme="minorBidi"/>
            <w:caps w:val="0"/>
            <w:noProof/>
            <w:sz w:val="22"/>
            <w:szCs w:val="22"/>
          </w:rPr>
          <w:tab/>
        </w:r>
        <w:r w:rsidR="00350FE2" w:rsidRPr="008C5285">
          <w:rPr>
            <w:rStyle w:val="Hyperlink"/>
            <w:noProof/>
          </w:rPr>
          <w:t>QUOTE {PROPOSAL} CONTENT</w:t>
        </w:r>
        <w:r w:rsidR="00350FE2">
          <w:rPr>
            <w:noProof/>
            <w:webHidden/>
          </w:rPr>
          <w:tab/>
        </w:r>
        <w:r w:rsidR="00350FE2">
          <w:rPr>
            <w:noProof/>
            <w:webHidden/>
          </w:rPr>
          <w:fldChar w:fldCharType="begin"/>
        </w:r>
        <w:r w:rsidR="00350FE2">
          <w:rPr>
            <w:noProof/>
            <w:webHidden/>
          </w:rPr>
          <w:instrText xml:space="preserve"> PAGEREF _Toc497220744 \h </w:instrText>
        </w:r>
        <w:r w:rsidR="00350FE2">
          <w:rPr>
            <w:noProof/>
            <w:webHidden/>
          </w:rPr>
        </w:r>
        <w:r w:rsidR="00350FE2">
          <w:rPr>
            <w:noProof/>
            <w:webHidden/>
          </w:rPr>
          <w:fldChar w:fldCharType="separate"/>
        </w:r>
        <w:r w:rsidR="00350FE2">
          <w:rPr>
            <w:noProof/>
            <w:webHidden/>
          </w:rPr>
          <w:t>26</w:t>
        </w:r>
        <w:r w:rsidR="00350FE2">
          <w:rPr>
            <w:noProof/>
            <w:webHidden/>
          </w:rPr>
          <w:fldChar w:fldCharType="end"/>
        </w:r>
      </w:hyperlink>
    </w:p>
    <w:p w14:paraId="4010B6F1" w14:textId="77777777" w:rsidR="00350FE2" w:rsidRDefault="007879B8">
      <w:pPr>
        <w:pStyle w:val="TOC3"/>
        <w:rPr>
          <w:rFonts w:asciiTheme="minorHAnsi" w:eastAsiaTheme="minorEastAsia" w:hAnsiTheme="minorHAnsi" w:cstheme="minorBidi"/>
          <w:iCs w:val="0"/>
          <w:caps w:val="0"/>
          <w:noProof/>
          <w:sz w:val="22"/>
          <w:szCs w:val="22"/>
        </w:rPr>
      </w:pPr>
      <w:hyperlink w:anchor="_Toc497220745" w:history="1">
        <w:r w:rsidR="00350FE2" w:rsidRPr="008C5285">
          <w:rPr>
            <w:rStyle w:val="Hyperlink"/>
            <w:noProof/>
            <w14:scene3d>
              <w14:camera w14:prst="orthographicFront"/>
              <w14:lightRig w14:rig="threePt" w14:dir="t">
                <w14:rot w14:lat="0" w14:lon="0" w14:rev="0"/>
              </w14:lightRig>
            </w14:scene3d>
          </w:rPr>
          <w:t>4.4.1</w:t>
        </w:r>
        <w:r w:rsidR="00350FE2">
          <w:rPr>
            <w:rFonts w:asciiTheme="minorHAnsi" w:eastAsiaTheme="minorEastAsia" w:hAnsiTheme="minorHAnsi" w:cstheme="minorBidi"/>
            <w:iCs w:val="0"/>
            <w:caps w:val="0"/>
            <w:noProof/>
            <w:sz w:val="22"/>
            <w:szCs w:val="22"/>
          </w:rPr>
          <w:tab/>
        </w:r>
        <w:r w:rsidR="00350FE2" w:rsidRPr="008C5285">
          <w:rPr>
            <w:rStyle w:val="Hyperlink"/>
            <w:noProof/>
          </w:rPr>
          <w:t>FORMS, REGISTRATIONS AND CERTIFICATIONS REQUIRED WITH QUOTE {PROPOSAL}</w:t>
        </w:r>
        <w:r w:rsidR="00350FE2">
          <w:rPr>
            <w:noProof/>
            <w:webHidden/>
          </w:rPr>
          <w:tab/>
        </w:r>
        <w:r w:rsidR="00350FE2">
          <w:rPr>
            <w:noProof/>
            <w:webHidden/>
          </w:rPr>
          <w:fldChar w:fldCharType="begin"/>
        </w:r>
        <w:r w:rsidR="00350FE2">
          <w:rPr>
            <w:noProof/>
            <w:webHidden/>
          </w:rPr>
          <w:instrText xml:space="preserve"> PAGEREF _Toc497220745 \h </w:instrText>
        </w:r>
        <w:r w:rsidR="00350FE2">
          <w:rPr>
            <w:noProof/>
            <w:webHidden/>
          </w:rPr>
        </w:r>
        <w:r w:rsidR="00350FE2">
          <w:rPr>
            <w:noProof/>
            <w:webHidden/>
          </w:rPr>
          <w:fldChar w:fldCharType="separate"/>
        </w:r>
        <w:r w:rsidR="00350FE2">
          <w:rPr>
            <w:noProof/>
            <w:webHidden/>
          </w:rPr>
          <w:t>26</w:t>
        </w:r>
        <w:r w:rsidR="00350FE2">
          <w:rPr>
            <w:noProof/>
            <w:webHidden/>
          </w:rPr>
          <w:fldChar w:fldCharType="end"/>
        </w:r>
      </w:hyperlink>
    </w:p>
    <w:p w14:paraId="5C470B0C" w14:textId="77777777" w:rsidR="00350FE2" w:rsidRDefault="007879B8">
      <w:pPr>
        <w:pStyle w:val="TOC3"/>
        <w:rPr>
          <w:rFonts w:asciiTheme="minorHAnsi" w:eastAsiaTheme="minorEastAsia" w:hAnsiTheme="minorHAnsi" w:cstheme="minorBidi"/>
          <w:iCs w:val="0"/>
          <w:caps w:val="0"/>
          <w:noProof/>
          <w:sz w:val="22"/>
          <w:szCs w:val="22"/>
        </w:rPr>
      </w:pPr>
      <w:hyperlink w:anchor="_Toc497220746" w:history="1">
        <w:r w:rsidR="00350FE2" w:rsidRPr="008C5285">
          <w:rPr>
            <w:rStyle w:val="Hyperlink"/>
            <w:noProof/>
            <w14:scene3d>
              <w14:camera w14:prst="orthographicFront"/>
              <w14:lightRig w14:rig="threePt" w14:dir="t">
                <w14:rot w14:lat="0" w14:lon="0" w14:rev="0"/>
              </w14:lightRig>
            </w14:scene3d>
          </w:rPr>
          <w:t>4.4.2</w:t>
        </w:r>
        <w:r w:rsidR="00350FE2">
          <w:rPr>
            <w:rFonts w:asciiTheme="minorHAnsi" w:eastAsiaTheme="minorEastAsia" w:hAnsiTheme="minorHAnsi" w:cstheme="minorBidi"/>
            <w:iCs w:val="0"/>
            <w:caps w:val="0"/>
            <w:noProof/>
            <w:sz w:val="22"/>
            <w:szCs w:val="22"/>
          </w:rPr>
          <w:tab/>
        </w:r>
        <w:r w:rsidR="00350FE2" w:rsidRPr="008C5285">
          <w:rPr>
            <w:rStyle w:val="Hyperlink"/>
            <w:noProof/>
          </w:rPr>
          <w:t>FORMS, REGISTRATIONS AND CERTIFICATIONS REQUIRED BEFORE BLANKET P.O. {CONTRACT} AWARD AND THAT SHOULD BE SUBMITTED WITH THE QUOTE {PROPOSAL}</w:t>
        </w:r>
        <w:r w:rsidR="00350FE2">
          <w:rPr>
            <w:noProof/>
            <w:webHidden/>
          </w:rPr>
          <w:tab/>
        </w:r>
        <w:r w:rsidR="00350FE2">
          <w:rPr>
            <w:noProof/>
            <w:webHidden/>
          </w:rPr>
          <w:fldChar w:fldCharType="begin"/>
        </w:r>
        <w:r w:rsidR="00350FE2">
          <w:rPr>
            <w:noProof/>
            <w:webHidden/>
          </w:rPr>
          <w:instrText xml:space="preserve"> PAGEREF _Toc497220746 \h </w:instrText>
        </w:r>
        <w:r w:rsidR="00350FE2">
          <w:rPr>
            <w:noProof/>
            <w:webHidden/>
          </w:rPr>
        </w:r>
        <w:r w:rsidR="00350FE2">
          <w:rPr>
            <w:noProof/>
            <w:webHidden/>
          </w:rPr>
          <w:fldChar w:fldCharType="separate"/>
        </w:r>
        <w:r w:rsidR="00350FE2">
          <w:rPr>
            <w:noProof/>
            <w:webHidden/>
          </w:rPr>
          <w:t>31</w:t>
        </w:r>
        <w:r w:rsidR="00350FE2">
          <w:rPr>
            <w:noProof/>
            <w:webHidden/>
          </w:rPr>
          <w:fldChar w:fldCharType="end"/>
        </w:r>
      </w:hyperlink>
    </w:p>
    <w:p w14:paraId="2C7FC0D9" w14:textId="77777777" w:rsidR="00350FE2" w:rsidRDefault="007879B8">
      <w:pPr>
        <w:pStyle w:val="TOC3"/>
        <w:rPr>
          <w:rFonts w:asciiTheme="minorHAnsi" w:eastAsiaTheme="minorEastAsia" w:hAnsiTheme="minorHAnsi" w:cstheme="minorBidi"/>
          <w:iCs w:val="0"/>
          <w:caps w:val="0"/>
          <w:noProof/>
          <w:sz w:val="22"/>
          <w:szCs w:val="22"/>
        </w:rPr>
      </w:pPr>
      <w:hyperlink w:anchor="_Toc497220747" w:history="1">
        <w:r w:rsidR="00350FE2" w:rsidRPr="008C5285">
          <w:rPr>
            <w:rStyle w:val="Hyperlink"/>
            <w:rFonts w:eastAsia="MS Mincho"/>
            <w:noProof/>
            <w14:scene3d>
              <w14:camera w14:prst="orthographicFront"/>
              <w14:lightRig w14:rig="threePt" w14:dir="t">
                <w14:rot w14:lat="0" w14:lon="0" w14:rev="0"/>
              </w14:lightRig>
            </w14:scene3d>
          </w:rPr>
          <w:t>4.4.3</w:t>
        </w:r>
        <w:r w:rsidR="00350FE2">
          <w:rPr>
            <w:rFonts w:asciiTheme="minorHAnsi" w:eastAsiaTheme="minorEastAsia" w:hAnsiTheme="minorHAnsi" w:cstheme="minorBidi"/>
            <w:iCs w:val="0"/>
            <w:caps w:val="0"/>
            <w:noProof/>
            <w:sz w:val="22"/>
            <w:szCs w:val="22"/>
          </w:rPr>
          <w:tab/>
        </w:r>
        <w:r w:rsidR="00350FE2" w:rsidRPr="008C5285">
          <w:rPr>
            <w:rStyle w:val="Hyperlink"/>
            <w:rFonts w:eastAsia="MS Mincho"/>
            <w:noProof/>
          </w:rPr>
          <w:t>SUBMITTALS</w:t>
        </w:r>
        <w:r w:rsidR="00350FE2">
          <w:rPr>
            <w:noProof/>
            <w:webHidden/>
          </w:rPr>
          <w:tab/>
        </w:r>
        <w:r w:rsidR="00350FE2">
          <w:rPr>
            <w:noProof/>
            <w:webHidden/>
          </w:rPr>
          <w:fldChar w:fldCharType="begin"/>
        </w:r>
        <w:r w:rsidR="00350FE2">
          <w:rPr>
            <w:noProof/>
            <w:webHidden/>
          </w:rPr>
          <w:instrText xml:space="preserve"> PAGEREF _Toc497220747 \h </w:instrText>
        </w:r>
        <w:r w:rsidR="00350FE2">
          <w:rPr>
            <w:noProof/>
            <w:webHidden/>
          </w:rPr>
        </w:r>
        <w:r w:rsidR="00350FE2">
          <w:rPr>
            <w:noProof/>
            <w:webHidden/>
          </w:rPr>
          <w:fldChar w:fldCharType="separate"/>
        </w:r>
        <w:r w:rsidR="00350FE2">
          <w:rPr>
            <w:noProof/>
            <w:webHidden/>
          </w:rPr>
          <w:t>33</w:t>
        </w:r>
        <w:r w:rsidR="00350FE2">
          <w:rPr>
            <w:noProof/>
            <w:webHidden/>
          </w:rPr>
          <w:fldChar w:fldCharType="end"/>
        </w:r>
      </w:hyperlink>
    </w:p>
    <w:p w14:paraId="3C16177A" w14:textId="77777777" w:rsidR="00350FE2" w:rsidRDefault="007879B8">
      <w:pPr>
        <w:pStyle w:val="TOC3"/>
        <w:rPr>
          <w:rFonts w:asciiTheme="minorHAnsi" w:eastAsiaTheme="minorEastAsia" w:hAnsiTheme="minorHAnsi" w:cstheme="minorBidi"/>
          <w:iCs w:val="0"/>
          <w:caps w:val="0"/>
          <w:noProof/>
          <w:sz w:val="22"/>
          <w:szCs w:val="22"/>
        </w:rPr>
      </w:pPr>
      <w:hyperlink w:anchor="_Toc497220748" w:history="1">
        <w:r w:rsidR="00350FE2" w:rsidRPr="008C5285">
          <w:rPr>
            <w:rStyle w:val="Hyperlink"/>
            <w:rFonts w:eastAsia="MS Mincho"/>
            <w:noProof/>
            <w14:scene3d>
              <w14:camera w14:prst="orthographicFront"/>
              <w14:lightRig w14:rig="threePt" w14:dir="t">
                <w14:rot w14:lat="0" w14:lon="0" w14:rev="0"/>
              </w14:lightRig>
            </w14:scene3d>
          </w:rPr>
          <w:t>4.4.4</w:t>
        </w:r>
        <w:r w:rsidR="00350FE2">
          <w:rPr>
            <w:rFonts w:asciiTheme="minorHAnsi" w:eastAsiaTheme="minorEastAsia" w:hAnsiTheme="minorHAnsi" w:cstheme="minorBidi"/>
            <w:iCs w:val="0"/>
            <w:caps w:val="0"/>
            <w:noProof/>
            <w:sz w:val="22"/>
            <w:szCs w:val="22"/>
          </w:rPr>
          <w:tab/>
        </w:r>
        <w:r w:rsidR="00350FE2" w:rsidRPr="008C5285">
          <w:rPr>
            <w:rStyle w:val="Hyperlink"/>
            <w:rFonts w:eastAsia="MS Mincho"/>
            <w:noProof/>
          </w:rPr>
          <w:t>ORGANIZATIONAL SUPPORT AND EXPERIENCE</w:t>
        </w:r>
        <w:r w:rsidR="00350FE2">
          <w:rPr>
            <w:noProof/>
            <w:webHidden/>
          </w:rPr>
          <w:tab/>
        </w:r>
        <w:r w:rsidR="00350FE2">
          <w:rPr>
            <w:noProof/>
            <w:webHidden/>
          </w:rPr>
          <w:fldChar w:fldCharType="begin"/>
        </w:r>
        <w:r w:rsidR="00350FE2">
          <w:rPr>
            <w:noProof/>
            <w:webHidden/>
          </w:rPr>
          <w:instrText xml:space="preserve"> PAGEREF _Toc497220748 \h </w:instrText>
        </w:r>
        <w:r w:rsidR="00350FE2">
          <w:rPr>
            <w:noProof/>
            <w:webHidden/>
          </w:rPr>
        </w:r>
        <w:r w:rsidR="00350FE2">
          <w:rPr>
            <w:noProof/>
            <w:webHidden/>
          </w:rPr>
          <w:fldChar w:fldCharType="separate"/>
        </w:r>
        <w:r w:rsidR="00350FE2">
          <w:rPr>
            <w:noProof/>
            <w:webHidden/>
          </w:rPr>
          <w:t>33</w:t>
        </w:r>
        <w:r w:rsidR="00350FE2">
          <w:rPr>
            <w:noProof/>
            <w:webHidden/>
          </w:rPr>
          <w:fldChar w:fldCharType="end"/>
        </w:r>
      </w:hyperlink>
    </w:p>
    <w:p w14:paraId="368F8A93" w14:textId="77777777" w:rsidR="00350FE2" w:rsidRDefault="007879B8">
      <w:pPr>
        <w:pStyle w:val="TOC3"/>
        <w:rPr>
          <w:rFonts w:asciiTheme="minorHAnsi" w:eastAsiaTheme="minorEastAsia" w:hAnsiTheme="minorHAnsi" w:cstheme="minorBidi"/>
          <w:iCs w:val="0"/>
          <w:caps w:val="0"/>
          <w:noProof/>
          <w:sz w:val="22"/>
          <w:szCs w:val="22"/>
        </w:rPr>
      </w:pPr>
      <w:hyperlink w:anchor="_Toc497220749" w:history="1">
        <w:r w:rsidR="00350FE2" w:rsidRPr="008C5285">
          <w:rPr>
            <w:rStyle w:val="Hyperlink"/>
            <w:rFonts w:eastAsia="MS Mincho"/>
            <w:noProof/>
            <w14:scene3d>
              <w14:camera w14:prst="orthographicFront"/>
              <w14:lightRig w14:rig="threePt" w14:dir="t">
                <w14:rot w14:lat="0" w14:lon="0" w14:rev="0"/>
              </w14:lightRig>
            </w14:scene3d>
          </w:rPr>
          <w:t>4.4.5</w:t>
        </w:r>
        <w:r w:rsidR="00350FE2">
          <w:rPr>
            <w:rFonts w:asciiTheme="minorHAnsi" w:eastAsiaTheme="minorEastAsia" w:hAnsiTheme="minorHAnsi" w:cstheme="minorBidi"/>
            <w:iCs w:val="0"/>
            <w:caps w:val="0"/>
            <w:noProof/>
            <w:sz w:val="22"/>
            <w:szCs w:val="22"/>
          </w:rPr>
          <w:tab/>
        </w:r>
        <w:r w:rsidR="00350FE2" w:rsidRPr="008C5285">
          <w:rPr>
            <w:rStyle w:val="Hyperlink"/>
            <w:rFonts w:eastAsia="MS Mincho"/>
            <w:noProof/>
          </w:rPr>
          <w:t>PRICE SCHEDULE/SHEET</w:t>
        </w:r>
        <w:r w:rsidR="00350FE2">
          <w:rPr>
            <w:noProof/>
            <w:webHidden/>
          </w:rPr>
          <w:tab/>
        </w:r>
        <w:r w:rsidR="00350FE2">
          <w:rPr>
            <w:noProof/>
            <w:webHidden/>
          </w:rPr>
          <w:fldChar w:fldCharType="begin"/>
        </w:r>
        <w:r w:rsidR="00350FE2">
          <w:rPr>
            <w:noProof/>
            <w:webHidden/>
          </w:rPr>
          <w:instrText xml:space="preserve"> PAGEREF _Toc497220749 \h </w:instrText>
        </w:r>
        <w:r w:rsidR="00350FE2">
          <w:rPr>
            <w:noProof/>
            <w:webHidden/>
          </w:rPr>
        </w:r>
        <w:r w:rsidR="00350FE2">
          <w:rPr>
            <w:noProof/>
            <w:webHidden/>
          </w:rPr>
          <w:fldChar w:fldCharType="separate"/>
        </w:r>
        <w:r w:rsidR="00350FE2">
          <w:rPr>
            <w:noProof/>
            <w:webHidden/>
          </w:rPr>
          <w:t>34</w:t>
        </w:r>
        <w:r w:rsidR="00350FE2">
          <w:rPr>
            <w:noProof/>
            <w:webHidden/>
          </w:rPr>
          <w:fldChar w:fldCharType="end"/>
        </w:r>
      </w:hyperlink>
    </w:p>
    <w:p w14:paraId="3BC3E86B" w14:textId="77777777" w:rsidR="00350FE2" w:rsidRDefault="007879B8">
      <w:pPr>
        <w:pStyle w:val="TOC3"/>
        <w:rPr>
          <w:rFonts w:asciiTheme="minorHAnsi" w:eastAsiaTheme="minorEastAsia" w:hAnsiTheme="minorHAnsi" w:cstheme="minorBidi"/>
          <w:iCs w:val="0"/>
          <w:caps w:val="0"/>
          <w:noProof/>
          <w:sz w:val="22"/>
          <w:szCs w:val="22"/>
        </w:rPr>
      </w:pPr>
      <w:hyperlink w:anchor="_Toc497220750" w:history="1">
        <w:r w:rsidR="00350FE2" w:rsidRPr="008C5285">
          <w:rPr>
            <w:rStyle w:val="Hyperlink"/>
            <w:noProof/>
            <w14:scene3d>
              <w14:camera w14:prst="orthographicFront"/>
              <w14:lightRig w14:rig="threePt" w14:dir="t">
                <w14:rot w14:lat="0" w14:lon="0" w14:rev="0"/>
              </w14:lightRig>
            </w14:scene3d>
          </w:rPr>
          <w:t>4.4.6</w:t>
        </w:r>
        <w:r w:rsidR="00350FE2">
          <w:rPr>
            <w:rFonts w:asciiTheme="minorHAnsi" w:eastAsiaTheme="minorEastAsia" w:hAnsiTheme="minorHAnsi" w:cstheme="minorBidi"/>
            <w:iCs w:val="0"/>
            <w:caps w:val="0"/>
            <w:noProof/>
            <w:sz w:val="22"/>
            <w:szCs w:val="22"/>
          </w:rPr>
          <w:tab/>
        </w:r>
        <w:r w:rsidR="00350FE2" w:rsidRPr="008C5285">
          <w:rPr>
            <w:rStyle w:val="Hyperlink"/>
            <w:noProof/>
          </w:rPr>
          <w:t>COOPERATIVE PURCHASING PROGRAM</w:t>
        </w:r>
        <w:r w:rsidR="00350FE2">
          <w:rPr>
            <w:noProof/>
            <w:webHidden/>
          </w:rPr>
          <w:tab/>
        </w:r>
        <w:r w:rsidR="00350FE2">
          <w:rPr>
            <w:noProof/>
            <w:webHidden/>
          </w:rPr>
          <w:fldChar w:fldCharType="begin"/>
        </w:r>
        <w:r w:rsidR="00350FE2">
          <w:rPr>
            <w:noProof/>
            <w:webHidden/>
          </w:rPr>
          <w:instrText xml:space="preserve"> PAGEREF _Toc497220750 \h </w:instrText>
        </w:r>
        <w:r w:rsidR="00350FE2">
          <w:rPr>
            <w:noProof/>
            <w:webHidden/>
          </w:rPr>
        </w:r>
        <w:r w:rsidR="00350FE2">
          <w:rPr>
            <w:noProof/>
            <w:webHidden/>
          </w:rPr>
          <w:fldChar w:fldCharType="separate"/>
        </w:r>
        <w:r w:rsidR="00350FE2">
          <w:rPr>
            <w:noProof/>
            <w:webHidden/>
          </w:rPr>
          <w:t>36</w:t>
        </w:r>
        <w:r w:rsidR="00350FE2">
          <w:rPr>
            <w:noProof/>
            <w:webHidden/>
          </w:rPr>
          <w:fldChar w:fldCharType="end"/>
        </w:r>
      </w:hyperlink>
    </w:p>
    <w:p w14:paraId="65B8217E" w14:textId="77777777" w:rsidR="00350FE2" w:rsidRDefault="007879B8">
      <w:pPr>
        <w:pStyle w:val="TOC1"/>
        <w:rPr>
          <w:rFonts w:asciiTheme="minorHAnsi" w:eastAsiaTheme="minorEastAsia" w:hAnsiTheme="minorHAnsi" w:cstheme="minorBidi"/>
          <w:b w:val="0"/>
          <w:bCs w:val="0"/>
          <w:caps w:val="0"/>
          <w:noProof/>
          <w:sz w:val="22"/>
          <w:szCs w:val="22"/>
        </w:rPr>
      </w:pPr>
      <w:hyperlink w:anchor="_Toc497220751" w:history="1">
        <w:r w:rsidR="00350FE2" w:rsidRPr="008C5285">
          <w:rPr>
            <w:rStyle w:val="Hyperlink"/>
            <w:noProof/>
            <w14:scene3d>
              <w14:camera w14:prst="orthographicFront"/>
              <w14:lightRig w14:rig="threePt" w14:dir="t">
                <w14:rot w14:lat="0" w14:lon="0" w14:rev="0"/>
              </w14:lightRig>
            </w14:scene3d>
          </w:rPr>
          <w:t>5.0</w:t>
        </w:r>
        <w:r w:rsidR="00350FE2">
          <w:rPr>
            <w:rFonts w:asciiTheme="minorHAnsi" w:eastAsiaTheme="minorEastAsia" w:hAnsiTheme="minorHAnsi" w:cstheme="minorBidi"/>
            <w:b w:val="0"/>
            <w:bCs w:val="0"/>
            <w:caps w:val="0"/>
            <w:noProof/>
            <w:sz w:val="22"/>
            <w:szCs w:val="22"/>
          </w:rPr>
          <w:tab/>
        </w:r>
        <w:r w:rsidR="00350FE2" w:rsidRPr="008C5285">
          <w:rPr>
            <w:rStyle w:val="Hyperlink"/>
            <w:noProof/>
          </w:rPr>
          <w:t>SPECIAL CONTRACTUAL TERMS AND CONDITIONS APPLICABLE TO THE BLANKET P.O. {CONTRACT}</w:t>
        </w:r>
        <w:r w:rsidR="00350FE2">
          <w:rPr>
            <w:noProof/>
            <w:webHidden/>
          </w:rPr>
          <w:tab/>
        </w:r>
        <w:r w:rsidR="00350FE2">
          <w:rPr>
            <w:noProof/>
            <w:webHidden/>
          </w:rPr>
          <w:fldChar w:fldCharType="begin"/>
        </w:r>
        <w:r w:rsidR="00350FE2">
          <w:rPr>
            <w:noProof/>
            <w:webHidden/>
          </w:rPr>
          <w:instrText xml:space="preserve"> PAGEREF _Toc497220751 \h </w:instrText>
        </w:r>
        <w:r w:rsidR="00350FE2">
          <w:rPr>
            <w:noProof/>
            <w:webHidden/>
          </w:rPr>
        </w:r>
        <w:r w:rsidR="00350FE2">
          <w:rPr>
            <w:noProof/>
            <w:webHidden/>
          </w:rPr>
          <w:fldChar w:fldCharType="separate"/>
        </w:r>
        <w:r w:rsidR="00350FE2">
          <w:rPr>
            <w:noProof/>
            <w:webHidden/>
          </w:rPr>
          <w:t>37</w:t>
        </w:r>
        <w:r w:rsidR="00350FE2">
          <w:rPr>
            <w:noProof/>
            <w:webHidden/>
          </w:rPr>
          <w:fldChar w:fldCharType="end"/>
        </w:r>
      </w:hyperlink>
    </w:p>
    <w:p w14:paraId="63E9C9B2" w14:textId="77777777" w:rsidR="00350FE2" w:rsidRDefault="007879B8">
      <w:pPr>
        <w:pStyle w:val="TOC2"/>
        <w:rPr>
          <w:rFonts w:asciiTheme="minorHAnsi" w:eastAsiaTheme="minorEastAsia" w:hAnsiTheme="minorHAnsi" w:cstheme="minorBidi"/>
          <w:caps w:val="0"/>
          <w:noProof/>
          <w:sz w:val="22"/>
          <w:szCs w:val="22"/>
        </w:rPr>
      </w:pPr>
      <w:hyperlink w:anchor="_Toc497220752" w:history="1">
        <w:r w:rsidR="00350FE2" w:rsidRPr="008C5285">
          <w:rPr>
            <w:rStyle w:val="Hyperlink"/>
            <w:noProof/>
            <w14:scene3d>
              <w14:camera w14:prst="orthographicFront"/>
              <w14:lightRig w14:rig="threePt" w14:dir="t">
                <w14:rot w14:lat="0" w14:lon="0" w14:rev="0"/>
              </w14:lightRig>
            </w14:scene3d>
          </w:rPr>
          <w:t>5.1</w:t>
        </w:r>
        <w:r w:rsidR="00350FE2">
          <w:rPr>
            <w:rFonts w:asciiTheme="minorHAnsi" w:eastAsiaTheme="minorEastAsia" w:hAnsiTheme="minorHAnsi" w:cstheme="minorBidi"/>
            <w:caps w:val="0"/>
            <w:noProof/>
            <w:sz w:val="22"/>
            <w:szCs w:val="22"/>
          </w:rPr>
          <w:tab/>
        </w:r>
        <w:r w:rsidR="00350FE2" w:rsidRPr="008C5285">
          <w:rPr>
            <w:rStyle w:val="Hyperlink"/>
            <w:noProof/>
          </w:rPr>
          <w:t>PRECEDENCE OF SPECIAL CONTRACTUAL TERMS AND CONDITIONS</w:t>
        </w:r>
        <w:r w:rsidR="00350FE2">
          <w:rPr>
            <w:noProof/>
            <w:webHidden/>
          </w:rPr>
          <w:tab/>
        </w:r>
        <w:r w:rsidR="00350FE2">
          <w:rPr>
            <w:noProof/>
            <w:webHidden/>
          </w:rPr>
          <w:fldChar w:fldCharType="begin"/>
        </w:r>
        <w:r w:rsidR="00350FE2">
          <w:rPr>
            <w:noProof/>
            <w:webHidden/>
          </w:rPr>
          <w:instrText xml:space="preserve"> PAGEREF _Toc497220752 \h </w:instrText>
        </w:r>
        <w:r w:rsidR="00350FE2">
          <w:rPr>
            <w:noProof/>
            <w:webHidden/>
          </w:rPr>
        </w:r>
        <w:r w:rsidR="00350FE2">
          <w:rPr>
            <w:noProof/>
            <w:webHidden/>
          </w:rPr>
          <w:fldChar w:fldCharType="separate"/>
        </w:r>
        <w:r w:rsidR="00350FE2">
          <w:rPr>
            <w:noProof/>
            <w:webHidden/>
          </w:rPr>
          <w:t>37</w:t>
        </w:r>
        <w:r w:rsidR="00350FE2">
          <w:rPr>
            <w:noProof/>
            <w:webHidden/>
          </w:rPr>
          <w:fldChar w:fldCharType="end"/>
        </w:r>
      </w:hyperlink>
    </w:p>
    <w:p w14:paraId="1AEB9339" w14:textId="77777777" w:rsidR="00350FE2" w:rsidRDefault="007879B8">
      <w:pPr>
        <w:pStyle w:val="TOC2"/>
        <w:rPr>
          <w:rFonts w:asciiTheme="minorHAnsi" w:eastAsiaTheme="minorEastAsia" w:hAnsiTheme="minorHAnsi" w:cstheme="minorBidi"/>
          <w:caps w:val="0"/>
          <w:noProof/>
          <w:sz w:val="22"/>
          <w:szCs w:val="22"/>
        </w:rPr>
      </w:pPr>
      <w:hyperlink w:anchor="_Toc497220753" w:history="1">
        <w:r w:rsidR="00350FE2" w:rsidRPr="008C5285">
          <w:rPr>
            <w:rStyle w:val="Hyperlink"/>
            <w:noProof/>
            <w14:scene3d>
              <w14:camera w14:prst="orthographicFront"/>
              <w14:lightRig w14:rig="threePt" w14:dir="t">
                <w14:rot w14:lat="0" w14:lon="0" w14:rev="0"/>
              </w14:lightRig>
            </w14:scene3d>
          </w:rPr>
          <w:t>5.2</w:t>
        </w:r>
        <w:r w:rsidR="00350FE2">
          <w:rPr>
            <w:rFonts w:asciiTheme="minorHAnsi" w:eastAsiaTheme="minorEastAsia" w:hAnsiTheme="minorHAnsi" w:cstheme="minorBidi"/>
            <w:caps w:val="0"/>
            <w:noProof/>
            <w:sz w:val="22"/>
            <w:szCs w:val="22"/>
          </w:rPr>
          <w:tab/>
        </w:r>
        <w:r w:rsidR="00350FE2" w:rsidRPr="008C5285">
          <w:rPr>
            <w:rStyle w:val="Hyperlink"/>
            <w:noProof/>
          </w:rPr>
          <w:t>BLANKET P.O. {CONTRACT} TERM AND EXTENSION OPTION</w:t>
        </w:r>
        <w:r w:rsidR="00350FE2">
          <w:rPr>
            <w:noProof/>
            <w:webHidden/>
          </w:rPr>
          <w:tab/>
        </w:r>
        <w:r w:rsidR="00350FE2">
          <w:rPr>
            <w:noProof/>
            <w:webHidden/>
          </w:rPr>
          <w:fldChar w:fldCharType="begin"/>
        </w:r>
        <w:r w:rsidR="00350FE2">
          <w:rPr>
            <w:noProof/>
            <w:webHidden/>
          </w:rPr>
          <w:instrText xml:space="preserve"> PAGEREF _Toc497220753 \h </w:instrText>
        </w:r>
        <w:r w:rsidR="00350FE2">
          <w:rPr>
            <w:noProof/>
            <w:webHidden/>
          </w:rPr>
        </w:r>
        <w:r w:rsidR="00350FE2">
          <w:rPr>
            <w:noProof/>
            <w:webHidden/>
          </w:rPr>
          <w:fldChar w:fldCharType="separate"/>
        </w:r>
        <w:r w:rsidR="00350FE2">
          <w:rPr>
            <w:noProof/>
            <w:webHidden/>
          </w:rPr>
          <w:t>37</w:t>
        </w:r>
        <w:r w:rsidR="00350FE2">
          <w:rPr>
            <w:noProof/>
            <w:webHidden/>
          </w:rPr>
          <w:fldChar w:fldCharType="end"/>
        </w:r>
      </w:hyperlink>
    </w:p>
    <w:p w14:paraId="5A7BB837" w14:textId="77777777" w:rsidR="00350FE2" w:rsidRDefault="007879B8">
      <w:pPr>
        <w:pStyle w:val="TOC2"/>
        <w:rPr>
          <w:rFonts w:asciiTheme="minorHAnsi" w:eastAsiaTheme="minorEastAsia" w:hAnsiTheme="minorHAnsi" w:cstheme="minorBidi"/>
          <w:caps w:val="0"/>
          <w:noProof/>
          <w:sz w:val="22"/>
          <w:szCs w:val="22"/>
        </w:rPr>
      </w:pPr>
      <w:hyperlink w:anchor="_Toc497220754" w:history="1">
        <w:r w:rsidR="00350FE2" w:rsidRPr="008C5285">
          <w:rPr>
            <w:rStyle w:val="Hyperlink"/>
            <w:noProof/>
            <w14:scene3d>
              <w14:camera w14:prst="orthographicFront"/>
              <w14:lightRig w14:rig="threePt" w14:dir="t">
                <w14:rot w14:lat="0" w14:lon="0" w14:rev="0"/>
              </w14:lightRig>
            </w14:scene3d>
          </w:rPr>
          <w:t>5.3</w:t>
        </w:r>
        <w:r w:rsidR="00350FE2">
          <w:rPr>
            <w:rFonts w:asciiTheme="minorHAnsi" w:eastAsiaTheme="minorEastAsia" w:hAnsiTheme="minorHAnsi" w:cstheme="minorBidi"/>
            <w:caps w:val="0"/>
            <w:noProof/>
            <w:sz w:val="22"/>
            <w:szCs w:val="22"/>
          </w:rPr>
          <w:tab/>
        </w:r>
        <w:r w:rsidR="00350FE2" w:rsidRPr="008C5285">
          <w:rPr>
            <w:rStyle w:val="Hyperlink"/>
            <w:noProof/>
          </w:rPr>
          <w:t>BLANKET P.O. {CONTRACT} TRANSITION</w:t>
        </w:r>
        <w:r w:rsidR="00350FE2">
          <w:rPr>
            <w:noProof/>
            <w:webHidden/>
          </w:rPr>
          <w:tab/>
        </w:r>
        <w:r w:rsidR="00350FE2">
          <w:rPr>
            <w:noProof/>
            <w:webHidden/>
          </w:rPr>
          <w:fldChar w:fldCharType="begin"/>
        </w:r>
        <w:r w:rsidR="00350FE2">
          <w:rPr>
            <w:noProof/>
            <w:webHidden/>
          </w:rPr>
          <w:instrText xml:space="preserve"> PAGEREF _Toc497220754 \h </w:instrText>
        </w:r>
        <w:r w:rsidR="00350FE2">
          <w:rPr>
            <w:noProof/>
            <w:webHidden/>
          </w:rPr>
        </w:r>
        <w:r w:rsidR="00350FE2">
          <w:rPr>
            <w:noProof/>
            <w:webHidden/>
          </w:rPr>
          <w:fldChar w:fldCharType="separate"/>
        </w:r>
        <w:r w:rsidR="00350FE2">
          <w:rPr>
            <w:noProof/>
            <w:webHidden/>
          </w:rPr>
          <w:t>37</w:t>
        </w:r>
        <w:r w:rsidR="00350FE2">
          <w:rPr>
            <w:noProof/>
            <w:webHidden/>
          </w:rPr>
          <w:fldChar w:fldCharType="end"/>
        </w:r>
      </w:hyperlink>
    </w:p>
    <w:p w14:paraId="5756ECE5" w14:textId="77777777" w:rsidR="00350FE2" w:rsidRDefault="007879B8">
      <w:pPr>
        <w:pStyle w:val="TOC2"/>
        <w:rPr>
          <w:rFonts w:asciiTheme="minorHAnsi" w:eastAsiaTheme="minorEastAsia" w:hAnsiTheme="minorHAnsi" w:cstheme="minorBidi"/>
          <w:caps w:val="0"/>
          <w:noProof/>
          <w:sz w:val="22"/>
          <w:szCs w:val="22"/>
        </w:rPr>
      </w:pPr>
      <w:hyperlink w:anchor="_Toc497220755" w:history="1">
        <w:r w:rsidR="00350FE2" w:rsidRPr="008C5285">
          <w:rPr>
            <w:rStyle w:val="Hyperlink"/>
            <w:noProof/>
            <w14:scene3d>
              <w14:camera w14:prst="orthographicFront"/>
              <w14:lightRig w14:rig="threePt" w14:dir="t">
                <w14:rot w14:lat="0" w14:lon="0" w14:rev="0"/>
              </w14:lightRig>
            </w14:scene3d>
          </w:rPr>
          <w:t>5.4</w:t>
        </w:r>
        <w:r w:rsidR="00350FE2">
          <w:rPr>
            <w:rFonts w:asciiTheme="minorHAnsi" w:eastAsiaTheme="minorEastAsia" w:hAnsiTheme="minorHAnsi" w:cstheme="minorBidi"/>
            <w:caps w:val="0"/>
            <w:noProof/>
            <w:sz w:val="22"/>
            <w:szCs w:val="22"/>
          </w:rPr>
          <w:tab/>
        </w:r>
        <w:r w:rsidR="00350FE2" w:rsidRPr="008C5285">
          <w:rPr>
            <w:rStyle w:val="Hyperlink"/>
            <w:noProof/>
          </w:rPr>
          <w:t>CHANGE ORDER {Contract AMENDMENT}</w:t>
        </w:r>
        <w:r w:rsidR="00350FE2">
          <w:rPr>
            <w:noProof/>
            <w:webHidden/>
          </w:rPr>
          <w:tab/>
        </w:r>
        <w:r w:rsidR="00350FE2">
          <w:rPr>
            <w:noProof/>
            <w:webHidden/>
          </w:rPr>
          <w:fldChar w:fldCharType="begin"/>
        </w:r>
        <w:r w:rsidR="00350FE2">
          <w:rPr>
            <w:noProof/>
            <w:webHidden/>
          </w:rPr>
          <w:instrText xml:space="preserve"> PAGEREF _Toc497220755 \h </w:instrText>
        </w:r>
        <w:r w:rsidR="00350FE2">
          <w:rPr>
            <w:noProof/>
            <w:webHidden/>
          </w:rPr>
        </w:r>
        <w:r w:rsidR="00350FE2">
          <w:rPr>
            <w:noProof/>
            <w:webHidden/>
          </w:rPr>
          <w:fldChar w:fldCharType="separate"/>
        </w:r>
        <w:r w:rsidR="00350FE2">
          <w:rPr>
            <w:noProof/>
            <w:webHidden/>
          </w:rPr>
          <w:t>38</w:t>
        </w:r>
        <w:r w:rsidR="00350FE2">
          <w:rPr>
            <w:noProof/>
            <w:webHidden/>
          </w:rPr>
          <w:fldChar w:fldCharType="end"/>
        </w:r>
      </w:hyperlink>
    </w:p>
    <w:p w14:paraId="3CCB0201" w14:textId="77777777" w:rsidR="00350FE2" w:rsidRDefault="007879B8">
      <w:pPr>
        <w:pStyle w:val="TOC2"/>
        <w:rPr>
          <w:rFonts w:asciiTheme="minorHAnsi" w:eastAsiaTheme="minorEastAsia" w:hAnsiTheme="minorHAnsi" w:cstheme="minorBidi"/>
          <w:caps w:val="0"/>
          <w:noProof/>
          <w:sz w:val="22"/>
          <w:szCs w:val="22"/>
        </w:rPr>
      </w:pPr>
      <w:hyperlink w:anchor="_Toc497220756" w:history="1">
        <w:r w:rsidR="00350FE2" w:rsidRPr="008C5285">
          <w:rPr>
            <w:rStyle w:val="Hyperlink"/>
            <w:noProof/>
            <w14:scene3d>
              <w14:camera w14:prst="orthographicFront"/>
              <w14:lightRig w14:rig="threePt" w14:dir="t">
                <w14:rot w14:lat="0" w14:lon="0" w14:rev="0"/>
              </w14:lightRig>
            </w14:scene3d>
          </w:rPr>
          <w:t>5.5</w:t>
        </w:r>
        <w:r w:rsidR="00350FE2">
          <w:rPr>
            <w:rFonts w:asciiTheme="minorHAnsi" w:eastAsiaTheme="minorEastAsia" w:hAnsiTheme="minorHAnsi" w:cstheme="minorBidi"/>
            <w:caps w:val="0"/>
            <w:noProof/>
            <w:sz w:val="22"/>
            <w:szCs w:val="22"/>
          </w:rPr>
          <w:tab/>
        </w:r>
        <w:r w:rsidR="00350FE2" w:rsidRPr="008C5285">
          <w:rPr>
            <w:rStyle w:val="Hyperlink"/>
            <w:noProof/>
          </w:rPr>
          <w:t>VENDOR {CONTRACTOR} RESPONSIBILITIES</w:t>
        </w:r>
        <w:r w:rsidR="00350FE2">
          <w:rPr>
            <w:noProof/>
            <w:webHidden/>
          </w:rPr>
          <w:tab/>
        </w:r>
        <w:r w:rsidR="00350FE2">
          <w:rPr>
            <w:noProof/>
            <w:webHidden/>
          </w:rPr>
          <w:fldChar w:fldCharType="begin"/>
        </w:r>
        <w:r w:rsidR="00350FE2">
          <w:rPr>
            <w:noProof/>
            <w:webHidden/>
          </w:rPr>
          <w:instrText xml:space="preserve"> PAGEREF _Toc497220756 \h </w:instrText>
        </w:r>
        <w:r w:rsidR="00350FE2">
          <w:rPr>
            <w:noProof/>
            <w:webHidden/>
          </w:rPr>
        </w:r>
        <w:r w:rsidR="00350FE2">
          <w:rPr>
            <w:noProof/>
            <w:webHidden/>
          </w:rPr>
          <w:fldChar w:fldCharType="separate"/>
        </w:r>
        <w:r w:rsidR="00350FE2">
          <w:rPr>
            <w:noProof/>
            <w:webHidden/>
          </w:rPr>
          <w:t>38</w:t>
        </w:r>
        <w:r w:rsidR="00350FE2">
          <w:rPr>
            <w:noProof/>
            <w:webHidden/>
          </w:rPr>
          <w:fldChar w:fldCharType="end"/>
        </w:r>
      </w:hyperlink>
    </w:p>
    <w:p w14:paraId="5318C105" w14:textId="77777777" w:rsidR="00350FE2" w:rsidRDefault="007879B8">
      <w:pPr>
        <w:pStyle w:val="TOC2"/>
        <w:rPr>
          <w:rFonts w:asciiTheme="minorHAnsi" w:eastAsiaTheme="minorEastAsia" w:hAnsiTheme="minorHAnsi" w:cstheme="minorBidi"/>
          <w:caps w:val="0"/>
          <w:noProof/>
          <w:sz w:val="22"/>
          <w:szCs w:val="22"/>
        </w:rPr>
      </w:pPr>
      <w:hyperlink w:anchor="_Toc497220757" w:history="1">
        <w:r w:rsidR="00350FE2" w:rsidRPr="008C5285">
          <w:rPr>
            <w:rStyle w:val="Hyperlink"/>
            <w:noProof/>
            <w14:scene3d>
              <w14:camera w14:prst="orthographicFront"/>
              <w14:lightRig w14:rig="threePt" w14:dir="t">
                <w14:rot w14:lat="0" w14:lon="0" w14:rev="0"/>
              </w14:lightRig>
            </w14:scene3d>
          </w:rPr>
          <w:t>5.6</w:t>
        </w:r>
        <w:r w:rsidR="00350FE2">
          <w:rPr>
            <w:rFonts w:asciiTheme="minorHAnsi" w:eastAsiaTheme="minorEastAsia" w:hAnsiTheme="minorHAnsi" w:cstheme="minorBidi"/>
            <w:caps w:val="0"/>
            <w:noProof/>
            <w:sz w:val="22"/>
            <w:szCs w:val="22"/>
          </w:rPr>
          <w:tab/>
        </w:r>
        <w:r w:rsidR="00350FE2" w:rsidRPr="008C5285">
          <w:rPr>
            <w:rStyle w:val="Hyperlink"/>
            <w:noProof/>
          </w:rPr>
          <w:t>SUBSTITUTION OF STAFF</w:t>
        </w:r>
        <w:r w:rsidR="00350FE2">
          <w:rPr>
            <w:noProof/>
            <w:webHidden/>
          </w:rPr>
          <w:tab/>
        </w:r>
        <w:r w:rsidR="00350FE2">
          <w:rPr>
            <w:noProof/>
            <w:webHidden/>
          </w:rPr>
          <w:fldChar w:fldCharType="begin"/>
        </w:r>
        <w:r w:rsidR="00350FE2">
          <w:rPr>
            <w:noProof/>
            <w:webHidden/>
          </w:rPr>
          <w:instrText xml:space="preserve"> PAGEREF _Toc497220757 \h </w:instrText>
        </w:r>
        <w:r w:rsidR="00350FE2">
          <w:rPr>
            <w:noProof/>
            <w:webHidden/>
          </w:rPr>
        </w:r>
        <w:r w:rsidR="00350FE2">
          <w:rPr>
            <w:noProof/>
            <w:webHidden/>
          </w:rPr>
          <w:fldChar w:fldCharType="separate"/>
        </w:r>
        <w:r w:rsidR="00350FE2">
          <w:rPr>
            <w:noProof/>
            <w:webHidden/>
          </w:rPr>
          <w:t>38</w:t>
        </w:r>
        <w:r w:rsidR="00350FE2">
          <w:rPr>
            <w:noProof/>
            <w:webHidden/>
          </w:rPr>
          <w:fldChar w:fldCharType="end"/>
        </w:r>
      </w:hyperlink>
    </w:p>
    <w:p w14:paraId="77B1C2CA" w14:textId="77777777" w:rsidR="00350FE2" w:rsidRDefault="007879B8">
      <w:pPr>
        <w:pStyle w:val="TOC2"/>
        <w:rPr>
          <w:rFonts w:asciiTheme="minorHAnsi" w:eastAsiaTheme="minorEastAsia" w:hAnsiTheme="minorHAnsi" w:cstheme="minorBidi"/>
          <w:caps w:val="0"/>
          <w:noProof/>
          <w:sz w:val="22"/>
          <w:szCs w:val="22"/>
        </w:rPr>
      </w:pPr>
      <w:hyperlink w:anchor="_Toc497220758" w:history="1">
        <w:r w:rsidR="00350FE2" w:rsidRPr="008C5285">
          <w:rPr>
            <w:rStyle w:val="Hyperlink"/>
            <w:noProof/>
            <w14:scene3d>
              <w14:camera w14:prst="orthographicFront"/>
              <w14:lightRig w14:rig="threePt" w14:dir="t">
                <w14:rot w14:lat="0" w14:lon="0" w14:rev="0"/>
              </w14:lightRig>
            </w14:scene3d>
          </w:rPr>
          <w:t>5.7</w:t>
        </w:r>
        <w:r w:rsidR="00350FE2">
          <w:rPr>
            <w:rFonts w:asciiTheme="minorHAnsi" w:eastAsiaTheme="minorEastAsia" w:hAnsiTheme="minorHAnsi" w:cstheme="minorBidi"/>
            <w:caps w:val="0"/>
            <w:noProof/>
            <w:sz w:val="22"/>
            <w:szCs w:val="22"/>
          </w:rPr>
          <w:tab/>
        </w:r>
        <w:r w:rsidR="00350FE2" w:rsidRPr="008C5285">
          <w:rPr>
            <w:rStyle w:val="Hyperlink"/>
            <w:noProof/>
          </w:rPr>
          <w:t>SUBSTITUTION OR ADDITION OF SUBCONTRACTOR(S)</w:t>
        </w:r>
        <w:r w:rsidR="00350FE2">
          <w:rPr>
            <w:noProof/>
            <w:webHidden/>
          </w:rPr>
          <w:tab/>
        </w:r>
        <w:r w:rsidR="00350FE2">
          <w:rPr>
            <w:noProof/>
            <w:webHidden/>
          </w:rPr>
          <w:fldChar w:fldCharType="begin"/>
        </w:r>
        <w:r w:rsidR="00350FE2">
          <w:rPr>
            <w:noProof/>
            <w:webHidden/>
          </w:rPr>
          <w:instrText xml:space="preserve"> PAGEREF _Toc497220758 \h </w:instrText>
        </w:r>
        <w:r w:rsidR="00350FE2">
          <w:rPr>
            <w:noProof/>
            <w:webHidden/>
          </w:rPr>
        </w:r>
        <w:r w:rsidR="00350FE2">
          <w:rPr>
            <w:noProof/>
            <w:webHidden/>
          </w:rPr>
          <w:fldChar w:fldCharType="separate"/>
        </w:r>
        <w:r w:rsidR="00350FE2">
          <w:rPr>
            <w:noProof/>
            <w:webHidden/>
          </w:rPr>
          <w:t>38</w:t>
        </w:r>
        <w:r w:rsidR="00350FE2">
          <w:rPr>
            <w:noProof/>
            <w:webHidden/>
          </w:rPr>
          <w:fldChar w:fldCharType="end"/>
        </w:r>
      </w:hyperlink>
    </w:p>
    <w:p w14:paraId="798AC7C0" w14:textId="77777777" w:rsidR="00350FE2" w:rsidRDefault="007879B8">
      <w:pPr>
        <w:pStyle w:val="TOC2"/>
        <w:rPr>
          <w:rFonts w:asciiTheme="minorHAnsi" w:eastAsiaTheme="minorEastAsia" w:hAnsiTheme="minorHAnsi" w:cstheme="minorBidi"/>
          <w:caps w:val="0"/>
          <w:noProof/>
          <w:sz w:val="22"/>
          <w:szCs w:val="22"/>
        </w:rPr>
      </w:pPr>
      <w:hyperlink w:anchor="_Toc497220759" w:history="1">
        <w:r w:rsidR="00350FE2" w:rsidRPr="008C5285">
          <w:rPr>
            <w:rStyle w:val="Hyperlink"/>
            <w:noProof/>
            <w14:scene3d>
              <w14:camera w14:prst="orthographicFront"/>
              <w14:lightRig w14:rig="threePt" w14:dir="t">
                <w14:rot w14:lat="0" w14:lon="0" w14:rev="0"/>
              </w14:lightRig>
            </w14:scene3d>
          </w:rPr>
          <w:t>5.8</w:t>
        </w:r>
        <w:r w:rsidR="00350FE2">
          <w:rPr>
            <w:rFonts w:asciiTheme="minorHAnsi" w:eastAsiaTheme="minorEastAsia" w:hAnsiTheme="minorHAnsi" w:cstheme="minorBidi"/>
            <w:caps w:val="0"/>
            <w:noProof/>
            <w:sz w:val="22"/>
            <w:szCs w:val="22"/>
          </w:rPr>
          <w:tab/>
        </w:r>
        <w:r w:rsidR="00350FE2" w:rsidRPr="008C5285">
          <w:rPr>
            <w:rStyle w:val="Hyperlink"/>
            <w:noProof/>
          </w:rPr>
          <w:t>OWNERSHIP OF MATERIAL</w:t>
        </w:r>
        <w:r w:rsidR="00350FE2">
          <w:rPr>
            <w:noProof/>
            <w:webHidden/>
          </w:rPr>
          <w:tab/>
        </w:r>
        <w:r w:rsidR="00350FE2">
          <w:rPr>
            <w:noProof/>
            <w:webHidden/>
          </w:rPr>
          <w:fldChar w:fldCharType="begin"/>
        </w:r>
        <w:r w:rsidR="00350FE2">
          <w:rPr>
            <w:noProof/>
            <w:webHidden/>
          </w:rPr>
          <w:instrText xml:space="preserve"> PAGEREF _Toc497220759 \h </w:instrText>
        </w:r>
        <w:r w:rsidR="00350FE2">
          <w:rPr>
            <w:noProof/>
            <w:webHidden/>
          </w:rPr>
        </w:r>
        <w:r w:rsidR="00350FE2">
          <w:rPr>
            <w:noProof/>
            <w:webHidden/>
          </w:rPr>
          <w:fldChar w:fldCharType="separate"/>
        </w:r>
        <w:r w:rsidR="00350FE2">
          <w:rPr>
            <w:noProof/>
            <w:webHidden/>
          </w:rPr>
          <w:t>39</w:t>
        </w:r>
        <w:r w:rsidR="00350FE2">
          <w:rPr>
            <w:noProof/>
            <w:webHidden/>
          </w:rPr>
          <w:fldChar w:fldCharType="end"/>
        </w:r>
      </w:hyperlink>
    </w:p>
    <w:p w14:paraId="5C1E0111" w14:textId="77777777" w:rsidR="00350FE2" w:rsidRDefault="007879B8">
      <w:pPr>
        <w:pStyle w:val="TOC2"/>
        <w:rPr>
          <w:rFonts w:asciiTheme="minorHAnsi" w:eastAsiaTheme="minorEastAsia" w:hAnsiTheme="minorHAnsi" w:cstheme="minorBidi"/>
          <w:caps w:val="0"/>
          <w:noProof/>
          <w:sz w:val="22"/>
          <w:szCs w:val="22"/>
        </w:rPr>
      </w:pPr>
      <w:hyperlink w:anchor="_Toc497220760" w:history="1">
        <w:r w:rsidR="00350FE2" w:rsidRPr="008C5285">
          <w:rPr>
            <w:rStyle w:val="Hyperlink"/>
            <w:noProof/>
            <w14:scene3d>
              <w14:camera w14:prst="orthographicFront"/>
              <w14:lightRig w14:rig="threePt" w14:dir="t">
                <w14:rot w14:lat="0" w14:lon="0" w14:rev="0"/>
              </w14:lightRig>
            </w14:scene3d>
          </w:rPr>
          <w:t>5.9</w:t>
        </w:r>
        <w:r w:rsidR="00350FE2">
          <w:rPr>
            <w:rFonts w:asciiTheme="minorHAnsi" w:eastAsiaTheme="minorEastAsia" w:hAnsiTheme="minorHAnsi" w:cstheme="minorBidi"/>
            <w:caps w:val="0"/>
            <w:noProof/>
            <w:sz w:val="22"/>
            <w:szCs w:val="22"/>
          </w:rPr>
          <w:tab/>
        </w:r>
        <w:r w:rsidR="00350FE2" w:rsidRPr="008C5285">
          <w:rPr>
            <w:rStyle w:val="Hyperlink"/>
            <w:noProof/>
          </w:rPr>
          <w:t>SECURITY AND CONFIDENTIALITY</w:t>
        </w:r>
        <w:r w:rsidR="00350FE2">
          <w:rPr>
            <w:noProof/>
            <w:webHidden/>
          </w:rPr>
          <w:tab/>
        </w:r>
        <w:r w:rsidR="00350FE2">
          <w:rPr>
            <w:noProof/>
            <w:webHidden/>
          </w:rPr>
          <w:fldChar w:fldCharType="begin"/>
        </w:r>
        <w:r w:rsidR="00350FE2">
          <w:rPr>
            <w:noProof/>
            <w:webHidden/>
          </w:rPr>
          <w:instrText xml:space="preserve"> PAGEREF _Toc497220760 \h </w:instrText>
        </w:r>
        <w:r w:rsidR="00350FE2">
          <w:rPr>
            <w:noProof/>
            <w:webHidden/>
          </w:rPr>
        </w:r>
        <w:r w:rsidR="00350FE2">
          <w:rPr>
            <w:noProof/>
            <w:webHidden/>
          </w:rPr>
          <w:fldChar w:fldCharType="separate"/>
        </w:r>
        <w:r w:rsidR="00350FE2">
          <w:rPr>
            <w:noProof/>
            <w:webHidden/>
          </w:rPr>
          <w:t>39</w:t>
        </w:r>
        <w:r w:rsidR="00350FE2">
          <w:rPr>
            <w:noProof/>
            <w:webHidden/>
          </w:rPr>
          <w:fldChar w:fldCharType="end"/>
        </w:r>
      </w:hyperlink>
    </w:p>
    <w:p w14:paraId="061BCDCF" w14:textId="77777777" w:rsidR="00350FE2" w:rsidRDefault="007879B8">
      <w:pPr>
        <w:pStyle w:val="TOC3"/>
        <w:rPr>
          <w:rFonts w:asciiTheme="minorHAnsi" w:eastAsiaTheme="minorEastAsia" w:hAnsiTheme="minorHAnsi" w:cstheme="minorBidi"/>
          <w:iCs w:val="0"/>
          <w:caps w:val="0"/>
          <w:noProof/>
          <w:sz w:val="22"/>
          <w:szCs w:val="22"/>
        </w:rPr>
      </w:pPr>
      <w:hyperlink w:anchor="_Toc497220761" w:history="1">
        <w:r w:rsidR="00350FE2" w:rsidRPr="008C5285">
          <w:rPr>
            <w:rStyle w:val="Hyperlink"/>
            <w:noProof/>
            <w14:scene3d>
              <w14:camera w14:prst="orthographicFront"/>
              <w14:lightRig w14:rig="threePt" w14:dir="t">
                <w14:rot w14:lat="0" w14:lon="0" w14:rev="0"/>
              </w14:lightRig>
            </w14:scene3d>
          </w:rPr>
          <w:t>5.9.1</w:t>
        </w:r>
        <w:r w:rsidR="00350FE2">
          <w:rPr>
            <w:rFonts w:asciiTheme="minorHAnsi" w:eastAsiaTheme="minorEastAsia" w:hAnsiTheme="minorHAnsi" w:cstheme="minorBidi"/>
            <w:iCs w:val="0"/>
            <w:caps w:val="0"/>
            <w:noProof/>
            <w:sz w:val="22"/>
            <w:szCs w:val="22"/>
          </w:rPr>
          <w:tab/>
        </w:r>
        <w:r w:rsidR="00350FE2" w:rsidRPr="008C5285">
          <w:rPr>
            <w:rStyle w:val="Hyperlink"/>
            <w:noProof/>
          </w:rPr>
          <w:t>DATA CONFIDENTIALITY</w:t>
        </w:r>
        <w:r w:rsidR="00350FE2">
          <w:rPr>
            <w:noProof/>
            <w:webHidden/>
          </w:rPr>
          <w:tab/>
        </w:r>
        <w:r w:rsidR="00350FE2">
          <w:rPr>
            <w:noProof/>
            <w:webHidden/>
          </w:rPr>
          <w:fldChar w:fldCharType="begin"/>
        </w:r>
        <w:r w:rsidR="00350FE2">
          <w:rPr>
            <w:noProof/>
            <w:webHidden/>
          </w:rPr>
          <w:instrText xml:space="preserve"> PAGEREF _Toc497220761 \h </w:instrText>
        </w:r>
        <w:r w:rsidR="00350FE2">
          <w:rPr>
            <w:noProof/>
            <w:webHidden/>
          </w:rPr>
        </w:r>
        <w:r w:rsidR="00350FE2">
          <w:rPr>
            <w:noProof/>
            <w:webHidden/>
          </w:rPr>
          <w:fldChar w:fldCharType="separate"/>
        </w:r>
        <w:r w:rsidR="00350FE2">
          <w:rPr>
            <w:noProof/>
            <w:webHidden/>
          </w:rPr>
          <w:t>39</w:t>
        </w:r>
        <w:r w:rsidR="00350FE2">
          <w:rPr>
            <w:noProof/>
            <w:webHidden/>
          </w:rPr>
          <w:fldChar w:fldCharType="end"/>
        </w:r>
      </w:hyperlink>
    </w:p>
    <w:p w14:paraId="73B32F80" w14:textId="77777777" w:rsidR="00350FE2" w:rsidRDefault="007879B8">
      <w:pPr>
        <w:pStyle w:val="TOC3"/>
        <w:rPr>
          <w:rFonts w:asciiTheme="minorHAnsi" w:eastAsiaTheme="minorEastAsia" w:hAnsiTheme="minorHAnsi" w:cstheme="minorBidi"/>
          <w:iCs w:val="0"/>
          <w:caps w:val="0"/>
          <w:noProof/>
          <w:sz w:val="22"/>
          <w:szCs w:val="22"/>
        </w:rPr>
      </w:pPr>
      <w:hyperlink w:anchor="_Toc497220762" w:history="1">
        <w:r w:rsidR="00350FE2" w:rsidRPr="008C5285">
          <w:rPr>
            <w:rStyle w:val="Hyperlink"/>
            <w:rFonts w:eastAsia="Calibri"/>
            <w:noProof/>
            <w14:scene3d>
              <w14:camera w14:prst="orthographicFront"/>
              <w14:lightRig w14:rig="threePt" w14:dir="t">
                <w14:rot w14:lat="0" w14:lon="0" w14:rev="0"/>
              </w14:lightRig>
            </w14:scene3d>
          </w:rPr>
          <w:t>5.9.2</w:t>
        </w:r>
        <w:r w:rsidR="00350FE2">
          <w:rPr>
            <w:rFonts w:asciiTheme="minorHAnsi" w:eastAsiaTheme="minorEastAsia" w:hAnsiTheme="minorHAnsi" w:cstheme="minorBidi"/>
            <w:iCs w:val="0"/>
            <w:caps w:val="0"/>
            <w:noProof/>
            <w:sz w:val="22"/>
            <w:szCs w:val="22"/>
          </w:rPr>
          <w:tab/>
        </w:r>
        <w:r w:rsidR="00350FE2" w:rsidRPr="008C5285">
          <w:rPr>
            <w:rStyle w:val="Hyperlink"/>
            <w:rFonts w:eastAsia="Calibri"/>
            <w:noProof/>
          </w:rPr>
          <w:t>DATA SECURITY STANDARDS</w:t>
        </w:r>
        <w:r w:rsidR="00350FE2">
          <w:rPr>
            <w:noProof/>
            <w:webHidden/>
          </w:rPr>
          <w:tab/>
        </w:r>
        <w:r w:rsidR="00350FE2">
          <w:rPr>
            <w:noProof/>
            <w:webHidden/>
          </w:rPr>
          <w:fldChar w:fldCharType="begin"/>
        </w:r>
        <w:r w:rsidR="00350FE2">
          <w:rPr>
            <w:noProof/>
            <w:webHidden/>
          </w:rPr>
          <w:instrText xml:space="preserve"> PAGEREF _Toc497220762 \h </w:instrText>
        </w:r>
        <w:r w:rsidR="00350FE2">
          <w:rPr>
            <w:noProof/>
            <w:webHidden/>
          </w:rPr>
        </w:r>
        <w:r w:rsidR="00350FE2">
          <w:rPr>
            <w:noProof/>
            <w:webHidden/>
          </w:rPr>
          <w:fldChar w:fldCharType="separate"/>
        </w:r>
        <w:r w:rsidR="00350FE2">
          <w:rPr>
            <w:noProof/>
            <w:webHidden/>
          </w:rPr>
          <w:t>41</w:t>
        </w:r>
        <w:r w:rsidR="00350FE2">
          <w:rPr>
            <w:noProof/>
            <w:webHidden/>
          </w:rPr>
          <w:fldChar w:fldCharType="end"/>
        </w:r>
      </w:hyperlink>
    </w:p>
    <w:p w14:paraId="3C322F45" w14:textId="77777777" w:rsidR="00350FE2" w:rsidRDefault="007879B8">
      <w:pPr>
        <w:pStyle w:val="TOC3"/>
        <w:rPr>
          <w:rFonts w:asciiTheme="minorHAnsi" w:eastAsiaTheme="minorEastAsia" w:hAnsiTheme="minorHAnsi" w:cstheme="minorBidi"/>
          <w:iCs w:val="0"/>
          <w:caps w:val="0"/>
          <w:noProof/>
          <w:sz w:val="22"/>
          <w:szCs w:val="22"/>
        </w:rPr>
      </w:pPr>
      <w:hyperlink w:anchor="_Toc497220763" w:history="1">
        <w:r w:rsidR="00350FE2" w:rsidRPr="008C5285">
          <w:rPr>
            <w:rStyle w:val="Hyperlink"/>
            <w:rFonts w:eastAsia="Calibri"/>
            <w:noProof/>
            <w14:scene3d>
              <w14:camera w14:prst="orthographicFront"/>
              <w14:lightRig w14:rig="threePt" w14:dir="t">
                <w14:rot w14:lat="0" w14:lon="0" w14:rev="0"/>
              </w14:lightRig>
            </w14:scene3d>
          </w:rPr>
          <w:t>5.9.3</w:t>
        </w:r>
        <w:r w:rsidR="00350FE2">
          <w:rPr>
            <w:rFonts w:asciiTheme="minorHAnsi" w:eastAsiaTheme="minorEastAsia" w:hAnsiTheme="minorHAnsi" w:cstheme="minorBidi"/>
            <w:iCs w:val="0"/>
            <w:caps w:val="0"/>
            <w:noProof/>
            <w:sz w:val="22"/>
            <w:szCs w:val="22"/>
          </w:rPr>
          <w:tab/>
        </w:r>
        <w:r w:rsidR="00350FE2" w:rsidRPr="008C5285">
          <w:rPr>
            <w:rStyle w:val="Hyperlink"/>
            <w:noProof/>
          </w:rPr>
          <w:t>TAX RETURN DATA SECURITY</w:t>
        </w:r>
        <w:r w:rsidR="00350FE2">
          <w:rPr>
            <w:noProof/>
            <w:webHidden/>
          </w:rPr>
          <w:tab/>
        </w:r>
        <w:r w:rsidR="00350FE2">
          <w:rPr>
            <w:noProof/>
            <w:webHidden/>
          </w:rPr>
          <w:fldChar w:fldCharType="begin"/>
        </w:r>
        <w:r w:rsidR="00350FE2">
          <w:rPr>
            <w:noProof/>
            <w:webHidden/>
          </w:rPr>
          <w:instrText xml:space="preserve"> PAGEREF _Toc497220763 \h </w:instrText>
        </w:r>
        <w:r w:rsidR="00350FE2">
          <w:rPr>
            <w:noProof/>
            <w:webHidden/>
          </w:rPr>
        </w:r>
        <w:r w:rsidR="00350FE2">
          <w:rPr>
            <w:noProof/>
            <w:webHidden/>
          </w:rPr>
          <w:fldChar w:fldCharType="separate"/>
        </w:r>
        <w:r w:rsidR="00350FE2">
          <w:rPr>
            <w:noProof/>
            <w:webHidden/>
          </w:rPr>
          <w:t>41</w:t>
        </w:r>
        <w:r w:rsidR="00350FE2">
          <w:rPr>
            <w:noProof/>
            <w:webHidden/>
          </w:rPr>
          <w:fldChar w:fldCharType="end"/>
        </w:r>
      </w:hyperlink>
    </w:p>
    <w:p w14:paraId="6C4C47F3" w14:textId="77777777" w:rsidR="00350FE2" w:rsidRDefault="007879B8">
      <w:pPr>
        <w:pStyle w:val="TOC3"/>
        <w:rPr>
          <w:rFonts w:asciiTheme="minorHAnsi" w:eastAsiaTheme="minorEastAsia" w:hAnsiTheme="minorHAnsi" w:cstheme="minorBidi"/>
          <w:iCs w:val="0"/>
          <w:caps w:val="0"/>
          <w:noProof/>
          <w:sz w:val="22"/>
          <w:szCs w:val="22"/>
        </w:rPr>
      </w:pPr>
      <w:hyperlink w:anchor="_Toc497220764" w:history="1">
        <w:r w:rsidR="00350FE2" w:rsidRPr="008C5285">
          <w:rPr>
            <w:rStyle w:val="Hyperlink"/>
            <w:noProof/>
            <w14:scene3d>
              <w14:camera w14:prst="orthographicFront"/>
              <w14:lightRig w14:rig="threePt" w14:dir="t">
                <w14:rot w14:lat="0" w14:lon="0" w14:rev="0"/>
              </w14:lightRig>
            </w14:scene3d>
          </w:rPr>
          <w:t>5.9.4</w:t>
        </w:r>
        <w:r w:rsidR="00350FE2">
          <w:rPr>
            <w:rFonts w:asciiTheme="minorHAnsi" w:eastAsiaTheme="minorEastAsia" w:hAnsiTheme="minorHAnsi" w:cstheme="minorBidi"/>
            <w:iCs w:val="0"/>
            <w:caps w:val="0"/>
            <w:noProof/>
            <w:sz w:val="22"/>
            <w:szCs w:val="22"/>
          </w:rPr>
          <w:tab/>
        </w:r>
        <w:r w:rsidR="00350FE2" w:rsidRPr="008C5285">
          <w:rPr>
            <w:rStyle w:val="Hyperlink"/>
            <w:noProof/>
          </w:rPr>
          <w:t>SECURITY PLAN</w:t>
        </w:r>
        <w:r w:rsidR="00350FE2">
          <w:rPr>
            <w:noProof/>
            <w:webHidden/>
          </w:rPr>
          <w:tab/>
        </w:r>
        <w:r w:rsidR="00350FE2">
          <w:rPr>
            <w:noProof/>
            <w:webHidden/>
          </w:rPr>
          <w:fldChar w:fldCharType="begin"/>
        </w:r>
        <w:r w:rsidR="00350FE2">
          <w:rPr>
            <w:noProof/>
            <w:webHidden/>
          </w:rPr>
          <w:instrText xml:space="preserve"> PAGEREF _Toc497220764 \h </w:instrText>
        </w:r>
        <w:r w:rsidR="00350FE2">
          <w:rPr>
            <w:noProof/>
            <w:webHidden/>
          </w:rPr>
        </w:r>
        <w:r w:rsidR="00350FE2">
          <w:rPr>
            <w:noProof/>
            <w:webHidden/>
          </w:rPr>
          <w:fldChar w:fldCharType="separate"/>
        </w:r>
        <w:r w:rsidR="00350FE2">
          <w:rPr>
            <w:noProof/>
            <w:webHidden/>
          </w:rPr>
          <w:t>41</w:t>
        </w:r>
        <w:r w:rsidR="00350FE2">
          <w:rPr>
            <w:noProof/>
            <w:webHidden/>
          </w:rPr>
          <w:fldChar w:fldCharType="end"/>
        </w:r>
      </w:hyperlink>
    </w:p>
    <w:p w14:paraId="457125F8" w14:textId="77777777" w:rsidR="00350FE2" w:rsidRDefault="007879B8">
      <w:pPr>
        <w:pStyle w:val="TOC2"/>
        <w:rPr>
          <w:rFonts w:asciiTheme="minorHAnsi" w:eastAsiaTheme="minorEastAsia" w:hAnsiTheme="minorHAnsi" w:cstheme="minorBidi"/>
          <w:caps w:val="0"/>
          <w:noProof/>
          <w:sz w:val="22"/>
          <w:szCs w:val="22"/>
        </w:rPr>
      </w:pPr>
      <w:hyperlink w:anchor="_Toc497220765" w:history="1">
        <w:r w:rsidR="00350FE2" w:rsidRPr="008C5285">
          <w:rPr>
            <w:rStyle w:val="Hyperlink"/>
            <w:noProof/>
            <w14:scene3d>
              <w14:camera w14:prst="orthographicFront"/>
              <w14:lightRig w14:rig="threePt" w14:dir="t">
                <w14:rot w14:lat="0" w14:lon="0" w14:rev="0"/>
              </w14:lightRig>
            </w14:scene3d>
          </w:rPr>
          <w:t>5.10</w:t>
        </w:r>
        <w:r w:rsidR="00350FE2">
          <w:rPr>
            <w:rFonts w:asciiTheme="minorHAnsi" w:eastAsiaTheme="minorEastAsia" w:hAnsiTheme="minorHAnsi" w:cstheme="minorBidi"/>
            <w:caps w:val="0"/>
            <w:noProof/>
            <w:sz w:val="22"/>
            <w:szCs w:val="22"/>
          </w:rPr>
          <w:tab/>
        </w:r>
        <w:r w:rsidR="00350FE2" w:rsidRPr="008C5285">
          <w:rPr>
            <w:rStyle w:val="Hyperlink"/>
            <w:noProof/>
          </w:rPr>
          <w:t>NEWS RELEASES</w:t>
        </w:r>
        <w:r w:rsidR="00350FE2">
          <w:rPr>
            <w:noProof/>
            <w:webHidden/>
          </w:rPr>
          <w:tab/>
        </w:r>
        <w:r w:rsidR="00350FE2">
          <w:rPr>
            <w:noProof/>
            <w:webHidden/>
          </w:rPr>
          <w:fldChar w:fldCharType="begin"/>
        </w:r>
        <w:r w:rsidR="00350FE2">
          <w:rPr>
            <w:noProof/>
            <w:webHidden/>
          </w:rPr>
          <w:instrText xml:space="preserve"> PAGEREF _Toc497220765 \h </w:instrText>
        </w:r>
        <w:r w:rsidR="00350FE2">
          <w:rPr>
            <w:noProof/>
            <w:webHidden/>
          </w:rPr>
        </w:r>
        <w:r w:rsidR="00350FE2">
          <w:rPr>
            <w:noProof/>
            <w:webHidden/>
          </w:rPr>
          <w:fldChar w:fldCharType="separate"/>
        </w:r>
        <w:r w:rsidR="00350FE2">
          <w:rPr>
            <w:noProof/>
            <w:webHidden/>
          </w:rPr>
          <w:t>41</w:t>
        </w:r>
        <w:r w:rsidR="00350FE2">
          <w:rPr>
            <w:noProof/>
            <w:webHidden/>
          </w:rPr>
          <w:fldChar w:fldCharType="end"/>
        </w:r>
      </w:hyperlink>
    </w:p>
    <w:p w14:paraId="20CA7C21" w14:textId="77777777" w:rsidR="00350FE2" w:rsidRDefault="007879B8">
      <w:pPr>
        <w:pStyle w:val="TOC2"/>
        <w:rPr>
          <w:rFonts w:asciiTheme="minorHAnsi" w:eastAsiaTheme="minorEastAsia" w:hAnsiTheme="minorHAnsi" w:cstheme="minorBidi"/>
          <w:caps w:val="0"/>
          <w:noProof/>
          <w:sz w:val="22"/>
          <w:szCs w:val="22"/>
        </w:rPr>
      </w:pPr>
      <w:hyperlink w:anchor="_Toc497220766" w:history="1">
        <w:r w:rsidR="00350FE2" w:rsidRPr="008C5285">
          <w:rPr>
            <w:rStyle w:val="Hyperlink"/>
            <w:noProof/>
            <w14:scene3d>
              <w14:camera w14:prst="orthographicFront"/>
              <w14:lightRig w14:rig="threePt" w14:dir="t">
                <w14:rot w14:lat="0" w14:lon="0" w14:rev="0"/>
              </w14:lightRig>
            </w14:scene3d>
          </w:rPr>
          <w:t>5.11</w:t>
        </w:r>
        <w:r w:rsidR="00350FE2">
          <w:rPr>
            <w:rFonts w:asciiTheme="minorHAnsi" w:eastAsiaTheme="minorEastAsia" w:hAnsiTheme="minorHAnsi" w:cstheme="minorBidi"/>
            <w:caps w:val="0"/>
            <w:noProof/>
            <w:sz w:val="22"/>
            <w:szCs w:val="22"/>
          </w:rPr>
          <w:tab/>
        </w:r>
        <w:r w:rsidR="00350FE2" w:rsidRPr="008C5285">
          <w:rPr>
            <w:rStyle w:val="Hyperlink"/>
            <w:noProof/>
          </w:rPr>
          <w:t>ADVERTISING</w:t>
        </w:r>
        <w:r w:rsidR="00350FE2">
          <w:rPr>
            <w:noProof/>
            <w:webHidden/>
          </w:rPr>
          <w:tab/>
        </w:r>
        <w:r w:rsidR="00350FE2">
          <w:rPr>
            <w:noProof/>
            <w:webHidden/>
          </w:rPr>
          <w:fldChar w:fldCharType="begin"/>
        </w:r>
        <w:r w:rsidR="00350FE2">
          <w:rPr>
            <w:noProof/>
            <w:webHidden/>
          </w:rPr>
          <w:instrText xml:space="preserve"> PAGEREF _Toc497220766 \h </w:instrText>
        </w:r>
        <w:r w:rsidR="00350FE2">
          <w:rPr>
            <w:noProof/>
            <w:webHidden/>
          </w:rPr>
        </w:r>
        <w:r w:rsidR="00350FE2">
          <w:rPr>
            <w:noProof/>
            <w:webHidden/>
          </w:rPr>
          <w:fldChar w:fldCharType="separate"/>
        </w:r>
        <w:r w:rsidR="00350FE2">
          <w:rPr>
            <w:noProof/>
            <w:webHidden/>
          </w:rPr>
          <w:t>41</w:t>
        </w:r>
        <w:r w:rsidR="00350FE2">
          <w:rPr>
            <w:noProof/>
            <w:webHidden/>
          </w:rPr>
          <w:fldChar w:fldCharType="end"/>
        </w:r>
      </w:hyperlink>
    </w:p>
    <w:p w14:paraId="1308BA15" w14:textId="77777777" w:rsidR="00350FE2" w:rsidRDefault="007879B8">
      <w:pPr>
        <w:pStyle w:val="TOC2"/>
        <w:rPr>
          <w:rFonts w:asciiTheme="minorHAnsi" w:eastAsiaTheme="minorEastAsia" w:hAnsiTheme="minorHAnsi" w:cstheme="minorBidi"/>
          <w:caps w:val="0"/>
          <w:noProof/>
          <w:sz w:val="22"/>
          <w:szCs w:val="22"/>
        </w:rPr>
      </w:pPr>
      <w:hyperlink w:anchor="_Toc497220767" w:history="1">
        <w:r w:rsidR="00350FE2" w:rsidRPr="008C5285">
          <w:rPr>
            <w:rStyle w:val="Hyperlink"/>
            <w:noProof/>
            <w14:scene3d>
              <w14:camera w14:prst="orthographicFront"/>
              <w14:lightRig w14:rig="threePt" w14:dir="t">
                <w14:rot w14:lat="0" w14:lon="0" w14:rev="0"/>
              </w14:lightRig>
            </w14:scene3d>
          </w:rPr>
          <w:t>5.12</w:t>
        </w:r>
        <w:r w:rsidR="00350FE2">
          <w:rPr>
            <w:rFonts w:asciiTheme="minorHAnsi" w:eastAsiaTheme="minorEastAsia" w:hAnsiTheme="minorHAnsi" w:cstheme="minorBidi"/>
            <w:caps w:val="0"/>
            <w:noProof/>
            <w:sz w:val="22"/>
            <w:szCs w:val="22"/>
          </w:rPr>
          <w:tab/>
        </w:r>
        <w:r w:rsidR="00350FE2" w:rsidRPr="008C5285">
          <w:rPr>
            <w:rStyle w:val="Hyperlink"/>
            <w:noProof/>
          </w:rPr>
          <w:t>LICENSES AND PERMITS</w:t>
        </w:r>
        <w:r w:rsidR="00350FE2">
          <w:rPr>
            <w:noProof/>
            <w:webHidden/>
          </w:rPr>
          <w:tab/>
        </w:r>
        <w:r w:rsidR="00350FE2">
          <w:rPr>
            <w:noProof/>
            <w:webHidden/>
          </w:rPr>
          <w:fldChar w:fldCharType="begin"/>
        </w:r>
        <w:r w:rsidR="00350FE2">
          <w:rPr>
            <w:noProof/>
            <w:webHidden/>
          </w:rPr>
          <w:instrText xml:space="preserve"> PAGEREF _Toc497220767 \h </w:instrText>
        </w:r>
        <w:r w:rsidR="00350FE2">
          <w:rPr>
            <w:noProof/>
            <w:webHidden/>
          </w:rPr>
        </w:r>
        <w:r w:rsidR="00350FE2">
          <w:rPr>
            <w:noProof/>
            <w:webHidden/>
          </w:rPr>
          <w:fldChar w:fldCharType="separate"/>
        </w:r>
        <w:r w:rsidR="00350FE2">
          <w:rPr>
            <w:noProof/>
            <w:webHidden/>
          </w:rPr>
          <w:t>41</w:t>
        </w:r>
        <w:r w:rsidR="00350FE2">
          <w:rPr>
            <w:noProof/>
            <w:webHidden/>
          </w:rPr>
          <w:fldChar w:fldCharType="end"/>
        </w:r>
      </w:hyperlink>
    </w:p>
    <w:p w14:paraId="50D78507" w14:textId="77777777" w:rsidR="00350FE2" w:rsidRDefault="007879B8">
      <w:pPr>
        <w:pStyle w:val="TOC2"/>
        <w:rPr>
          <w:rFonts w:asciiTheme="minorHAnsi" w:eastAsiaTheme="minorEastAsia" w:hAnsiTheme="minorHAnsi" w:cstheme="minorBidi"/>
          <w:caps w:val="0"/>
          <w:noProof/>
          <w:sz w:val="22"/>
          <w:szCs w:val="22"/>
        </w:rPr>
      </w:pPr>
      <w:hyperlink w:anchor="_Toc497220768" w:history="1">
        <w:r w:rsidR="00350FE2" w:rsidRPr="008C5285">
          <w:rPr>
            <w:rStyle w:val="Hyperlink"/>
            <w:noProof/>
            <w14:scene3d>
              <w14:camera w14:prst="orthographicFront"/>
              <w14:lightRig w14:rig="threePt" w14:dir="t">
                <w14:rot w14:lat="0" w14:lon="0" w14:rev="0"/>
              </w14:lightRig>
            </w14:scene3d>
          </w:rPr>
          <w:t>5.13</w:t>
        </w:r>
        <w:r w:rsidR="00350FE2">
          <w:rPr>
            <w:rFonts w:asciiTheme="minorHAnsi" w:eastAsiaTheme="minorEastAsia" w:hAnsiTheme="minorHAnsi" w:cstheme="minorBidi"/>
            <w:caps w:val="0"/>
            <w:noProof/>
            <w:sz w:val="22"/>
            <w:szCs w:val="22"/>
          </w:rPr>
          <w:tab/>
        </w:r>
        <w:r w:rsidR="00350FE2" w:rsidRPr="008C5285">
          <w:rPr>
            <w:rStyle w:val="Hyperlink"/>
            <w:noProof/>
          </w:rPr>
          <w:t>CLAIMS AND REMEDIES</w:t>
        </w:r>
        <w:r w:rsidR="00350FE2">
          <w:rPr>
            <w:noProof/>
            <w:webHidden/>
          </w:rPr>
          <w:tab/>
        </w:r>
        <w:r w:rsidR="00350FE2">
          <w:rPr>
            <w:noProof/>
            <w:webHidden/>
          </w:rPr>
          <w:fldChar w:fldCharType="begin"/>
        </w:r>
        <w:r w:rsidR="00350FE2">
          <w:rPr>
            <w:noProof/>
            <w:webHidden/>
          </w:rPr>
          <w:instrText xml:space="preserve"> PAGEREF _Toc497220768 \h </w:instrText>
        </w:r>
        <w:r w:rsidR="00350FE2">
          <w:rPr>
            <w:noProof/>
            <w:webHidden/>
          </w:rPr>
        </w:r>
        <w:r w:rsidR="00350FE2">
          <w:rPr>
            <w:noProof/>
            <w:webHidden/>
          </w:rPr>
          <w:fldChar w:fldCharType="separate"/>
        </w:r>
        <w:r w:rsidR="00350FE2">
          <w:rPr>
            <w:noProof/>
            <w:webHidden/>
          </w:rPr>
          <w:t>41</w:t>
        </w:r>
        <w:r w:rsidR="00350FE2">
          <w:rPr>
            <w:noProof/>
            <w:webHidden/>
          </w:rPr>
          <w:fldChar w:fldCharType="end"/>
        </w:r>
      </w:hyperlink>
    </w:p>
    <w:p w14:paraId="77174FBB" w14:textId="77777777" w:rsidR="00350FE2" w:rsidRDefault="007879B8">
      <w:pPr>
        <w:pStyle w:val="TOC3"/>
        <w:rPr>
          <w:rFonts w:asciiTheme="minorHAnsi" w:eastAsiaTheme="minorEastAsia" w:hAnsiTheme="minorHAnsi" w:cstheme="minorBidi"/>
          <w:iCs w:val="0"/>
          <w:caps w:val="0"/>
          <w:noProof/>
          <w:sz w:val="22"/>
          <w:szCs w:val="22"/>
        </w:rPr>
      </w:pPr>
      <w:hyperlink w:anchor="_Toc497220769" w:history="1">
        <w:r w:rsidR="00350FE2" w:rsidRPr="008C5285">
          <w:rPr>
            <w:rStyle w:val="Hyperlink"/>
            <w:rFonts w:eastAsia="MS Mincho"/>
            <w:noProof/>
            <w14:scene3d>
              <w14:camera w14:prst="orthographicFront"/>
              <w14:lightRig w14:rig="threePt" w14:dir="t">
                <w14:rot w14:lat="0" w14:lon="0" w14:rev="0"/>
              </w14:lightRig>
            </w14:scene3d>
          </w:rPr>
          <w:t>5.13.1</w:t>
        </w:r>
        <w:r w:rsidR="00350FE2">
          <w:rPr>
            <w:rFonts w:asciiTheme="minorHAnsi" w:eastAsiaTheme="minorEastAsia" w:hAnsiTheme="minorHAnsi" w:cstheme="minorBidi"/>
            <w:iCs w:val="0"/>
            <w:caps w:val="0"/>
            <w:noProof/>
            <w:sz w:val="22"/>
            <w:szCs w:val="22"/>
          </w:rPr>
          <w:tab/>
        </w:r>
        <w:r w:rsidR="00350FE2" w:rsidRPr="008C5285">
          <w:rPr>
            <w:rStyle w:val="Hyperlink"/>
            <w:rFonts w:eastAsia="MS Mincho"/>
            <w:noProof/>
          </w:rPr>
          <w:t>CLAIMS</w:t>
        </w:r>
        <w:r w:rsidR="00350FE2">
          <w:rPr>
            <w:noProof/>
            <w:webHidden/>
          </w:rPr>
          <w:tab/>
        </w:r>
        <w:r w:rsidR="00350FE2">
          <w:rPr>
            <w:noProof/>
            <w:webHidden/>
          </w:rPr>
          <w:fldChar w:fldCharType="begin"/>
        </w:r>
        <w:r w:rsidR="00350FE2">
          <w:rPr>
            <w:noProof/>
            <w:webHidden/>
          </w:rPr>
          <w:instrText xml:space="preserve"> PAGEREF _Toc497220769 \h </w:instrText>
        </w:r>
        <w:r w:rsidR="00350FE2">
          <w:rPr>
            <w:noProof/>
            <w:webHidden/>
          </w:rPr>
        </w:r>
        <w:r w:rsidR="00350FE2">
          <w:rPr>
            <w:noProof/>
            <w:webHidden/>
          </w:rPr>
          <w:fldChar w:fldCharType="separate"/>
        </w:r>
        <w:r w:rsidR="00350FE2">
          <w:rPr>
            <w:noProof/>
            <w:webHidden/>
          </w:rPr>
          <w:t>41</w:t>
        </w:r>
        <w:r w:rsidR="00350FE2">
          <w:rPr>
            <w:noProof/>
            <w:webHidden/>
          </w:rPr>
          <w:fldChar w:fldCharType="end"/>
        </w:r>
      </w:hyperlink>
    </w:p>
    <w:p w14:paraId="545AB23E" w14:textId="77777777" w:rsidR="00350FE2" w:rsidRDefault="007879B8">
      <w:pPr>
        <w:pStyle w:val="TOC3"/>
        <w:rPr>
          <w:rFonts w:asciiTheme="minorHAnsi" w:eastAsiaTheme="minorEastAsia" w:hAnsiTheme="minorHAnsi" w:cstheme="minorBidi"/>
          <w:iCs w:val="0"/>
          <w:caps w:val="0"/>
          <w:noProof/>
          <w:sz w:val="22"/>
          <w:szCs w:val="22"/>
        </w:rPr>
      </w:pPr>
      <w:hyperlink w:anchor="_Toc497220770" w:history="1">
        <w:r w:rsidR="00350FE2" w:rsidRPr="008C5285">
          <w:rPr>
            <w:rStyle w:val="Hyperlink"/>
            <w:rFonts w:eastAsia="MS Mincho"/>
            <w:noProof/>
            <w14:scene3d>
              <w14:camera w14:prst="orthographicFront"/>
              <w14:lightRig w14:rig="threePt" w14:dir="t">
                <w14:rot w14:lat="0" w14:lon="0" w14:rev="0"/>
              </w14:lightRig>
            </w14:scene3d>
          </w:rPr>
          <w:t>5.13.2</w:t>
        </w:r>
        <w:r w:rsidR="00350FE2">
          <w:rPr>
            <w:rFonts w:asciiTheme="minorHAnsi" w:eastAsiaTheme="minorEastAsia" w:hAnsiTheme="minorHAnsi" w:cstheme="minorBidi"/>
            <w:iCs w:val="0"/>
            <w:caps w:val="0"/>
            <w:noProof/>
            <w:sz w:val="22"/>
            <w:szCs w:val="22"/>
          </w:rPr>
          <w:tab/>
        </w:r>
        <w:r w:rsidR="00350FE2" w:rsidRPr="008C5285">
          <w:rPr>
            <w:rStyle w:val="Hyperlink"/>
            <w:rFonts w:eastAsia="MS Mincho"/>
            <w:noProof/>
          </w:rPr>
          <w:t>REMEDIES</w:t>
        </w:r>
        <w:r w:rsidR="00350FE2">
          <w:rPr>
            <w:noProof/>
            <w:webHidden/>
          </w:rPr>
          <w:tab/>
        </w:r>
        <w:r w:rsidR="00350FE2">
          <w:rPr>
            <w:noProof/>
            <w:webHidden/>
          </w:rPr>
          <w:fldChar w:fldCharType="begin"/>
        </w:r>
        <w:r w:rsidR="00350FE2">
          <w:rPr>
            <w:noProof/>
            <w:webHidden/>
          </w:rPr>
          <w:instrText xml:space="preserve"> PAGEREF _Toc497220770 \h </w:instrText>
        </w:r>
        <w:r w:rsidR="00350FE2">
          <w:rPr>
            <w:noProof/>
            <w:webHidden/>
          </w:rPr>
        </w:r>
        <w:r w:rsidR="00350FE2">
          <w:rPr>
            <w:noProof/>
            <w:webHidden/>
          </w:rPr>
          <w:fldChar w:fldCharType="separate"/>
        </w:r>
        <w:r w:rsidR="00350FE2">
          <w:rPr>
            <w:noProof/>
            <w:webHidden/>
          </w:rPr>
          <w:t>41</w:t>
        </w:r>
        <w:r w:rsidR="00350FE2">
          <w:rPr>
            <w:noProof/>
            <w:webHidden/>
          </w:rPr>
          <w:fldChar w:fldCharType="end"/>
        </w:r>
      </w:hyperlink>
    </w:p>
    <w:p w14:paraId="3674D15C" w14:textId="77777777" w:rsidR="00350FE2" w:rsidRDefault="007879B8">
      <w:pPr>
        <w:pStyle w:val="TOC3"/>
        <w:rPr>
          <w:rFonts w:asciiTheme="minorHAnsi" w:eastAsiaTheme="minorEastAsia" w:hAnsiTheme="minorHAnsi" w:cstheme="minorBidi"/>
          <w:iCs w:val="0"/>
          <w:caps w:val="0"/>
          <w:noProof/>
          <w:sz w:val="22"/>
          <w:szCs w:val="22"/>
        </w:rPr>
      </w:pPr>
      <w:hyperlink w:anchor="_Toc497220771" w:history="1">
        <w:r w:rsidR="00350FE2" w:rsidRPr="008C5285">
          <w:rPr>
            <w:rStyle w:val="Hyperlink"/>
            <w:rFonts w:eastAsia="MS Mincho"/>
            <w:noProof/>
            <w14:scene3d>
              <w14:camera w14:prst="orthographicFront"/>
              <w14:lightRig w14:rig="threePt" w14:dir="t">
                <w14:rot w14:lat="0" w14:lon="0" w14:rev="0"/>
              </w14:lightRig>
            </w14:scene3d>
          </w:rPr>
          <w:t>5.13.3</w:t>
        </w:r>
        <w:r w:rsidR="00350FE2">
          <w:rPr>
            <w:rFonts w:asciiTheme="minorHAnsi" w:eastAsiaTheme="minorEastAsia" w:hAnsiTheme="minorHAnsi" w:cstheme="minorBidi"/>
            <w:iCs w:val="0"/>
            <w:caps w:val="0"/>
            <w:noProof/>
            <w:sz w:val="22"/>
            <w:szCs w:val="22"/>
          </w:rPr>
          <w:tab/>
        </w:r>
        <w:r w:rsidR="00350FE2" w:rsidRPr="008C5285">
          <w:rPr>
            <w:rStyle w:val="Hyperlink"/>
            <w:rFonts w:eastAsia="MS Mincho"/>
            <w:noProof/>
          </w:rPr>
          <w:t>REMEDIES FOR FAILURE TO COMPLY WITH MATERIAL BLANKET P.O. {CONTRACT} REQUIREMENTS</w:t>
        </w:r>
        <w:r w:rsidR="00350FE2">
          <w:rPr>
            <w:noProof/>
            <w:webHidden/>
          </w:rPr>
          <w:tab/>
        </w:r>
        <w:r w:rsidR="00350FE2">
          <w:rPr>
            <w:noProof/>
            <w:webHidden/>
          </w:rPr>
          <w:fldChar w:fldCharType="begin"/>
        </w:r>
        <w:r w:rsidR="00350FE2">
          <w:rPr>
            <w:noProof/>
            <w:webHidden/>
          </w:rPr>
          <w:instrText xml:space="preserve"> PAGEREF _Toc497220771 \h </w:instrText>
        </w:r>
        <w:r w:rsidR="00350FE2">
          <w:rPr>
            <w:noProof/>
            <w:webHidden/>
          </w:rPr>
        </w:r>
        <w:r w:rsidR="00350FE2">
          <w:rPr>
            <w:noProof/>
            <w:webHidden/>
          </w:rPr>
          <w:fldChar w:fldCharType="separate"/>
        </w:r>
        <w:r w:rsidR="00350FE2">
          <w:rPr>
            <w:noProof/>
            <w:webHidden/>
          </w:rPr>
          <w:t>42</w:t>
        </w:r>
        <w:r w:rsidR="00350FE2">
          <w:rPr>
            <w:noProof/>
            <w:webHidden/>
          </w:rPr>
          <w:fldChar w:fldCharType="end"/>
        </w:r>
      </w:hyperlink>
    </w:p>
    <w:p w14:paraId="3A909249" w14:textId="77777777" w:rsidR="00350FE2" w:rsidRDefault="007879B8">
      <w:pPr>
        <w:pStyle w:val="TOC2"/>
        <w:rPr>
          <w:rFonts w:asciiTheme="minorHAnsi" w:eastAsiaTheme="minorEastAsia" w:hAnsiTheme="minorHAnsi" w:cstheme="minorBidi"/>
          <w:caps w:val="0"/>
          <w:noProof/>
          <w:sz w:val="22"/>
          <w:szCs w:val="22"/>
        </w:rPr>
      </w:pPr>
      <w:hyperlink w:anchor="_Toc497220772" w:history="1">
        <w:r w:rsidR="00350FE2" w:rsidRPr="008C5285">
          <w:rPr>
            <w:rStyle w:val="Hyperlink"/>
            <w:noProof/>
            <w14:scene3d>
              <w14:camera w14:prst="orthographicFront"/>
              <w14:lightRig w14:rig="threePt" w14:dir="t">
                <w14:rot w14:lat="0" w14:lon="0" w14:rev="0"/>
              </w14:lightRig>
            </w14:scene3d>
          </w:rPr>
          <w:t>5.14</w:t>
        </w:r>
        <w:r w:rsidR="00350FE2">
          <w:rPr>
            <w:rFonts w:asciiTheme="minorHAnsi" w:eastAsiaTheme="minorEastAsia" w:hAnsiTheme="minorHAnsi" w:cstheme="minorBidi"/>
            <w:caps w:val="0"/>
            <w:noProof/>
            <w:sz w:val="22"/>
            <w:szCs w:val="22"/>
          </w:rPr>
          <w:tab/>
        </w:r>
        <w:r w:rsidR="00350FE2" w:rsidRPr="008C5285">
          <w:rPr>
            <w:rStyle w:val="Hyperlink"/>
            <w:noProof/>
          </w:rPr>
          <w:t>LIQUIDATED DAMAGES</w:t>
        </w:r>
        <w:r w:rsidR="00350FE2">
          <w:rPr>
            <w:noProof/>
            <w:webHidden/>
          </w:rPr>
          <w:tab/>
        </w:r>
        <w:r w:rsidR="00350FE2">
          <w:rPr>
            <w:noProof/>
            <w:webHidden/>
          </w:rPr>
          <w:fldChar w:fldCharType="begin"/>
        </w:r>
        <w:r w:rsidR="00350FE2">
          <w:rPr>
            <w:noProof/>
            <w:webHidden/>
          </w:rPr>
          <w:instrText xml:space="preserve"> PAGEREF _Toc497220772 \h </w:instrText>
        </w:r>
        <w:r w:rsidR="00350FE2">
          <w:rPr>
            <w:noProof/>
            <w:webHidden/>
          </w:rPr>
        </w:r>
        <w:r w:rsidR="00350FE2">
          <w:rPr>
            <w:noProof/>
            <w:webHidden/>
          </w:rPr>
          <w:fldChar w:fldCharType="separate"/>
        </w:r>
        <w:r w:rsidR="00350FE2">
          <w:rPr>
            <w:noProof/>
            <w:webHidden/>
          </w:rPr>
          <w:t>42</w:t>
        </w:r>
        <w:r w:rsidR="00350FE2">
          <w:rPr>
            <w:noProof/>
            <w:webHidden/>
          </w:rPr>
          <w:fldChar w:fldCharType="end"/>
        </w:r>
      </w:hyperlink>
    </w:p>
    <w:p w14:paraId="5748C885" w14:textId="77777777" w:rsidR="00350FE2" w:rsidRDefault="007879B8">
      <w:pPr>
        <w:pStyle w:val="TOC2"/>
        <w:rPr>
          <w:rFonts w:asciiTheme="minorHAnsi" w:eastAsiaTheme="minorEastAsia" w:hAnsiTheme="minorHAnsi" w:cstheme="minorBidi"/>
          <w:caps w:val="0"/>
          <w:noProof/>
          <w:sz w:val="22"/>
          <w:szCs w:val="22"/>
        </w:rPr>
      </w:pPr>
      <w:hyperlink w:anchor="_Toc497220773" w:history="1">
        <w:r w:rsidR="00350FE2" w:rsidRPr="008C5285">
          <w:rPr>
            <w:rStyle w:val="Hyperlink"/>
            <w:noProof/>
            <w14:scene3d>
              <w14:camera w14:prst="orthographicFront"/>
              <w14:lightRig w14:rig="threePt" w14:dir="t">
                <w14:rot w14:lat="0" w14:lon="0" w14:rev="0"/>
              </w14:lightRig>
            </w14:scene3d>
          </w:rPr>
          <w:t>5.15</w:t>
        </w:r>
        <w:r w:rsidR="00350FE2">
          <w:rPr>
            <w:rFonts w:asciiTheme="minorHAnsi" w:eastAsiaTheme="minorEastAsia" w:hAnsiTheme="minorHAnsi" w:cstheme="minorBidi"/>
            <w:caps w:val="0"/>
            <w:noProof/>
            <w:sz w:val="22"/>
            <w:szCs w:val="22"/>
          </w:rPr>
          <w:tab/>
        </w:r>
        <w:r w:rsidR="00350FE2" w:rsidRPr="008C5285">
          <w:rPr>
            <w:rStyle w:val="Hyperlink"/>
            <w:noProof/>
          </w:rPr>
          <w:t>RETAINAGE</w:t>
        </w:r>
        <w:r w:rsidR="00350FE2">
          <w:rPr>
            <w:noProof/>
            <w:webHidden/>
          </w:rPr>
          <w:tab/>
        </w:r>
        <w:r w:rsidR="00350FE2">
          <w:rPr>
            <w:noProof/>
            <w:webHidden/>
          </w:rPr>
          <w:fldChar w:fldCharType="begin"/>
        </w:r>
        <w:r w:rsidR="00350FE2">
          <w:rPr>
            <w:noProof/>
            <w:webHidden/>
          </w:rPr>
          <w:instrText xml:space="preserve"> PAGEREF _Toc497220773 \h </w:instrText>
        </w:r>
        <w:r w:rsidR="00350FE2">
          <w:rPr>
            <w:noProof/>
            <w:webHidden/>
          </w:rPr>
        </w:r>
        <w:r w:rsidR="00350FE2">
          <w:rPr>
            <w:noProof/>
            <w:webHidden/>
          </w:rPr>
          <w:fldChar w:fldCharType="separate"/>
        </w:r>
        <w:r w:rsidR="00350FE2">
          <w:rPr>
            <w:noProof/>
            <w:webHidden/>
          </w:rPr>
          <w:t>42</w:t>
        </w:r>
        <w:r w:rsidR="00350FE2">
          <w:rPr>
            <w:noProof/>
            <w:webHidden/>
          </w:rPr>
          <w:fldChar w:fldCharType="end"/>
        </w:r>
      </w:hyperlink>
    </w:p>
    <w:p w14:paraId="1E417388" w14:textId="77777777" w:rsidR="00350FE2" w:rsidRDefault="007879B8">
      <w:pPr>
        <w:pStyle w:val="TOC2"/>
        <w:rPr>
          <w:rFonts w:asciiTheme="minorHAnsi" w:eastAsiaTheme="minorEastAsia" w:hAnsiTheme="minorHAnsi" w:cstheme="minorBidi"/>
          <w:caps w:val="0"/>
          <w:noProof/>
          <w:sz w:val="22"/>
          <w:szCs w:val="22"/>
        </w:rPr>
      </w:pPr>
      <w:hyperlink w:anchor="_Toc497220774" w:history="1">
        <w:r w:rsidR="00350FE2" w:rsidRPr="008C5285">
          <w:rPr>
            <w:rStyle w:val="Hyperlink"/>
            <w:noProof/>
            <w14:scene3d>
              <w14:camera w14:prst="orthographicFront"/>
              <w14:lightRig w14:rig="threePt" w14:dir="t">
                <w14:rot w14:lat="0" w14:lon="0" w14:rev="0"/>
              </w14:lightRig>
            </w14:scene3d>
          </w:rPr>
          <w:t>5.16</w:t>
        </w:r>
        <w:r w:rsidR="00350FE2">
          <w:rPr>
            <w:rFonts w:asciiTheme="minorHAnsi" w:eastAsiaTheme="minorEastAsia" w:hAnsiTheme="minorHAnsi" w:cstheme="minorBidi"/>
            <w:caps w:val="0"/>
            <w:noProof/>
            <w:sz w:val="22"/>
            <w:szCs w:val="22"/>
          </w:rPr>
          <w:tab/>
        </w:r>
        <w:r w:rsidR="00350FE2" w:rsidRPr="008C5285">
          <w:rPr>
            <w:rStyle w:val="Hyperlink"/>
            <w:noProof/>
          </w:rPr>
          <w:t>ADDITIONAL WORK AND/OR SPECIAL PROJECTS</w:t>
        </w:r>
        <w:r w:rsidR="00350FE2">
          <w:rPr>
            <w:noProof/>
            <w:webHidden/>
          </w:rPr>
          <w:tab/>
        </w:r>
        <w:r w:rsidR="00350FE2">
          <w:rPr>
            <w:noProof/>
            <w:webHidden/>
          </w:rPr>
          <w:fldChar w:fldCharType="begin"/>
        </w:r>
        <w:r w:rsidR="00350FE2">
          <w:rPr>
            <w:noProof/>
            <w:webHidden/>
          </w:rPr>
          <w:instrText xml:space="preserve"> PAGEREF _Toc497220774 \h </w:instrText>
        </w:r>
        <w:r w:rsidR="00350FE2">
          <w:rPr>
            <w:noProof/>
            <w:webHidden/>
          </w:rPr>
        </w:r>
        <w:r w:rsidR="00350FE2">
          <w:rPr>
            <w:noProof/>
            <w:webHidden/>
          </w:rPr>
          <w:fldChar w:fldCharType="separate"/>
        </w:r>
        <w:r w:rsidR="00350FE2">
          <w:rPr>
            <w:noProof/>
            <w:webHidden/>
          </w:rPr>
          <w:t>42</w:t>
        </w:r>
        <w:r w:rsidR="00350FE2">
          <w:rPr>
            <w:noProof/>
            <w:webHidden/>
          </w:rPr>
          <w:fldChar w:fldCharType="end"/>
        </w:r>
      </w:hyperlink>
    </w:p>
    <w:p w14:paraId="4FF9DA62" w14:textId="77777777" w:rsidR="00350FE2" w:rsidRDefault="007879B8">
      <w:pPr>
        <w:pStyle w:val="TOC2"/>
        <w:rPr>
          <w:rFonts w:asciiTheme="minorHAnsi" w:eastAsiaTheme="minorEastAsia" w:hAnsiTheme="minorHAnsi" w:cstheme="minorBidi"/>
          <w:caps w:val="0"/>
          <w:noProof/>
          <w:sz w:val="22"/>
          <w:szCs w:val="22"/>
        </w:rPr>
      </w:pPr>
      <w:hyperlink w:anchor="_Toc497220775" w:history="1">
        <w:r w:rsidR="00350FE2" w:rsidRPr="008C5285">
          <w:rPr>
            <w:rStyle w:val="Hyperlink"/>
            <w:rFonts w:cs="Arial"/>
            <w:noProof/>
            <w14:scene3d>
              <w14:camera w14:prst="orthographicFront"/>
              <w14:lightRig w14:rig="threePt" w14:dir="t">
                <w14:rot w14:lat="0" w14:lon="0" w14:rev="0"/>
              </w14:lightRig>
            </w14:scene3d>
          </w:rPr>
          <w:t>5.17</w:t>
        </w:r>
        <w:r w:rsidR="00350FE2">
          <w:rPr>
            <w:rFonts w:asciiTheme="minorHAnsi" w:eastAsiaTheme="minorEastAsia" w:hAnsiTheme="minorHAnsi" w:cstheme="minorBidi"/>
            <w:caps w:val="0"/>
            <w:noProof/>
            <w:sz w:val="22"/>
            <w:szCs w:val="22"/>
          </w:rPr>
          <w:tab/>
        </w:r>
        <w:r w:rsidR="00350FE2" w:rsidRPr="008C5285">
          <w:rPr>
            <w:rStyle w:val="Hyperlink"/>
            <w:noProof/>
          </w:rPr>
          <w:t>MODIFICATIONS AND CHANGES TO THE State of NJ STANDARD TERMS AND CONDITIONS (SSTC)</w:t>
        </w:r>
        <w:r w:rsidR="00350FE2">
          <w:rPr>
            <w:noProof/>
            <w:webHidden/>
          </w:rPr>
          <w:tab/>
        </w:r>
        <w:r w:rsidR="00350FE2">
          <w:rPr>
            <w:noProof/>
            <w:webHidden/>
          </w:rPr>
          <w:fldChar w:fldCharType="begin"/>
        </w:r>
        <w:r w:rsidR="00350FE2">
          <w:rPr>
            <w:noProof/>
            <w:webHidden/>
          </w:rPr>
          <w:instrText xml:space="preserve"> PAGEREF _Toc497220775 \h </w:instrText>
        </w:r>
        <w:r w:rsidR="00350FE2">
          <w:rPr>
            <w:noProof/>
            <w:webHidden/>
          </w:rPr>
        </w:r>
        <w:r w:rsidR="00350FE2">
          <w:rPr>
            <w:noProof/>
            <w:webHidden/>
          </w:rPr>
          <w:fldChar w:fldCharType="separate"/>
        </w:r>
        <w:r w:rsidR="00350FE2">
          <w:rPr>
            <w:noProof/>
            <w:webHidden/>
          </w:rPr>
          <w:t>43</w:t>
        </w:r>
        <w:r w:rsidR="00350FE2">
          <w:rPr>
            <w:noProof/>
            <w:webHidden/>
          </w:rPr>
          <w:fldChar w:fldCharType="end"/>
        </w:r>
      </w:hyperlink>
    </w:p>
    <w:p w14:paraId="3F3BC15C" w14:textId="77777777" w:rsidR="00350FE2" w:rsidRDefault="007879B8">
      <w:pPr>
        <w:pStyle w:val="TOC3"/>
        <w:rPr>
          <w:rFonts w:asciiTheme="minorHAnsi" w:eastAsiaTheme="minorEastAsia" w:hAnsiTheme="minorHAnsi" w:cstheme="minorBidi"/>
          <w:iCs w:val="0"/>
          <w:caps w:val="0"/>
          <w:noProof/>
          <w:sz w:val="22"/>
          <w:szCs w:val="22"/>
        </w:rPr>
      </w:pPr>
      <w:hyperlink w:anchor="_Toc497220776" w:history="1">
        <w:r w:rsidR="00350FE2" w:rsidRPr="008C5285">
          <w:rPr>
            <w:rStyle w:val="Hyperlink"/>
            <w:noProof/>
            <w14:scene3d>
              <w14:camera w14:prst="orthographicFront"/>
              <w14:lightRig w14:rig="threePt" w14:dir="t">
                <w14:rot w14:lat="0" w14:lon="0" w14:rev="0"/>
              </w14:lightRig>
            </w14:scene3d>
          </w:rPr>
          <w:t>5.17.1</w:t>
        </w:r>
        <w:r w:rsidR="00350FE2">
          <w:rPr>
            <w:rFonts w:asciiTheme="minorHAnsi" w:eastAsiaTheme="minorEastAsia" w:hAnsiTheme="minorHAnsi" w:cstheme="minorBidi"/>
            <w:iCs w:val="0"/>
            <w:caps w:val="0"/>
            <w:noProof/>
            <w:sz w:val="22"/>
            <w:szCs w:val="22"/>
          </w:rPr>
          <w:tab/>
        </w:r>
        <w:r w:rsidR="00350FE2" w:rsidRPr="008C5285">
          <w:rPr>
            <w:rStyle w:val="Hyperlink"/>
            <w:noProof/>
          </w:rPr>
          <w:t>INSURANCE – PROFESSIONAL LIABILITY INSURANCE</w:t>
        </w:r>
        <w:r w:rsidR="00350FE2">
          <w:rPr>
            <w:noProof/>
            <w:webHidden/>
          </w:rPr>
          <w:tab/>
        </w:r>
        <w:r w:rsidR="00350FE2">
          <w:rPr>
            <w:noProof/>
            <w:webHidden/>
          </w:rPr>
          <w:fldChar w:fldCharType="begin"/>
        </w:r>
        <w:r w:rsidR="00350FE2">
          <w:rPr>
            <w:noProof/>
            <w:webHidden/>
          </w:rPr>
          <w:instrText xml:space="preserve"> PAGEREF _Toc497220776 \h </w:instrText>
        </w:r>
        <w:r w:rsidR="00350FE2">
          <w:rPr>
            <w:noProof/>
            <w:webHidden/>
          </w:rPr>
        </w:r>
        <w:r w:rsidR="00350FE2">
          <w:rPr>
            <w:noProof/>
            <w:webHidden/>
          </w:rPr>
          <w:fldChar w:fldCharType="separate"/>
        </w:r>
        <w:r w:rsidR="00350FE2">
          <w:rPr>
            <w:noProof/>
            <w:webHidden/>
          </w:rPr>
          <w:t>43</w:t>
        </w:r>
        <w:r w:rsidR="00350FE2">
          <w:rPr>
            <w:noProof/>
            <w:webHidden/>
          </w:rPr>
          <w:fldChar w:fldCharType="end"/>
        </w:r>
      </w:hyperlink>
    </w:p>
    <w:p w14:paraId="7275C581" w14:textId="77777777" w:rsidR="00350FE2" w:rsidRDefault="007879B8">
      <w:pPr>
        <w:pStyle w:val="TOC3"/>
        <w:rPr>
          <w:rFonts w:asciiTheme="minorHAnsi" w:eastAsiaTheme="minorEastAsia" w:hAnsiTheme="minorHAnsi" w:cstheme="minorBidi"/>
          <w:iCs w:val="0"/>
          <w:caps w:val="0"/>
          <w:noProof/>
          <w:sz w:val="22"/>
          <w:szCs w:val="22"/>
        </w:rPr>
      </w:pPr>
      <w:hyperlink w:anchor="_Toc497220777" w:history="1">
        <w:r w:rsidR="00350FE2" w:rsidRPr="008C5285">
          <w:rPr>
            <w:rStyle w:val="Hyperlink"/>
            <w:noProof/>
            <w14:scene3d>
              <w14:camera w14:prst="orthographicFront"/>
              <w14:lightRig w14:rig="threePt" w14:dir="t">
                <w14:rot w14:lat="0" w14:lon="0" w14:rev="0"/>
              </w14:lightRig>
            </w14:scene3d>
          </w:rPr>
          <w:t>5.17.2</w:t>
        </w:r>
        <w:r w:rsidR="00350FE2">
          <w:rPr>
            <w:rFonts w:asciiTheme="minorHAnsi" w:eastAsiaTheme="minorEastAsia" w:hAnsiTheme="minorHAnsi" w:cstheme="minorBidi"/>
            <w:iCs w:val="0"/>
            <w:caps w:val="0"/>
            <w:noProof/>
            <w:sz w:val="22"/>
            <w:szCs w:val="22"/>
          </w:rPr>
          <w:tab/>
        </w:r>
        <w:r w:rsidR="00350FE2" w:rsidRPr="008C5285">
          <w:rPr>
            <w:rStyle w:val="Hyperlink"/>
            <w:noProof/>
          </w:rPr>
          <w:t>PERFORMANCE GUARANTEE OF VENDOR {CONTRACTOR}</w:t>
        </w:r>
        <w:r w:rsidR="00350FE2">
          <w:rPr>
            <w:noProof/>
            <w:webHidden/>
          </w:rPr>
          <w:tab/>
        </w:r>
        <w:r w:rsidR="00350FE2">
          <w:rPr>
            <w:noProof/>
            <w:webHidden/>
          </w:rPr>
          <w:fldChar w:fldCharType="begin"/>
        </w:r>
        <w:r w:rsidR="00350FE2">
          <w:rPr>
            <w:noProof/>
            <w:webHidden/>
          </w:rPr>
          <w:instrText xml:space="preserve"> PAGEREF _Toc497220777 \h </w:instrText>
        </w:r>
        <w:r w:rsidR="00350FE2">
          <w:rPr>
            <w:noProof/>
            <w:webHidden/>
          </w:rPr>
        </w:r>
        <w:r w:rsidR="00350FE2">
          <w:rPr>
            <w:noProof/>
            <w:webHidden/>
          </w:rPr>
          <w:fldChar w:fldCharType="separate"/>
        </w:r>
        <w:r w:rsidR="00350FE2">
          <w:rPr>
            <w:noProof/>
            <w:webHidden/>
          </w:rPr>
          <w:t>43</w:t>
        </w:r>
        <w:r w:rsidR="00350FE2">
          <w:rPr>
            <w:noProof/>
            <w:webHidden/>
          </w:rPr>
          <w:fldChar w:fldCharType="end"/>
        </w:r>
      </w:hyperlink>
    </w:p>
    <w:p w14:paraId="2B26D2F6" w14:textId="77777777" w:rsidR="00350FE2" w:rsidRDefault="007879B8">
      <w:pPr>
        <w:pStyle w:val="TOC2"/>
        <w:rPr>
          <w:rFonts w:asciiTheme="minorHAnsi" w:eastAsiaTheme="minorEastAsia" w:hAnsiTheme="minorHAnsi" w:cstheme="minorBidi"/>
          <w:caps w:val="0"/>
          <w:noProof/>
          <w:sz w:val="22"/>
          <w:szCs w:val="22"/>
        </w:rPr>
      </w:pPr>
      <w:hyperlink w:anchor="_Toc497220778" w:history="1">
        <w:r w:rsidR="00350FE2" w:rsidRPr="008C5285">
          <w:rPr>
            <w:rStyle w:val="Hyperlink"/>
            <w:noProof/>
            <w14:scene3d>
              <w14:camera w14:prst="orthographicFront"/>
              <w14:lightRig w14:rig="threePt" w14:dir="t">
                <w14:rot w14:lat="0" w14:lon="0" w14:rev="0"/>
              </w14:lightRig>
            </w14:scene3d>
          </w:rPr>
          <w:t>5.18</w:t>
        </w:r>
        <w:r w:rsidR="00350FE2">
          <w:rPr>
            <w:rFonts w:asciiTheme="minorHAnsi" w:eastAsiaTheme="minorEastAsia" w:hAnsiTheme="minorHAnsi" w:cstheme="minorBidi"/>
            <w:caps w:val="0"/>
            <w:noProof/>
            <w:sz w:val="22"/>
            <w:szCs w:val="22"/>
          </w:rPr>
          <w:tab/>
        </w:r>
        <w:r w:rsidR="00350FE2" w:rsidRPr="008C5285">
          <w:rPr>
            <w:rStyle w:val="Hyperlink"/>
            <w:noProof/>
          </w:rPr>
          <w:t>ACCESSIBILITY COMPLIANCE</w:t>
        </w:r>
        <w:r w:rsidR="00350FE2">
          <w:rPr>
            <w:noProof/>
            <w:webHidden/>
          </w:rPr>
          <w:tab/>
        </w:r>
        <w:r w:rsidR="00350FE2">
          <w:rPr>
            <w:noProof/>
            <w:webHidden/>
          </w:rPr>
          <w:fldChar w:fldCharType="begin"/>
        </w:r>
        <w:r w:rsidR="00350FE2">
          <w:rPr>
            <w:noProof/>
            <w:webHidden/>
          </w:rPr>
          <w:instrText xml:space="preserve"> PAGEREF _Toc497220778 \h </w:instrText>
        </w:r>
        <w:r w:rsidR="00350FE2">
          <w:rPr>
            <w:noProof/>
            <w:webHidden/>
          </w:rPr>
        </w:r>
        <w:r w:rsidR="00350FE2">
          <w:rPr>
            <w:noProof/>
            <w:webHidden/>
          </w:rPr>
          <w:fldChar w:fldCharType="separate"/>
        </w:r>
        <w:r w:rsidR="00350FE2">
          <w:rPr>
            <w:noProof/>
            <w:webHidden/>
          </w:rPr>
          <w:t>43</w:t>
        </w:r>
        <w:r w:rsidR="00350FE2">
          <w:rPr>
            <w:noProof/>
            <w:webHidden/>
          </w:rPr>
          <w:fldChar w:fldCharType="end"/>
        </w:r>
      </w:hyperlink>
    </w:p>
    <w:p w14:paraId="0B77ECD4" w14:textId="77777777" w:rsidR="00350FE2" w:rsidRDefault="007879B8">
      <w:pPr>
        <w:pStyle w:val="TOC2"/>
        <w:rPr>
          <w:rFonts w:asciiTheme="minorHAnsi" w:eastAsiaTheme="minorEastAsia" w:hAnsiTheme="minorHAnsi" w:cstheme="minorBidi"/>
          <w:caps w:val="0"/>
          <w:noProof/>
          <w:sz w:val="22"/>
          <w:szCs w:val="22"/>
        </w:rPr>
      </w:pPr>
      <w:hyperlink w:anchor="_Toc497220779" w:history="1">
        <w:r w:rsidR="00350FE2" w:rsidRPr="008C5285">
          <w:rPr>
            <w:rStyle w:val="Hyperlink"/>
            <w:noProof/>
            <w14:scene3d>
              <w14:camera w14:prst="orthographicFront"/>
              <w14:lightRig w14:rig="threePt" w14:dir="t">
                <w14:rot w14:lat="0" w14:lon="0" w14:rev="0"/>
              </w14:lightRig>
            </w14:scene3d>
          </w:rPr>
          <w:t>5.19</w:t>
        </w:r>
        <w:r w:rsidR="00350FE2">
          <w:rPr>
            <w:rFonts w:asciiTheme="minorHAnsi" w:eastAsiaTheme="minorEastAsia" w:hAnsiTheme="minorHAnsi" w:cstheme="minorBidi"/>
            <w:caps w:val="0"/>
            <w:noProof/>
            <w:sz w:val="22"/>
            <w:szCs w:val="22"/>
          </w:rPr>
          <w:tab/>
        </w:r>
        <w:r w:rsidR="00350FE2" w:rsidRPr="008C5285">
          <w:rPr>
            <w:rStyle w:val="Hyperlink"/>
            <w:noProof/>
          </w:rPr>
          <w:t>BLANKET P.O. {CONTRACT} ACTIVITY REPORT</w:t>
        </w:r>
        <w:r w:rsidR="00350FE2">
          <w:rPr>
            <w:noProof/>
            <w:webHidden/>
          </w:rPr>
          <w:tab/>
        </w:r>
        <w:r w:rsidR="00350FE2">
          <w:rPr>
            <w:noProof/>
            <w:webHidden/>
          </w:rPr>
          <w:fldChar w:fldCharType="begin"/>
        </w:r>
        <w:r w:rsidR="00350FE2">
          <w:rPr>
            <w:noProof/>
            <w:webHidden/>
          </w:rPr>
          <w:instrText xml:space="preserve"> PAGEREF _Toc497220779 \h </w:instrText>
        </w:r>
        <w:r w:rsidR="00350FE2">
          <w:rPr>
            <w:noProof/>
            <w:webHidden/>
          </w:rPr>
        </w:r>
        <w:r w:rsidR="00350FE2">
          <w:rPr>
            <w:noProof/>
            <w:webHidden/>
          </w:rPr>
          <w:fldChar w:fldCharType="separate"/>
        </w:r>
        <w:r w:rsidR="00350FE2">
          <w:rPr>
            <w:noProof/>
            <w:webHidden/>
          </w:rPr>
          <w:t>43</w:t>
        </w:r>
        <w:r w:rsidR="00350FE2">
          <w:rPr>
            <w:noProof/>
            <w:webHidden/>
          </w:rPr>
          <w:fldChar w:fldCharType="end"/>
        </w:r>
      </w:hyperlink>
    </w:p>
    <w:p w14:paraId="12C5431B" w14:textId="77777777" w:rsidR="00350FE2" w:rsidRDefault="007879B8">
      <w:pPr>
        <w:pStyle w:val="TOC2"/>
        <w:rPr>
          <w:rFonts w:asciiTheme="minorHAnsi" w:eastAsiaTheme="minorEastAsia" w:hAnsiTheme="minorHAnsi" w:cstheme="minorBidi"/>
          <w:caps w:val="0"/>
          <w:noProof/>
          <w:sz w:val="22"/>
          <w:szCs w:val="22"/>
        </w:rPr>
      </w:pPr>
      <w:hyperlink w:anchor="_Toc497220780" w:history="1">
        <w:r w:rsidR="00350FE2" w:rsidRPr="008C5285">
          <w:rPr>
            <w:rStyle w:val="Hyperlink"/>
            <w:noProof/>
            <w14:scene3d>
              <w14:camera w14:prst="orthographicFront"/>
              <w14:lightRig w14:rig="threePt" w14:dir="t">
                <w14:rot w14:lat="0" w14:lon="0" w14:rev="0"/>
              </w14:lightRig>
            </w14:scene3d>
          </w:rPr>
          <w:t>5.20</w:t>
        </w:r>
        <w:r w:rsidR="00350FE2">
          <w:rPr>
            <w:rFonts w:asciiTheme="minorHAnsi" w:eastAsiaTheme="minorEastAsia" w:hAnsiTheme="minorHAnsi" w:cstheme="minorBidi"/>
            <w:caps w:val="0"/>
            <w:noProof/>
            <w:sz w:val="22"/>
            <w:szCs w:val="22"/>
          </w:rPr>
          <w:tab/>
        </w:r>
        <w:r w:rsidR="00350FE2" w:rsidRPr="008C5285">
          <w:rPr>
            <w:rStyle w:val="Hyperlink"/>
            <w:noProof/>
          </w:rPr>
          <w:t>ELECTRONIC PAYMENTS</w:t>
        </w:r>
        <w:r w:rsidR="00350FE2">
          <w:rPr>
            <w:noProof/>
            <w:webHidden/>
          </w:rPr>
          <w:tab/>
        </w:r>
        <w:r w:rsidR="00350FE2">
          <w:rPr>
            <w:noProof/>
            <w:webHidden/>
          </w:rPr>
          <w:fldChar w:fldCharType="begin"/>
        </w:r>
        <w:r w:rsidR="00350FE2">
          <w:rPr>
            <w:noProof/>
            <w:webHidden/>
          </w:rPr>
          <w:instrText xml:space="preserve"> PAGEREF _Toc497220780 \h </w:instrText>
        </w:r>
        <w:r w:rsidR="00350FE2">
          <w:rPr>
            <w:noProof/>
            <w:webHidden/>
          </w:rPr>
        </w:r>
        <w:r w:rsidR="00350FE2">
          <w:rPr>
            <w:noProof/>
            <w:webHidden/>
          </w:rPr>
          <w:fldChar w:fldCharType="separate"/>
        </w:r>
        <w:r w:rsidR="00350FE2">
          <w:rPr>
            <w:noProof/>
            <w:webHidden/>
          </w:rPr>
          <w:t>44</w:t>
        </w:r>
        <w:r w:rsidR="00350FE2">
          <w:rPr>
            <w:noProof/>
            <w:webHidden/>
          </w:rPr>
          <w:fldChar w:fldCharType="end"/>
        </w:r>
      </w:hyperlink>
    </w:p>
    <w:p w14:paraId="34AC1E3A" w14:textId="77777777" w:rsidR="00350FE2" w:rsidRDefault="007879B8">
      <w:pPr>
        <w:pStyle w:val="TOC2"/>
        <w:rPr>
          <w:rFonts w:asciiTheme="minorHAnsi" w:eastAsiaTheme="minorEastAsia" w:hAnsiTheme="minorHAnsi" w:cstheme="minorBidi"/>
          <w:caps w:val="0"/>
          <w:noProof/>
          <w:sz w:val="22"/>
          <w:szCs w:val="22"/>
        </w:rPr>
      </w:pPr>
      <w:hyperlink w:anchor="_Toc497220781" w:history="1">
        <w:r w:rsidR="00350FE2" w:rsidRPr="008C5285">
          <w:rPr>
            <w:rStyle w:val="Hyperlink"/>
            <w:noProof/>
            <w14:scene3d>
              <w14:camera w14:prst="orthographicFront"/>
              <w14:lightRig w14:rig="threePt" w14:dir="t">
                <w14:rot w14:lat="0" w14:lon="0" w14:rev="0"/>
              </w14:lightRig>
            </w14:scene3d>
          </w:rPr>
          <w:t>5.21</w:t>
        </w:r>
        <w:r w:rsidR="00350FE2">
          <w:rPr>
            <w:rFonts w:asciiTheme="minorHAnsi" w:eastAsiaTheme="minorEastAsia" w:hAnsiTheme="minorHAnsi" w:cstheme="minorBidi"/>
            <w:caps w:val="0"/>
            <w:noProof/>
            <w:sz w:val="22"/>
            <w:szCs w:val="22"/>
          </w:rPr>
          <w:tab/>
        </w:r>
        <w:r w:rsidR="00350FE2" w:rsidRPr="008C5285">
          <w:rPr>
            <w:rStyle w:val="Hyperlink"/>
            <w:noProof/>
          </w:rPr>
          <w:t>PROGRAM EFFICIENCY ASSESSMENT FOR STATE USING AGENCIES</w:t>
        </w:r>
        <w:r w:rsidR="00350FE2">
          <w:rPr>
            <w:noProof/>
            <w:webHidden/>
          </w:rPr>
          <w:tab/>
        </w:r>
        <w:r w:rsidR="00350FE2">
          <w:rPr>
            <w:noProof/>
            <w:webHidden/>
          </w:rPr>
          <w:fldChar w:fldCharType="begin"/>
        </w:r>
        <w:r w:rsidR="00350FE2">
          <w:rPr>
            <w:noProof/>
            <w:webHidden/>
          </w:rPr>
          <w:instrText xml:space="preserve"> PAGEREF _Toc497220781 \h </w:instrText>
        </w:r>
        <w:r w:rsidR="00350FE2">
          <w:rPr>
            <w:noProof/>
            <w:webHidden/>
          </w:rPr>
        </w:r>
        <w:r w:rsidR="00350FE2">
          <w:rPr>
            <w:noProof/>
            <w:webHidden/>
          </w:rPr>
          <w:fldChar w:fldCharType="separate"/>
        </w:r>
        <w:r w:rsidR="00350FE2">
          <w:rPr>
            <w:noProof/>
            <w:webHidden/>
          </w:rPr>
          <w:t>44</w:t>
        </w:r>
        <w:r w:rsidR="00350FE2">
          <w:rPr>
            <w:noProof/>
            <w:webHidden/>
          </w:rPr>
          <w:fldChar w:fldCharType="end"/>
        </w:r>
      </w:hyperlink>
    </w:p>
    <w:p w14:paraId="4A10727C" w14:textId="77777777" w:rsidR="00350FE2" w:rsidRDefault="007879B8">
      <w:pPr>
        <w:pStyle w:val="TOC1"/>
        <w:rPr>
          <w:rFonts w:asciiTheme="minorHAnsi" w:eastAsiaTheme="minorEastAsia" w:hAnsiTheme="minorHAnsi" w:cstheme="minorBidi"/>
          <w:b w:val="0"/>
          <w:bCs w:val="0"/>
          <w:caps w:val="0"/>
          <w:noProof/>
          <w:sz w:val="22"/>
          <w:szCs w:val="22"/>
        </w:rPr>
      </w:pPr>
      <w:hyperlink w:anchor="_Toc497220782" w:history="1">
        <w:r w:rsidR="00350FE2" w:rsidRPr="008C5285">
          <w:rPr>
            <w:rStyle w:val="Hyperlink"/>
            <w:noProof/>
            <w14:scene3d>
              <w14:camera w14:prst="orthographicFront"/>
              <w14:lightRig w14:rig="threePt" w14:dir="t">
                <w14:rot w14:lat="0" w14:lon="0" w14:rev="0"/>
              </w14:lightRig>
            </w14:scene3d>
          </w:rPr>
          <w:t>6.0</w:t>
        </w:r>
        <w:r w:rsidR="00350FE2">
          <w:rPr>
            <w:rFonts w:asciiTheme="minorHAnsi" w:eastAsiaTheme="minorEastAsia" w:hAnsiTheme="minorHAnsi" w:cstheme="minorBidi"/>
            <w:b w:val="0"/>
            <w:bCs w:val="0"/>
            <w:caps w:val="0"/>
            <w:noProof/>
            <w:sz w:val="22"/>
            <w:szCs w:val="22"/>
          </w:rPr>
          <w:tab/>
        </w:r>
        <w:r w:rsidR="00350FE2" w:rsidRPr="008C5285">
          <w:rPr>
            <w:rStyle w:val="Hyperlink"/>
            <w:noProof/>
          </w:rPr>
          <w:t>QUOTE {PROPOSAL} EVALUATION</w:t>
        </w:r>
        <w:r w:rsidR="00350FE2">
          <w:rPr>
            <w:noProof/>
            <w:webHidden/>
          </w:rPr>
          <w:tab/>
        </w:r>
        <w:r w:rsidR="00350FE2">
          <w:rPr>
            <w:noProof/>
            <w:webHidden/>
          </w:rPr>
          <w:fldChar w:fldCharType="begin"/>
        </w:r>
        <w:r w:rsidR="00350FE2">
          <w:rPr>
            <w:noProof/>
            <w:webHidden/>
          </w:rPr>
          <w:instrText xml:space="preserve"> PAGEREF _Toc497220782 \h </w:instrText>
        </w:r>
        <w:r w:rsidR="00350FE2">
          <w:rPr>
            <w:noProof/>
            <w:webHidden/>
          </w:rPr>
        </w:r>
        <w:r w:rsidR="00350FE2">
          <w:rPr>
            <w:noProof/>
            <w:webHidden/>
          </w:rPr>
          <w:fldChar w:fldCharType="separate"/>
        </w:r>
        <w:r w:rsidR="00350FE2">
          <w:rPr>
            <w:noProof/>
            <w:webHidden/>
          </w:rPr>
          <w:t>45</w:t>
        </w:r>
        <w:r w:rsidR="00350FE2">
          <w:rPr>
            <w:noProof/>
            <w:webHidden/>
          </w:rPr>
          <w:fldChar w:fldCharType="end"/>
        </w:r>
      </w:hyperlink>
    </w:p>
    <w:p w14:paraId="7404C999" w14:textId="77777777" w:rsidR="00350FE2" w:rsidRDefault="007879B8">
      <w:pPr>
        <w:pStyle w:val="TOC2"/>
        <w:rPr>
          <w:rFonts w:asciiTheme="minorHAnsi" w:eastAsiaTheme="minorEastAsia" w:hAnsiTheme="minorHAnsi" w:cstheme="minorBidi"/>
          <w:caps w:val="0"/>
          <w:noProof/>
          <w:sz w:val="22"/>
          <w:szCs w:val="22"/>
        </w:rPr>
      </w:pPr>
      <w:hyperlink w:anchor="_Toc497220783" w:history="1">
        <w:r w:rsidR="00350FE2" w:rsidRPr="008C5285">
          <w:rPr>
            <w:rStyle w:val="Hyperlink"/>
            <w:noProof/>
            <w14:scene3d>
              <w14:camera w14:prst="orthographicFront"/>
              <w14:lightRig w14:rig="threePt" w14:dir="t">
                <w14:rot w14:lat="0" w14:lon="0" w14:rev="0"/>
              </w14:lightRig>
            </w14:scene3d>
          </w:rPr>
          <w:t>6.1</w:t>
        </w:r>
        <w:r w:rsidR="00350FE2">
          <w:rPr>
            <w:rFonts w:asciiTheme="minorHAnsi" w:eastAsiaTheme="minorEastAsia" w:hAnsiTheme="minorHAnsi" w:cstheme="minorBidi"/>
            <w:caps w:val="0"/>
            <w:noProof/>
            <w:sz w:val="22"/>
            <w:szCs w:val="22"/>
          </w:rPr>
          <w:tab/>
        </w:r>
        <w:r w:rsidR="00350FE2" w:rsidRPr="008C5285">
          <w:rPr>
            <w:rStyle w:val="Hyperlink"/>
            <w:noProof/>
          </w:rPr>
          <w:t>RIGHT TO WAIVE</w:t>
        </w:r>
        <w:r w:rsidR="00350FE2">
          <w:rPr>
            <w:noProof/>
            <w:webHidden/>
          </w:rPr>
          <w:tab/>
        </w:r>
        <w:r w:rsidR="00350FE2">
          <w:rPr>
            <w:noProof/>
            <w:webHidden/>
          </w:rPr>
          <w:fldChar w:fldCharType="begin"/>
        </w:r>
        <w:r w:rsidR="00350FE2">
          <w:rPr>
            <w:noProof/>
            <w:webHidden/>
          </w:rPr>
          <w:instrText xml:space="preserve"> PAGEREF _Toc497220783 \h </w:instrText>
        </w:r>
        <w:r w:rsidR="00350FE2">
          <w:rPr>
            <w:noProof/>
            <w:webHidden/>
          </w:rPr>
        </w:r>
        <w:r w:rsidR="00350FE2">
          <w:rPr>
            <w:noProof/>
            <w:webHidden/>
          </w:rPr>
          <w:fldChar w:fldCharType="separate"/>
        </w:r>
        <w:r w:rsidR="00350FE2">
          <w:rPr>
            <w:noProof/>
            <w:webHidden/>
          </w:rPr>
          <w:t>45</w:t>
        </w:r>
        <w:r w:rsidR="00350FE2">
          <w:rPr>
            <w:noProof/>
            <w:webHidden/>
          </w:rPr>
          <w:fldChar w:fldCharType="end"/>
        </w:r>
      </w:hyperlink>
    </w:p>
    <w:p w14:paraId="76B6E884" w14:textId="77777777" w:rsidR="00350FE2" w:rsidRDefault="007879B8">
      <w:pPr>
        <w:pStyle w:val="TOC2"/>
        <w:rPr>
          <w:rFonts w:asciiTheme="minorHAnsi" w:eastAsiaTheme="minorEastAsia" w:hAnsiTheme="minorHAnsi" w:cstheme="minorBidi"/>
          <w:caps w:val="0"/>
          <w:noProof/>
          <w:sz w:val="22"/>
          <w:szCs w:val="22"/>
        </w:rPr>
      </w:pPr>
      <w:hyperlink w:anchor="_Toc497220784" w:history="1">
        <w:r w:rsidR="00350FE2" w:rsidRPr="008C5285">
          <w:rPr>
            <w:rStyle w:val="Hyperlink"/>
            <w:noProof/>
            <w14:scene3d>
              <w14:camera w14:prst="orthographicFront"/>
              <w14:lightRig w14:rig="threePt" w14:dir="t">
                <w14:rot w14:lat="0" w14:lon="0" w14:rev="0"/>
              </w14:lightRig>
            </w14:scene3d>
          </w:rPr>
          <w:t>6.2</w:t>
        </w:r>
        <w:r w:rsidR="00350FE2">
          <w:rPr>
            <w:rFonts w:asciiTheme="minorHAnsi" w:eastAsiaTheme="minorEastAsia" w:hAnsiTheme="minorHAnsi" w:cstheme="minorBidi"/>
            <w:caps w:val="0"/>
            <w:noProof/>
            <w:sz w:val="22"/>
            <w:szCs w:val="22"/>
          </w:rPr>
          <w:tab/>
        </w:r>
        <w:r w:rsidR="00350FE2" w:rsidRPr="008C5285">
          <w:rPr>
            <w:rStyle w:val="Hyperlink"/>
            <w:noProof/>
          </w:rPr>
          <w:t>DIRECTOR’S RIGHT OF FINAL Quote {Proposal} ACCEPTANCE</w:t>
        </w:r>
        <w:r w:rsidR="00350FE2">
          <w:rPr>
            <w:noProof/>
            <w:webHidden/>
          </w:rPr>
          <w:tab/>
        </w:r>
        <w:r w:rsidR="00350FE2">
          <w:rPr>
            <w:noProof/>
            <w:webHidden/>
          </w:rPr>
          <w:fldChar w:fldCharType="begin"/>
        </w:r>
        <w:r w:rsidR="00350FE2">
          <w:rPr>
            <w:noProof/>
            <w:webHidden/>
          </w:rPr>
          <w:instrText xml:space="preserve"> PAGEREF _Toc497220784 \h </w:instrText>
        </w:r>
        <w:r w:rsidR="00350FE2">
          <w:rPr>
            <w:noProof/>
            <w:webHidden/>
          </w:rPr>
        </w:r>
        <w:r w:rsidR="00350FE2">
          <w:rPr>
            <w:noProof/>
            <w:webHidden/>
          </w:rPr>
          <w:fldChar w:fldCharType="separate"/>
        </w:r>
        <w:r w:rsidR="00350FE2">
          <w:rPr>
            <w:noProof/>
            <w:webHidden/>
          </w:rPr>
          <w:t>45</w:t>
        </w:r>
        <w:r w:rsidR="00350FE2">
          <w:rPr>
            <w:noProof/>
            <w:webHidden/>
          </w:rPr>
          <w:fldChar w:fldCharType="end"/>
        </w:r>
      </w:hyperlink>
    </w:p>
    <w:p w14:paraId="62030C8F" w14:textId="77777777" w:rsidR="00350FE2" w:rsidRDefault="007879B8">
      <w:pPr>
        <w:pStyle w:val="TOC2"/>
        <w:rPr>
          <w:rFonts w:asciiTheme="minorHAnsi" w:eastAsiaTheme="minorEastAsia" w:hAnsiTheme="minorHAnsi" w:cstheme="minorBidi"/>
          <w:caps w:val="0"/>
          <w:noProof/>
          <w:sz w:val="22"/>
          <w:szCs w:val="22"/>
        </w:rPr>
      </w:pPr>
      <w:hyperlink w:anchor="_Toc497220785" w:history="1">
        <w:r w:rsidR="00350FE2" w:rsidRPr="008C5285">
          <w:rPr>
            <w:rStyle w:val="Hyperlink"/>
            <w:noProof/>
            <w14:scene3d>
              <w14:camera w14:prst="orthographicFront"/>
              <w14:lightRig w14:rig="threePt" w14:dir="t">
                <w14:rot w14:lat="0" w14:lon="0" w14:rev="0"/>
              </w14:lightRig>
            </w14:scene3d>
          </w:rPr>
          <w:t>6.3</w:t>
        </w:r>
        <w:r w:rsidR="00350FE2">
          <w:rPr>
            <w:rFonts w:asciiTheme="minorHAnsi" w:eastAsiaTheme="minorEastAsia" w:hAnsiTheme="minorHAnsi" w:cstheme="minorBidi"/>
            <w:caps w:val="0"/>
            <w:noProof/>
            <w:sz w:val="22"/>
            <w:szCs w:val="22"/>
          </w:rPr>
          <w:tab/>
        </w:r>
        <w:r w:rsidR="00350FE2" w:rsidRPr="008C5285">
          <w:rPr>
            <w:rStyle w:val="Hyperlink"/>
            <w:noProof/>
          </w:rPr>
          <w:t>STATE'S RIGHT TO INSPECT VENDOR (BIDDER) FACILITIES</w:t>
        </w:r>
        <w:r w:rsidR="00350FE2">
          <w:rPr>
            <w:noProof/>
            <w:webHidden/>
          </w:rPr>
          <w:tab/>
        </w:r>
        <w:r w:rsidR="00350FE2">
          <w:rPr>
            <w:noProof/>
            <w:webHidden/>
          </w:rPr>
          <w:fldChar w:fldCharType="begin"/>
        </w:r>
        <w:r w:rsidR="00350FE2">
          <w:rPr>
            <w:noProof/>
            <w:webHidden/>
          </w:rPr>
          <w:instrText xml:space="preserve"> PAGEREF _Toc497220785 \h </w:instrText>
        </w:r>
        <w:r w:rsidR="00350FE2">
          <w:rPr>
            <w:noProof/>
            <w:webHidden/>
          </w:rPr>
        </w:r>
        <w:r w:rsidR="00350FE2">
          <w:rPr>
            <w:noProof/>
            <w:webHidden/>
          </w:rPr>
          <w:fldChar w:fldCharType="separate"/>
        </w:r>
        <w:r w:rsidR="00350FE2">
          <w:rPr>
            <w:noProof/>
            <w:webHidden/>
          </w:rPr>
          <w:t>45</w:t>
        </w:r>
        <w:r w:rsidR="00350FE2">
          <w:rPr>
            <w:noProof/>
            <w:webHidden/>
          </w:rPr>
          <w:fldChar w:fldCharType="end"/>
        </w:r>
      </w:hyperlink>
    </w:p>
    <w:p w14:paraId="2A05A67D" w14:textId="77777777" w:rsidR="00350FE2" w:rsidRDefault="007879B8">
      <w:pPr>
        <w:pStyle w:val="TOC2"/>
        <w:rPr>
          <w:rFonts w:asciiTheme="minorHAnsi" w:eastAsiaTheme="minorEastAsia" w:hAnsiTheme="minorHAnsi" w:cstheme="minorBidi"/>
          <w:caps w:val="0"/>
          <w:noProof/>
          <w:sz w:val="22"/>
          <w:szCs w:val="22"/>
        </w:rPr>
      </w:pPr>
      <w:hyperlink w:anchor="_Toc497220786" w:history="1">
        <w:r w:rsidR="00350FE2" w:rsidRPr="008C5285">
          <w:rPr>
            <w:rStyle w:val="Hyperlink"/>
            <w:noProof/>
            <w14:scene3d>
              <w14:camera w14:prst="orthographicFront"/>
              <w14:lightRig w14:rig="threePt" w14:dir="t">
                <w14:rot w14:lat="0" w14:lon="0" w14:rev="0"/>
              </w14:lightRig>
            </w14:scene3d>
          </w:rPr>
          <w:t>6.4</w:t>
        </w:r>
        <w:r w:rsidR="00350FE2">
          <w:rPr>
            <w:rFonts w:asciiTheme="minorHAnsi" w:eastAsiaTheme="minorEastAsia" w:hAnsiTheme="minorHAnsi" w:cstheme="minorBidi"/>
            <w:caps w:val="0"/>
            <w:noProof/>
            <w:sz w:val="22"/>
            <w:szCs w:val="22"/>
          </w:rPr>
          <w:tab/>
        </w:r>
        <w:r w:rsidR="00350FE2" w:rsidRPr="008C5285">
          <w:rPr>
            <w:rStyle w:val="Hyperlink"/>
            <w:noProof/>
          </w:rPr>
          <w:t>STATE'S RIGHT TO REQUEST FURTHER INFORMATION</w:t>
        </w:r>
        <w:r w:rsidR="00350FE2">
          <w:rPr>
            <w:noProof/>
            <w:webHidden/>
          </w:rPr>
          <w:tab/>
        </w:r>
        <w:r w:rsidR="00350FE2">
          <w:rPr>
            <w:noProof/>
            <w:webHidden/>
          </w:rPr>
          <w:fldChar w:fldCharType="begin"/>
        </w:r>
        <w:r w:rsidR="00350FE2">
          <w:rPr>
            <w:noProof/>
            <w:webHidden/>
          </w:rPr>
          <w:instrText xml:space="preserve"> PAGEREF _Toc497220786 \h </w:instrText>
        </w:r>
        <w:r w:rsidR="00350FE2">
          <w:rPr>
            <w:noProof/>
            <w:webHidden/>
          </w:rPr>
        </w:r>
        <w:r w:rsidR="00350FE2">
          <w:rPr>
            <w:noProof/>
            <w:webHidden/>
          </w:rPr>
          <w:fldChar w:fldCharType="separate"/>
        </w:r>
        <w:r w:rsidR="00350FE2">
          <w:rPr>
            <w:noProof/>
            <w:webHidden/>
          </w:rPr>
          <w:t>45</w:t>
        </w:r>
        <w:r w:rsidR="00350FE2">
          <w:rPr>
            <w:noProof/>
            <w:webHidden/>
          </w:rPr>
          <w:fldChar w:fldCharType="end"/>
        </w:r>
      </w:hyperlink>
    </w:p>
    <w:p w14:paraId="35D0C966" w14:textId="77777777" w:rsidR="00350FE2" w:rsidRDefault="007879B8">
      <w:pPr>
        <w:pStyle w:val="TOC2"/>
        <w:rPr>
          <w:rFonts w:asciiTheme="minorHAnsi" w:eastAsiaTheme="minorEastAsia" w:hAnsiTheme="minorHAnsi" w:cstheme="minorBidi"/>
          <w:caps w:val="0"/>
          <w:noProof/>
          <w:sz w:val="22"/>
          <w:szCs w:val="22"/>
        </w:rPr>
      </w:pPr>
      <w:hyperlink w:anchor="_Toc497220787" w:history="1">
        <w:r w:rsidR="00350FE2" w:rsidRPr="008C5285">
          <w:rPr>
            <w:rStyle w:val="Hyperlink"/>
            <w:noProof/>
            <w14:scene3d>
              <w14:camera w14:prst="orthographicFront"/>
              <w14:lightRig w14:rig="threePt" w14:dir="t">
                <w14:rot w14:lat="0" w14:lon="0" w14:rev="0"/>
              </w14:lightRig>
            </w14:scene3d>
          </w:rPr>
          <w:t>6.5</w:t>
        </w:r>
        <w:r w:rsidR="00350FE2">
          <w:rPr>
            <w:rFonts w:asciiTheme="minorHAnsi" w:eastAsiaTheme="minorEastAsia" w:hAnsiTheme="minorHAnsi" w:cstheme="minorBidi"/>
            <w:caps w:val="0"/>
            <w:noProof/>
            <w:sz w:val="22"/>
            <w:szCs w:val="22"/>
          </w:rPr>
          <w:tab/>
        </w:r>
        <w:r w:rsidR="00350FE2" w:rsidRPr="008C5285">
          <w:rPr>
            <w:rStyle w:val="Hyperlink"/>
            <w:noProof/>
          </w:rPr>
          <w:t>QUOTE {PROPOSAL} EVALUATION COMMITTEE</w:t>
        </w:r>
        <w:r w:rsidR="00350FE2">
          <w:rPr>
            <w:noProof/>
            <w:webHidden/>
          </w:rPr>
          <w:tab/>
        </w:r>
        <w:r w:rsidR="00350FE2">
          <w:rPr>
            <w:noProof/>
            <w:webHidden/>
          </w:rPr>
          <w:fldChar w:fldCharType="begin"/>
        </w:r>
        <w:r w:rsidR="00350FE2">
          <w:rPr>
            <w:noProof/>
            <w:webHidden/>
          </w:rPr>
          <w:instrText xml:space="preserve"> PAGEREF _Toc497220787 \h </w:instrText>
        </w:r>
        <w:r w:rsidR="00350FE2">
          <w:rPr>
            <w:noProof/>
            <w:webHidden/>
          </w:rPr>
        </w:r>
        <w:r w:rsidR="00350FE2">
          <w:rPr>
            <w:noProof/>
            <w:webHidden/>
          </w:rPr>
          <w:fldChar w:fldCharType="separate"/>
        </w:r>
        <w:r w:rsidR="00350FE2">
          <w:rPr>
            <w:noProof/>
            <w:webHidden/>
          </w:rPr>
          <w:t>45</w:t>
        </w:r>
        <w:r w:rsidR="00350FE2">
          <w:rPr>
            <w:noProof/>
            <w:webHidden/>
          </w:rPr>
          <w:fldChar w:fldCharType="end"/>
        </w:r>
      </w:hyperlink>
    </w:p>
    <w:p w14:paraId="25CB2C8B" w14:textId="77777777" w:rsidR="00350FE2" w:rsidRDefault="007879B8">
      <w:pPr>
        <w:pStyle w:val="TOC2"/>
        <w:rPr>
          <w:rFonts w:asciiTheme="minorHAnsi" w:eastAsiaTheme="minorEastAsia" w:hAnsiTheme="minorHAnsi" w:cstheme="minorBidi"/>
          <w:caps w:val="0"/>
          <w:noProof/>
          <w:sz w:val="22"/>
          <w:szCs w:val="22"/>
        </w:rPr>
      </w:pPr>
      <w:hyperlink w:anchor="_Toc497220788" w:history="1">
        <w:r w:rsidR="00350FE2" w:rsidRPr="008C5285">
          <w:rPr>
            <w:rStyle w:val="Hyperlink"/>
            <w:noProof/>
            <w14:scene3d>
              <w14:camera w14:prst="orthographicFront"/>
              <w14:lightRig w14:rig="threePt" w14:dir="t">
                <w14:rot w14:lat="0" w14:lon="0" w14:rev="0"/>
              </w14:lightRig>
            </w14:scene3d>
          </w:rPr>
          <w:t>6.6</w:t>
        </w:r>
        <w:r w:rsidR="00350FE2">
          <w:rPr>
            <w:rFonts w:asciiTheme="minorHAnsi" w:eastAsiaTheme="minorEastAsia" w:hAnsiTheme="minorHAnsi" w:cstheme="minorBidi"/>
            <w:caps w:val="0"/>
            <w:noProof/>
            <w:sz w:val="22"/>
            <w:szCs w:val="22"/>
          </w:rPr>
          <w:tab/>
        </w:r>
        <w:r w:rsidR="00350FE2" w:rsidRPr="008C5285">
          <w:rPr>
            <w:rStyle w:val="Hyperlink"/>
            <w:noProof/>
          </w:rPr>
          <w:t>ORAL PRESENTATION AND/OR CLARIFICATION OF QUOTE {PROPOSAL}</w:t>
        </w:r>
        <w:r w:rsidR="00350FE2">
          <w:rPr>
            <w:noProof/>
            <w:webHidden/>
          </w:rPr>
          <w:tab/>
        </w:r>
        <w:r w:rsidR="00350FE2">
          <w:rPr>
            <w:noProof/>
            <w:webHidden/>
          </w:rPr>
          <w:fldChar w:fldCharType="begin"/>
        </w:r>
        <w:r w:rsidR="00350FE2">
          <w:rPr>
            <w:noProof/>
            <w:webHidden/>
          </w:rPr>
          <w:instrText xml:space="preserve"> PAGEREF _Toc497220788 \h </w:instrText>
        </w:r>
        <w:r w:rsidR="00350FE2">
          <w:rPr>
            <w:noProof/>
            <w:webHidden/>
          </w:rPr>
        </w:r>
        <w:r w:rsidR="00350FE2">
          <w:rPr>
            <w:noProof/>
            <w:webHidden/>
          </w:rPr>
          <w:fldChar w:fldCharType="separate"/>
        </w:r>
        <w:r w:rsidR="00350FE2">
          <w:rPr>
            <w:noProof/>
            <w:webHidden/>
          </w:rPr>
          <w:t>45</w:t>
        </w:r>
        <w:r w:rsidR="00350FE2">
          <w:rPr>
            <w:noProof/>
            <w:webHidden/>
          </w:rPr>
          <w:fldChar w:fldCharType="end"/>
        </w:r>
      </w:hyperlink>
    </w:p>
    <w:p w14:paraId="7E7885D7" w14:textId="77777777" w:rsidR="00350FE2" w:rsidRDefault="007879B8">
      <w:pPr>
        <w:pStyle w:val="TOC2"/>
        <w:rPr>
          <w:rFonts w:asciiTheme="minorHAnsi" w:eastAsiaTheme="minorEastAsia" w:hAnsiTheme="minorHAnsi" w:cstheme="minorBidi"/>
          <w:caps w:val="0"/>
          <w:noProof/>
          <w:sz w:val="22"/>
          <w:szCs w:val="22"/>
        </w:rPr>
      </w:pPr>
      <w:hyperlink w:anchor="_Toc497220789" w:history="1">
        <w:r w:rsidR="00350FE2" w:rsidRPr="008C5285">
          <w:rPr>
            <w:rStyle w:val="Hyperlink"/>
            <w:noProof/>
            <w14:scene3d>
              <w14:camera w14:prst="orthographicFront"/>
              <w14:lightRig w14:rig="threePt" w14:dir="t">
                <w14:rot w14:lat="0" w14:lon="0" w14:rev="0"/>
              </w14:lightRig>
            </w14:scene3d>
          </w:rPr>
          <w:t>6.7</w:t>
        </w:r>
        <w:r w:rsidR="00350FE2">
          <w:rPr>
            <w:rFonts w:asciiTheme="minorHAnsi" w:eastAsiaTheme="minorEastAsia" w:hAnsiTheme="minorHAnsi" w:cstheme="minorBidi"/>
            <w:caps w:val="0"/>
            <w:noProof/>
            <w:sz w:val="22"/>
            <w:szCs w:val="22"/>
          </w:rPr>
          <w:tab/>
        </w:r>
        <w:r w:rsidR="00350FE2" w:rsidRPr="008C5285">
          <w:rPr>
            <w:rStyle w:val="Hyperlink"/>
            <w:noProof/>
          </w:rPr>
          <w:t>EVALUATION CRITERIA</w:t>
        </w:r>
        <w:r w:rsidR="00350FE2">
          <w:rPr>
            <w:noProof/>
            <w:webHidden/>
          </w:rPr>
          <w:tab/>
        </w:r>
        <w:r w:rsidR="00350FE2">
          <w:rPr>
            <w:noProof/>
            <w:webHidden/>
          </w:rPr>
          <w:fldChar w:fldCharType="begin"/>
        </w:r>
        <w:r w:rsidR="00350FE2">
          <w:rPr>
            <w:noProof/>
            <w:webHidden/>
          </w:rPr>
          <w:instrText xml:space="preserve"> PAGEREF _Toc497220789 \h </w:instrText>
        </w:r>
        <w:r w:rsidR="00350FE2">
          <w:rPr>
            <w:noProof/>
            <w:webHidden/>
          </w:rPr>
        </w:r>
        <w:r w:rsidR="00350FE2">
          <w:rPr>
            <w:noProof/>
            <w:webHidden/>
          </w:rPr>
          <w:fldChar w:fldCharType="separate"/>
        </w:r>
        <w:r w:rsidR="00350FE2">
          <w:rPr>
            <w:noProof/>
            <w:webHidden/>
          </w:rPr>
          <w:t>46</w:t>
        </w:r>
        <w:r w:rsidR="00350FE2">
          <w:rPr>
            <w:noProof/>
            <w:webHidden/>
          </w:rPr>
          <w:fldChar w:fldCharType="end"/>
        </w:r>
      </w:hyperlink>
    </w:p>
    <w:p w14:paraId="70B395E5" w14:textId="77777777" w:rsidR="00350FE2" w:rsidRDefault="007879B8">
      <w:pPr>
        <w:pStyle w:val="TOC3"/>
        <w:rPr>
          <w:rFonts w:asciiTheme="minorHAnsi" w:eastAsiaTheme="minorEastAsia" w:hAnsiTheme="minorHAnsi" w:cstheme="minorBidi"/>
          <w:iCs w:val="0"/>
          <w:caps w:val="0"/>
          <w:noProof/>
          <w:sz w:val="22"/>
          <w:szCs w:val="22"/>
        </w:rPr>
      </w:pPr>
      <w:hyperlink w:anchor="_Toc497220790" w:history="1">
        <w:r w:rsidR="00350FE2" w:rsidRPr="008C5285">
          <w:rPr>
            <w:rStyle w:val="Hyperlink"/>
            <w:rFonts w:eastAsia="MS Mincho"/>
            <w:noProof/>
            <w14:scene3d>
              <w14:camera w14:prst="orthographicFront"/>
              <w14:lightRig w14:rig="threePt" w14:dir="t">
                <w14:rot w14:lat="0" w14:lon="0" w14:rev="0"/>
              </w14:lightRig>
            </w14:scene3d>
          </w:rPr>
          <w:t>6.7.1</w:t>
        </w:r>
        <w:r w:rsidR="00350FE2">
          <w:rPr>
            <w:rFonts w:asciiTheme="minorHAnsi" w:eastAsiaTheme="minorEastAsia" w:hAnsiTheme="minorHAnsi" w:cstheme="minorBidi"/>
            <w:iCs w:val="0"/>
            <w:caps w:val="0"/>
            <w:noProof/>
            <w:sz w:val="22"/>
            <w:szCs w:val="22"/>
          </w:rPr>
          <w:tab/>
        </w:r>
        <w:r w:rsidR="00350FE2" w:rsidRPr="008C5285">
          <w:rPr>
            <w:rStyle w:val="Hyperlink"/>
            <w:rFonts w:eastAsia="MS Mincho"/>
            <w:noProof/>
          </w:rPr>
          <w:t>EVALUATION CATEGORIES</w:t>
        </w:r>
        <w:r w:rsidR="00350FE2">
          <w:rPr>
            <w:noProof/>
            <w:webHidden/>
          </w:rPr>
          <w:tab/>
        </w:r>
        <w:r w:rsidR="00350FE2">
          <w:rPr>
            <w:noProof/>
            <w:webHidden/>
          </w:rPr>
          <w:fldChar w:fldCharType="begin"/>
        </w:r>
        <w:r w:rsidR="00350FE2">
          <w:rPr>
            <w:noProof/>
            <w:webHidden/>
          </w:rPr>
          <w:instrText xml:space="preserve"> PAGEREF _Toc497220790 \h </w:instrText>
        </w:r>
        <w:r w:rsidR="00350FE2">
          <w:rPr>
            <w:noProof/>
            <w:webHidden/>
          </w:rPr>
        </w:r>
        <w:r w:rsidR="00350FE2">
          <w:rPr>
            <w:noProof/>
            <w:webHidden/>
          </w:rPr>
          <w:fldChar w:fldCharType="separate"/>
        </w:r>
        <w:r w:rsidR="00350FE2">
          <w:rPr>
            <w:noProof/>
            <w:webHidden/>
          </w:rPr>
          <w:t>46</w:t>
        </w:r>
        <w:r w:rsidR="00350FE2">
          <w:rPr>
            <w:noProof/>
            <w:webHidden/>
          </w:rPr>
          <w:fldChar w:fldCharType="end"/>
        </w:r>
      </w:hyperlink>
    </w:p>
    <w:p w14:paraId="348A57B8" w14:textId="77777777" w:rsidR="00350FE2" w:rsidRDefault="007879B8">
      <w:pPr>
        <w:pStyle w:val="TOC3"/>
        <w:rPr>
          <w:rFonts w:asciiTheme="minorHAnsi" w:eastAsiaTheme="minorEastAsia" w:hAnsiTheme="minorHAnsi" w:cstheme="minorBidi"/>
          <w:iCs w:val="0"/>
          <w:caps w:val="0"/>
          <w:noProof/>
          <w:sz w:val="22"/>
          <w:szCs w:val="22"/>
        </w:rPr>
      </w:pPr>
      <w:hyperlink w:anchor="_Toc497220791" w:history="1">
        <w:r w:rsidR="00350FE2" w:rsidRPr="008C5285">
          <w:rPr>
            <w:rStyle w:val="Hyperlink"/>
            <w:rFonts w:eastAsia="MS Mincho"/>
            <w:noProof/>
            <w14:scene3d>
              <w14:camera w14:prst="orthographicFront"/>
              <w14:lightRig w14:rig="threePt" w14:dir="t">
                <w14:rot w14:lat="0" w14:lon="0" w14:rev="0"/>
              </w14:lightRig>
            </w14:scene3d>
          </w:rPr>
          <w:t>6.7.2</w:t>
        </w:r>
        <w:r w:rsidR="00350FE2">
          <w:rPr>
            <w:rFonts w:asciiTheme="minorHAnsi" w:eastAsiaTheme="minorEastAsia" w:hAnsiTheme="minorHAnsi" w:cstheme="minorBidi"/>
            <w:iCs w:val="0"/>
            <w:caps w:val="0"/>
            <w:noProof/>
            <w:sz w:val="22"/>
            <w:szCs w:val="22"/>
          </w:rPr>
          <w:tab/>
        </w:r>
        <w:r w:rsidR="00350FE2" w:rsidRPr="008C5285">
          <w:rPr>
            <w:rStyle w:val="Hyperlink"/>
            <w:rFonts w:eastAsia="MS Mincho"/>
            <w:noProof/>
          </w:rPr>
          <w:t>VENDOR’S {BIDDER’S} PRICE SCHEDULE</w:t>
        </w:r>
        <w:r w:rsidR="00350FE2">
          <w:rPr>
            <w:noProof/>
            <w:webHidden/>
          </w:rPr>
          <w:tab/>
        </w:r>
        <w:r w:rsidR="00350FE2">
          <w:rPr>
            <w:noProof/>
            <w:webHidden/>
          </w:rPr>
          <w:fldChar w:fldCharType="begin"/>
        </w:r>
        <w:r w:rsidR="00350FE2">
          <w:rPr>
            <w:noProof/>
            <w:webHidden/>
          </w:rPr>
          <w:instrText xml:space="preserve"> PAGEREF _Toc497220791 \h </w:instrText>
        </w:r>
        <w:r w:rsidR="00350FE2">
          <w:rPr>
            <w:noProof/>
            <w:webHidden/>
          </w:rPr>
        </w:r>
        <w:r w:rsidR="00350FE2">
          <w:rPr>
            <w:noProof/>
            <w:webHidden/>
          </w:rPr>
          <w:fldChar w:fldCharType="separate"/>
        </w:r>
        <w:r w:rsidR="00350FE2">
          <w:rPr>
            <w:noProof/>
            <w:webHidden/>
          </w:rPr>
          <w:t>46</w:t>
        </w:r>
        <w:r w:rsidR="00350FE2">
          <w:rPr>
            <w:noProof/>
            <w:webHidden/>
          </w:rPr>
          <w:fldChar w:fldCharType="end"/>
        </w:r>
      </w:hyperlink>
    </w:p>
    <w:p w14:paraId="3A540C7B" w14:textId="77777777" w:rsidR="00350FE2" w:rsidRDefault="007879B8">
      <w:pPr>
        <w:pStyle w:val="TOC3"/>
        <w:rPr>
          <w:rFonts w:asciiTheme="minorHAnsi" w:eastAsiaTheme="minorEastAsia" w:hAnsiTheme="minorHAnsi" w:cstheme="minorBidi"/>
          <w:iCs w:val="0"/>
          <w:caps w:val="0"/>
          <w:noProof/>
          <w:sz w:val="22"/>
          <w:szCs w:val="22"/>
        </w:rPr>
      </w:pPr>
      <w:hyperlink w:anchor="_Toc497220792" w:history="1">
        <w:r w:rsidR="00350FE2" w:rsidRPr="008C5285">
          <w:rPr>
            <w:rStyle w:val="Hyperlink"/>
            <w:rFonts w:eastAsia="MS Mincho"/>
            <w:noProof/>
            <w14:scene3d>
              <w14:camera w14:prst="orthographicFront"/>
              <w14:lightRig w14:rig="threePt" w14:dir="t">
                <w14:rot w14:lat="0" w14:lon="0" w14:rev="0"/>
              </w14:lightRig>
            </w14:scene3d>
          </w:rPr>
          <w:t>6.7.3</w:t>
        </w:r>
        <w:r w:rsidR="00350FE2">
          <w:rPr>
            <w:rFonts w:asciiTheme="minorHAnsi" w:eastAsiaTheme="minorEastAsia" w:hAnsiTheme="minorHAnsi" w:cstheme="minorBidi"/>
            <w:iCs w:val="0"/>
            <w:caps w:val="0"/>
            <w:noProof/>
            <w:sz w:val="22"/>
            <w:szCs w:val="22"/>
          </w:rPr>
          <w:tab/>
        </w:r>
        <w:r w:rsidR="00350FE2" w:rsidRPr="008C5285">
          <w:rPr>
            <w:rStyle w:val="Hyperlink"/>
            <w:rFonts w:eastAsia="MS Mincho"/>
            <w:noProof/>
          </w:rPr>
          <w:t>QUOTE (PROPOSAL) DISCREPANCIES</w:t>
        </w:r>
        <w:r w:rsidR="00350FE2">
          <w:rPr>
            <w:noProof/>
            <w:webHidden/>
          </w:rPr>
          <w:tab/>
        </w:r>
        <w:r w:rsidR="00350FE2">
          <w:rPr>
            <w:noProof/>
            <w:webHidden/>
          </w:rPr>
          <w:fldChar w:fldCharType="begin"/>
        </w:r>
        <w:r w:rsidR="00350FE2">
          <w:rPr>
            <w:noProof/>
            <w:webHidden/>
          </w:rPr>
          <w:instrText xml:space="preserve"> PAGEREF _Toc497220792 \h </w:instrText>
        </w:r>
        <w:r w:rsidR="00350FE2">
          <w:rPr>
            <w:noProof/>
            <w:webHidden/>
          </w:rPr>
        </w:r>
        <w:r w:rsidR="00350FE2">
          <w:rPr>
            <w:noProof/>
            <w:webHidden/>
          </w:rPr>
          <w:fldChar w:fldCharType="separate"/>
        </w:r>
        <w:r w:rsidR="00350FE2">
          <w:rPr>
            <w:noProof/>
            <w:webHidden/>
          </w:rPr>
          <w:t>46</w:t>
        </w:r>
        <w:r w:rsidR="00350FE2">
          <w:rPr>
            <w:noProof/>
            <w:webHidden/>
          </w:rPr>
          <w:fldChar w:fldCharType="end"/>
        </w:r>
      </w:hyperlink>
    </w:p>
    <w:p w14:paraId="456F8DF8" w14:textId="77777777" w:rsidR="00350FE2" w:rsidRDefault="007879B8">
      <w:pPr>
        <w:pStyle w:val="TOC3"/>
        <w:rPr>
          <w:rFonts w:asciiTheme="minorHAnsi" w:eastAsiaTheme="minorEastAsia" w:hAnsiTheme="minorHAnsi" w:cstheme="minorBidi"/>
          <w:iCs w:val="0"/>
          <w:caps w:val="0"/>
          <w:noProof/>
          <w:sz w:val="22"/>
          <w:szCs w:val="22"/>
        </w:rPr>
      </w:pPr>
      <w:hyperlink w:anchor="_Toc497220793" w:history="1">
        <w:r w:rsidR="00350FE2" w:rsidRPr="008C5285">
          <w:rPr>
            <w:rStyle w:val="Hyperlink"/>
            <w:rFonts w:eastAsia="MS Mincho"/>
            <w:noProof/>
            <w14:scene3d>
              <w14:camera w14:prst="orthographicFront"/>
              <w14:lightRig w14:rig="threePt" w14:dir="t">
                <w14:rot w14:lat="0" w14:lon="0" w14:rev="0"/>
              </w14:lightRig>
            </w14:scene3d>
          </w:rPr>
          <w:t>6.7.4</w:t>
        </w:r>
        <w:r w:rsidR="00350FE2">
          <w:rPr>
            <w:rFonts w:asciiTheme="minorHAnsi" w:eastAsiaTheme="minorEastAsia" w:hAnsiTheme="minorHAnsi" w:cstheme="minorBidi"/>
            <w:iCs w:val="0"/>
            <w:caps w:val="0"/>
            <w:noProof/>
            <w:sz w:val="22"/>
            <w:szCs w:val="22"/>
          </w:rPr>
          <w:tab/>
        </w:r>
        <w:r w:rsidR="00350FE2" w:rsidRPr="008C5285">
          <w:rPr>
            <w:rStyle w:val="Hyperlink"/>
            <w:rFonts w:eastAsia="MS Mincho"/>
            <w:noProof/>
          </w:rPr>
          <w:t>EVALUATION OF THE QUOTES {PROPOSALS}</w:t>
        </w:r>
        <w:r w:rsidR="00350FE2">
          <w:rPr>
            <w:noProof/>
            <w:webHidden/>
          </w:rPr>
          <w:tab/>
        </w:r>
        <w:r w:rsidR="00350FE2">
          <w:rPr>
            <w:noProof/>
            <w:webHidden/>
          </w:rPr>
          <w:fldChar w:fldCharType="begin"/>
        </w:r>
        <w:r w:rsidR="00350FE2">
          <w:rPr>
            <w:noProof/>
            <w:webHidden/>
          </w:rPr>
          <w:instrText xml:space="preserve"> PAGEREF _Toc497220793 \h </w:instrText>
        </w:r>
        <w:r w:rsidR="00350FE2">
          <w:rPr>
            <w:noProof/>
            <w:webHidden/>
          </w:rPr>
        </w:r>
        <w:r w:rsidR="00350FE2">
          <w:rPr>
            <w:noProof/>
            <w:webHidden/>
          </w:rPr>
          <w:fldChar w:fldCharType="separate"/>
        </w:r>
        <w:r w:rsidR="00350FE2">
          <w:rPr>
            <w:noProof/>
            <w:webHidden/>
          </w:rPr>
          <w:t>46</w:t>
        </w:r>
        <w:r w:rsidR="00350FE2">
          <w:rPr>
            <w:noProof/>
            <w:webHidden/>
          </w:rPr>
          <w:fldChar w:fldCharType="end"/>
        </w:r>
      </w:hyperlink>
    </w:p>
    <w:p w14:paraId="63A64147" w14:textId="77777777" w:rsidR="00350FE2" w:rsidRDefault="007879B8">
      <w:pPr>
        <w:pStyle w:val="TOC2"/>
        <w:rPr>
          <w:rFonts w:asciiTheme="minorHAnsi" w:eastAsiaTheme="minorEastAsia" w:hAnsiTheme="minorHAnsi" w:cstheme="minorBidi"/>
          <w:caps w:val="0"/>
          <w:noProof/>
          <w:sz w:val="22"/>
          <w:szCs w:val="22"/>
        </w:rPr>
      </w:pPr>
      <w:hyperlink w:anchor="_Toc497220794" w:history="1">
        <w:r w:rsidR="00350FE2" w:rsidRPr="008C5285">
          <w:rPr>
            <w:rStyle w:val="Hyperlink"/>
            <w:noProof/>
            <w14:scene3d>
              <w14:camera w14:prst="orthographicFront"/>
              <w14:lightRig w14:rig="threePt" w14:dir="t">
                <w14:rot w14:lat="0" w14:lon="0" w14:rev="0"/>
              </w14:lightRig>
            </w14:scene3d>
          </w:rPr>
          <w:t>6.8</w:t>
        </w:r>
        <w:r w:rsidR="00350FE2">
          <w:rPr>
            <w:rFonts w:asciiTheme="minorHAnsi" w:eastAsiaTheme="minorEastAsia" w:hAnsiTheme="minorHAnsi" w:cstheme="minorBidi"/>
            <w:caps w:val="0"/>
            <w:noProof/>
            <w:sz w:val="22"/>
            <w:szCs w:val="22"/>
          </w:rPr>
          <w:tab/>
        </w:r>
        <w:r w:rsidR="00350FE2" w:rsidRPr="008C5285">
          <w:rPr>
            <w:rStyle w:val="Hyperlink"/>
            <w:noProof/>
          </w:rPr>
          <w:t>NEGOTIATION AND BEST AND FINAL OFFER (BAFO)</w:t>
        </w:r>
        <w:r w:rsidR="00350FE2">
          <w:rPr>
            <w:noProof/>
            <w:webHidden/>
          </w:rPr>
          <w:tab/>
        </w:r>
        <w:r w:rsidR="00350FE2">
          <w:rPr>
            <w:noProof/>
            <w:webHidden/>
          </w:rPr>
          <w:fldChar w:fldCharType="begin"/>
        </w:r>
        <w:r w:rsidR="00350FE2">
          <w:rPr>
            <w:noProof/>
            <w:webHidden/>
          </w:rPr>
          <w:instrText xml:space="preserve"> PAGEREF _Toc497220794 \h </w:instrText>
        </w:r>
        <w:r w:rsidR="00350FE2">
          <w:rPr>
            <w:noProof/>
            <w:webHidden/>
          </w:rPr>
        </w:r>
        <w:r w:rsidR="00350FE2">
          <w:rPr>
            <w:noProof/>
            <w:webHidden/>
          </w:rPr>
          <w:fldChar w:fldCharType="separate"/>
        </w:r>
        <w:r w:rsidR="00350FE2">
          <w:rPr>
            <w:noProof/>
            <w:webHidden/>
          </w:rPr>
          <w:t>47</w:t>
        </w:r>
        <w:r w:rsidR="00350FE2">
          <w:rPr>
            <w:noProof/>
            <w:webHidden/>
          </w:rPr>
          <w:fldChar w:fldCharType="end"/>
        </w:r>
      </w:hyperlink>
    </w:p>
    <w:p w14:paraId="7C2326FE" w14:textId="77777777" w:rsidR="00350FE2" w:rsidRDefault="007879B8">
      <w:pPr>
        <w:pStyle w:val="TOC2"/>
        <w:rPr>
          <w:rFonts w:asciiTheme="minorHAnsi" w:eastAsiaTheme="minorEastAsia" w:hAnsiTheme="minorHAnsi" w:cstheme="minorBidi"/>
          <w:caps w:val="0"/>
          <w:noProof/>
          <w:sz w:val="22"/>
          <w:szCs w:val="22"/>
        </w:rPr>
      </w:pPr>
      <w:hyperlink w:anchor="_Toc497220795" w:history="1">
        <w:r w:rsidR="00350FE2" w:rsidRPr="008C5285">
          <w:rPr>
            <w:rStyle w:val="Hyperlink"/>
            <w:noProof/>
            <w14:scene3d>
              <w14:camera w14:prst="orthographicFront"/>
              <w14:lightRig w14:rig="threePt" w14:dir="t">
                <w14:rot w14:lat="0" w14:lon="0" w14:rev="0"/>
              </w14:lightRig>
            </w14:scene3d>
          </w:rPr>
          <w:t>6.9</w:t>
        </w:r>
        <w:r w:rsidR="00350FE2">
          <w:rPr>
            <w:rFonts w:asciiTheme="minorHAnsi" w:eastAsiaTheme="minorEastAsia" w:hAnsiTheme="minorHAnsi" w:cstheme="minorBidi"/>
            <w:caps w:val="0"/>
            <w:noProof/>
            <w:sz w:val="22"/>
            <w:szCs w:val="22"/>
          </w:rPr>
          <w:tab/>
        </w:r>
        <w:r w:rsidR="00350FE2" w:rsidRPr="008C5285">
          <w:rPr>
            <w:rStyle w:val="Hyperlink"/>
            <w:noProof/>
          </w:rPr>
          <w:t xml:space="preserve">“REQUEST FOR REVISION” WITHIN </w:t>
        </w:r>
        <w:r w:rsidR="00350FE2" w:rsidRPr="008C5285">
          <w:rPr>
            <w:rStyle w:val="Hyperlink"/>
            <w:i/>
            <w:iCs/>
            <w:noProof/>
          </w:rPr>
          <w:t>NJSTART</w:t>
        </w:r>
        <w:r w:rsidR="00350FE2">
          <w:rPr>
            <w:noProof/>
            <w:webHidden/>
          </w:rPr>
          <w:tab/>
        </w:r>
        <w:r w:rsidR="00350FE2">
          <w:rPr>
            <w:noProof/>
            <w:webHidden/>
          </w:rPr>
          <w:fldChar w:fldCharType="begin"/>
        </w:r>
        <w:r w:rsidR="00350FE2">
          <w:rPr>
            <w:noProof/>
            <w:webHidden/>
          </w:rPr>
          <w:instrText xml:space="preserve"> PAGEREF _Toc497220795 \h </w:instrText>
        </w:r>
        <w:r w:rsidR="00350FE2">
          <w:rPr>
            <w:noProof/>
            <w:webHidden/>
          </w:rPr>
        </w:r>
        <w:r w:rsidR="00350FE2">
          <w:rPr>
            <w:noProof/>
            <w:webHidden/>
          </w:rPr>
          <w:fldChar w:fldCharType="separate"/>
        </w:r>
        <w:r w:rsidR="00350FE2">
          <w:rPr>
            <w:noProof/>
            <w:webHidden/>
          </w:rPr>
          <w:t>47</w:t>
        </w:r>
        <w:r w:rsidR="00350FE2">
          <w:rPr>
            <w:noProof/>
            <w:webHidden/>
          </w:rPr>
          <w:fldChar w:fldCharType="end"/>
        </w:r>
      </w:hyperlink>
    </w:p>
    <w:p w14:paraId="6B9BD52F" w14:textId="77777777" w:rsidR="00350FE2" w:rsidRDefault="007879B8">
      <w:pPr>
        <w:pStyle w:val="TOC2"/>
        <w:rPr>
          <w:rFonts w:asciiTheme="minorHAnsi" w:eastAsiaTheme="minorEastAsia" w:hAnsiTheme="minorHAnsi" w:cstheme="minorBidi"/>
          <w:caps w:val="0"/>
          <w:noProof/>
          <w:sz w:val="22"/>
          <w:szCs w:val="22"/>
        </w:rPr>
      </w:pPr>
      <w:hyperlink w:anchor="_Toc497220796" w:history="1">
        <w:r w:rsidR="00350FE2" w:rsidRPr="008C5285">
          <w:rPr>
            <w:rStyle w:val="Hyperlink"/>
            <w:noProof/>
            <w14:scene3d>
              <w14:camera w14:prst="orthographicFront"/>
              <w14:lightRig w14:rig="threePt" w14:dir="t">
                <w14:rot w14:lat="0" w14:lon="0" w14:rev="0"/>
              </w14:lightRig>
            </w14:scene3d>
          </w:rPr>
          <w:t>6.10</w:t>
        </w:r>
        <w:r w:rsidR="00350FE2">
          <w:rPr>
            <w:rFonts w:asciiTheme="minorHAnsi" w:eastAsiaTheme="minorEastAsia" w:hAnsiTheme="minorHAnsi" w:cstheme="minorBidi"/>
            <w:caps w:val="0"/>
            <w:noProof/>
            <w:sz w:val="22"/>
            <w:szCs w:val="22"/>
          </w:rPr>
          <w:tab/>
        </w:r>
        <w:r w:rsidR="00350FE2" w:rsidRPr="008C5285">
          <w:rPr>
            <w:rStyle w:val="Hyperlink"/>
            <w:noProof/>
          </w:rPr>
          <w:t>POOR PERFORMANCE</w:t>
        </w:r>
        <w:r w:rsidR="00350FE2">
          <w:rPr>
            <w:noProof/>
            <w:webHidden/>
          </w:rPr>
          <w:tab/>
        </w:r>
        <w:r w:rsidR="00350FE2">
          <w:rPr>
            <w:noProof/>
            <w:webHidden/>
          </w:rPr>
          <w:fldChar w:fldCharType="begin"/>
        </w:r>
        <w:r w:rsidR="00350FE2">
          <w:rPr>
            <w:noProof/>
            <w:webHidden/>
          </w:rPr>
          <w:instrText xml:space="preserve"> PAGEREF _Toc497220796 \h </w:instrText>
        </w:r>
        <w:r w:rsidR="00350FE2">
          <w:rPr>
            <w:noProof/>
            <w:webHidden/>
          </w:rPr>
        </w:r>
        <w:r w:rsidR="00350FE2">
          <w:rPr>
            <w:noProof/>
            <w:webHidden/>
          </w:rPr>
          <w:fldChar w:fldCharType="separate"/>
        </w:r>
        <w:r w:rsidR="00350FE2">
          <w:rPr>
            <w:noProof/>
            <w:webHidden/>
          </w:rPr>
          <w:t>48</w:t>
        </w:r>
        <w:r w:rsidR="00350FE2">
          <w:rPr>
            <w:noProof/>
            <w:webHidden/>
          </w:rPr>
          <w:fldChar w:fldCharType="end"/>
        </w:r>
      </w:hyperlink>
    </w:p>
    <w:p w14:paraId="544E501A" w14:textId="77777777" w:rsidR="00350FE2" w:rsidRDefault="007879B8">
      <w:pPr>
        <w:pStyle w:val="TOC1"/>
        <w:rPr>
          <w:rFonts w:asciiTheme="minorHAnsi" w:eastAsiaTheme="minorEastAsia" w:hAnsiTheme="minorHAnsi" w:cstheme="minorBidi"/>
          <w:b w:val="0"/>
          <w:bCs w:val="0"/>
          <w:caps w:val="0"/>
          <w:noProof/>
          <w:sz w:val="22"/>
          <w:szCs w:val="22"/>
        </w:rPr>
      </w:pPr>
      <w:hyperlink w:anchor="_Toc497220797" w:history="1">
        <w:r w:rsidR="00350FE2" w:rsidRPr="008C5285">
          <w:rPr>
            <w:rStyle w:val="Hyperlink"/>
            <w:noProof/>
            <w14:scene3d>
              <w14:camera w14:prst="orthographicFront"/>
              <w14:lightRig w14:rig="threePt" w14:dir="t">
                <w14:rot w14:lat="0" w14:lon="0" w14:rev="0"/>
              </w14:lightRig>
            </w14:scene3d>
          </w:rPr>
          <w:t>7.0</w:t>
        </w:r>
        <w:r w:rsidR="00350FE2">
          <w:rPr>
            <w:rFonts w:asciiTheme="minorHAnsi" w:eastAsiaTheme="minorEastAsia" w:hAnsiTheme="minorHAnsi" w:cstheme="minorBidi"/>
            <w:b w:val="0"/>
            <w:bCs w:val="0"/>
            <w:caps w:val="0"/>
            <w:noProof/>
            <w:sz w:val="22"/>
            <w:szCs w:val="22"/>
          </w:rPr>
          <w:tab/>
        </w:r>
        <w:r w:rsidR="00350FE2" w:rsidRPr="008C5285">
          <w:rPr>
            <w:rStyle w:val="Hyperlink"/>
            <w:noProof/>
          </w:rPr>
          <w:t>BLANKET P.O. {CONTRACT} AWARD</w:t>
        </w:r>
        <w:r w:rsidR="00350FE2">
          <w:rPr>
            <w:noProof/>
            <w:webHidden/>
          </w:rPr>
          <w:tab/>
        </w:r>
        <w:r w:rsidR="00350FE2">
          <w:rPr>
            <w:noProof/>
            <w:webHidden/>
          </w:rPr>
          <w:fldChar w:fldCharType="begin"/>
        </w:r>
        <w:r w:rsidR="00350FE2">
          <w:rPr>
            <w:noProof/>
            <w:webHidden/>
          </w:rPr>
          <w:instrText xml:space="preserve"> PAGEREF _Toc497220797 \h </w:instrText>
        </w:r>
        <w:r w:rsidR="00350FE2">
          <w:rPr>
            <w:noProof/>
            <w:webHidden/>
          </w:rPr>
        </w:r>
        <w:r w:rsidR="00350FE2">
          <w:rPr>
            <w:noProof/>
            <w:webHidden/>
          </w:rPr>
          <w:fldChar w:fldCharType="separate"/>
        </w:r>
        <w:r w:rsidR="00350FE2">
          <w:rPr>
            <w:noProof/>
            <w:webHidden/>
          </w:rPr>
          <w:t>49</w:t>
        </w:r>
        <w:r w:rsidR="00350FE2">
          <w:rPr>
            <w:noProof/>
            <w:webHidden/>
          </w:rPr>
          <w:fldChar w:fldCharType="end"/>
        </w:r>
      </w:hyperlink>
    </w:p>
    <w:p w14:paraId="5B63E22A" w14:textId="77777777" w:rsidR="00350FE2" w:rsidRDefault="007879B8">
      <w:pPr>
        <w:pStyle w:val="TOC2"/>
        <w:rPr>
          <w:rFonts w:asciiTheme="minorHAnsi" w:eastAsiaTheme="minorEastAsia" w:hAnsiTheme="minorHAnsi" w:cstheme="minorBidi"/>
          <w:caps w:val="0"/>
          <w:noProof/>
          <w:sz w:val="22"/>
          <w:szCs w:val="22"/>
        </w:rPr>
      </w:pPr>
      <w:hyperlink w:anchor="_Toc497220798" w:history="1">
        <w:r w:rsidR="00350FE2" w:rsidRPr="008C5285">
          <w:rPr>
            <w:rStyle w:val="Hyperlink"/>
            <w:rFonts w:eastAsia="MS Mincho"/>
            <w:noProof/>
            <w14:scene3d>
              <w14:camera w14:prst="orthographicFront"/>
              <w14:lightRig w14:rig="threePt" w14:dir="t">
                <w14:rot w14:lat="0" w14:lon="0" w14:rev="0"/>
              </w14:lightRig>
            </w14:scene3d>
          </w:rPr>
          <w:t>7.1</w:t>
        </w:r>
        <w:r w:rsidR="00350FE2">
          <w:rPr>
            <w:rFonts w:asciiTheme="minorHAnsi" w:eastAsiaTheme="minorEastAsia" w:hAnsiTheme="minorHAnsi" w:cstheme="minorBidi"/>
            <w:caps w:val="0"/>
            <w:noProof/>
            <w:sz w:val="22"/>
            <w:szCs w:val="22"/>
          </w:rPr>
          <w:tab/>
        </w:r>
        <w:r w:rsidR="00350FE2" w:rsidRPr="008C5285">
          <w:rPr>
            <w:rStyle w:val="Hyperlink"/>
            <w:rFonts w:eastAsia="MS Mincho"/>
            <w:noProof/>
          </w:rPr>
          <w:t>DOCUMENTS REQUIRED BEFORE BLANKET P.O. {CONTRACT} AWARD</w:t>
        </w:r>
        <w:r w:rsidR="00350FE2">
          <w:rPr>
            <w:noProof/>
            <w:webHidden/>
          </w:rPr>
          <w:tab/>
        </w:r>
        <w:r w:rsidR="00350FE2">
          <w:rPr>
            <w:noProof/>
            <w:webHidden/>
          </w:rPr>
          <w:fldChar w:fldCharType="begin"/>
        </w:r>
        <w:r w:rsidR="00350FE2">
          <w:rPr>
            <w:noProof/>
            <w:webHidden/>
          </w:rPr>
          <w:instrText xml:space="preserve"> PAGEREF _Toc497220798 \h </w:instrText>
        </w:r>
        <w:r w:rsidR="00350FE2">
          <w:rPr>
            <w:noProof/>
            <w:webHidden/>
          </w:rPr>
        </w:r>
        <w:r w:rsidR="00350FE2">
          <w:rPr>
            <w:noProof/>
            <w:webHidden/>
          </w:rPr>
          <w:fldChar w:fldCharType="separate"/>
        </w:r>
        <w:r w:rsidR="00350FE2">
          <w:rPr>
            <w:noProof/>
            <w:webHidden/>
          </w:rPr>
          <w:t>49</w:t>
        </w:r>
        <w:r w:rsidR="00350FE2">
          <w:rPr>
            <w:noProof/>
            <w:webHidden/>
          </w:rPr>
          <w:fldChar w:fldCharType="end"/>
        </w:r>
      </w:hyperlink>
    </w:p>
    <w:p w14:paraId="21E8549A" w14:textId="77777777" w:rsidR="00350FE2" w:rsidRDefault="007879B8">
      <w:pPr>
        <w:pStyle w:val="TOC3"/>
        <w:rPr>
          <w:rFonts w:asciiTheme="minorHAnsi" w:eastAsiaTheme="minorEastAsia" w:hAnsiTheme="minorHAnsi" w:cstheme="minorBidi"/>
          <w:iCs w:val="0"/>
          <w:caps w:val="0"/>
          <w:noProof/>
          <w:sz w:val="22"/>
          <w:szCs w:val="22"/>
        </w:rPr>
      </w:pPr>
      <w:hyperlink w:anchor="_Toc497220799" w:history="1">
        <w:r w:rsidR="00350FE2" w:rsidRPr="008C5285">
          <w:rPr>
            <w:rStyle w:val="Hyperlink"/>
            <w:rFonts w:eastAsia="MS Mincho"/>
            <w:noProof/>
            <w14:scene3d>
              <w14:camera w14:prst="orthographicFront"/>
              <w14:lightRig w14:rig="threePt" w14:dir="t">
                <w14:rot w14:lat="0" w14:lon="0" w14:rev="0"/>
              </w14:lightRig>
            </w14:scene3d>
          </w:rPr>
          <w:t>7.1.1</w:t>
        </w:r>
        <w:r w:rsidR="00350FE2">
          <w:rPr>
            <w:rFonts w:asciiTheme="minorHAnsi" w:eastAsiaTheme="minorEastAsia" w:hAnsiTheme="minorHAnsi" w:cstheme="minorBidi"/>
            <w:iCs w:val="0"/>
            <w:caps w:val="0"/>
            <w:noProof/>
            <w:sz w:val="22"/>
            <w:szCs w:val="22"/>
          </w:rPr>
          <w:tab/>
        </w:r>
        <w:r w:rsidR="00350FE2" w:rsidRPr="008C5285">
          <w:rPr>
            <w:rStyle w:val="Hyperlink"/>
            <w:rFonts w:eastAsia="MS Mincho"/>
            <w:noProof/>
          </w:rPr>
          <w:t xml:space="preserve">REQUIREMENTS OF PUBLIC LAW 2005, CHAPTER 51, N.J.S.A. 19:44A-20.13 - N.J.S.A. 19:44A-20.25 (FORMERLY EXECUTIVE ORDER NO. 134), EXECUTIVE ORDER NO. 117 (2008) AND N.J.A.C. 17:12-5 </w:t>
        </w:r>
        <w:r w:rsidR="00350FE2" w:rsidRPr="008C5285">
          <w:rPr>
            <w:rStyle w:val="Hyperlink"/>
            <w:rFonts w:eastAsia="MS Mincho"/>
            <w:i/>
            <w:noProof/>
          </w:rPr>
          <w:t>ET SEQ</w:t>
        </w:r>
        <w:r w:rsidR="00350FE2" w:rsidRPr="008C5285">
          <w:rPr>
            <w:rStyle w:val="Hyperlink"/>
            <w:rFonts w:eastAsia="MS Mincho"/>
            <w:noProof/>
          </w:rPr>
          <w:t>.</w:t>
        </w:r>
        <w:r w:rsidR="00350FE2">
          <w:rPr>
            <w:noProof/>
            <w:webHidden/>
          </w:rPr>
          <w:tab/>
        </w:r>
        <w:r w:rsidR="00350FE2">
          <w:rPr>
            <w:noProof/>
            <w:webHidden/>
          </w:rPr>
          <w:fldChar w:fldCharType="begin"/>
        </w:r>
        <w:r w:rsidR="00350FE2">
          <w:rPr>
            <w:noProof/>
            <w:webHidden/>
          </w:rPr>
          <w:instrText xml:space="preserve"> PAGEREF _Toc497220799 \h </w:instrText>
        </w:r>
        <w:r w:rsidR="00350FE2">
          <w:rPr>
            <w:noProof/>
            <w:webHidden/>
          </w:rPr>
        </w:r>
        <w:r w:rsidR="00350FE2">
          <w:rPr>
            <w:noProof/>
            <w:webHidden/>
          </w:rPr>
          <w:fldChar w:fldCharType="separate"/>
        </w:r>
        <w:r w:rsidR="00350FE2">
          <w:rPr>
            <w:noProof/>
            <w:webHidden/>
          </w:rPr>
          <w:t>49</w:t>
        </w:r>
        <w:r w:rsidR="00350FE2">
          <w:rPr>
            <w:noProof/>
            <w:webHidden/>
          </w:rPr>
          <w:fldChar w:fldCharType="end"/>
        </w:r>
      </w:hyperlink>
    </w:p>
    <w:p w14:paraId="69026EA3" w14:textId="77777777" w:rsidR="00350FE2" w:rsidRDefault="007879B8">
      <w:pPr>
        <w:pStyle w:val="TOC3"/>
        <w:rPr>
          <w:rFonts w:asciiTheme="minorHAnsi" w:eastAsiaTheme="minorEastAsia" w:hAnsiTheme="minorHAnsi" w:cstheme="minorBidi"/>
          <w:iCs w:val="0"/>
          <w:caps w:val="0"/>
          <w:noProof/>
          <w:sz w:val="22"/>
          <w:szCs w:val="22"/>
        </w:rPr>
      </w:pPr>
      <w:hyperlink w:anchor="_Toc497220800" w:history="1">
        <w:r w:rsidR="00350FE2" w:rsidRPr="008C5285">
          <w:rPr>
            <w:rStyle w:val="Hyperlink"/>
            <w:noProof/>
            <w14:scene3d>
              <w14:camera w14:prst="orthographicFront"/>
              <w14:lightRig w14:rig="threePt" w14:dir="t">
                <w14:rot w14:lat="0" w14:lon="0" w14:rev="0"/>
              </w14:lightRig>
            </w14:scene3d>
          </w:rPr>
          <w:t>7.1.2</w:t>
        </w:r>
        <w:r w:rsidR="00350FE2">
          <w:rPr>
            <w:rFonts w:asciiTheme="minorHAnsi" w:eastAsiaTheme="minorEastAsia" w:hAnsiTheme="minorHAnsi" w:cstheme="minorBidi"/>
            <w:iCs w:val="0"/>
            <w:caps w:val="0"/>
            <w:noProof/>
            <w:sz w:val="22"/>
            <w:szCs w:val="22"/>
          </w:rPr>
          <w:tab/>
        </w:r>
        <w:r w:rsidR="00350FE2" w:rsidRPr="008C5285">
          <w:rPr>
            <w:rStyle w:val="Hyperlink"/>
            <w:noProof/>
          </w:rPr>
          <w:t>SOURCE DISCLOSURE REQUIREMENTS</w:t>
        </w:r>
        <w:r w:rsidR="00350FE2">
          <w:rPr>
            <w:noProof/>
            <w:webHidden/>
          </w:rPr>
          <w:tab/>
        </w:r>
        <w:r w:rsidR="00350FE2">
          <w:rPr>
            <w:noProof/>
            <w:webHidden/>
          </w:rPr>
          <w:fldChar w:fldCharType="begin"/>
        </w:r>
        <w:r w:rsidR="00350FE2">
          <w:rPr>
            <w:noProof/>
            <w:webHidden/>
          </w:rPr>
          <w:instrText xml:space="preserve"> PAGEREF _Toc497220800 \h </w:instrText>
        </w:r>
        <w:r w:rsidR="00350FE2">
          <w:rPr>
            <w:noProof/>
            <w:webHidden/>
          </w:rPr>
        </w:r>
        <w:r w:rsidR="00350FE2">
          <w:rPr>
            <w:noProof/>
            <w:webHidden/>
          </w:rPr>
          <w:fldChar w:fldCharType="separate"/>
        </w:r>
        <w:r w:rsidR="00350FE2">
          <w:rPr>
            <w:noProof/>
            <w:webHidden/>
          </w:rPr>
          <w:t>50</w:t>
        </w:r>
        <w:r w:rsidR="00350FE2">
          <w:rPr>
            <w:noProof/>
            <w:webHidden/>
          </w:rPr>
          <w:fldChar w:fldCharType="end"/>
        </w:r>
      </w:hyperlink>
    </w:p>
    <w:p w14:paraId="1D5B4320" w14:textId="77777777" w:rsidR="00350FE2" w:rsidRDefault="007879B8">
      <w:pPr>
        <w:pStyle w:val="TOC3"/>
        <w:rPr>
          <w:rFonts w:asciiTheme="minorHAnsi" w:eastAsiaTheme="minorEastAsia" w:hAnsiTheme="minorHAnsi" w:cstheme="minorBidi"/>
          <w:iCs w:val="0"/>
          <w:caps w:val="0"/>
          <w:noProof/>
          <w:sz w:val="22"/>
          <w:szCs w:val="22"/>
        </w:rPr>
      </w:pPr>
      <w:hyperlink w:anchor="_Toc497220801" w:history="1">
        <w:r w:rsidR="00350FE2" w:rsidRPr="008C5285">
          <w:rPr>
            <w:rStyle w:val="Hyperlink"/>
            <w:noProof/>
            <w14:scene3d>
              <w14:camera w14:prst="orthographicFront"/>
              <w14:lightRig w14:rig="threePt" w14:dir="t">
                <w14:rot w14:lat="0" w14:lon="0" w14:rev="0"/>
              </w14:lightRig>
            </w14:scene3d>
          </w:rPr>
          <w:t>7.1.3</w:t>
        </w:r>
        <w:r w:rsidR="00350FE2">
          <w:rPr>
            <w:rFonts w:asciiTheme="minorHAnsi" w:eastAsiaTheme="minorEastAsia" w:hAnsiTheme="minorHAnsi" w:cstheme="minorBidi"/>
            <w:iCs w:val="0"/>
            <w:caps w:val="0"/>
            <w:noProof/>
            <w:sz w:val="22"/>
            <w:szCs w:val="22"/>
          </w:rPr>
          <w:tab/>
        </w:r>
        <w:r w:rsidR="00350FE2" w:rsidRPr="008C5285">
          <w:rPr>
            <w:rStyle w:val="Hyperlink"/>
            <w:noProof/>
          </w:rPr>
          <w:t>AFFIRMATIVE ACTION</w:t>
        </w:r>
        <w:r w:rsidR="00350FE2">
          <w:rPr>
            <w:noProof/>
            <w:webHidden/>
          </w:rPr>
          <w:tab/>
        </w:r>
        <w:r w:rsidR="00350FE2">
          <w:rPr>
            <w:noProof/>
            <w:webHidden/>
          </w:rPr>
          <w:fldChar w:fldCharType="begin"/>
        </w:r>
        <w:r w:rsidR="00350FE2">
          <w:rPr>
            <w:noProof/>
            <w:webHidden/>
          </w:rPr>
          <w:instrText xml:space="preserve"> PAGEREF _Toc497220801 \h </w:instrText>
        </w:r>
        <w:r w:rsidR="00350FE2">
          <w:rPr>
            <w:noProof/>
            <w:webHidden/>
          </w:rPr>
        </w:r>
        <w:r w:rsidR="00350FE2">
          <w:rPr>
            <w:noProof/>
            <w:webHidden/>
          </w:rPr>
          <w:fldChar w:fldCharType="separate"/>
        </w:r>
        <w:r w:rsidR="00350FE2">
          <w:rPr>
            <w:noProof/>
            <w:webHidden/>
          </w:rPr>
          <w:t>50</w:t>
        </w:r>
        <w:r w:rsidR="00350FE2">
          <w:rPr>
            <w:noProof/>
            <w:webHidden/>
          </w:rPr>
          <w:fldChar w:fldCharType="end"/>
        </w:r>
      </w:hyperlink>
    </w:p>
    <w:p w14:paraId="512AE948" w14:textId="77777777" w:rsidR="00350FE2" w:rsidRDefault="007879B8">
      <w:pPr>
        <w:pStyle w:val="TOC3"/>
        <w:rPr>
          <w:rFonts w:asciiTheme="minorHAnsi" w:eastAsiaTheme="minorEastAsia" w:hAnsiTheme="minorHAnsi" w:cstheme="minorBidi"/>
          <w:iCs w:val="0"/>
          <w:caps w:val="0"/>
          <w:noProof/>
          <w:sz w:val="22"/>
          <w:szCs w:val="22"/>
        </w:rPr>
      </w:pPr>
      <w:hyperlink w:anchor="_Toc497220802" w:history="1">
        <w:r w:rsidR="00350FE2" w:rsidRPr="008C5285">
          <w:rPr>
            <w:rStyle w:val="Hyperlink"/>
            <w:noProof/>
            <w14:scene3d>
              <w14:camera w14:prst="orthographicFront"/>
              <w14:lightRig w14:rig="threePt" w14:dir="t">
                <w14:rot w14:lat="0" w14:lon="0" w14:rev="0"/>
              </w14:lightRig>
            </w14:scene3d>
          </w:rPr>
          <w:t>7.1.4</w:t>
        </w:r>
        <w:r w:rsidR="00350FE2">
          <w:rPr>
            <w:rFonts w:asciiTheme="minorHAnsi" w:eastAsiaTheme="minorEastAsia" w:hAnsiTheme="minorHAnsi" w:cstheme="minorBidi"/>
            <w:iCs w:val="0"/>
            <w:caps w:val="0"/>
            <w:noProof/>
            <w:sz w:val="22"/>
            <w:szCs w:val="22"/>
          </w:rPr>
          <w:tab/>
        </w:r>
        <w:r w:rsidR="00350FE2" w:rsidRPr="008C5285">
          <w:rPr>
            <w:rStyle w:val="Hyperlink"/>
            <w:noProof/>
          </w:rPr>
          <w:t>BUSINESS REGISTRATION</w:t>
        </w:r>
        <w:r w:rsidR="00350FE2">
          <w:rPr>
            <w:noProof/>
            <w:webHidden/>
          </w:rPr>
          <w:tab/>
        </w:r>
        <w:r w:rsidR="00350FE2">
          <w:rPr>
            <w:noProof/>
            <w:webHidden/>
          </w:rPr>
          <w:fldChar w:fldCharType="begin"/>
        </w:r>
        <w:r w:rsidR="00350FE2">
          <w:rPr>
            <w:noProof/>
            <w:webHidden/>
          </w:rPr>
          <w:instrText xml:space="preserve"> PAGEREF _Toc497220802 \h </w:instrText>
        </w:r>
        <w:r w:rsidR="00350FE2">
          <w:rPr>
            <w:noProof/>
            <w:webHidden/>
          </w:rPr>
        </w:r>
        <w:r w:rsidR="00350FE2">
          <w:rPr>
            <w:noProof/>
            <w:webHidden/>
          </w:rPr>
          <w:fldChar w:fldCharType="separate"/>
        </w:r>
        <w:r w:rsidR="00350FE2">
          <w:rPr>
            <w:noProof/>
            <w:webHidden/>
          </w:rPr>
          <w:t>51</w:t>
        </w:r>
        <w:r w:rsidR="00350FE2">
          <w:rPr>
            <w:noProof/>
            <w:webHidden/>
          </w:rPr>
          <w:fldChar w:fldCharType="end"/>
        </w:r>
      </w:hyperlink>
    </w:p>
    <w:p w14:paraId="76445402" w14:textId="77777777" w:rsidR="00350FE2" w:rsidRDefault="007879B8">
      <w:pPr>
        <w:pStyle w:val="TOC2"/>
        <w:rPr>
          <w:rFonts w:asciiTheme="minorHAnsi" w:eastAsiaTheme="minorEastAsia" w:hAnsiTheme="minorHAnsi" w:cstheme="minorBidi"/>
          <w:caps w:val="0"/>
          <w:noProof/>
          <w:sz w:val="22"/>
          <w:szCs w:val="22"/>
        </w:rPr>
      </w:pPr>
      <w:hyperlink w:anchor="_Toc497220803" w:history="1">
        <w:r w:rsidR="00350FE2" w:rsidRPr="008C5285">
          <w:rPr>
            <w:rStyle w:val="Hyperlink"/>
            <w:rFonts w:eastAsia="MS Mincho"/>
            <w:noProof/>
            <w14:scene3d>
              <w14:camera w14:prst="orthographicFront"/>
              <w14:lightRig w14:rig="threePt" w14:dir="t">
                <w14:rot w14:lat="0" w14:lon="0" w14:rev="0"/>
              </w14:lightRig>
            </w14:scene3d>
          </w:rPr>
          <w:t>7.2</w:t>
        </w:r>
        <w:r w:rsidR="00350FE2">
          <w:rPr>
            <w:rFonts w:asciiTheme="minorHAnsi" w:eastAsiaTheme="minorEastAsia" w:hAnsiTheme="minorHAnsi" w:cstheme="minorBidi"/>
            <w:caps w:val="0"/>
            <w:noProof/>
            <w:sz w:val="22"/>
            <w:szCs w:val="22"/>
          </w:rPr>
          <w:tab/>
        </w:r>
        <w:r w:rsidR="00350FE2" w:rsidRPr="008C5285">
          <w:rPr>
            <w:rStyle w:val="Hyperlink"/>
            <w:rFonts w:eastAsia="MS Mincho"/>
            <w:noProof/>
          </w:rPr>
          <w:t>FINAL BLANKET P.O. {CONTRACT} AWARD</w:t>
        </w:r>
        <w:r w:rsidR="00350FE2">
          <w:rPr>
            <w:noProof/>
            <w:webHidden/>
          </w:rPr>
          <w:tab/>
        </w:r>
        <w:r w:rsidR="00350FE2">
          <w:rPr>
            <w:noProof/>
            <w:webHidden/>
          </w:rPr>
          <w:fldChar w:fldCharType="begin"/>
        </w:r>
        <w:r w:rsidR="00350FE2">
          <w:rPr>
            <w:noProof/>
            <w:webHidden/>
          </w:rPr>
          <w:instrText xml:space="preserve"> PAGEREF _Toc497220803 \h </w:instrText>
        </w:r>
        <w:r w:rsidR="00350FE2">
          <w:rPr>
            <w:noProof/>
            <w:webHidden/>
          </w:rPr>
        </w:r>
        <w:r w:rsidR="00350FE2">
          <w:rPr>
            <w:noProof/>
            <w:webHidden/>
          </w:rPr>
          <w:fldChar w:fldCharType="separate"/>
        </w:r>
        <w:r w:rsidR="00350FE2">
          <w:rPr>
            <w:noProof/>
            <w:webHidden/>
          </w:rPr>
          <w:t>51</w:t>
        </w:r>
        <w:r w:rsidR="00350FE2">
          <w:rPr>
            <w:noProof/>
            <w:webHidden/>
          </w:rPr>
          <w:fldChar w:fldCharType="end"/>
        </w:r>
      </w:hyperlink>
    </w:p>
    <w:p w14:paraId="3657BD4C" w14:textId="77777777" w:rsidR="00350FE2" w:rsidRDefault="007879B8">
      <w:pPr>
        <w:pStyle w:val="TOC2"/>
        <w:rPr>
          <w:rFonts w:asciiTheme="minorHAnsi" w:eastAsiaTheme="minorEastAsia" w:hAnsiTheme="minorHAnsi" w:cstheme="minorBidi"/>
          <w:caps w:val="0"/>
          <w:noProof/>
          <w:sz w:val="22"/>
          <w:szCs w:val="22"/>
        </w:rPr>
      </w:pPr>
      <w:hyperlink w:anchor="_Toc497220804" w:history="1">
        <w:r w:rsidR="00350FE2" w:rsidRPr="008C5285">
          <w:rPr>
            <w:rStyle w:val="Hyperlink"/>
            <w:noProof/>
            <w14:scene3d>
              <w14:camera w14:prst="orthographicFront"/>
              <w14:lightRig w14:rig="threePt" w14:dir="t">
                <w14:rot w14:lat="0" w14:lon="0" w14:rev="0"/>
              </w14:lightRig>
            </w14:scene3d>
          </w:rPr>
          <w:t>7.3</w:t>
        </w:r>
        <w:r w:rsidR="00350FE2">
          <w:rPr>
            <w:rFonts w:asciiTheme="minorHAnsi" w:eastAsiaTheme="minorEastAsia" w:hAnsiTheme="minorHAnsi" w:cstheme="minorBidi"/>
            <w:caps w:val="0"/>
            <w:noProof/>
            <w:sz w:val="22"/>
            <w:szCs w:val="22"/>
          </w:rPr>
          <w:tab/>
        </w:r>
        <w:r w:rsidR="00350FE2" w:rsidRPr="008C5285">
          <w:rPr>
            <w:rStyle w:val="Hyperlink"/>
            <w:noProof/>
          </w:rPr>
          <w:t>INSURANCE CERTIFICATES</w:t>
        </w:r>
        <w:r w:rsidR="00350FE2">
          <w:rPr>
            <w:noProof/>
            <w:webHidden/>
          </w:rPr>
          <w:tab/>
        </w:r>
        <w:r w:rsidR="00350FE2">
          <w:rPr>
            <w:noProof/>
            <w:webHidden/>
          </w:rPr>
          <w:fldChar w:fldCharType="begin"/>
        </w:r>
        <w:r w:rsidR="00350FE2">
          <w:rPr>
            <w:noProof/>
            <w:webHidden/>
          </w:rPr>
          <w:instrText xml:space="preserve"> PAGEREF _Toc497220804 \h </w:instrText>
        </w:r>
        <w:r w:rsidR="00350FE2">
          <w:rPr>
            <w:noProof/>
            <w:webHidden/>
          </w:rPr>
        </w:r>
        <w:r w:rsidR="00350FE2">
          <w:rPr>
            <w:noProof/>
            <w:webHidden/>
          </w:rPr>
          <w:fldChar w:fldCharType="separate"/>
        </w:r>
        <w:r w:rsidR="00350FE2">
          <w:rPr>
            <w:noProof/>
            <w:webHidden/>
          </w:rPr>
          <w:t>51</w:t>
        </w:r>
        <w:r w:rsidR="00350FE2">
          <w:rPr>
            <w:noProof/>
            <w:webHidden/>
          </w:rPr>
          <w:fldChar w:fldCharType="end"/>
        </w:r>
      </w:hyperlink>
    </w:p>
    <w:p w14:paraId="5F05EE17" w14:textId="77777777" w:rsidR="00350FE2" w:rsidRDefault="007879B8">
      <w:pPr>
        <w:pStyle w:val="TOC2"/>
        <w:rPr>
          <w:rFonts w:asciiTheme="minorHAnsi" w:eastAsiaTheme="minorEastAsia" w:hAnsiTheme="minorHAnsi" w:cstheme="minorBidi"/>
          <w:caps w:val="0"/>
          <w:noProof/>
          <w:sz w:val="22"/>
          <w:szCs w:val="22"/>
        </w:rPr>
      </w:pPr>
      <w:hyperlink w:anchor="_Toc497220805" w:history="1">
        <w:r w:rsidR="00350FE2" w:rsidRPr="008C5285">
          <w:rPr>
            <w:rStyle w:val="Hyperlink"/>
            <w:noProof/>
            <w14:scene3d>
              <w14:camera w14:prst="orthographicFront"/>
              <w14:lightRig w14:rig="threePt" w14:dir="t">
                <w14:rot w14:lat="0" w14:lon="0" w14:rev="0"/>
              </w14:lightRig>
            </w14:scene3d>
          </w:rPr>
          <w:t>7.4</w:t>
        </w:r>
        <w:r w:rsidR="00350FE2">
          <w:rPr>
            <w:rFonts w:asciiTheme="minorHAnsi" w:eastAsiaTheme="minorEastAsia" w:hAnsiTheme="minorHAnsi" w:cstheme="minorBidi"/>
            <w:caps w:val="0"/>
            <w:noProof/>
            <w:sz w:val="22"/>
            <w:szCs w:val="22"/>
          </w:rPr>
          <w:tab/>
        </w:r>
        <w:r w:rsidR="00350FE2" w:rsidRPr="008C5285">
          <w:rPr>
            <w:rStyle w:val="Hyperlink"/>
            <w:noProof/>
          </w:rPr>
          <w:t>PERFORMANCE SECURITY</w:t>
        </w:r>
        <w:r w:rsidR="00350FE2">
          <w:rPr>
            <w:noProof/>
            <w:webHidden/>
          </w:rPr>
          <w:tab/>
        </w:r>
        <w:r w:rsidR="00350FE2">
          <w:rPr>
            <w:noProof/>
            <w:webHidden/>
          </w:rPr>
          <w:fldChar w:fldCharType="begin"/>
        </w:r>
        <w:r w:rsidR="00350FE2">
          <w:rPr>
            <w:noProof/>
            <w:webHidden/>
          </w:rPr>
          <w:instrText xml:space="preserve"> PAGEREF _Toc497220805 \h </w:instrText>
        </w:r>
        <w:r w:rsidR="00350FE2">
          <w:rPr>
            <w:noProof/>
            <w:webHidden/>
          </w:rPr>
        </w:r>
        <w:r w:rsidR="00350FE2">
          <w:rPr>
            <w:noProof/>
            <w:webHidden/>
          </w:rPr>
          <w:fldChar w:fldCharType="separate"/>
        </w:r>
        <w:r w:rsidR="00350FE2">
          <w:rPr>
            <w:noProof/>
            <w:webHidden/>
          </w:rPr>
          <w:t>51</w:t>
        </w:r>
        <w:r w:rsidR="00350FE2">
          <w:rPr>
            <w:noProof/>
            <w:webHidden/>
          </w:rPr>
          <w:fldChar w:fldCharType="end"/>
        </w:r>
      </w:hyperlink>
    </w:p>
    <w:p w14:paraId="018BCE43" w14:textId="77777777" w:rsidR="00350FE2" w:rsidRDefault="007879B8">
      <w:pPr>
        <w:pStyle w:val="TOC1"/>
        <w:rPr>
          <w:rFonts w:asciiTheme="minorHAnsi" w:eastAsiaTheme="minorEastAsia" w:hAnsiTheme="minorHAnsi" w:cstheme="minorBidi"/>
          <w:b w:val="0"/>
          <w:bCs w:val="0"/>
          <w:caps w:val="0"/>
          <w:noProof/>
          <w:sz w:val="22"/>
          <w:szCs w:val="22"/>
        </w:rPr>
      </w:pPr>
      <w:hyperlink w:anchor="_Toc497220806" w:history="1">
        <w:r w:rsidR="00350FE2" w:rsidRPr="008C5285">
          <w:rPr>
            <w:rStyle w:val="Hyperlink"/>
            <w:noProof/>
            <w14:scene3d>
              <w14:camera w14:prst="orthographicFront"/>
              <w14:lightRig w14:rig="threePt" w14:dir="t">
                <w14:rot w14:lat="0" w14:lon="0" w14:rev="0"/>
              </w14:lightRig>
            </w14:scene3d>
          </w:rPr>
          <w:t>8.0</w:t>
        </w:r>
        <w:r w:rsidR="00350FE2">
          <w:rPr>
            <w:rFonts w:asciiTheme="minorHAnsi" w:eastAsiaTheme="minorEastAsia" w:hAnsiTheme="minorHAnsi" w:cstheme="minorBidi"/>
            <w:b w:val="0"/>
            <w:bCs w:val="0"/>
            <w:caps w:val="0"/>
            <w:noProof/>
            <w:sz w:val="22"/>
            <w:szCs w:val="22"/>
          </w:rPr>
          <w:tab/>
        </w:r>
        <w:r w:rsidR="00350FE2" w:rsidRPr="008C5285">
          <w:rPr>
            <w:rStyle w:val="Hyperlink"/>
            <w:noProof/>
          </w:rPr>
          <w:t>BLANKET P.O. {CONTRACT} ADMINISTRATION</w:t>
        </w:r>
        <w:r w:rsidR="00350FE2">
          <w:rPr>
            <w:noProof/>
            <w:webHidden/>
          </w:rPr>
          <w:tab/>
        </w:r>
        <w:r w:rsidR="00350FE2">
          <w:rPr>
            <w:noProof/>
            <w:webHidden/>
          </w:rPr>
          <w:fldChar w:fldCharType="begin"/>
        </w:r>
        <w:r w:rsidR="00350FE2">
          <w:rPr>
            <w:noProof/>
            <w:webHidden/>
          </w:rPr>
          <w:instrText xml:space="preserve"> PAGEREF _Toc497220806 \h </w:instrText>
        </w:r>
        <w:r w:rsidR="00350FE2">
          <w:rPr>
            <w:noProof/>
            <w:webHidden/>
          </w:rPr>
        </w:r>
        <w:r w:rsidR="00350FE2">
          <w:rPr>
            <w:noProof/>
            <w:webHidden/>
          </w:rPr>
          <w:fldChar w:fldCharType="separate"/>
        </w:r>
        <w:r w:rsidR="00350FE2">
          <w:rPr>
            <w:noProof/>
            <w:webHidden/>
          </w:rPr>
          <w:t>52</w:t>
        </w:r>
        <w:r w:rsidR="00350FE2">
          <w:rPr>
            <w:noProof/>
            <w:webHidden/>
          </w:rPr>
          <w:fldChar w:fldCharType="end"/>
        </w:r>
      </w:hyperlink>
    </w:p>
    <w:p w14:paraId="6B749503" w14:textId="77777777" w:rsidR="00350FE2" w:rsidRDefault="007879B8">
      <w:pPr>
        <w:pStyle w:val="TOC2"/>
        <w:rPr>
          <w:rFonts w:asciiTheme="minorHAnsi" w:eastAsiaTheme="minorEastAsia" w:hAnsiTheme="minorHAnsi" w:cstheme="minorBidi"/>
          <w:caps w:val="0"/>
          <w:noProof/>
          <w:sz w:val="22"/>
          <w:szCs w:val="22"/>
        </w:rPr>
      </w:pPr>
      <w:hyperlink w:anchor="_Toc497220807" w:history="1">
        <w:r w:rsidR="00350FE2" w:rsidRPr="008C5285">
          <w:rPr>
            <w:rStyle w:val="Hyperlink"/>
            <w:noProof/>
            <w14:scene3d>
              <w14:camera w14:prst="orthographicFront"/>
              <w14:lightRig w14:rig="threePt" w14:dir="t">
                <w14:rot w14:lat="0" w14:lon="0" w14:rev="0"/>
              </w14:lightRig>
            </w14:scene3d>
          </w:rPr>
          <w:t>8.1</w:t>
        </w:r>
        <w:r w:rsidR="00350FE2">
          <w:rPr>
            <w:rFonts w:asciiTheme="minorHAnsi" w:eastAsiaTheme="minorEastAsia" w:hAnsiTheme="minorHAnsi" w:cstheme="minorBidi"/>
            <w:caps w:val="0"/>
            <w:noProof/>
            <w:sz w:val="22"/>
            <w:szCs w:val="22"/>
          </w:rPr>
          <w:tab/>
        </w:r>
        <w:r w:rsidR="00350FE2" w:rsidRPr="008C5285">
          <w:rPr>
            <w:rStyle w:val="Hyperlink"/>
            <w:noProof/>
          </w:rPr>
          <w:t>STATE CONTRACT MANAGER</w:t>
        </w:r>
        <w:r w:rsidR="00350FE2">
          <w:rPr>
            <w:noProof/>
            <w:webHidden/>
          </w:rPr>
          <w:tab/>
        </w:r>
        <w:r w:rsidR="00350FE2">
          <w:rPr>
            <w:noProof/>
            <w:webHidden/>
          </w:rPr>
          <w:fldChar w:fldCharType="begin"/>
        </w:r>
        <w:r w:rsidR="00350FE2">
          <w:rPr>
            <w:noProof/>
            <w:webHidden/>
          </w:rPr>
          <w:instrText xml:space="preserve"> PAGEREF _Toc497220807 \h </w:instrText>
        </w:r>
        <w:r w:rsidR="00350FE2">
          <w:rPr>
            <w:noProof/>
            <w:webHidden/>
          </w:rPr>
        </w:r>
        <w:r w:rsidR="00350FE2">
          <w:rPr>
            <w:noProof/>
            <w:webHidden/>
          </w:rPr>
          <w:fldChar w:fldCharType="separate"/>
        </w:r>
        <w:r w:rsidR="00350FE2">
          <w:rPr>
            <w:noProof/>
            <w:webHidden/>
          </w:rPr>
          <w:t>52</w:t>
        </w:r>
        <w:r w:rsidR="00350FE2">
          <w:rPr>
            <w:noProof/>
            <w:webHidden/>
          </w:rPr>
          <w:fldChar w:fldCharType="end"/>
        </w:r>
      </w:hyperlink>
    </w:p>
    <w:p w14:paraId="72858887" w14:textId="77777777" w:rsidR="00350FE2" w:rsidRDefault="007879B8">
      <w:pPr>
        <w:pStyle w:val="TOC3"/>
        <w:rPr>
          <w:rFonts w:asciiTheme="minorHAnsi" w:eastAsiaTheme="minorEastAsia" w:hAnsiTheme="minorHAnsi" w:cstheme="minorBidi"/>
          <w:iCs w:val="0"/>
          <w:caps w:val="0"/>
          <w:noProof/>
          <w:sz w:val="22"/>
          <w:szCs w:val="22"/>
        </w:rPr>
      </w:pPr>
      <w:hyperlink w:anchor="_Toc497220808" w:history="1">
        <w:r w:rsidR="00350FE2" w:rsidRPr="008C5285">
          <w:rPr>
            <w:rStyle w:val="Hyperlink"/>
            <w:noProof/>
            <w14:scene3d>
              <w14:camera w14:prst="orthographicFront"/>
              <w14:lightRig w14:rig="threePt" w14:dir="t">
                <w14:rot w14:lat="0" w14:lon="0" w14:rev="0"/>
              </w14:lightRig>
            </w14:scene3d>
          </w:rPr>
          <w:t>8.1.1</w:t>
        </w:r>
        <w:r w:rsidR="00350FE2">
          <w:rPr>
            <w:rFonts w:asciiTheme="minorHAnsi" w:eastAsiaTheme="minorEastAsia" w:hAnsiTheme="minorHAnsi" w:cstheme="minorBidi"/>
            <w:iCs w:val="0"/>
            <w:caps w:val="0"/>
            <w:noProof/>
            <w:sz w:val="22"/>
            <w:szCs w:val="22"/>
          </w:rPr>
          <w:tab/>
        </w:r>
        <w:r w:rsidR="00350FE2" w:rsidRPr="008C5285">
          <w:rPr>
            <w:rStyle w:val="Hyperlink"/>
            <w:noProof/>
          </w:rPr>
          <w:t>STATE CONTRACT MANAGER RESPONSIBILITIES</w:t>
        </w:r>
        <w:r w:rsidR="00350FE2">
          <w:rPr>
            <w:noProof/>
            <w:webHidden/>
          </w:rPr>
          <w:tab/>
        </w:r>
        <w:r w:rsidR="00350FE2">
          <w:rPr>
            <w:noProof/>
            <w:webHidden/>
          </w:rPr>
          <w:fldChar w:fldCharType="begin"/>
        </w:r>
        <w:r w:rsidR="00350FE2">
          <w:rPr>
            <w:noProof/>
            <w:webHidden/>
          </w:rPr>
          <w:instrText xml:space="preserve"> PAGEREF _Toc497220808 \h </w:instrText>
        </w:r>
        <w:r w:rsidR="00350FE2">
          <w:rPr>
            <w:noProof/>
            <w:webHidden/>
          </w:rPr>
        </w:r>
        <w:r w:rsidR="00350FE2">
          <w:rPr>
            <w:noProof/>
            <w:webHidden/>
          </w:rPr>
          <w:fldChar w:fldCharType="separate"/>
        </w:r>
        <w:r w:rsidR="00350FE2">
          <w:rPr>
            <w:noProof/>
            <w:webHidden/>
          </w:rPr>
          <w:t>52</w:t>
        </w:r>
        <w:r w:rsidR="00350FE2">
          <w:rPr>
            <w:noProof/>
            <w:webHidden/>
          </w:rPr>
          <w:fldChar w:fldCharType="end"/>
        </w:r>
      </w:hyperlink>
    </w:p>
    <w:p w14:paraId="07D392C4" w14:textId="77777777" w:rsidR="00350FE2" w:rsidRDefault="007879B8">
      <w:pPr>
        <w:pStyle w:val="TOC3"/>
        <w:rPr>
          <w:rFonts w:asciiTheme="minorHAnsi" w:eastAsiaTheme="minorEastAsia" w:hAnsiTheme="minorHAnsi" w:cstheme="minorBidi"/>
          <w:iCs w:val="0"/>
          <w:caps w:val="0"/>
          <w:noProof/>
          <w:sz w:val="22"/>
          <w:szCs w:val="22"/>
        </w:rPr>
      </w:pPr>
      <w:hyperlink w:anchor="_Toc497220809" w:history="1">
        <w:r w:rsidR="00350FE2" w:rsidRPr="008C5285">
          <w:rPr>
            <w:rStyle w:val="Hyperlink"/>
            <w:noProof/>
            <w14:scene3d>
              <w14:camera w14:prst="orthographicFront"/>
              <w14:lightRig w14:rig="threePt" w14:dir="t">
                <w14:rot w14:lat="0" w14:lon="0" w14:rev="0"/>
              </w14:lightRig>
            </w14:scene3d>
          </w:rPr>
          <w:t>8.1.2</w:t>
        </w:r>
        <w:r w:rsidR="00350FE2">
          <w:rPr>
            <w:rFonts w:asciiTheme="minorHAnsi" w:eastAsiaTheme="minorEastAsia" w:hAnsiTheme="minorHAnsi" w:cstheme="minorBidi"/>
            <w:iCs w:val="0"/>
            <w:caps w:val="0"/>
            <w:noProof/>
            <w:sz w:val="22"/>
            <w:szCs w:val="22"/>
          </w:rPr>
          <w:tab/>
        </w:r>
        <w:r w:rsidR="00350FE2" w:rsidRPr="008C5285">
          <w:rPr>
            <w:rStyle w:val="Hyperlink"/>
            <w:noProof/>
          </w:rPr>
          <w:t>COORDINATION WITH THE STATE CONTRACT MANAGER</w:t>
        </w:r>
        <w:r w:rsidR="00350FE2">
          <w:rPr>
            <w:noProof/>
            <w:webHidden/>
          </w:rPr>
          <w:tab/>
        </w:r>
        <w:r w:rsidR="00350FE2">
          <w:rPr>
            <w:noProof/>
            <w:webHidden/>
          </w:rPr>
          <w:fldChar w:fldCharType="begin"/>
        </w:r>
        <w:r w:rsidR="00350FE2">
          <w:rPr>
            <w:noProof/>
            <w:webHidden/>
          </w:rPr>
          <w:instrText xml:space="preserve"> PAGEREF _Toc497220809 \h </w:instrText>
        </w:r>
        <w:r w:rsidR="00350FE2">
          <w:rPr>
            <w:noProof/>
            <w:webHidden/>
          </w:rPr>
        </w:r>
        <w:r w:rsidR="00350FE2">
          <w:rPr>
            <w:noProof/>
            <w:webHidden/>
          </w:rPr>
          <w:fldChar w:fldCharType="separate"/>
        </w:r>
        <w:r w:rsidR="00350FE2">
          <w:rPr>
            <w:noProof/>
            <w:webHidden/>
          </w:rPr>
          <w:t>52</w:t>
        </w:r>
        <w:r w:rsidR="00350FE2">
          <w:rPr>
            <w:noProof/>
            <w:webHidden/>
          </w:rPr>
          <w:fldChar w:fldCharType="end"/>
        </w:r>
      </w:hyperlink>
    </w:p>
    <w:p w14:paraId="5AB21615" w14:textId="77777777" w:rsidR="00350FE2" w:rsidRDefault="007879B8">
      <w:pPr>
        <w:pStyle w:val="TOC1"/>
        <w:rPr>
          <w:rFonts w:asciiTheme="minorHAnsi" w:eastAsiaTheme="minorEastAsia" w:hAnsiTheme="minorHAnsi" w:cstheme="minorBidi"/>
          <w:b w:val="0"/>
          <w:bCs w:val="0"/>
          <w:caps w:val="0"/>
          <w:noProof/>
          <w:sz w:val="22"/>
          <w:szCs w:val="22"/>
        </w:rPr>
      </w:pPr>
      <w:hyperlink w:anchor="_Toc497220810" w:history="1">
        <w:r w:rsidR="00350FE2" w:rsidRPr="008C5285">
          <w:rPr>
            <w:rStyle w:val="Hyperlink"/>
            <w:noProof/>
            <w14:scene3d>
              <w14:camera w14:prst="orthographicFront"/>
              <w14:lightRig w14:rig="threePt" w14:dir="t">
                <w14:rot w14:lat="0" w14:lon="0" w14:rev="0"/>
              </w14:lightRig>
            </w14:scene3d>
          </w:rPr>
          <w:t>9.0</w:t>
        </w:r>
        <w:r w:rsidR="00350FE2">
          <w:rPr>
            <w:rFonts w:asciiTheme="minorHAnsi" w:eastAsiaTheme="minorEastAsia" w:hAnsiTheme="minorHAnsi" w:cstheme="minorBidi"/>
            <w:b w:val="0"/>
            <w:bCs w:val="0"/>
            <w:caps w:val="0"/>
            <w:noProof/>
            <w:sz w:val="22"/>
            <w:szCs w:val="22"/>
          </w:rPr>
          <w:tab/>
        </w:r>
        <w:r w:rsidR="00350FE2" w:rsidRPr="008C5285">
          <w:rPr>
            <w:rStyle w:val="Hyperlink"/>
            <w:noProof/>
          </w:rPr>
          <w:t>STATE OF NEW JERSEY STANDARD TERMS AND CONDITIONS</w:t>
        </w:r>
        <w:r w:rsidR="00350FE2">
          <w:rPr>
            <w:noProof/>
            <w:webHidden/>
          </w:rPr>
          <w:tab/>
        </w:r>
        <w:r w:rsidR="00350FE2">
          <w:rPr>
            <w:noProof/>
            <w:webHidden/>
          </w:rPr>
          <w:fldChar w:fldCharType="begin"/>
        </w:r>
        <w:r w:rsidR="00350FE2">
          <w:rPr>
            <w:noProof/>
            <w:webHidden/>
          </w:rPr>
          <w:instrText xml:space="preserve"> PAGEREF _Toc497220810 \h </w:instrText>
        </w:r>
        <w:r w:rsidR="00350FE2">
          <w:rPr>
            <w:noProof/>
            <w:webHidden/>
          </w:rPr>
        </w:r>
        <w:r w:rsidR="00350FE2">
          <w:rPr>
            <w:noProof/>
            <w:webHidden/>
          </w:rPr>
          <w:fldChar w:fldCharType="separate"/>
        </w:r>
        <w:r w:rsidR="00350FE2">
          <w:rPr>
            <w:noProof/>
            <w:webHidden/>
          </w:rPr>
          <w:t>53</w:t>
        </w:r>
        <w:r w:rsidR="00350FE2">
          <w:rPr>
            <w:noProof/>
            <w:webHidden/>
          </w:rPr>
          <w:fldChar w:fldCharType="end"/>
        </w:r>
      </w:hyperlink>
    </w:p>
    <w:p w14:paraId="7D061C43" w14:textId="77777777" w:rsidR="00350FE2" w:rsidRDefault="007879B8">
      <w:pPr>
        <w:pStyle w:val="TOC2"/>
        <w:rPr>
          <w:rFonts w:asciiTheme="minorHAnsi" w:eastAsiaTheme="minorEastAsia" w:hAnsiTheme="minorHAnsi" w:cstheme="minorBidi"/>
          <w:caps w:val="0"/>
          <w:noProof/>
          <w:sz w:val="22"/>
          <w:szCs w:val="22"/>
        </w:rPr>
      </w:pPr>
      <w:hyperlink w:anchor="_Toc497220811" w:history="1">
        <w:r w:rsidR="00350FE2" w:rsidRPr="008C5285">
          <w:rPr>
            <w:rStyle w:val="Hyperlink"/>
            <w:noProof/>
          </w:rPr>
          <w:t>1. STANDARD TERMS AND CONDITIONS APPLICABLE TO THE CONTRACT</w:t>
        </w:r>
        <w:r w:rsidR="00350FE2">
          <w:rPr>
            <w:noProof/>
            <w:webHidden/>
          </w:rPr>
          <w:tab/>
        </w:r>
        <w:r w:rsidR="00350FE2">
          <w:rPr>
            <w:noProof/>
            <w:webHidden/>
          </w:rPr>
          <w:fldChar w:fldCharType="begin"/>
        </w:r>
        <w:r w:rsidR="00350FE2">
          <w:rPr>
            <w:noProof/>
            <w:webHidden/>
          </w:rPr>
          <w:instrText xml:space="preserve"> PAGEREF _Toc497220811 \h </w:instrText>
        </w:r>
        <w:r w:rsidR="00350FE2">
          <w:rPr>
            <w:noProof/>
            <w:webHidden/>
          </w:rPr>
        </w:r>
        <w:r w:rsidR="00350FE2">
          <w:rPr>
            <w:noProof/>
            <w:webHidden/>
          </w:rPr>
          <w:fldChar w:fldCharType="separate"/>
        </w:r>
        <w:r w:rsidR="00350FE2">
          <w:rPr>
            <w:noProof/>
            <w:webHidden/>
          </w:rPr>
          <w:t>53</w:t>
        </w:r>
        <w:r w:rsidR="00350FE2">
          <w:rPr>
            <w:noProof/>
            <w:webHidden/>
          </w:rPr>
          <w:fldChar w:fldCharType="end"/>
        </w:r>
      </w:hyperlink>
    </w:p>
    <w:p w14:paraId="6E77211C" w14:textId="77777777" w:rsidR="00350FE2" w:rsidRDefault="007879B8">
      <w:pPr>
        <w:pStyle w:val="TOC2"/>
        <w:rPr>
          <w:rFonts w:asciiTheme="minorHAnsi" w:eastAsiaTheme="minorEastAsia" w:hAnsiTheme="minorHAnsi" w:cstheme="minorBidi"/>
          <w:caps w:val="0"/>
          <w:noProof/>
          <w:sz w:val="22"/>
          <w:szCs w:val="22"/>
        </w:rPr>
      </w:pPr>
      <w:hyperlink w:anchor="_Toc497220812" w:history="1">
        <w:r w:rsidR="00350FE2" w:rsidRPr="008C5285">
          <w:rPr>
            <w:rStyle w:val="Hyperlink"/>
            <w:noProof/>
          </w:rPr>
          <w:t>1.1 contract terms CROSSWALK</w:t>
        </w:r>
        <w:r w:rsidR="00350FE2">
          <w:rPr>
            <w:noProof/>
            <w:webHidden/>
          </w:rPr>
          <w:tab/>
        </w:r>
        <w:r w:rsidR="00350FE2">
          <w:rPr>
            <w:noProof/>
            <w:webHidden/>
          </w:rPr>
          <w:fldChar w:fldCharType="begin"/>
        </w:r>
        <w:r w:rsidR="00350FE2">
          <w:rPr>
            <w:noProof/>
            <w:webHidden/>
          </w:rPr>
          <w:instrText xml:space="preserve"> PAGEREF _Toc497220812 \h </w:instrText>
        </w:r>
        <w:r w:rsidR="00350FE2">
          <w:rPr>
            <w:noProof/>
            <w:webHidden/>
          </w:rPr>
        </w:r>
        <w:r w:rsidR="00350FE2">
          <w:rPr>
            <w:noProof/>
            <w:webHidden/>
          </w:rPr>
          <w:fldChar w:fldCharType="separate"/>
        </w:r>
        <w:r w:rsidR="00350FE2">
          <w:rPr>
            <w:noProof/>
            <w:webHidden/>
          </w:rPr>
          <w:t>53</w:t>
        </w:r>
        <w:r w:rsidR="00350FE2">
          <w:rPr>
            <w:noProof/>
            <w:webHidden/>
          </w:rPr>
          <w:fldChar w:fldCharType="end"/>
        </w:r>
      </w:hyperlink>
    </w:p>
    <w:p w14:paraId="6B3E293A" w14:textId="77777777" w:rsidR="00350FE2" w:rsidRDefault="007879B8">
      <w:pPr>
        <w:pStyle w:val="TOC2"/>
        <w:rPr>
          <w:rFonts w:asciiTheme="minorHAnsi" w:eastAsiaTheme="minorEastAsia" w:hAnsiTheme="minorHAnsi" w:cstheme="minorBidi"/>
          <w:caps w:val="0"/>
          <w:noProof/>
          <w:sz w:val="22"/>
          <w:szCs w:val="22"/>
        </w:rPr>
      </w:pPr>
      <w:hyperlink w:anchor="_Toc497220813" w:history="1">
        <w:r w:rsidR="00350FE2" w:rsidRPr="008C5285">
          <w:rPr>
            <w:rStyle w:val="Hyperlink"/>
            <w:noProof/>
          </w:rPr>
          <w:t>2.</w:t>
        </w:r>
        <w:r w:rsidR="00350FE2">
          <w:rPr>
            <w:rFonts w:asciiTheme="minorHAnsi" w:eastAsiaTheme="minorEastAsia" w:hAnsiTheme="minorHAnsi" w:cstheme="minorBidi"/>
            <w:caps w:val="0"/>
            <w:noProof/>
            <w:sz w:val="22"/>
            <w:szCs w:val="22"/>
          </w:rPr>
          <w:tab/>
        </w:r>
        <w:r w:rsidR="00350FE2" w:rsidRPr="008C5285">
          <w:rPr>
            <w:rStyle w:val="Hyperlink"/>
            <w:noProof/>
          </w:rPr>
          <w:t>STATE LAW REQUIRING MANDATORY COMPLIANCE BY ALL CONTRACTORS</w:t>
        </w:r>
        <w:r w:rsidR="00350FE2">
          <w:rPr>
            <w:noProof/>
            <w:webHidden/>
          </w:rPr>
          <w:tab/>
        </w:r>
        <w:r w:rsidR="00350FE2">
          <w:rPr>
            <w:noProof/>
            <w:webHidden/>
          </w:rPr>
          <w:fldChar w:fldCharType="begin"/>
        </w:r>
        <w:r w:rsidR="00350FE2">
          <w:rPr>
            <w:noProof/>
            <w:webHidden/>
          </w:rPr>
          <w:instrText xml:space="preserve"> PAGEREF _Toc497220813 \h </w:instrText>
        </w:r>
        <w:r w:rsidR="00350FE2">
          <w:rPr>
            <w:noProof/>
            <w:webHidden/>
          </w:rPr>
        </w:r>
        <w:r w:rsidR="00350FE2">
          <w:rPr>
            <w:noProof/>
            <w:webHidden/>
          </w:rPr>
          <w:fldChar w:fldCharType="separate"/>
        </w:r>
        <w:r w:rsidR="00350FE2">
          <w:rPr>
            <w:noProof/>
            <w:webHidden/>
          </w:rPr>
          <w:t>53</w:t>
        </w:r>
        <w:r w:rsidR="00350FE2">
          <w:rPr>
            <w:noProof/>
            <w:webHidden/>
          </w:rPr>
          <w:fldChar w:fldCharType="end"/>
        </w:r>
      </w:hyperlink>
    </w:p>
    <w:p w14:paraId="4AC0923A" w14:textId="77777777" w:rsidR="00350FE2" w:rsidRDefault="007879B8">
      <w:pPr>
        <w:pStyle w:val="TOC3"/>
        <w:rPr>
          <w:rFonts w:asciiTheme="minorHAnsi" w:eastAsiaTheme="minorEastAsia" w:hAnsiTheme="minorHAnsi" w:cstheme="minorBidi"/>
          <w:iCs w:val="0"/>
          <w:caps w:val="0"/>
          <w:noProof/>
          <w:sz w:val="22"/>
          <w:szCs w:val="22"/>
        </w:rPr>
      </w:pPr>
      <w:hyperlink w:anchor="_Toc497220814" w:history="1">
        <w:r w:rsidR="00350FE2" w:rsidRPr="008C5285">
          <w:rPr>
            <w:rStyle w:val="Hyperlink"/>
            <w:noProof/>
          </w:rPr>
          <w:t>2.1</w:t>
        </w:r>
        <w:r w:rsidR="00350FE2">
          <w:rPr>
            <w:rFonts w:asciiTheme="minorHAnsi" w:eastAsiaTheme="minorEastAsia" w:hAnsiTheme="minorHAnsi" w:cstheme="minorBidi"/>
            <w:iCs w:val="0"/>
            <w:caps w:val="0"/>
            <w:noProof/>
            <w:sz w:val="22"/>
            <w:szCs w:val="22"/>
          </w:rPr>
          <w:tab/>
        </w:r>
        <w:r w:rsidR="00350FE2" w:rsidRPr="008C5285">
          <w:rPr>
            <w:rStyle w:val="Hyperlink"/>
            <w:noProof/>
          </w:rPr>
          <w:t>BUSINESS REGISTRATION</w:t>
        </w:r>
        <w:r w:rsidR="00350FE2">
          <w:rPr>
            <w:noProof/>
            <w:webHidden/>
          </w:rPr>
          <w:tab/>
        </w:r>
        <w:r w:rsidR="00350FE2">
          <w:rPr>
            <w:noProof/>
            <w:webHidden/>
          </w:rPr>
          <w:fldChar w:fldCharType="begin"/>
        </w:r>
        <w:r w:rsidR="00350FE2">
          <w:rPr>
            <w:noProof/>
            <w:webHidden/>
          </w:rPr>
          <w:instrText xml:space="preserve"> PAGEREF _Toc497220814 \h </w:instrText>
        </w:r>
        <w:r w:rsidR="00350FE2">
          <w:rPr>
            <w:noProof/>
            <w:webHidden/>
          </w:rPr>
        </w:r>
        <w:r w:rsidR="00350FE2">
          <w:rPr>
            <w:noProof/>
            <w:webHidden/>
          </w:rPr>
          <w:fldChar w:fldCharType="separate"/>
        </w:r>
        <w:r w:rsidR="00350FE2">
          <w:rPr>
            <w:noProof/>
            <w:webHidden/>
          </w:rPr>
          <w:t>53</w:t>
        </w:r>
        <w:r w:rsidR="00350FE2">
          <w:rPr>
            <w:noProof/>
            <w:webHidden/>
          </w:rPr>
          <w:fldChar w:fldCharType="end"/>
        </w:r>
      </w:hyperlink>
    </w:p>
    <w:p w14:paraId="58B69429" w14:textId="77777777" w:rsidR="00350FE2" w:rsidRDefault="007879B8">
      <w:pPr>
        <w:pStyle w:val="TOC3"/>
        <w:rPr>
          <w:rFonts w:asciiTheme="minorHAnsi" w:eastAsiaTheme="minorEastAsia" w:hAnsiTheme="minorHAnsi" w:cstheme="minorBidi"/>
          <w:iCs w:val="0"/>
          <w:caps w:val="0"/>
          <w:noProof/>
          <w:sz w:val="22"/>
          <w:szCs w:val="22"/>
        </w:rPr>
      </w:pPr>
      <w:hyperlink w:anchor="_Toc497220815" w:history="1">
        <w:r w:rsidR="00350FE2" w:rsidRPr="008C5285">
          <w:rPr>
            <w:rStyle w:val="Hyperlink"/>
            <w:noProof/>
          </w:rPr>
          <w:t>2.2</w:t>
        </w:r>
        <w:r w:rsidR="00350FE2">
          <w:rPr>
            <w:rFonts w:asciiTheme="minorHAnsi" w:eastAsiaTheme="minorEastAsia" w:hAnsiTheme="minorHAnsi" w:cstheme="minorBidi"/>
            <w:iCs w:val="0"/>
            <w:caps w:val="0"/>
            <w:noProof/>
            <w:sz w:val="22"/>
            <w:szCs w:val="22"/>
          </w:rPr>
          <w:tab/>
        </w:r>
        <w:r w:rsidR="00350FE2" w:rsidRPr="008C5285">
          <w:rPr>
            <w:rStyle w:val="Hyperlink"/>
            <w:noProof/>
          </w:rPr>
          <w:t>ANTI-DISCRIMINATION</w:t>
        </w:r>
        <w:r w:rsidR="00350FE2">
          <w:rPr>
            <w:noProof/>
            <w:webHidden/>
          </w:rPr>
          <w:tab/>
        </w:r>
        <w:r w:rsidR="00350FE2">
          <w:rPr>
            <w:noProof/>
            <w:webHidden/>
          </w:rPr>
          <w:fldChar w:fldCharType="begin"/>
        </w:r>
        <w:r w:rsidR="00350FE2">
          <w:rPr>
            <w:noProof/>
            <w:webHidden/>
          </w:rPr>
          <w:instrText xml:space="preserve"> PAGEREF _Toc497220815 \h </w:instrText>
        </w:r>
        <w:r w:rsidR="00350FE2">
          <w:rPr>
            <w:noProof/>
            <w:webHidden/>
          </w:rPr>
        </w:r>
        <w:r w:rsidR="00350FE2">
          <w:rPr>
            <w:noProof/>
            <w:webHidden/>
          </w:rPr>
          <w:fldChar w:fldCharType="separate"/>
        </w:r>
        <w:r w:rsidR="00350FE2">
          <w:rPr>
            <w:noProof/>
            <w:webHidden/>
          </w:rPr>
          <w:t>54</w:t>
        </w:r>
        <w:r w:rsidR="00350FE2">
          <w:rPr>
            <w:noProof/>
            <w:webHidden/>
          </w:rPr>
          <w:fldChar w:fldCharType="end"/>
        </w:r>
      </w:hyperlink>
    </w:p>
    <w:p w14:paraId="6F5EC19B" w14:textId="77777777" w:rsidR="00350FE2" w:rsidRDefault="007879B8">
      <w:pPr>
        <w:pStyle w:val="TOC3"/>
        <w:rPr>
          <w:rFonts w:asciiTheme="minorHAnsi" w:eastAsiaTheme="minorEastAsia" w:hAnsiTheme="minorHAnsi" w:cstheme="minorBidi"/>
          <w:iCs w:val="0"/>
          <w:caps w:val="0"/>
          <w:noProof/>
          <w:sz w:val="22"/>
          <w:szCs w:val="22"/>
        </w:rPr>
      </w:pPr>
      <w:hyperlink w:anchor="_Toc497220816" w:history="1">
        <w:r w:rsidR="00350FE2" w:rsidRPr="008C5285">
          <w:rPr>
            <w:rStyle w:val="Hyperlink"/>
            <w:noProof/>
          </w:rPr>
          <w:t>2.3</w:t>
        </w:r>
        <w:r w:rsidR="00350FE2">
          <w:rPr>
            <w:rFonts w:asciiTheme="minorHAnsi" w:eastAsiaTheme="minorEastAsia" w:hAnsiTheme="minorHAnsi" w:cstheme="minorBidi"/>
            <w:iCs w:val="0"/>
            <w:caps w:val="0"/>
            <w:noProof/>
            <w:sz w:val="22"/>
            <w:szCs w:val="22"/>
          </w:rPr>
          <w:tab/>
        </w:r>
        <w:r w:rsidR="00350FE2" w:rsidRPr="008C5285">
          <w:rPr>
            <w:rStyle w:val="Hyperlink"/>
            <w:noProof/>
          </w:rPr>
          <w:t>PREVAILING WAGE ACT</w:t>
        </w:r>
        <w:r w:rsidR="00350FE2">
          <w:rPr>
            <w:noProof/>
            <w:webHidden/>
          </w:rPr>
          <w:tab/>
        </w:r>
        <w:r w:rsidR="00350FE2">
          <w:rPr>
            <w:noProof/>
            <w:webHidden/>
          </w:rPr>
          <w:fldChar w:fldCharType="begin"/>
        </w:r>
        <w:r w:rsidR="00350FE2">
          <w:rPr>
            <w:noProof/>
            <w:webHidden/>
          </w:rPr>
          <w:instrText xml:space="preserve"> PAGEREF _Toc497220816 \h </w:instrText>
        </w:r>
        <w:r w:rsidR="00350FE2">
          <w:rPr>
            <w:noProof/>
            <w:webHidden/>
          </w:rPr>
        </w:r>
        <w:r w:rsidR="00350FE2">
          <w:rPr>
            <w:noProof/>
            <w:webHidden/>
          </w:rPr>
          <w:fldChar w:fldCharType="separate"/>
        </w:r>
        <w:r w:rsidR="00350FE2">
          <w:rPr>
            <w:noProof/>
            <w:webHidden/>
          </w:rPr>
          <w:t>54</w:t>
        </w:r>
        <w:r w:rsidR="00350FE2">
          <w:rPr>
            <w:noProof/>
            <w:webHidden/>
          </w:rPr>
          <w:fldChar w:fldCharType="end"/>
        </w:r>
      </w:hyperlink>
    </w:p>
    <w:p w14:paraId="213659E9" w14:textId="77777777" w:rsidR="00350FE2" w:rsidRDefault="007879B8">
      <w:pPr>
        <w:pStyle w:val="TOC3"/>
        <w:rPr>
          <w:rFonts w:asciiTheme="minorHAnsi" w:eastAsiaTheme="minorEastAsia" w:hAnsiTheme="minorHAnsi" w:cstheme="minorBidi"/>
          <w:iCs w:val="0"/>
          <w:caps w:val="0"/>
          <w:noProof/>
          <w:sz w:val="22"/>
          <w:szCs w:val="22"/>
        </w:rPr>
      </w:pPr>
      <w:hyperlink w:anchor="_Toc497220817" w:history="1">
        <w:r w:rsidR="00350FE2" w:rsidRPr="008C5285">
          <w:rPr>
            <w:rStyle w:val="Hyperlink"/>
            <w:noProof/>
          </w:rPr>
          <w:t>2.5</w:t>
        </w:r>
        <w:r w:rsidR="00350FE2">
          <w:rPr>
            <w:rFonts w:asciiTheme="minorHAnsi" w:eastAsiaTheme="minorEastAsia" w:hAnsiTheme="minorHAnsi" w:cstheme="minorBidi"/>
            <w:iCs w:val="0"/>
            <w:caps w:val="0"/>
            <w:noProof/>
            <w:sz w:val="22"/>
            <w:szCs w:val="22"/>
          </w:rPr>
          <w:tab/>
        </w:r>
        <w:r w:rsidR="00350FE2" w:rsidRPr="008C5285">
          <w:rPr>
            <w:rStyle w:val="Hyperlink"/>
            <w:noProof/>
          </w:rPr>
          <w:t>MACBRIDE PRINCIPLES</w:t>
        </w:r>
        <w:r w:rsidR="00350FE2">
          <w:rPr>
            <w:noProof/>
            <w:webHidden/>
          </w:rPr>
          <w:tab/>
        </w:r>
        <w:r w:rsidR="00350FE2">
          <w:rPr>
            <w:noProof/>
            <w:webHidden/>
          </w:rPr>
          <w:fldChar w:fldCharType="begin"/>
        </w:r>
        <w:r w:rsidR="00350FE2">
          <w:rPr>
            <w:noProof/>
            <w:webHidden/>
          </w:rPr>
          <w:instrText xml:space="preserve"> PAGEREF _Toc497220817 \h </w:instrText>
        </w:r>
        <w:r w:rsidR="00350FE2">
          <w:rPr>
            <w:noProof/>
            <w:webHidden/>
          </w:rPr>
        </w:r>
        <w:r w:rsidR="00350FE2">
          <w:rPr>
            <w:noProof/>
            <w:webHidden/>
          </w:rPr>
          <w:fldChar w:fldCharType="separate"/>
        </w:r>
        <w:r w:rsidR="00350FE2">
          <w:rPr>
            <w:noProof/>
            <w:webHidden/>
          </w:rPr>
          <w:t>54</w:t>
        </w:r>
        <w:r w:rsidR="00350FE2">
          <w:rPr>
            <w:noProof/>
            <w:webHidden/>
          </w:rPr>
          <w:fldChar w:fldCharType="end"/>
        </w:r>
      </w:hyperlink>
    </w:p>
    <w:p w14:paraId="3D240A33" w14:textId="77777777" w:rsidR="00350FE2" w:rsidRDefault="007879B8">
      <w:pPr>
        <w:pStyle w:val="TOC3"/>
        <w:rPr>
          <w:rFonts w:asciiTheme="minorHAnsi" w:eastAsiaTheme="minorEastAsia" w:hAnsiTheme="minorHAnsi" w:cstheme="minorBidi"/>
          <w:iCs w:val="0"/>
          <w:caps w:val="0"/>
          <w:noProof/>
          <w:sz w:val="22"/>
          <w:szCs w:val="22"/>
        </w:rPr>
      </w:pPr>
      <w:hyperlink w:anchor="_Toc497220818" w:history="1">
        <w:r w:rsidR="00350FE2" w:rsidRPr="008C5285">
          <w:rPr>
            <w:rStyle w:val="Hyperlink"/>
            <w:noProof/>
          </w:rPr>
          <w:t>2.6</w:t>
        </w:r>
        <w:r w:rsidR="00350FE2">
          <w:rPr>
            <w:rFonts w:asciiTheme="minorHAnsi" w:eastAsiaTheme="minorEastAsia" w:hAnsiTheme="minorHAnsi" w:cstheme="minorBidi"/>
            <w:iCs w:val="0"/>
            <w:caps w:val="0"/>
            <w:noProof/>
            <w:sz w:val="22"/>
            <w:szCs w:val="22"/>
          </w:rPr>
          <w:tab/>
        </w:r>
        <w:r w:rsidR="00350FE2" w:rsidRPr="008C5285">
          <w:rPr>
            <w:rStyle w:val="Hyperlink"/>
            <w:noProof/>
          </w:rPr>
          <w:t>PAY TO PLAY PROHIBITIONS</w:t>
        </w:r>
        <w:r w:rsidR="00350FE2">
          <w:rPr>
            <w:noProof/>
            <w:webHidden/>
          </w:rPr>
          <w:tab/>
        </w:r>
        <w:r w:rsidR="00350FE2">
          <w:rPr>
            <w:noProof/>
            <w:webHidden/>
          </w:rPr>
          <w:fldChar w:fldCharType="begin"/>
        </w:r>
        <w:r w:rsidR="00350FE2">
          <w:rPr>
            <w:noProof/>
            <w:webHidden/>
          </w:rPr>
          <w:instrText xml:space="preserve"> PAGEREF _Toc497220818 \h </w:instrText>
        </w:r>
        <w:r w:rsidR="00350FE2">
          <w:rPr>
            <w:noProof/>
            <w:webHidden/>
          </w:rPr>
        </w:r>
        <w:r w:rsidR="00350FE2">
          <w:rPr>
            <w:noProof/>
            <w:webHidden/>
          </w:rPr>
          <w:fldChar w:fldCharType="separate"/>
        </w:r>
        <w:r w:rsidR="00350FE2">
          <w:rPr>
            <w:noProof/>
            <w:webHidden/>
          </w:rPr>
          <w:t>54</w:t>
        </w:r>
        <w:r w:rsidR="00350FE2">
          <w:rPr>
            <w:noProof/>
            <w:webHidden/>
          </w:rPr>
          <w:fldChar w:fldCharType="end"/>
        </w:r>
      </w:hyperlink>
    </w:p>
    <w:p w14:paraId="2AA8161A" w14:textId="77777777" w:rsidR="00350FE2" w:rsidRDefault="007879B8">
      <w:pPr>
        <w:pStyle w:val="TOC3"/>
        <w:rPr>
          <w:rFonts w:asciiTheme="minorHAnsi" w:eastAsiaTheme="minorEastAsia" w:hAnsiTheme="minorHAnsi" w:cstheme="minorBidi"/>
          <w:iCs w:val="0"/>
          <w:caps w:val="0"/>
          <w:noProof/>
          <w:sz w:val="22"/>
          <w:szCs w:val="22"/>
        </w:rPr>
      </w:pPr>
      <w:hyperlink w:anchor="_Toc497220819" w:history="1">
        <w:r w:rsidR="00350FE2" w:rsidRPr="008C5285">
          <w:rPr>
            <w:rStyle w:val="Hyperlink"/>
            <w:noProof/>
          </w:rPr>
          <w:t>2.7</w:t>
        </w:r>
        <w:r w:rsidR="00350FE2">
          <w:rPr>
            <w:rFonts w:asciiTheme="minorHAnsi" w:eastAsiaTheme="minorEastAsia" w:hAnsiTheme="minorHAnsi" w:cstheme="minorBidi"/>
            <w:iCs w:val="0"/>
            <w:caps w:val="0"/>
            <w:noProof/>
            <w:sz w:val="22"/>
            <w:szCs w:val="22"/>
          </w:rPr>
          <w:tab/>
        </w:r>
        <w:r w:rsidR="00350FE2" w:rsidRPr="008C5285">
          <w:rPr>
            <w:rStyle w:val="Hyperlink"/>
            <w:noProof/>
          </w:rPr>
          <w:t>POLITICAL CONTRIBUTION DISCLOSURE</w:t>
        </w:r>
        <w:r w:rsidR="00350FE2">
          <w:rPr>
            <w:noProof/>
            <w:webHidden/>
          </w:rPr>
          <w:tab/>
        </w:r>
        <w:r w:rsidR="00350FE2">
          <w:rPr>
            <w:noProof/>
            <w:webHidden/>
          </w:rPr>
          <w:fldChar w:fldCharType="begin"/>
        </w:r>
        <w:r w:rsidR="00350FE2">
          <w:rPr>
            <w:noProof/>
            <w:webHidden/>
          </w:rPr>
          <w:instrText xml:space="preserve"> PAGEREF _Toc497220819 \h </w:instrText>
        </w:r>
        <w:r w:rsidR="00350FE2">
          <w:rPr>
            <w:noProof/>
            <w:webHidden/>
          </w:rPr>
        </w:r>
        <w:r w:rsidR="00350FE2">
          <w:rPr>
            <w:noProof/>
            <w:webHidden/>
          </w:rPr>
          <w:fldChar w:fldCharType="separate"/>
        </w:r>
        <w:r w:rsidR="00350FE2">
          <w:rPr>
            <w:noProof/>
            <w:webHidden/>
          </w:rPr>
          <w:t>55</w:t>
        </w:r>
        <w:r w:rsidR="00350FE2">
          <w:rPr>
            <w:noProof/>
            <w:webHidden/>
          </w:rPr>
          <w:fldChar w:fldCharType="end"/>
        </w:r>
      </w:hyperlink>
    </w:p>
    <w:p w14:paraId="0D64B98B" w14:textId="77777777" w:rsidR="00350FE2" w:rsidRDefault="007879B8">
      <w:pPr>
        <w:pStyle w:val="TOC3"/>
        <w:rPr>
          <w:rFonts w:asciiTheme="minorHAnsi" w:eastAsiaTheme="minorEastAsia" w:hAnsiTheme="minorHAnsi" w:cstheme="minorBidi"/>
          <w:iCs w:val="0"/>
          <w:caps w:val="0"/>
          <w:noProof/>
          <w:sz w:val="22"/>
          <w:szCs w:val="22"/>
        </w:rPr>
      </w:pPr>
      <w:hyperlink w:anchor="_Toc497220820" w:history="1">
        <w:r w:rsidR="00350FE2" w:rsidRPr="008C5285">
          <w:rPr>
            <w:rStyle w:val="Hyperlink"/>
            <w:noProof/>
          </w:rPr>
          <w:t>2.8</w:t>
        </w:r>
        <w:r w:rsidR="00350FE2">
          <w:rPr>
            <w:rFonts w:asciiTheme="minorHAnsi" w:eastAsiaTheme="minorEastAsia" w:hAnsiTheme="minorHAnsi" w:cstheme="minorBidi"/>
            <w:iCs w:val="0"/>
            <w:caps w:val="0"/>
            <w:noProof/>
            <w:sz w:val="22"/>
            <w:szCs w:val="22"/>
          </w:rPr>
          <w:tab/>
        </w:r>
        <w:r w:rsidR="00350FE2" w:rsidRPr="008C5285">
          <w:rPr>
            <w:rStyle w:val="Hyperlink"/>
            <w:noProof/>
          </w:rPr>
          <w:t>STANDARDS PROHIBITING CONFLICTS OF INTEREST</w:t>
        </w:r>
        <w:r w:rsidR="00350FE2">
          <w:rPr>
            <w:noProof/>
            <w:webHidden/>
          </w:rPr>
          <w:tab/>
        </w:r>
        <w:r w:rsidR="00350FE2">
          <w:rPr>
            <w:noProof/>
            <w:webHidden/>
          </w:rPr>
          <w:fldChar w:fldCharType="begin"/>
        </w:r>
        <w:r w:rsidR="00350FE2">
          <w:rPr>
            <w:noProof/>
            <w:webHidden/>
          </w:rPr>
          <w:instrText xml:space="preserve"> PAGEREF _Toc497220820 \h </w:instrText>
        </w:r>
        <w:r w:rsidR="00350FE2">
          <w:rPr>
            <w:noProof/>
            <w:webHidden/>
          </w:rPr>
        </w:r>
        <w:r w:rsidR="00350FE2">
          <w:rPr>
            <w:noProof/>
            <w:webHidden/>
          </w:rPr>
          <w:fldChar w:fldCharType="separate"/>
        </w:r>
        <w:r w:rsidR="00350FE2">
          <w:rPr>
            <w:noProof/>
            <w:webHidden/>
          </w:rPr>
          <w:t>55</w:t>
        </w:r>
        <w:r w:rsidR="00350FE2">
          <w:rPr>
            <w:noProof/>
            <w:webHidden/>
          </w:rPr>
          <w:fldChar w:fldCharType="end"/>
        </w:r>
      </w:hyperlink>
    </w:p>
    <w:p w14:paraId="6C2EB1A8" w14:textId="77777777" w:rsidR="00350FE2" w:rsidRDefault="007879B8">
      <w:pPr>
        <w:pStyle w:val="TOC3"/>
        <w:rPr>
          <w:rFonts w:asciiTheme="minorHAnsi" w:eastAsiaTheme="minorEastAsia" w:hAnsiTheme="minorHAnsi" w:cstheme="minorBidi"/>
          <w:iCs w:val="0"/>
          <w:caps w:val="0"/>
          <w:noProof/>
          <w:sz w:val="22"/>
          <w:szCs w:val="22"/>
        </w:rPr>
      </w:pPr>
      <w:hyperlink w:anchor="_Toc497220821" w:history="1">
        <w:r w:rsidR="00350FE2" w:rsidRPr="008C5285">
          <w:rPr>
            <w:rStyle w:val="Hyperlink"/>
            <w:noProof/>
          </w:rPr>
          <w:t>2.9</w:t>
        </w:r>
        <w:r w:rsidR="00350FE2">
          <w:rPr>
            <w:rFonts w:asciiTheme="minorHAnsi" w:eastAsiaTheme="minorEastAsia" w:hAnsiTheme="minorHAnsi" w:cstheme="minorBidi"/>
            <w:iCs w:val="0"/>
            <w:caps w:val="0"/>
            <w:noProof/>
            <w:sz w:val="22"/>
            <w:szCs w:val="22"/>
          </w:rPr>
          <w:tab/>
        </w:r>
        <w:r w:rsidR="00350FE2" w:rsidRPr="008C5285">
          <w:rPr>
            <w:rStyle w:val="Hyperlink"/>
            <w:noProof/>
          </w:rPr>
          <w:t>NOTICE TO ALL CONTRACTORS SET-OFF FOR STATE TAX NOTICE</w:t>
        </w:r>
        <w:r w:rsidR="00350FE2">
          <w:rPr>
            <w:noProof/>
            <w:webHidden/>
          </w:rPr>
          <w:tab/>
        </w:r>
        <w:r w:rsidR="00350FE2">
          <w:rPr>
            <w:noProof/>
            <w:webHidden/>
          </w:rPr>
          <w:fldChar w:fldCharType="begin"/>
        </w:r>
        <w:r w:rsidR="00350FE2">
          <w:rPr>
            <w:noProof/>
            <w:webHidden/>
          </w:rPr>
          <w:instrText xml:space="preserve"> PAGEREF _Toc497220821 \h </w:instrText>
        </w:r>
        <w:r w:rsidR="00350FE2">
          <w:rPr>
            <w:noProof/>
            <w:webHidden/>
          </w:rPr>
        </w:r>
        <w:r w:rsidR="00350FE2">
          <w:rPr>
            <w:noProof/>
            <w:webHidden/>
          </w:rPr>
          <w:fldChar w:fldCharType="separate"/>
        </w:r>
        <w:r w:rsidR="00350FE2">
          <w:rPr>
            <w:noProof/>
            <w:webHidden/>
          </w:rPr>
          <w:t>56</w:t>
        </w:r>
        <w:r w:rsidR="00350FE2">
          <w:rPr>
            <w:noProof/>
            <w:webHidden/>
          </w:rPr>
          <w:fldChar w:fldCharType="end"/>
        </w:r>
      </w:hyperlink>
    </w:p>
    <w:p w14:paraId="566261A8" w14:textId="77777777" w:rsidR="00350FE2" w:rsidRDefault="007879B8">
      <w:pPr>
        <w:pStyle w:val="TOC3"/>
        <w:rPr>
          <w:rFonts w:asciiTheme="minorHAnsi" w:eastAsiaTheme="minorEastAsia" w:hAnsiTheme="minorHAnsi" w:cstheme="minorBidi"/>
          <w:iCs w:val="0"/>
          <w:caps w:val="0"/>
          <w:noProof/>
          <w:sz w:val="22"/>
          <w:szCs w:val="22"/>
        </w:rPr>
      </w:pPr>
      <w:hyperlink w:anchor="_Toc497220822" w:history="1">
        <w:r w:rsidR="00350FE2" w:rsidRPr="008C5285">
          <w:rPr>
            <w:rStyle w:val="Hyperlink"/>
            <w:noProof/>
          </w:rPr>
          <w:t>2.10</w:t>
        </w:r>
        <w:r w:rsidR="00350FE2">
          <w:rPr>
            <w:rFonts w:asciiTheme="minorHAnsi" w:eastAsiaTheme="minorEastAsia" w:hAnsiTheme="minorHAnsi" w:cstheme="minorBidi"/>
            <w:iCs w:val="0"/>
            <w:caps w:val="0"/>
            <w:noProof/>
            <w:sz w:val="22"/>
            <w:szCs w:val="22"/>
          </w:rPr>
          <w:tab/>
        </w:r>
        <w:r w:rsidR="00350FE2" w:rsidRPr="008C5285">
          <w:rPr>
            <w:rStyle w:val="Hyperlink"/>
            <w:noProof/>
          </w:rPr>
          <w:t>COMPLIANCE - LAWS</w:t>
        </w:r>
        <w:r w:rsidR="00350FE2">
          <w:rPr>
            <w:noProof/>
            <w:webHidden/>
          </w:rPr>
          <w:tab/>
        </w:r>
        <w:r w:rsidR="00350FE2">
          <w:rPr>
            <w:noProof/>
            <w:webHidden/>
          </w:rPr>
          <w:fldChar w:fldCharType="begin"/>
        </w:r>
        <w:r w:rsidR="00350FE2">
          <w:rPr>
            <w:noProof/>
            <w:webHidden/>
          </w:rPr>
          <w:instrText xml:space="preserve"> PAGEREF _Toc497220822 \h </w:instrText>
        </w:r>
        <w:r w:rsidR="00350FE2">
          <w:rPr>
            <w:noProof/>
            <w:webHidden/>
          </w:rPr>
        </w:r>
        <w:r w:rsidR="00350FE2">
          <w:rPr>
            <w:noProof/>
            <w:webHidden/>
          </w:rPr>
          <w:fldChar w:fldCharType="separate"/>
        </w:r>
        <w:r w:rsidR="00350FE2">
          <w:rPr>
            <w:noProof/>
            <w:webHidden/>
          </w:rPr>
          <w:t>56</w:t>
        </w:r>
        <w:r w:rsidR="00350FE2">
          <w:rPr>
            <w:noProof/>
            <w:webHidden/>
          </w:rPr>
          <w:fldChar w:fldCharType="end"/>
        </w:r>
      </w:hyperlink>
    </w:p>
    <w:p w14:paraId="17494BF7" w14:textId="77777777" w:rsidR="00350FE2" w:rsidRDefault="007879B8">
      <w:pPr>
        <w:pStyle w:val="TOC3"/>
        <w:rPr>
          <w:rFonts w:asciiTheme="minorHAnsi" w:eastAsiaTheme="minorEastAsia" w:hAnsiTheme="minorHAnsi" w:cstheme="minorBidi"/>
          <w:iCs w:val="0"/>
          <w:caps w:val="0"/>
          <w:noProof/>
          <w:sz w:val="22"/>
          <w:szCs w:val="22"/>
        </w:rPr>
      </w:pPr>
      <w:hyperlink w:anchor="_Toc497220823" w:history="1">
        <w:r w:rsidR="00350FE2" w:rsidRPr="008C5285">
          <w:rPr>
            <w:rStyle w:val="Hyperlink"/>
            <w:noProof/>
          </w:rPr>
          <w:t>2.11</w:t>
        </w:r>
        <w:r w:rsidR="00350FE2">
          <w:rPr>
            <w:rFonts w:asciiTheme="minorHAnsi" w:eastAsiaTheme="minorEastAsia" w:hAnsiTheme="minorHAnsi" w:cstheme="minorBidi"/>
            <w:iCs w:val="0"/>
            <w:caps w:val="0"/>
            <w:noProof/>
            <w:sz w:val="22"/>
            <w:szCs w:val="22"/>
          </w:rPr>
          <w:tab/>
        </w:r>
        <w:r w:rsidR="00350FE2" w:rsidRPr="008C5285">
          <w:rPr>
            <w:rStyle w:val="Hyperlink"/>
            <w:noProof/>
          </w:rPr>
          <w:t>COMPLIANCE - STATE LAWS</w:t>
        </w:r>
        <w:r w:rsidR="00350FE2">
          <w:rPr>
            <w:noProof/>
            <w:webHidden/>
          </w:rPr>
          <w:tab/>
        </w:r>
        <w:r w:rsidR="00350FE2">
          <w:rPr>
            <w:noProof/>
            <w:webHidden/>
          </w:rPr>
          <w:fldChar w:fldCharType="begin"/>
        </w:r>
        <w:r w:rsidR="00350FE2">
          <w:rPr>
            <w:noProof/>
            <w:webHidden/>
          </w:rPr>
          <w:instrText xml:space="preserve"> PAGEREF _Toc497220823 \h </w:instrText>
        </w:r>
        <w:r w:rsidR="00350FE2">
          <w:rPr>
            <w:noProof/>
            <w:webHidden/>
          </w:rPr>
        </w:r>
        <w:r w:rsidR="00350FE2">
          <w:rPr>
            <w:noProof/>
            <w:webHidden/>
          </w:rPr>
          <w:fldChar w:fldCharType="separate"/>
        </w:r>
        <w:r w:rsidR="00350FE2">
          <w:rPr>
            <w:noProof/>
            <w:webHidden/>
          </w:rPr>
          <w:t>56</w:t>
        </w:r>
        <w:r w:rsidR="00350FE2">
          <w:rPr>
            <w:noProof/>
            <w:webHidden/>
          </w:rPr>
          <w:fldChar w:fldCharType="end"/>
        </w:r>
      </w:hyperlink>
    </w:p>
    <w:p w14:paraId="71F405B7" w14:textId="77777777" w:rsidR="00350FE2" w:rsidRDefault="007879B8">
      <w:pPr>
        <w:pStyle w:val="TOC3"/>
        <w:rPr>
          <w:rFonts w:asciiTheme="minorHAnsi" w:eastAsiaTheme="minorEastAsia" w:hAnsiTheme="minorHAnsi" w:cstheme="minorBidi"/>
          <w:iCs w:val="0"/>
          <w:caps w:val="0"/>
          <w:noProof/>
          <w:sz w:val="22"/>
          <w:szCs w:val="22"/>
        </w:rPr>
      </w:pPr>
      <w:hyperlink w:anchor="_Toc497220824" w:history="1">
        <w:r w:rsidR="00350FE2" w:rsidRPr="008C5285">
          <w:rPr>
            <w:rStyle w:val="Hyperlink"/>
            <w:noProof/>
          </w:rPr>
          <w:t>2.12</w:t>
        </w:r>
        <w:r w:rsidR="00350FE2">
          <w:rPr>
            <w:rFonts w:asciiTheme="minorHAnsi" w:eastAsiaTheme="minorEastAsia" w:hAnsiTheme="minorHAnsi" w:cstheme="minorBidi"/>
            <w:iCs w:val="0"/>
            <w:caps w:val="0"/>
            <w:noProof/>
            <w:sz w:val="22"/>
            <w:szCs w:val="22"/>
          </w:rPr>
          <w:tab/>
        </w:r>
        <w:r w:rsidR="00350FE2" w:rsidRPr="008C5285">
          <w:rPr>
            <w:rStyle w:val="Hyperlink"/>
            <w:noProof/>
          </w:rPr>
          <w:t>Warranty of no solicitation on commission or contingent fee basis</w:t>
        </w:r>
        <w:r w:rsidR="00350FE2">
          <w:rPr>
            <w:noProof/>
            <w:webHidden/>
          </w:rPr>
          <w:tab/>
        </w:r>
        <w:r w:rsidR="00350FE2">
          <w:rPr>
            <w:noProof/>
            <w:webHidden/>
          </w:rPr>
          <w:fldChar w:fldCharType="begin"/>
        </w:r>
        <w:r w:rsidR="00350FE2">
          <w:rPr>
            <w:noProof/>
            <w:webHidden/>
          </w:rPr>
          <w:instrText xml:space="preserve"> PAGEREF _Toc497220824 \h </w:instrText>
        </w:r>
        <w:r w:rsidR="00350FE2">
          <w:rPr>
            <w:noProof/>
            <w:webHidden/>
          </w:rPr>
        </w:r>
        <w:r w:rsidR="00350FE2">
          <w:rPr>
            <w:noProof/>
            <w:webHidden/>
          </w:rPr>
          <w:fldChar w:fldCharType="separate"/>
        </w:r>
        <w:r w:rsidR="00350FE2">
          <w:rPr>
            <w:noProof/>
            <w:webHidden/>
          </w:rPr>
          <w:t>56</w:t>
        </w:r>
        <w:r w:rsidR="00350FE2">
          <w:rPr>
            <w:noProof/>
            <w:webHidden/>
          </w:rPr>
          <w:fldChar w:fldCharType="end"/>
        </w:r>
      </w:hyperlink>
    </w:p>
    <w:p w14:paraId="398C2628" w14:textId="77777777" w:rsidR="00350FE2" w:rsidRDefault="007879B8">
      <w:pPr>
        <w:pStyle w:val="TOC2"/>
        <w:rPr>
          <w:rFonts w:asciiTheme="minorHAnsi" w:eastAsiaTheme="minorEastAsia" w:hAnsiTheme="minorHAnsi" w:cstheme="minorBidi"/>
          <w:caps w:val="0"/>
          <w:noProof/>
          <w:sz w:val="22"/>
          <w:szCs w:val="22"/>
        </w:rPr>
      </w:pPr>
      <w:hyperlink w:anchor="_Toc497220825" w:history="1">
        <w:r w:rsidR="00350FE2" w:rsidRPr="008C5285">
          <w:rPr>
            <w:rStyle w:val="Hyperlink"/>
            <w:noProof/>
          </w:rPr>
          <w:t>3.</w:t>
        </w:r>
        <w:r w:rsidR="00350FE2">
          <w:rPr>
            <w:rFonts w:asciiTheme="minorHAnsi" w:eastAsiaTheme="minorEastAsia" w:hAnsiTheme="minorHAnsi" w:cstheme="minorBidi"/>
            <w:caps w:val="0"/>
            <w:noProof/>
            <w:sz w:val="22"/>
            <w:szCs w:val="22"/>
          </w:rPr>
          <w:tab/>
        </w:r>
        <w:r w:rsidR="00350FE2" w:rsidRPr="008C5285">
          <w:rPr>
            <w:rStyle w:val="Hyperlink"/>
            <w:noProof/>
          </w:rPr>
          <w:t>STATE LAW REQUIRING MANDATORY COMPLIANCE BY CONTRACTORS UNDER CIRCUMSTANCES SET FORTH IN LAW OR BASED ON THE TYPE OF CONTRACT</w:t>
        </w:r>
        <w:r w:rsidR="00350FE2">
          <w:rPr>
            <w:noProof/>
            <w:webHidden/>
          </w:rPr>
          <w:tab/>
        </w:r>
        <w:r w:rsidR="00350FE2">
          <w:rPr>
            <w:noProof/>
            <w:webHidden/>
          </w:rPr>
          <w:fldChar w:fldCharType="begin"/>
        </w:r>
        <w:r w:rsidR="00350FE2">
          <w:rPr>
            <w:noProof/>
            <w:webHidden/>
          </w:rPr>
          <w:instrText xml:space="preserve"> PAGEREF _Toc497220825 \h </w:instrText>
        </w:r>
        <w:r w:rsidR="00350FE2">
          <w:rPr>
            <w:noProof/>
            <w:webHidden/>
          </w:rPr>
        </w:r>
        <w:r w:rsidR="00350FE2">
          <w:rPr>
            <w:noProof/>
            <w:webHidden/>
          </w:rPr>
          <w:fldChar w:fldCharType="separate"/>
        </w:r>
        <w:r w:rsidR="00350FE2">
          <w:rPr>
            <w:noProof/>
            <w:webHidden/>
          </w:rPr>
          <w:t>56</w:t>
        </w:r>
        <w:r w:rsidR="00350FE2">
          <w:rPr>
            <w:noProof/>
            <w:webHidden/>
          </w:rPr>
          <w:fldChar w:fldCharType="end"/>
        </w:r>
      </w:hyperlink>
    </w:p>
    <w:p w14:paraId="50A09CEE" w14:textId="77777777" w:rsidR="00350FE2" w:rsidRDefault="007879B8">
      <w:pPr>
        <w:pStyle w:val="TOC2"/>
        <w:rPr>
          <w:rFonts w:asciiTheme="minorHAnsi" w:eastAsiaTheme="minorEastAsia" w:hAnsiTheme="minorHAnsi" w:cstheme="minorBidi"/>
          <w:caps w:val="0"/>
          <w:noProof/>
          <w:sz w:val="22"/>
          <w:szCs w:val="22"/>
        </w:rPr>
      </w:pPr>
      <w:hyperlink w:anchor="_Toc497220826" w:history="1">
        <w:r w:rsidR="00350FE2" w:rsidRPr="008C5285">
          <w:rPr>
            <w:rStyle w:val="Hyperlink"/>
            <w:noProof/>
          </w:rPr>
          <w:t>3.1</w:t>
        </w:r>
        <w:r w:rsidR="00350FE2">
          <w:rPr>
            <w:rFonts w:asciiTheme="minorHAnsi" w:eastAsiaTheme="minorEastAsia" w:hAnsiTheme="minorHAnsi" w:cstheme="minorBidi"/>
            <w:caps w:val="0"/>
            <w:noProof/>
            <w:sz w:val="22"/>
            <w:szCs w:val="22"/>
          </w:rPr>
          <w:tab/>
        </w:r>
        <w:r w:rsidR="00350FE2" w:rsidRPr="008C5285">
          <w:rPr>
            <w:rStyle w:val="Hyperlink"/>
            <w:noProof/>
          </w:rPr>
          <w:t>COMPLIANCE - CODES</w:t>
        </w:r>
        <w:r w:rsidR="00350FE2">
          <w:rPr>
            <w:noProof/>
            <w:webHidden/>
          </w:rPr>
          <w:tab/>
        </w:r>
        <w:r w:rsidR="00350FE2">
          <w:rPr>
            <w:noProof/>
            <w:webHidden/>
          </w:rPr>
          <w:fldChar w:fldCharType="begin"/>
        </w:r>
        <w:r w:rsidR="00350FE2">
          <w:rPr>
            <w:noProof/>
            <w:webHidden/>
          </w:rPr>
          <w:instrText xml:space="preserve"> PAGEREF _Toc497220826 \h </w:instrText>
        </w:r>
        <w:r w:rsidR="00350FE2">
          <w:rPr>
            <w:noProof/>
            <w:webHidden/>
          </w:rPr>
        </w:r>
        <w:r w:rsidR="00350FE2">
          <w:rPr>
            <w:noProof/>
            <w:webHidden/>
          </w:rPr>
          <w:fldChar w:fldCharType="separate"/>
        </w:r>
        <w:r w:rsidR="00350FE2">
          <w:rPr>
            <w:noProof/>
            <w:webHidden/>
          </w:rPr>
          <w:t>56</w:t>
        </w:r>
        <w:r w:rsidR="00350FE2">
          <w:rPr>
            <w:noProof/>
            <w:webHidden/>
          </w:rPr>
          <w:fldChar w:fldCharType="end"/>
        </w:r>
      </w:hyperlink>
    </w:p>
    <w:p w14:paraId="3CB12C7B" w14:textId="77777777" w:rsidR="00350FE2" w:rsidRDefault="007879B8">
      <w:pPr>
        <w:pStyle w:val="TOC2"/>
        <w:rPr>
          <w:rFonts w:asciiTheme="minorHAnsi" w:eastAsiaTheme="minorEastAsia" w:hAnsiTheme="minorHAnsi" w:cstheme="minorBidi"/>
          <w:caps w:val="0"/>
          <w:noProof/>
          <w:sz w:val="22"/>
          <w:szCs w:val="22"/>
        </w:rPr>
      </w:pPr>
      <w:hyperlink w:anchor="_Toc497220827" w:history="1">
        <w:r w:rsidR="00350FE2" w:rsidRPr="008C5285">
          <w:rPr>
            <w:rStyle w:val="Hyperlink"/>
            <w:noProof/>
          </w:rPr>
          <w:t>3.2</w:t>
        </w:r>
        <w:r w:rsidR="00350FE2">
          <w:rPr>
            <w:rFonts w:asciiTheme="minorHAnsi" w:eastAsiaTheme="minorEastAsia" w:hAnsiTheme="minorHAnsi" w:cstheme="minorBidi"/>
            <w:caps w:val="0"/>
            <w:noProof/>
            <w:sz w:val="22"/>
            <w:szCs w:val="22"/>
          </w:rPr>
          <w:tab/>
        </w:r>
        <w:r w:rsidR="00350FE2" w:rsidRPr="008C5285">
          <w:rPr>
            <w:rStyle w:val="Hyperlink"/>
            <w:noProof/>
          </w:rPr>
          <w:t>PUBLIC WORKS CONTRACTOR REGISTRATION ACT</w:t>
        </w:r>
        <w:r w:rsidR="00350FE2">
          <w:rPr>
            <w:noProof/>
            <w:webHidden/>
          </w:rPr>
          <w:tab/>
        </w:r>
        <w:r w:rsidR="00350FE2">
          <w:rPr>
            <w:noProof/>
            <w:webHidden/>
          </w:rPr>
          <w:fldChar w:fldCharType="begin"/>
        </w:r>
        <w:r w:rsidR="00350FE2">
          <w:rPr>
            <w:noProof/>
            <w:webHidden/>
          </w:rPr>
          <w:instrText xml:space="preserve"> PAGEREF _Toc497220827 \h </w:instrText>
        </w:r>
        <w:r w:rsidR="00350FE2">
          <w:rPr>
            <w:noProof/>
            <w:webHidden/>
          </w:rPr>
        </w:r>
        <w:r w:rsidR="00350FE2">
          <w:rPr>
            <w:noProof/>
            <w:webHidden/>
          </w:rPr>
          <w:fldChar w:fldCharType="separate"/>
        </w:r>
        <w:r w:rsidR="00350FE2">
          <w:rPr>
            <w:noProof/>
            <w:webHidden/>
          </w:rPr>
          <w:t>56</w:t>
        </w:r>
        <w:r w:rsidR="00350FE2">
          <w:rPr>
            <w:noProof/>
            <w:webHidden/>
          </w:rPr>
          <w:fldChar w:fldCharType="end"/>
        </w:r>
      </w:hyperlink>
    </w:p>
    <w:p w14:paraId="7404323D" w14:textId="77777777" w:rsidR="00350FE2" w:rsidRDefault="007879B8">
      <w:pPr>
        <w:pStyle w:val="TOC2"/>
        <w:rPr>
          <w:rFonts w:asciiTheme="minorHAnsi" w:eastAsiaTheme="minorEastAsia" w:hAnsiTheme="minorHAnsi" w:cstheme="minorBidi"/>
          <w:caps w:val="0"/>
          <w:noProof/>
          <w:sz w:val="22"/>
          <w:szCs w:val="22"/>
        </w:rPr>
      </w:pPr>
      <w:hyperlink w:anchor="_Toc497220828" w:history="1">
        <w:r w:rsidR="00350FE2" w:rsidRPr="008C5285">
          <w:rPr>
            <w:rStyle w:val="Hyperlink"/>
            <w:noProof/>
          </w:rPr>
          <w:t>3.3</w:t>
        </w:r>
        <w:r w:rsidR="00350FE2">
          <w:rPr>
            <w:rFonts w:asciiTheme="minorHAnsi" w:eastAsiaTheme="minorEastAsia" w:hAnsiTheme="minorHAnsi" w:cstheme="minorBidi"/>
            <w:caps w:val="0"/>
            <w:noProof/>
            <w:sz w:val="22"/>
            <w:szCs w:val="22"/>
          </w:rPr>
          <w:tab/>
        </w:r>
        <w:r w:rsidR="00350FE2" w:rsidRPr="008C5285">
          <w:rPr>
            <w:rStyle w:val="Hyperlink"/>
            <w:noProof/>
          </w:rPr>
          <w:t>PUBLIC WORKS CONTRACT - ADDITIONAL AFFIRMATIVE ACTION REQUIREMENTS</w:t>
        </w:r>
        <w:r w:rsidR="00350FE2">
          <w:rPr>
            <w:noProof/>
            <w:webHidden/>
          </w:rPr>
          <w:tab/>
        </w:r>
        <w:r w:rsidR="00350FE2">
          <w:rPr>
            <w:noProof/>
            <w:webHidden/>
          </w:rPr>
          <w:fldChar w:fldCharType="begin"/>
        </w:r>
        <w:r w:rsidR="00350FE2">
          <w:rPr>
            <w:noProof/>
            <w:webHidden/>
          </w:rPr>
          <w:instrText xml:space="preserve"> PAGEREF _Toc497220828 \h </w:instrText>
        </w:r>
        <w:r w:rsidR="00350FE2">
          <w:rPr>
            <w:noProof/>
            <w:webHidden/>
          </w:rPr>
        </w:r>
        <w:r w:rsidR="00350FE2">
          <w:rPr>
            <w:noProof/>
            <w:webHidden/>
          </w:rPr>
          <w:fldChar w:fldCharType="separate"/>
        </w:r>
        <w:r w:rsidR="00350FE2">
          <w:rPr>
            <w:noProof/>
            <w:webHidden/>
          </w:rPr>
          <w:t>56</w:t>
        </w:r>
        <w:r w:rsidR="00350FE2">
          <w:rPr>
            <w:noProof/>
            <w:webHidden/>
          </w:rPr>
          <w:fldChar w:fldCharType="end"/>
        </w:r>
      </w:hyperlink>
    </w:p>
    <w:p w14:paraId="600839E8" w14:textId="77777777" w:rsidR="00350FE2" w:rsidRDefault="007879B8">
      <w:pPr>
        <w:pStyle w:val="TOC2"/>
        <w:rPr>
          <w:rFonts w:asciiTheme="minorHAnsi" w:eastAsiaTheme="minorEastAsia" w:hAnsiTheme="minorHAnsi" w:cstheme="minorBidi"/>
          <w:caps w:val="0"/>
          <w:noProof/>
          <w:sz w:val="22"/>
          <w:szCs w:val="22"/>
        </w:rPr>
      </w:pPr>
      <w:hyperlink w:anchor="_Toc497220829" w:history="1">
        <w:r w:rsidR="00350FE2" w:rsidRPr="008C5285">
          <w:rPr>
            <w:rStyle w:val="Hyperlink"/>
            <w:noProof/>
          </w:rPr>
          <w:t>3.4</w:t>
        </w:r>
        <w:r w:rsidR="00350FE2">
          <w:rPr>
            <w:rFonts w:asciiTheme="minorHAnsi" w:eastAsiaTheme="minorEastAsia" w:hAnsiTheme="minorHAnsi" w:cstheme="minorBidi"/>
            <w:caps w:val="0"/>
            <w:noProof/>
            <w:sz w:val="22"/>
            <w:szCs w:val="22"/>
          </w:rPr>
          <w:tab/>
        </w:r>
        <w:r w:rsidR="00350FE2" w:rsidRPr="008C5285">
          <w:rPr>
            <w:rStyle w:val="Hyperlink"/>
            <w:noProof/>
          </w:rPr>
          <w:t>BUILDING SERVICE</w:t>
        </w:r>
        <w:r w:rsidR="00350FE2">
          <w:rPr>
            <w:noProof/>
            <w:webHidden/>
          </w:rPr>
          <w:tab/>
        </w:r>
        <w:r w:rsidR="00350FE2">
          <w:rPr>
            <w:noProof/>
            <w:webHidden/>
          </w:rPr>
          <w:fldChar w:fldCharType="begin"/>
        </w:r>
        <w:r w:rsidR="00350FE2">
          <w:rPr>
            <w:noProof/>
            <w:webHidden/>
          </w:rPr>
          <w:instrText xml:space="preserve"> PAGEREF _Toc497220829 \h </w:instrText>
        </w:r>
        <w:r w:rsidR="00350FE2">
          <w:rPr>
            <w:noProof/>
            <w:webHidden/>
          </w:rPr>
        </w:r>
        <w:r w:rsidR="00350FE2">
          <w:rPr>
            <w:noProof/>
            <w:webHidden/>
          </w:rPr>
          <w:fldChar w:fldCharType="separate"/>
        </w:r>
        <w:r w:rsidR="00350FE2">
          <w:rPr>
            <w:noProof/>
            <w:webHidden/>
          </w:rPr>
          <w:t>58</w:t>
        </w:r>
        <w:r w:rsidR="00350FE2">
          <w:rPr>
            <w:noProof/>
            <w:webHidden/>
          </w:rPr>
          <w:fldChar w:fldCharType="end"/>
        </w:r>
      </w:hyperlink>
    </w:p>
    <w:p w14:paraId="36A25AEA" w14:textId="77777777" w:rsidR="00350FE2" w:rsidRDefault="007879B8">
      <w:pPr>
        <w:pStyle w:val="TOC2"/>
        <w:rPr>
          <w:rFonts w:asciiTheme="minorHAnsi" w:eastAsiaTheme="minorEastAsia" w:hAnsiTheme="minorHAnsi" w:cstheme="minorBidi"/>
          <w:caps w:val="0"/>
          <w:noProof/>
          <w:sz w:val="22"/>
          <w:szCs w:val="22"/>
        </w:rPr>
      </w:pPr>
      <w:hyperlink w:anchor="_Toc497220830" w:history="1">
        <w:r w:rsidR="00350FE2" w:rsidRPr="008C5285">
          <w:rPr>
            <w:rStyle w:val="Hyperlink"/>
            <w:noProof/>
          </w:rPr>
          <w:t>3.5</w:t>
        </w:r>
        <w:r w:rsidR="00350FE2">
          <w:rPr>
            <w:rFonts w:asciiTheme="minorHAnsi" w:eastAsiaTheme="minorEastAsia" w:hAnsiTheme="minorHAnsi" w:cstheme="minorBidi"/>
            <w:caps w:val="0"/>
            <w:noProof/>
            <w:sz w:val="22"/>
            <w:szCs w:val="22"/>
          </w:rPr>
          <w:tab/>
        </w:r>
        <w:r w:rsidR="00350FE2" w:rsidRPr="008C5285">
          <w:rPr>
            <w:rStyle w:val="Hyperlink"/>
            <w:noProof/>
          </w:rPr>
          <w:t>THE WORKER AND COMMUNITY RIGHT TO KNOW ACT</w:t>
        </w:r>
        <w:r w:rsidR="00350FE2">
          <w:rPr>
            <w:noProof/>
            <w:webHidden/>
          </w:rPr>
          <w:tab/>
        </w:r>
        <w:r w:rsidR="00350FE2">
          <w:rPr>
            <w:noProof/>
            <w:webHidden/>
          </w:rPr>
          <w:fldChar w:fldCharType="begin"/>
        </w:r>
        <w:r w:rsidR="00350FE2">
          <w:rPr>
            <w:noProof/>
            <w:webHidden/>
          </w:rPr>
          <w:instrText xml:space="preserve"> PAGEREF _Toc497220830 \h </w:instrText>
        </w:r>
        <w:r w:rsidR="00350FE2">
          <w:rPr>
            <w:noProof/>
            <w:webHidden/>
          </w:rPr>
        </w:r>
        <w:r w:rsidR="00350FE2">
          <w:rPr>
            <w:noProof/>
            <w:webHidden/>
          </w:rPr>
          <w:fldChar w:fldCharType="separate"/>
        </w:r>
        <w:r w:rsidR="00350FE2">
          <w:rPr>
            <w:noProof/>
            <w:webHidden/>
          </w:rPr>
          <w:t>58</w:t>
        </w:r>
        <w:r w:rsidR="00350FE2">
          <w:rPr>
            <w:noProof/>
            <w:webHidden/>
          </w:rPr>
          <w:fldChar w:fldCharType="end"/>
        </w:r>
      </w:hyperlink>
    </w:p>
    <w:p w14:paraId="0D86907D" w14:textId="77777777" w:rsidR="00350FE2" w:rsidRDefault="007879B8">
      <w:pPr>
        <w:pStyle w:val="TOC2"/>
        <w:rPr>
          <w:rFonts w:asciiTheme="minorHAnsi" w:eastAsiaTheme="minorEastAsia" w:hAnsiTheme="minorHAnsi" w:cstheme="minorBidi"/>
          <w:caps w:val="0"/>
          <w:noProof/>
          <w:sz w:val="22"/>
          <w:szCs w:val="22"/>
        </w:rPr>
      </w:pPr>
      <w:hyperlink w:anchor="_Toc497220831" w:history="1">
        <w:r w:rsidR="00350FE2" w:rsidRPr="008C5285">
          <w:rPr>
            <w:rStyle w:val="Hyperlink"/>
            <w:noProof/>
          </w:rPr>
          <w:t>3.6</w:t>
        </w:r>
        <w:r w:rsidR="00350FE2">
          <w:rPr>
            <w:rFonts w:asciiTheme="minorHAnsi" w:eastAsiaTheme="minorEastAsia" w:hAnsiTheme="minorHAnsi" w:cstheme="minorBidi"/>
            <w:caps w:val="0"/>
            <w:noProof/>
            <w:sz w:val="22"/>
            <w:szCs w:val="22"/>
          </w:rPr>
          <w:tab/>
        </w:r>
        <w:r w:rsidR="00350FE2" w:rsidRPr="008C5285">
          <w:rPr>
            <w:rStyle w:val="Hyperlink"/>
            <w:noProof/>
          </w:rPr>
          <w:t>SERVICE PERFORMANCE WITHIN U.S.</w:t>
        </w:r>
        <w:r w:rsidR="00350FE2">
          <w:rPr>
            <w:noProof/>
            <w:webHidden/>
          </w:rPr>
          <w:tab/>
        </w:r>
        <w:r w:rsidR="00350FE2">
          <w:rPr>
            <w:noProof/>
            <w:webHidden/>
          </w:rPr>
          <w:fldChar w:fldCharType="begin"/>
        </w:r>
        <w:r w:rsidR="00350FE2">
          <w:rPr>
            <w:noProof/>
            <w:webHidden/>
          </w:rPr>
          <w:instrText xml:space="preserve"> PAGEREF _Toc497220831 \h </w:instrText>
        </w:r>
        <w:r w:rsidR="00350FE2">
          <w:rPr>
            <w:noProof/>
            <w:webHidden/>
          </w:rPr>
        </w:r>
        <w:r w:rsidR="00350FE2">
          <w:rPr>
            <w:noProof/>
            <w:webHidden/>
          </w:rPr>
          <w:fldChar w:fldCharType="separate"/>
        </w:r>
        <w:r w:rsidR="00350FE2">
          <w:rPr>
            <w:noProof/>
            <w:webHidden/>
          </w:rPr>
          <w:t>58</w:t>
        </w:r>
        <w:r w:rsidR="00350FE2">
          <w:rPr>
            <w:noProof/>
            <w:webHidden/>
          </w:rPr>
          <w:fldChar w:fldCharType="end"/>
        </w:r>
      </w:hyperlink>
    </w:p>
    <w:p w14:paraId="7E61B7D7" w14:textId="77777777" w:rsidR="00350FE2" w:rsidRDefault="007879B8">
      <w:pPr>
        <w:pStyle w:val="TOC2"/>
        <w:rPr>
          <w:rFonts w:asciiTheme="minorHAnsi" w:eastAsiaTheme="minorEastAsia" w:hAnsiTheme="minorHAnsi" w:cstheme="minorBidi"/>
          <w:caps w:val="0"/>
          <w:noProof/>
          <w:sz w:val="22"/>
          <w:szCs w:val="22"/>
        </w:rPr>
      </w:pPr>
      <w:hyperlink w:anchor="_Toc497220832" w:history="1">
        <w:r w:rsidR="00350FE2" w:rsidRPr="008C5285">
          <w:rPr>
            <w:rStyle w:val="Hyperlink"/>
            <w:noProof/>
          </w:rPr>
          <w:t>3.7</w:t>
        </w:r>
        <w:r w:rsidR="00350FE2">
          <w:rPr>
            <w:rFonts w:asciiTheme="minorHAnsi" w:eastAsiaTheme="minorEastAsia" w:hAnsiTheme="minorHAnsi" w:cstheme="minorBidi"/>
            <w:caps w:val="0"/>
            <w:noProof/>
            <w:sz w:val="22"/>
            <w:szCs w:val="22"/>
          </w:rPr>
          <w:tab/>
        </w:r>
        <w:r w:rsidR="00350FE2" w:rsidRPr="008C5285">
          <w:rPr>
            <w:rStyle w:val="Hyperlink"/>
            <w:noProof/>
          </w:rPr>
          <w:t>BUY AMERICAN</w:t>
        </w:r>
        <w:r w:rsidR="00350FE2">
          <w:rPr>
            <w:noProof/>
            <w:webHidden/>
          </w:rPr>
          <w:tab/>
        </w:r>
        <w:r w:rsidR="00350FE2">
          <w:rPr>
            <w:noProof/>
            <w:webHidden/>
          </w:rPr>
          <w:fldChar w:fldCharType="begin"/>
        </w:r>
        <w:r w:rsidR="00350FE2">
          <w:rPr>
            <w:noProof/>
            <w:webHidden/>
          </w:rPr>
          <w:instrText xml:space="preserve"> PAGEREF _Toc497220832 \h </w:instrText>
        </w:r>
        <w:r w:rsidR="00350FE2">
          <w:rPr>
            <w:noProof/>
            <w:webHidden/>
          </w:rPr>
        </w:r>
        <w:r w:rsidR="00350FE2">
          <w:rPr>
            <w:noProof/>
            <w:webHidden/>
          </w:rPr>
          <w:fldChar w:fldCharType="separate"/>
        </w:r>
        <w:r w:rsidR="00350FE2">
          <w:rPr>
            <w:noProof/>
            <w:webHidden/>
          </w:rPr>
          <w:t>58</w:t>
        </w:r>
        <w:r w:rsidR="00350FE2">
          <w:rPr>
            <w:noProof/>
            <w:webHidden/>
          </w:rPr>
          <w:fldChar w:fldCharType="end"/>
        </w:r>
      </w:hyperlink>
    </w:p>
    <w:p w14:paraId="05D6A84C" w14:textId="77777777" w:rsidR="00350FE2" w:rsidRDefault="007879B8">
      <w:pPr>
        <w:pStyle w:val="TOC2"/>
        <w:rPr>
          <w:rFonts w:asciiTheme="minorHAnsi" w:eastAsiaTheme="minorEastAsia" w:hAnsiTheme="minorHAnsi" w:cstheme="minorBidi"/>
          <w:caps w:val="0"/>
          <w:noProof/>
          <w:sz w:val="22"/>
          <w:szCs w:val="22"/>
        </w:rPr>
      </w:pPr>
      <w:hyperlink w:anchor="_Toc497220833" w:history="1">
        <w:r w:rsidR="00350FE2" w:rsidRPr="008C5285">
          <w:rPr>
            <w:rStyle w:val="Hyperlink"/>
            <w:noProof/>
          </w:rPr>
          <w:t>4.</w:t>
        </w:r>
        <w:r w:rsidR="00350FE2">
          <w:rPr>
            <w:rFonts w:asciiTheme="minorHAnsi" w:eastAsiaTheme="minorEastAsia" w:hAnsiTheme="minorHAnsi" w:cstheme="minorBidi"/>
            <w:caps w:val="0"/>
            <w:noProof/>
            <w:sz w:val="22"/>
            <w:szCs w:val="22"/>
          </w:rPr>
          <w:tab/>
        </w:r>
        <w:r w:rsidR="00350FE2" w:rsidRPr="008C5285">
          <w:rPr>
            <w:rStyle w:val="Hyperlink"/>
            <w:noProof/>
          </w:rPr>
          <w:t>INDEMNIFICATION AND INSURANCE</w:t>
        </w:r>
        <w:r w:rsidR="00350FE2">
          <w:rPr>
            <w:noProof/>
            <w:webHidden/>
          </w:rPr>
          <w:tab/>
        </w:r>
        <w:r w:rsidR="00350FE2">
          <w:rPr>
            <w:noProof/>
            <w:webHidden/>
          </w:rPr>
          <w:fldChar w:fldCharType="begin"/>
        </w:r>
        <w:r w:rsidR="00350FE2">
          <w:rPr>
            <w:noProof/>
            <w:webHidden/>
          </w:rPr>
          <w:instrText xml:space="preserve"> PAGEREF _Toc497220833 \h </w:instrText>
        </w:r>
        <w:r w:rsidR="00350FE2">
          <w:rPr>
            <w:noProof/>
            <w:webHidden/>
          </w:rPr>
        </w:r>
        <w:r w:rsidR="00350FE2">
          <w:rPr>
            <w:noProof/>
            <w:webHidden/>
          </w:rPr>
          <w:fldChar w:fldCharType="separate"/>
        </w:r>
        <w:r w:rsidR="00350FE2">
          <w:rPr>
            <w:noProof/>
            <w:webHidden/>
          </w:rPr>
          <w:t>58</w:t>
        </w:r>
        <w:r w:rsidR="00350FE2">
          <w:rPr>
            <w:noProof/>
            <w:webHidden/>
          </w:rPr>
          <w:fldChar w:fldCharType="end"/>
        </w:r>
      </w:hyperlink>
    </w:p>
    <w:p w14:paraId="17032263" w14:textId="77777777" w:rsidR="00350FE2" w:rsidRDefault="007879B8">
      <w:pPr>
        <w:pStyle w:val="TOC2"/>
        <w:rPr>
          <w:rFonts w:asciiTheme="minorHAnsi" w:eastAsiaTheme="minorEastAsia" w:hAnsiTheme="minorHAnsi" w:cstheme="minorBidi"/>
          <w:caps w:val="0"/>
          <w:noProof/>
          <w:sz w:val="22"/>
          <w:szCs w:val="22"/>
        </w:rPr>
      </w:pPr>
      <w:hyperlink w:anchor="_Toc497220834" w:history="1">
        <w:r w:rsidR="00350FE2" w:rsidRPr="008C5285">
          <w:rPr>
            <w:rStyle w:val="Hyperlink"/>
            <w:noProof/>
          </w:rPr>
          <w:t>4.1</w:t>
        </w:r>
        <w:r w:rsidR="00350FE2">
          <w:rPr>
            <w:rFonts w:asciiTheme="minorHAnsi" w:eastAsiaTheme="minorEastAsia" w:hAnsiTheme="minorHAnsi" w:cstheme="minorBidi"/>
            <w:caps w:val="0"/>
            <w:noProof/>
            <w:sz w:val="22"/>
            <w:szCs w:val="22"/>
          </w:rPr>
          <w:tab/>
        </w:r>
        <w:r w:rsidR="00350FE2" w:rsidRPr="008C5285">
          <w:rPr>
            <w:rStyle w:val="Hyperlink"/>
            <w:noProof/>
          </w:rPr>
          <w:t>INDEMNIFICATION</w:t>
        </w:r>
        <w:r w:rsidR="00350FE2">
          <w:rPr>
            <w:noProof/>
            <w:webHidden/>
          </w:rPr>
          <w:tab/>
        </w:r>
        <w:r w:rsidR="00350FE2">
          <w:rPr>
            <w:noProof/>
            <w:webHidden/>
          </w:rPr>
          <w:fldChar w:fldCharType="begin"/>
        </w:r>
        <w:r w:rsidR="00350FE2">
          <w:rPr>
            <w:noProof/>
            <w:webHidden/>
          </w:rPr>
          <w:instrText xml:space="preserve"> PAGEREF _Toc497220834 \h </w:instrText>
        </w:r>
        <w:r w:rsidR="00350FE2">
          <w:rPr>
            <w:noProof/>
            <w:webHidden/>
          </w:rPr>
        </w:r>
        <w:r w:rsidR="00350FE2">
          <w:rPr>
            <w:noProof/>
            <w:webHidden/>
          </w:rPr>
          <w:fldChar w:fldCharType="separate"/>
        </w:r>
        <w:r w:rsidR="00350FE2">
          <w:rPr>
            <w:noProof/>
            <w:webHidden/>
          </w:rPr>
          <w:t>58</w:t>
        </w:r>
        <w:r w:rsidR="00350FE2">
          <w:rPr>
            <w:noProof/>
            <w:webHidden/>
          </w:rPr>
          <w:fldChar w:fldCharType="end"/>
        </w:r>
      </w:hyperlink>
    </w:p>
    <w:p w14:paraId="6E4ADAF9" w14:textId="77777777" w:rsidR="00350FE2" w:rsidRDefault="007879B8">
      <w:pPr>
        <w:pStyle w:val="TOC2"/>
        <w:rPr>
          <w:rFonts w:asciiTheme="minorHAnsi" w:eastAsiaTheme="minorEastAsia" w:hAnsiTheme="minorHAnsi" w:cstheme="minorBidi"/>
          <w:caps w:val="0"/>
          <w:noProof/>
          <w:sz w:val="22"/>
          <w:szCs w:val="22"/>
        </w:rPr>
      </w:pPr>
      <w:hyperlink w:anchor="_Toc497220835" w:history="1">
        <w:r w:rsidR="00350FE2" w:rsidRPr="008C5285">
          <w:rPr>
            <w:rStyle w:val="Hyperlink"/>
            <w:noProof/>
          </w:rPr>
          <w:t>4.2</w:t>
        </w:r>
        <w:r w:rsidR="00350FE2">
          <w:rPr>
            <w:rFonts w:asciiTheme="minorHAnsi" w:eastAsiaTheme="minorEastAsia" w:hAnsiTheme="minorHAnsi" w:cstheme="minorBidi"/>
            <w:caps w:val="0"/>
            <w:noProof/>
            <w:sz w:val="22"/>
            <w:szCs w:val="22"/>
          </w:rPr>
          <w:tab/>
        </w:r>
        <w:r w:rsidR="00350FE2" w:rsidRPr="008C5285">
          <w:rPr>
            <w:rStyle w:val="Hyperlink"/>
            <w:noProof/>
          </w:rPr>
          <w:t>INSURANCE</w:t>
        </w:r>
        <w:r w:rsidR="00350FE2">
          <w:rPr>
            <w:noProof/>
            <w:webHidden/>
          </w:rPr>
          <w:tab/>
        </w:r>
        <w:r w:rsidR="00350FE2">
          <w:rPr>
            <w:noProof/>
            <w:webHidden/>
          </w:rPr>
          <w:fldChar w:fldCharType="begin"/>
        </w:r>
        <w:r w:rsidR="00350FE2">
          <w:rPr>
            <w:noProof/>
            <w:webHidden/>
          </w:rPr>
          <w:instrText xml:space="preserve"> PAGEREF _Toc497220835 \h </w:instrText>
        </w:r>
        <w:r w:rsidR="00350FE2">
          <w:rPr>
            <w:noProof/>
            <w:webHidden/>
          </w:rPr>
        </w:r>
        <w:r w:rsidR="00350FE2">
          <w:rPr>
            <w:noProof/>
            <w:webHidden/>
          </w:rPr>
          <w:fldChar w:fldCharType="separate"/>
        </w:r>
        <w:r w:rsidR="00350FE2">
          <w:rPr>
            <w:noProof/>
            <w:webHidden/>
          </w:rPr>
          <w:t>59</w:t>
        </w:r>
        <w:r w:rsidR="00350FE2">
          <w:rPr>
            <w:noProof/>
            <w:webHidden/>
          </w:rPr>
          <w:fldChar w:fldCharType="end"/>
        </w:r>
      </w:hyperlink>
    </w:p>
    <w:p w14:paraId="48BF6656" w14:textId="77777777" w:rsidR="00350FE2" w:rsidRDefault="007879B8">
      <w:pPr>
        <w:pStyle w:val="TOC2"/>
        <w:rPr>
          <w:rFonts w:asciiTheme="minorHAnsi" w:eastAsiaTheme="minorEastAsia" w:hAnsiTheme="minorHAnsi" w:cstheme="minorBidi"/>
          <w:caps w:val="0"/>
          <w:noProof/>
          <w:sz w:val="22"/>
          <w:szCs w:val="22"/>
        </w:rPr>
      </w:pPr>
      <w:hyperlink w:anchor="_Toc497220836" w:history="1">
        <w:r w:rsidR="00350FE2" w:rsidRPr="008C5285">
          <w:rPr>
            <w:rStyle w:val="Hyperlink"/>
            <w:noProof/>
          </w:rPr>
          <w:t>5.</w:t>
        </w:r>
        <w:r w:rsidR="00350FE2">
          <w:rPr>
            <w:rFonts w:asciiTheme="minorHAnsi" w:eastAsiaTheme="minorEastAsia" w:hAnsiTheme="minorHAnsi" w:cstheme="minorBidi"/>
            <w:caps w:val="0"/>
            <w:noProof/>
            <w:sz w:val="22"/>
            <w:szCs w:val="22"/>
          </w:rPr>
          <w:tab/>
        </w:r>
        <w:r w:rsidR="00350FE2" w:rsidRPr="008C5285">
          <w:rPr>
            <w:rStyle w:val="Hyperlink"/>
            <w:noProof/>
          </w:rPr>
          <w:t>TERMS GOVERNING ALL CONTRACTS</w:t>
        </w:r>
        <w:r w:rsidR="00350FE2">
          <w:rPr>
            <w:noProof/>
            <w:webHidden/>
          </w:rPr>
          <w:tab/>
        </w:r>
        <w:r w:rsidR="00350FE2">
          <w:rPr>
            <w:noProof/>
            <w:webHidden/>
          </w:rPr>
          <w:fldChar w:fldCharType="begin"/>
        </w:r>
        <w:r w:rsidR="00350FE2">
          <w:rPr>
            <w:noProof/>
            <w:webHidden/>
          </w:rPr>
          <w:instrText xml:space="preserve"> PAGEREF _Toc497220836 \h </w:instrText>
        </w:r>
        <w:r w:rsidR="00350FE2">
          <w:rPr>
            <w:noProof/>
            <w:webHidden/>
          </w:rPr>
        </w:r>
        <w:r w:rsidR="00350FE2">
          <w:rPr>
            <w:noProof/>
            <w:webHidden/>
          </w:rPr>
          <w:fldChar w:fldCharType="separate"/>
        </w:r>
        <w:r w:rsidR="00350FE2">
          <w:rPr>
            <w:noProof/>
            <w:webHidden/>
          </w:rPr>
          <w:t>60</w:t>
        </w:r>
        <w:r w:rsidR="00350FE2">
          <w:rPr>
            <w:noProof/>
            <w:webHidden/>
          </w:rPr>
          <w:fldChar w:fldCharType="end"/>
        </w:r>
      </w:hyperlink>
    </w:p>
    <w:p w14:paraId="71C5D006" w14:textId="77777777" w:rsidR="00350FE2" w:rsidRDefault="007879B8">
      <w:pPr>
        <w:pStyle w:val="TOC2"/>
        <w:rPr>
          <w:rFonts w:asciiTheme="minorHAnsi" w:eastAsiaTheme="minorEastAsia" w:hAnsiTheme="minorHAnsi" w:cstheme="minorBidi"/>
          <w:caps w:val="0"/>
          <w:noProof/>
          <w:sz w:val="22"/>
          <w:szCs w:val="22"/>
        </w:rPr>
      </w:pPr>
      <w:hyperlink w:anchor="_Toc497220837" w:history="1">
        <w:r w:rsidR="00350FE2" w:rsidRPr="008C5285">
          <w:rPr>
            <w:rStyle w:val="Hyperlink"/>
            <w:noProof/>
          </w:rPr>
          <w:t>5.1</w:t>
        </w:r>
        <w:r w:rsidR="00350FE2">
          <w:rPr>
            <w:rFonts w:asciiTheme="minorHAnsi" w:eastAsiaTheme="minorEastAsia" w:hAnsiTheme="minorHAnsi" w:cstheme="minorBidi"/>
            <w:caps w:val="0"/>
            <w:noProof/>
            <w:sz w:val="22"/>
            <w:szCs w:val="22"/>
          </w:rPr>
          <w:tab/>
        </w:r>
        <w:r w:rsidR="00350FE2" w:rsidRPr="008C5285">
          <w:rPr>
            <w:rStyle w:val="Hyperlink"/>
            <w:noProof/>
          </w:rPr>
          <w:t>CONTRACTOR IS INDEPENDENT CONTRACTOR</w:t>
        </w:r>
        <w:r w:rsidR="00350FE2">
          <w:rPr>
            <w:noProof/>
            <w:webHidden/>
          </w:rPr>
          <w:tab/>
        </w:r>
        <w:r w:rsidR="00350FE2">
          <w:rPr>
            <w:noProof/>
            <w:webHidden/>
          </w:rPr>
          <w:fldChar w:fldCharType="begin"/>
        </w:r>
        <w:r w:rsidR="00350FE2">
          <w:rPr>
            <w:noProof/>
            <w:webHidden/>
          </w:rPr>
          <w:instrText xml:space="preserve"> PAGEREF _Toc497220837 \h </w:instrText>
        </w:r>
        <w:r w:rsidR="00350FE2">
          <w:rPr>
            <w:noProof/>
            <w:webHidden/>
          </w:rPr>
        </w:r>
        <w:r w:rsidR="00350FE2">
          <w:rPr>
            <w:noProof/>
            <w:webHidden/>
          </w:rPr>
          <w:fldChar w:fldCharType="separate"/>
        </w:r>
        <w:r w:rsidR="00350FE2">
          <w:rPr>
            <w:noProof/>
            <w:webHidden/>
          </w:rPr>
          <w:t>60</w:t>
        </w:r>
        <w:r w:rsidR="00350FE2">
          <w:rPr>
            <w:noProof/>
            <w:webHidden/>
          </w:rPr>
          <w:fldChar w:fldCharType="end"/>
        </w:r>
      </w:hyperlink>
    </w:p>
    <w:p w14:paraId="4CCA6DC4" w14:textId="77777777" w:rsidR="00350FE2" w:rsidRDefault="007879B8">
      <w:pPr>
        <w:pStyle w:val="TOC2"/>
        <w:rPr>
          <w:rFonts w:asciiTheme="minorHAnsi" w:eastAsiaTheme="minorEastAsia" w:hAnsiTheme="minorHAnsi" w:cstheme="minorBidi"/>
          <w:caps w:val="0"/>
          <w:noProof/>
          <w:sz w:val="22"/>
          <w:szCs w:val="22"/>
        </w:rPr>
      </w:pPr>
      <w:hyperlink w:anchor="_Toc497220838" w:history="1">
        <w:r w:rsidR="00350FE2" w:rsidRPr="008C5285">
          <w:rPr>
            <w:rStyle w:val="Hyperlink"/>
            <w:noProof/>
          </w:rPr>
          <w:t>5.2</w:t>
        </w:r>
        <w:r w:rsidR="00350FE2">
          <w:rPr>
            <w:rFonts w:asciiTheme="minorHAnsi" w:eastAsiaTheme="minorEastAsia" w:hAnsiTheme="minorHAnsi" w:cstheme="minorBidi"/>
            <w:caps w:val="0"/>
            <w:noProof/>
            <w:sz w:val="22"/>
            <w:szCs w:val="22"/>
          </w:rPr>
          <w:tab/>
        </w:r>
        <w:r w:rsidR="00350FE2" w:rsidRPr="008C5285">
          <w:rPr>
            <w:rStyle w:val="Hyperlink"/>
            <w:noProof/>
          </w:rPr>
          <w:t>CONTRACT AMOUNT</w:t>
        </w:r>
        <w:r w:rsidR="00350FE2">
          <w:rPr>
            <w:noProof/>
            <w:webHidden/>
          </w:rPr>
          <w:tab/>
        </w:r>
        <w:r w:rsidR="00350FE2">
          <w:rPr>
            <w:noProof/>
            <w:webHidden/>
          </w:rPr>
          <w:fldChar w:fldCharType="begin"/>
        </w:r>
        <w:r w:rsidR="00350FE2">
          <w:rPr>
            <w:noProof/>
            <w:webHidden/>
          </w:rPr>
          <w:instrText xml:space="preserve"> PAGEREF _Toc497220838 \h </w:instrText>
        </w:r>
        <w:r w:rsidR="00350FE2">
          <w:rPr>
            <w:noProof/>
            <w:webHidden/>
          </w:rPr>
        </w:r>
        <w:r w:rsidR="00350FE2">
          <w:rPr>
            <w:noProof/>
            <w:webHidden/>
          </w:rPr>
          <w:fldChar w:fldCharType="separate"/>
        </w:r>
        <w:r w:rsidR="00350FE2">
          <w:rPr>
            <w:noProof/>
            <w:webHidden/>
          </w:rPr>
          <w:t>60</w:t>
        </w:r>
        <w:r w:rsidR="00350FE2">
          <w:rPr>
            <w:noProof/>
            <w:webHidden/>
          </w:rPr>
          <w:fldChar w:fldCharType="end"/>
        </w:r>
      </w:hyperlink>
    </w:p>
    <w:p w14:paraId="0CE1CE26" w14:textId="77777777" w:rsidR="00350FE2" w:rsidRDefault="007879B8">
      <w:pPr>
        <w:pStyle w:val="TOC2"/>
        <w:rPr>
          <w:rFonts w:asciiTheme="minorHAnsi" w:eastAsiaTheme="minorEastAsia" w:hAnsiTheme="minorHAnsi" w:cstheme="minorBidi"/>
          <w:caps w:val="0"/>
          <w:noProof/>
          <w:sz w:val="22"/>
          <w:szCs w:val="22"/>
        </w:rPr>
      </w:pPr>
      <w:hyperlink w:anchor="_Toc497220839" w:history="1">
        <w:r w:rsidR="00350FE2" w:rsidRPr="008C5285">
          <w:rPr>
            <w:rStyle w:val="Hyperlink"/>
            <w:noProof/>
          </w:rPr>
          <w:t>5.3</w:t>
        </w:r>
        <w:r w:rsidR="00350FE2">
          <w:rPr>
            <w:rFonts w:asciiTheme="minorHAnsi" w:eastAsiaTheme="minorEastAsia" w:hAnsiTheme="minorHAnsi" w:cstheme="minorBidi"/>
            <w:caps w:val="0"/>
            <w:noProof/>
            <w:sz w:val="22"/>
            <w:szCs w:val="22"/>
          </w:rPr>
          <w:tab/>
        </w:r>
        <w:r w:rsidR="00350FE2" w:rsidRPr="008C5285">
          <w:rPr>
            <w:rStyle w:val="Hyperlink"/>
            <w:noProof/>
          </w:rPr>
          <w:t>CONTRACT TERM AND EXTENSION OPTION</w:t>
        </w:r>
        <w:r w:rsidR="00350FE2">
          <w:rPr>
            <w:noProof/>
            <w:webHidden/>
          </w:rPr>
          <w:tab/>
        </w:r>
        <w:r w:rsidR="00350FE2">
          <w:rPr>
            <w:noProof/>
            <w:webHidden/>
          </w:rPr>
          <w:fldChar w:fldCharType="begin"/>
        </w:r>
        <w:r w:rsidR="00350FE2">
          <w:rPr>
            <w:noProof/>
            <w:webHidden/>
          </w:rPr>
          <w:instrText xml:space="preserve"> PAGEREF _Toc497220839 \h </w:instrText>
        </w:r>
        <w:r w:rsidR="00350FE2">
          <w:rPr>
            <w:noProof/>
            <w:webHidden/>
          </w:rPr>
        </w:r>
        <w:r w:rsidR="00350FE2">
          <w:rPr>
            <w:noProof/>
            <w:webHidden/>
          </w:rPr>
          <w:fldChar w:fldCharType="separate"/>
        </w:r>
        <w:r w:rsidR="00350FE2">
          <w:rPr>
            <w:noProof/>
            <w:webHidden/>
          </w:rPr>
          <w:t>60</w:t>
        </w:r>
        <w:r w:rsidR="00350FE2">
          <w:rPr>
            <w:noProof/>
            <w:webHidden/>
          </w:rPr>
          <w:fldChar w:fldCharType="end"/>
        </w:r>
      </w:hyperlink>
    </w:p>
    <w:p w14:paraId="4DAE4864" w14:textId="77777777" w:rsidR="00350FE2" w:rsidRDefault="007879B8">
      <w:pPr>
        <w:pStyle w:val="TOC2"/>
        <w:rPr>
          <w:rFonts w:asciiTheme="minorHAnsi" w:eastAsiaTheme="minorEastAsia" w:hAnsiTheme="minorHAnsi" w:cstheme="minorBidi"/>
          <w:caps w:val="0"/>
          <w:noProof/>
          <w:sz w:val="22"/>
          <w:szCs w:val="22"/>
        </w:rPr>
      </w:pPr>
      <w:hyperlink w:anchor="_Toc497220840" w:history="1">
        <w:r w:rsidR="00350FE2" w:rsidRPr="008C5285">
          <w:rPr>
            <w:rStyle w:val="Hyperlink"/>
            <w:noProof/>
          </w:rPr>
          <w:t>5.4</w:t>
        </w:r>
        <w:r w:rsidR="00350FE2">
          <w:rPr>
            <w:rFonts w:asciiTheme="minorHAnsi" w:eastAsiaTheme="minorEastAsia" w:hAnsiTheme="minorHAnsi" w:cstheme="minorBidi"/>
            <w:caps w:val="0"/>
            <w:noProof/>
            <w:sz w:val="22"/>
            <w:szCs w:val="22"/>
          </w:rPr>
          <w:tab/>
        </w:r>
        <w:r w:rsidR="00350FE2" w:rsidRPr="008C5285">
          <w:rPr>
            <w:rStyle w:val="Hyperlink"/>
            <w:noProof/>
          </w:rPr>
          <w:t>STATE’S OPTION TO REDUCE SCOPE OF WORK</w:t>
        </w:r>
        <w:r w:rsidR="00350FE2">
          <w:rPr>
            <w:noProof/>
            <w:webHidden/>
          </w:rPr>
          <w:tab/>
        </w:r>
        <w:r w:rsidR="00350FE2">
          <w:rPr>
            <w:noProof/>
            <w:webHidden/>
          </w:rPr>
          <w:fldChar w:fldCharType="begin"/>
        </w:r>
        <w:r w:rsidR="00350FE2">
          <w:rPr>
            <w:noProof/>
            <w:webHidden/>
          </w:rPr>
          <w:instrText xml:space="preserve"> PAGEREF _Toc497220840 \h </w:instrText>
        </w:r>
        <w:r w:rsidR="00350FE2">
          <w:rPr>
            <w:noProof/>
            <w:webHidden/>
          </w:rPr>
        </w:r>
        <w:r w:rsidR="00350FE2">
          <w:rPr>
            <w:noProof/>
            <w:webHidden/>
          </w:rPr>
          <w:fldChar w:fldCharType="separate"/>
        </w:r>
        <w:r w:rsidR="00350FE2">
          <w:rPr>
            <w:noProof/>
            <w:webHidden/>
          </w:rPr>
          <w:t>60</w:t>
        </w:r>
        <w:r w:rsidR="00350FE2">
          <w:rPr>
            <w:noProof/>
            <w:webHidden/>
          </w:rPr>
          <w:fldChar w:fldCharType="end"/>
        </w:r>
      </w:hyperlink>
    </w:p>
    <w:p w14:paraId="321C1432" w14:textId="77777777" w:rsidR="00350FE2" w:rsidRDefault="007879B8">
      <w:pPr>
        <w:pStyle w:val="TOC2"/>
        <w:rPr>
          <w:rFonts w:asciiTheme="minorHAnsi" w:eastAsiaTheme="minorEastAsia" w:hAnsiTheme="minorHAnsi" w:cstheme="minorBidi"/>
          <w:caps w:val="0"/>
          <w:noProof/>
          <w:sz w:val="22"/>
          <w:szCs w:val="22"/>
        </w:rPr>
      </w:pPr>
      <w:hyperlink w:anchor="_Toc497220841" w:history="1">
        <w:r w:rsidR="00350FE2" w:rsidRPr="008C5285">
          <w:rPr>
            <w:rStyle w:val="Hyperlink"/>
            <w:noProof/>
          </w:rPr>
          <w:t>5.5</w:t>
        </w:r>
        <w:r w:rsidR="00350FE2">
          <w:rPr>
            <w:rFonts w:asciiTheme="minorHAnsi" w:eastAsiaTheme="minorEastAsia" w:hAnsiTheme="minorHAnsi" w:cstheme="minorBidi"/>
            <w:caps w:val="0"/>
            <w:noProof/>
            <w:sz w:val="22"/>
            <w:szCs w:val="22"/>
          </w:rPr>
          <w:tab/>
        </w:r>
        <w:r w:rsidR="00350FE2" w:rsidRPr="008C5285">
          <w:rPr>
            <w:rStyle w:val="Hyperlink"/>
            <w:noProof/>
          </w:rPr>
          <w:t>CHANGE IN LAW</w:t>
        </w:r>
        <w:r w:rsidR="00350FE2">
          <w:rPr>
            <w:noProof/>
            <w:webHidden/>
          </w:rPr>
          <w:tab/>
        </w:r>
        <w:r w:rsidR="00350FE2">
          <w:rPr>
            <w:noProof/>
            <w:webHidden/>
          </w:rPr>
          <w:fldChar w:fldCharType="begin"/>
        </w:r>
        <w:r w:rsidR="00350FE2">
          <w:rPr>
            <w:noProof/>
            <w:webHidden/>
          </w:rPr>
          <w:instrText xml:space="preserve"> PAGEREF _Toc497220841 \h </w:instrText>
        </w:r>
        <w:r w:rsidR="00350FE2">
          <w:rPr>
            <w:noProof/>
            <w:webHidden/>
          </w:rPr>
        </w:r>
        <w:r w:rsidR="00350FE2">
          <w:rPr>
            <w:noProof/>
            <w:webHidden/>
          </w:rPr>
          <w:fldChar w:fldCharType="separate"/>
        </w:r>
        <w:r w:rsidR="00350FE2">
          <w:rPr>
            <w:noProof/>
            <w:webHidden/>
          </w:rPr>
          <w:t>61</w:t>
        </w:r>
        <w:r w:rsidR="00350FE2">
          <w:rPr>
            <w:noProof/>
            <w:webHidden/>
          </w:rPr>
          <w:fldChar w:fldCharType="end"/>
        </w:r>
      </w:hyperlink>
    </w:p>
    <w:p w14:paraId="7A3FA345" w14:textId="77777777" w:rsidR="00350FE2" w:rsidRDefault="007879B8">
      <w:pPr>
        <w:pStyle w:val="TOC2"/>
        <w:rPr>
          <w:rFonts w:asciiTheme="minorHAnsi" w:eastAsiaTheme="minorEastAsia" w:hAnsiTheme="minorHAnsi" w:cstheme="minorBidi"/>
          <w:caps w:val="0"/>
          <w:noProof/>
          <w:sz w:val="22"/>
          <w:szCs w:val="22"/>
        </w:rPr>
      </w:pPr>
      <w:hyperlink w:anchor="_Toc497220842" w:history="1">
        <w:r w:rsidR="00350FE2" w:rsidRPr="008C5285">
          <w:rPr>
            <w:rStyle w:val="Hyperlink"/>
            <w:noProof/>
          </w:rPr>
          <w:t>5.6</w:t>
        </w:r>
        <w:r w:rsidR="00350FE2">
          <w:rPr>
            <w:rFonts w:asciiTheme="minorHAnsi" w:eastAsiaTheme="minorEastAsia" w:hAnsiTheme="minorHAnsi" w:cstheme="minorBidi"/>
            <w:caps w:val="0"/>
            <w:noProof/>
            <w:sz w:val="22"/>
            <w:szCs w:val="22"/>
          </w:rPr>
          <w:tab/>
        </w:r>
        <w:r w:rsidR="00350FE2" w:rsidRPr="008C5285">
          <w:rPr>
            <w:rStyle w:val="Hyperlink"/>
            <w:noProof/>
          </w:rPr>
          <w:t>SUSPENSION OF WORK</w:t>
        </w:r>
        <w:r w:rsidR="00350FE2">
          <w:rPr>
            <w:noProof/>
            <w:webHidden/>
          </w:rPr>
          <w:tab/>
        </w:r>
        <w:r w:rsidR="00350FE2">
          <w:rPr>
            <w:noProof/>
            <w:webHidden/>
          </w:rPr>
          <w:fldChar w:fldCharType="begin"/>
        </w:r>
        <w:r w:rsidR="00350FE2">
          <w:rPr>
            <w:noProof/>
            <w:webHidden/>
          </w:rPr>
          <w:instrText xml:space="preserve"> PAGEREF _Toc497220842 \h </w:instrText>
        </w:r>
        <w:r w:rsidR="00350FE2">
          <w:rPr>
            <w:noProof/>
            <w:webHidden/>
          </w:rPr>
        </w:r>
        <w:r w:rsidR="00350FE2">
          <w:rPr>
            <w:noProof/>
            <w:webHidden/>
          </w:rPr>
          <w:fldChar w:fldCharType="separate"/>
        </w:r>
        <w:r w:rsidR="00350FE2">
          <w:rPr>
            <w:noProof/>
            <w:webHidden/>
          </w:rPr>
          <w:t>61</w:t>
        </w:r>
        <w:r w:rsidR="00350FE2">
          <w:rPr>
            <w:noProof/>
            <w:webHidden/>
          </w:rPr>
          <w:fldChar w:fldCharType="end"/>
        </w:r>
      </w:hyperlink>
    </w:p>
    <w:p w14:paraId="7667777D" w14:textId="77777777" w:rsidR="00350FE2" w:rsidRDefault="007879B8">
      <w:pPr>
        <w:pStyle w:val="TOC2"/>
        <w:rPr>
          <w:rFonts w:asciiTheme="minorHAnsi" w:eastAsiaTheme="minorEastAsia" w:hAnsiTheme="minorHAnsi" w:cstheme="minorBidi"/>
          <w:caps w:val="0"/>
          <w:noProof/>
          <w:sz w:val="22"/>
          <w:szCs w:val="22"/>
        </w:rPr>
      </w:pPr>
      <w:hyperlink w:anchor="_Toc497220843" w:history="1">
        <w:r w:rsidR="00350FE2" w:rsidRPr="008C5285">
          <w:rPr>
            <w:rStyle w:val="Hyperlink"/>
            <w:noProof/>
          </w:rPr>
          <w:t>5.7</w:t>
        </w:r>
        <w:r w:rsidR="00350FE2">
          <w:rPr>
            <w:rFonts w:asciiTheme="minorHAnsi" w:eastAsiaTheme="minorEastAsia" w:hAnsiTheme="minorHAnsi" w:cstheme="minorBidi"/>
            <w:caps w:val="0"/>
            <w:noProof/>
            <w:sz w:val="22"/>
            <w:szCs w:val="22"/>
          </w:rPr>
          <w:tab/>
        </w:r>
        <w:r w:rsidR="00350FE2" w:rsidRPr="008C5285">
          <w:rPr>
            <w:rStyle w:val="Hyperlink"/>
            <w:noProof/>
          </w:rPr>
          <w:t>TERMINATION OF CONTRACT</w:t>
        </w:r>
        <w:r w:rsidR="00350FE2">
          <w:rPr>
            <w:noProof/>
            <w:webHidden/>
          </w:rPr>
          <w:tab/>
        </w:r>
        <w:r w:rsidR="00350FE2">
          <w:rPr>
            <w:noProof/>
            <w:webHidden/>
          </w:rPr>
          <w:fldChar w:fldCharType="begin"/>
        </w:r>
        <w:r w:rsidR="00350FE2">
          <w:rPr>
            <w:noProof/>
            <w:webHidden/>
          </w:rPr>
          <w:instrText xml:space="preserve"> PAGEREF _Toc497220843 \h </w:instrText>
        </w:r>
        <w:r w:rsidR="00350FE2">
          <w:rPr>
            <w:noProof/>
            <w:webHidden/>
          </w:rPr>
        </w:r>
        <w:r w:rsidR="00350FE2">
          <w:rPr>
            <w:noProof/>
            <w:webHidden/>
          </w:rPr>
          <w:fldChar w:fldCharType="separate"/>
        </w:r>
        <w:r w:rsidR="00350FE2">
          <w:rPr>
            <w:noProof/>
            <w:webHidden/>
          </w:rPr>
          <w:t>61</w:t>
        </w:r>
        <w:r w:rsidR="00350FE2">
          <w:rPr>
            <w:noProof/>
            <w:webHidden/>
          </w:rPr>
          <w:fldChar w:fldCharType="end"/>
        </w:r>
      </w:hyperlink>
    </w:p>
    <w:p w14:paraId="7A5FE620" w14:textId="77777777" w:rsidR="00350FE2" w:rsidRDefault="007879B8">
      <w:pPr>
        <w:pStyle w:val="TOC2"/>
        <w:rPr>
          <w:rFonts w:asciiTheme="minorHAnsi" w:eastAsiaTheme="minorEastAsia" w:hAnsiTheme="minorHAnsi" w:cstheme="minorBidi"/>
          <w:caps w:val="0"/>
          <w:noProof/>
          <w:sz w:val="22"/>
          <w:szCs w:val="22"/>
        </w:rPr>
      </w:pPr>
      <w:hyperlink w:anchor="_Toc497220844" w:history="1">
        <w:r w:rsidR="00350FE2" w:rsidRPr="008C5285">
          <w:rPr>
            <w:rStyle w:val="Hyperlink"/>
            <w:noProof/>
          </w:rPr>
          <w:t>5.8</w:t>
        </w:r>
        <w:r w:rsidR="00350FE2">
          <w:rPr>
            <w:rFonts w:asciiTheme="minorHAnsi" w:eastAsiaTheme="minorEastAsia" w:hAnsiTheme="minorHAnsi" w:cstheme="minorBidi"/>
            <w:caps w:val="0"/>
            <w:noProof/>
            <w:sz w:val="22"/>
            <w:szCs w:val="22"/>
          </w:rPr>
          <w:tab/>
        </w:r>
        <w:r w:rsidR="00350FE2" w:rsidRPr="008C5285">
          <w:rPr>
            <w:rStyle w:val="Hyperlink"/>
            <w:noProof/>
          </w:rPr>
          <w:t>SUBCONTRACTING OR ASSIGNMENT</w:t>
        </w:r>
        <w:r w:rsidR="00350FE2">
          <w:rPr>
            <w:noProof/>
            <w:webHidden/>
          </w:rPr>
          <w:tab/>
        </w:r>
        <w:r w:rsidR="00350FE2">
          <w:rPr>
            <w:noProof/>
            <w:webHidden/>
          </w:rPr>
          <w:fldChar w:fldCharType="begin"/>
        </w:r>
        <w:r w:rsidR="00350FE2">
          <w:rPr>
            <w:noProof/>
            <w:webHidden/>
          </w:rPr>
          <w:instrText xml:space="preserve"> PAGEREF _Toc497220844 \h </w:instrText>
        </w:r>
        <w:r w:rsidR="00350FE2">
          <w:rPr>
            <w:noProof/>
            <w:webHidden/>
          </w:rPr>
        </w:r>
        <w:r w:rsidR="00350FE2">
          <w:rPr>
            <w:noProof/>
            <w:webHidden/>
          </w:rPr>
          <w:fldChar w:fldCharType="separate"/>
        </w:r>
        <w:r w:rsidR="00350FE2">
          <w:rPr>
            <w:noProof/>
            <w:webHidden/>
          </w:rPr>
          <w:t>62</w:t>
        </w:r>
        <w:r w:rsidR="00350FE2">
          <w:rPr>
            <w:noProof/>
            <w:webHidden/>
          </w:rPr>
          <w:fldChar w:fldCharType="end"/>
        </w:r>
      </w:hyperlink>
    </w:p>
    <w:p w14:paraId="4C0C533C" w14:textId="77777777" w:rsidR="00350FE2" w:rsidRDefault="007879B8">
      <w:pPr>
        <w:pStyle w:val="TOC2"/>
        <w:rPr>
          <w:rFonts w:asciiTheme="minorHAnsi" w:eastAsiaTheme="minorEastAsia" w:hAnsiTheme="minorHAnsi" w:cstheme="minorBidi"/>
          <w:caps w:val="0"/>
          <w:noProof/>
          <w:sz w:val="22"/>
          <w:szCs w:val="22"/>
        </w:rPr>
      </w:pPr>
      <w:hyperlink w:anchor="_Toc497220845" w:history="1">
        <w:r w:rsidR="00350FE2" w:rsidRPr="008C5285">
          <w:rPr>
            <w:rStyle w:val="Hyperlink"/>
            <w:noProof/>
          </w:rPr>
          <w:t>5.9</w:t>
        </w:r>
        <w:r w:rsidR="00350FE2">
          <w:rPr>
            <w:rFonts w:asciiTheme="minorHAnsi" w:eastAsiaTheme="minorEastAsia" w:hAnsiTheme="minorHAnsi" w:cstheme="minorBidi"/>
            <w:caps w:val="0"/>
            <w:noProof/>
            <w:sz w:val="22"/>
            <w:szCs w:val="22"/>
          </w:rPr>
          <w:tab/>
        </w:r>
        <w:r w:rsidR="00350FE2" w:rsidRPr="008C5285">
          <w:rPr>
            <w:rStyle w:val="Hyperlink"/>
            <w:noProof/>
          </w:rPr>
          <w:t>NO CONTRACTUAL RELATIONSHIP BETWEEN SUBCONTRACTORS AND STATE</w:t>
        </w:r>
        <w:r w:rsidR="00350FE2">
          <w:rPr>
            <w:noProof/>
            <w:webHidden/>
          </w:rPr>
          <w:tab/>
        </w:r>
        <w:r w:rsidR="00350FE2">
          <w:rPr>
            <w:noProof/>
            <w:webHidden/>
          </w:rPr>
          <w:fldChar w:fldCharType="begin"/>
        </w:r>
        <w:r w:rsidR="00350FE2">
          <w:rPr>
            <w:noProof/>
            <w:webHidden/>
          </w:rPr>
          <w:instrText xml:space="preserve"> PAGEREF _Toc497220845 \h </w:instrText>
        </w:r>
        <w:r w:rsidR="00350FE2">
          <w:rPr>
            <w:noProof/>
            <w:webHidden/>
          </w:rPr>
        </w:r>
        <w:r w:rsidR="00350FE2">
          <w:rPr>
            <w:noProof/>
            <w:webHidden/>
          </w:rPr>
          <w:fldChar w:fldCharType="separate"/>
        </w:r>
        <w:r w:rsidR="00350FE2">
          <w:rPr>
            <w:noProof/>
            <w:webHidden/>
          </w:rPr>
          <w:t>62</w:t>
        </w:r>
        <w:r w:rsidR="00350FE2">
          <w:rPr>
            <w:noProof/>
            <w:webHidden/>
          </w:rPr>
          <w:fldChar w:fldCharType="end"/>
        </w:r>
      </w:hyperlink>
    </w:p>
    <w:p w14:paraId="0FE1F725" w14:textId="77777777" w:rsidR="00350FE2" w:rsidRDefault="007879B8">
      <w:pPr>
        <w:pStyle w:val="TOC2"/>
        <w:rPr>
          <w:rFonts w:asciiTheme="minorHAnsi" w:eastAsiaTheme="minorEastAsia" w:hAnsiTheme="minorHAnsi" w:cstheme="minorBidi"/>
          <w:caps w:val="0"/>
          <w:noProof/>
          <w:sz w:val="22"/>
          <w:szCs w:val="22"/>
        </w:rPr>
      </w:pPr>
      <w:hyperlink w:anchor="_Toc497220846" w:history="1">
        <w:r w:rsidR="00350FE2" w:rsidRPr="008C5285">
          <w:rPr>
            <w:rStyle w:val="Hyperlink"/>
            <w:noProof/>
          </w:rPr>
          <w:t>5.10</w:t>
        </w:r>
        <w:r w:rsidR="00350FE2">
          <w:rPr>
            <w:rFonts w:asciiTheme="minorHAnsi" w:eastAsiaTheme="minorEastAsia" w:hAnsiTheme="minorHAnsi" w:cstheme="minorBidi"/>
            <w:caps w:val="0"/>
            <w:noProof/>
            <w:sz w:val="22"/>
            <w:szCs w:val="22"/>
          </w:rPr>
          <w:tab/>
        </w:r>
        <w:r w:rsidR="00350FE2" w:rsidRPr="008C5285">
          <w:rPr>
            <w:rStyle w:val="Hyperlink"/>
            <w:noProof/>
          </w:rPr>
          <w:t>MERGERS, ACQUISITIONS</w:t>
        </w:r>
        <w:r w:rsidR="00350FE2">
          <w:rPr>
            <w:noProof/>
            <w:webHidden/>
          </w:rPr>
          <w:tab/>
        </w:r>
        <w:r w:rsidR="00350FE2">
          <w:rPr>
            <w:noProof/>
            <w:webHidden/>
          </w:rPr>
          <w:fldChar w:fldCharType="begin"/>
        </w:r>
        <w:r w:rsidR="00350FE2">
          <w:rPr>
            <w:noProof/>
            <w:webHidden/>
          </w:rPr>
          <w:instrText xml:space="preserve"> PAGEREF _Toc497220846 \h </w:instrText>
        </w:r>
        <w:r w:rsidR="00350FE2">
          <w:rPr>
            <w:noProof/>
            <w:webHidden/>
          </w:rPr>
        </w:r>
        <w:r w:rsidR="00350FE2">
          <w:rPr>
            <w:noProof/>
            <w:webHidden/>
          </w:rPr>
          <w:fldChar w:fldCharType="separate"/>
        </w:r>
        <w:r w:rsidR="00350FE2">
          <w:rPr>
            <w:noProof/>
            <w:webHidden/>
          </w:rPr>
          <w:t>62</w:t>
        </w:r>
        <w:r w:rsidR="00350FE2">
          <w:rPr>
            <w:noProof/>
            <w:webHidden/>
          </w:rPr>
          <w:fldChar w:fldCharType="end"/>
        </w:r>
      </w:hyperlink>
    </w:p>
    <w:p w14:paraId="6AD311D1" w14:textId="77777777" w:rsidR="00350FE2" w:rsidRDefault="007879B8">
      <w:pPr>
        <w:pStyle w:val="TOC2"/>
        <w:rPr>
          <w:rFonts w:asciiTheme="minorHAnsi" w:eastAsiaTheme="minorEastAsia" w:hAnsiTheme="minorHAnsi" w:cstheme="minorBidi"/>
          <w:caps w:val="0"/>
          <w:noProof/>
          <w:sz w:val="22"/>
          <w:szCs w:val="22"/>
        </w:rPr>
      </w:pPr>
      <w:hyperlink w:anchor="_Toc497220847" w:history="1">
        <w:r w:rsidR="00350FE2" w:rsidRPr="008C5285">
          <w:rPr>
            <w:rStyle w:val="Hyperlink"/>
            <w:noProof/>
          </w:rPr>
          <w:t>5.11</w:t>
        </w:r>
        <w:r w:rsidR="00350FE2">
          <w:rPr>
            <w:rFonts w:asciiTheme="minorHAnsi" w:eastAsiaTheme="minorEastAsia" w:hAnsiTheme="minorHAnsi" w:cstheme="minorBidi"/>
            <w:caps w:val="0"/>
            <w:noProof/>
            <w:sz w:val="22"/>
            <w:szCs w:val="22"/>
          </w:rPr>
          <w:tab/>
        </w:r>
        <w:r w:rsidR="00350FE2" w:rsidRPr="008C5285">
          <w:rPr>
            <w:rStyle w:val="Hyperlink"/>
            <w:noProof/>
          </w:rPr>
          <w:t>PERFORMANCE GUARANTEE OF CONTRACTOR</w:t>
        </w:r>
        <w:r w:rsidR="00350FE2">
          <w:rPr>
            <w:noProof/>
            <w:webHidden/>
          </w:rPr>
          <w:tab/>
        </w:r>
        <w:r w:rsidR="00350FE2">
          <w:rPr>
            <w:noProof/>
            <w:webHidden/>
          </w:rPr>
          <w:fldChar w:fldCharType="begin"/>
        </w:r>
        <w:r w:rsidR="00350FE2">
          <w:rPr>
            <w:noProof/>
            <w:webHidden/>
          </w:rPr>
          <w:instrText xml:space="preserve"> PAGEREF _Toc497220847 \h </w:instrText>
        </w:r>
        <w:r w:rsidR="00350FE2">
          <w:rPr>
            <w:noProof/>
            <w:webHidden/>
          </w:rPr>
        </w:r>
        <w:r w:rsidR="00350FE2">
          <w:rPr>
            <w:noProof/>
            <w:webHidden/>
          </w:rPr>
          <w:fldChar w:fldCharType="separate"/>
        </w:r>
        <w:r w:rsidR="00350FE2">
          <w:rPr>
            <w:noProof/>
            <w:webHidden/>
          </w:rPr>
          <w:t>62</w:t>
        </w:r>
        <w:r w:rsidR="00350FE2">
          <w:rPr>
            <w:noProof/>
            <w:webHidden/>
          </w:rPr>
          <w:fldChar w:fldCharType="end"/>
        </w:r>
      </w:hyperlink>
    </w:p>
    <w:p w14:paraId="3E5F74CA" w14:textId="77777777" w:rsidR="00350FE2" w:rsidRDefault="007879B8">
      <w:pPr>
        <w:pStyle w:val="TOC2"/>
        <w:rPr>
          <w:rFonts w:asciiTheme="minorHAnsi" w:eastAsiaTheme="minorEastAsia" w:hAnsiTheme="minorHAnsi" w:cstheme="minorBidi"/>
          <w:caps w:val="0"/>
          <w:noProof/>
          <w:sz w:val="22"/>
          <w:szCs w:val="22"/>
        </w:rPr>
      </w:pPr>
      <w:hyperlink w:anchor="_Toc497220848" w:history="1">
        <w:r w:rsidR="00350FE2" w:rsidRPr="008C5285">
          <w:rPr>
            <w:rStyle w:val="Hyperlink"/>
            <w:noProof/>
          </w:rPr>
          <w:t>5.12</w:t>
        </w:r>
        <w:r w:rsidR="00350FE2">
          <w:rPr>
            <w:rFonts w:asciiTheme="minorHAnsi" w:eastAsiaTheme="minorEastAsia" w:hAnsiTheme="minorHAnsi" w:cstheme="minorBidi"/>
            <w:caps w:val="0"/>
            <w:noProof/>
            <w:sz w:val="22"/>
            <w:szCs w:val="22"/>
          </w:rPr>
          <w:tab/>
        </w:r>
        <w:r w:rsidR="00350FE2" w:rsidRPr="008C5285">
          <w:rPr>
            <w:rStyle w:val="Hyperlink"/>
            <w:noProof/>
          </w:rPr>
          <w:t>DELIVERY REQUIREMENTS</w:t>
        </w:r>
        <w:r w:rsidR="00350FE2">
          <w:rPr>
            <w:noProof/>
            <w:webHidden/>
          </w:rPr>
          <w:tab/>
        </w:r>
        <w:r w:rsidR="00350FE2">
          <w:rPr>
            <w:noProof/>
            <w:webHidden/>
          </w:rPr>
          <w:fldChar w:fldCharType="begin"/>
        </w:r>
        <w:r w:rsidR="00350FE2">
          <w:rPr>
            <w:noProof/>
            <w:webHidden/>
          </w:rPr>
          <w:instrText xml:space="preserve"> PAGEREF _Toc497220848 \h </w:instrText>
        </w:r>
        <w:r w:rsidR="00350FE2">
          <w:rPr>
            <w:noProof/>
            <w:webHidden/>
          </w:rPr>
        </w:r>
        <w:r w:rsidR="00350FE2">
          <w:rPr>
            <w:noProof/>
            <w:webHidden/>
          </w:rPr>
          <w:fldChar w:fldCharType="separate"/>
        </w:r>
        <w:r w:rsidR="00350FE2">
          <w:rPr>
            <w:noProof/>
            <w:webHidden/>
          </w:rPr>
          <w:t>63</w:t>
        </w:r>
        <w:r w:rsidR="00350FE2">
          <w:rPr>
            <w:noProof/>
            <w:webHidden/>
          </w:rPr>
          <w:fldChar w:fldCharType="end"/>
        </w:r>
      </w:hyperlink>
    </w:p>
    <w:p w14:paraId="6F103894" w14:textId="77777777" w:rsidR="00350FE2" w:rsidRDefault="007879B8">
      <w:pPr>
        <w:pStyle w:val="TOC2"/>
        <w:rPr>
          <w:rFonts w:asciiTheme="minorHAnsi" w:eastAsiaTheme="minorEastAsia" w:hAnsiTheme="minorHAnsi" w:cstheme="minorBidi"/>
          <w:caps w:val="0"/>
          <w:noProof/>
          <w:sz w:val="22"/>
          <w:szCs w:val="22"/>
        </w:rPr>
      </w:pPr>
      <w:hyperlink w:anchor="_Toc497220849" w:history="1">
        <w:r w:rsidR="00350FE2" w:rsidRPr="008C5285">
          <w:rPr>
            <w:rStyle w:val="Hyperlink"/>
            <w:noProof/>
          </w:rPr>
          <w:t>5.13</w:t>
        </w:r>
        <w:r w:rsidR="00350FE2">
          <w:rPr>
            <w:rFonts w:asciiTheme="minorHAnsi" w:eastAsiaTheme="minorEastAsia" w:hAnsiTheme="minorHAnsi" w:cstheme="minorBidi"/>
            <w:caps w:val="0"/>
            <w:noProof/>
            <w:sz w:val="22"/>
            <w:szCs w:val="22"/>
          </w:rPr>
          <w:tab/>
        </w:r>
        <w:r w:rsidR="00350FE2" w:rsidRPr="008C5285">
          <w:rPr>
            <w:rStyle w:val="Hyperlink"/>
            <w:noProof/>
          </w:rPr>
          <w:t>APPLICABLE LAW AND JURISDICTION</w:t>
        </w:r>
        <w:r w:rsidR="00350FE2">
          <w:rPr>
            <w:noProof/>
            <w:webHidden/>
          </w:rPr>
          <w:tab/>
        </w:r>
        <w:r w:rsidR="00350FE2">
          <w:rPr>
            <w:noProof/>
            <w:webHidden/>
          </w:rPr>
          <w:fldChar w:fldCharType="begin"/>
        </w:r>
        <w:r w:rsidR="00350FE2">
          <w:rPr>
            <w:noProof/>
            <w:webHidden/>
          </w:rPr>
          <w:instrText xml:space="preserve"> PAGEREF _Toc497220849 \h </w:instrText>
        </w:r>
        <w:r w:rsidR="00350FE2">
          <w:rPr>
            <w:noProof/>
            <w:webHidden/>
          </w:rPr>
        </w:r>
        <w:r w:rsidR="00350FE2">
          <w:rPr>
            <w:noProof/>
            <w:webHidden/>
          </w:rPr>
          <w:fldChar w:fldCharType="separate"/>
        </w:r>
        <w:r w:rsidR="00350FE2">
          <w:rPr>
            <w:noProof/>
            <w:webHidden/>
          </w:rPr>
          <w:t>63</w:t>
        </w:r>
        <w:r w:rsidR="00350FE2">
          <w:rPr>
            <w:noProof/>
            <w:webHidden/>
          </w:rPr>
          <w:fldChar w:fldCharType="end"/>
        </w:r>
      </w:hyperlink>
    </w:p>
    <w:p w14:paraId="5C5785BE" w14:textId="77777777" w:rsidR="00350FE2" w:rsidRDefault="007879B8">
      <w:pPr>
        <w:pStyle w:val="TOC2"/>
        <w:rPr>
          <w:rFonts w:asciiTheme="minorHAnsi" w:eastAsiaTheme="minorEastAsia" w:hAnsiTheme="minorHAnsi" w:cstheme="minorBidi"/>
          <w:caps w:val="0"/>
          <w:noProof/>
          <w:sz w:val="22"/>
          <w:szCs w:val="22"/>
        </w:rPr>
      </w:pPr>
      <w:hyperlink w:anchor="_Toc497220850" w:history="1">
        <w:r w:rsidR="00350FE2" w:rsidRPr="008C5285">
          <w:rPr>
            <w:rStyle w:val="Hyperlink"/>
            <w:noProof/>
          </w:rPr>
          <w:t>5.14</w:t>
        </w:r>
        <w:r w:rsidR="00350FE2">
          <w:rPr>
            <w:rFonts w:asciiTheme="minorHAnsi" w:eastAsiaTheme="minorEastAsia" w:hAnsiTheme="minorHAnsi" w:cstheme="minorBidi"/>
            <w:caps w:val="0"/>
            <w:noProof/>
            <w:sz w:val="22"/>
            <w:szCs w:val="22"/>
          </w:rPr>
          <w:tab/>
        </w:r>
        <w:r w:rsidR="00350FE2" w:rsidRPr="008C5285">
          <w:rPr>
            <w:rStyle w:val="Hyperlink"/>
            <w:noProof/>
          </w:rPr>
          <w:t>CONTRACT AMENDMENT</w:t>
        </w:r>
        <w:r w:rsidR="00350FE2">
          <w:rPr>
            <w:noProof/>
            <w:webHidden/>
          </w:rPr>
          <w:tab/>
        </w:r>
        <w:r w:rsidR="00350FE2">
          <w:rPr>
            <w:noProof/>
            <w:webHidden/>
          </w:rPr>
          <w:fldChar w:fldCharType="begin"/>
        </w:r>
        <w:r w:rsidR="00350FE2">
          <w:rPr>
            <w:noProof/>
            <w:webHidden/>
          </w:rPr>
          <w:instrText xml:space="preserve"> PAGEREF _Toc497220850 \h </w:instrText>
        </w:r>
        <w:r w:rsidR="00350FE2">
          <w:rPr>
            <w:noProof/>
            <w:webHidden/>
          </w:rPr>
        </w:r>
        <w:r w:rsidR="00350FE2">
          <w:rPr>
            <w:noProof/>
            <w:webHidden/>
          </w:rPr>
          <w:fldChar w:fldCharType="separate"/>
        </w:r>
        <w:r w:rsidR="00350FE2">
          <w:rPr>
            <w:noProof/>
            <w:webHidden/>
          </w:rPr>
          <w:t>63</w:t>
        </w:r>
        <w:r w:rsidR="00350FE2">
          <w:rPr>
            <w:noProof/>
            <w:webHidden/>
          </w:rPr>
          <w:fldChar w:fldCharType="end"/>
        </w:r>
      </w:hyperlink>
    </w:p>
    <w:p w14:paraId="24B2AD28" w14:textId="77777777" w:rsidR="00350FE2" w:rsidRDefault="007879B8">
      <w:pPr>
        <w:pStyle w:val="TOC2"/>
        <w:rPr>
          <w:rFonts w:asciiTheme="minorHAnsi" w:eastAsiaTheme="minorEastAsia" w:hAnsiTheme="minorHAnsi" w:cstheme="minorBidi"/>
          <w:caps w:val="0"/>
          <w:noProof/>
          <w:sz w:val="22"/>
          <w:szCs w:val="22"/>
        </w:rPr>
      </w:pPr>
      <w:hyperlink w:anchor="_Toc497220851" w:history="1">
        <w:r w:rsidR="00350FE2" w:rsidRPr="008C5285">
          <w:rPr>
            <w:rStyle w:val="Hyperlink"/>
            <w:noProof/>
          </w:rPr>
          <w:t>5.15</w:t>
        </w:r>
        <w:r w:rsidR="00350FE2">
          <w:rPr>
            <w:rFonts w:asciiTheme="minorHAnsi" w:eastAsiaTheme="minorEastAsia" w:hAnsiTheme="minorHAnsi" w:cstheme="minorBidi"/>
            <w:caps w:val="0"/>
            <w:noProof/>
            <w:sz w:val="22"/>
            <w:szCs w:val="22"/>
          </w:rPr>
          <w:tab/>
        </w:r>
        <w:r w:rsidR="00350FE2" w:rsidRPr="008C5285">
          <w:rPr>
            <w:rStyle w:val="Hyperlink"/>
            <w:noProof/>
          </w:rPr>
          <w:t>MAINTENANCE OF RECORDS</w:t>
        </w:r>
        <w:r w:rsidR="00350FE2">
          <w:rPr>
            <w:noProof/>
            <w:webHidden/>
          </w:rPr>
          <w:tab/>
        </w:r>
        <w:r w:rsidR="00350FE2">
          <w:rPr>
            <w:noProof/>
            <w:webHidden/>
          </w:rPr>
          <w:fldChar w:fldCharType="begin"/>
        </w:r>
        <w:r w:rsidR="00350FE2">
          <w:rPr>
            <w:noProof/>
            <w:webHidden/>
          </w:rPr>
          <w:instrText xml:space="preserve"> PAGEREF _Toc497220851 \h </w:instrText>
        </w:r>
        <w:r w:rsidR="00350FE2">
          <w:rPr>
            <w:noProof/>
            <w:webHidden/>
          </w:rPr>
        </w:r>
        <w:r w:rsidR="00350FE2">
          <w:rPr>
            <w:noProof/>
            <w:webHidden/>
          </w:rPr>
          <w:fldChar w:fldCharType="separate"/>
        </w:r>
        <w:r w:rsidR="00350FE2">
          <w:rPr>
            <w:noProof/>
            <w:webHidden/>
          </w:rPr>
          <w:t>63</w:t>
        </w:r>
        <w:r w:rsidR="00350FE2">
          <w:rPr>
            <w:noProof/>
            <w:webHidden/>
          </w:rPr>
          <w:fldChar w:fldCharType="end"/>
        </w:r>
      </w:hyperlink>
    </w:p>
    <w:p w14:paraId="75A996EB" w14:textId="77777777" w:rsidR="00350FE2" w:rsidRDefault="007879B8">
      <w:pPr>
        <w:pStyle w:val="TOC2"/>
        <w:rPr>
          <w:rFonts w:asciiTheme="minorHAnsi" w:eastAsiaTheme="minorEastAsia" w:hAnsiTheme="minorHAnsi" w:cstheme="minorBidi"/>
          <w:caps w:val="0"/>
          <w:noProof/>
          <w:sz w:val="22"/>
          <w:szCs w:val="22"/>
        </w:rPr>
      </w:pPr>
      <w:hyperlink w:anchor="_Toc497220852" w:history="1">
        <w:r w:rsidR="00350FE2" w:rsidRPr="008C5285">
          <w:rPr>
            <w:rStyle w:val="Hyperlink"/>
            <w:noProof/>
          </w:rPr>
          <w:t>5.16</w:t>
        </w:r>
        <w:r w:rsidR="00350FE2">
          <w:rPr>
            <w:rFonts w:asciiTheme="minorHAnsi" w:eastAsiaTheme="minorEastAsia" w:hAnsiTheme="minorHAnsi" w:cstheme="minorBidi"/>
            <w:caps w:val="0"/>
            <w:noProof/>
            <w:sz w:val="22"/>
            <w:szCs w:val="22"/>
          </w:rPr>
          <w:tab/>
        </w:r>
        <w:r w:rsidR="00350FE2" w:rsidRPr="008C5285">
          <w:rPr>
            <w:rStyle w:val="Hyperlink"/>
            <w:noProof/>
          </w:rPr>
          <w:t>ASSIGNMENT OF ANTITRUST CLAIM(S)</w:t>
        </w:r>
        <w:r w:rsidR="00350FE2">
          <w:rPr>
            <w:noProof/>
            <w:webHidden/>
          </w:rPr>
          <w:tab/>
        </w:r>
        <w:r w:rsidR="00350FE2">
          <w:rPr>
            <w:noProof/>
            <w:webHidden/>
          </w:rPr>
          <w:fldChar w:fldCharType="begin"/>
        </w:r>
        <w:r w:rsidR="00350FE2">
          <w:rPr>
            <w:noProof/>
            <w:webHidden/>
          </w:rPr>
          <w:instrText xml:space="preserve"> PAGEREF _Toc497220852 \h </w:instrText>
        </w:r>
        <w:r w:rsidR="00350FE2">
          <w:rPr>
            <w:noProof/>
            <w:webHidden/>
          </w:rPr>
        </w:r>
        <w:r w:rsidR="00350FE2">
          <w:rPr>
            <w:noProof/>
            <w:webHidden/>
          </w:rPr>
          <w:fldChar w:fldCharType="separate"/>
        </w:r>
        <w:r w:rsidR="00350FE2">
          <w:rPr>
            <w:noProof/>
            <w:webHidden/>
          </w:rPr>
          <w:t>63</w:t>
        </w:r>
        <w:r w:rsidR="00350FE2">
          <w:rPr>
            <w:noProof/>
            <w:webHidden/>
          </w:rPr>
          <w:fldChar w:fldCharType="end"/>
        </w:r>
      </w:hyperlink>
    </w:p>
    <w:p w14:paraId="060FA8D7" w14:textId="77777777" w:rsidR="00350FE2" w:rsidRDefault="007879B8">
      <w:pPr>
        <w:pStyle w:val="TOC2"/>
        <w:rPr>
          <w:rFonts w:asciiTheme="minorHAnsi" w:eastAsiaTheme="minorEastAsia" w:hAnsiTheme="minorHAnsi" w:cstheme="minorBidi"/>
          <w:caps w:val="0"/>
          <w:noProof/>
          <w:sz w:val="22"/>
          <w:szCs w:val="22"/>
        </w:rPr>
      </w:pPr>
      <w:hyperlink w:anchor="_Toc497220853" w:history="1">
        <w:r w:rsidR="00350FE2" w:rsidRPr="008C5285">
          <w:rPr>
            <w:rStyle w:val="Hyperlink"/>
            <w:noProof/>
          </w:rPr>
          <w:t>6</w:t>
        </w:r>
        <w:r w:rsidR="00350FE2">
          <w:rPr>
            <w:noProof/>
            <w:webHidden/>
          </w:rPr>
          <w:tab/>
        </w:r>
        <w:r w:rsidR="00350FE2">
          <w:rPr>
            <w:noProof/>
            <w:webHidden/>
          </w:rPr>
          <w:fldChar w:fldCharType="begin"/>
        </w:r>
        <w:r w:rsidR="00350FE2">
          <w:rPr>
            <w:noProof/>
            <w:webHidden/>
          </w:rPr>
          <w:instrText xml:space="preserve"> PAGEREF _Toc497220853 \h </w:instrText>
        </w:r>
        <w:r w:rsidR="00350FE2">
          <w:rPr>
            <w:noProof/>
            <w:webHidden/>
          </w:rPr>
        </w:r>
        <w:r w:rsidR="00350FE2">
          <w:rPr>
            <w:noProof/>
            <w:webHidden/>
          </w:rPr>
          <w:fldChar w:fldCharType="separate"/>
        </w:r>
        <w:r w:rsidR="00350FE2">
          <w:rPr>
            <w:noProof/>
            <w:webHidden/>
          </w:rPr>
          <w:t>64</w:t>
        </w:r>
        <w:r w:rsidR="00350FE2">
          <w:rPr>
            <w:noProof/>
            <w:webHidden/>
          </w:rPr>
          <w:fldChar w:fldCharType="end"/>
        </w:r>
      </w:hyperlink>
    </w:p>
    <w:p w14:paraId="21CCF023" w14:textId="77777777" w:rsidR="00350FE2" w:rsidRDefault="007879B8">
      <w:pPr>
        <w:pStyle w:val="TOC2"/>
        <w:rPr>
          <w:rFonts w:asciiTheme="minorHAnsi" w:eastAsiaTheme="minorEastAsia" w:hAnsiTheme="minorHAnsi" w:cstheme="minorBidi"/>
          <w:caps w:val="0"/>
          <w:noProof/>
          <w:sz w:val="22"/>
          <w:szCs w:val="22"/>
        </w:rPr>
      </w:pPr>
      <w:hyperlink w:anchor="_Toc497220854" w:history="1">
        <w:r w:rsidR="00350FE2" w:rsidRPr="008C5285">
          <w:rPr>
            <w:rStyle w:val="Hyperlink"/>
            <w:noProof/>
          </w:rPr>
          <w:t>6.1</w:t>
        </w:r>
        <w:r w:rsidR="00350FE2">
          <w:rPr>
            <w:rFonts w:asciiTheme="minorHAnsi" w:eastAsiaTheme="minorEastAsia" w:hAnsiTheme="minorHAnsi" w:cstheme="minorBidi"/>
            <w:caps w:val="0"/>
            <w:noProof/>
            <w:sz w:val="22"/>
            <w:szCs w:val="22"/>
          </w:rPr>
          <w:tab/>
        </w:r>
        <w:r w:rsidR="00350FE2" w:rsidRPr="008C5285">
          <w:rPr>
            <w:rStyle w:val="Hyperlink"/>
            <w:noProof/>
          </w:rPr>
          <w:t>PRICE FLUCTUATION DURING CONTRACT</w:t>
        </w:r>
        <w:r w:rsidR="00350FE2">
          <w:rPr>
            <w:noProof/>
            <w:webHidden/>
          </w:rPr>
          <w:tab/>
        </w:r>
        <w:r w:rsidR="00350FE2">
          <w:rPr>
            <w:noProof/>
            <w:webHidden/>
          </w:rPr>
          <w:fldChar w:fldCharType="begin"/>
        </w:r>
        <w:r w:rsidR="00350FE2">
          <w:rPr>
            <w:noProof/>
            <w:webHidden/>
          </w:rPr>
          <w:instrText xml:space="preserve"> PAGEREF _Toc497220854 \h </w:instrText>
        </w:r>
        <w:r w:rsidR="00350FE2">
          <w:rPr>
            <w:noProof/>
            <w:webHidden/>
          </w:rPr>
        </w:r>
        <w:r w:rsidR="00350FE2">
          <w:rPr>
            <w:noProof/>
            <w:webHidden/>
          </w:rPr>
          <w:fldChar w:fldCharType="separate"/>
        </w:r>
        <w:r w:rsidR="00350FE2">
          <w:rPr>
            <w:noProof/>
            <w:webHidden/>
          </w:rPr>
          <w:t>64</w:t>
        </w:r>
        <w:r w:rsidR="00350FE2">
          <w:rPr>
            <w:noProof/>
            <w:webHidden/>
          </w:rPr>
          <w:fldChar w:fldCharType="end"/>
        </w:r>
      </w:hyperlink>
    </w:p>
    <w:p w14:paraId="4E2532C0" w14:textId="77777777" w:rsidR="00350FE2" w:rsidRDefault="007879B8">
      <w:pPr>
        <w:pStyle w:val="TOC2"/>
        <w:rPr>
          <w:rFonts w:asciiTheme="minorHAnsi" w:eastAsiaTheme="minorEastAsia" w:hAnsiTheme="minorHAnsi" w:cstheme="minorBidi"/>
          <w:caps w:val="0"/>
          <w:noProof/>
          <w:sz w:val="22"/>
          <w:szCs w:val="22"/>
        </w:rPr>
      </w:pPr>
      <w:hyperlink w:anchor="_Toc497220855" w:history="1">
        <w:r w:rsidR="00350FE2" w:rsidRPr="008C5285">
          <w:rPr>
            <w:rStyle w:val="Hyperlink"/>
            <w:noProof/>
          </w:rPr>
          <w:t>6.2</w:t>
        </w:r>
        <w:r w:rsidR="00350FE2">
          <w:rPr>
            <w:rFonts w:asciiTheme="minorHAnsi" w:eastAsiaTheme="minorEastAsia" w:hAnsiTheme="minorHAnsi" w:cstheme="minorBidi"/>
            <w:caps w:val="0"/>
            <w:noProof/>
            <w:sz w:val="22"/>
            <w:szCs w:val="22"/>
          </w:rPr>
          <w:tab/>
        </w:r>
        <w:r w:rsidR="00350FE2" w:rsidRPr="008C5285">
          <w:rPr>
            <w:rStyle w:val="Hyperlink"/>
            <w:noProof/>
          </w:rPr>
          <w:t>TAX CHARGES</w:t>
        </w:r>
        <w:r w:rsidR="00350FE2">
          <w:rPr>
            <w:noProof/>
            <w:webHidden/>
          </w:rPr>
          <w:tab/>
        </w:r>
        <w:r w:rsidR="00350FE2">
          <w:rPr>
            <w:noProof/>
            <w:webHidden/>
          </w:rPr>
          <w:fldChar w:fldCharType="begin"/>
        </w:r>
        <w:r w:rsidR="00350FE2">
          <w:rPr>
            <w:noProof/>
            <w:webHidden/>
          </w:rPr>
          <w:instrText xml:space="preserve"> PAGEREF _Toc497220855 \h </w:instrText>
        </w:r>
        <w:r w:rsidR="00350FE2">
          <w:rPr>
            <w:noProof/>
            <w:webHidden/>
          </w:rPr>
        </w:r>
        <w:r w:rsidR="00350FE2">
          <w:rPr>
            <w:noProof/>
            <w:webHidden/>
          </w:rPr>
          <w:fldChar w:fldCharType="separate"/>
        </w:r>
        <w:r w:rsidR="00350FE2">
          <w:rPr>
            <w:noProof/>
            <w:webHidden/>
          </w:rPr>
          <w:t>64</w:t>
        </w:r>
        <w:r w:rsidR="00350FE2">
          <w:rPr>
            <w:noProof/>
            <w:webHidden/>
          </w:rPr>
          <w:fldChar w:fldCharType="end"/>
        </w:r>
      </w:hyperlink>
    </w:p>
    <w:p w14:paraId="0418C6E5" w14:textId="77777777" w:rsidR="00350FE2" w:rsidRDefault="007879B8">
      <w:pPr>
        <w:pStyle w:val="TOC2"/>
        <w:rPr>
          <w:rFonts w:asciiTheme="minorHAnsi" w:eastAsiaTheme="minorEastAsia" w:hAnsiTheme="minorHAnsi" w:cstheme="minorBidi"/>
          <w:caps w:val="0"/>
          <w:noProof/>
          <w:sz w:val="22"/>
          <w:szCs w:val="22"/>
        </w:rPr>
      </w:pPr>
      <w:hyperlink w:anchor="_Toc497220856" w:history="1">
        <w:r w:rsidR="00350FE2" w:rsidRPr="008C5285">
          <w:rPr>
            <w:rStyle w:val="Hyperlink"/>
            <w:noProof/>
          </w:rPr>
          <w:t>6.3</w:t>
        </w:r>
        <w:r w:rsidR="00350FE2">
          <w:rPr>
            <w:rFonts w:asciiTheme="minorHAnsi" w:eastAsiaTheme="minorEastAsia" w:hAnsiTheme="minorHAnsi" w:cstheme="minorBidi"/>
            <w:caps w:val="0"/>
            <w:noProof/>
            <w:sz w:val="22"/>
            <w:szCs w:val="22"/>
          </w:rPr>
          <w:tab/>
        </w:r>
        <w:r w:rsidR="00350FE2" w:rsidRPr="008C5285">
          <w:rPr>
            <w:rStyle w:val="Hyperlink"/>
            <w:noProof/>
          </w:rPr>
          <w:t>PAYMENT TO VENDORS</w:t>
        </w:r>
        <w:r w:rsidR="00350FE2">
          <w:rPr>
            <w:noProof/>
            <w:webHidden/>
          </w:rPr>
          <w:tab/>
        </w:r>
        <w:r w:rsidR="00350FE2">
          <w:rPr>
            <w:noProof/>
            <w:webHidden/>
          </w:rPr>
          <w:fldChar w:fldCharType="begin"/>
        </w:r>
        <w:r w:rsidR="00350FE2">
          <w:rPr>
            <w:noProof/>
            <w:webHidden/>
          </w:rPr>
          <w:instrText xml:space="preserve"> PAGEREF _Toc497220856 \h </w:instrText>
        </w:r>
        <w:r w:rsidR="00350FE2">
          <w:rPr>
            <w:noProof/>
            <w:webHidden/>
          </w:rPr>
        </w:r>
        <w:r w:rsidR="00350FE2">
          <w:rPr>
            <w:noProof/>
            <w:webHidden/>
          </w:rPr>
          <w:fldChar w:fldCharType="separate"/>
        </w:r>
        <w:r w:rsidR="00350FE2">
          <w:rPr>
            <w:noProof/>
            <w:webHidden/>
          </w:rPr>
          <w:t>64</w:t>
        </w:r>
        <w:r w:rsidR="00350FE2">
          <w:rPr>
            <w:noProof/>
            <w:webHidden/>
          </w:rPr>
          <w:fldChar w:fldCharType="end"/>
        </w:r>
      </w:hyperlink>
    </w:p>
    <w:p w14:paraId="4592FC2F" w14:textId="77777777" w:rsidR="00350FE2" w:rsidRDefault="007879B8">
      <w:pPr>
        <w:pStyle w:val="TOC2"/>
        <w:rPr>
          <w:rFonts w:asciiTheme="minorHAnsi" w:eastAsiaTheme="minorEastAsia" w:hAnsiTheme="minorHAnsi" w:cstheme="minorBidi"/>
          <w:caps w:val="0"/>
          <w:noProof/>
          <w:sz w:val="22"/>
          <w:szCs w:val="22"/>
        </w:rPr>
      </w:pPr>
      <w:hyperlink w:anchor="_Toc497220857" w:history="1">
        <w:r w:rsidR="00350FE2" w:rsidRPr="008C5285">
          <w:rPr>
            <w:rStyle w:val="Hyperlink"/>
            <w:noProof/>
          </w:rPr>
          <w:t>6.4</w:t>
        </w:r>
        <w:r w:rsidR="00350FE2">
          <w:rPr>
            <w:rFonts w:asciiTheme="minorHAnsi" w:eastAsiaTheme="minorEastAsia" w:hAnsiTheme="minorHAnsi" w:cstheme="minorBidi"/>
            <w:caps w:val="0"/>
            <w:noProof/>
            <w:sz w:val="22"/>
            <w:szCs w:val="22"/>
          </w:rPr>
          <w:tab/>
        </w:r>
        <w:r w:rsidR="00350FE2" w:rsidRPr="008C5285">
          <w:rPr>
            <w:rStyle w:val="Hyperlink"/>
            <w:noProof/>
          </w:rPr>
          <w:t>OPTIONAL PAYMENT METHOD: P-CARD</w:t>
        </w:r>
        <w:r w:rsidR="00350FE2">
          <w:rPr>
            <w:noProof/>
            <w:webHidden/>
          </w:rPr>
          <w:tab/>
        </w:r>
        <w:r w:rsidR="00350FE2">
          <w:rPr>
            <w:noProof/>
            <w:webHidden/>
          </w:rPr>
          <w:fldChar w:fldCharType="begin"/>
        </w:r>
        <w:r w:rsidR="00350FE2">
          <w:rPr>
            <w:noProof/>
            <w:webHidden/>
          </w:rPr>
          <w:instrText xml:space="preserve"> PAGEREF _Toc497220857 \h </w:instrText>
        </w:r>
        <w:r w:rsidR="00350FE2">
          <w:rPr>
            <w:noProof/>
            <w:webHidden/>
          </w:rPr>
        </w:r>
        <w:r w:rsidR="00350FE2">
          <w:rPr>
            <w:noProof/>
            <w:webHidden/>
          </w:rPr>
          <w:fldChar w:fldCharType="separate"/>
        </w:r>
        <w:r w:rsidR="00350FE2">
          <w:rPr>
            <w:noProof/>
            <w:webHidden/>
          </w:rPr>
          <w:t>65</w:t>
        </w:r>
        <w:r w:rsidR="00350FE2">
          <w:rPr>
            <w:noProof/>
            <w:webHidden/>
          </w:rPr>
          <w:fldChar w:fldCharType="end"/>
        </w:r>
      </w:hyperlink>
    </w:p>
    <w:p w14:paraId="32E16B5F" w14:textId="77777777" w:rsidR="00350FE2" w:rsidRDefault="007879B8">
      <w:pPr>
        <w:pStyle w:val="TOC2"/>
        <w:rPr>
          <w:rFonts w:asciiTheme="minorHAnsi" w:eastAsiaTheme="minorEastAsia" w:hAnsiTheme="minorHAnsi" w:cstheme="minorBidi"/>
          <w:caps w:val="0"/>
          <w:noProof/>
          <w:sz w:val="22"/>
          <w:szCs w:val="22"/>
        </w:rPr>
      </w:pPr>
      <w:hyperlink w:anchor="_Toc497220858" w:history="1">
        <w:r w:rsidR="00350FE2" w:rsidRPr="008C5285">
          <w:rPr>
            <w:rStyle w:val="Hyperlink"/>
            <w:noProof/>
          </w:rPr>
          <w:t>6.5</w:t>
        </w:r>
        <w:r w:rsidR="00350FE2">
          <w:rPr>
            <w:rFonts w:asciiTheme="minorHAnsi" w:eastAsiaTheme="minorEastAsia" w:hAnsiTheme="minorHAnsi" w:cstheme="minorBidi"/>
            <w:caps w:val="0"/>
            <w:noProof/>
            <w:sz w:val="22"/>
            <w:szCs w:val="22"/>
          </w:rPr>
          <w:tab/>
        </w:r>
        <w:r w:rsidR="00350FE2" w:rsidRPr="008C5285">
          <w:rPr>
            <w:rStyle w:val="Hyperlink"/>
            <w:noProof/>
          </w:rPr>
          <w:t>NEW JERSEY PROMPT PAYMENT ACT</w:t>
        </w:r>
        <w:r w:rsidR="00350FE2">
          <w:rPr>
            <w:noProof/>
            <w:webHidden/>
          </w:rPr>
          <w:tab/>
        </w:r>
        <w:r w:rsidR="00350FE2">
          <w:rPr>
            <w:noProof/>
            <w:webHidden/>
          </w:rPr>
          <w:fldChar w:fldCharType="begin"/>
        </w:r>
        <w:r w:rsidR="00350FE2">
          <w:rPr>
            <w:noProof/>
            <w:webHidden/>
          </w:rPr>
          <w:instrText xml:space="preserve"> PAGEREF _Toc497220858 \h </w:instrText>
        </w:r>
        <w:r w:rsidR="00350FE2">
          <w:rPr>
            <w:noProof/>
            <w:webHidden/>
          </w:rPr>
        </w:r>
        <w:r w:rsidR="00350FE2">
          <w:rPr>
            <w:noProof/>
            <w:webHidden/>
          </w:rPr>
          <w:fldChar w:fldCharType="separate"/>
        </w:r>
        <w:r w:rsidR="00350FE2">
          <w:rPr>
            <w:noProof/>
            <w:webHidden/>
          </w:rPr>
          <w:t>65</w:t>
        </w:r>
        <w:r w:rsidR="00350FE2">
          <w:rPr>
            <w:noProof/>
            <w:webHidden/>
          </w:rPr>
          <w:fldChar w:fldCharType="end"/>
        </w:r>
      </w:hyperlink>
    </w:p>
    <w:p w14:paraId="0CE0DC41" w14:textId="77777777" w:rsidR="00350FE2" w:rsidRDefault="007879B8">
      <w:pPr>
        <w:pStyle w:val="TOC2"/>
        <w:rPr>
          <w:rFonts w:asciiTheme="minorHAnsi" w:eastAsiaTheme="minorEastAsia" w:hAnsiTheme="minorHAnsi" w:cstheme="minorBidi"/>
          <w:caps w:val="0"/>
          <w:noProof/>
          <w:sz w:val="22"/>
          <w:szCs w:val="22"/>
        </w:rPr>
      </w:pPr>
      <w:hyperlink w:anchor="_Toc497220859" w:history="1">
        <w:r w:rsidR="00350FE2" w:rsidRPr="008C5285">
          <w:rPr>
            <w:rStyle w:val="Hyperlink"/>
            <w:noProof/>
          </w:rPr>
          <w:t>6.6</w:t>
        </w:r>
        <w:r w:rsidR="00350FE2">
          <w:rPr>
            <w:rFonts w:asciiTheme="minorHAnsi" w:eastAsiaTheme="minorEastAsia" w:hAnsiTheme="minorHAnsi" w:cstheme="minorBidi"/>
            <w:caps w:val="0"/>
            <w:noProof/>
            <w:sz w:val="22"/>
            <w:szCs w:val="22"/>
          </w:rPr>
          <w:tab/>
        </w:r>
        <w:r w:rsidR="00350FE2" w:rsidRPr="008C5285">
          <w:rPr>
            <w:rStyle w:val="Hyperlink"/>
            <w:noProof/>
          </w:rPr>
          <w:t>AVAILABILITY OF FUNDS</w:t>
        </w:r>
        <w:r w:rsidR="00350FE2">
          <w:rPr>
            <w:noProof/>
            <w:webHidden/>
          </w:rPr>
          <w:tab/>
        </w:r>
        <w:r w:rsidR="00350FE2">
          <w:rPr>
            <w:noProof/>
            <w:webHidden/>
          </w:rPr>
          <w:fldChar w:fldCharType="begin"/>
        </w:r>
        <w:r w:rsidR="00350FE2">
          <w:rPr>
            <w:noProof/>
            <w:webHidden/>
          </w:rPr>
          <w:instrText xml:space="preserve"> PAGEREF _Toc497220859 \h </w:instrText>
        </w:r>
        <w:r w:rsidR="00350FE2">
          <w:rPr>
            <w:noProof/>
            <w:webHidden/>
          </w:rPr>
        </w:r>
        <w:r w:rsidR="00350FE2">
          <w:rPr>
            <w:noProof/>
            <w:webHidden/>
          </w:rPr>
          <w:fldChar w:fldCharType="separate"/>
        </w:r>
        <w:r w:rsidR="00350FE2">
          <w:rPr>
            <w:noProof/>
            <w:webHidden/>
          </w:rPr>
          <w:t>65</w:t>
        </w:r>
        <w:r w:rsidR="00350FE2">
          <w:rPr>
            <w:noProof/>
            <w:webHidden/>
          </w:rPr>
          <w:fldChar w:fldCharType="end"/>
        </w:r>
      </w:hyperlink>
    </w:p>
    <w:p w14:paraId="296E5AB1" w14:textId="77777777" w:rsidR="00350FE2" w:rsidRDefault="007879B8">
      <w:pPr>
        <w:pStyle w:val="TOC2"/>
        <w:rPr>
          <w:rFonts w:asciiTheme="minorHAnsi" w:eastAsiaTheme="minorEastAsia" w:hAnsiTheme="minorHAnsi" w:cstheme="minorBidi"/>
          <w:caps w:val="0"/>
          <w:noProof/>
          <w:sz w:val="22"/>
          <w:szCs w:val="22"/>
        </w:rPr>
      </w:pPr>
      <w:hyperlink w:anchor="_Toc497220860" w:history="1">
        <w:r w:rsidR="00350FE2" w:rsidRPr="008C5285">
          <w:rPr>
            <w:rStyle w:val="Hyperlink"/>
            <w:noProof/>
          </w:rPr>
          <w:t>7.</w:t>
        </w:r>
        <w:r w:rsidR="00350FE2">
          <w:rPr>
            <w:rFonts w:asciiTheme="minorHAnsi" w:eastAsiaTheme="minorEastAsia" w:hAnsiTheme="minorHAnsi" w:cstheme="minorBidi"/>
            <w:caps w:val="0"/>
            <w:noProof/>
            <w:sz w:val="22"/>
            <w:szCs w:val="22"/>
          </w:rPr>
          <w:tab/>
        </w:r>
        <w:r w:rsidR="00350FE2" w:rsidRPr="008C5285">
          <w:rPr>
            <w:rStyle w:val="Hyperlink"/>
            <w:noProof/>
          </w:rPr>
          <w:t>TERMS RELATING TO ALL CONTRACTS FUNDED, IN WHOLE OR IN PART, BY FEDERAL FUNDS</w:t>
        </w:r>
        <w:r w:rsidR="00350FE2">
          <w:rPr>
            <w:noProof/>
            <w:webHidden/>
          </w:rPr>
          <w:tab/>
        </w:r>
        <w:r w:rsidR="00350FE2">
          <w:rPr>
            <w:noProof/>
            <w:webHidden/>
          </w:rPr>
          <w:fldChar w:fldCharType="begin"/>
        </w:r>
        <w:r w:rsidR="00350FE2">
          <w:rPr>
            <w:noProof/>
            <w:webHidden/>
          </w:rPr>
          <w:instrText xml:space="preserve"> PAGEREF _Toc497220860 \h </w:instrText>
        </w:r>
        <w:r w:rsidR="00350FE2">
          <w:rPr>
            <w:noProof/>
            <w:webHidden/>
          </w:rPr>
        </w:r>
        <w:r w:rsidR="00350FE2">
          <w:rPr>
            <w:noProof/>
            <w:webHidden/>
          </w:rPr>
          <w:fldChar w:fldCharType="separate"/>
        </w:r>
        <w:r w:rsidR="00350FE2">
          <w:rPr>
            <w:noProof/>
            <w:webHidden/>
          </w:rPr>
          <w:t>65</w:t>
        </w:r>
        <w:r w:rsidR="00350FE2">
          <w:rPr>
            <w:noProof/>
            <w:webHidden/>
          </w:rPr>
          <w:fldChar w:fldCharType="end"/>
        </w:r>
      </w:hyperlink>
    </w:p>
    <w:p w14:paraId="099A112B" w14:textId="77777777" w:rsidR="00350FE2" w:rsidRDefault="007879B8">
      <w:pPr>
        <w:pStyle w:val="TOC2"/>
        <w:rPr>
          <w:rFonts w:asciiTheme="minorHAnsi" w:eastAsiaTheme="minorEastAsia" w:hAnsiTheme="minorHAnsi" w:cstheme="minorBidi"/>
          <w:caps w:val="0"/>
          <w:noProof/>
          <w:sz w:val="22"/>
          <w:szCs w:val="22"/>
        </w:rPr>
      </w:pPr>
      <w:hyperlink w:anchor="_Toc497220861" w:history="1">
        <w:r w:rsidR="00350FE2" w:rsidRPr="008C5285">
          <w:rPr>
            <w:rStyle w:val="Hyperlink"/>
            <w:noProof/>
          </w:rPr>
          <w:t>7.1</w:t>
        </w:r>
        <w:r w:rsidR="00350FE2">
          <w:rPr>
            <w:rFonts w:asciiTheme="minorHAnsi" w:eastAsiaTheme="minorEastAsia" w:hAnsiTheme="minorHAnsi" w:cstheme="minorBidi"/>
            <w:caps w:val="0"/>
            <w:noProof/>
            <w:sz w:val="22"/>
            <w:szCs w:val="22"/>
          </w:rPr>
          <w:tab/>
        </w:r>
        <w:r w:rsidR="00350FE2" w:rsidRPr="008C5285">
          <w:rPr>
            <w:rStyle w:val="Hyperlink"/>
            <w:noProof/>
          </w:rPr>
          <w:t>PROCUREMENT OF RECOVERED MATERIALS</w:t>
        </w:r>
        <w:r w:rsidR="00350FE2">
          <w:rPr>
            <w:noProof/>
            <w:webHidden/>
          </w:rPr>
          <w:tab/>
        </w:r>
        <w:r w:rsidR="00350FE2">
          <w:rPr>
            <w:noProof/>
            <w:webHidden/>
          </w:rPr>
          <w:fldChar w:fldCharType="begin"/>
        </w:r>
        <w:r w:rsidR="00350FE2">
          <w:rPr>
            <w:noProof/>
            <w:webHidden/>
          </w:rPr>
          <w:instrText xml:space="preserve"> PAGEREF _Toc497220861 \h </w:instrText>
        </w:r>
        <w:r w:rsidR="00350FE2">
          <w:rPr>
            <w:noProof/>
            <w:webHidden/>
          </w:rPr>
        </w:r>
        <w:r w:rsidR="00350FE2">
          <w:rPr>
            <w:noProof/>
            <w:webHidden/>
          </w:rPr>
          <w:fldChar w:fldCharType="separate"/>
        </w:r>
        <w:r w:rsidR="00350FE2">
          <w:rPr>
            <w:noProof/>
            <w:webHidden/>
          </w:rPr>
          <w:t>65</w:t>
        </w:r>
        <w:r w:rsidR="00350FE2">
          <w:rPr>
            <w:noProof/>
            <w:webHidden/>
          </w:rPr>
          <w:fldChar w:fldCharType="end"/>
        </w:r>
      </w:hyperlink>
    </w:p>
    <w:p w14:paraId="7691626E" w14:textId="77777777" w:rsidR="00350FE2" w:rsidRDefault="007879B8">
      <w:pPr>
        <w:pStyle w:val="TOC2"/>
        <w:rPr>
          <w:rFonts w:asciiTheme="minorHAnsi" w:eastAsiaTheme="minorEastAsia" w:hAnsiTheme="minorHAnsi" w:cstheme="minorBidi"/>
          <w:caps w:val="0"/>
          <w:noProof/>
          <w:sz w:val="22"/>
          <w:szCs w:val="22"/>
        </w:rPr>
      </w:pPr>
      <w:hyperlink w:anchor="_Toc497220862" w:history="1">
        <w:r w:rsidR="00350FE2" w:rsidRPr="008C5285">
          <w:rPr>
            <w:rStyle w:val="Hyperlink"/>
            <w:noProof/>
          </w:rPr>
          <w:t>7.2</w:t>
        </w:r>
        <w:r w:rsidR="00350FE2">
          <w:rPr>
            <w:rFonts w:asciiTheme="minorHAnsi" w:eastAsiaTheme="minorEastAsia" w:hAnsiTheme="minorHAnsi" w:cstheme="minorBidi"/>
            <w:caps w:val="0"/>
            <w:noProof/>
            <w:sz w:val="22"/>
            <w:szCs w:val="22"/>
          </w:rPr>
          <w:tab/>
        </w:r>
        <w:r w:rsidR="00350FE2" w:rsidRPr="008C5285">
          <w:rPr>
            <w:rStyle w:val="Hyperlink"/>
            <w:noProof/>
          </w:rPr>
          <w:t>EQUAL EMPLOYMENT OPPORTUNITY</w:t>
        </w:r>
        <w:r w:rsidR="00350FE2">
          <w:rPr>
            <w:noProof/>
            <w:webHidden/>
          </w:rPr>
          <w:tab/>
        </w:r>
        <w:r w:rsidR="00350FE2">
          <w:rPr>
            <w:noProof/>
            <w:webHidden/>
          </w:rPr>
          <w:fldChar w:fldCharType="begin"/>
        </w:r>
        <w:r w:rsidR="00350FE2">
          <w:rPr>
            <w:noProof/>
            <w:webHidden/>
          </w:rPr>
          <w:instrText xml:space="preserve"> PAGEREF _Toc497220862 \h </w:instrText>
        </w:r>
        <w:r w:rsidR="00350FE2">
          <w:rPr>
            <w:noProof/>
            <w:webHidden/>
          </w:rPr>
        </w:r>
        <w:r w:rsidR="00350FE2">
          <w:rPr>
            <w:noProof/>
            <w:webHidden/>
          </w:rPr>
          <w:fldChar w:fldCharType="separate"/>
        </w:r>
        <w:r w:rsidR="00350FE2">
          <w:rPr>
            <w:noProof/>
            <w:webHidden/>
          </w:rPr>
          <w:t>67</w:t>
        </w:r>
        <w:r w:rsidR="00350FE2">
          <w:rPr>
            <w:noProof/>
            <w:webHidden/>
          </w:rPr>
          <w:fldChar w:fldCharType="end"/>
        </w:r>
      </w:hyperlink>
    </w:p>
    <w:p w14:paraId="4279FE90" w14:textId="77777777" w:rsidR="00350FE2" w:rsidRDefault="007879B8">
      <w:pPr>
        <w:pStyle w:val="TOC2"/>
        <w:rPr>
          <w:rFonts w:asciiTheme="minorHAnsi" w:eastAsiaTheme="minorEastAsia" w:hAnsiTheme="minorHAnsi" w:cstheme="minorBidi"/>
          <w:caps w:val="0"/>
          <w:noProof/>
          <w:sz w:val="22"/>
          <w:szCs w:val="22"/>
        </w:rPr>
      </w:pPr>
      <w:hyperlink w:anchor="_Toc497220863" w:history="1">
        <w:r w:rsidR="00350FE2" w:rsidRPr="008C5285">
          <w:rPr>
            <w:rStyle w:val="Hyperlink"/>
            <w:noProof/>
          </w:rPr>
          <w:t>7.3</w:t>
        </w:r>
        <w:r w:rsidR="00350FE2">
          <w:rPr>
            <w:rFonts w:asciiTheme="minorHAnsi" w:eastAsiaTheme="minorEastAsia" w:hAnsiTheme="minorHAnsi" w:cstheme="minorBidi"/>
            <w:caps w:val="0"/>
            <w:noProof/>
            <w:sz w:val="22"/>
            <w:szCs w:val="22"/>
          </w:rPr>
          <w:tab/>
        </w:r>
        <w:r w:rsidR="00350FE2" w:rsidRPr="008C5285">
          <w:rPr>
            <w:rStyle w:val="Hyperlink"/>
            <w:noProof/>
          </w:rPr>
          <w:t xml:space="preserve">DAVIS-BACON ACT, </w:t>
        </w:r>
        <w:r w:rsidR="00350FE2" w:rsidRPr="008C5285">
          <w:rPr>
            <w:rStyle w:val="Hyperlink"/>
            <w:noProof/>
            <w:shd w:val="clear" w:color="auto" w:fill="FFFFFF"/>
          </w:rPr>
          <w:t>40 U.S.C. 3141-3148, AS AMENDED</w:t>
        </w:r>
        <w:r w:rsidR="00350FE2">
          <w:rPr>
            <w:noProof/>
            <w:webHidden/>
          </w:rPr>
          <w:tab/>
        </w:r>
        <w:r w:rsidR="00350FE2">
          <w:rPr>
            <w:noProof/>
            <w:webHidden/>
          </w:rPr>
          <w:fldChar w:fldCharType="begin"/>
        </w:r>
        <w:r w:rsidR="00350FE2">
          <w:rPr>
            <w:noProof/>
            <w:webHidden/>
          </w:rPr>
          <w:instrText xml:space="preserve"> PAGEREF _Toc497220863 \h </w:instrText>
        </w:r>
        <w:r w:rsidR="00350FE2">
          <w:rPr>
            <w:noProof/>
            <w:webHidden/>
          </w:rPr>
        </w:r>
        <w:r w:rsidR="00350FE2">
          <w:rPr>
            <w:noProof/>
            <w:webHidden/>
          </w:rPr>
          <w:fldChar w:fldCharType="separate"/>
        </w:r>
        <w:r w:rsidR="00350FE2">
          <w:rPr>
            <w:noProof/>
            <w:webHidden/>
          </w:rPr>
          <w:t>68</w:t>
        </w:r>
        <w:r w:rsidR="00350FE2">
          <w:rPr>
            <w:noProof/>
            <w:webHidden/>
          </w:rPr>
          <w:fldChar w:fldCharType="end"/>
        </w:r>
      </w:hyperlink>
    </w:p>
    <w:p w14:paraId="5D27A3AA" w14:textId="77777777" w:rsidR="00350FE2" w:rsidRDefault="007879B8">
      <w:pPr>
        <w:pStyle w:val="TOC2"/>
        <w:rPr>
          <w:rFonts w:asciiTheme="minorHAnsi" w:eastAsiaTheme="minorEastAsia" w:hAnsiTheme="minorHAnsi" w:cstheme="minorBidi"/>
          <w:caps w:val="0"/>
          <w:noProof/>
          <w:sz w:val="22"/>
          <w:szCs w:val="22"/>
        </w:rPr>
      </w:pPr>
      <w:hyperlink w:anchor="_Toc497220864" w:history="1">
        <w:r w:rsidR="00350FE2" w:rsidRPr="008C5285">
          <w:rPr>
            <w:rStyle w:val="Hyperlink"/>
            <w:noProof/>
          </w:rPr>
          <w:t>7.4</w:t>
        </w:r>
        <w:r w:rsidR="00350FE2">
          <w:rPr>
            <w:rFonts w:asciiTheme="minorHAnsi" w:eastAsiaTheme="minorEastAsia" w:hAnsiTheme="minorHAnsi" w:cstheme="minorBidi"/>
            <w:caps w:val="0"/>
            <w:noProof/>
            <w:sz w:val="22"/>
            <w:szCs w:val="22"/>
          </w:rPr>
          <w:tab/>
        </w:r>
        <w:r w:rsidR="00350FE2" w:rsidRPr="008C5285">
          <w:rPr>
            <w:rStyle w:val="Hyperlink"/>
            <w:noProof/>
          </w:rPr>
          <w:t>CONTRACT WORK HOURS AND SAFETY STANDARDS ACT, 40 U.S.C. 3701-3708</w:t>
        </w:r>
        <w:r w:rsidR="00350FE2">
          <w:rPr>
            <w:noProof/>
            <w:webHidden/>
          </w:rPr>
          <w:tab/>
        </w:r>
        <w:r w:rsidR="00350FE2">
          <w:rPr>
            <w:noProof/>
            <w:webHidden/>
          </w:rPr>
          <w:fldChar w:fldCharType="begin"/>
        </w:r>
        <w:r w:rsidR="00350FE2">
          <w:rPr>
            <w:noProof/>
            <w:webHidden/>
          </w:rPr>
          <w:instrText xml:space="preserve"> PAGEREF _Toc497220864 \h </w:instrText>
        </w:r>
        <w:r w:rsidR="00350FE2">
          <w:rPr>
            <w:noProof/>
            <w:webHidden/>
          </w:rPr>
        </w:r>
        <w:r w:rsidR="00350FE2">
          <w:rPr>
            <w:noProof/>
            <w:webHidden/>
          </w:rPr>
          <w:fldChar w:fldCharType="separate"/>
        </w:r>
        <w:r w:rsidR="00350FE2">
          <w:rPr>
            <w:noProof/>
            <w:webHidden/>
          </w:rPr>
          <w:t>69</w:t>
        </w:r>
        <w:r w:rsidR="00350FE2">
          <w:rPr>
            <w:noProof/>
            <w:webHidden/>
          </w:rPr>
          <w:fldChar w:fldCharType="end"/>
        </w:r>
      </w:hyperlink>
    </w:p>
    <w:p w14:paraId="54BEAA4A" w14:textId="77777777" w:rsidR="00350FE2" w:rsidRDefault="007879B8">
      <w:pPr>
        <w:pStyle w:val="TOC2"/>
        <w:rPr>
          <w:rFonts w:asciiTheme="minorHAnsi" w:eastAsiaTheme="minorEastAsia" w:hAnsiTheme="minorHAnsi" w:cstheme="minorBidi"/>
          <w:caps w:val="0"/>
          <w:noProof/>
          <w:sz w:val="22"/>
          <w:szCs w:val="22"/>
        </w:rPr>
      </w:pPr>
      <w:hyperlink w:anchor="_Toc497220865" w:history="1">
        <w:r w:rsidR="00350FE2" w:rsidRPr="008C5285">
          <w:rPr>
            <w:rStyle w:val="Hyperlink"/>
            <w:noProof/>
          </w:rPr>
          <w:t>7.5</w:t>
        </w:r>
        <w:r w:rsidR="00350FE2">
          <w:rPr>
            <w:rFonts w:asciiTheme="minorHAnsi" w:eastAsiaTheme="minorEastAsia" w:hAnsiTheme="minorHAnsi" w:cstheme="minorBidi"/>
            <w:caps w:val="0"/>
            <w:noProof/>
            <w:sz w:val="22"/>
            <w:szCs w:val="22"/>
          </w:rPr>
          <w:tab/>
        </w:r>
        <w:r w:rsidR="00350FE2" w:rsidRPr="008C5285">
          <w:rPr>
            <w:rStyle w:val="Hyperlink"/>
            <w:noProof/>
          </w:rPr>
          <w:t>RIGHTS TO INVENTIONS MADE UNDER A CONTRACT OR AGREEMENT</w:t>
        </w:r>
        <w:r w:rsidR="00350FE2">
          <w:rPr>
            <w:noProof/>
            <w:webHidden/>
          </w:rPr>
          <w:tab/>
        </w:r>
        <w:r w:rsidR="00350FE2">
          <w:rPr>
            <w:noProof/>
            <w:webHidden/>
          </w:rPr>
          <w:fldChar w:fldCharType="begin"/>
        </w:r>
        <w:r w:rsidR="00350FE2">
          <w:rPr>
            <w:noProof/>
            <w:webHidden/>
          </w:rPr>
          <w:instrText xml:space="preserve"> PAGEREF _Toc497220865 \h </w:instrText>
        </w:r>
        <w:r w:rsidR="00350FE2">
          <w:rPr>
            <w:noProof/>
            <w:webHidden/>
          </w:rPr>
        </w:r>
        <w:r w:rsidR="00350FE2">
          <w:rPr>
            <w:noProof/>
            <w:webHidden/>
          </w:rPr>
          <w:fldChar w:fldCharType="separate"/>
        </w:r>
        <w:r w:rsidR="00350FE2">
          <w:rPr>
            <w:noProof/>
            <w:webHidden/>
          </w:rPr>
          <w:t>69</w:t>
        </w:r>
        <w:r w:rsidR="00350FE2">
          <w:rPr>
            <w:noProof/>
            <w:webHidden/>
          </w:rPr>
          <w:fldChar w:fldCharType="end"/>
        </w:r>
      </w:hyperlink>
    </w:p>
    <w:p w14:paraId="3197CA8D" w14:textId="77777777" w:rsidR="00350FE2" w:rsidRDefault="007879B8">
      <w:pPr>
        <w:pStyle w:val="TOC2"/>
        <w:rPr>
          <w:rFonts w:asciiTheme="minorHAnsi" w:eastAsiaTheme="minorEastAsia" w:hAnsiTheme="minorHAnsi" w:cstheme="minorBidi"/>
          <w:caps w:val="0"/>
          <w:noProof/>
          <w:sz w:val="22"/>
          <w:szCs w:val="22"/>
        </w:rPr>
      </w:pPr>
      <w:hyperlink w:anchor="_Toc497220866" w:history="1">
        <w:r w:rsidR="00350FE2" w:rsidRPr="008C5285">
          <w:rPr>
            <w:rStyle w:val="Hyperlink"/>
            <w:noProof/>
          </w:rPr>
          <w:t>7.6</w:t>
        </w:r>
        <w:r w:rsidR="00350FE2">
          <w:rPr>
            <w:rFonts w:asciiTheme="minorHAnsi" w:eastAsiaTheme="minorEastAsia" w:hAnsiTheme="minorHAnsi" w:cstheme="minorBidi"/>
            <w:caps w:val="0"/>
            <w:noProof/>
            <w:sz w:val="22"/>
            <w:szCs w:val="22"/>
          </w:rPr>
          <w:tab/>
        </w:r>
        <w:r w:rsidR="00350FE2" w:rsidRPr="008C5285">
          <w:rPr>
            <w:rStyle w:val="Hyperlink"/>
            <w:noProof/>
          </w:rPr>
          <w:t xml:space="preserve">CLEAN AIR ACT, </w:t>
        </w:r>
        <w:r w:rsidR="00350FE2" w:rsidRPr="008C5285">
          <w:rPr>
            <w:rStyle w:val="Hyperlink"/>
            <w:noProof/>
            <w:shd w:val="clear" w:color="auto" w:fill="FFFFFF"/>
          </w:rPr>
          <w:t xml:space="preserve">42 U.S.C. 7401-7671Q, </w:t>
        </w:r>
        <w:r w:rsidR="00350FE2" w:rsidRPr="008C5285">
          <w:rPr>
            <w:rStyle w:val="Hyperlink"/>
            <w:noProof/>
          </w:rPr>
          <w:t xml:space="preserve">AND THE FEDERAL WATER POLLUTION CONTROL ACT, </w:t>
        </w:r>
        <w:r w:rsidR="00350FE2" w:rsidRPr="008C5285">
          <w:rPr>
            <w:rStyle w:val="Hyperlink"/>
            <w:noProof/>
            <w:shd w:val="clear" w:color="auto" w:fill="FFFFFF"/>
          </w:rPr>
          <w:t>33 U.S.C. 1251-1387, AS AMENDED</w:t>
        </w:r>
        <w:r w:rsidR="00350FE2">
          <w:rPr>
            <w:noProof/>
            <w:webHidden/>
          </w:rPr>
          <w:tab/>
        </w:r>
        <w:r w:rsidR="00350FE2">
          <w:rPr>
            <w:noProof/>
            <w:webHidden/>
          </w:rPr>
          <w:fldChar w:fldCharType="begin"/>
        </w:r>
        <w:r w:rsidR="00350FE2">
          <w:rPr>
            <w:noProof/>
            <w:webHidden/>
          </w:rPr>
          <w:instrText xml:space="preserve"> PAGEREF _Toc497220866 \h </w:instrText>
        </w:r>
        <w:r w:rsidR="00350FE2">
          <w:rPr>
            <w:noProof/>
            <w:webHidden/>
          </w:rPr>
        </w:r>
        <w:r w:rsidR="00350FE2">
          <w:rPr>
            <w:noProof/>
            <w:webHidden/>
          </w:rPr>
          <w:fldChar w:fldCharType="separate"/>
        </w:r>
        <w:r w:rsidR="00350FE2">
          <w:rPr>
            <w:noProof/>
            <w:webHidden/>
          </w:rPr>
          <w:t>69</w:t>
        </w:r>
        <w:r w:rsidR="00350FE2">
          <w:rPr>
            <w:noProof/>
            <w:webHidden/>
          </w:rPr>
          <w:fldChar w:fldCharType="end"/>
        </w:r>
      </w:hyperlink>
    </w:p>
    <w:p w14:paraId="27424BC1" w14:textId="77777777" w:rsidR="00350FE2" w:rsidRDefault="007879B8">
      <w:pPr>
        <w:pStyle w:val="TOC2"/>
        <w:rPr>
          <w:rFonts w:asciiTheme="minorHAnsi" w:eastAsiaTheme="minorEastAsia" w:hAnsiTheme="minorHAnsi" w:cstheme="minorBidi"/>
          <w:caps w:val="0"/>
          <w:noProof/>
          <w:sz w:val="22"/>
          <w:szCs w:val="22"/>
        </w:rPr>
      </w:pPr>
      <w:hyperlink w:anchor="_Toc497220867" w:history="1">
        <w:r w:rsidR="00350FE2" w:rsidRPr="008C5285">
          <w:rPr>
            <w:rStyle w:val="Hyperlink"/>
            <w:noProof/>
          </w:rPr>
          <w:t>7.7</w:t>
        </w:r>
        <w:r w:rsidR="00350FE2">
          <w:rPr>
            <w:rFonts w:asciiTheme="minorHAnsi" w:eastAsiaTheme="minorEastAsia" w:hAnsiTheme="minorHAnsi" w:cstheme="minorBidi"/>
            <w:caps w:val="0"/>
            <w:noProof/>
            <w:sz w:val="22"/>
            <w:szCs w:val="22"/>
          </w:rPr>
          <w:tab/>
        </w:r>
        <w:r w:rsidR="00350FE2" w:rsidRPr="008C5285">
          <w:rPr>
            <w:rStyle w:val="Hyperlink"/>
            <w:noProof/>
          </w:rPr>
          <w:t>DEBARMENT AND SUSPENSION (EXECUTIVE ORDERS 12549 AND 12689)</w:t>
        </w:r>
        <w:r w:rsidR="00350FE2">
          <w:rPr>
            <w:noProof/>
            <w:webHidden/>
          </w:rPr>
          <w:tab/>
        </w:r>
        <w:r w:rsidR="00350FE2">
          <w:rPr>
            <w:noProof/>
            <w:webHidden/>
          </w:rPr>
          <w:fldChar w:fldCharType="begin"/>
        </w:r>
        <w:r w:rsidR="00350FE2">
          <w:rPr>
            <w:noProof/>
            <w:webHidden/>
          </w:rPr>
          <w:instrText xml:space="preserve"> PAGEREF _Toc497220867 \h </w:instrText>
        </w:r>
        <w:r w:rsidR="00350FE2">
          <w:rPr>
            <w:noProof/>
            <w:webHidden/>
          </w:rPr>
        </w:r>
        <w:r w:rsidR="00350FE2">
          <w:rPr>
            <w:noProof/>
            <w:webHidden/>
          </w:rPr>
          <w:fldChar w:fldCharType="separate"/>
        </w:r>
        <w:r w:rsidR="00350FE2">
          <w:rPr>
            <w:noProof/>
            <w:webHidden/>
          </w:rPr>
          <w:t>69</w:t>
        </w:r>
        <w:r w:rsidR="00350FE2">
          <w:rPr>
            <w:noProof/>
            <w:webHidden/>
          </w:rPr>
          <w:fldChar w:fldCharType="end"/>
        </w:r>
      </w:hyperlink>
    </w:p>
    <w:p w14:paraId="3560FE5C" w14:textId="77777777" w:rsidR="00350FE2" w:rsidRDefault="007879B8">
      <w:pPr>
        <w:pStyle w:val="TOC2"/>
        <w:rPr>
          <w:rFonts w:asciiTheme="minorHAnsi" w:eastAsiaTheme="minorEastAsia" w:hAnsiTheme="minorHAnsi" w:cstheme="minorBidi"/>
          <w:caps w:val="0"/>
          <w:noProof/>
          <w:sz w:val="22"/>
          <w:szCs w:val="22"/>
        </w:rPr>
      </w:pPr>
      <w:hyperlink w:anchor="_Toc497220868" w:history="1">
        <w:r w:rsidR="00350FE2" w:rsidRPr="008C5285">
          <w:rPr>
            <w:rStyle w:val="Hyperlink"/>
            <w:noProof/>
          </w:rPr>
          <w:t>7.8</w:t>
        </w:r>
        <w:r w:rsidR="00350FE2">
          <w:rPr>
            <w:rFonts w:asciiTheme="minorHAnsi" w:eastAsiaTheme="minorEastAsia" w:hAnsiTheme="minorHAnsi" w:cstheme="minorBidi"/>
            <w:caps w:val="0"/>
            <w:noProof/>
            <w:sz w:val="22"/>
            <w:szCs w:val="22"/>
          </w:rPr>
          <w:tab/>
        </w:r>
        <w:r w:rsidR="00350FE2" w:rsidRPr="008C5285">
          <w:rPr>
            <w:rStyle w:val="Hyperlink"/>
            <w:noProof/>
          </w:rPr>
          <w:t>BYRD ANTI-LOBBYING AMENDMENT, 31 U.S.C. 1352</w:t>
        </w:r>
        <w:r w:rsidR="00350FE2">
          <w:rPr>
            <w:noProof/>
            <w:webHidden/>
          </w:rPr>
          <w:tab/>
        </w:r>
        <w:r w:rsidR="00350FE2">
          <w:rPr>
            <w:noProof/>
            <w:webHidden/>
          </w:rPr>
          <w:fldChar w:fldCharType="begin"/>
        </w:r>
        <w:r w:rsidR="00350FE2">
          <w:rPr>
            <w:noProof/>
            <w:webHidden/>
          </w:rPr>
          <w:instrText xml:space="preserve"> PAGEREF _Toc497220868 \h </w:instrText>
        </w:r>
        <w:r w:rsidR="00350FE2">
          <w:rPr>
            <w:noProof/>
            <w:webHidden/>
          </w:rPr>
        </w:r>
        <w:r w:rsidR="00350FE2">
          <w:rPr>
            <w:noProof/>
            <w:webHidden/>
          </w:rPr>
          <w:fldChar w:fldCharType="separate"/>
        </w:r>
        <w:r w:rsidR="00350FE2">
          <w:rPr>
            <w:noProof/>
            <w:webHidden/>
          </w:rPr>
          <w:t>69</w:t>
        </w:r>
        <w:r w:rsidR="00350FE2">
          <w:rPr>
            <w:noProof/>
            <w:webHidden/>
          </w:rPr>
          <w:fldChar w:fldCharType="end"/>
        </w:r>
      </w:hyperlink>
    </w:p>
    <w:p w14:paraId="56C4CC56" w14:textId="3E77B21D" w:rsidR="00063043" w:rsidRPr="001B1A42" w:rsidRDefault="001B3D50" w:rsidP="00063043">
      <w:pPr>
        <w:pStyle w:val="CommentText"/>
        <w:tabs>
          <w:tab w:val="left" w:pos="450"/>
          <w:tab w:val="left" w:pos="720"/>
          <w:tab w:val="right" w:leader="dot" w:pos="9990"/>
        </w:tabs>
        <w:spacing w:line="360" w:lineRule="auto"/>
        <w:ind w:right="-86"/>
        <w:rPr>
          <w:rFonts w:ascii="Arial Narrow" w:hAnsi="Arial Narrow"/>
          <w:b/>
          <w:bCs/>
          <w:sz w:val="22"/>
          <w:szCs w:val="22"/>
          <w:u w:val="single"/>
        </w:rPr>
      </w:pPr>
      <w:r w:rsidRPr="008673F4">
        <w:rPr>
          <w:rFonts w:ascii="Arial Narrow" w:hAnsi="Arial Narrow"/>
          <w:bCs/>
          <w:sz w:val="24"/>
          <w:szCs w:val="21"/>
        </w:rPr>
        <w:lastRenderedPageBreak/>
        <w:fldChar w:fldCharType="end"/>
      </w:r>
      <w:r w:rsidR="00063043" w:rsidRPr="001B1A42">
        <w:rPr>
          <w:rFonts w:ascii="Arial Narrow" w:hAnsi="Arial Narrow"/>
          <w:b/>
          <w:bCs/>
          <w:sz w:val="22"/>
          <w:szCs w:val="22"/>
          <w:u w:val="single"/>
        </w:rPr>
        <w:t>BID SOLICITATION (RFP) SPECIFIC APPENDICES/ATTACHMENTS/DOCUMENTS</w:t>
      </w:r>
    </w:p>
    <w:p w14:paraId="56DFF15B" w14:textId="77777777" w:rsidR="00063043" w:rsidRDefault="00063043" w:rsidP="00F350FB">
      <w:pPr>
        <w:pStyle w:val="CommentText"/>
        <w:numPr>
          <w:ilvl w:val="0"/>
          <w:numId w:val="50"/>
        </w:numPr>
        <w:tabs>
          <w:tab w:val="left" w:pos="450"/>
          <w:tab w:val="left" w:pos="720"/>
          <w:tab w:val="right" w:leader="dot" w:pos="9990"/>
        </w:tabs>
        <w:ind w:right="-86"/>
        <w:rPr>
          <w:ins w:id="12" w:author="Valerie Taylor" w:date="2017-10-31T11:55:00Z"/>
          <w:rFonts w:ascii="Arial Narrow" w:hAnsi="Arial Narrow"/>
          <w:bCs/>
          <w:sz w:val="22"/>
          <w:szCs w:val="22"/>
        </w:rPr>
      </w:pPr>
      <w:r w:rsidRPr="001B1A42">
        <w:rPr>
          <w:rFonts w:ascii="Arial Narrow" w:hAnsi="Arial Narrow"/>
          <w:bCs/>
          <w:sz w:val="22"/>
          <w:szCs w:val="22"/>
        </w:rPr>
        <w:t>Price Schedule/Sheet;</w:t>
      </w:r>
    </w:p>
    <w:p w14:paraId="707A724A" w14:textId="2F3C46DF" w:rsidR="00307C0E" w:rsidRPr="001B1A42" w:rsidRDefault="00307C0E" w:rsidP="00F350FB">
      <w:pPr>
        <w:pStyle w:val="CommentText"/>
        <w:numPr>
          <w:ilvl w:val="0"/>
          <w:numId w:val="50"/>
        </w:numPr>
        <w:tabs>
          <w:tab w:val="left" w:pos="450"/>
          <w:tab w:val="left" w:pos="720"/>
          <w:tab w:val="right" w:leader="dot" w:pos="9990"/>
        </w:tabs>
        <w:ind w:right="-86"/>
        <w:rPr>
          <w:rFonts w:ascii="Arial Narrow" w:hAnsi="Arial Narrow"/>
          <w:bCs/>
          <w:sz w:val="22"/>
          <w:szCs w:val="22"/>
        </w:rPr>
      </w:pPr>
      <w:commentRangeStart w:id="13"/>
      <w:ins w:id="14" w:author="Valerie Taylor" w:date="2017-10-31T11:55:00Z">
        <w:r>
          <w:rPr>
            <w:rFonts w:ascii="Arial Narrow" w:hAnsi="Arial Narrow"/>
            <w:bCs/>
            <w:sz w:val="22"/>
            <w:szCs w:val="22"/>
          </w:rPr>
          <w:t xml:space="preserve">Revised Attachment </w:t>
        </w:r>
      </w:ins>
      <w:ins w:id="15" w:author="Valerie Taylor" w:date="2017-10-31T11:56:00Z">
        <w:r>
          <w:rPr>
            <w:rFonts w:ascii="Arial Narrow" w:hAnsi="Arial Narrow"/>
            <w:bCs/>
            <w:sz w:val="22"/>
            <w:szCs w:val="22"/>
          </w:rPr>
          <w:t xml:space="preserve">‘A’ – New Jersey Department of Health List of Potential Courier Stops </w:t>
        </w:r>
      </w:ins>
      <w:ins w:id="16" w:author="Valerie Taylor" w:date="2017-10-31T11:57:00Z">
        <w:r>
          <w:rPr>
            <w:rFonts w:ascii="Arial Narrow" w:hAnsi="Arial Narrow"/>
            <w:bCs/>
            <w:sz w:val="22"/>
            <w:szCs w:val="22"/>
          </w:rPr>
          <w:t>–</w:t>
        </w:r>
      </w:ins>
      <w:ins w:id="17" w:author="Valerie Taylor" w:date="2017-10-31T11:56:00Z">
        <w:r>
          <w:rPr>
            <w:rFonts w:ascii="Arial Narrow" w:hAnsi="Arial Narrow"/>
            <w:bCs/>
            <w:sz w:val="22"/>
            <w:szCs w:val="22"/>
          </w:rPr>
          <w:t xml:space="preserve"> Updated </w:t>
        </w:r>
      </w:ins>
      <w:ins w:id="18" w:author="Valerie Taylor" w:date="2017-10-31T11:57:00Z">
        <w:r>
          <w:rPr>
            <w:rFonts w:ascii="Arial Narrow" w:hAnsi="Arial Narrow"/>
            <w:bCs/>
            <w:sz w:val="22"/>
            <w:szCs w:val="22"/>
          </w:rPr>
          <w:t>November 3, 2017</w:t>
        </w:r>
        <w:commentRangeEnd w:id="13"/>
        <w:r>
          <w:rPr>
            <w:rStyle w:val="CommentReference"/>
          </w:rPr>
          <w:commentReference w:id="13"/>
        </w:r>
        <w:r>
          <w:rPr>
            <w:rFonts w:ascii="Arial Narrow" w:hAnsi="Arial Narrow"/>
            <w:bCs/>
            <w:sz w:val="22"/>
            <w:szCs w:val="22"/>
          </w:rPr>
          <w:t>;</w:t>
        </w:r>
      </w:ins>
    </w:p>
    <w:p w14:paraId="3FA383F0" w14:textId="77777777" w:rsidR="006B34E0" w:rsidRPr="001B1A42" w:rsidRDefault="00200430" w:rsidP="00F350FB">
      <w:pPr>
        <w:pStyle w:val="ListParagraph"/>
        <w:numPr>
          <w:ilvl w:val="0"/>
          <w:numId w:val="50"/>
        </w:numPr>
        <w:tabs>
          <w:tab w:val="left" w:pos="720"/>
          <w:tab w:val="left" w:pos="1080"/>
        </w:tabs>
        <w:rPr>
          <w:rFonts w:ascii="Arial Narrow" w:hAnsi="Arial Narrow" w:cs="Arial"/>
          <w:szCs w:val="22"/>
        </w:rPr>
      </w:pPr>
      <w:r>
        <w:rPr>
          <w:rFonts w:ascii="Arial Narrow" w:hAnsi="Arial Narrow"/>
          <w:bCs/>
          <w:szCs w:val="22"/>
        </w:rPr>
        <w:t>Vendor {</w:t>
      </w:r>
      <w:r w:rsidR="006B34E0">
        <w:rPr>
          <w:rFonts w:ascii="Arial Narrow" w:hAnsi="Arial Narrow"/>
          <w:bCs/>
          <w:szCs w:val="22"/>
        </w:rPr>
        <w:t>Bidder</w:t>
      </w:r>
      <w:r>
        <w:rPr>
          <w:rFonts w:ascii="Arial Narrow" w:hAnsi="Arial Narrow"/>
          <w:bCs/>
          <w:szCs w:val="22"/>
        </w:rPr>
        <w:t>}</w:t>
      </w:r>
      <w:r w:rsidR="006B34E0">
        <w:rPr>
          <w:rFonts w:ascii="Arial Narrow" w:hAnsi="Arial Narrow"/>
          <w:bCs/>
          <w:szCs w:val="22"/>
        </w:rPr>
        <w:t xml:space="preserve"> Data Sheet;</w:t>
      </w:r>
    </w:p>
    <w:p w14:paraId="7F0962B4" w14:textId="77777777" w:rsidR="00063043" w:rsidRPr="001B1A42" w:rsidRDefault="00063043" w:rsidP="00F350FB">
      <w:pPr>
        <w:pStyle w:val="CommentText"/>
        <w:numPr>
          <w:ilvl w:val="0"/>
          <w:numId w:val="50"/>
        </w:numPr>
        <w:tabs>
          <w:tab w:val="left" w:pos="450"/>
          <w:tab w:val="left" w:pos="720"/>
          <w:tab w:val="right" w:leader="dot" w:pos="9990"/>
        </w:tabs>
        <w:ind w:right="-86"/>
        <w:jc w:val="left"/>
        <w:rPr>
          <w:rFonts w:ascii="Arial Narrow" w:hAnsi="Arial Narrow"/>
          <w:bCs/>
          <w:sz w:val="22"/>
          <w:szCs w:val="22"/>
        </w:rPr>
      </w:pPr>
      <w:r w:rsidRPr="001B1A42">
        <w:rPr>
          <w:rFonts w:ascii="Arial Narrow" w:hAnsi="Arial Narrow"/>
          <w:bCs/>
          <w:sz w:val="22"/>
          <w:szCs w:val="22"/>
        </w:rPr>
        <w:t>Offer &amp; Acceptance Page; and</w:t>
      </w:r>
    </w:p>
    <w:p w14:paraId="261C8F66" w14:textId="77777777" w:rsidR="00063043" w:rsidRPr="001B1A42" w:rsidRDefault="00063043" w:rsidP="00F350FB">
      <w:pPr>
        <w:pStyle w:val="CommentText"/>
        <w:numPr>
          <w:ilvl w:val="0"/>
          <w:numId w:val="50"/>
        </w:numPr>
        <w:tabs>
          <w:tab w:val="left" w:pos="450"/>
          <w:tab w:val="left" w:pos="720"/>
          <w:tab w:val="right" w:leader="dot" w:pos="9990"/>
        </w:tabs>
        <w:ind w:right="-86"/>
        <w:rPr>
          <w:rFonts w:ascii="Arial Narrow" w:hAnsi="Arial Narrow"/>
          <w:bCs/>
          <w:sz w:val="22"/>
          <w:szCs w:val="22"/>
        </w:rPr>
      </w:pPr>
      <w:r w:rsidRPr="001B1A42">
        <w:rPr>
          <w:rFonts w:ascii="Arial Narrow" w:hAnsi="Arial Narrow"/>
          <w:bCs/>
          <w:sz w:val="22"/>
          <w:szCs w:val="22"/>
        </w:rPr>
        <w:t>Proposal Checklist.</w:t>
      </w:r>
    </w:p>
    <w:p w14:paraId="30B60736" w14:textId="77777777" w:rsidR="00063043" w:rsidRPr="001B1A42" w:rsidRDefault="00063043" w:rsidP="00063043">
      <w:pPr>
        <w:pStyle w:val="CommentText"/>
        <w:tabs>
          <w:tab w:val="right" w:leader="dot" w:pos="9990"/>
        </w:tabs>
        <w:ind w:right="-90"/>
        <w:rPr>
          <w:rFonts w:ascii="Arial Narrow" w:hAnsi="Arial Narrow"/>
          <w:b/>
          <w:sz w:val="22"/>
          <w:szCs w:val="22"/>
        </w:rPr>
      </w:pPr>
      <w:r w:rsidRPr="001B1A42">
        <w:rPr>
          <w:rFonts w:ascii="Arial Narrow" w:eastAsia="MS Mincho" w:hAnsi="Arial Narrow"/>
          <w:sz w:val="22"/>
          <w:szCs w:val="22"/>
        </w:rPr>
        <w:br w:type="page"/>
      </w:r>
    </w:p>
    <w:p w14:paraId="523F5D36" w14:textId="77777777" w:rsidR="004A2CA5" w:rsidRPr="001B1A42" w:rsidRDefault="004A2CA5" w:rsidP="004A2CA5"/>
    <w:p w14:paraId="63E7BC1A" w14:textId="77777777" w:rsidR="004A2CA5" w:rsidRPr="001B1A42" w:rsidRDefault="004A2CA5" w:rsidP="00514F79">
      <w:pPr>
        <w:pStyle w:val="Heading1"/>
      </w:pPr>
      <w:bookmarkStart w:id="19" w:name="_Toc485040659"/>
      <w:bookmarkStart w:id="20" w:name="_Toc497220699"/>
      <w:r w:rsidRPr="001B1A42">
        <w:t>INFORMATION FOR VENDORS {BIDDERS}</w:t>
      </w:r>
      <w:bookmarkEnd w:id="19"/>
      <w:bookmarkEnd w:id="20"/>
    </w:p>
    <w:p w14:paraId="4C282955" w14:textId="77777777" w:rsidR="00E651D6" w:rsidRPr="001B1A42" w:rsidRDefault="00E651D6" w:rsidP="00851065"/>
    <w:p w14:paraId="3BC66D55" w14:textId="77777777" w:rsidR="00320F13" w:rsidRPr="00851065" w:rsidRDefault="00257282" w:rsidP="00851065">
      <w:r w:rsidRPr="00851065">
        <w:rPr>
          <w:rFonts w:ascii="Arial Narrow" w:hAnsi="Arial Narrow"/>
          <w:b/>
          <w:sz w:val="24"/>
        </w:rPr>
        <w:t xml:space="preserve">NOTICE: </w:t>
      </w:r>
      <w:r w:rsidR="002D57AE" w:rsidRPr="00851065">
        <w:t xml:space="preserve">This Bid Solicitation </w:t>
      </w:r>
      <w:r w:rsidR="00647C5C" w:rsidRPr="00851065">
        <w:t>{</w:t>
      </w:r>
      <w:r w:rsidR="00D75AB8" w:rsidRPr="005B339D">
        <w:t xml:space="preserve">Request for </w:t>
      </w:r>
      <w:r w:rsidR="00D75AB8">
        <w:t>Proposal</w:t>
      </w:r>
      <w:r w:rsidR="00D75AB8" w:rsidRPr="00851065">
        <w:t xml:space="preserve"> </w:t>
      </w:r>
      <w:r w:rsidR="00D75AB8">
        <w:t>(</w:t>
      </w:r>
      <w:r w:rsidR="00647C5C" w:rsidRPr="00851065">
        <w:t>RFP</w:t>
      </w:r>
      <w:r w:rsidR="00D75AB8">
        <w:t>)</w:t>
      </w:r>
      <w:r w:rsidR="00647C5C" w:rsidRPr="00851065">
        <w:t>}</w:t>
      </w:r>
      <w:r w:rsidR="002D57AE" w:rsidRPr="00851065">
        <w:t xml:space="preserve"> is part of the </w:t>
      </w:r>
      <w:r w:rsidR="002D57AE" w:rsidRPr="002C35C8">
        <w:rPr>
          <w:rStyle w:val="IntenseEmphasis"/>
          <w:color w:val="00B050"/>
        </w:rPr>
        <w:t>NJ</w:t>
      </w:r>
      <w:r w:rsidR="002D57AE" w:rsidRPr="002C35C8">
        <w:rPr>
          <w:rStyle w:val="IntenseEmphasis"/>
          <w:color w:val="0070C0"/>
        </w:rPr>
        <w:t>START</w:t>
      </w:r>
      <w:r w:rsidR="002D57AE" w:rsidRPr="00851065">
        <w:t xml:space="preserve"> Procurement Program. </w:t>
      </w:r>
      <w:r w:rsidR="00320F13" w:rsidRPr="00851065">
        <w:rPr>
          <w:b/>
          <w:i/>
        </w:rPr>
        <w:t xml:space="preserve">The Vendor </w:t>
      </w:r>
      <w:r w:rsidR="00647C5C" w:rsidRPr="00851065">
        <w:rPr>
          <w:b/>
          <w:i/>
        </w:rPr>
        <w:t>{</w:t>
      </w:r>
      <w:r w:rsidR="00320F13" w:rsidRPr="00851065">
        <w:rPr>
          <w:b/>
          <w:i/>
        </w:rPr>
        <w:t>Bidder</w:t>
      </w:r>
      <w:r w:rsidR="00647C5C" w:rsidRPr="00851065">
        <w:rPr>
          <w:b/>
          <w:i/>
        </w:rPr>
        <w:t>}</w:t>
      </w:r>
      <w:r w:rsidR="00320F13" w:rsidRPr="00851065">
        <w:rPr>
          <w:b/>
          <w:i/>
        </w:rPr>
        <w:t xml:space="preserve"> is advised to thoroughly read </w:t>
      </w:r>
      <w:r w:rsidR="008A2EB0" w:rsidRPr="00851065">
        <w:rPr>
          <w:b/>
          <w:i/>
        </w:rPr>
        <w:t xml:space="preserve">all sections, as many have been revised, </w:t>
      </w:r>
      <w:r w:rsidR="00320F13" w:rsidRPr="00851065">
        <w:rPr>
          <w:b/>
          <w:i/>
        </w:rPr>
        <w:t xml:space="preserve">and follow all instructions contained in this Bid Solicitation </w:t>
      </w:r>
      <w:r w:rsidR="00647C5C" w:rsidRPr="00851065">
        <w:rPr>
          <w:b/>
          <w:i/>
        </w:rPr>
        <w:t>{</w:t>
      </w:r>
      <w:r w:rsidR="00320F13" w:rsidRPr="00851065">
        <w:rPr>
          <w:b/>
          <w:i/>
        </w:rPr>
        <w:t>RFP</w:t>
      </w:r>
      <w:r w:rsidR="00647C5C" w:rsidRPr="00851065">
        <w:rPr>
          <w:b/>
          <w:i/>
        </w:rPr>
        <w:t>}</w:t>
      </w:r>
      <w:r w:rsidR="00320F13" w:rsidRPr="00851065">
        <w:rPr>
          <w:b/>
          <w:i/>
        </w:rPr>
        <w:t xml:space="preserve">, including the instructions on the </w:t>
      </w:r>
      <w:r w:rsidR="00647C5C" w:rsidRPr="00851065">
        <w:rPr>
          <w:b/>
          <w:i/>
        </w:rPr>
        <w:t>Bid Solicitation’s {</w:t>
      </w:r>
      <w:r w:rsidR="00320F13" w:rsidRPr="00851065">
        <w:rPr>
          <w:b/>
          <w:i/>
        </w:rPr>
        <w:t>RFP’s</w:t>
      </w:r>
      <w:r w:rsidR="00647C5C" w:rsidRPr="00851065">
        <w:rPr>
          <w:b/>
          <w:i/>
        </w:rPr>
        <w:t>}</w:t>
      </w:r>
      <w:r w:rsidR="00320F13" w:rsidRPr="00851065">
        <w:rPr>
          <w:b/>
          <w:i/>
        </w:rPr>
        <w:t xml:space="preserve"> Offer and Acceptance </w:t>
      </w:r>
      <w:r w:rsidR="00627828">
        <w:rPr>
          <w:b/>
          <w:i/>
        </w:rPr>
        <w:t>Page</w:t>
      </w:r>
      <w:r w:rsidR="00627828" w:rsidRPr="00851065">
        <w:t xml:space="preserve"> </w:t>
      </w:r>
      <w:r w:rsidR="00627828">
        <w:rPr>
          <w:b/>
          <w:i/>
          <w:szCs w:val="22"/>
        </w:rPr>
        <w:t xml:space="preserve">{Signatory Page} </w:t>
      </w:r>
      <w:r w:rsidR="00320F13" w:rsidRPr="00851065">
        <w:t xml:space="preserve">and </w:t>
      </w:r>
      <w:r w:rsidR="008A2EB0" w:rsidRPr="00851065">
        <w:t xml:space="preserve">read </w:t>
      </w:r>
      <w:r w:rsidR="00320F13" w:rsidRPr="00851065">
        <w:t xml:space="preserve">through all Quick Reference Guides (QRGs) located on the </w:t>
      </w:r>
      <w:hyperlink r:id="rId22" w:history="1">
        <w:r w:rsidR="00320F13" w:rsidRPr="00851065">
          <w:rPr>
            <w:rStyle w:val="Hyperlink"/>
          </w:rPr>
          <w:t>NJSTART Vendor Support Page</w:t>
        </w:r>
      </w:hyperlink>
      <w:r w:rsidR="001B24FD" w:rsidRPr="00851065">
        <w:rPr>
          <w:rStyle w:val="Hyperlink"/>
        </w:rPr>
        <w:t xml:space="preserve"> (</w:t>
      </w:r>
      <w:hyperlink r:id="rId23" w:history="1">
        <w:r w:rsidR="001B24FD" w:rsidRPr="00851065">
          <w:rPr>
            <w:rStyle w:val="Hyperlink"/>
            <w:rFonts w:eastAsiaTheme="minorHAnsi"/>
          </w:rPr>
          <w:t>http://www.state.nj.us/treasury/purchase/njstart/vendor.shtml</w:t>
        </w:r>
      </w:hyperlink>
      <w:r w:rsidR="001B24FD" w:rsidRPr="00851065">
        <w:rPr>
          <w:rStyle w:val="Hyperlink"/>
          <w:rFonts w:eastAsiaTheme="minorHAnsi"/>
        </w:rPr>
        <w:t>)</w:t>
      </w:r>
      <w:r w:rsidR="00320F13" w:rsidRPr="00851065">
        <w:t xml:space="preserve">, in preparing and submitting its </w:t>
      </w:r>
      <w:r w:rsidR="00CE00E7">
        <w:t>Quote</w:t>
      </w:r>
      <w:r w:rsidR="00320F13" w:rsidRPr="00851065">
        <w:t xml:space="preserve"> </w:t>
      </w:r>
      <w:r w:rsidR="00647C5C" w:rsidRPr="00851065">
        <w:t>{</w:t>
      </w:r>
      <w:r w:rsidR="00CE00E7">
        <w:t>Proposal</w:t>
      </w:r>
      <w:r w:rsidR="00647C5C" w:rsidRPr="00851065">
        <w:t>}</w:t>
      </w:r>
      <w:r w:rsidR="00320F13" w:rsidRPr="00851065">
        <w:t>.</w:t>
      </w:r>
    </w:p>
    <w:p w14:paraId="465D2C59" w14:textId="77777777" w:rsidR="00257282" w:rsidRPr="00851065" w:rsidRDefault="00257282" w:rsidP="00851065">
      <w:pPr>
        <w:rPr>
          <w:rFonts w:ascii="Arial Narrow" w:hAnsi="Arial Narrow"/>
          <w:b/>
          <w:sz w:val="24"/>
        </w:rPr>
      </w:pPr>
    </w:p>
    <w:p w14:paraId="7F7B1D55" w14:textId="77777777" w:rsidR="00257282" w:rsidRPr="00851065" w:rsidRDefault="008A2EB0" w:rsidP="00851065">
      <w:r w:rsidRPr="00851065">
        <w:t>Terminology</w:t>
      </w:r>
      <w:r w:rsidR="00257282" w:rsidRPr="00851065">
        <w:t xml:space="preserve"> </w:t>
      </w:r>
      <w:r w:rsidR="00743325" w:rsidRPr="00851065">
        <w:t xml:space="preserve">is </w:t>
      </w:r>
      <w:r w:rsidR="00257282" w:rsidRPr="00851065">
        <w:t xml:space="preserve">listed by new </w:t>
      </w:r>
      <w:r w:rsidR="00257282" w:rsidRPr="00A6462B">
        <w:rPr>
          <w:rStyle w:val="IntenseEmphasis"/>
          <w:color w:val="00B050"/>
        </w:rPr>
        <w:t>NJ</w:t>
      </w:r>
      <w:r w:rsidR="00257282" w:rsidRPr="00A6462B">
        <w:rPr>
          <w:rStyle w:val="IntenseEmphasis"/>
          <w:color w:val="0070C0"/>
        </w:rPr>
        <w:t>START</w:t>
      </w:r>
      <w:r w:rsidR="00257282" w:rsidRPr="00A6462B">
        <w:rPr>
          <w:rStyle w:val="IntenseEmphasis"/>
        </w:rPr>
        <w:t xml:space="preserve"> </w:t>
      </w:r>
      <w:r w:rsidR="00257282" w:rsidRPr="00851065">
        <w:t xml:space="preserve">term; </w:t>
      </w:r>
      <w:r w:rsidR="00647C5C" w:rsidRPr="00851065">
        <w:t>{</w:t>
      </w:r>
      <w:r w:rsidR="00257282" w:rsidRPr="00851065">
        <w:t>existing term</w:t>
      </w:r>
      <w:r w:rsidR="00647C5C" w:rsidRPr="00851065">
        <w:t>}</w:t>
      </w:r>
      <w:r w:rsidR="00257282" w:rsidRPr="00851065">
        <w:t xml:space="preserve"> </w:t>
      </w:r>
      <w:r w:rsidR="00743325" w:rsidRPr="00851065">
        <w:t xml:space="preserve">appears </w:t>
      </w:r>
      <w:r w:rsidR="00257282" w:rsidRPr="00851065">
        <w:t xml:space="preserve">in </w:t>
      </w:r>
      <w:r w:rsidR="00647C5C" w:rsidRPr="00851065">
        <w:t>brace</w:t>
      </w:r>
      <w:r w:rsidR="00257282" w:rsidRPr="00851065">
        <w:t>s.</w:t>
      </w:r>
    </w:p>
    <w:p w14:paraId="31213F44" w14:textId="77777777" w:rsidR="00257282" w:rsidRPr="00851065" w:rsidRDefault="00257282" w:rsidP="00E651D6">
      <w:pPr>
        <w:pStyle w:val="BodyText"/>
        <w:ind w:left="0" w:right="108"/>
        <w:rPr>
          <w:rFonts w:ascii="Arial Narrow" w:hAnsi="Arial Narrow"/>
          <w:b/>
          <w:sz w:val="24"/>
        </w:rPr>
      </w:pPr>
    </w:p>
    <w:p w14:paraId="6384D111" w14:textId="77777777" w:rsidR="00E651D6" w:rsidRPr="0071274F" w:rsidRDefault="00E651D6" w:rsidP="00BB5A93">
      <w:pPr>
        <w:pStyle w:val="Heading2"/>
      </w:pPr>
      <w:bookmarkStart w:id="21" w:name="_Toc400531467"/>
      <w:bookmarkStart w:id="22" w:name="_Toc428533937"/>
      <w:bookmarkStart w:id="23" w:name="_Toc497220700"/>
      <w:r w:rsidRPr="00B94382">
        <w:t>P</w:t>
      </w:r>
      <w:r w:rsidRPr="0071274F">
        <w:t>URPOSE AND INTENT</w:t>
      </w:r>
      <w:bookmarkEnd w:id="21"/>
      <w:bookmarkEnd w:id="22"/>
      <w:bookmarkEnd w:id="23"/>
    </w:p>
    <w:p w14:paraId="7955704F" w14:textId="77777777" w:rsidR="00E651D6" w:rsidRDefault="00E651D6" w:rsidP="00851065"/>
    <w:p w14:paraId="5DC27F8F" w14:textId="77777777" w:rsidR="0016355A" w:rsidRPr="005B339D" w:rsidRDefault="00E651D6" w:rsidP="0016355A">
      <w:r w:rsidRPr="005B339D">
        <w:t xml:space="preserve">This </w:t>
      </w:r>
      <w:r w:rsidR="00C3197E">
        <w:t xml:space="preserve">Bid Solicitation </w:t>
      </w:r>
      <w:r w:rsidR="00647C5C">
        <w:t>{</w:t>
      </w:r>
      <w:r w:rsidRPr="005B339D">
        <w:t>RFP</w:t>
      </w:r>
      <w:r w:rsidR="00647C5C">
        <w:t>}</w:t>
      </w:r>
      <w:r w:rsidRPr="005B339D">
        <w:t xml:space="preserve"> is issued by the </w:t>
      </w:r>
      <w:r w:rsidR="007741BB">
        <w:t>Procurement Bureau</w:t>
      </w:r>
      <w:r w:rsidRPr="005B339D">
        <w:t>, Division of Purchase and Property</w:t>
      </w:r>
      <w:r w:rsidR="0065165F">
        <w:t xml:space="preserve"> (Division)</w:t>
      </w:r>
      <w:r w:rsidRPr="005B339D">
        <w:t xml:space="preserve">, Department of the Treasury on behalf of </w:t>
      </w:r>
      <w:r w:rsidR="0016355A">
        <w:t>the Department of Health, Public Health and Environmental Laboratories (PHEL)</w:t>
      </w:r>
      <w:r w:rsidR="0016355A" w:rsidRPr="005B339D">
        <w:t>.</w:t>
      </w:r>
      <w:r w:rsidR="0016355A">
        <w:t xml:space="preserve">   </w:t>
      </w:r>
      <w:r w:rsidRPr="005B339D">
        <w:t xml:space="preserve">The purpose of this </w:t>
      </w:r>
      <w:r w:rsidR="00C3197E">
        <w:t>Bid Solici</w:t>
      </w:r>
      <w:r w:rsidR="00743325">
        <w:t>t</w:t>
      </w:r>
      <w:r w:rsidR="00C3197E">
        <w:t xml:space="preserve">ation </w:t>
      </w:r>
      <w:r w:rsidR="00647C5C">
        <w:t>{</w:t>
      </w:r>
      <w:r w:rsidRPr="005B339D">
        <w:t>RFP</w:t>
      </w:r>
      <w:r w:rsidR="00647C5C">
        <w:t>}</w:t>
      </w:r>
      <w:r w:rsidRPr="005B339D">
        <w:t xml:space="preserve"> is to solicit </w:t>
      </w:r>
      <w:r w:rsidR="00CE00E7">
        <w:t>Quote</w:t>
      </w:r>
      <w:r w:rsidR="00C3197E">
        <w:t xml:space="preserve">s </w:t>
      </w:r>
      <w:r w:rsidR="00647C5C">
        <w:t>{</w:t>
      </w:r>
      <w:r w:rsidR="00CE00E7">
        <w:t>Proposal</w:t>
      </w:r>
      <w:r w:rsidRPr="005B339D">
        <w:t>s</w:t>
      </w:r>
      <w:r w:rsidR="00647C5C">
        <w:t>}</w:t>
      </w:r>
      <w:r w:rsidRPr="005B339D">
        <w:t xml:space="preserve"> for </w:t>
      </w:r>
      <w:r w:rsidR="0016355A">
        <w:t>laboratory specimen</w:t>
      </w:r>
      <w:r w:rsidR="008C0E18">
        <w:t xml:space="preserve">, and occasionally equipment and supplies, </w:t>
      </w:r>
      <w:r w:rsidR="0016355A">
        <w:t xml:space="preserve"> pick-up and delivery services for multiple designated sites throughout New Jersey.  Specimens will be transported </w:t>
      </w:r>
      <w:r w:rsidR="006909B1">
        <w:t xml:space="preserve">to </w:t>
      </w:r>
      <w:r w:rsidR="007B5BDC">
        <w:t xml:space="preserve">or </w:t>
      </w:r>
      <w:r w:rsidR="0016355A">
        <w:t>from multiple statewide locations</w:t>
      </w:r>
      <w:r w:rsidR="007B5BDC">
        <w:t>,</w:t>
      </w:r>
      <w:r w:rsidR="0016355A">
        <w:t xml:space="preserve"> and delivered to</w:t>
      </w:r>
      <w:r w:rsidR="009A3A48">
        <w:t>,</w:t>
      </w:r>
      <w:r w:rsidR="0016355A">
        <w:t xml:space="preserve"> </w:t>
      </w:r>
      <w:r w:rsidR="006909B1">
        <w:t>or picked up from</w:t>
      </w:r>
      <w:r w:rsidR="009A3A48">
        <w:t>,</w:t>
      </w:r>
      <w:r w:rsidR="006909B1">
        <w:t xml:space="preserve"> </w:t>
      </w:r>
      <w:r w:rsidR="0016355A">
        <w:t>the PHEL in West Trenton, New Jersey</w:t>
      </w:r>
      <w:r w:rsidR="006909B1">
        <w:t>.</w:t>
      </w:r>
    </w:p>
    <w:p w14:paraId="09A46A58" w14:textId="77777777" w:rsidR="00E651D6" w:rsidRPr="005B339D" w:rsidRDefault="00E651D6" w:rsidP="00851065"/>
    <w:p w14:paraId="039059D6" w14:textId="77777777" w:rsidR="00E651D6" w:rsidRDefault="00E651D6" w:rsidP="00851065">
      <w:r w:rsidRPr="00C1682F">
        <w:t>The</w:t>
      </w:r>
      <w:r w:rsidRPr="005B339D">
        <w:t xml:space="preserve"> intent of this </w:t>
      </w:r>
      <w:r w:rsidR="00C3197E">
        <w:t xml:space="preserve">Bid Solicitation </w:t>
      </w:r>
      <w:r w:rsidR="00647C5C">
        <w:t>{</w:t>
      </w:r>
      <w:r w:rsidRPr="005B339D">
        <w:t>RFP</w:t>
      </w:r>
      <w:r w:rsidR="00647C5C">
        <w:t>}</w:t>
      </w:r>
      <w:r w:rsidRPr="005B339D">
        <w:t xml:space="preserve"> is to award </w:t>
      </w:r>
      <w:r w:rsidRPr="00C1682F">
        <w:t>a</w:t>
      </w:r>
      <w:r w:rsidRPr="005B339D">
        <w:t xml:space="preserve"> </w:t>
      </w:r>
      <w:r w:rsidR="005A12BC">
        <w:t>M</w:t>
      </w:r>
      <w:r w:rsidR="00C3197E">
        <w:t xml:space="preserve">aster </w:t>
      </w:r>
      <w:r w:rsidR="005A12BC">
        <w:t>Blanket</w:t>
      </w:r>
      <w:r w:rsidR="00C3197E">
        <w:t xml:space="preserve"> </w:t>
      </w:r>
      <w:r w:rsidR="005A12BC">
        <w:t>P</w:t>
      </w:r>
      <w:r w:rsidR="00C3197E">
        <w:t xml:space="preserve">urchase </w:t>
      </w:r>
      <w:r w:rsidR="005A12BC">
        <w:t>O</w:t>
      </w:r>
      <w:r w:rsidR="00C3197E">
        <w:t>rder</w:t>
      </w:r>
      <w:r w:rsidR="0000557B">
        <w:t xml:space="preserve"> (</w:t>
      </w:r>
      <w:r w:rsidR="005A12BC">
        <w:t>Blanket</w:t>
      </w:r>
      <w:r w:rsidR="00A7166F">
        <w:t xml:space="preserve"> P</w:t>
      </w:r>
      <w:r w:rsidR="001D2ACC">
        <w:t>.</w:t>
      </w:r>
      <w:r w:rsidR="00A7166F">
        <w:t>O</w:t>
      </w:r>
      <w:r w:rsidR="001D2ACC">
        <w:t>.</w:t>
      </w:r>
      <w:r w:rsidR="00200430">
        <w:t>)</w:t>
      </w:r>
      <w:r w:rsidR="00C3197E">
        <w:t xml:space="preserve"> </w:t>
      </w:r>
      <w:r w:rsidR="00647C5C">
        <w:t>{</w:t>
      </w:r>
      <w:r w:rsidR="005A12BC">
        <w:t>C</w:t>
      </w:r>
      <w:r w:rsidRPr="005B339D">
        <w:t>ontract</w:t>
      </w:r>
      <w:r w:rsidR="00647C5C">
        <w:t>}</w:t>
      </w:r>
      <w:r w:rsidRPr="005B339D">
        <w:t xml:space="preserve"> to that responsible </w:t>
      </w:r>
      <w:r w:rsidR="00526170">
        <w:t>Vendor</w:t>
      </w:r>
      <w:r w:rsidR="00C1682F">
        <w:t xml:space="preserve"> </w:t>
      </w:r>
      <w:r w:rsidR="00647C5C">
        <w:t>{</w:t>
      </w:r>
      <w:r w:rsidR="00526170">
        <w:t>Bidder</w:t>
      </w:r>
      <w:r w:rsidR="00647C5C">
        <w:t>}</w:t>
      </w:r>
      <w:r w:rsidRPr="005B339D">
        <w:t xml:space="preserve"> whose </w:t>
      </w:r>
      <w:r w:rsidR="00CE00E7">
        <w:t>Quote</w:t>
      </w:r>
      <w:r w:rsidR="00C1682F">
        <w:t xml:space="preserve"> </w:t>
      </w:r>
      <w:r w:rsidR="00647C5C">
        <w:t>{</w:t>
      </w:r>
      <w:r w:rsidR="00CE00E7">
        <w:t>Proposal</w:t>
      </w:r>
      <w:r w:rsidR="00647C5C">
        <w:t>}</w:t>
      </w:r>
      <w:r w:rsidRPr="005B339D">
        <w:t xml:space="preserve">, conforming to this </w:t>
      </w:r>
      <w:r w:rsidR="00C3197E">
        <w:t>Bid Solici</w:t>
      </w:r>
      <w:r w:rsidR="005A12BC">
        <w:t>t</w:t>
      </w:r>
      <w:r w:rsidR="00C3197E">
        <w:t xml:space="preserve">ation </w:t>
      </w:r>
      <w:r w:rsidR="00647C5C">
        <w:t>{</w:t>
      </w:r>
      <w:r w:rsidRPr="005B339D">
        <w:t>RFP</w:t>
      </w:r>
      <w:r w:rsidR="00647C5C">
        <w:t>}</w:t>
      </w:r>
      <w:r w:rsidRPr="005B339D">
        <w:t xml:space="preserve"> is most advantageous to the State, price and other factors considered.</w:t>
      </w:r>
      <w:r w:rsidR="00BA33E2" w:rsidRPr="005B339D">
        <w:t xml:space="preserve">  </w:t>
      </w:r>
      <w:r w:rsidR="00193A4A">
        <w:t xml:space="preserve">The State may award any and all price lines.  </w:t>
      </w:r>
      <w:r w:rsidR="002766BB">
        <w:t>T</w:t>
      </w:r>
      <w:r w:rsidR="00BA33E2" w:rsidRPr="005B339D">
        <w:t>he State</w:t>
      </w:r>
      <w:r w:rsidR="001C62CB">
        <w:t>,</w:t>
      </w:r>
      <w:r w:rsidR="00A24CCC">
        <w:t xml:space="preserve"> </w:t>
      </w:r>
      <w:r w:rsidR="002766BB">
        <w:t>however,</w:t>
      </w:r>
      <w:r w:rsidR="00BA33E2" w:rsidRPr="005B339D">
        <w:t xml:space="preserve"> reserves the right to separately procure individual requirements that are the subject of the </w:t>
      </w:r>
      <w:r w:rsidR="001D2ACC">
        <w:t>Blanket P.O.</w:t>
      </w:r>
      <w:r w:rsidR="00C3197E">
        <w:t xml:space="preserve"> </w:t>
      </w:r>
      <w:r w:rsidR="00647C5C">
        <w:t>{</w:t>
      </w:r>
      <w:r w:rsidR="005A12BC">
        <w:t>C</w:t>
      </w:r>
      <w:r w:rsidR="00BA33E2" w:rsidRPr="005B339D">
        <w:t>ontract</w:t>
      </w:r>
      <w:r w:rsidR="00647C5C">
        <w:t>}</w:t>
      </w:r>
      <w:r w:rsidR="00BA33E2" w:rsidRPr="005B339D">
        <w:t xml:space="preserve"> during the </w:t>
      </w:r>
      <w:r w:rsidR="001D2ACC">
        <w:t>Blanket P.O.</w:t>
      </w:r>
      <w:r w:rsidR="00C3197E">
        <w:t xml:space="preserve"> </w:t>
      </w:r>
      <w:r w:rsidR="00647C5C">
        <w:t>{</w:t>
      </w:r>
      <w:r w:rsidR="005A12BC">
        <w:t>C</w:t>
      </w:r>
      <w:r w:rsidR="00BA33E2" w:rsidRPr="005B339D">
        <w:t>ontract</w:t>
      </w:r>
      <w:r w:rsidR="00647C5C">
        <w:t>}</w:t>
      </w:r>
      <w:r w:rsidR="00BA33E2" w:rsidRPr="005B339D">
        <w:t xml:space="preserve"> term, when deemed by the Director</w:t>
      </w:r>
      <w:r w:rsidR="005C07AA">
        <w:t xml:space="preserve"> of the Division of Purchase and Property (Director)</w:t>
      </w:r>
      <w:r w:rsidR="00BA33E2" w:rsidRPr="005B339D">
        <w:t xml:space="preserve"> to be in the State’s best interest.</w:t>
      </w:r>
    </w:p>
    <w:p w14:paraId="53D30C21" w14:textId="77777777" w:rsidR="00753BFC" w:rsidRPr="005B339D" w:rsidRDefault="00753BFC" w:rsidP="00851065"/>
    <w:p w14:paraId="62854054" w14:textId="77777777" w:rsidR="00C1682F" w:rsidRDefault="00C1682F" w:rsidP="00C1682F">
      <w:r>
        <w:t>For the purpose of this Bid Solicitation {RFP}, the State will be divided into the following three (3) regions: North, Central, and South</w:t>
      </w:r>
      <w:r w:rsidR="006909B1">
        <w:t>, as demonstrated in Section 1.2.1</w:t>
      </w:r>
      <w:r>
        <w:t xml:space="preserve">.  The State intends to award </w:t>
      </w:r>
      <w:r w:rsidR="00665DD6">
        <w:t xml:space="preserve">to </w:t>
      </w:r>
      <w:r>
        <w:t>one (1) Vendor {Contractor} for the services encompassed by this Bid Solicitation {RFP}</w:t>
      </w:r>
      <w:r w:rsidR="0038644A">
        <w:t xml:space="preserve"> in all regions</w:t>
      </w:r>
      <w:r>
        <w:t>.</w:t>
      </w:r>
    </w:p>
    <w:p w14:paraId="2D01B766" w14:textId="77777777" w:rsidR="00DA747D" w:rsidRPr="00DD4351" w:rsidRDefault="00DA747D" w:rsidP="00A9160A">
      <w:pPr>
        <w:rPr>
          <w:rFonts w:cs="Arial"/>
          <w:szCs w:val="22"/>
        </w:rPr>
      </w:pPr>
    </w:p>
    <w:p w14:paraId="35E59893" w14:textId="77777777" w:rsidR="00E651D6" w:rsidRDefault="00E651D6" w:rsidP="00851065">
      <w:r w:rsidRPr="009A56D5">
        <w:t xml:space="preserve">The </w:t>
      </w:r>
      <w:r w:rsidR="00827BDD" w:rsidRPr="009A56D5">
        <w:t xml:space="preserve">State of </w:t>
      </w:r>
      <w:r w:rsidR="00D35C03" w:rsidRPr="009A56D5">
        <w:t>N</w:t>
      </w:r>
      <w:r w:rsidR="00B951AB" w:rsidRPr="009A56D5">
        <w:t xml:space="preserve">J </w:t>
      </w:r>
      <w:r w:rsidR="00827BDD" w:rsidRPr="009A56D5">
        <w:t>S</w:t>
      </w:r>
      <w:r w:rsidRPr="009A56D5">
        <w:t xml:space="preserve">tandard Terms </w:t>
      </w:r>
      <w:r w:rsidR="002766BB" w:rsidRPr="009A56D5">
        <w:t>and</w:t>
      </w:r>
      <w:r w:rsidRPr="009A56D5">
        <w:t xml:space="preserve"> Conditions</w:t>
      </w:r>
      <w:r w:rsidR="00D35C03" w:rsidRPr="009A56D5">
        <w:t xml:space="preserve"> </w:t>
      </w:r>
      <w:r w:rsidR="000D4025" w:rsidRPr="009A56D5">
        <w:t xml:space="preserve">(SSTC) </w:t>
      </w:r>
      <w:r w:rsidR="00C3197E" w:rsidRPr="009A56D5">
        <w:t>accompanying</w:t>
      </w:r>
      <w:r w:rsidR="003A3A24" w:rsidRPr="009A56D5">
        <w:t xml:space="preserve"> this </w:t>
      </w:r>
      <w:r w:rsidR="00C3197E" w:rsidRPr="009A56D5">
        <w:t xml:space="preserve">Bid Solicitation </w:t>
      </w:r>
      <w:r w:rsidR="00647C5C" w:rsidRPr="009A56D5">
        <w:t>{</w:t>
      </w:r>
      <w:r w:rsidR="003A3A24" w:rsidRPr="009A56D5">
        <w:t>RFP</w:t>
      </w:r>
      <w:r w:rsidR="00647C5C" w:rsidRPr="009A56D5">
        <w:t>}</w:t>
      </w:r>
      <w:r w:rsidR="003A3A24">
        <w:t xml:space="preserve"> </w:t>
      </w:r>
      <w:r w:rsidRPr="005B339D">
        <w:t xml:space="preserve">will apply to all </w:t>
      </w:r>
      <w:r w:rsidR="001D2ACC">
        <w:t>Blanket P.O.</w:t>
      </w:r>
      <w:r w:rsidR="00035AE2">
        <w:t>s</w:t>
      </w:r>
      <w:r w:rsidR="00C3197E">
        <w:t xml:space="preserve"> </w:t>
      </w:r>
      <w:r w:rsidR="00647C5C">
        <w:t>{</w:t>
      </w:r>
      <w:r w:rsidR="005A12BC">
        <w:t>C</w:t>
      </w:r>
      <w:r w:rsidRPr="005B339D">
        <w:t>ontracts</w:t>
      </w:r>
      <w:r w:rsidR="00647C5C">
        <w:t>}</w:t>
      </w:r>
      <w:r w:rsidRPr="005B339D">
        <w:t xml:space="preserve"> made with the State of New Jersey.  These terms are in addition to the terms and conditions set forth in this </w:t>
      </w:r>
      <w:r w:rsidR="00C3197E">
        <w:t xml:space="preserve">Bid Solicitation </w:t>
      </w:r>
      <w:r w:rsidR="00647C5C">
        <w:t>{</w:t>
      </w:r>
      <w:r w:rsidRPr="005B339D">
        <w:t>RFP</w:t>
      </w:r>
      <w:r w:rsidR="00647C5C">
        <w:t>}</w:t>
      </w:r>
      <w:r w:rsidRPr="005B339D">
        <w:t xml:space="preserve"> and should be read in conjunction with </w:t>
      </w:r>
      <w:r w:rsidR="003A26F7" w:rsidRPr="005B339D">
        <w:t>them</w:t>
      </w:r>
      <w:r w:rsidRPr="005B339D">
        <w:t xml:space="preserve"> unless the </w:t>
      </w:r>
      <w:r w:rsidR="00C3197E">
        <w:t xml:space="preserve">Bid Solicitation </w:t>
      </w:r>
      <w:r w:rsidR="00647C5C">
        <w:t>{</w:t>
      </w:r>
      <w:r w:rsidRPr="005B339D">
        <w:t>RFP</w:t>
      </w:r>
      <w:r w:rsidR="00647C5C">
        <w:t>}</w:t>
      </w:r>
      <w:r w:rsidRPr="005B339D">
        <w:t xml:space="preserve"> specifically indicates otherwise.  </w:t>
      </w:r>
    </w:p>
    <w:p w14:paraId="441B150C" w14:textId="77777777" w:rsidR="00C1682F" w:rsidRPr="005B339D" w:rsidRDefault="00C1682F" w:rsidP="00851065"/>
    <w:p w14:paraId="5E033870" w14:textId="77777777" w:rsidR="00E651D6" w:rsidRPr="00B94382" w:rsidRDefault="00E651D6" w:rsidP="00BD5EEE">
      <w:pPr>
        <w:pStyle w:val="Heading2"/>
      </w:pPr>
      <w:bookmarkStart w:id="24" w:name="_Toc400531468"/>
      <w:bookmarkStart w:id="25" w:name="_Toc428533938"/>
      <w:bookmarkStart w:id="26" w:name="_Toc497220701"/>
      <w:commentRangeStart w:id="27"/>
      <w:r w:rsidRPr="00B94382">
        <w:t>BACKGROUND</w:t>
      </w:r>
      <w:bookmarkEnd w:id="24"/>
      <w:bookmarkEnd w:id="25"/>
      <w:bookmarkEnd w:id="26"/>
      <w:commentRangeEnd w:id="27"/>
      <w:r w:rsidR="00867E19">
        <w:rPr>
          <w:rStyle w:val="CommentReference"/>
          <w:rFonts w:ascii="Arial" w:hAnsi="Arial"/>
          <w:b w:val="0"/>
          <w:bCs w:val="0"/>
          <w:caps w:val="0"/>
          <w:u w:val="none"/>
        </w:rPr>
        <w:commentReference w:id="27"/>
      </w:r>
      <w:r w:rsidRPr="00B94382">
        <w:t xml:space="preserve"> </w:t>
      </w:r>
    </w:p>
    <w:p w14:paraId="3C98FAAD" w14:textId="77777777" w:rsidR="00E651D6" w:rsidRDefault="00E651D6" w:rsidP="00851065"/>
    <w:p w14:paraId="53D59E75" w14:textId="7C4992B8" w:rsidR="002201A9" w:rsidRDefault="00196103" w:rsidP="002201A9">
      <w:pPr>
        <w:rPr>
          <w:ins w:id="28" w:author="Valerie Taylor" w:date="2017-10-13T10:53:00Z"/>
        </w:rPr>
      </w:pPr>
      <w:r>
        <w:t xml:space="preserve">This is a reprocurement of </w:t>
      </w:r>
      <w:r w:rsidR="002776F9">
        <w:t xml:space="preserve">similar </w:t>
      </w:r>
      <w:r>
        <w:t xml:space="preserve">courier services </w:t>
      </w:r>
      <w:r w:rsidR="002776F9">
        <w:t xml:space="preserve">provided </w:t>
      </w:r>
      <w:r>
        <w:t xml:space="preserve"> under</w:t>
      </w:r>
      <w:r w:rsidR="007A67A6">
        <w:t xml:space="preserve"> </w:t>
      </w:r>
      <w:r>
        <w:t>the</w:t>
      </w:r>
      <w:r>
        <w:rPr>
          <w:b/>
        </w:rPr>
        <w:t xml:space="preserve"> </w:t>
      </w:r>
      <w:r w:rsidRPr="007D4146">
        <w:t>Laboratory Courier Services –</w:t>
      </w:r>
      <w:r>
        <w:rPr>
          <w:b/>
        </w:rPr>
        <w:t xml:space="preserve"> </w:t>
      </w:r>
      <w:r>
        <w:t xml:space="preserve">Department of Health term Blanket P.O. {Contract}, presently due to expire on </w:t>
      </w:r>
      <w:r w:rsidR="003F1D15">
        <w:rPr>
          <w:b/>
        </w:rPr>
        <w:t>December</w:t>
      </w:r>
      <w:r>
        <w:rPr>
          <w:b/>
        </w:rPr>
        <w:t xml:space="preserve"> 31, 2017.  </w:t>
      </w:r>
      <w:r>
        <w:t>Vendors {Bidders} interested in the current Blanket P.O. {Contract</w:t>
      </w:r>
      <w:r w:rsidR="002201A9" w:rsidRPr="00851065">
        <w:t>}</w:t>
      </w:r>
      <w:ins w:id="29" w:author="Kelly Anderson" w:date="2017-11-02T11:46:00Z">
        <w:r w:rsidR="00A200B9">
          <w:t xml:space="preserve"> </w:t>
        </w:r>
      </w:ins>
      <w:ins w:id="30" w:author="Kelly Anderson" w:date="2017-11-02T11:47:00Z">
        <w:r w:rsidR="00A200B9" w:rsidRPr="00851065">
          <w:t xml:space="preserve">specifications and pricing information may review the current </w:t>
        </w:r>
        <w:r w:rsidR="00A200B9">
          <w:t>Blanket P.O. {Contract}</w:t>
        </w:r>
      </w:ins>
      <w:del w:id="31" w:author="Kelly Anderson" w:date="2017-11-02T11:47:00Z">
        <w:r w:rsidR="002201A9" w:rsidRPr="00851065" w:rsidDel="00A200B9">
          <w:delText xml:space="preserve"> </w:delText>
        </w:r>
      </w:del>
      <w:r w:rsidR="002201A9" w:rsidRPr="009F1B74">
        <w:t>(Enter T2543)</w:t>
      </w:r>
      <w:r w:rsidR="002201A9" w:rsidRPr="00851065">
        <w:t xml:space="preserve"> at </w:t>
      </w:r>
      <w:hyperlink r:id="rId24" w:history="1">
        <w:r w:rsidR="002201A9" w:rsidRPr="00851065">
          <w:rPr>
            <w:rStyle w:val="Hyperlink"/>
          </w:rPr>
          <w:t>http://www.state.nj.us/treasury/purchase/pricelists.shtml</w:t>
        </w:r>
      </w:hyperlink>
      <w:r w:rsidR="002201A9" w:rsidRPr="00DF5D76">
        <w:t xml:space="preserve"> and are cautioned that this new </w:t>
      </w:r>
      <w:r w:rsidR="002201A9">
        <w:t>Bid Solicitation {</w:t>
      </w:r>
      <w:r w:rsidR="002201A9" w:rsidRPr="00DF5D76">
        <w:t>RFP</w:t>
      </w:r>
      <w:r w:rsidR="002201A9">
        <w:t>}</w:t>
      </w:r>
      <w:r w:rsidR="002201A9" w:rsidRPr="00DF5D76">
        <w:t xml:space="preserve"> addresses current requirements.</w:t>
      </w:r>
    </w:p>
    <w:p w14:paraId="01E6C205" w14:textId="77777777" w:rsidR="00F7512A" w:rsidRDefault="00F7512A" w:rsidP="002201A9">
      <w:pPr>
        <w:rPr>
          <w:ins w:id="32" w:author="Valerie Taylor" w:date="2017-10-13T10:53:00Z"/>
        </w:rPr>
      </w:pPr>
    </w:p>
    <w:p w14:paraId="28823403" w14:textId="0E4400D8" w:rsidR="0030407C" w:rsidRDefault="00867E19" w:rsidP="00196103">
      <w:pPr>
        <w:rPr>
          <w:ins w:id="33" w:author="Valerie Taylor" w:date="2017-10-31T12:39:00Z"/>
        </w:rPr>
      </w:pPr>
      <w:ins w:id="34" w:author="Kelly Anderson" w:date="2017-11-02T11:52:00Z">
        <w:r>
          <w:t xml:space="preserve">At this time, </w:t>
        </w:r>
      </w:ins>
      <w:commentRangeStart w:id="35"/>
      <w:ins w:id="36" w:author="Valerie Taylor" w:date="2017-10-31T12:38:00Z">
        <w:del w:id="37" w:author="Kelly Anderson" w:date="2017-11-02T11:52:00Z">
          <w:r w:rsidR="009E3F16" w:rsidDel="00867E19">
            <w:delText>T</w:delText>
          </w:r>
        </w:del>
      </w:ins>
      <w:ins w:id="38" w:author="Kelly Anderson" w:date="2017-11-02T11:52:00Z">
        <w:r>
          <w:t>t</w:t>
        </w:r>
      </w:ins>
      <w:ins w:id="39" w:author="Valerie Taylor" w:date="2017-10-31T12:38:00Z">
        <w:r w:rsidR="009E3F16">
          <w:t>he current requirements for this new Bid Solicitati</w:t>
        </w:r>
      </w:ins>
      <w:ins w:id="40" w:author="Valerie Taylor" w:date="2017-10-31T12:42:00Z">
        <w:r w:rsidR="00FE50F8">
          <w:t>o</w:t>
        </w:r>
      </w:ins>
      <w:ins w:id="41" w:author="Valerie Taylor" w:date="2017-10-31T12:38:00Z">
        <w:r w:rsidR="009E3F16">
          <w:t xml:space="preserve">n {RFP} include providing service for 106 Weekly Scheduled Pick-up/Delivery </w:t>
        </w:r>
        <w:r w:rsidR="00FE50F8">
          <w:t>S</w:t>
        </w:r>
        <w:r w:rsidR="009E3F16">
          <w:t>tops, and 110 Monhly Will C</w:t>
        </w:r>
        <w:r w:rsidR="00FE50F8">
          <w:t>all S</w:t>
        </w:r>
        <w:r w:rsidR="009E3F16">
          <w:t>tops.</w:t>
        </w:r>
      </w:ins>
      <w:commentRangeEnd w:id="35"/>
      <w:ins w:id="42" w:author="Valerie Taylor" w:date="2017-10-31T12:40:00Z">
        <w:r w:rsidR="009E3F16">
          <w:rPr>
            <w:rStyle w:val="CommentReference"/>
          </w:rPr>
          <w:commentReference w:id="35"/>
        </w:r>
      </w:ins>
      <w:ins w:id="43" w:author="Kelly Anderson" w:date="2017-11-02T11:52:00Z">
        <w:r>
          <w:t xml:space="preserve"> It is noted that stops may be added or removed from the awarded Blanket P.O. {Contract} at the State’s discretion.</w:t>
        </w:r>
      </w:ins>
    </w:p>
    <w:p w14:paraId="40DB6980" w14:textId="77777777" w:rsidR="009E3F16" w:rsidRDefault="009E3F16" w:rsidP="00196103"/>
    <w:p w14:paraId="07A43667" w14:textId="77777777" w:rsidR="00DF72A5" w:rsidRDefault="00DF72A5" w:rsidP="002201A9">
      <w:pPr>
        <w:pStyle w:val="Heading2"/>
        <w:keepNext/>
        <w:numPr>
          <w:ilvl w:val="0"/>
          <w:numId w:val="0"/>
        </w:numPr>
        <w:ind w:left="720" w:hanging="720"/>
        <w:rPr>
          <w:u w:color="000000"/>
        </w:rPr>
      </w:pPr>
      <w:bookmarkStart w:id="44" w:name="_Toc497220702"/>
      <w:r>
        <w:rPr>
          <w:u w:color="000000"/>
        </w:rPr>
        <w:lastRenderedPageBreak/>
        <w:t>1.2.1</w:t>
      </w:r>
      <w:r w:rsidRPr="002C75B2">
        <w:rPr>
          <w:u w:val="none"/>
        </w:rPr>
        <w:t xml:space="preserve"> </w:t>
      </w:r>
      <w:r w:rsidRPr="002C75B2">
        <w:rPr>
          <w:u w:val="none"/>
        </w:rPr>
        <w:tab/>
      </w:r>
      <w:r w:rsidRPr="000E5751">
        <w:rPr>
          <w:u w:color="000000"/>
        </w:rPr>
        <w:t>GEOGRAPHICAL REGIONS</w:t>
      </w:r>
      <w:bookmarkEnd w:id="44"/>
    </w:p>
    <w:p w14:paraId="41C7B415" w14:textId="77777777" w:rsidR="00DF72A5" w:rsidRPr="004B5707" w:rsidRDefault="00DF72A5" w:rsidP="009F1B74">
      <w:pPr>
        <w:keepNext/>
        <w:autoSpaceDE w:val="0"/>
        <w:autoSpaceDN w:val="0"/>
        <w:adjustRightInd w:val="0"/>
        <w:spacing w:before="5" w:line="120" w:lineRule="exact"/>
        <w:rPr>
          <w:rFonts w:cs="Arial"/>
          <w:color w:val="000000"/>
          <w:sz w:val="12"/>
          <w:szCs w:val="12"/>
        </w:rPr>
      </w:pPr>
    </w:p>
    <w:p w14:paraId="255458FB" w14:textId="77777777" w:rsidR="00DF72A5" w:rsidRPr="00DF72A5" w:rsidRDefault="00DF72A5" w:rsidP="009F1B74">
      <w:pPr>
        <w:keepNext/>
        <w:autoSpaceDE w:val="0"/>
        <w:autoSpaceDN w:val="0"/>
        <w:adjustRightInd w:val="0"/>
        <w:ind w:left="52" w:right="468"/>
        <w:rPr>
          <w:rFonts w:cs="Arial"/>
          <w:color w:val="444444"/>
        </w:rPr>
      </w:pPr>
      <w:r w:rsidRPr="00DF72A5">
        <w:rPr>
          <w:rFonts w:cs="Arial"/>
          <w:color w:val="2F2F2F"/>
        </w:rPr>
        <w:t xml:space="preserve">For purposes of this </w:t>
      </w:r>
      <w:r w:rsidR="00C95BD3">
        <w:rPr>
          <w:rFonts w:cs="Arial"/>
          <w:color w:val="2F2F2F"/>
        </w:rPr>
        <w:t>Bid Soliciation {</w:t>
      </w:r>
      <w:r w:rsidRPr="00DF72A5">
        <w:rPr>
          <w:rFonts w:cs="Arial"/>
          <w:color w:val="1C1C1C"/>
        </w:rPr>
        <w:t>RFP</w:t>
      </w:r>
      <w:r w:rsidR="00C95BD3">
        <w:rPr>
          <w:rFonts w:cs="Arial"/>
          <w:color w:val="1C1C1C"/>
        </w:rPr>
        <w:t>}</w:t>
      </w:r>
      <w:r w:rsidRPr="00DF72A5">
        <w:rPr>
          <w:rFonts w:cs="Arial"/>
          <w:color w:val="606062"/>
        </w:rPr>
        <w:t xml:space="preserve">, </w:t>
      </w:r>
      <w:r w:rsidRPr="00DF72A5">
        <w:rPr>
          <w:rFonts w:cs="Arial"/>
          <w:color w:val="444444"/>
        </w:rPr>
        <w:t xml:space="preserve">the </w:t>
      </w:r>
      <w:r w:rsidRPr="005E586A">
        <w:rPr>
          <w:rFonts w:cs="Arial"/>
        </w:rPr>
        <w:t>State</w:t>
      </w:r>
      <w:r w:rsidRPr="00DF72A5">
        <w:rPr>
          <w:rFonts w:cs="Arial"/>
          <w:color w:val="2F2F2F"/>
        </w:rPr>
        <w:t xml:space="preserve"> will be divided </w:t>
      </w:r>
      <w:r w:rsidRPr="00DF72A5">
        <w:rPr>
          <w:rFonts w:cs="Arial"/>
          <w:color w:val="606062"/>
        </w:rPr>
        <w:t>i</w:t>
      </w:r>
      <w:r w:rsidRPr="00DF72A5">
        <w:rPr>
          <w:rFonts w:cs="Arial"/>
          <w:color w:val="2F2F2F"/>
        </w:rPr>
        <w:t>nto the following three (3) regions:</w:t>
      </w:r>
    </w:p>
    <w:p w14:paraId="2FE6565F" w14:textId="77777777" w:rsidR="00DF72A5" w:rsidRDefault="00DF72A5" w:rsidP="00DF72A5">
      <w:pPr>
        <w:autoSpaceDE w:val="0"/>
        <w:autoSpaceDN w:val="0"/>
        <w:adjustRightInd w:val="0"/>
        <w:ind w:left="52" w:right="468"/>
        <w:rPr>
          <w:rFonts w:cs="Arial"/>
          <w:color w:val="444444"/>
        </w:rPr>
      </w:pPr>
    </w:p>
    <w:p w14:paraId="328C5567" w14:textId="77777777" w:rsidR="00DF72A5" w:rsidRPr="000E5751" w:rsidRDefault="00DF72A5" w:rsidP="00F350FB">
      <w:pPr>
        <w:pStyle w:val="ListParagraph"/>
        <w:numPr>
          <w:ilvl w:val="0"/>
          <w:numId w:val="42"/>
        </w:numPr>
        <w:autoSpaceDE w:val="0"/>
        <w:autoSpaceDN w:val="0"/>
        <w:adjustRightInd w:val="0"/>
        <w:ind w:right="468"/>
        <w:contextualSpacing/>
        <w:jc w:val="left"/>
        <w:rPr>
          <w:rFonts w:cs="Arial"/>
          <w:color w:val="2F2F2F"/>
        </w:rPr>
      </w:pPr>
      <w:r w:rsidRPr="000E5751">
        <w:rPr>
          <w:rFonts w:cs="Arial"/>
          <w:color w:val="2F2F2F"/>
        </w:rPr>
        <w:t>North</w:t>
      </w:r>
      <w:r>
        <w:rPr>
          <w:rFonts w:cs="Arial"/>
          <w:color w:val="2F2F2F"/>
        </w:rPr>
        <w:t>ern</w:t>
      </w:r>
      <w:r w:rsidRPr="000E5751">
        <w:rPr>
          <w:rFonts w:cs="Arial"/>
          <w:color w:val="2F2F2F"/>
        </w:rPr>
        <w:t>;</w:t>
      </w:r>
    </w:p>
    <w:p w14:paraId="4CB5108E" w14:textId="77777777" w:rsidR="00DF72A5" w:rsidRDefault="00DF72A5" w:rsidP="00F350FB">
      <w:pPr>
        <w:pStyle w:val="ListParagraph"/>
        <w:numPr>
          <w:ilvl w:val="0"/>
          <w:numId w:val="42"/>
        </w:numPr>
        <w:autoSpaceDE w:val="0"/>
        <w:autoSpaceDN w:val="0"/>
        <w:adjustRightInd w:val="0"/>
        <w:ind w:right="468"/>
        <w:contextualSpacing/>
        <w:jc w:val="left"/>
        <w:rPr>
          <w:rFonts w:cs="Arial"/>
          <w:color w:val="2F2F2F"/>
        </w:rPr>
      </w:pPr>
      <w:r w:rsidRPr="000E5751">
        <w:rPr>
          <w:rFonts w:cs="Arial"/>
          <w:color w:val="2F2F2F"/>
        </w:rPr>
        <w:t>Central; and</w:t>
      </w:r>
    </w:p>
    <w:p w14:paraId="59490402" w14:textId="77777777" w:rsidR="00DF72A5" w:rsidRPr="000E5751" w:rsidRDefault="00DF72A5" w:rsidP="00F350FB">
      <w:pPr>
        <w:pStyle w:val="ListParagraph"/>
        <w:numPr>
          <w:ilvl w:val="0"/>
          <w:numId w:val="42"/>
        </w:numPr>
        <w:autoSpaceDE w:val="0"/>
        <w:autoSpaceDN w:val="0"/>
        <w:adjustRightInd w:val="0"/>
        <w:ind w:right="468"/>
        <w:contextualSpacing/>
        <w:jc w:val="left"/>
        <w:rPr>
          <w:rFonts w:cs="Arial"/>
          <w:color w:val="2F2F2F"/>
        </w:rPr>
      </w:pPr>
      <w:r>
        <w:rPr>
          <w:rFonts w:cs="Arial"/>
          <w:color w:val="2F2F2F"/>
        </w:rPr>
        <w:t>Southern.</w:t>
      </w:r>
    </w:p>
    <w:p w14:paraId="612B9432" w14:textId="77777777" w:rsidR="00DF72A5" w:rsidRDefault="00DF72A5" w:rsidP="00DF72A5">
      <w:pPr>
        <w:keepNext/>
        <w:autoSpaceDE w:val="0"/>
        <w:autoSpaceDN w:val="0"/>
        <w:adjustRightInd w:val="0"/>
        <w:ind w:left="52" w:right="468"/>
        <w:rPr>
          <w:rFonts w:cs="Arial"/>
          <w:color w:val="2F2F2F"/>
        </w:rPr>
      </w:pPr>
    </w:p>
    <w:p w14:paraId="5FE12957" w14:textId="77777777" w:rsidR="00DF72A5" w:rsidRDefault="00DF72A5" w:rsidP="00DF72A5">
      <w:pPr>
        <w:keepNext/>
        <w:autoSpaceDE w:val="0"/>
        <w:autoSpaceDN w:val="0"/>
        <w:adjustRightInd w:val="0"/>
        <w:ind w:left="52" w:right="468"/>
        <w:rPr>
          <w:rFonts w:cs="Arial"/>
          <w:color w:val="2F2F2F"/>
        </w:rPr>
      </w:pPr>
      <w:r w:rsidRPr="000E5751">
        <w:rPr>
          <w:rFonts w:cs="Arial"/>
          <w:color w:val="2F2F2F"/>
        </w:rPr>
        <w:t>Counties compris</w:t>
      </w:r>
      <w:r w:rsidRPr="000E5751">
        <w:rPr>
          <w:rFonts w:cs="Arial"/>
          <w:color w:val="606062"/>
        </w:rPr>
        <w:t>i</w:t>
      </w:r>
      <w:r w:rsidRPr="000E5751">
        <w:rPr>
          <w:rFonts w:cs="Arial"/>
          <w:color w:val="2F2F2F"/>
        </w:rPr>
        <w:t xml:space="preserve">ng each </w:t>
      </w:r>
      <w:r w:rsidRPr="000E5751">
        <w:rPr>
          <w:rFonts w:cs="Arial"/>
          <w:color w:val="444444"/>
        </w:rPr>
        <w:t xml:space="preserve">region </w:t>
      </w:r>
      <w:r w:rsidRPr="000E5751">
        <w:rPr>
          <w:rFonts w:cs="Arial"/>
          <w:color w:val="2F2F2F"/>
        </w:rPr>
        <w:t xml:space="preserve">are </w:t>
      </w:r>
      <w:r w:rsidRPr="000E5751">
        <w:rPr>
          <w:rFonts w:cs="Arial"/>
          <w:color w:val="444444"/>
        </w:rPr>
        <w:t xml:space="preserve">indicated </w:t>
      </w:r>
      <w:r w:rsidRPr="000E5751">
        <w:rPr>
          <w:rFonts w:cs="Arial"/>
          <w:color w:val="2F2F2F"/>
        </w:rPr>
        <w:t>below:</w:t>
      </w:r>
    </w:p>
    <w:p w14:paraId="5BFBCD04" w14:textId="77777777" w:rsidR="00DF72A5" w:rsidRDefault="00DF72A5" w:rsidP="00DF72A5">
      <w:pPr>
        <w:keepNext/>
        <w:autoSpaceDE w:val="0"/>
        <w:autoSpaceDN w:val="0"/>
        <w:adjustRightInd w:val="0"/>
        <w:ind w:left="52" w:right="4511"/>
        <w:rPr>
          <w:rFonts w:cs="Arial"/>
          <w:color w:val="2F2F2F"/>
        </w:rPr>
      </w:pPr>
    </w:p>
    <w:p w14:paraId="65F4E732" w14:textId="77777777" w:rsidR="00DF72A5" w:rsidRDefault="00DF72A5" w:rsidP="005E586A">
      <w:pPr>
        <w:keepNext/>
        <w:jc w:val="center"/>
        <w:rPr>
          <w:rFonts w:cs="Arial"/>
        </w:rPr>
      </w:pPr>
      <w:r w:rsidRPr="003F6609">
        <w:rPr>
          <w:rFonts w:cs="Arial"/>
          <w:b/>
          <w:u w:val="single"/>
        </w:rPr>
        <w:t>NORTHERN</w:t>
      </w:r>
      <w:r>
        <w:rPr>
          <w:rFonts w:cs="Arial"/>
          <w:b/>
        </w:rPr>
        <w:tab/>
      </w:r>
      <w:r>
        <w:rPr>
          <w:rFonts w:cs="Arial"/>
          <w:b/>
        </w:rPr>
        <w:tab/>
      </w:r>
      <w:r>
        <w:rPr>
          <w:rFonts w:cs="Arial"/>
          <w:b/>
        </w:rPr>
        <w:tab/>
      </w:r>
      <w:r>
        <w:rPr>
          <w:rFonts w:cs="Arial"/>
          <w:b/>
          <w:u w:val="single"/>
        </w:rPr>
        <w:t>CENTRAL</w:t>
      </w:r>
      <w:r>
        <w:rPr>
          <w:rFonts w:cs="Arial"/>
          <w:b/>
        </w:rPr>
        <w:tab/>
      </w:r>
      <w:r>
        <w:rPr>
          <w:rFonts w:cs="Arial"/>
          <w:b/>
        </w:rPr>
        <w:tab/>
      </w:r>
      <w:r>
        <w:rPr>
          <w:rFonts w:cs="Arial"/>
          <w:b/>
        </w:rPr>
        <w:tab/>
      </w:r>
      <w:r>
        <w:rPr>
          <w:rFonts w:cs="Arial"/>
          <w:b/>
          <w:u w:val="single"/>
        </w:rPr>
        <w:t>SOUTHERN</w:t>
      </w:r>
    </w:p>
    <w:p w14:paraId="7F5653B5" w14:textId="77777777" w:rsidR="00DF72A5" w:rsidRDefault="00DF72A5" w:rsidP="005E586A">
      <w:pPr>
        <w:jc w:val="center"/>
        <w:rPr>
          <w:rFonts w:cs="Arial"/>
        </w:rPr>
      </w:pPr>
    </w:p>
    <w:p w14:paraId="2DD65232" w14:textId="77777777" w:rsidR="00DF72A5" w:rsidRDefault="00DF72A5" w:rsidP="004D57D9">
      <w:pPr>
        <w:ind w:left="720" w:firstLine="720"/>
        <w:jc w:val="left"/>
        <w:rPr>
          <w:rFonts w:cs="Arial"/>
        </w:rPr>
      </w:pPr>
      <w:r>
        <w:rPr>
          <w:rFonts w:cs="Arial"/>
        </w:rPr>
        <w:t>Bergen</w:t>
      </w:r>
      <w:r>
        <w:rPr>
          <w:rFonts w:cs="Arial"/>
        </w:rPr>
        <w:tab/>
      </w:r>
      <w:r>
        <w:rPr>
          <w:rFonts w:cs="Arial"/>
        </w:rPr>
        <w:tab/>
      </w:r>
      <w:r>
        <w:rPr>
          <w:rFonts w:cs="Arial"/>
        </w:rPr>
        <w:tab/>
      </w:r>
      <w:r w:rsidR="00CF0E1D">
        <w:rPr>
          <w:rFonts w:cs="Arial"/>
        </w:rPr>
        <w:t xml:space="preserve">         </w:t>
      </w:r>
      <w:r>
        <w:rPr>
          <w:rFonts w:cs="Arial"/>
        </w:rPr>
        <w:t>Hunterdon</w:t>
      </w:r>
      <w:r>
        <w:rPr>
          <w:rFonts w:cs="Arial"/>
        </w:rPr>
        <w:tab/>
      </w:r>
      <w:r>
        <w:rPr>
          <w:rFonts w:cs="Arial"/>
        </w:rPr>
        <w:tab/>
      </w:r>
      <w:r w:rsidR="0038644A">
        <w:rPr>
          <w:rFonts w:cs="Arial"/>
        </w:rPr>
        <w:t xml:space="preserve">         </w:t>
      </w:r>
      <w:r w:rsidR="00CF0E1D">
        <w:rPr>
          <w:rFonts w:cs="Arial"/>
        </w:rPr>
        <w:t xml:space="preserve"> </w:t>
      </w:r>
      <w:r w:rsidR="0038644A">
        <w:rPr>
          <w:rFonts w:cs="Arial"/>
        </w:rPr>
        <w:t xml:space="preserve"> </w:t>
      </w:r>
      <w:r>
        <w:rPr>
          <w:rFonts w:cs="Arial"/>
        </w:rPr>
        <w:t>Atlantic</w:t>
      </w:r>
    </w:p>
    <w:p w14:paraId="121C235B" w14:textId="77777777" w:rsidR="00DF72A5" w:rsidRDefault="00CF0E1D" w:rsidP="0000712B">
      <w:pPr>
        <w:jc w:val="center"/>
        <w:rPr>
          <w:rFonts w:cs="Arial"/>
        </w:rPr>
      </w:pPr>
      <w:r>
        <w:rPr>
          <w:rFonts w:cs="Arial"/>
        </w:rPr>
        <w:t xml:space="preserve"> </w:t>
      </w:r>
      <w:r w:rsidR="00DF72A5">
        <w:rPr>
          <w:rFonts w:cs="Arial"/>
        </w:rPr>
        <w:t>Essex</w:t>
      </w:r>
      <w:r w:rsidR="00DF72A5">
        <w:rPr>
          <w:rFonts w:cs="Arial"/>
        </w:rPr>
        <w:tab/>
      </w:r>
      <w:r w:rsidR="00DF72A5">
        <w:rPr>
          <w:rFonts w:cs="Arial"/>
        </w:rPr>
        <w:tab/>
      </w:r>
      <w:r w:rsidR="00DF72A5">
        <w:rPr>
          <w:rFonts w:cs="Arial"/>
        </w:rPr>
        <w:tab/>
      </w:r>
      <w:r w:rsidR="00D00B29">
        <w:rPr>
          <w:rFonts w:cs="Arial"/>
        </w:rPr>
        <w:t xml:space="preserve">          </w:t>
      </w:r>
      <w:r w:rsidR="00DF72A5">
        <w:rPr>
          <w:rFonts w:cs="Arial"/>
        </w:rPr>
        <w:t>Mercer</w:t>
      </w:r>
      <w:r w:rsidR="00DF72A5">
        <w:rPr>
          <w:rFonts w:cs="Arial"/>
        </w:rPr>
        <w:tab/>
      </w:r>
      <w:r w:rsidR="00DF72A5">
        <w:rPr>
          <w:rFonts w:cs="Arial"/>
        </w:rPr>
        <w:tab/>
      </w:r>
      <w:r w:rsidR="00DF72A5">
        <w:rPr>
          <w:rFonts w:cs="Arial"/>
        </w:rPr>
        <w:tab/>
      </w:r>
      <w:r w:rsidR="00DF72A5">
        <w:rPr>
          <w:rFonts w:cs="Arial"/>
        </w:rPr>
        <w:tab/>
        <w:t>Burlington</w:t>
      </w:r>
    </w:p>
    <w:p w14:paraId="5C850FB5" w14:textId="77777777" w:rsidR="00DF72A5" w:rsidRDefault="00DF72A5" w:rsidP="005E586A">
      <w:pPr>
        <w:ind w:left="720" w:firstLine="720"/>
        <w:rPr>
          <w:rFonts w:cs="Arial"/>
        </w:rPr>
      </w:pPr>
      <w:r>
        <w:rPr>
          <w:rFonts w:cs="Arial"/>
        </w:rPr>
        <w:t>Hudson</w:t>
      </w:r>
      <w:r>
        <w:rPr>
          <w:rFonts w:cs="Arial"/>
        </w:rPr>
        <w:tab/>
      </w:r>
      <w:r>
        <w:rPr>
          <w:rFonts w:cs="Arial"/>
        </w:rPr>
        <w:tab/>
      </w:r>
      <w:r w:rsidR="0038644A">
        <w:rPr>
          <w:rFonts w:cs="Arial"/>
        </w:rPr>
        <w:t xml:space="preserve">         </w:t>
      </w:r>
      <w:r>
        <w:rPr>
          <w:rFonts w:cs="Arial"/>
        </w:rPr>
        <w:t>Middlesex</w:t>
      </w:r>
      <w:r>
        <w:rPr>
          <w:rFonts w:cs="Arial"/>
        </w:rPr>
        <w:tab/>
      </w:r>
      <w:r>
        <w:rPr>
          <w:rFonts w:cs="Arial"/>
        </w:rPr>
        <w:tab/>
      </w:r>
      <w:r w:rsidR="0038644A">
        <w:rPr>
          <w:rFonts w:cs="Arial"/>
        </w:rPr>
        <w:t xml:space="preserve">          </w:t>
      </w:r>
      <w:r w:rsidR="00CF0E1D">
        <w:rPr>
          <w:rFonts w:cs="Arial"/>
        </w:rPr>
        <w:t xml:space="preserve"> </w:t>
      </w:r>
      <w:r>
        <w:rPr>
          <w:rFonts w:cs="Arial"/>
        </w:rPr>
        <w:t>Camden</w:t>
      </w:r>
    </w:p>
    <w:p w14:paraId="77B86EB0" w14:textId="77777777" w:rsidR="00DF72A5" w:rsidRDefault="002962E9" w:rsidP="004D57D9">
      <w:pPr>
        <w:rPr>
          <w:rFonts w:cs="Arial"/>
        </w:rPr>
      </w:pPr>
      <w:r>
        <w:rPr>
          <w:rFonts w:cs="Arial"/>
        </w:rPr>
        <w:t xml:space="preserve">                       </w:t>
      </w:r>
      <w:r w:rsidR="00DF72A5">
        <w:rPr>
          <w:rFonts w:cs="Arial"/>
        </w:rPr>
        <w:t>Morris</w:t>
      </w:r>
      <w:r w:rsidR="00DF72A5">
        <w:rPr>
          <w:rFonts w:cs="Arial"/>
        </w:rPr>
        <w:tab/>
      </w:r>
      <w:r w:rsidR="00DF72A5">
        <w:rPr>
          <w:rFonts w:cs="Arial"/>
        </w:rPr>
        <w:tab/>
      </w:r>
      <w:r w:rsidR="00DF72A5">
        <w:rPr>
          <w:rFonts w:cs="Arial"/>
        </w:rPr>
        <w:tab/>
      </w:r>
      <w:r>
        <w:rPr>
          <w:rFonts w:cs="Arial"/>
        </w:rPr>
        <w:t xml:space="preserve">         </w:t>
      </w:r>
      <w:r w:rsidR="00DF72A5">
        <w:rPr>
          <w:rFonts w:cs="Arial"/>
        </w:rPr>
        <w:t>Monmouth</w:t>
      </w:r>
      <w:r>
        <w:rPr>
          <w:rFonts w:cs="Arial"/>
        </w:rPr>
        <w:t xml:space="preserve">          </w:t>
      </w:r>
      <w:r w:rsidR="00CF0E1D">
        <w:rPr>
          <w:rFonts w:cs="Arial"/>
        </w:rPr>
        <w:t xml:space="preserve">        </w:t>
      </w:r>
      <w:r>
        <w:rPr>
          <w:rFonts w:cs="Arial"/>
        </w:rPr>
        <w:t xml:space="preserve">            </w:t>
      </w:r>
      <w:r w:rsidR="00CF0E1D">
        <w:rPr>
          <w:rFonts w:cs="Arial"/>
        </w:rPr>
        <w:t xml:space="preserve">  </w:t>
      </w:r>
      <w:r w:rsidR="00DF72A5">
        <w:rPr>
          <w:rFonts w:cs="Arial"/>
        </w:rPr>
        <w:t>Cape May</w:t>
      </w:r>
    </w:p>
    <w:p w14:paraId="797B5144" w14:textId="77777777" w:rsidR="00DF72A5" w:rsidRDefault="002962E9" w:rsidP="004D57D9">
      <w:pPr>
        <w:rPr>
          <w:rFonts w:cs="Arial"/>
        </w:rPr>
      </w:pPr>
      <w:r>
        <w:rPr>
          <w:rFonts w:cs="Arial"/>
        </w:rPr>
        <w:t xml:space="preserve">                   </w:t>
      </w:r>
      <w:r w:rsidR="00CF0E1D">
        <w:rPr>
          <w:rFonts w:cs="Arial"/>
        </w:rPr>
        <w:t xml:space="preserve">    </w:t>
      </w:r>
      <w:r w:rsidR="00DF72A5">
        <w:rPr>
          <w:rFonts w:cs="Arial"/>
        </w:rPr>
        <w:t>Passaic</w:t>
      </w:r>
      <w:r w:rsidR="00DF72A5">
        <w:rPr>
          <w:rFonts w:cs="Arial"/>
        </w:rPr>
        <w:tab/>
      </w:r>
      <w:r w:rsidR="00DF72A5">
        <w:rPr>
          <w:rFonts w:cs="Arial"/>
        </w:rPr>
        <w:tab/>
      </w:r>
      <w:r w:rsidR="0038644A">
        <w:rPr>
          <w:rFonts w:cs="Arial"/>
        </w:rPr>
        <w:t xml:space="preserve"> </w:t>
      </w:r>
      <w:r>
        <w:rPr>
          <w:rFonts w:cs="Arial"/>
        </w:rPr>
        <w:t xml:space="preserve">        </w:t>
      </w:r>
      <w:r w:rsidR="00DF72A5">
        <w:rPr>
          <w:rFonts w:cs="Arial"/>
        </w:rPr>
        <w:t>Ocean</w:t>
      </w:r>
      <w:r w:rsidR="00DF72A5">
        <w:rPr>
          <w:rFonts w:cs="Arial"/>
        </w:rPr>
        <w:tab/>
      </w:r>
      <w:r w:rsidR="00DF72A5">
        <w:rPr>
          <w:rFonts w:cs="Arial"/>
        </w:rPr>
        <w:tab/>
      </w:r>
      <w:r w:rsidR="00DF72A5">
        <w:rPr>
          <w:rFonts w:cs="Arial"/>
        </w:rPr>
        <w:tab/>
      </w:r>
      <w:r>
        <w:rPr>
          <w:rFonts w:cs="Arial"/>
        </w:rPr>
        <w:t xml:space="preserve">        </w:t>
      </w:r>
      <w:r w:rsidR="0038644A">
        <w:rPr>
          <w:rFonts w:cs="Arial"/>
        </w:rPr>
        <w:t xml:space="preserve">   </w:t>
      </w:r>
      <w:r w:rsidR="00DF72A5">
        <w:rPr>
          <w:rFonts w:cs="Arial"/>
        </w:rPr>
        <w:t>Cumberland</w:t>
      </w:r>
    </w:p>
    <w:p w14:paraId="0AE99D4F" w14:textId="77777777" w:rsidR="00DF72A5" w:rsidRDefault="000E5F82" w:rsidP="004D57D9">
      <w:pPr>
        <w:rPr>
          <w:rFonts w:cs="Arial"/>
        </w:rPr>
      </w:pPr>
      <w:r>
        <w:rPr>
          <w:rFonts w:cs="Arial"/>
        </w:rPr>
        <w:t xml:space="preserve">                     </w:t>
      </w:r>
      <w:r w:rsidR="00CF0E1D">
        <w:rPr>
          <w:rFonts w:cs="Arial"/>
        </w:rPr>
        <w:t xml:space="preserve">  </w:t>
      </w:r>
      <w:r w:rsidR="00DF72A5">
        <w:rPr>
          <w:rFonts w:cs="Arial"/>
        </w:rPr>
        <w:t>Sussex</w:t>
      </w:r>
      <w:r w:rsidR="00DF72A5">
        <w:rPr>
          <w:rFonts w:cs="Arial"/>
        </w:rPr>
        <w:tab/>
      </w:r>
      <w:r w:rsidR="00DF72A5">
        <w:rPr>
          <w:rFonts w:cs="Arial"/>
        </w:rPr>
        <w:tab/>
      </w:r>
      <w:r w:rsidR="002962E9">
        <w:rPr>
          <w:rFonts w:cs="Arial"/>
        </w:rPr>
        <w:t xml:space="preserve">   </w:t>
      </w:r>
      <w:r>
        <w:rPr>
          <w:rFonts w:cs="Arial"/>
        </w:rPr>
        <w:t xml:space="preserve">                 </w:t>
      </w:r>
      <w:r w:rsidR="002962E9">
        <w:rPr>
          <w:rFonts w:cs="Arial"/>
        </w:rPr>
        <w:t xml:space="preserve"> </w:t>
      </w:r>
      <w:r w:rsidR="00DF72A5">
        <w:rPr>
          <w:rFonts w:cs="Arial"/>
        </w:rPr>
        <w:t>Somerset</w:t>
      </w:r>
      <w:r w:rsidR="00DF72A5">
        <w:rPr>
          <w:rFonts w:cs="Arial"/>
        </w:rPr>
        <w:tab/>
      </w:r>
      <w:r w:rsidR="00DF72A5">
        <w:rPr>
          <w:rFonts w:cs="Arial"/>
        </w:rPr>
        <w:tab/>
      </w:r>
      <w:r>
        <w:rPr>
          <w:rFonts w:cs="Arial"/>
        </w:rPr>
        <w:t xml:space="preserve">           G</w:t>
      </w:r>
      <w:r w:rsidR="00DF72A5">
        <w:rPr>
          <w:rFonts w:cs="Arial"/>
        </w:rPr>
        <w:t>loucester</w:t>
      </w:r>
    </w:p>
    <w:p w14:paraId="3F44A010" w14:textId="77777777" w:rsidR="00DF72A5" w:rsidRDefault="00DF72A5" w:rsidP="004D57D9">
      <w:pPr>
        <w:ind w:left="720" w:firstLine="720"/>
        <w:rPr>
          <w:rFonts w:cs="Arial"/>
        </w:rPr>
      </w:pPr>
      <w:r>
        <w:rPr>
          <w:rFonts w:cs="Arial"/>
        </w:rPr>
        <w:t>Union</w:t>
      </w:r>
      <w:r>
        <w:rPr>
          <w:rFonts w:cs="Arial"/>
        </w:rPr>
        <w:tab/>
      </w:r>
      <w:r>
        <w:rPr>
          <w:rFonts w:cs="Arial"/>
        </w:rPr>
        <w:tab/>
      </w:r>
      <w:r>
        <w:rPr>
          <w:rFonts w:cs="Arial"/>
        </w:rPr>
        <w:tab/>
      </w:r>
      <w:r>
        <w:rPr>
          <w:rFonts w:cs="Arial"/>
        </w:rPr>
        <w:tab/>
      </w:r>
      <w:r>
        <w:rPr>
          <w:rFonts w:cs="Arial"/>
        </w:rPr>
        <w:tab/>
      </w:r>
      <w:r>
        <w:rPr>
          <w:rFonts w:cs="Arial"/>
        </w:rPr>
        <w:tab/>
      </w:r>
      <w:r>
        <w:rPr>
          <w:rFonts w:cs="Arial"/>
        </w:rPr>
        <w:tab/>
      </w:r>
      <w:r w:rsidR="002962E9">
        <w:rPr>
          <w:rFonts w:cs="Arial"/>
        </w:rPr>
        <w:t xml:space="preserve">           </w:t>
      </w:r>
      <w:r>
        <w:rPr>
          <w:rFonts w:cs="Arial"/>
        </w:rPr>
        <w:t>Salem</w:t>
      </w:r>
    </w:p>
    <w:p w14:paraId="0394E9DC" w14:textId="77777777" w:rsidR="009F1B74" w:rsidRDefault="009F1B74" w:rsidP="004D57D9">
      <w:pPr>
        <w:ind w:left="720" w:firstLine="720"/>
        <w:rPr>
          <w:rFonts w:cs="Arial"/>
        </w:rPr>
      </w:pPr>
    </w:p>
    <w:p w14:paraId="46BD60C6" w14:textId="5AC7E981" w:rsidR="00DF72A5" w:rsidRDefault="009F41B3" w:rsidP="00DF72A5">
      <w:pPr>
        <w:rPr>
          <w:rFonts w:cs="Arial"/>
        </w:rPr>
      </w:pPr>
      <w:ins w:id="45" w:author="Kelly Anderson" w:date="2017-11-02T11:53:00Z">
        <w:r>
          <w:rPr>
            <w:rFonts w:cs="Arial"/>
          </w:rPr>
          <w:t>Current locations in each county are references in Attachment ‘A’</w:t>
        </w:r>
      </w:ins>
      <w:ins w:id="46" w:author="Kelly Anderson" w:date="2017-11-02T11:54:00Z">
        <w:r>
          <w:rPr>
            <w:rFonts w:cs="Arial"/>
          </w:rPr>
          <w:t xml:space="preserve">, </w:t>
        </w:r>
      </w:ins>
      <w:del w:id="47" w:author="Kelly Anderson" w:date="2017-11-02T11:54:00Z">
        <w:r w:rsidR="002776F9" w:rsidDel="009F41B3">
          <w:rPr>
            <w:rFonts w:cs="Arial"/>
          </w:rPr>
          <w:delText xml:space="preserve">The </w:delText>
        </w:r>
      </w:del>
      <w:r w:rsidR="002776F9">
        <w:rPr>
          <w:rFonts w:cs="Arial"/>
        </w:rPr>
        <w:t>“New Jersey Department of Health List of Potential Courier Stops</w:t>
      </w:r>
      <w:ins w:id="48" w:author="Kelly Anderson" w:date="2017-11-02T11:54:00Z">
        <w:r>
          <w:rPr>
            <w:rFonts w:cs="Arial"/>
          </w:rPr>
          <w:t>.</w:t>
        </w:r>
      </w:ins>
      <w:del w:id="49" w:author="Kelly Anderson" w:date="2017-11-02T11:54:00Z">
        <w:r w:rsidR="002776F9" w:rsidDel="009F41B3">
          <w:rPr>
            <w:rFonts w:cs="Arial"/>
          </w:rPr>
          <w:delText>,</w:delText>
        </w:r>
      </w:del>
      <w:r w:rsidR="002776F9">
        <w:rPr>
          <w:rFonts w:cs="Arial"/>
        </w:rPr>
        <w:t>”</w:t>
      </w:r>
      <w:del w:id="50" w:author="Kelly Anderson" w:date="2017-11-02T11:54:00Z">
        <w:r w:rsidR="002776F9" w:rsidDel="009F41B3">
          <w:rPr>
            <w:rFonts w:cs="Arial"/>
          </w:rPr>
          <w:delText xml:space="preserve"> reference</w:delText>
        </w:r>
        <w:r w:rsidR="00DF72A5" w:rsidDel="009F41B3">
          <w:rPr>
            <w:rFonts w:cs="Arial"/>
          </w:rPr>
          <w:delText xml:space="preserve"> </w:delText>
        </w:r>
        <w:r w:rsidR="00EB22FD" w:rsidDel="009F41B3">
          <w:rPr>
            <w:rFonts w:cs="Arial"/>
          </w:rPr>
          <w:delText>Attachment ‘A,’</w:delText>
        </w:r>
        <w:r w:rsidR="004D57D9" w:rsidDel="009F41B3">
          <w:rPr>
            <w:rFonts w:cs="Arial"/>
          </w:rPr>
          <w:delText xml:space="preserve"> </w:delText>
        </w:r>
        <w:r w:rsidR="00EB22FD" w:rsidDel="009F41B3">
          <w:rPr>
            <w:rFonts w:cs="Arial"/>
          </w:rPr>
          <w:delText xml:space="preserve"> </w:delText>
        </w:r>
        <w:r w:rsidR="00DF72A5" w:rsidDel="009F41B3">
          <w:rPr>
            <w:rFonts w:cs="Arial"/>
          </w:rPr>
          <w:delText>will be given to the Vendor {Contractor}</w:delText>
        </w:r>
        <w:r w:rsidR="00060221" w:rsidDel="009F41B3">
          <w:rPr>
            <w:rFonts w:cs="Arial"/>
          </w:rPr>
          <w:delText xml:space="preserve"> by PHEL at the time of </w:delText>
        </w:r>
        <w:r w:rsidR="00D00B29" w:rsidDel="009F41B3">
          <w:rPr>
            <w:rFonts w:cs="Arial"/>
          </w:rPr>
          <w:delText xml:space="preserve">Blanket P.O. {Contract) </w:delText>
        </w:r>
        <w:r w:rsidR="00060221" w:rsidDel="009F41B3">
          <w:rPr>
            <w:rFonts w:cs="Arial"/>
          </w:rPr>
          <w:delText>award</w:delText>
        </w:r>
        <w:r w:rsidR="00DF72A5" w:rsidDel="009F41B3">
          <w:rPr>
            <w:rFonts w:cs="Arial"/>
          </w:rPr>
          <w:delText xml:space="preserve">.  The spreadsheet is an all-inclusive listing by county.  </w:delText>
        </w:r>
      </w:del>
    </w:p>
    <w:p w14:paraId="6A367966" w14:textId="77777777" w:rsidR="003A3A24" w:rsidRDefault="003A3A24" w:rsidP="007A67A6">
      <w:pPr>
        <w:keepNext/>
      </w:pPr>
    </w:p>
    <w:p w14:paraId="46DC265B" w14:textId="77777777" w:rsidR="003A3A24" w:rsidRPr="00851065" w:rsidRDefault="00B0703C" w:rsidP="007A67A6">
      <w:pPr>
        <w:pStyle w:val="Heading2"/>
        <w:keepNext/>
      </w:pPr>
      <w:bookmarkStart w:id="51" w:name="_Toc428533939"/>
      <w:bookmarkStart w:id="52" w:name="_Toc497220703"/>
      <w:r w:rsidRPr="00851065">
        <w:rPr>
          <w:caps w:val="0"/>
        </w:rPr>
        <w:t>KEY EVENTS</w:t>
      </w:r>
      <w:bookmarkEnd w:id="51"/>
      <w:bookmarkEnd w:id="52"/>
    </w:p>
    <w:p w14:paraId="06B844E8" w14:textId="77777777" w:rsidR="00EB648B" w:rsidRPr="00851065" w:rsidRDefault="00EB648B" w:rsidP="007A67A6">
      <w:pPr>
        <w:keepNext/>
      </w:pPr>
    </w:p>
    <w:p w14:paraId="66383592" w14:textId="77777777" w:rsidR="003A3A24" w:rsidRPr="00851065" w:rsidRDefault="003A3A24" w:rsidP="007A67A6">
      <w:pPr>
        <w:pStyle w:val="Heading3"/>
        <w:keepNext/>
      </w:pPr>
      <w:bookmarkStart w:id="53" w:name="_1.3.1_ELECTRONIC_QUESTION_AND_ANSWE"/>
      <w:bookmarkStart w:id="54" w:name="_Toc428533940"/>
      <w:bookmarkStart w:id="55" w:name="_Toc497220704"/>
      <w:bookmarkEnd w:id="53"/>
      <w:r w:rsidRPr="00851065">
        <w:t>ELECTRONIC QUESTION AND ANSWER PERIOD</w:t>
      </w:r>
      <w:bookmarkEnd w:id="54"/>
      <w:bookmarkEnd w:id="55"/>
    </w:p>
    <w:p w14:paraId="156C1236" w14:textId="77777777" w:rsidR="003A3A24" w:rsidRPr="00851065" w:rsidRDefault="003A3A24" w:rsidP="00851065">
      <w:pPr>
        <w:rPr>
          <w:rFonts w:eastAsia="MS Mincho"/>
        </w:rPr>
      </w:pPr>
    </w:p>
    <w:p w14:paraId="6E0351DE" w14:textId="77777777" w:rsidR="003A3A24" w:rsidRPr="00851065" w:rsidRDefault="003A3A24" w:rsidP="00851065">
      <w:pPr>
        <w:rPr>
          <w:rFonts w:eastAsia="MS Mincho"/>
        </w:rPr>
      </w:pPr>
      <w:r w:rsidRPr="00851065">
        <w:rPr>
          <w:rFonts w:eastAsia="MS Mincho"/>
        </w:rPr>
        <w:t xml:space="preserve">The Division will electronically accept questions and inquiries from all potential </w:t>
      </w:r>
      <w:r w:rsidR="00A3247E">
        <w:rPr>
          <w:rFonts w:eastAsia="MS Mincho"/>
        </w:rPr>
        <w:t>V</w:t>
      </w:r>
      <w:r w:rsidR="00526170" w:rsidRPr="00EB648B">
        <w:rPr>
          <w:rFonts w:eastAsia="MS Mincho"/>
        </w:rPr>
        <w:t xml:space="preserve">endors </w:t>
      </w:r>
      <w:r w:rsidR="00DE7682">
        <w:rPr>
          <w:rFonts w:eastAsia="MS Mincho"/>
        </w:rPr>
        <w:t>{</w:t>
      </w:r>
      <w:r w:rsidR="00A3247E">
        <w:rPr>
          <w:rFonts w:eastAsia="MS Mincho"/>
        </w:rPr>
        <w:t>B</w:t>
      </w:r>
      <w:r w:rsidR="00526170" w:rsidRPr="00EB648B">
        <w:rPr>
          <w:rFonts w:eastAsia="MS Mincho"/>
        </w:rPr>
        <w:t>idders</w:t>
      </w:r>
      <w:r w:rsidR="00DE7682" w:rsidRPr="00851065">
        <w:rPr>
          <w:rFonts w:eastAsia="MS Mincho"/>
        </w:rPr>
        <w:t>}</w:t>
      </w:r>
      <w:r w:rsidR="008E24C3" w:rsidRPr="00851065">
        <w:rPr>
          <w:rFonts w:eastAsia="MS Mincho"/>
        </w:rPr>
        <w:t xml:space="preserve"> </w:t>
      </w:r>
      <w:r w:rsidRPr="00851065">
        <w:rPr>
          <w:rFonts w:eastAsia="MS Mincho"/>
        </w:rPr>
        <w:t xml:space="preserve">via the </w:t>
      </w:r>
      <w:r w:rsidR="00664541" w:rsidRPr="00851065">
        <w:rPr>
          <w:rFonts w:eastAsia="MS Mincho"/>
        </w:rPr>
        <w:t>“</w:t>
      </w:r>
      <w:r w:rsidRPr="00851065">
        <w:rPr>
          <w:rFonts w:eastAsia="MS Mincho"/>
        </w:rPr>
        <w:t>Q&amp;A</w:t>
      </w:r>
      <w:r w:rsidR="00664541" w:rsidRPr="00851065">
        <w:rPr>
          <w:rFonts w:eastAsia="MS Mincho"/>
        </w:rPr>
        <w:t>”</w:t>
      </w:r>
      <w:r w:rsidRPr="00851065">
        <w:rPr>
          <w:rFonts w:eastAsia="MS Mincho"/>
        </w:rPr>
        <w:t xml:space="preserve"> </w:t>
      </w:r>
      <w:r w:rsidR="00CA116A" w:rsidRPr="00851065">
        <w:rPr>
          <w:rFonts w:eastAsia="MS Mincho"/>
        </w:rPr>
        <w:t>T</w:t>
      </w:r>
      <w:r w:rsidRPr="00851065">
        <w:rPr>
          <w:rFonts w:eastAsia="MS Mincho"/>
        </w:rPr>
        <w:t xml:space="preserve">ab of the Bid </w:t>
      </w:r>
      <w:r w:rsidR="00650B2B">
        <w:rPr>
          <w:rFonts w:eastAsia="MS Mincho"/>
        </w:rPr>
        <w:t xml:space="preserve">Solicitation {RFP}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14:paraId="1068B0F4" w14:textId="77777777" w:rsidR="003A3A24" w:rsidRPr="00851065" w:rsidRDefault="003A3A24" w:rsidP="00851065">
      <w:pPr>
        <w:rPr>
          <w:rFonts w:eastAsia="MS Mincho"/>
        </w:rPr>
      </w:pPr>
    </w:p>
    <w:p w14:paraId="1B594B7F" w14:textId="77777777" w:rsidR="003A3A24" w:rsidRPr="00851065" w:rsidRDefault="003A3A24" w:rsidP="00F350FB">
      <w:pPr>
        <w:numPr>
          <w:ilvl w:val="0"/>
          <w:numId w:val="3"/>
        </w:numPr>
        <w:ind w:right="108"/>
        <w:rPr>
          <w:rFonts w:eastAsia="MS Mincho"/>
        </w:rPr>
      </w:pPr>
      <w:r w:rsidRPr="00851065">
        <w:rPr>
          <w:rFonts w:eastAsia="MS Mincho"/>
        </w:rPr>
        <w:t xml:space="preserve">Questions should be directly tied to the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and asked in consecutive order, from beginning to end, following the organization of the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00DF5D76">
        <w:rPr>
          <w:rFonts w:eastAsia="MS Mincho"/>
        </w:rPr>
        <w:t>; and</w:t>
      </w:r>
      <w:r w:rsidRPr="00851065">
        <w:rPr>
          <w:rFonts w:eastAsia="MS Mincho"/>
        </w:rPr>
        <w:t xml:space="preserve">  </w:t>
      </w:r>
    </w:p>
    <w:p w14:paraId="4BB20C38" w14:textId="77777777" w:rsidR="003A3A24" w:rsidRPr="00851065" w:rsidRDefault="003A3A24" w:rsidP="00851065">
      <w:pPr>
        <w:ind w:left="720" w:right="108"/>
        <w:rPr>
          <w:rFonts w:eastAsia="MS Mincho"/>
        </w:rPr>
      </w:pPr>
    </w:p>
    <w:p w14:paraId="088BAC52" w14:textId="77777777" w:rsidR="003A3A24" w:rsidRPr="00851065" w:rsidRDefault="003A3A24" w:rsidP="00F350FB">
      <w:pPr>
        <w:numPr>
          <w:ilvl w:val="0"/>
          <w:numId w:val="3"/>
        </w:numPr>
        <w:ind w:right="108"/>
        <w:rPr>
          <w:rFonts w:eastAsia="MS Mincho"/>
        </w:rPr>
      </w:pPr>
      <w:r w:rsidRPr="00851065">
        <w:rPr>
          <w:rFonts w:eastAsia="MS Mincho"/>
        </w:rPr>
        <w:t xml:space="preserve">Each question should begin by referencing the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page number and section number to which it relates.</w:t>
      </w:r>
    </w:p>
    <w:p w14:paraId="715E6F72" w14:textId="77777777" w:rsidR="003A3A24" w:rsidRDefault="003A3A24" w:rsidP="00A9160A"/>
    <w:p w14:paraId="4EE66851" w14:textId="77777777" w:rsidR="008A2EB0" w:rsidRPr="00851065" w:rsidRDefault="008A2EB0" w:rsidP="00851065">
      <w:pPr>
        <w:rPr>
          <w:rFonts w:eastAsia="MS Mincho"/>
          <w:u w:val="single"/>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Pr="00851065">
        <w:rPr>
          <w:rFonts w:eastAsia="MS Mincho"/>
        </w:rPr>
        <w:t xml:space="preserve"> may refer to the QRG “Submit a </w:t>
      </w:r>
      <w:r w:rsidR="00CE00E7">
        <w:rPr>
          <w:rFonts w:eastAsia="MS Mincho"/>
        </w:rPr>
        <w:t>Quote</w:t>
      </w:r>
      <w:r w:rsidRPr="00851065">
        <w:rPr>
          <w:rFonts w:eastAsia="MS Mincho"/>
        </w:rPr>
        <w:t xml:space="preserve">” for additional instruction. QRGs are located on the </w:t>
      </w:r>
      <w:hyperlink r:id="rId25" w:history="1">
        <w:r w:rsidRPr="00851065">
          <w:rPr>
            <w:rStyle w:val="Hyperlink"/>
            <w:rFonts w:eastAsiaTheme="minorHAnsi"/>
          </w:rPr>
          <w:t>NJSTART Vendor Support Page</w:t>
        </w:r>
      </w:hyperlink>
      <w:r w:rsidRPr="00851065">
        <w:rPr>
          <w:rStyle w:val="Hyperlink"/>
          <w:rFonts w:eastAsiaTheme="minorHAnsi"/>
        </w:rPr>
        <w:t xml:space="preserve">.  </w:t>
      </w:r>
    </w:p>
    <w:p w14:paraId="783CC7A9" w14:textId="77777777" w:rsidR="008A2EB0" w:rsidRPr="00EB648B" w:rsidRDefault="008A2EB0" w:rsidP="00A9160A"/>
    <w:p w14:paraId="4EC48F3C" w14:textId="77777777" w:rsidR="003A3A24" w:rsidRPr="00851065" w:rsidRDefault="003A3A24" w:rsidP="00851065">
      <w:pPr>
        <w:rPr>
          <w:rFonts w:eastAsia="MS Mincho"/>
        </w:rPr>
      </w:pPr>
      <w:r w:rsidRPr="00851065">
        <w:rPr>
          <w:rFonts w:eastAsia="MS Mincho"/>
        </w:rPr>
        <w:t xml:space="preserve">A </w:t>
      </w:r>
      <w:r w:rsidR="00A3247E">
        <w:rPr>
          <w:rFonts w:eastAsia="MS Mincho"/>
          <w:szCs w:val="22"/>
        </w:rPr>
        <w:t>V</w:t>
      </w:r>
      <w:r w:rsidR="00526170" w:rsidRPr="00EB648B">
        <w:rPr>
          <w:rFonts w:eastAsia="MS Mincho"/>
          <w:szCs w:val="22"/>
        </w:rPr>
        <w:t xml:space="preserve">endor </w:t>
      </w:r>
      <w:r w:rsidR="00DE7682">
        <w:rPr>
          <w:rFonts w:eastAsia="MS Mincho"/>
          <w:szCs w:val="22"/>
        </w:rPr>
        <w:t>{</w:t>
      </w:r>
      <w:r w:rsidR="00A3247E">
        <w:rPr>
          <w:rFonts w:eastAsia="MS Mincho"/>
          <w:szCs w:val="22"/>
        </w:rPr>
        <w:t>B</w:t>
      </w:r>
      <w:r w:rsidR="00526170" w:rsidRPr="00EB648B">
        <w:rPr>
          <w:rFonts w:eastAsia="MS Mincho"/>
          <w:szCs w:val="22"/>
        </w:rPr>
        <w:t>idder</w:t>
      </w:r>
      <w:r w:rsidR="00DE7682" w:rsidRPr="00851065">
        <w:rPr>
          <w:rFonts w:eastAsia="MS Mincho"/>
        </w:rPr>
        <w:t>}</w:t>
      </w:r>
      <w:r w:rsidRPr="00851065">
        <w:rPr>
          <w:rFonts w:eastAsia="MS Mincho"/>
        </w:rPr>
        <w:t xml:space="preserve"> must not contact the Using Agency </w:t>
      </w:r>
      <w:r w:rsidR="00F947BD">
        <w:rPr>
          <w:rFonts w:eastAsia="MS Mincho"/>
        </w:rPr>
        <w:t>and/</w:t>
      </w:r>
      <w:r w:rsidR="00967E30" w:rsidRPr="00FA5EB5">
        <w:rPr>
          <w:rFonts w:cs="Arial"/>
        </w:rPr>
        <w:t xml:space="preserve">or the Procurement Specialist </w:t>
      </w:r>
      <w:r w:rsidRPr="00851065">
        <w:rPr>
          <w:rFonts w:eastAsia="MS Mincho"/>
        </w:rPr>
        <w:t xml:space="preserve">directly, in person, by telephone or by e-mail, concerning this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w:t>
      </w:r>
    </w:p>
    <w:p w14:paraId="65B7DFEA" w14:textId="77777777" w:rsidR="003A3A24" w:rsidRPr="00851065" w:rsidRDefault="003A3A24" w:rsidP="00851065">
      <w:pPr>
        <w:rPr>
          <w:rFonts w:eastAsia="MS Mincho"/>
        </w:rPr>
      </w:pPr>
    </w:p>
    <w:p w14:paraId="5A15FC28" w14:textId="77777777" w:rsidR="003A3A24" w:rsidRPr="00851065" w:rsidRDefault="003A3A24" w:rsidP="00851065">
      <w:pPr>
        <w:rPr>
          <w:rFonts w:eastAsia="MS Mincho"/>
        </w:rPr>
      </w:pPr>
      <w:r w:rsidRPr="00851065">
        <w:rPr>
          <w:rFonts w:eastAsia="MS Mincho"/>
        </w:rPr>
        <w:t xml:space="preserve">The cut-off date for electronic questions and inquiries relating to this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is indicated on the </w:t>
      </w:r>
      <w:r w:rsidR="00CA116A" w:rsidRPr="00851065">
        <w:rPr>
          <w:rFonts w:eastAsia="MS Mincho"/>
        </w:rPr>
        <w:t xml:space="preserve">Bid Solicitation </w:t>
      </w:r>
      <w:r w:rsidR="00DE7682" w:rsidRPr="00851065">
        <w:rPr>
          <w:rFonts w:eastAsia="MS Mincho"/>
        </w:rPr>
        <w:t>{</w:t>
      </w:r>
      <w:r w:rsidR="00F64C74" w:rsidRPr="00851065">
        <w:rPr>
          <w:rFonts w:eastAsia="MS Mincho"/>
        </w:rPr>
        <w:t>RFP</w:t>
      </w:r>
      <w:r w:rsidR="00DE7682" w:rsidRPr="00851065">
        <w:rPr>
          <w:rFonts w:eastAsia="MS Mincho"/>
        </w:rPr>
        <w:t>}</w:t>
      </w:r>
      <w:r w:rsidR="00F64C74" w:rsidRPr="00851065">
        <w:rPr>
          <w:rFonts w:eastAsia="MS Mincho"/>
        </w:rPr>
        <w:t xml:space="preserve"> </w:t>
      </w:r>
      <w:r w:rsidRPr="00851065">
        <w:rPr>
          <w:rFonts w:eastAsia="MS Mincho"/>
        </w:rPr>
        <w:t>cover</w:t>
      </w:r>
      <w:r w:rsidR="00F947BD">
        <w:rPr>
          <w:rFonts w:eastAsia="MS Mincho"/>
        </w:rPr>
        <w:t xml:space="preserve"> sheet</w:t>
      </w:r>
      <w:r w:rsidRPr="00851065">
        <w:rPr>
          <w:rFonts w:eastAsia="MS Mincho"/>
        </w:rPr>
        <w:t xml:space="preserve">.  </w:t>
      </w:r>
      <w:r w:rsidR="00AE4A9F" w:rsidRPr="00851065">
        <w:rPr>
          <w:rFonts w:eastAsia="MS Mincho"/>
        </w:rPr>
        <w:t xml:space="preserve">In the event that questions are posed by </w:t>
      </w:r>
      <w:r w:rsidR="00A3247E">
        <w:rPr>
          <w:rFonts w:eastAsia="MS Mincho"/>
          <w:szCs w:val="22"/>
        </w:rPr>
        <w:t>V</w:t>
      </w:r>
      <w:r w:rsidR="00AE4A9F">
        <w:rPr>
          <w:rFonts w:eastAsia="MS Mincho"/>
          <w:szCs w:val="22"/>
        </w:rPr>
        <w:t>endors {</w:t>
      </w:r>
      <w:r w:rsidR="00A3247E">
        <w:rPr>
          <w:rFonts w:eastAsia="MS Mincho"/>
          <w:szCs w:val="22"/>
        </w:rPr>
        <w:t>B</w:t>
      </w:r>
      <w:r w:rsidR="00AE4A9F">
        <w:rPr>
          <w:rFonts w:eastAsia="MS Mincho"/>
          <w:szCs w:val="22"/>
        </w:rPr>
        <w:t>idders</w:t>
      </w:r>
      <w:r w:rsidR="00AE4A9F" w:rsidRPr="00851065">
        <w:rPr>
          <w:rFonts w:eastAsia="MS Mincho"/>
        </w:rPr>
        <w:t xml:space="preserve">}, answers to such questions will be issued by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 xml:space="preserve">mendment </w:t>
      </w:r>
      <w:r w:rsidR="00AE4A9F" w:rsidRPr="00851065">
        <w:rPr>
          <w:rFonts w:eastAsia="MS Mincho"/>
        </w:rPr>
        <w:t>{</w:t>
      </w:r>
      <w:r w:rsidR="00650B2B">
        <w:rPr>
          <w:rFonts w:eastAsia="MS Mincho"/>
        </w:rPr>
        <w:t>A</w:t>
      </w:r>
      <w:r w:rsidR="00650B2B" w:rsidRPr="00851065">
        <w:rPr>
          <w:rFonts w:eastAsia="MS Mincho"/>
        </w:rPr>
        <w:t>ddendum</w:t>
      </w:r>
      <w:r w:rsidR="00AE4A9F" w:rsidRPr="00851065">
        <w:rPr>
          <w:rFonts w:eastAsia="MS Mincho"/>
        </w:rPr>
        <w:t xml:space="preserve">}.  Any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 xml:space="preserve">mendment </w:t>
      </w:r>
      <w:r w:rsidR="00AE4A9F" w:rsidRPr="00851065">
        <w:rPr>
          <w:rFonts w:eastAsia="MS Mincho"/>
        </w:rPr>
        <w:t>{</w:t>
      </w:r>
      <w:r w:rsidR="00650B2B">
        <w:rPr>
          <w:rFonts w:eastAsia="MS Mincho"/>
        </w:rPr>
        <w:t>A</w:t>
      </w:r>
      <w:r w:rsidR="00650B2B" w:rsidRPr="00851065">
        <w:rPr>
          <w:rFonts w:eastAsia="MS Mincho"/>
        </w:rPr>
        <w:t>ddendum</w:t>
      </w:r>
      <w:r w:rsidR="00AE4A9F" w:rsidRPr="00851065">
        <w:rPr>
          <w:rFonts w:eastAsia="MS Mincho"/>
        </w:rPr>
        <w:t xml:space="preserve">} to this Bid Solicitation {RFP} will become part of this Bid Solicitation {RFP} and part of any </w:t>
      </w:r>
      <w:r w:rsidR="001D2ACC">
        <w:rPr>
          <w:rFonts w:eastAsia="MS Mincho"/>
        </w:rPr>
        <w:t>Blanket P.O.</w:t>
      </w:r>
      <w:r w:rsidR="00AE4A9F" w:rsidRPr="00851065">
        <w:rPr>
          <w:rFonts w:eastAsia="MS Mincho"/>
        </w:rPr>
        <w:t xml:space="preserve"> {Contract} awarded as a result of this Bid Solicitation {RFP}. </w:t>
      </w:r>
      <w:r w:rsidRPr="00851065">
        <w:rPr>
          <w:rFonts w:eastAsia="MS Mincho"/>
        </w:rPr>
        <w:t xml:space="preserve">Bid </w:t>
      </w:r>
      <w:r w:rsidR="00A15D0B" w:rsidRPr="00851065">
        <w:rPr>
          <w:rFonts w:eastAsia="MS Mincho"/>
        </w:rPr>
        <w:t>A</w:t>
      </w:r>
      <w:r w:rsidRPr="00851065">
        <w:rPr>
          <w:rFonts w:eastAsia="MS Mincho"/>
        </w:rPr>
        <w:t xml:space="preserve">mendments </w:t>
      </w:r>
      <w:r w:rsidR="00DE7682" w:rsidRPr="00851065">
        <w:rPr>
          <w:rFonts w:eastAsia="MS Mincho"/>
        </w:rPr>
        <w:t>{</w:t>
      </w:r>
      <w:r w:rsidR="00CA116A" w:rsidRPr="00851065">
        <w:rPr>
          <w:rFonts w:eastAsia="MS Mincho"/>
        </w:rPr>
        <w:t>Addenda</w:t>
      </w:r>
      <w:r w:rsidR="00DE7682" w:rsidRPr="00851065">
        <w:rPr>
          <w:rFonts w:eastAsia="MS Mincho"/>
        </w:rPr>
        <w:t>}</w:t>
      </w:r>
      <w:r w:rsidR="00CA116A" w:rsidRPr="00851065">
        <w:rPr>
          <w:rFonts w:eastAsia="MS Mincho"/>
        </w:rPr>
        <w:t xml:space="preserve"> </w:t>
      </w:r>
      <w:r w:rsidRPr="00851065">
        <w:rPr>
          <w:rFonts w:eastAsia="MS Mincho"/>
        </w:rPr>
        <w:t>to this</w:t>
      </w:r>
      <w:r w:rsidR="00CA116A" w:rsidRPr="00851065">
        <w:rPr>
          <w:rFonts w:eastAsia="MS Mincho"/>
        </w:rPr>
        <w:t xml:space="preserve"> Bid Solicitation</w:t>
      </w:r>
      <w:r w:rsidRPr="00851065">
        <w:rPr>
          <w:rFonts w:eastAsia="MS Mincho"/>
        </w:rPr>
        <w:t xml:space="preserve">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if any, will be posted </w:t>
      </w:r>
      <w:r w:rsidR="006C21C7" w:rsidRPr="00851065">
        <w:rPr>
          <w:rFonts w:eastAsia="MS Mincho"/>
        </w:rPr>
        <w:t xml:space="preserve">as a File Attachment on the </w:t>
      </w:r>
      <w:r w:rsidR="00664541" w:rsidRPr="00851065">
        <w:rPr>
          <w:rFonts w:eastAsia="MS Mincho"/>
        </w:rPr>
        <w:t>“</w:t>
      </w:r>
      <w:r w:rsidR="006C21C7" w:rsidRPr="00851065">
        <w:rPr>
          <w:rFonts w:eastAsia="MS Mincho"/>
        </w:rPr>
        <w:t>Summary</w:t>
      </w:r>
      <w:r w:rsidR="00664541" w:rsidRPr="00851065">
        <w:rPr>
          <w:rFonts w:eastAsia="MS Mincho"/>
        </w:rPr>
        <w:t>”</w:t>
      </w:r>
      <w:r w:rsidR="006C21C7" w:rsidRPr="00851065">
        <w:rPr>
          <w:rFonts w:eastAsia="MS Mincho"/>
        </w:rPr>
        <w:t xml:space="preserve"> </w:t>
      </w:r>
      <w:r w:rsidR="00664541" w:rsidRPr="00851065">
        <w:rPr>
          <w:rFonts w:eastAsia="MS Mincho"/>
        </w:rPr>
        <w:t>p</w:t>
      </w:r>
      <w:r w:rsidR="006C21C7" w:rsidRPr="00851065">
        <w:rPr>
          <w:rFonts w:eastAsia="MS Mincho"/>
        </w:rPr>
        <w:t xml:space="preserve">age </w:t>
      </w:r>
      <w:r w:rsidRPr="00851065">
        <w:rPr>
          <w:rFonts w:eastAsia="MS Mincho"/>
        </w:rPr>
        <w:t xml:space="preserve">of the Bid </w:t>
      </w:r>
      <w:r w:rsidR="006C21C7" w:rsidRPr="00851065">
        <w:rPr>
          <w:rFonts w:eastAsia="MS Mincho"/>
        </w:rPr>
        <w:t xml:space="preserve">Solicitation </w:t>
      </w:r>
      <w:r w:rsidR="00351230">
        <w:rPr>
          <w:rFonts w:eastAsia="MS Mincho"/>
        </w:rPr>
        <w:t xml:space="preserve">{RFP}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after the cut-off date.  (See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Section 1.4.1 for further information.)</w:t>
      </w:r>
    </w:p>
    <w:p w14:paraId="187776CE" w14:textId="77777777" w:rsidR="00E651D6" w:rsidRPr="00EB648B" w:rsidRDefault="00E651D6" w:rsidP="0038644A">
      <w:pPr>
        <w:keepNext/>
      </w:pPr>
      <w:bookmarkStart w:id="56" w:name="_1.3.3__Mandatory_Pre-Bid_Conference"/>
      <w:bookmarkStart w:id="57" w:name="_1.3.5__SUBMISSION_OF_BID_PROPOSAL"/>
      <w:bookmarkStart w:id="58" w:name="_1.3.2_SUBMISSION_OF_BID_PROPOSAL"/>
      <w:bookmarkEnd w:id="56"/>
      <w:bookmarkEnd w:id="57"/>
      <w:bookmarkEnd w:id="58"/>
    </w:p>
    <w:p w14:paraId="3A15825F" w14:textId="77777777" w:rsidR="00215FC4" w:rsidRPr="00EB648B" w:rsidRDefault="00215FC4" w:rsidP="0038644A">
      <w:pPr>
        <w:pStyle w:val="Heading4"/>
        <w:keepNext/>
      </w:pPr>
      <w:r w:rsidRPr="009A56D5">
        <w:t>EXCEPTION</w:t>
      </w:r>
      <w:r w:rsidR="0067185F" w:rsidRPr="009A56D5">
        <w:t>S</w:t>
      </w:r>
      <w:r w:rsidRPr="009A56D5">
        <w:t xml:space="preserve"> TO THE STATE OF NJ STANDARD TERMS AND CONDITIONS</w:t>
      </w:r>
      <w:r w:rsidR="000D4025" w:rsidRPr="009A56D5">
        <w:t xml:space="preserve"> (SSTC)</w:t>
      </w:r>
    </w:p>
    <w:p w14:paraId="66373F91" w14:textId="77777777" w:rsidR="00215FC4" w:rsidRPr="00EB648B" w:rsidRDefault="00215FC4" w:rsidP="0038644A">
      <w:pPr>
        <w:keepNext/>
        <w:rPr>
          <w:rFonts w:ascii="Arial Narrow" w:hAnsi="Arial Narrow"/>
          <w:b/>
          <w:u w:val="single"/>
        </w:rPr>
      </w:pPr>
    </w:p>
    <w:p w14:paraId="708E7B55" w14:textId="77777777" w:rsidR="00215FC4" w:rsidRPr="00851065" w:rsidRDefault="00215FC4" w:rsidP="0038644A">
      <w:pPr>
        <w:keepNext/>
        <w:ind w:right="108"/>
        <w:rPr>
          <w:rFonts w:eastAsia="MS Mincho"/>
          <w:b/>
          <w:u w:val="single"/>
        </w:rPr>
      </w:pPr>
      <w:r w:rsidRPr="00851065">
        <w:rPr>
          <w:rFonts w:eastAsia="MS Mincho"/>
          <w:b/>
          <w:u w:val="single"/>
        </w:rPr>
        <w:t xml:space="preserve">Questions regarding the </w:t>
      </w:r>
      <w:r w:rsidR="000D4025" w:rsidRPr="00851065">
        <w:rPr>
          <w:rFonts w:eastAsia="MS Mincho"/>
          <w:b/>
          <w:u w:val="single"/>
        </w:rPr>
        <w:t xml:space="preserve">SSTC </w:t>
      </w:r>
      <w:r w:rsidRPr="00851065">
        <w:rPr>
          <w:rFonts w:eastAsia="MS Mincho"/>
          <w:b/>
          <w:u w:val="single"/>
        </w:rPr>
        <w:t>and exceptions to mandatory requirements must be posed during this Electronic Question and Answer period and sh</w:t>
      </w:r>
      <w:r w:rsidR="00257282" w:rsidRPr="00851065">
        <w:rPr>
          <w:rFonts w:eastAsia="MS Mincho"/>
          <w:b/>
          <w:u w:val="single"/>
        </w:rPr>
        <w:t>all</w:t>
      </w:r>
      <w:r w:rsidRPr="00851065">
        <w:rPr>
          <w:rFonts w:eastAsia="MS Mincho"/>
          <w:b/>
          <w:u w:val="single"/>
        </w:rPr>
        <w:t xml:space="preserve"> contain the </w:t>
      </w:r>
      <w:r w:rsidR="00526170" w:rsidRPr="00851065">
        <w:rPr>
          <w:rFonts w:eastAsia="MS Mincho"/>
          <w:b/>
          <w:u w:val="single"/>
        </w:rPr>
        <w:t xml:space="preserve">Vendor’s </w:t>
      </w:r>
      <w:r w:rsidR="00DE7682" w:rsidRPr="00851065">
        <w:rPr>
          <w:rFonts w:eastAsia="MS Mincho"/>
          <w:b/>
          <w:u w:val="single"/>
        </w:rPr>
        <w:t>{</w:t>
      </w:r>
      <w:r w:rsidR="00526170" w:rsidRPr="00851065">
        <w:rPr>
          <w:rFonts w:eastAsia="MS Mincho"/>
          <w:b/>
          <w:u w:val="single"/>
        </w:rPr>
        <w:t>Bidder</w:t>
      </w:r>
      <w:r w:rsidRPr="00851065">
        <w:rPr>
          <w:rFonts w:eastAsia="MS Mincho"/>
          <w:b/>
          <w:u w:val="single"/>
        </w:rPr>
        <w:t>’s</w:t>
      </w:r>
      <w:r w:rsidR="00DE7682" w:rsidRPr="00851065">
        <w:rPr>
          <w:rFonts w:eastAsia="MS Mincho"/>
          <w:b/>
          <w:u w:val="single"/>
        </w:rPr>
        <w:t>}</w:t>
      </w:r>
      <w:r w:rsidRPr="00851065">
        <w:rPr>
          <w:rFonts w:eastAsia="MS Mincho"/>
          <w:b/>
          <w:u w:val="single"/>
        </w:rPr>
        <w:t xml:space="preserve"> suggested changes and the reason</w:t>
      </w:r>
      <w:r w:rsidR="00610D95">
        <w:rPr>
          <w:rFonts w:eastAsia="MS Mincho"/>
          <w:b/>
          <w:u w:val="single"/>
        </w:rPr>
        <w:t>(s)</w:t>
      </w:r>
      <w:r w:rsidRPr="00851065">
        <w:rPr>
          <w:rFonts w:eastAsia="MS Mincho"/>
          <w:b/>
          <w:u w:val="single"/>
        </w:rPr>
        <w:t xml:space="preserve"> for the suggested changes.</w:t>
      </w:r>
    </w:p>
    <w:p w14:paraId="251E6E08" w14:textId="77777777" w:rsidR="00D974E0" w:rsidRPr="00EB648B" w:rsidRDefault="00D974E0" w:rsidP="00215FC4">
      <w:pPr>
        <w:ind w:right="108"/>
        <w:rPr>
          <w:rFonts w:eastAsia="MS Mincho"/>
          <w:b/>
          <w:szCs w:val="22"/>
          <w:u w:val="single"/>
        </w:rPr>
      </w:pPr>
    </w:p>
    <w:p w14:paraId="1B6FF004" w14:textId="77777777" w:rsidR="00F9570B" w:rsidRPr="00851065" w:rsidRDefault="00F9570B" w:rsidP="00566784">
      <w:pPr>
        <w:pStyle w:val="Heading3"/>
        <w:keepNext/>
      </w:pPr>
      <w:bookmarkStart w:id="59" w:name="_Toc428533941"/>
      <w:bookmarkStart w:id="60" w:name="_Toc497220705"/>
      <w:r w:rsidRPr="00851065">
        <w:t xml:space="preserve">SUBMISSION OF </w:t>
      </w:r>
      <w:r w:rsidR="00CE00E7">
        <w:t>QUOTE</w:t>
      </w:r>
      <w:r w:rsidR="00CA116A" w:rsidRPr="00851065">
        <w:t xml:space="preserve">S </w:t>
      </w:r>
      <w:r w:rsidR="00DE7682" w:rsidRPr="00851065">
        <w:t>{</w:t>
      </w:r>
      <w:r w:rsidR="00CE00E7">
        <w:t>PROPOSAL</w:t>
      </w:r>
      <w:r w:rsidRPr="00851065">
        <w:t>S</w:t>
      </w:r>
      <w:r w:rsidR="00DE7682" w:rsidRPr="00851065">
        <w:t>}</w:t>
      </w:r>
      <w:bookmarkEnd w:id="59"/>
      <w:bookmarkEnd w:id="60"/>
    </w:p>
    <w:p w14:paraId="30578B64" w14:textId="77777777" w:rsidR="00F9570B" w:rsidRPr="00F9570B" w:rsidRDefault="00F9570B" w:rsidP="00566784">
      <w:pPr>
        <w:keepNext/>
      </w:pPr>
    </w:p>
    <w:p w14:paraId="298B4F2D" w14:textId="77777777" w:rsidR="003400C2" w:rsidRDefault="00F9570B" w:rsidP="00566784">
      <w:pPr>
        <w:keepNext/>
      </w:pPr>
      <w:r w:rsidRPr="00851065">
        <w:rPr>
          <w:rFonts w:eastAsia="MS Mincho"/>
        </w:rPr>
        <w:t xml:space="preserve">In order to be considered for award, the </w:t>
      </w:r>
      <w:r w:rsidR="00CE00E7">
        <w:rPr>
          <w:rFonts w:eastAsia="MS Mincho"/>
        </w:rPr>
        <w:t>Quote</w:t>
      </w:r>
      <w:r w:rsidR="00CA116A" w:rsidRPr="00851065">
        <w:rPr>
          <w:rFonts w:eastAsia="MS Mincho"/>
        </w:rPr>
        <w:t xml:space="preserve"> </w:t>
      </w:r>
      <w:r w:rsidR="00DE7682" w:rsidRPr="00851065">
        <w:rPr>
          <w:rFonts w:eastAsia="MS Mincho"/>
        </w:rPr>
        <w:t>{</w:t>
      </w:r>
      <w:r w:rsidR="00CE00E7">
        <w:rPr>
          <w:rFonts w:eastAsia="MS Mincho"/>
        </w:rPr>
        <w:t>Proposal</w:t>
      </w:r>
      <w:r w:rsidR="00DE7682" w:rsidRPr="00851065">
        <w:rPr>
          <w:rFonts w:eastAsia="MS Mincho"/>
        </w:rPr>
        <w:t>}</w:t>
      </w:r>
      <w:r w:rsidRPr="00851065">
        <w:rPr>
          <w:rFonts w:eastAsia="MS Mincho"/>
        </w:rPr>
        <w:t xml:space="preserve"> must be received by the Procurement Bureau of the Division at the appropriate location by the required time.</w:t>
      </w:r>
      <w:r w:rsidR="003400C2" w:rsidRPr="003400C2">
        <w:t xml:space="preserve"> </w:t>
      </w:r>
    </w:p>
    <w:p w14:paraId="60692EA3" w14:textId="77777777" w:rsidR="003400C2" w:rsidRDefault="003400C2" w:rsidP="003400C2">
      <w:pPr>
        <w:rPr>
          <w:rFonts w:eastAsia="MS Mincho"/>
        </w:rPr>
      </w:pPr>
    </w:p>
    <w:p w14:paraId="3E2F1362" w14:textId="77777777" w:rsidR="00397AC3" w:rsidRPr="00851065" w:rsidRDefault="00526170" w:rsidP="00851065">
      <w:pPr>
        <w:rPr>
          <w:rFonts w:eastAsia="MS Mincho"/>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008E24C3" w:rsidRPr="00851065">
        <w:rPr>
          <w:rFonts w:eastAsia="MS Mincho"/>
        </w:rPr>
        <w:t xml:space="preserve"> </w:t>
      </w:r>
      <w:r w:rsidR="00B90662" w:rsidRPr="00851065">
        <w:rPr>
          <w:rFonts w:eastAsia="MS Mincho"/>
        </w:rPr>
        <w:t>shall</w:t>
      </w:r>
      <w:r w:rsidR="000E7515" w:rsidRPr="00851065">
        <w:rPr>
          <w:rFonts w:eastAsia="MS Mincho"/>
        </w:rPr>
        <w:t xml:space="preserve"> submit a </w:t>
      </w:r>
      <w:r w:rsidR="00CE00E7">
        <w:rPr>
          <w:rFonts w:eastAsia="MS Mincho"/>
        </w:rPr>
        <w:t>Quote</w:t>
      </w:r>
      <w:r w:rsidR="00CA116A" w:rsidRPr="00851065">
        <w:rPr>
          <w:rFonts w:eastAsia="MS Mincho"/>
        </w:rPr>
        <w:t xml:space="preserve"> </w:t>
      </w:r>
      <w:r w:rsidR="00DE7682" w:rsidRPr="00851065">
        <w:rPr>
          <w:rFonts w:eastAsia="MS Mincho"/>
        </w:rPr>
        <w:t>{</w:t>
      </w:r>
      <w:r w:rsidR="00CE00E7">
        <w:rPr>
          <w:rFonts w:eastAsia="MS Mincho"/>
        </w:rPr>
        <w:t>Proposal</w:t>
      </w:r>
      <w:r w:rsidR="00DE7682" w:rsidRPr="00851065">
        <w:rPr>
          <w:rFonts w:eastAsia="MS Mincho"/>
        </w:rPr>
        <w:t>}</w:t>
      </w:r>
      <w:r w:rsidR="000E7515" w:rsidRPr="00851065">
        <w:rPr>
          <w:rFonts w:eastAsia="MS Mincho"/>
        </w:rPr>
        <w:t xml:space="preserve"> either electronically</w:t>
      </w:r>
      <w:r w:rsidR="00CA116A" w:rsidRPr="00851065">
        <w:rPr>
          <w:rFonts w:eastAsia="MS Mincho"/>
        </w:rPr>
        <w:t xml:space="preserve"> through </w:t>
      </w:r>
      <w:r w:rsidR="00CA116A" w:rsidRPr="00A6462B">
        <w:rPr>
          <w:rStyle w:val="IntenseEmphasis"/>
          <w:rFonts w:eastAsia="MS Mincho" w:cs="Arial"/>
          <w:color w:val="00B050"/>
        </w:rPr>
        <w:t>NJ</w:t>
      </w:r>
      <w:r w:rsidR="00CA116A" w:rsidRPr="00A6462B">
        <w:rPr>
          <w:rStyle w:val="IntenseEmphasis"/>
          <w:rFonts w:eastAsia="MS Mincho" w:cs="Arial"/>
          <w:color w:val="0070C0"/>
        </w:rPr>
        <w:t>START</w:t>
      </w:r>
      <w:r w:rsidR="000E7515" w:rsidRPr="00851065">
        <w:rPr>
          <w:rFonts w:eastAsia="MS Mincho"/>
          <w:color w:val="0070C0"/>
        </w:rPr>
        <w:t xml:space="preserve"> </w:t>
      </w:r>
      <w:r w:rsidR="000E7515" w:rsidRPr="00851065">
        <w:rPr>
          <w:rFonts w:eastAsia="MS Mincho"/>
        </w:rPr>
        <w:t xml:space="preserve">or via hard copy. </w:t>
      </w:r>
    </w:p>
    <w:p w14:paraId="2F076D38" w14:textId="77777777" w:rsidR="00397AC3" w:rsidRPr="00851065" w:rsidRDefault="00397AC3" w:rsidP="00851065">
      <w:pPr>
        <w:rPr>
          <w:rFonts w:eastAsia="MS Mincho"/>
        </w:rPr>
      </w:pPr>
    </w:p>
    <w:p w14:paraId="4AF5D649" w14:textId="77777777" w:rsidR="00F9570B" w:rsidRPr="00851065" w:rsidRDefault="003E56E2" w:rsidP="00851065">
      <w:pPr>
        <w:rPr>
          <w:rFonts w:eastAsia="MS Mincho"/>
        </w:rPr>
      </w:pPr>
      <w:r>
        <w:rPr>
          <w:rFonts w:eastAsia="MS Mincho"/>
        </w:rPr>
        <w:t>If the Vendor {Bidder} is submitting a h</w:t>
      </w:r>
      <w:r w:rsidRPr="00851065">
        <w:rPr>
          <w:rFonts w:eastAsia="MS Mincho"/>
        </w:rPr>
        <w:t xml:space="preserve">ard </w:t>
      </w:r>
      <w:r w:rsidR="00F9570B" w:rsidRPr="00851065">
        <w:rPr>
          <w:rFonts w:eastAsia="MS Mincho"/>
        </w:rPr>
        <w:t xml:space="preserve">copy </w:t>
      </w:r>
      <w:r w:rsidR="00CE00E7">
        <w:rPr>
          <w:rFonts w:eastAsia="MS Mincho"/>
        </w:rPr>
        <w:t>Quote</w:t>
      </w:r>
      <w:r w:rsidR="00CA116A" w:rsidRPr="00851065">
        <w:rPr>
          <w:rFonts w:eastAsia="MS Mincho"/>
        </w:rPr>
        <w:t xml:space="preserve"> </w:t>
      </w:r>
      <w:r w:rsidR="00DE7682" w:rsidRPr="00851065">
        <w:rPr>
          <w:rFonts w:eastAsia="MS Mincho"/>
        </w:rPr>
        <w:t>{</w:t>
      </w:r>
      <w:r w:rsidR="00CE00E7">
        <w:rPr>
          <w:rFonts w:eastAsia="MS Mincho"/>
        </w:rPr>
        <w:t>Proposal</w:t>
      </w:r>
      <w:r w:rsidR="00DE7682" w:rsidRPr="00851065">
        <w:rPr>
          <w:rFonts w:eastAsia="MS Mincho"/>
        </w:rPr>
        <w:t>}</w:t>
      </w:r>
      <w:r>
        <w:rPr>
          <w:rFonts w:eastAsia="MS Mincho"/>
        </w:rPr>
        <w:t>, it</w:t>
      </w:r>
      <w:r w:rsidR="00F9570B" w:rsidRPr="00851065">
        <w:rPr>
          <w:rFonts w:eastAsia="MS Mincho"/>
        </w:rPr>
        <w:t xml:space="preserve"> must be </w:t>
      </w:r>
      <w:r w:rsidR="000E7515" w:rsidRPr="00851065">
        <w:rPr>
          <w:rFonts w:eastAsia="MS Mincho"/>
        </w:rPr>
        <w:t>submitted to</w:t>
      </w:r>
      <w:r w:rsidR="00F9570B" w:rsidRPr="00851065">
        <w:rPr>
          <w:rFonts w:eastAsia="MS Mincho"/>
        </w:rPr>
        <w:t xml:space="preserve"> the physical location noted below: </w:t>
      </w:r>
    </w:p>
    <w:p w14:paraId="542A794C" w14:textId="77777777" w:rsidR="00F9570B" w:rsidRPr="00851065" w:rsidRDefault="00F9570B" w:rsidP="00851065">
      <w:pPr>
        <w:ind w:right="108"/>
        <w:rPr>
          <w:rFonts w:eastAsia="MS Mincho"/>
        </w:rPr>
      </w:pPr>
    </w:p>
    <w:p w14:paraId="7C7C3D16" w14:textId="77777777" w:rsidR="00F9570B" w:rsidRPr="00851065" w:rsidRDefault="00CE00E7" w:rsidP="00851065">
      <w:pPr>
        <w:ind w:left="2160" w:right="108"/>
        <w:rPr>
          <w:rFonts w:eastAsia="MS Mincho"/>
        </w:rPr>
      </w:pPr>
      <w:r>
        <w:rPr>
          <w:rFonts w:eastAsia="MS Mincho"/>
        </w:rPr>
        <w:t>PROPOSAL</w:t>
      </w:r>
      <w:r w:rsidR="00F9570B" w:rsidRPr="00851065">
        <w:rPr>
          <w:rFonts w:eastAsia="MS Mincho"/>
        </w:rPr>
        <w:t xml:space="preserve"> RECEIVING ROOM – 9TH FLOOR</w:t>
      </w:r>
    </w:p>
    <w:p w14:paraId="45406516" w14:textId="77777777" w:rsidR="00F9570B" w:rsidRPr="00851065" w:rsidRDefault="00F9570B" w:rsidP="00851065">
      <w:pPr>
        <w:ind w:left="2160" w:right="108"/>
        <w:rPr>
          <w:rFonts w:eastAsia="MS Mincho"/>
        </w:rPr>
      </w:pPr>
      <w:r w:rsidRPr="00851065">
        <w:rPr>
          <w:rFonts w:eastAsia="MS Mincho"/>
        </w:rPr>
        <w:t>DIVISION OF PURCHASE AND PROPERTY</w:t>
      </w:r>
    </w:p>
    <w:p w14:paraId="5272CCA4" w14:textId="77777777" w:rsidR="00F9570B" w:rsidRPr="00851065" w:rsidRDefault="00F9570B" w:rsidP="00851065">
      <w:pPr>
        <w:ind w:left="2160" w:right="108"/>
        <w:rPr>
          <w:rFonts w:eastAsia="MS Mincho"/>
        </w:rPr>
      </w:pPr>
      <w:r w:rsidRPr="00851065">
        <w:rPr>
          <w:rFonts w:eastAsia="MS Mincho"/>
        </w:rPr>
        <w:t>DEPARTMENT OF THE TREASURY</w:t>
      </w:r>
    </w:p>
    <w:p w14:paraId="19218CA4" w14:textId="77777777" w:rsidR="00F9570B" w:rsidRPr="00851065" w:rsidRDefault="00F9570B" w:rsidP="00851065">
      <w:pPr>
        <w:ind w:left="2160" w:right="108"/>
        <w:rPr>
          <w:rFonts w:eastAsia="MS Mincho"/>
        </w:rPr>
      </w:pPr>
      <w:r w:rsidRPr="00851065">
        <w:rPr>
          <w:rFonts w:eastAsia="MS Mincho"/>
        </w:rPr>
        <w:t>33 WEST STATE STREET, P.O. BOX 230</w:t>
      </w:r>
    </w:p>
    <w:p w14:paraId="371D39FC" w14:textId="77777777" w:rsidR="00F9570B" w:rsidRPr="00851065" w:rsidRDefault="00F9570B" w:rsidP="00851065">
      <w:pPr>
        <w:ind w:left="2160" w:right="108"/>
        <w:rPr>
          <w:rFonts w:eastAsia="MS Mincho"/>
        </w:rPr>
      </w:pPr>
      <w:r w:rsidRPr="00851065">
        <w:rPr>
          <w:rFonts w:eastAsia="MS Mincho"/>
        </w:rPr>
        <w:t>TRENTON, NJ 08625-0230</w:t>
      </w:r>
    </w:p>
    <w:p w14:paraId="77463A2E" w14:textId="77777777" w:rsidR="00F9570B" w:rsidRPr="00851065" w:rsidRDefault="00F9570B" w:rsidP="00851065">
      <w:pPr>
        <w:ind w:right="108"/>
        <w:rPr>
          <w:rFonts w:eastAsia="MS Mincho"/>
        </w:rPr>
      </w:pPr>
    </w:p>
    <w:p w14:paraId="5C32FB68" w14:textId="77777777" w:rsidR="00F9570B" w:rsidRPr="00851065" w:rsidRDefault="00F9570B" w:rsidP="00851065">
      <w:pPr>
        <w:rPr>
          <w:color w:val="000000"/>
        </w:rPr>
      </w:pPr>
      <w:r w:rsidRPr="00851065">
        <w:t>Directions to the Division are available on the web at</w:t>
      </w:r>
      <w:r w:rsidRPr="00851065">
        <w:rPr>
          <w:b/>
        </w:rPr>
        <w:t xml:space="preserve"> </w:t>
      </w:r>
      <w:hyperlink r:id="rId26" w:history="1">
        <w:r w:rsidRPr="00851065">
          <w:rPr>
            <w:color w:val="0000FF"/>
            <w:u w:val="single"/>
          </w:rPr>
          <w:t>http://www.state.nj.us/treasury/purchase/directions.shtml</w:t>
        </w:r>
      </w:hyperlink>
      <w:r w:rsidRPr="00851065">
        <w:rPr>
          <w:color w:val="000000"/>
        </w:rPr>
        <w:t>.</w:t>
      </w:r>
    </w:p>
    <w:p w14:paraId="2AE3B8FF" w14:textId="77777777" w:rsidR="00F9570B" w:rsidRPr="00851065" w:rsidRDefault="00F9570B" w:rsidP="00851065">
      <w:pPr>
        <w:rPr>
          <w:color w:val="000000"/>
        </w:rPr>
      </w:pPr>
    </w:p>
    <w:p w14:paraId="7D3CDDE8" w14:textId="77777777" w:rsidR="00F9570B" w:rsidRPr="00851065" w:rsidRDefault="00CE00E7" w:rsidP="00851065">
      <w:pPr>
        <w:ind w:right="108"/>
        <w:rPr>
          <w:rFonts w:eastAsia="MS Mincho"/>
          <w:b/>
          <w:u w:val="single"/>
        </w:rPr>
      </w:pPr>
      <w:r>
        <w:rPr>
          <w:rFonts w:eastAsia="MS Mincho"/>
          <w:b/>
          <w:u w:val="single"/>
        </w:rPr>
        <w:t>QUOTE</w:t>
      </w:r>
      <w:r w:rsidR="00CA116A" w:rsidRPr="00851065">
        <w:rPr>
          <w:rFonts w:eastAsia="MS Mincho"/>
          <w:b/>
          <w:u w:val="single"/>
        </w:rPr>
        <w:t xml:space="preserve">S </w:t>
      </w:r>
      <w:r w:rsidR="00DE7682" w:rsidRPr="00851065">
        <w:rPr>
          <w:rFonts w:eastAsia="MS Mincho"/>
          <w:b/>
          <w:u w:val="single"/>
        </w:rPr>
        <w:t>{</w:t>
      </w:r>
      <w:r>
        <w:rPr>
          <w:rFonts w:eastAsia="MS Mincho"/>
          <w:b/>
          <w:u w:val="single"/>
        </w:rPr>
        <w:t>PROPOSAL</w:t>
      </w:r>
      <w:r w:rsidR="00CA116A" w:rsidRPr="00851065">
        <w:rPr>
          <w:rFonts w:eastAsia="MS Mincho"/>
          <w:b/>
          <w:u w:val="single"/>
        </w:rPr>
        <w:t>S</w:t>
      </w:r>
      <w:r w:rsidR="00DE7682" w:rsidRPr="00851065">
        <w:rPr>
          <w:rFonts w:eastAsia="MS Mincho"/>
          <w:b/>
          <w:u w:val="single"/>
        </w:rPr>
        <w:t>}</w:t>
      </w:r>
      <w:r w:rsidR="00F9570B" w:rsidRPr="00851065">
        <w:rPr>
          <w:rFonts w:eastAsia="MS Mincho"/>
          <w:b/>
          <w:u w:val="single"/>
        </w:rPr>
        <w:t xml:space="preserve"> NOT RECEIVED </w:t>
      </w:r>
      <w:r w:rsidR="00B90662" w:rsidRPr="00851065">
        <w:rPr>
          <w:rFonts w:eastAsia="MS Mincho"/>
          <w:b/>
          <w:u w:val="single"/>
        </w:rPr>
        <w:t xml:space="preserve">PRIOR TO THE </w:t>
      </w:r>
      <w:r>
        <w:rPr>
          <w:rFonts w:eastAsia="MS Mincho"/>
          <w:b/>
          <w:u w:val="single"/>
        </w:rPr>
        <w:t>QUOTE</w:t>
      </w:r>
      <w:r w:rsidR="000D4025" w:rsidRPr="00851065">
        <w:rPr>
          <w:rFonts w:eastAsia="MS Mincho"/>
          <w:b/>
          <w:u w:val="single"/>
        </w:rPr>
        <w:t xml:space="preserve"> </w:t>
      </w:r>
      <w:r w:rsidR="00DE7682" w:rsidRPr="00851065">
        <w:rPr>
          <w:rFonts w:eastAsia="MS Mincho"/>
          <w:b/>
          <w:u w:val="single"/>
        </w:rPr>
        <w:t>{</w:t>
      </w:r>
      <w:r>
        <w:rPr>
          <w:rFonts w:eastAsia="MS Mincho"/>
          <w:b/>
          <w:u w:val="single"/>
        </w:rPr>
        <w:t>PROPOSAL</w:t>
      </w:r>
      <w:r w:rsidR="00DE7682" w:rsidRPr="00851065">
        <w:rPr>
          <w:rFonts w:eastAsia="MS Mincho"/>
          <w:b/>
          <w:u w:val="single"/>
        </w:rPr>
        <w:t>}</w:t>
      </w:r>
      <w:r w:rsidR="00B90662" w:rsidRPr="00851065">
        <w:rPr>
          <w:rFonts w:eastAsia="MS Mincho"/>
          <w:b/>
          <w:u w:val="single"/>
        </w:rPr>
        <w:t xml:space="preserve"> OPENING DEADLINE</w:t>
      </w:r>
      <w:r w:rsidR="00F9570B" w:rsidRPr="00851065">
        <w:rPr>
          <w:rFonts w:eastAsia="MS Mincho"/>
          <w:b/>
          <w:u w:val="single"/>
        </w:rPr>
        <w:t xml:space="preserve"> </w:t>
      </w:r>
      <w:r w:rsidR="00B90662" w:rsidRPr="00851065">
        <w:rPr>
          <w:rFonts w:eastAsia="MS Mincho"/>
          <w:b/>
          <w:u w:val="single"/>
        </w:rPr>
        <w:t>SHALL</w:t>
      </w:r>
      <w:r w:rsidR="00F9570B" w:rsidRPr="00851065">
        <w:rPr>
          <w:rFonts w:eastAsia="MS Mincho"/>
          <w:b/>
          <w:u w:val="single"/>
        </w:rPr>
        <w:t xml:space="preserve"> BE REJECTED.  THE DATE AND TIME </w:t>
      </w:r>
      <w:r w:rsidR="00B90662" w:rsidRPr="00851065">
        <w:rPr>
          <w:rFonts w:eastAsia="MS Mincho"/>
          <w:b/>
          <w:u w:val="single"/>
        </w:rPr>
        <w:t xml:space="preserve">OF THE </w:t>
      </w:r>
      <w:r>
        <w:rPr>
          <w:rFonts w:eastAsia="MS Mincho"/>
          <w:b/>
          <w:u w:val="single"/>
        </w:rPr>
        <w:t>QUOTE</w:t>
      </w:r>
      <w:r w:rsidR="000D4025" w:rsidRPr="00851065">
        <w:rPr>
          <w:rFonts w:eastAsia="MS Mincho"/>
          <w:b/>
          <w:u w:val="single"/>
        </w:rPr>
        <w:t xml:space="preserve"> </w:t>
      </w:r>
      <w:r w:rsidR="00DE7682" w:rsidRPr="00851065">
        <w:rPr>
          <w:rFonts w:eastAsia="MS Mincho"/>
          <w:b/>
          <w:u w:val="single"/>
        </w:rPr>
        <w:t>{</w:t>
      </w:r>
      <w:r>
        <w:rPr>
          <w:rFonts w:eastAsia="MS Mincho"/>
          <w:b/>
          <w:u w:val="single"/>
        </w:rPr>
        <w:t>PROPOSAL</w:t>
      </w:r>
      <w:r w:rsidR="00DE7682" w:rsidRPr="00851065">
        <w:rPr>
          <w:rFonts w:eastAsia="MS Mincho"/>
          <w:b/>
          <w:u w:val="single"/>
        </w:rPr>
        <w:t>}</w:t>
      </w:r>
      <w:r w:rsidR="00B90662" w:rsidRPr="00851065">
        <w:rPr>
          <w:rFonts w:eastAsia="MS Mincho"/>
          <w:b/>
          <w:u w:val="single"/>
        </w:rPr>
        <w:t xml:space="preserve"> OPENING </w:t>
      </w:r>
      <w:r w:rsidR="00F9570B" w:rsidRPr="00851065">
        <w:rPr>
          <w:rFonts w:eastAsia="MS Mincho"/>
          <w:b/>
          <w:u w:val="single"/>
        </w:rPr>
        <w:t xml:space="preserve">ARE INDICATED ON THE </w:t>
      </w:r>
      <w:r w:rsidR="00CA116A" w:rsidRPr="00851065">
        <w:rPr>
          <w:rFonts w:eastAsia="MS Mincho"/>
          <w:b/>
          <w:u w:val="single"/>
        </w:rPr>
        <w:t xml:space="preserve">BID SOLICITATION </w:t>
      </w:r>
      <w:r w:rsidR="00DE7682" w:rsidRPr="00851065">
        <w:rPr>
          <w:rFonts w:eastAsia="MS Mincho"/>
          <w:b/>
          <w:u w:val="single"/>
        </w:rPr>
        <w:t>{</w:t>
      </w:r>
      <w:r w:rsidR="00F9570B" w:rsidRPr="00851065">
        <w:rPr>
          <w:rFonts w:eastAsia="MS Mincho"/>
          <w:b/>
          <w:u w:val="single"/>
        </w:rPr>
        <w:t>RFP</w:t>
      </w:r>
      <w:r w:rsidR="00DE7682" w:rsidRPr="00851065">
        <w:rPr>
          <w:rFonts w:eastAsia="MS Mincho"/>
          <w:b/>
          <w:u w:val="single"/>
        </w:rPr>
        <w:t>}</w:t>
      </w:r>
      <w:r w:rsidR="00F9570B" w:rsidRPr="00851065">
        <w:rPr>
          <w:rFonts w:eastAsia="MS Mincho"/>
          <w:b/>
          <w:u w:val="single"/>
        </w:rPr>
        <w:t xml:space="preserve"> COVER SHEET AND IN THE </w:t>
      </w:r>
      <w:r w:rsidR="008A2EB0" w:rsidRPr="00851065">
        <w:rPr>
          <w:rFonts w:eastAsia="MS Mincho"/>
          <w:b/>
          <w:u w:val="single"/>
        </w:rPr>
        <w:t xml:space="preserve">“SUMMARY” </w:t>
      </w:r>
      <w:r w:rsidR="00B70515">
        <w:rPr>
          <w:rFonts w:eastAsia="MS Mincho"/>
          <w:b/>
          <w:u w:val="single"/>
        </w:rPr>
        <w:t>TAB</w:t>
      </w:r>
      <w:r w:rsidR="008A2EB0" w:rsidRPr="00851065">
        <w:rPr>
          <w:rFonts w:eastAsia="MS Mincho"/>
          <w:b/>
          <w:u w:val="single"/>
        </w:rPr>
        <w:t xml:space="preserve"> OF</w:t>
      </w:r>
      <w:r w:rsidR="00F9570B" w:rsidRPr="00851065">
        <w:rPr>
          <w:rFonts w:eastAsia="MS Mincho"/>
          <w:b/>
          <w:u w:val="single"/>
        </w:rPr>
        <w:t xml:space="preserve"> THE </w:t>
      </w:r>
      <w:r w:rsidR="00CA116A" w:rsidRPr="00851065">
        <w:rPr>
          <w:rFonts w:eastAsia="MS Mincho"/>
          <w:b/>
          <w:u w:val="single"/>
        </w:rPr>
        <w:t xml:space="preserve">BID </w:t>
      </w:r>
      <w:r w:rsidR="0069251C" w:rsidRPr="00851065">
        <w:rPr>
          <w:rFonts w:eastAsia="MS Mincho"/>
          <w:b/>
          <w:u w:val="single"/>
        </w:rPr>
        <w:t>SOLICITATION</w:t>
      </w:r>
      <w:r w:rsidR="00B70515">
        <w:rPr>
          <w:rFonts w:eastAsia="MS Mincho"/>
          <w:b/>
          <w:u w:val="single"/>
        </w:rPr>
        <w:t xml:space="preserve"> WEBPAGE</w:t>
      </w:r>
      <w:r w:rsidR="00351230">
        <w:rPr>
          <w:rFonts w:eastAsia="MS Mincho"/>
          <w:b/>
          <w:u w:val="single"/>
        </w:rPr>
        <w:t xml:space="preserve"> </w:t>
      </w:r>
      <w:r w:rsidR="00B70515">
        <w:rPr>
          <w:rFonts w:eastAsia="MS Mincho"/>
          <w:b/>
          <w:u w:val="single"/>
        </w:rPr>
        <w:t>WITH</w:t>
      </w:r>
      <w:r w:rsidR="00F9570B" w:rsidRPr="00851065">
        <w:rPr>
          <w:rFonts w:eastAsia="MS Mincho"/>
          <w:b/>
          <w:u w:val="single"/>
        </w:rPr>
        <w:t xml:space="preserve">IN </w:t>
      </w:r>
      <w:r w:rsidR="00F9570B" w:rsidRPr="00DF5D76">
        <w:rPr>
          <w:rStyle w:val="IntenseEmphasis"/>
          <w:rFonts w:eastAsia="MS Mincho" w:cs="Arial"/>
          <w:color w:val="00B050"/>
          <w:u w:val="single"/>
        </w:rPr>
        <w:t>NJ</w:t>
      </w:r>
      <w:r w:rsidR="00F9570B" w:rsidRPr="00DF5D76">
        <w:rPr>
          <w:rStyle w:val="IntenseEmphasis"/>
          <w:rFonts w:eastAsia="MS Mincho" w:cs="Arial"/>
          <w:color w:val="0070C0"/>
          <w:u w:val="single"/>
        </w:rPr>
        <w:t>START</w:t>
      </w:r>
      <w:r w:rsidR="00F9570B" w:rsidRPr="00DF5D76">
        <w:rPr>
          <w:rFonts w:eastAsia="MS Mincho"/>
          <w:b/>
          <w:u w:val="single"/>
        </w:rPr>
        <w:t xml:space="preserve">. </w:t>
      </w:r>
    </w:p>
    <w:p w14:paraId="231A143B" w14:textId="77777777" w:rsidR="00F9570B" w:rsidRPr="00851065" w:rsidRDefault="00F9570B" w:rsidP="00851065">
      <w:pPr>
        <w:rPr>
          <w:color w:val="000000"/>
        </w:rPr>
      </w:pPr>
    </w:p>
    <w:p w14:paraId="3A86D428" w14:textId="77777777" w:rsidR="009C1238" w:rsidRPr="00C80C57" w:rsidRDefault="00F9570B" w:rsidP="00851065">
      <w:pPr>
        <w:rPr>
          <w:rFonts w:cs="Arial"/>
        </w:rPr>
      </w:pPr>
      <w:r w:rsidRPr="00F9570B">
        <w:t>Note</w:t>
      </w:r>
      <w:r w:rsidR="00A53907">
        <w:t xml:space="preserve">:  </w:t>
      </w:r>
      <w:r>
        <w:t xml:space="preserve">A </w:t>
      </w:r>
      <w:r w:rsidR="00A3247E">
        <w:t>V</w:t>
      </w:r>
      <w:r w:rsidR="00526170">
        <w:t xml:space="preserve">endor </w:t>
      </w:r>
      <w:r w:rsidR="00DE7682">
        <w:t>{</w:t>
      </w:r>
      <w:r w:rsidR="00A3247E">
        <w:t>B</w:t>
      </w:r>
      <w:r w:rsidR="00526170">
        <w:t>idder</w:t>
      </w:r>
      <w:r w:rsidR="00DE7682">
        <w:t>}</w:t>
      </w:r>
      <w:r w:rsidRPr="00F9570B">
        <w:t xml:space="preserve"> using U.S. Postal Service regular or express mail services should allow additional time since the U.S. Postal Service does not deliver directly to the </w:t>
      </w:r>
      <w:r w:rsidR="00602528">
        <w:t>Proposal Receiving Room</w:t>
      </w:r>
      <w:r w:rsidR="00DC44B5" w:rsidRPr="00F9570B">
        <w:t>.</w:t>
      </w:r>
      <w:r w:rsidR="00DC44B5" w:rsidRPr="009C1238">
        <w:rPr>
          <w:rFonts w:cs="Arial"/>
        </w:rPr>
        <w:t xml:space="preserve"> </w:t>
      </w:r>
      <w:r w:rsidR="009C1238" w:rsidRPr="009C1238">
        <w:rPr>
          <w:rFonts w:cs="Arial"/>
        </w:rPr>
        <w:t xml:space="preserve"> </w:t>
      </w:r>
      <w:r w:rsidR="009C1238" w:rsidRPr="00C80C57">
        <w:rPr>
          <w:rFonts w:cs="Arial"/>
        </w:rPr>
        <w:t xml:space="preserve">A </w:t>
      </w:r>
      <w:r w:rsidR="00A3247E">
        <w:rPr>
          <w:rFonts w:cs="Arial"/>
        </w:rPr>
        <w:t>V</w:t>
      </w:r>
      <w:r w:rsidR="00526170">
        <w:rPr>
          <w:rFonts w:cs="Arial"/>
        </w:rPr>
        <w:t xml:space="preserve">endor </w:t>
      </w:r>
      <w:r w:rsidR="00DE7682">
        <w:rPr>
          <w:rFonts w:cs="Arial"/>
        </w:rPr>
        <w:t>{</w:t>
      </w:r>
      <w:r w:rsidR="00A3247E">
        <w:rPr>
          <w:rFonts w:cs="Arial"/>
        </w:rPr>
        <w:t>B</w:t>
      </w:r>
      <w:r w:rsidR="00526170">
        <w:rPr>
          <w:rFonts w:cs="Arial"/>
        </w:rPr>
        <w:t>idder</w:t>
      </w:r>
      <w:r w:rsidR="00DE7682">
        <w:rPr>
          <w:rFonts w:cs="Arial"/>
        </w:rPr>
        <w:t>}</w:t>
      </w:r>
      <w:r w:rsidR="009C1238" w:rsidRPr="00C80C57">
        <w:rPr>
          <w:rFonts w:cs="Arial"/>
        </w:rPr>
        <w:t xml:space="preserve"> should make every effort to </w:t>
      </w:r>
      <w:r w:rsidR="00B02413">
        <w:rPr>
          <w:rFonts w:cs="Arial"/>
        </w:rPr>
        <w:t>submit its</w:t>
      </w:r>
      <w:r w:rsidR="009C1238" w:rsidRPr="00C80C57">
        <w:rPr>
          <w:rFonts w:cs="Arial"/>
        </w:rPr>
        <w:t xml:space="preserve"> </w:t>
      </w:r>
      <w:r w:rsidR="00CE00E7">
        <w:rPr>
          <w:rFonts w:cs="Arial"/>
        </w:rPr>
        <w:t>Quote</w:t>
      </w:r>
      <w:r w:rsidR="00CA116A">
        <w:rPr>
          <w:rFonts w:cs="Arial"/>
        </w:rPr>
        <w:t xml:space="preserve"> </w:t>
      </w:r>
      <w:r w:rsidR="00DE7682">
        <w:rPr>
          <w:rFonts w:cs="Arial"/>
        </w:rPr>
        <w:t>{</w:t>
      </w:r>
      <w:r w:rsidR="00CE00E7">
        <w:rPr>
          <w:rFonts w:cs="Arial"/>
        </w:rPr>
        <w:t>Proposal</w:t>
      </w:r>
      <w:r w:rsidR="00DE7682">
        <w:rPr>
          <w:rFonts w:cs="Arial"/>
        </w:rPr>
        <w:t>}</w:t>
      </w:r>
      <w:r w:rsidR="009C1238" w:rsidRPr="00C80C57">
        <w:rPr>
          <w:rFonts w:cs="Arial"/>
        </w:rPr>
        <w:t xml:space="preserve"> well ahead of the </w:t>
      </w:r>
      <w:r w:rsidR="00CE00E7">
        <w:rPr>
          <w:rFonts w:cs="Arial"/>
        </w:rPr>
        <w:t>Quote</w:t>
      </w:r>
      <w:r w:rsidR="00CA116A">
        <w:rPr>
          <w:rFonts w:cs="Arial"/>
        </w:rPr>
        <w:t xml:space="preserve"> </w:t>
      </w:r>
      <w:r w:rsidR="00DE7682">
        <w:rPr>
          <w:rFonts w:cs="Arial"/>
        </w:rPr>
        <w:t>{</w:t>
      </w:r>
      <w:r w:rsidR="00CE00E7">
        <w:rPr>
          <w:rFonts w:cs="Arial"/>
        </w:rPr>
        <w:t>Proposal</w:t>
      </w:r>
      <w:r w:rsidR="00DE7682">
        <w:rPr>
          <w:rFonts w:cs="Arial"/>
        </w:rPr>
        <w:t>}</w:t>
      </w:r>
      <w:r w:rsidR="009C1238" w:rsidRPr="00C80C57">
        <w:rPr>
          <w:rFonts w:cs="Arial"/>
        </w:rPr>
        <w:t xml:space="preserve"> submission deadline to </w:t>
      </w:r>
      <w:r w:rsidR="00436873">
        <w:rPr>
          <w:rFonts w:cs="Arial"/>
        </w:rPr>
        <w:t xml:space="preserve">mitigate unforeseen delays or issues.  </w:t>
      </w:r>
      <w:r w:rsidR="00436873" w:rsidRPr="005B339D">
        <w:t xml:space="preserve">The </w:t>
      </w:r>
      <w:r w:rsidR="00526170">
        <w:t xml:space="preserve">Vendor </w:t>
      </w:r>
      <w:r w:rsidR="00DE7682">
        <w:t>{</w:t>
      </w:r>
      <w:r w:rsidR="00526170">
        <w:t>Bidder</w:t>
      </w:r>
      <w:r w:rsidR="00DE7682">
        <w:t>}</w:t>
      </w:r>
      <w:r w:rsidR="00436873">
        <w:t xml:space="preserve"> is s</w:t>
      </w:r>
      <w:r w:rsidR="00436873" w:rsidRPr="005B339D">
        <w:t>ole</w:t>
      </w:r>
      <w:r w:rsidR="00436873">
        <w:t>ly responsible</w:t>
      </w:r>
      <w:r w:rsidR="00436873" w:rsidRPr="005B339D">
        <w:t xml:space="preserve"> for the </w:t>
      </w:r>
      <w:r w:rsidR="00436873">
        <w:t xml:space="preserve">timely submission of its </w:t>
      </w:r>
      <w:r w:rsidR="00CE00E7">
        <w:t>Quote</w:t>
      </w:r>
      <w:r w:rsidR="00436873" w:rsidRPr="005B339D">
        <w:t xml:space="preserve"> </w:t>
      </w:r>
      <w:r w:rsidR="00DE7682">
        <w:t>{</w:t>
      </w:r>
      <w:r w:rsidR="00CE00E7">
        <w:t>Proposal</w:t>
      </w:r>
      <w:r w:rsidR="00DE7682">
        <w:t>}</w:t>
      </w:r>
      <w:r w:rsidR="00436873" w:rsidRPr="005B339D">
        <w:t xml:space="preserve"> in response to this </w:t>
      </w:r>
      <w:r w:rsidR="00CA116A">
        <w:t xml:space="preserve">Bid Solicitation </w:t>
      </w:r>
      <w:r w:rsidR="00DE7682">
        <w:t>{</w:t>
      </w:r>
      <w:r w:rsidR="00436873" w:rsidRPr="005B339D">
        <w:t>RFP</w:t>
      </w:r>
      <w:r w:rsidR="00DE7682">
        <w:t>}</w:t>
      </w:r>
      <w:r w:rsidR="00436873">
        <w:t>.</w:t>
      </w:r>
    </w:p>
    <w:p w14:paraId="6185C943" w14:textId="77777777" w:rsidR="00F9570B" w:rsidRPr="00851065" w:rsidRDefault="00F9570B" w:rsidP="00851065">
      <w:pPr>
        <w:rPr>
          <w:rFonts w:eastAsia="MS Mincho"/>
        </w:rPr>
      </w:pPr>
    </w:p>
    <w:p w14:paraId="6486FB29" w14:textId="77777777" w:rsidR="00DC44B5" w:rsidRDefault="00F9570B" w:rsidP="00DC44B5">
      <w:pPr>
        <w:rPr>
          <w:rFonts w:eastAsia="MS Mincho"/>
        </w:rPr>
      </w:pPr>
      <w:r w:rsidRPr="00851065">
        <w:rPr>
          <w:rFonts w:eastAsia="MS Mincho"/>
        </w:rPr>
        <w:t xml:space="preserve">Procedural inquiries concerning this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may be directed to </w:t>
      </w:r>
      <w:hyperlink r:id="rId27" w:history="1">
        <w:r w:rsidR="00602528" w:rsidRPr="007D2F00">
          <w:rPr>
            <w:rStyle w:val="Hyperlink"/>
            <w:rFonts w:eastAsia="MS Mincho"/>
          </w:rPr>
          <w:t>njstart@treas.nj.gov</w:t>
        </w:r>
      </w:hyperlink>
      <w:r w:rsidR="00602528">
        <w:rPr>
          <w:rFonts w:eastAsia="MS Mincho"/>
        </w:rPr>
        <w:t xml:space="preserve"> </w:t>
      </w:r>
      <w:r w:rsidR="00602528" w:rsidRPr="00602528">
        <w:rPr>
          <w:rFonts w:eastAsia="MS Mincho"/>
        </w:rPr>
        <w:t>and/or (609) 341-3500</w:t>
      </w:r>
      <w:r w:rsidR="00DC44B5" w:rsidRPr="00152AB6">
        <w:rPr>
          <w:rFonts w:eastAsia="MS Mincho"/>
        </w:rPr>
        <w:t>.</w:t>
      </w:r>
    </w:p>
    <w:p w14:paraId="295E3C59" w14:textId="77777777" w:rsidR="009F0764" w:rsidRPr="00851065" w:rsidRDefault="009F0764" w:rsidP="00851065">
      <w:pPr>
        <w:rPr>
          <w:rFonts w:eastAsia="MS Mincho"/>
        </w:rPr>
      </w:pPr>
    </w:p>
    <w:p w14:paraId="1F3DDDC1" w14:textId="77777777" w:rsidR="00F9570B" w:rsidRPr="00851065" w:rsidRDefault="00F07533" w:rsidP="00851065">
      <w:pPr>
        <w:rPr>
          <w:rFonts w:eastAsia="MS Mincho"/>
        </w:rPr>
      </w:pPr>
      <w:r w:rsidRPr="00851065">
        <w:rPr>
          <w:rFonts w:eastAsia="MS Mincho"/>
        </w:rPr>
        <w:t>The</w:t>
      </w:r>
      <w:r w:rsidR="00F9570B" w:rsidRPr="00851065">
        <w:rPr>
          <w:rFonts w:eastAsia="MS Mincho"/>
        </w:rPr>
        <w:t xml:space="preserve"> State will not respond to substantive questions related to the </w:t>
      </w:r>
      <w:r w:rsidR="00CA116A" w:rsidRPr="00851065">
        <w:rPr>
          <w:rFonts w:eastAsia="MS Mincho"/>
        </w:rPr>
        <w:t xml:space="preserve">Bid </w:t>
      </w:r>
      <w:r w:rsidR="00431D84" w:rsidRPr="00851065">
        <w:rPr>
          <w:rFonts w:eastAsia="MS Mincho"/>
        </w:rPr>
        <w:t xml:space="preserve">Solicitation </w:t>
      </w:r>
      <w:r w:rsidR="00DE7682" w:rsidRPr="00851065">
        <w:rPr>
          <w:rFonts w:eastAsia="MS Mincho"/>
        </w:rPr>
        <w:t>{</w:t>
      </w:r>
      <w:r w:rsidR="00F9570B" w:rsidRPr="00851065">
        <w:rPr>
          <w:rFonts w:eastAsia="MS Mincho"/>
        </w:rPr>
        <w:t>RFP</w:t>
      </w:r>
      <w:r w:rsidR="00DE7682" w:rsidRPr="00851065">
        <w:rPr>
          <w:rFonts w:eastAsia="MS Mincho"/>
        </w:rPr>
        <w:t>}</w:t>
      </w:r>
      <w:r w:rsidR="00F9570B" w:rsidRPr="00851065">
        <w:rPr>
          <w:rFonts w:eastAsia="MS Mincho"/>
        </w:rPr>
        <w:t xml:space="preserve"> or any other </w:t>
      </w:r>
      <w:r w:rsidR="001D2ACC">
        <w:rPr>
          <w:rFonts w:eastAsia="MS Mincho"/>
        </w:rPr>
        <w:t>Blanket P.O.</w:t>
      </w:r>
      <w:r w:rsidR="00CA116A" w:rsidRPr="00851065">
        <w:rPr>
          <w:rFonts w:eastAsia="MS Mincho"/>
        </w:rPr>
        <w:t xml:space="preserve"> </w:t>
      </w:r>
      <w:r w:rsidR="00DE7682" w:rsidRPr="00851065">
        <w:rPr>
          <w:rFonts w:eastAsia="MS Mincho"/>
        </w:rPr>
        <w:t>{</w:t>
      </w:r>
      <w:r w:rsidR="00362081" w:rsidRPr="00851065">
        <w:rPr>
          <w:rFonts w:eastAsia="MS Mincho"/>
        </w:rPr>
        <w:t>Contract</w:t>
      </w:r>
      <w:r w:rsidR="00DE7682" w:rsidRPr="00851065">
        <w:rPr>
          <w:rFonts w:eastAsia="MS Mincho"/>
        </w:rPr>
        <w:t>}</w:t>
      </w:r>
      <w:r w:rsidR="00F9570B" w:rsidRPr="00851065">
        <w:rPr>
          <w:rFonts w:eastAsia="MS Mincho"/>
        </w:rPr>
        <w:t xml:space="preserve"> via this e-mail address</w:t>
      </w:r>
      <w:r w:rsidR="00071310">
        <w:rPr>
          <w:rFonts w:eastAsia="MS Mincho"/>
        </w:rPr>
        <w:t xml:space="preserve"> or phone number</w:t>
      </w:r>
      <w:r w:rsidR="00F9570B" w:rsidRPr="00851065">
        <w:rPr>
          <w:rFonts w:eastAsia="MS Mincho"/>
        </w:rPr>
        <w:t>.</w:t>
      </w:r>
      <w:r w:rsidR="00FA5EB5">
        <w:rPr>
          <w:rFonts w:eastAsia="MS Mincho"/>
        </w:rPr>
        <w:t xml:space="preserve">  For inquir</w:t>
      </w:r>
      <w:r w:rsidR="00942902">
        <w:rPr>
          <w:rFonts w:eastAsia="MS Mincho"/>
        </w:rPr>
        <w:t>i</w:t>
      </w:r>
      <w:r w:rsidR="00FA5EB5">
        <w:rPr>
          <w:rFonts w:eastAsia="MS Mincho"/>
        </w:rPr>
        <w:t>es related to substantive questions refer to Section 1.3.1 (Electronic Question and Answer Period)</w:t>
      </w:r>
      <w:r w:rsidR="00B1507A">
        <w:rPr>
          <w:rFonts w:eastAsia="MS Mincho"/>
        </w:rPr>
        <w:t>.</w:t>
      </w:r>
    </w:p>
    <w:p w14:paraId="2370EA2A" w14:textId="77777777" w:rsidR="00F9570B" w:rsidRPr="00851065" w:rsidRDefault="00F9570B" w:rsidP="00851065">
      <w:pPr>
        <w:rPr>
          <w:rFonts w:eastAsia="MS Mincho"/>
        </w:rPr>
      </w:pPr>
    </w:p>
    <w:p w14:paraId="3DD417D0" w14:textId="77777777" w:rsidR="00E23BE0" w:rsidRPr="00851065" w:rsidRDefault="00E23BE0" w:rsidP="00AC3C7B">
      <w:pPr>
        <w:pStyle w:val="Heading3"/>
        <w:keepNext/>
        <w:ind w:right="108"/>
        <w:rPr>
          <w:caps w:val="0"/>
        </w:rPr>
      </w:pPr>
      <w:bookmarkStart w:id="61" w:name="site_visit"/>
      <w:bookmarkStart w:id="62" w:name="_Toc428533942"/>
      <w:bookmarkStart w:id="63" w:name="_Toc497220706"/>
      <w:bookmarkEnd w:id="61"/>
      <w:r w:rsidRPr="00851065">
        <w:rPr>
          <w:rFonts w:ascii="Arial" w:hAnsi="Arial"/>
          <w:i/>
          <w:caps w:val="0"/>
          <w:color w:val="00B050"/>
        </w:rPr>
        <w:t>NJ</w:t>
      </w:r>
      <w:r w:rsidRPr="00851065">
        <w:rPr>
          <w:rFonts w:ascii="Arial" w:hAnsi="Arial"/>
          <w:i/>
          <w:caps w:val="0"/>
          <w:color w:val="0070C0"/>
        </w:rPr>
        <w:t>START</w:t>
      </w:r>
      <w:bookmarkEnd w:id="62"/>
      <w:bookmarkEnd w:id="63"/>
    </w:p>
    <w:p w14:paraId="0CA25624" w14:textId="77777777" w:rsidR="00E23BE0" w:rsidRPr="00851065" w:rsidRDefault="00E23BE0" w:rsidP="00AC3C7B">
      <w:pPr>
        <w:keepNext/>
        <w:rPr>
          <w:rFonts w:eastAsia="MS Mincho"/>
        </w:rPr>
      </w:pPr>
    </w:p>
    <w:p w14:paraId="4ACF52CF" w14:textId="6F6D0BC6" w:rsidR="00E23BE0" w:rsidRPr="00851065" w:rsidDel="00414C14" w:rsidRDefault="00DC44B5" w:rsidP="00AC3C7B">
      <w:pPr>
        <w:keepNext/>
        <w:rPr>
          <w:del w:id="64" w:author="Valerie Taylor" w:date="2017-11-02T15:54:00Z"/>
          <w:color w:val="000000"/>
        </w:rPr>
      </w:pPr>
      <w:del w:id="65" w:author="Valerie Taylor" w:date="2017-11-02T15:54:00Z">
        <w:r w:rsidRPr="00851065" w:rsidDel="00414C14">
          <w:delText xml:space="preserve">The Division is pleased to announce its new eProcurement solution </w:delText>
        </w:r>
        <w:r w:rsidRPr="00851065" w:rsidDel="00414C14">
          <w:rPr>
            <w:b/>
            <w:caps/>
          </w:rPr>
          <w:delText>“</w:delText>
        </w:r>
        <w:r w:rsidDel="00414C14">
          <w:rPr>
            <w:noProof/>
            <w:color w:val="1F497D"/>
          </w:rPr>
          <w:drawing>
            <wp:inline distT="0" distB="0" distL="0" distR="0" wp14:anchorId="3D5F0691" wp14:editId="364081BD">
              <wp:extent cx="694944" cy="130302"/>
              <wp:effectExtent l="0" t="0" r="0" b="3175"/>
              <wp:docPr id="1" name="Picture 1" descr="cid:image001.jpg@01CF740E.F15E7FA0">
                <a:hlinkClick xmlns:a="http://schemas.openxmlformats.org/drawingml/2006/main" r:id="rId2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id:image001.jpg@01CF740E.F15E7FA0"/>
                      <pic:cNvPicPr>
                        <a:picLocks noChangeAspect="1" noChangeArrowheads="1"/>
                      </pic:cNvPicPr>
                    </pic:nvPicPr>
                    <pic:blipFill>
                      <a:blip r:link="rId29" cstate="print">
                        <a:extLst>
                          <a:ext uri="{28A0092B-C50C-407E-A947-70E740481C1C}">
                            <a14:useLocalDpi xmlns:a14="http://schemas.microsoft.com/office/drawing/2010/main" val="0"/>
                          </a:ext>
                        </a:extLst>
                      </a:blip>
                      <a:srcRect/>
                      <a:stretch>
                        <a:fillRect/>
                      </a:stretch>
                    </pic:blipFill>
                    <pic:spPr bwMode="auto">
                      <a:xfrm>
                        <a:off x="0" y="0"/>
                        <a:ext cx="699393" cy="131136"/>
                      </a:xfrm>
                      <a:prstGeom prst="rect">
                        <a:avLst/>
                      </a:prstGeom>
                      <a:noFill/>
                      <a:ln>
                        <a:noFill/>
                      </a:ln>
                    </pic:spPr>
                  </pic:pic>
                </a:graphicData>
              </a:graphic>
            </wp:inline>
          </w:drawing>
        </w:r>
        <w:r w:rsidRPr="00851065" w:rsidDel="00414C14">
          <w:rPr>
            <w:b/>
            <w:caps/>
          </w:rPr>
          <w:delText xml:space="preserve"> .”</w:delText>
        </w:r>
        <w:r w:rsidRPr="00851065" w:rsidDel="00414C14">
          <w:delText xml:space="preserve"> </w:delText>
        </w:r>
      </w:del>
    </w:p>
    <w:p w14:paraId="0EA89DBA" w14:textId="77777777" w:rsidR="00E23BE0" w:rsidRPr="00851065" w:rsidRDefault="00E23BE0" w:rsidP="00851065">
      <w:bookmarkStart w:id="66" w:name="_GoBack"/>
      <w:bookmarkEnd w:id="66"/>
    </w:p>
    <w:p w14:paraId="75B7A9D4" w14:textId="77777777" w:rsidR="00E23BE0" w:rsidRPr="00851065" w:rsidRDefault="006A5709" w:rsidP="00851065">
      <w:pPr>
        <w:autoSpaceDE w:val="0"/>
        <w:autoSpaceDN w:val="0"/>
        <w:adjustRightInd w:val="0"/>
        <w:rPr>
          <w:u w:val="single"/>
        </w:rPr>
      </w:pPr>
      <w:r w:rsidRPr="00851065">
        <w:rPr>
          <w:b/>
          <w:u w:val="single"/>
        </w:rPr>
        <w:t xml:space="preserve">Vendor </w:t>
      </w:r>
      <w:r w:rsidR="00DE7682" w:rsidRPr="00851065">
        <w:rPr>
          <w:b/>
          <w:u w:val="single"/>
        </w:rPr>
        <w:t>{</w:t>
      </w:r>
      <w:r w:rsidRPr="00851065">
        <w:rPr>
          <w:b/>
          <w:u w:val="single"/>
        </w:rPr>
        <w:t>Bidder</w:t>
      </w:r>
      <w:r w:rsidR="00DE7682" w:rsidRPr="00851065">
        <w:rPr>
          <w:b/>
          <w:u w:val="single"/>
        </w:rPr>
        <w:t>}</w:t>
      </w:r>
      <w:r w:rsidRPr="00851065">
        <w:rPr>
          <w:b/>
          <w:u w:val="single"/>
        </w:rPr>
        <w:t xml:space="preserve"> Support</w:t>
      </w:r>
      <w:r w:rsidRPr="00851065">
        <w:t>:</w:t>
      </w:r>
    </w:p>
    <w:p w14:paraId="21FB323D" w14:textId="77777777" w:rsidR="00E23BE0" w:rsidRPr="00851065" w:rsidRDefault="00E23BE0" w:rsidP="00851065"/>
    <w:p w14:paraId="3CC30A54" w14:textId="77777777" w:rsidR="006A5709" w:rsidRPr="00851065" w:rsidRDefault="00CA116A" w:rsidP="00851065">
      <w:pPr>
        <w:rPr>
          <w:rFonts w:eastAsiaTheme="minorHAnsi"/>
        </w:rPr>
      </w:pPr>
      <w:r w:rsidRPr="00851065">
        <w:rPr>
          <w:rFonts w:eastAsiaTheme="minorHAnsi"/>
        </w:rPr>
        <w:t xml:space="preserve">Vendors </w:t>
      </w:r>
      <w:r w:rsidR="00DE7682" w:rsidRPr="00851065">
        <w:rPr>
          <w:rFonts w:eastAsiaTheme="minorHAnsi"/>
        </w:rPr>
        <w:t>{</w:t>
      </w:r>
      <w:r w:rsidR="006A5709" w:rsidRPr="00851065">
        <w:rPr>
          <w:rFonts w:eastAsiaTheme="minorHAnsi"/>
        </w:rPr>
        <w:t>Bidders</w:t>
      </w:r>
      <w:r w:rsidR="00DE7682" w:rsidRPr="00851065">
        <w:rPr>
          <w:rFonts w:eastAsiaTheme="minorHAnsi"/>
        </w:rPr>
        <w:t>}</w:t>
      </w:r>
      <w:r w:rsidR="006A5709" w:rsidRPr="00851065">
        <w:rPr>
          <w:rFonts w:eastAsiaTheme="minorHAnsi"/>
        </w:rPr>
        <w:t xml:space="preserve"> are strongly encouraged to visit the </w:t>
      </w:r>
      <w:hyperlink r:id="rId30" w:history="1">
        <w:r w:rsidR="006A5709" w:rsidRPr="00851065">
          <w:rPr>
            <w:rStyle w:val="Hyperlink"/>
            <w:rFonts w:eastAsiaTheme="minorHAnsi"/>
          </w:rPr>
          <w:t>NJSTART Vendor Support Page</w:t>
        </w:r>
      </w:hyperlink>
      <w:r w:rsidR="00522EAA" w:rsidRPr="00851065">
        <w:rPr>
          <w:rStyle w:val="Hyperlink"/>
          <w:rFonts w:eastAsiaTheme="minorHAnsi"/>
        </w:rPr>
        <w:t xml:space="preserve">, </w:t>
      </w:r>
      <w:r w:rsidR="006A5709" w:rsidRPr="00851065">
        <w:rPr>
          <w:rFonts w:eastAsiaTheme="minorHAnsi"/>
        </w:rPr>
        <w:t>which contains Quick Reference Guides</w:t>
      </w:r>
      <w:r w:rsidR="003A6622" w:rsidRPr="00851065">
        <w:rPr>
          <w:rFonts w:eastAsiaTheme="minorHAnsi"/>
        </w:rPr>
        <w:t xml:space="preserve"> (QRGs)</w:t>
      </w:r>
      <w:r w:rsidR="006A5709" w:rsidRPr="00851065">
        <w:rPr>
          <w:rFonts w:eastAsiaTheme="minorHAnsi"/>
        </w:rPr>
        <w:t xml:space="preserve">, supporting videos, a glossary of </w:t>
      </w:r>
      <w:r w:rsidR="006A5709" w:rsidRPr="00A6462B">
        <w:rPr>
          <w:rStyle w:val="IntenseEmphasis"/>
          <w:rFonts w:eastAsiaTheme="minorHAnsi"/>
          <w:color w:val="00B050"/>
        </w:rPr>
        <w:t>NJ</w:t>
      </w:r>
      <w:r w:rsidR="006A5709" w:rsidRPr="00A6462B">
        <w:rPr>
          <w:rStyle w:val="IntenseEmphasis"/>
          <w:rFonts w:eastAsiaTheme="minorHAnsi"/>
          <w:color w:val="0070C0"/>
        </w:rPr>
        <w:t>START</w:t>
      </w:r>
      <w:r w:rsidR="006A5709" w:rsidRPr="00851065">
        <w:rPr>
          <w:rFonts w:eastAsiaTheme="minorHAnsi"/>
          <w:color w:val="0070C0"/>
        </w:rPr>
        <w:t xml:space="preserve"> </w:t>
      </w:r>
      <w:r w:rsidR="006A5709" w:rsidRPr="00851065">
        <w:rPr>
          <w:rFonts w:eastAsiaTheme="minorHAnsi"/>
        </w:rPr>
        <w:t xml:space="preserve">terms, and helpdesk contact information.  </w:t>
      </w:r>
    </w:p>
    <w:p w14:paraId="21700CE3" w14:textId="77777777" w:rsidR="00A9160A" w:rsidRPr="00522EAA" w:rsidRDefault="00A9160A" w:rsidP="00A9160A">
      <w:pPr>
        <w:rPr>
          <w:rFonts w:eastAsiaTheme="minorHAnsi"/>
          <w:color w:val="0000FF"/>
          <w:u w:val="single"/>
        </w:rPr>
      </w:pPr>
    </w:p>
    <w:p w14:paraId="62AB282B" w14:textId="77777777" w:rsidR="00E23BE0" w:rsidRPr="00851065" w:rsidRDefault="00E23BE0" w:rsidP="00851065">
      <w:r w:rsidRPr="00851065">
        <w:lastRenderedPageBreak/>
        <w:t xml:space="preserve">The </w:t>
      </w:r>
      <w:r w:rsidR="00526170" w:rsidRPr="00851065">
        <w:t xml:space="preserve">Vendor </w:t>
      </w:r>
      <w:r w:rsidR="00DE7682" w:rsidRPr="00851065">
        <w:t>{</w:t>
      </w:r>
      <w:r w:rsidR="00526170" w:rsidRPr="00851065">
        <w:t>Bidder</w:t>
      </w:r>
      <w:r w:rsidR="00DE7682" w:rsidRPr="00851065">
        <w:t>}</w:t>
      </w:r>
      <w:r w:rsidRPr="00851065">
        <w:t xml:space="preserve"> </w:t>
      </w:r>
      <w:r w:rsidR="0077670E" w:rsidRPr="00851065">
        <w:t>should</w:t>
      </w:r>
      <w:r w:rsidRPr="00851065">
        <w:t xml:space="preserve"> utilize the QRGs before attempting to submit its </w:t>
      </w:r>
      <w:r w:rsidR="00CE00E7">
        <w:t>Quote</w:t>
      </w:r>
      <w:r w:rsidR="006C21C7" w:rsidRPr="00851065">
        <w:t xml:space="preserve"> </w:t>
      </w:r>
      <w:r w:rsidR="00DE7682" w:rsidRPr="00851065">
        <w:t>{</w:t>
      </w:r>
      <w:r w:rsidR="00CE00E7">
        <w:t>Proposal</w:t>
      </w:r>
      <w:r w:rsidR="00DE7682" w:rsidRPr="00851065">
        <w:t>}</w:t>
      </w:r>
      <w:r w:rsidRPr="00851065">
        <w:t xml:space="preserve"> using the </w:t>
      </w:r>
      <w:r w:rsidRPr="00A6462B">
        <w:rPr>
          <w:rStyle w:val="IntenseEmphasis"/>
          <w:color w:val="00B050"/>
        </w:rPr>
        <w:t>NJ</w:t>
      </w:r>
      <w:r w:rsidRPr="00A6462B">
        <w:rPr>
          <w:rStyle w:val="IntenseEmphasis"/>
          <w:color w:val="0070C0"/>
        </w:rPr>
        <w:t>START</w:t>
      </w:r>
      <w:r w:rsidRPr="00851065">
        <w:t xml:space="preserve"> process.   </w:t>
      </w:r>
      <w:r w:rsidR="00D7366F" w:rsidRPr="00851065">
        <w:t>It is the</w:t>
      </w:r>
      <w:r w:rsidRPr="00851065">
        <w:t xml:space="preserve"> Vendor’s </w:t>
      </w:r>
      <w:r w:rsidR="00DE7682" w:rsidRPr="00851065">
        <w:t>{</w:t>
      </w:r>
      <w:r w:rsidR="00526170" w:rsidRPr="00851065">
        <w:t>Bidder</w:t>
      </w:r>
      <w:r w:rsidRPr="00851065">
        <w:t>’s</w:t>
      </w:r>
      <w:r w:rsidR="00DE7682" w:rsidRPr="00851065">
        <w:t>}</w:t>
      </w:r>
      <w:r w:rsidRPr="00851065">
        <w:t xml:space="preserve"> responsibility to ensure that the </w:t>
      </w:r>
      <w:r w:rsidRPr="00A6462B">
        <w:rPr>
          <w:rStyle w:val="IntenseEmphasis"/>
          <w:color w:val="00B050"/>
        </w:rPr>
        <w:t>NJ</w:t>
      </w:r>
      <w:r w:rsidRPr="00A6462B">
        <w:rPr>
          <w:rStyle w:val="IntenseEmphasis"/>
          <w:color w:val="0070C0"/>
        </w:rPr>
        <w:t>START</w:t>
      </w:r>
      <w:r w:rsidR="006C21C7" w:rsidRPr="00851065">
        <w:t xml:space="preserve"> </w:t>
      </w:r>
      <w:r w:rsidR="00CE00E7">
        <w:t>Quote</w:t>
      </w:r>
      <w:r w:rsidRPr="00851065">
        <w:t xml:space="preserve"> </w:t>
      </w:r>
      <w:r w:rsidR="00DE7682" w:rsidRPr="00851065">
        <w:t>{</w:t>
      </w:r>
      <w:r w:rsidR="00CE00E7">
        <w:t>Proposal</w:t>
      </w:r>
      <w:r w:rsidR="00DE7682" w:rsidRPr="00851065">
        <w:t>}</w:t>
      </w:r>
      <w:r w:rsidRPr="00851065">
        <w:t xml:space="preserve"> and attachments have been properly submitted.</w:t>
      </w:r>
    </w:p>
    <w:p w14:paraId="5B30F34E" w14:textId="77777777" w:rsidR="005E58F6" w:rsidRPr="00851065" w:rsidRDefault="005E58F6" w:rsidP="00851065"/>
    <w:p w14:paraId="7FF2D092" w14:textId="77777777" w:rsidR="00E23BE0" w:rsidRPr="00851065" w:rsidRDefault="00E23BE0" w:rsidP="00851065">
      <w:pPr>
        <w:pStyle w:val="Heading3"/>
        <w:ind w:right="108"/>
        <w:rPr>
          <w:caps w:val="0"/>
        </w:rPr>
      </w:pPr>
      <w:bookmarkStart w:id="67" w:name="_Toc428533943"/>
      <w:bookmarkStart w:id="68" w:name="_Toc497220707"/>
      <w:r w:rsidRPr="00851065">
        <w:rPr>
          <w:caps w:val="0"/>
        </w:rPr>
        <w:t>ELECTRONIC SIGNATURES</w:t>
      </w:r>
      <w:bookmarkEnd w:id="67"/>
      <w:bookmarkEnd w:id="68"/>
    </w:p>
    <w:p w14:paraId="21387E0E" w14:textId="77777777" w:rsidR="00E23BE0" w:rsidRPr="00E23BE0" w:rsidRDefault="00E23BE0" w:rsidP="00A9160A"/>
    <w:p w14:paraId="0F48B33C" w14:textId="77777777" w:rsidR="00E23BE0" w:rsidRPr="00851065" w:rsidRDefault="00526170" w:rsidP="00851065">
      <w:r w:rsidRPr="00851065">
        <w:t xml:space="preserve">Vendors </w:t>
      </w:r>
      <w:r w:rsidR="00DE7682" w:rsidRPr="00851065">
        <w:t>{</w:t>
      </w:r>
      <w:r w:rsidRPr="00851065">
        <w:t>Bidders</w:t>
      </w:r>
      <w:r w:rsidR="00DE7682" w:rsidRPr="00851065">
        <w:t>}</w:t>
      </w:r>
      <w:r w:rsidR="00E23BE0" w:rsidRPr="00851065">
        <w:t xml:space="preserve"> submitting </w:t>
      </w:r>
      <w:r w:rsidR="00CE00E7">
        <w:t>Quote</w:t>
      </w:r>
      <w:r w:rsidR="0019067D" w:rsidRPr="00851065">
        <w:t xml:space="preserve">s </w:t>
      </w:r>
      <w:r w:rsidR="00DE7682" w:rsidRPr="00851065">
        <w:t>{</w:t>
      </w:r>
      <w:r w:rsidR="00CE00E7">
        <w:t>Proposal</w:t>
      </w:r>
      <w:r w:rsidR="00E23BE0" w:rsidRPr="00851065">
        <w:t>s</w:t>
      </w:r>
      <w:r w:rsidR="00DE7682" w:rsidRPr="00851065">
        <w:t>}</w:t>
      </w:r>
      <w:r w:rsidR="00E23BE0" w:rsidRPr="00851065">
        <w:t xml:space="preserve"> through </w:t>
      </w:r>
      <w:r w:rsidRPr="00A6462B">
        <w:rPr>
          <w:rStyle w:val="IntenseEmphasis"/>
          <w:color w:val="00B050"/>
        </w:rPr>
        <w:t>NJ</w:t>
      </w:r>
      <w:r w:rsidRPr="00A6462B">
        <w:rPr>
          <w:rStyle w:val="IntenseEmphasis"/>
          <w:color w:val="0070C0"/>
        </w:rPr>
        <w:t>START</w:t>
      </w:r>
      <w:r w:rsidR="00E23BE0" w:rsidRPr="00851065">
        <w:t xml:space="preserve"> may sign the forms </w:t>
      </w:r>
      <w:r w:rsidR="0019067D" w:rsidRPr="00851065">
        <w:t xml:space="preserve">listed in Section 4.4.1 </w:t>
      </w:r>
      <w:r w:rsidR="00D82EC7" w:rsidRPr="00851065">
        <w:t>(</w:t>
      </w:r>
      <w:r w:rsidR="0019067D" w:rsidRPr="00851065">
        <w:t xml:space="preserve">Forms, Registrations and Certifications Required with </w:t>
      </w:r>
      <w:r w:rsidR="00CE00E7">
        <w:t>Quote</w:t>
      </w:r>
      <w:r w:rsidR="0019067D" w:rsidRPr="00851065">
        <w:t xml:space="preserve"> </w:t>
      </w:r>
      <w:r w:rsidR="00DE7682" w:rsidRPr="00851065">
        <w:t>{</w:t>
      </w:r>
      <w:r w:rsidR="00CE00E7">
        <w:t>Proposal</w:t>
      </w:r>
      <w:r w:rsidR="00DE7682" w:rsidRPr="00851065">
        <w:t>}</w:t>
      </w:r>
      <w:r w:rsidR="00B53A25" w:rsidRPr="00851065">
        <w:t>)</w:t>
      </w:r>
      <w:r w:rsidR="0019067D" w:rsidRPr="00851065">
        <w:t xml:space="preserve"> and </w:t>
      </w:r>
      <w:r w:rsidR="00D82EC7" w:rsidRPr="00851065">
        <w:t xml:space="preserve">Section </w:t>
      </w:r>
      <w:r w:rsidR="0019067D" w:rsidRPr="00851065">
        <w:t xml:space="preserve">4.4.2 </w:t>
      </w:r>
      <w:r w:rsidR="00D82EC7" w:rsidRPr="00851065">
        <w:t>(Forms</w:t>
      </w:r>
      <w:r w:rsidR="00D81DBF" w:rsidRPr="00851065">
        <w:t>, Registrations and Certifications</w:t>
      </w:r>
      <w:r w:rsidR="00D82EC7" w:rsidRPr="00851065">
        <w:t xml:space="preserve"> Required Before </w:t>
      </w:r>
      <w:r w:rsidR="001D2ACC">
        <w:t>Blanket P.O.</w:t>
      </w:r>
      <w:r w:rsidR="00DE7682" w:rsidRPr="00851065">
        <w:t xml:space="preserve"> {</w:t>
      </w:r>
      <w:r w:rsidR="00D82EC7" w:rsidRPr="00851065">
        <w:t>Contract</w:t>
      </w:r>
      <w:r w:rsidR="00DE7682" w:rsidRPr="00851065">
        <w:t>}</w:t>
      </w:r>
      <w:r w:rsidR="00D82EC7" w:rsidRPr="00851065">
        <w:t xml:space="preserve"> Award and That Should Be Submitted with the </w:t>
      </w:r>
      <w:r w:rsidR="00CE00E7">
        <w:t>Quote</w:t>
      </w:r>
      <w:r w:rsidR="00D82EC7" w:rsidRPr="00851065">
        <w:t xml:space="preserve"> </w:t>
      </w:r>
      <w:r w:rsidR="00DE7682" w:rsidRPr="00851065">
        <w:t>{</w:t>
      </w:r>
      <w:r w:rsidR="00CE00E7">
        <w:t>Proposal</w:t>
      </w:r>
      <w:r w:rsidR="00DE7682" w:rsidRPr="00851065">
        <w:t>}</w:t>
      </w:r>
      <w:r w:rsidR="00B53A25" w:rsidRPr="00851065">
        <w:t>)</w:t>
      </w:r>
      <w:r w:rsidR="00D82EC7" w:rsidRPr="00851065">
        <w:t xml:space="preserve"> </w:t>
      </w:r>
      <w:r w:rsidR="0019067D" w:rsidRPr="00851065">
        <w:t xml:space="preserve">of this </w:t>
      </w:r>
      <w:r w:rsidR="0077670E" w:rsidRPr="00851065">
        <w:t xml:space="preserve">Bid Solicitation </w:t>
      </w:r>
      <w:r w:rsidR="00DE7682" w:rsidRPr="00851065">
        <w:t>{</w:t>
      </w:r>
      <w:r w:rsidR="0019067D" w:rsidRPr="00851065">
        <w:t>RFP</w:t>
      </w:r>
      <w:r w:rsidR="00DE7682" w:rsidRPr="00851065">
        <w:t>}</w:t>
      </w:r>
      <w:r w:rsidR="0019067D" w:rsidRPr="00851065">
        <w:t xml:space="preserve"> </w:t>
      </w:r>
      <w:r w:rsidR="00E23BE0" w:rsidRPr="00851065">
        <w:t>electronically by typing the name of the authorized signatory in the “Signature” block as an alternative to downloading, physically signing the form, scanning the form</w:t>
      </w:r>
      <w:r w:rsidR="0077670E" w:rsidRPr="00851065">
        <w:t>,</w:t>
      </w:r>
      <w:r w:rsidR="00E23BE0" w:rsidRPr="00851065">
        <w:t xml:space="preserve"> and uploading the form to </w:t>
      </w:r>
      <w:r w:rsidRPr="00A6462B">
        <w:rPr>
          <w:rStyle w:val="IntenseEmphasis"/>
          <w:color w:val="00B050"/>
        </w:rPr>
        <w:t>NJ</w:t>
      </w:r>
      <w:r w:rsidRPr="00A6462B">
        <w:rPr>
          <w:rStyle w:val="IntenseEmphasis"/>
          <w:color w:val="0070C0"/>
        </w:rPr>
        <w:t>START</w:t>
      </w:r>
      <w:r w:rsidR="0019067D" w:rsidRPr="00851065">
        <w:t>.</w:t>
      </w:r>
      <w:r w:rsidR="00E23BE0" w:rsidRPr="00851065">
        <w:t xml:space="preserve"> </w:t>
      </w:r>
    </w:p>
    <w:p w14:paraId="7310B798" w14:textId="77777777" w:rsidR="0019067D" w:rsidRPr="00851065" w:rsidRDefault="0019067D" w:rsidP="00851065"/>
    <w:p w14:paraId="63604843" w14:textId="77777777" w:rsidR="00E23BE0" w:rsidRPr="00851065" w:rsidRDefault="00D82EC7" w:rsidP="00851065">
      <w:r w:rsidRPr="00851065">
        <w:t xml:space="preserve">Vendors </w:t>
      </w:r>
      <w:r w:rsidR="00DE7682" w:rsidRPr="00851065">
        <w:t>{</w:t>
      </w:r>
      <w:r w:rsidRPr="00851065">
        <w:t>Bidders</w:t>
      </w:r>
      <w:r w:rsidR="00DE7682" w:rsidRPr="00851065">
        <w:t>}</w:t>
      </w:r>
      <w:r w:rsidRPr="00851065">
        <w:t xml:space="preserve"> submitting </w:t>
      </w:r>
      <w:r w:rsidR="00CE00E7">
        <w:t>Quote</w:t>
      </w:r>
      <w:r w:rsidRPr="00851065">
        <w:t xml:space="preserve">s </w:t>
      </w:r>
      <w:r w:rsidR="00DE7682" w:rsidRPr="00851065">
        <w:t>{</w:t>
      </w:r>
      <w:r w:rsidR="00CE00E7">
        <w:t>Proposal</w:t>
      </w:r>
      <w:r w:rsidRPr="00851065">
        <w:t>s</w:t>
      </w:r>
      <w:r w:rsidR="00DE7682" w:rsidRPr="00851065">
        <w:t>}</w:t>
      </w:r>
      <w:r w:rsidRPr="00851065">
        <w:t xml:space="preserve"> in</w:t>
      </w:r>
      <w:r w:rsidR="0019067D" w:rsidRPr="00851065">
        <w:t xml:space="preserve"> hard copy </w:t>
      </w:r>
      <w:r w:rsidRPr="00851065">
        <w:t xml:space="preserve">format, </w:t>
      </w:r>
      <w:r w:rsidR="0019067D" w:rsidRPr="00851065">
        <w:t xml:space="preserve">must </w:t>
      </w:r>
      <w:r w:rsidRPr="00851065">
        <w:t>provide</w:t>
      </w:r>
      <w:r w:rsidR="0019067D" w:rsidRPr="00851065">
        <w:t xml:space="preserve"> </w:t>
      </w:r>
      <w:r w:rsidRPr="00851065">
        <w:t xml:space="preserve">forms with </w:t>
      </w:r>
      <w:r w:rsidR="0019067D" w:rsidRPr="00851065">
        <w:t xml:space="preserve">original, physical signatures, otherwise </w:t>
      </w:r>
      <w:r w:rsidRPr="00851065">
        <w:t xml:space="preserve">its </w:t>
      </w:r>
      <w:r w:rsidR="00CE00E7">
        <w:t>Quote</w:t>
      </w:r>
      <w:r w:rsidRPr="00851065">
        <w:t xml:space="preserve"> </w:t>
      </w:r>
      <w:r w:rsidR="00DE7682" w:rsidRPr="00851065">
        <w:t>{</w:t>
      </w:r>
      <w:r w:rsidR="00CE00E7">
        <w:t>Proposal</w:t>
      </w:r>
      <w:r w:rsidR="00DE7682" w:rsidRPr="00851065">
        <w:t>}</w:t>
      </w:r>
      <w:r w:rsidR="0019067D" w:rsidRPr="00851065">
        <w:t xml:space="preserve"> may be deemed non-responsive.</w:t>
      </w:r>
    </w:p>
    <w:p w14:paraId="7FC130E4" w14:textId="77777777" w:rsidR="00E23BE0" w:rsidRPr="002812B4" w:rsidRDefault="00E23BE0" w:rsidP="00851065">
      <w:pPr>
        <w:rPr>
          <w:b/>
          <w:bCs/>
          <w:highlight w:val="green"/>
        </w:rPr>
      </w:pPr>
    </w:p>
    <w:p w14:paraId="317D9304" w14:textId="77777777" w:rsidR="00196103" w:rsidRDefault="00196103" w:rsidP="00196103">
      <w:pPr>
        <w:pStyle w:val="Heading3"/>
        <w:keepNext/>
        <w:rPr>
          <w:caps w:val="0"/>
        </w:rPr>
      </w:pPr>
      <w:bookmarkStart w:id="69" w:name="_1.3.4_MANDATORY/OPTIONAL_SITE"/>
      <w:bookmarkStart w:id="70" w:name="_1.3.45_MANDATORY/OPTIONAL_SITE"/>
      <w:bookmarkStart w:id="71" w:name="_Toc224543885"/>
      <w:bookmarkStart w:id="72" w:name="_Toc238623352"/>
      <w:bookmarkStart w:id="73" w:name="_Toc400531474"/>
      <w:bookmarkStart w:id="74" w:name="_Toc428533944"/>
      <w:bookmarkStart w:id="75" w:name="_Toc487531331"/>
      <w:bookmarkStart w:id="76" w:name="_Toc497220708"/>
      <w:bookmarkEnd w:id="69"/>
      <w:bookmarkEnd w:id="70"/>
      <w:r w:rsidRPr="00B41F0C">
        <w:rPr>
          <w:caps w:val="0"/>
        </w:rPr>
        <w:t>MANDATORY/OPTIONAL</w:t>
      </w:r>
      <w:r w:rsidRPr="00656318">
        <w:rPr>
          <w:caps w:val="0"/>
        </w:rPr>
        <w:t xml:space="preserve"> SITE VISIT</w:t>
      </w:r>
      <w:bookmarkEnd w:id="71"/>
      <w:bookmarkEnd w:id="72"/>
      <w:bookmarkEnd w:id="73"/>
      <w:bookmarkEnd w:id="74"/>
      <w:bookmarkEnd w:id="75"/>
      <w:bookmarkEnd w:id="76"/>
    </w:p>
    <w:p w14:paraId="397DC16B" w14:textId="77777777" w:rsidR="00196103" w:rsidRDefault="00196103" w:rsidP="00196103">
      <w:pPr>
        <w:keepNext/>
      </w:pPr>
    </w:p>
    <w:p w14:paraId="2871EBDB" w14:textId="77777777" w:rsidR="00196103" w:rsidRDefault="00196103" w:rsidP="00196103">
      <w:pPr>
        <w:keepNext/>
      </w:pPr>
      <w:r>
        <w:t xml:space="preserve">Not applicable to this procurement. </w:t>
      </w:r>
    </w:p>
    <w:p w14:paraId="3571FD10" w14:textId="77777777" w:rsidR="00EC7B0A" w:rsidRPr="001154A3" w:rsidRDefault="00EC7B0A" w:rsidP="00851065"/>
    <w:p w14:paraId="710613BE" w14:textId="77777777" w:rsidR="00196103" w:rsidRPr="00851065" w:rsidRDefault="00196103" w:rsidP="00196103">
      <w:pPr>
        <w:pStyle w:val="Heading3"/>
        <w:keepNext/>
      </w:pPr>
      <w:bookmarkStart w:id="77" w:name="_1.3.5__MANDATORY/OPTIONAL"/>
      <w:bookmarkStart w:id="78" w:name="_1.3.6__MANDATORY/OPTIONAL"/>
      <w:bookmarkStart w:id="79" w:name="_Toc224543888"/>
      <w:bookmarkStart w:id="80" w:name="_Toc238623354"/>
      <w:bookmarkStart w:id="81" w:name="_Toc428533945"/>
      <w:bookmarkStart w:id="82" w:name="_Toc487531332"/>
      <w:bookmarkStart w:id="83" w:name="_Toc497220709"/>
      <w:bookmarkEnd w:id="77"/>
      <w:bookmarkEnd w:id="78"/>
      <w:r w:rsidRPr="00B41F0C">
        <w:t>MANDATORY</w:t>
      </w:r>
      <w:r w:rsidRPr="00851065">
        <w:t xml:space="preserve"> PRE-</w:t>
      </w:r>
      <w:r>
        <w:t>QUOTE</w:t>
      </w:r>
      <w:r w:rsidRPr="00851065">
        <w:t xml:space="preserve"> {</w:t>
      </w:r>
      <w:r>
        <w:t>PROPOSAL</w:t>
      </w:r>
      <w:r w:rsidRPr="00851065">
        <w:t>} CONFERENCE</w:t>
      </w:r>
      <w:bookmarkEnd w:id="79"/>
      <w:bookmarkEnd w:id="80"/>
      <w:bookmarkEnd w:id="81"/>
      <w:bookmarkEnd w:id="82"/>
      <w:bookmarkEnd w:id="83"/>
    </w:p>
    <w:p w14:paraId="1130646D" w14:textId="77777777" w:rsidR="00196103" w:rsidRPr="00851065" w:rsidRDefault="00196103" w:rsidP="00196103">
      <w:pPr>
        <w:keepNext/>
        <w:tabs>
          <w:tab w:val="left" w:pos="2692"/>
        </w:tabs>
        <w:rPr>
          <w:rFonts w:eastAsia="MS Mincho"/>
        </w:rPr>
      </w:pPr>
      <w:r>
        <w:rPr>
          <w:rFonts w:eastAsia="MS Mincho"/>
        </w:rPr>
        <w:tab/>
      </w:r>
    </w:p>
    <w:p w14:paraId="08895B94" w14:textId="77777777" w:rsidR="00196103" w:rsidRDefault="00196103" w:rsidP="00196103">
      <w:pPr>
        <w:rPr>
          <w:rFonts w:eastAsia="MS Mincho"/>
        </w:rPr>
      </w:pPr>
      <w:r>
        <w:rPr>
          <w:rFonts w:eastAsia="MS Mincho"/>
        </w:rPr>
        <w:t>Not applicable to this procurement.</w:t>
      </w:r>
    </w:p>
    <w:p w14:paraId="188AF62A" w14:textId="77777777" w:rsidR="00196103" w:rsidRPr="00851065" w:rsidRDefault="00196103" w:rsidP="00196103">
      <w:pPr>
        <w:rPr>
          <w:rFonts w:eastAsia="MS Mincho"/>
        </w:rPr>
      </w:pPr>
    </w:p>
    <w:p w14:paraId="261261FB" w14:textId="77777777" w:rsidR="00196103" w:rsidRDefault="00196103" w:rsidP="00196103">
      <w:pPr>
        <w:pStyle w:val="Heading3"/>
        <w:ind w:right="108"/>
        <w:rPr>
          <w:bCs w:val="0"/>
          <w:caps w:val="0"/>
        </w:rPr>
      </w:pPr>
      <w:bookmarkStart w:id="84" w:name="_Toc400531476"/>
      <w:bookmarkStart w:id="85" w:name="_Toc428533946"/>
      <w:bookmarkStart w:id="86" w:name="_Toc487531333"/>
      <w:bookmarkStart w:id="87" w:name="_Toc497220710"/>
      <w:bookmarkStart w:id="88" w:name="_Toc482343136"/>
      <w:r>
        <w:rPr>
          <w:bCs w:val="0"/>
          <w:caps w:val="0"/>
        </w:rPr>
        <w:t xml:space="preserve">PRE-QUOTE {PROPOSAL} </w:t>
      </w:r>
      <w:r w:rsidRPr="009A34D4">
        <w:rPr>
          <w:bCs w:val="0"/>
          <w:caps w:val="0"/>
        </w:rPr>
        <w:t>DOCUMENT REVIEW</w:t>
      </w:r>
      <w:bookmarkEnd w:id="84"/>
      <w:bookmarkEnd w:id="85"/>
      <w:bookmarkEnd w:id="86"/>
      <w:bookmarkEnd w:id="87"/>
      <w:r w:rsidRPr="009A34D4">
        <w:rPr>
          <w:bCs w:val="0"/>
          <w:caps w:val="0"/>
        </w:rPr>
        <w:t xml:space="preserve"> </w:t>
      </w:r>
      <w:bookmarkEnd w:id="88"/>
    </w:p>
    <w:p w14:paraId="2A45A0EB" w14:textId="77777777" w:rsidR="003E56E2" w:rsidRDefault="003E56E2" w:rsidP="00E51CFC">
      <w:pPr>
        <w:ind w:left="720"/>
      </w:pPr>
    </w:p>
    <w:p w14:paraId="4C3B1CD4" w14:textId="77777777" w:rsidR="00E71792" w:rsidRPr="00542477" w:rsidRDefault="00E71792" w:rsidP="00E71792">
      <w:r w:rsidRPr="00542477">
        <w:t xml:space="preserve">The following are publicly available documents that </w:t>
      </w:r>
      <w:r>
        <w:t>a Vendor {Bidder}</w:t>
      </w:r>
      <w:r w:rsidRPr="00542477">
        <w:t xml:space="preserve"> need</w:t>
      </w:r>
      <w:r>
        <w:t>s</w:t>
      </w:r>
      <w:r w:rsidRPr="00542477">
        <w:t xml:space="preserve"> to review in order to prepare and submit accurate and comprehensive </w:t>
      </w:r>
      <w:r>
        <w:t>Quotes {Proposal</w:t>
      </w:r>
      <w:r w:rsidRPr="00542477">
        <w:t>s</w:t>
      </w:r>
      <w:r>
        <w:t>}</w:t>
      </w:r>
      <w:r w:rsidRPr="00542477">
        <w:t>:</w:t>
      </w:r>
    </w:p>
    <w:p w14:paraId="12CDD978" w14:textId="77777777" w:rsidR="00E71792" w:rsidRDefault="00E71792" w:rsidP="00E51CFC"/>
    <w:p w14:paraId="7E1C8C02" w14:textId="77777777" w:rsidR="00E51CFC" w:rsidRPr="003E56E2" w:rsidRDefault="00E51CFC" w:rsidP="00E51CFC">
      <w:r>
        <w:t>United States (U.S.) Department of Transportation (DOT) regulations for transporting specimens:</w:t>
      </w:r>
    </w:p>
    <w:p w14:paraId="28342A81" w14:textId="77777777" w:rsidR="00196103" w:rsidRPr="00196103" w:rsidRDefault="00196103" w:rsidP="00196103"/>
    <w:p w14:paraId="744F616A" w14:textId="17A37B1C" w:rsidR="003E56E2" w:rsidRPr="00AA68CD" w:rsidRDefault="00AA68CD" w:rsidP="00F350FB">
      <w:pPr>
        <w:pStyle w:val="ListParagraph"/>
        <w:numPr>
          <w:ilvl w:val="1"/>
          <w:numId w:val="57"/>
        </w:numPr>
        <w:autoSpaceDE w:val="0"/>
        <w:autoSpaceDN w:val="0"/>
        <w:adjustRightInd w:val="0"/>
        <w:ind w:left="720" w:right="916"/>
        <w:contextualSpacing/>
        <w:jc w:val="left"/>
        <w:rPr>
          <w:rFonts w:cs="Arial"/>
          <w:color w:val="606062"/>
        </w:rPr>
      </w:pPr>
      <w:bookmarkStart w:id="89" w:name="_Toc95619434"/>
      <w:bookmarkStart w:id="90" w:name="_Toc109701220"/>
      <w:bookmarkStart w:id="91" w:name="_Toc225321579"/>
      <w:bookmarkStart w:id="92" w:name="_Toc94946029"/>
      <w:bookmarkStart w:id="93" w:name="_Toc72744593"/>
      <w:r>
        <w:t xml:space="preserve">Pipeline </w:t>
      </w:r>
      <w:del w:id="94" w:author="Valerie Taylor" w:date="2017-10-31T12:09:00Z">
        <w:r w:rsidDel="003644E0">
          <w:delText>&amp;</w:delText>
        </w:r>
      </w:del>
      <w:ins w:id="95" w:author="Valerie Taylor" w:date="2017-10-31T12:09:00Z">
        <w:r w:rsidR="003644E0">
          <w:t xml:space="preserve"> and</w:t>
        </w:r>
      </w:ins>
      <w:r>
        <w:t xml:space="preserve"> </w:t>
      </w:r>
      <w:r w:rsidR="00735F91">
        <w:t xml:space="preserve">Hazardous </w:t>
      </w:r>
      <w:r>
        <w:t>Material</w:t>
      </w:r>
      <w:r w:rsidR="001C083B">
        <w:t>s</w:t>
      </w:r>
      <w:r>
        <w:t xml:space="preserve"> Safety Administration - </w:t>
      </w:r>
      <w:r w:rsidR="000B5CE4">
        <w:t>Category B Infectious Substances</w:t>
      </w:r>
      <w:r>
        <w:t>(173.199)</w:t>
      </w:r>
      <w:r w:rsidR="000B5CE4">
        <w:t xml:space="preserve">: </w:t>
      </w:r>
      <w:hyperlink r:id="rId31" w:history="1">
        <w:r w:rsidR="00CC6FCB" w:rsidRPr="00FA326D">
          <w:rPr>
            <w:rStyle w:val="Hyperlink"/>
          </w:rPr>
          <w:t>https://www.gpo.gov/fdsys/pkg/CFR-2011-title49-vol2/pdf/CFR-2011-title49-vol2-sec173-199.pdf</w:t>
        </w:r>
      </w:hyperlink>
      <w:r w:rsidR="003E56E2" w:rsidRPr="000B5CE4">
        <w:rPr>
          <w:rFonts w:cs="Arial"/>
          <w:color w:val="606062"/>
        </w:rPr>
        <w:t xml:space="preserve">; </w:t>
      </w:r>
    </w:p>
    <w:p w14:paraId="24591572" w14:textId="77777777" w:rsidR="00AA68CD" w:rsidRPr="000B5CE4" w:rsidRDefault="00AA68CD" w:rsidP="00AA68CD">
      <w:pPr>
        <w:pStyle w:val="ListParagraph"/>
        <w:autoSpaceDE w:val="0"/>
        <w:autoSpaceDN w:val="0"/>
        <w:adjustRightInd w:val="0"/>
        <w:ind w:right="916"/>
        <w:contextualSpacing/>
        <w:jc w:val="left"/>
        <w:rPr>
          <w:rFonts w:cs="Arial"/>
          <w:color w:val="606062"/>
        </w:rPr>
      </w:pPr>
    </w:p>
    <w:p w14:paraId="08988CA9" w14:textId="7934ED2E" w:rsidR="003E56E2" w:rsidRDefault="00AA68CD" w:rsidP="000407DA">
      <w:pPr>
        <w:pStyle w:val="ListParagraph"/>
        <w:numPr>
          <w:ilvl w:val="1"/>
          <w:numId w:val="57"/>
        </w:numPr>
        <w:autoSpaceDE w:val="0"/>
        <w:autoSpaceDN w:val="0"/>
        <w:adjustRightInd w:val="0"/>
        <w:ind w:left="720" w:right="916"/>
        <w:contextualSpacing/>
      </w:pPr>
      <w:r w:rsidRPr="00AA68CD">
        <w:t xml:space="preserve">Pipeline </w:t>
      </w:r>
      <w:del w:id="96" w:author="Valerie Taylor" w:date="2017-10-31T12:09:00Z">
        <w:r w:rsidRPr="00AA68CD" w:rsidDel="003644E0">
          <w:delText>&amp;</w:delText>
        </w:r>
      </w:del>
      <w:ins w:id="97" w:author="Valerie Taylor" w:date="2017-10-31T12:09:00Z">
        <w:r w:rsidR="003644E0">
          <w:t xml:space="preserve"> and</w:t>
        </w:r>
      </w:ins>
      <w:r w:rsidRPr="00AA68CD">
        <w:t xml:space="preserve"> </w:t>
      </w:r>
      <w:r w:rsidR="006F4F45">
        <w:t>H</w:t>
      </w:r>
      <w:r w:rsidR="00735F91">
        <w:t>azardous</w:t>
      </w:r>
      <w:r w:rsidR="00735F91" w:rsidRPr="00AA68CD">
        <w:t xml:space="preserve"> </w:t>
      </w:r>
      <w:r w:rsidRPr="00AA68CD">
        <w:t>Material</w:t>
      </w:r>
      <w:r w:rsidR="001C083B">
        <w:t>s</w:t>
      </w:r>
      <w:r w:rsidRPr="00AA68CD">
        <w:t xml:space="preserve"> Safety Administration – Class 6, Division 6.2- Definitions and Exceptions </w:t>
      </w:r>
      <w:r w:rsidR="00E31EF3">
        <w:t>(</w:t>
      </w:r>
      <w:r>
        <w:t>173.134</w:t>
      </w:r>
      <w:r w:rsidR="00E31EF3">
        <w:t>)</w:t>
      </w:r>
      <w:r>
        <w:t xml:space="preserve">: </w:t>
      </w:r>
      <w:hyperlink r:id="rId32" w:history="1">
        <w:r w:rsidR="00CC6FCB" w:rsidRPr="00FA326D">
          <w:rPr>
            <w:rStyle w:val="Hyperlink"/>
          </w:rPr>
          <w:t>https://www.gpo.gov/fdsys/pkg/CFR-2011-title49-vol2/pdf/CFR-2011-title49-vol2-sec173-134.pdf</w:t>
        </w:r>
      </w:hyperlink>
      <w:r w:rsidR="00735F91">
        <w:t>; and</w:t>
      </w:r>
    </w:p>
    <w:p w14:paraId="24FD50AA" w14:textId="66FC9A43" w:rsidR="00225BFC" w:rsidRPr="003644E0" w:rsidRDefault="00225BFC" w:rsidP="003644E0">
      <w:pPr>
        <w:pStyle w:val="ListParagraph"/>
        <w:rPr>
          <w:rFonts w:ascii="Calibri" w:hAnsi="Calibri"/>
          <w:szCs w:val="22"/>
        </w:rPr>
      </w:pPr>
      <w:commentRangeStart w:id="98"/>
    </w:p>
    <w:p w14:paraId="4D6C759E" w14:textId="2C2337E2" w:rsidR="003644E0" w:rsidRDefault="00225BFC" w:rsidP="003644E0">
      <w:pPr>
        <w:ind w:left="720" w:hanging="360"/>
        <w:rPr>
          <w:ins w:id="99" w:author="Valerie Taylor" w:date="2017-10-31T12:05:00Z"/>
          <w:rFonts w:ascii="Calibri" w:hAnsi="Calibri"/>
          <w:szCs w:val="22"/>
        </w:rPr>
      </w:pPr>
      <w:ins w:id="100" w:author="Valerie Taylor" w:date="2017-10-31T12:04:00Z">
        <w:r>
          <w:t>C.</w:t>
        </w:r>
        <w:r w:rsidR="003644E0">
          <w:tab/>
        </w:r>
      </w:ins>
      <w:ins w:id="101" w:author="Valerie Taylor" w:date="2017-10-31T12:06:00Z">
        <w:r w:rsidR="003644E0">
          <w:t xml:space="preserve">Pipeline and Hazardous Materials Safety Administration </w:t>
        </w:r>
      </w:ins>
      <w:ins w:id="102" w:author="Valerie Taylor" w:date="2017-10-31T12:07:00Z">
        <w:r w:rsidR="003644E0">
          <w:t>–</w:t>
        </w:r>
      </w:ins>
      <w:ins w:id="103" w:author="Valerie Taylor" w:date="2017-10-31T12:06:00Z">
        <w:r w:rsidR="003644E0">
          <w:t xml:space="preserve"> DOT </w:t>
        </w:r>
      </w:ins>
      <w:ins w:id="104" w:author="Valerie Taylor" w:date="2017-10-31T12:07:00Z">
        <w:r w:rsidR="003644E0">
          <w:t xml:space="preserve">(173.24 and 173.24a) </w:t>
        </w:r>
      </w:ins>
      <w:ins w:id="105" w:author="Valerie Taylor" w:date="2017-10-31T12:05:00Z">
        <w:r w:rsidR="003644E0">
          <w:fldChar w:fldCharType="begin"/>
        </w:r>
        <w:r w:rsidR="003644E0">
          <w:instrText xml:space="preserve"> HYPERLINK "https://www.gpo.gov/fdsys/pkg/CFR-2010-title49-vol2/pdf/CFR-2010-title49-vol2-sec173-24.pdf" </w:instrText>
        </w:r>
        <w:r w:rsidR="003644E0">
          <w:fldChar w:fldCharType="separate"/>
        </w:r>
        <w:r w:rsidR="003644E0">
          <w:rPr>
            <w:rStyle w:val="Hyperlink"/>
          </w:rPr>
          <w:t>https://www.gpo.gov/fdsys/pkg/CFR-2010-title49-vol2/pdf/CFR-2010-title49-vol2-sec173-24.pdf</w:t>
        </w:r>
        <w:r w:rsidR="003644E0">
          <w:fldChar w:fldCharType="end"/>
        </w:r>
      </w:ins>
      <w:ins w:id="106" w:author="Valerie Taylor" w:date="2017-10-31T12:08:00Z">
        <w:r w:rsidR="003644E0">
          <w:t>.</w:t>
        </w:r>
      </w:ins>
      <w:commentRangeEnd w:id="98"/>
      <w:ins w:id="107" w:author="Valerie Taylor" w:date="2017-10-31T12:09:00Z">
        <w:r w:rsidR="003644E0">
          <w:rPr>
            <w:rStyle w:val="CommentReference"/>
          </w:rPr>
          <w:commentReference w:id="98"/>
        </w:r>
      </w:ins>
    </w:p>
    <w:p w14:paraId="38D82128" w14:textId="675B5565" w:rsidR="006F4F45" w:rsidRPr="006F4F45" w:rsidRDefault="006F4F45" w:rsidP="003644E0">
      <w:pPr>
        <w:autoSpaceDE w:val="0"/>
        <w:autoSpaceDN w:val="0"/>
        <w:adjustRightInd w:val="0"/>
        <w:ind w:left="720" w:right="916" w:hanging="360"/>
        <w:contextualSpacing/>
      </w:pPr>
    </w:p>
    <w:p w14:paraId="7068F228" w14:textId="77777777" w:rsidR="00C12155" w:rsidRPr="00851065" w:rsidRDefault="00AC3C7B" w:rsidP="00851065">
      <w:pPr>
        <w:pStyle w:val="Heading2"/>
      </w:pPr>
      <w:bookmarkStart w:id="108" w:name="_Toc428533947"/>
      <w:bookmarkStart w:id="109" w:name="_Toc497220711"/>
      <w:bookmarkEnd w:id="89"/>
      <w:bookmarkEnd w:id="90"/>
      <w:bookmarkEnd w:id="91"/>
      <w:bookmarkEnd w:id="92"/>
      <w:bookmarkEnd w:id="93"/>
      <w:r w:rsidRPr="00851065">
        <w:rPr>
          <w:caps w:val="0"/>
        </w:rPr>
        <w:t>ADDITIONAL INFORMATION</w:t>
      </w:r>
      <w:bookmarkEnd w:id="108"/>
      <w:bookmarkEnd w:id="109"/>
    </w:p>
    <w:p w14:paraId="051ECB24" w14:textId="77777777" w:rsidR="00C12155" w:rsidRPr="00851065" w:rsidRDefault="00C12155" w:rsidP="0006639D">
      <w:pPr>
        <w:rPr>
          <w:rFonts w:eastAsia="MS Mincho"/>
        </w:rPr>
      </w:pPr>
    </w:p>
    <w:p w14:paraId="0963D90E" w14:textId="77777777" w:rsidR="00C12155" w:rsidRPr="00851065" w:rsidRDefault="00C12155" w:rsidP="00851065">
      <w:pPr>
        <w:pStyle w:val="Heading3"/>
        <w:ind w:right="108"/>
        <w:rPr>
          <w:rFonts w:eastAsia="MS Mincho"/>
          <w:b w:val="0"/>
          <w:caps w:val="0"/>
        </w:rPr>
      </w:pPr>
      <w:bookmarkStart w:id="110" w:name="_Toc428533948"/>
      <w:bookmarkStart w:id="111" w:name="_Toc497220712"/>
      <w:r w:rsidRPr="00851065">
        <w:rPr>
          <w:rFonts w:eastAsia="MS Mincho"/>
        </w:rPr>
        <w:t>BID AMENDMENT</w:t>
      </w:r>
      <w:r w:rsidR="00A511FC" w:rsidRPr="00851065">
        <w:rPr>
          <w:rFonts w:eastAsia="MS Mincho"/>
        </w:rPr>
        <w:t>S</w:t>
      </w:r>
      <w:r w:rsidR="001A1AF1" w:rsidRPr="00851065">
        <w:rPr>
          <w:rFonts w:eastAsia="MS Mincho"/>
        </w:rPr>
        <w:t xml:space="preserve"> </w:t>
      </w:r>
      <w:r w:rsidR="00DE7682" w:rsidRPr="00851065">
        <w:rPr>
          <w:rFonts w:eastAsia="MS Mincho"/>
        </w:rPr>
        <w:t>{</w:t>
      </w:r>
      <w:r w:rsidR="001A1AF1" w:rsidRPr="00851065">
        <w:rPr>
          <w:rFonts w:eastAsia="MS Mincho"/>
        </w:rPr>
        <w:t>ADDENDA</w:t>
      </w:r>
      <w:r w:rsidR="00DE7682" w:rsidRPr="00851065">
        <w:rPr>
          <w:rFonts w:eastAsia="MS Mincho"/>
        </w:rPr>
        <w:t>}</w:t>
      </w:r>
      <w:r w:rsidRPr="00851065">
        <w:rPr>
          <w:rFonts w:eastAsia="MS Mincho"/>
        </w:rPr>
        <w:t xml:space="preserve">: Revisions to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bookmarkEnd w:id="110"/>
      <w:bookmarkEnd w:id="111"/>
    </w:p>
    <w:p w14:paraId="568AB1AC" w14:textId="77777777" w:rsidR="00C12155" w:rsidRPr="00C12155" w:rsidRDefault="00C12155" w:rsidP="0006639D">
      <w:pPr>
        <w:rPr>
          <w:rFonts w:eastAsia="MS Mincho"/>
        </w:rPr>
      </w:pPr>
    </w:p>
    <w:p w14:paraId="21CEE72E" w14:textId="77777777" w:rsidR="00C12155" w:rsidRPr="00851065" w:rsidRDefault="00C12155" w:rsidP="00851065">
      <w:pPr>
        <w:rPr>
          <w:rFonts w:eastAsia="MS Mincho"/>
        </w:rPr>
      </w:pPr>
      <w:r w:rsidRPr="00851065">
        <w:rPr>
          <w:rFonts w:eastAsia="MS Mincho"/>
        </w:rPr>
        <w:t xml:space="preserve">In the event that it becomes necessary to clarify or revise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F70805" w:rsidRPr="00851065">
        <w:rPr>
          <w:rFonts w:eastAsia="MS Mincho"/>
        </w:rPr>
        <w:t>}</w:t>
      </w:r>
      <w:r w:rsidRPr="00851065">
        <w:rPr>
          <w:rFonts w:eastAsia="MS Mincho"/>
        </w:rPr>
        <w:t xml:space="preserve">, such clarification or revision will be by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 </w:t>
      </w:r>
      <w:r w:rsidR="00DE7682" w:rsidRPr="00851065">
        <w:rPr>
          <w:rFonts w:eastAsia="MS Mincho"/>
        </w:rPr>
        <w:t>{</w:t>
      </w:r>
      <w:r w:rsidR="001F09EF">
        <w:rPr>
          <w:rFonts w:eastAsia="MS Mincho"/>
        </w:rPr>
        <w:t>A</w:t>
      </w:r>
      <w:r w:rsidR="001F09EF" w:rsidRPr="00851065">
        <w:rPr>
          <w:rFonts w:eastAsia="MS Mincho"/>
        </w:rPr>
        <w:t>ddendum</w:t>
      </w:r>
      <w:r w:rsidR="00DE7682" w:rsidRPr="00851065">
        <w:rPr>
          <w:rFonts w:eastAsia="MS Mincho"/>
        </w:rPr>
        <w:t>}</w:t>
      </w:r>
      <w:r w:rsidRPr="00851065">
        <w:rPr>
          <w:rFonts w:eastAsia="MS Mincho"/>
        </w:rPr>
        <w:t>.</w:t>
      </w:r>
      <w:r w:rsidR="00A15D0B" w:rsidRPr="00851065">
        <w:rPr>
          <w:rFonts w:eastAsia="MS Mincho"/>
        </w:rPr>
        <w:t xml:space="preserve"> </w:t>
      </w:r>
      <w:r w:rsidRPr="00851065">
        <w:rPr>
          <w:rFonts w:eastAsia="MS Mincho"/>
        </w:rPr>
        <w:t xml:space="preserve">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 </w:t>
      </w:r>
      <w:r w:rsidR="00DE7682" w:rsidRPr="00851065">
        <w:rPr>
          <w:rFonts w:eastAsia="MS Mincho"/>
        </w:rPr>
        <w:t>{</w:t>
      </w:r>
      <w:r w:rsidR="001F09EF">
        <w:rPr>
          <w:rFonts w:eastAsia="MS Mincho"/>
        </w:rPr>
        <w:t>A</w:t>
      </w:r>
      <w:r w:rsidR="001F09EF" w:rsidRPr="00851065">
        <w:rPr>
          <w:rFonts w:eastAsia="MS Mincho"/>
        </w:rPr>
        <w:t>ddendum</w:t>
      </w:r>
      <w:r w:rsidR="00DE7682" w:rsidRPr="00851065">
        <w:rPr>
          <w:rFonts w:eastAsia="MS Mincho"/>
        </w:rPr>
        <w:t>}</w:t>
      </w:r>
      <w:r w:rsidR="006C21C7" w:rsidRPr="00851065">
        <w:rPr>
          <w:rFonts w:eastAsia="MS Mincho"/>
        </w:rPr>
        <w:t xml:space="preserve"> </w:t>
      </w:r>
      <w:r w:rsidRPr="00851065">
        <w:rPr>
          <w:rFonts w:eastAsia="MS Mincho"/>
        </w:rPr>
        <w:t xml:space="preserve">to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will become part of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and part of any</w:t>
      </w:r>
      <w:r w:rsidR="003F12E1" w:rsidRPr="00851065">
        <w:rPr>
          <w:rFonts w:eastAsia="MS Mincho"/>
        </w:rPr>
        <w:t xml:space="preserve"> </w:t>
      </w:r>
      <w:r w:rsidR="001D2ACC">
        <w:rPr>
          <w:rFonts w:eastAsia="MS Mincho"/>
        </w:rPr>
        <w:t>Blanket P.O.</w:t>
      </w:r>
      <w:r w:rsidRPr="00851065">
        <w:rPr>
          <w:rFonts w:eastAsia="MS Mincho"/>
        </w:rPr>
        <w:t xml:space="preserve"> </w:t>
      </w:r>
      <w:r w:rsidR="00DE7682" w:rsidRPr="00851065">
        <w:rPr>
          <w:rFonts w:eastAsia="MS Mincho"/>
        </w:rPr>
        <w:t>{</w:t>
      </w:r>
      <w:r w:rsidR="00362081" w:rsidRPr="00851065">
        <w:rPr>
          <w:rFonts w:eastAsia="MS Mincho"/>
        </w:rPr>
        <w:t>Contract</w:t>
      </w:r>
      <w:r w:rsidR="00DE7682" w:rsidRPr="00851065">
        <w:rPr>
          <w:rFonts w:eastAsia="MS Mincho"/>
        </w:rPr>
        <w:t>}</w:t>
      </w:r>
      <w:r w:rsidRPr="00851065">
        <w:rPr>
          <w:rFonts w:eastAsia="MS Mincho"/>
        </w:rPr>
        <w:t xml:space="preserve"> awarded as a result of this</w:t>
      </w:r>
      <w:r w:rsidR="003F12E1" w:rsidRPr="00851065">
        <w:rPr>
          <w:rFonts w:eastAsia="MS Mincho"/>
        </w:rPr>
        <w:t xml:space="preserve"> Bid Solicitation</w:t>
      </w:r>
      <w:r w:rsidRPr="00851065">
        <w:rPr>
          <w:rFonts w:eastAsia="MS Mincho"/>
        </w:rPr>
        <w:t xml:space="preserve">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w:t>
      </w:r>
    </w:p>
    <w:p w14:paraId="1987A56E" w14:textId="77777777" w:rsidR="00C12155" w:rsidRPr="00851065" w:rsidRDefault="00C12155" w:rsidP="00851065">
      <w:pPr>
        <w:rPr>
          <w:rFonts w:eastAsia="MS Mincho"/>
        </w:rPr>
      </w:pPr>
    </w:p>
    <w:p w14:paraId="03E23F03" w14:textId="77777777" w:rsidR="0041615B" w:rsidRPr="00851065" w:rsidRDefault="00C12155" w:rsidP="00851065">
      <w:pPr>
        <w:rPr>
          <w:rFonts w:eastAsia="MS Mincho"/>
        </w:rPr>
      </w:pPr>
      <w:r w:rsidRPr="00851065">
        <w:rPr>
          <w:rFonts w:eastAsia="MS Mincho"/>
        </w:rPr>
        <w:t xml:space="preserve">There are no designated dates for release of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Pr="00851065">
        <w:rPr>
          <w:rFonts w:eastAsia="MS Mincho"/>
        </w:rPr>
        <w:t xml:space="preserve">. </w:t>
      </w:r>
      <w:r w:rsidR="0041615B" w:rsidRPr="00851065">
        <w:rPr>
          <w:rFonts w:eastAsia="MS Mincho"/>
        </w:rPr>
        <w:t xml:space="preserve"> Those </w:t>
      </w:r>
      <w:r w:rsidR="00A3247E">
        <w:rPr>
          <w:rFonts w:eastAsia="MS Mincho"/>
          <w:szCs w:val="22"/>
        </w:rPr>
        <w:t>V</w:t>
      </w:r>
      <w:r w:rsidR="00526170">
        <w:rPr>
          <w:rFonts w:eastAsia="MS Mincho"/>
          <w:szCs w:val="22"/>
        </w:rPr>
        <w:t xml:space="preserve">endors </w:t>
      </w:r>
      <w:r w:rsidR="001A0104">
        <w:rPr>
          <w:rFonts w:eastAsia="MS Mincho"/>
          <w:szCs w:val="22"/>
        </w:rPr>
        <w:t>{</w:t>
      </w:r>
      <w:r w:rsidR="00A3247E">
        <w:rPr>
          <w:rFonts w:eastAsia="MS Mincho"/>
          <w:szCs w:val="22"/>
        </w:rPr>
        <w:t>B</w:t>
      </w:r>
      <w:r w:rsidR="001A0104">
        <w:rPr>
          <w:rFonts w:eastAsia="MS Mincho"/>
          <w:szCs w:val="22"/>
        </w:rPr>
        <w:t>id</w:t>
      </w:r>
      <w:r w:rsidR="00526170">
        <w:rPr>
          <w:rFonts w:eastAsia="MS Mincho"/>
          <w:szCs w:val="22"/>
        </w:rPr>
        <w:t>ders</w:t>
      </w:r>
      <w:r w:rsidR="001A0104" w:rsidRPr="00851065">
        <w:rPr>
          <w:rFonts w:eastAsia="MS Mincho"/>
        </w:rPr>
        <w:t>}</w:t>
      </w:r>
      <w:r w:rsidR="008E24C3" w:rsidRPr="00851065">
        <w:rPr>
          <w:rFonts w:eastAsia="MS Mincho"/>
        </w:rPr>
        <w:t xml:space="preserve"> </w:t>
      </w:r>
      <w:r w:rsidR="0041615B" w:rsidRPr="00851065">
        <w:rPr>
          <w:rFonts w:eastAsia="MS Mincho"/>
        </w:rPr>
        <w:t xml:space="preserve">who </w:t>
      </w:r>
      <w:r w:rsidR="00B62F9E" w:rsidRPr="00851065">
        <w:rPr>
          <w:rFonts w:eastAsia="MS Mincho"/>
        </w:rPr>
        <w:t xml:space="preserve">are on the bidholder list either through commodity code registration </w:t>
      </w:r>
      <w:r w:rsidR="00101EA1"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101EA1" w:rsidRPr="00851065">
        <w:rPr>
          <w:rFonts w:eastAsia="MS Mincho"/>
        </w:rPr>
        <w:t xml:space="preserve"> </w:t>
      </w:r>
      <w:r w:rsidR="00B62F9E" w:rsidRPr="00851065">
        <w:rPr>
          <w:rFonts w:eastAsia="MS Mincho"/>
        </w:rPr>
        <w:t xml:space="preserve">or by </w:t>
      </w:r>
      <w:r w:rsidR="0041615B" w:rsidRPr="00851065">
        <w:rPr>
          <w:rFonts w:eastAsia="MS Mincho"/>
        </w:rPr>
        <w:t>acknowledg</w:t>
      </w:r>
      <w:r w:rsidR="00B62F9E" w:rsidRPr="00851065">
        <w:rPr>
          <w:rFonts w:eastAsia="MS Mincho"/>
        </w:rPr>
        <w:t>ing</w:t>
      </w:r>
      <w:r w:rsidR="0041615B" w:rsidRPr="00851065">
        <w:rPr>
          <w:rFonts w:eastAsia="MS Mincho"/>
        </w:rPr>
        <w:t xml:space="preserve"> the bid </w:t>
      </w:r>
      <w:r w:rsidR="00101EA1" w:rsidRPr="00851065">
        <w:rPr>
          <w:rFonts w:eastAsia="MS Mincho"/>
        </w:rPr>
        <w:t>in</w:t>
      </w:r>
      <w:r w:rsidR="0041615B" w:rsidRPr="00851065">
        <w:rPr>
          <w:rFonts w:eastAsia="MS Mincho"/>
        </w:rPr>
        <w:t xml:space="preserve"> </w:t>
      </w:r>
      <w:r w:rsidR="00F70805" w:rsidRPr="00851065">
        <w:rPr>
          <w:rStyle w:val="IntenseEmphasis"/>
          <w:color w:val="00B050"/>
        </w:rPr>
        <w:t>NJ</w:t>
      </w:r>
      <w:r w:rsidR="00F70805" w:rsidRPr="00851065">
        <w:rPr>
          <w:rStyle w:val="IntenseEmphasis"/>
          <w:color w:val="0070C0"/>
        </w:rPr>
        <w:t>START</w:t>
      </w:r>
      <w:r w:rsidR="0041615B" w:rsidRPr="00851065">
        <w:rPr>
          <w:rFonts w:eastAsia="MS Mincho"/>
        </w:rPr>
        <w:t xml:space="preserve"> should receive notification of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41615B" w:rsidRPr="00851065">
        <w:rPr>
          <w:rFonts w:eastAsia="MS Mincho"/>
        </w:rPr>
        <w:t xml:space="preserve">(s)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00BB69F7" w:rsidRPr="00851065">
        <w:rPr>
          <w:rFonts w:eastAsia="MS Mincho"/>
        </w:rPr>
        <w:t>.</w:t>
      </w:r>
      <w:r w:rsidR="0041615B" w:rsidRPr="00851065">
        <w:rPr>
          <w:rFonts w:eastAsia="MS Mincho"/>
        </w:rPr>
        <w:t xml:space="preserve"> </w:t>
      </w:r>
      <w:r w:rsidR="00E63634" w:rsidRPr="00851065">
        <w:rPr>
          <w:rFonts w:eastAsia="MS Mincho"/>
        </w:rPr>
        <w:t xml:space="preserve">If a </w:t>
      </w:r>
      <w:r w:rsidR="00A3247E">
        <w:rPr>
          <w:rFonts w:eastAsia="MS Mincho"/>
          <w:szCs w:val="22"/>
        </w:rPr>
        <w:t>V</w:t>
      </w:r>
      <w:r w:rsidR="00E63634">
        <w:rPr>
          <w:rFonts w:eastAsia="MS Mincho"/>
          <w:szCs w:val="22"/>
        </w:rPr>
        <w:t xml:space="preserve">endor </w:t>
      </w:r>
      <w:r w:rsidR="001A0104">
        <w:rPr>
          <w:rFonts w:eastAsia="MS Mincho"/>
          <w:szCs w:val="22"/>
        </w:rPr>
        <w:t>{</w:t>
      </w:r>
      <w:r w:rsidR="00A3247E">
        <w:rPr>
          <w:rFonts w:eastAsia="MS Mincho"/>
          <w:szCs w:val="22"/>
        </w:rPr>
        <w:t>B</w:t>
      </w:r>
      <w:r w:rsidR="00E63634">
        <w:rPr>
          <w:rFonts w:eastAsia="MS Mincho"/>
          <w:szCs w:val="22"/>
        </w:rPr>
        <w:t>idder</w:t>
      </w:r>
      <w:r w:rsidR="001A0104" w:rsidRPr="00851065">
        <w:rPr>
          <w:rFonts w:eastAsia="MS Mincho"/>
        </w:rPr>
        <w:t>}</w:t>
      </w:r>
      <w:r w:rsidR="00E63634" w:rsidRPr="00851065">
        <w:rPr>
          <w:rFonts w:eastAsia="MS Mincho"/>
        </w:rPr>
        <w:t xml:space="preserve"> is not on the bidholder list to receive notifications related to a Bid </w:t>
      </w:r>
      <w:r w:rsidR="00E63634" w:rsidRPr="00851065">
        <w:rPr>
          <w:rFonts w:eastAsia="MS Mincho"/>
        </w:rPr>
        <w:lastRenderedPageBreak/>
        <w:t xml:space="preserve">Solicitation </w:t>
      </w:r>
      <w:r w:rsidR="001A0104" w:rsidRPr="00851065">
        <w:rPr>
          <w:rFonts w:eastAsia="MS Mincho"/>
        </w:rPr>
        <w:t>{</w:t>
      </w:r>
      <w:r w:rsidR="00E63634" w:rsidRPr="00851065">
        <w:rPr>
          <w:rFonts w:eastAsia="MS Mincho"/>
        </w:rPr>
        <w:t>RFP</w:t>
      </w:r>
      <w:r w:rsidR="001A0104" w:rsidRPr="00851065">
        <w:rPr>
          <w:rFonts w:eastAsia="MS Mincho"/>
        </w:rPr>
        <w:t>}</w:t>
      </w:r>
      <w:r w:rsidR="00E63634" w:rsidRPr="00851065">
        <w:rPr>
          <w:rFonts w:eastAsia="MS Mincho"/>
        </w:rPr>
        <w:t xml:space="preserve">,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00E63634" w:rsidRPr="00851065">
        <w:rPr>
          <w:rFonts w:eastAsia="MS Mincho"/>
        </w:rPr>
        <w:t xml:space="preserve"> are still viewable on the “Summary” page of the Bid Solicitation </w:t>
      </w:r>
      <w:r w:rsidR="001F09EF">
        <w:rPr>
          <w:rFonts w:eastAsia="MS Mincho"/>
        </w:rPr>
        <w:t xml:space="preserve">{RFP} </w:t>
      </w:r>
      <w:r w:rsidR="00E63634"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E63634" w:rsidRPr="00851065">
        <w:rPr>
          <w:rFonts w:eastAsia="MS Mincho"/>
        </w:rPr>
        <w:t>.</w:t>
      </w:r>
    </w:p>
    <w:p w14:paraId="19980599" w14:textId="77777777" w:rsidR="00A511FC" w:rsidRPr="00851065" w:rsidRDefault="00A511FC" w:rsidP="00851065">
      <w:pPr>
        <w:rPr>
          <w:rFonts w:eastAsia="MS Mincho"/>
        </w:rPr>
      </w:pPr>
    </w:p>
    <w:p w14:paraId="781B7833" w14:textId="77777777" w:rsidR="00CB640F" w:rsidRPr="00851065" w:rsidRDefault="00CB640F" w:rsidP="00851065">
      <w:pPr>
        <w:rPr>
          <w:rFonts w:eastAsia="MS Mincho"/>
          <w:u w:val="single"/>
        </w:rPr>
      </w:pPr>
      <w:r w:rsidRPr="00851065">
        <w:rPr>
          <w:rFonts w:eastAsia="MS Mincho"/>
          <w:b/>
        </w:rPr>
        <w:t xml:space="preserve">BID AMENDMENTS </w:t>
      </w:r>
      <w:r w:rsidR="001A0104" w:rsidRPr="00851065">
        <w:rPr>
          <w:rFonts w:eastAsia="MS Mincho"/>
          <w:b/>
        </w:rPr>
        <w:t>{</w:t>
      </w:r>
      <w:r w:rsidRPr="00851065">
        <w:rPr>
          <w:rFonts w:eastAsia="MS Mincho"/>
          <w:b/>
        </w:rPr>
        <w:t>ADDENDA</w:t>
      </w:r>
      <w:r w:rsidR="001A0104" w:rsidRPr="00851065">
        <w:rPr>
          <w:rFonts w:eastAsia="MS Mincho"/>
          <w:b/>
        </w:rPr>
        <w:t>}</w:t>
      </w:r>
      <w:r w:rsidRPr="00851065">
        <w:rPr>
          <w:rFonts w:eastAsia="MS Mincho"/>
          <w:b/>
        </w:rPr>
        <w:t xml:space="preserve"> </w:t>
      </w:r>
      <w:r w:rsidR="00B31D50" w:rsidRPr="00851065">
        <w:rPr>
          <w:rFonts w:eastAsia="MS Mincho"/>
          <w:b/>
        </w:rPr>
        <w:t>WILL BE ISSUED AS</w:t>
      </w:r>
      <w:r w:rsidRPr="00851065">
        <w:rPr>
          <w:rFonts w:eastAsia="MS Mincho"/>
          <w:b/>
        </w:rPr>
        <w:t xml:space="preserve"> FILE ATTACHMENTS</w:t>
      </w:r>
      <w:r w:rsidR="00A511FC" w:rsidRPr="00851065">
        <w:rPr>
          <w:rFonts w:eastAsia="MS Mincho"/>
          <w:b/>
        </w:rPr>
        <w:t>, AND ARE VIEWABLE</w:t>
      </w:r>
      <w:r w:rsidRPr="00851065">
        <w:rPr>
          <w:rFonts w:eastAsia="MS Mincho"/>
          <w:b/>
        </w:rPr>
        <w:t xml:space="preserve"> </w:t>
      </w:r>
      <w:r w:rsidR="00B31D50" w:rsidRPr="00851065">
        <w:rPr>
          <w:rFonts w:eastAsia="MS Mincho"/>
          <w:b/>
        </w:rPr>
        <w:t>ON THE</w:t>
      </w:r>
      <w:r w:rsidRPr="00851065">
        <w:rPr>
          <w:rFonts w:eastAsia="MS Mincho"/>
          <w:b/>
        </w:rPr>
        <w:t xml:space="preserve"> </w:t>
      </w:r>
      <w:r w:rsidR="00664541" w:rsidRPr="00851065">
        <w:rPr>
          <w:rFonts w:eastAsia="MS Mincho"/>
          <w:b/>
        </w:rPr>
        <w:t>“</w:t>
      </w:r>
      <w:r w:rsidRPr="00851065">
        <w:rPr>
          <w:rFonts w:eastAsia="MS Mincho"/>
          <w:b/>
        </w:rPr>
        <w:t>SUMMARY</w:t>
      </w:r>
      <w:r w:rsidR="00664541" w:rsidRPr="00851065">
        <w:rPr>
          <w:rFonts w:eastAsia="MS Mincho"/>
          <w:b/>
        </w:rPr>
        <w:t>”</w:t>
      </w:r>
      <w:r w:rsidRPr="00851065">
        <w:rPr>
          <w:rFonts w:eastAsia="MS Mincho"/>
          <w:b/>
        </w:rPr>
        <w:t xml:space="preserve"> PAGE </w:t>
      </w:r>
      <w:r w:rsidR="00B31D50" w:rsidRPr="00851065">
        <w:rPr>
          <w:rFonts w:eastAsia="MS Mincho"/>
          <w:b/>
        </w:rPr>
        <w:t>OF THE</w:t>
      </w:r>
      <w:r w:rsidRPr="00851065">
        <w:rPr>
          <w:rFonts w:eastAsia="MS Mincho"/>
          <w:b/>
        </w:rPr>
        <w:t xml:space="preserve"> BID SOLICITATION </w:t>
      </w:r>
      <w:r w:rsidR="001F09EF">
        <w:rPr>
          <w:rFonts w:eastAsia="MS Mincho"/>
          <w:b/>
        </w:rPr>
        <w:t xml:space="preserve">{RFP} </w:t>
      </w:r>
      <w:r w:rsidRPr="00851065">
        <w:rPr>
          <w:rFonts w:eastAsia="MS Mincho"/>
          <w:b/>
        </w:rPr>
        <w:t xml:space="preserve">IN </w:t>
      </w:r>
      <w:r w:rsidR="00742C12" w:rsidRPr="00851065">
        <w:rPr>
          <w:rStyle w:val="IntenseEmphasis"/>
          <w:color w:val="00B050"/>
        </w:rPr>
        <w:t>NJ</w:t>
      </w:r>
      <w:r w:rsidR="00742C12" w:rsidRPr="00851065">
        <w:rPr>
          <w:rStyle w:val="IntenseEmphasis"/>
          <w:color w:val="0070C0"/>
        </w:rPr>
        <w:t>START</w:t>
      </w:r>
      <w:r w:rsidRPr="00851065">
        <w:rPr>
          <w:rFonts w:eastAsia="MS Mincho"/>
          <w:b/>
        </w:rPr>
        <w:t xml:space="preserve">.  </w:t>
      </w:r>
      <w:r w:rsidR="00A511FC" w:rsidRPr="00851065">
        <w:rPr>
          <w:rFonts w:eastAsia="MS Mincho"/>
        </w:rPr>
        <w:t>V</w:t>
      </w:r>
      <w:r w:rsidR="003F12E1" w:rsidRPr="00851065">
        <w:rPr>
          <w:rFonts w:eastAsia="MS Mincho"/>
        </w:rPr>
        <w:t xml:space="preserve">endors </w:t>
      </w:r>
      <w:r w:rsidR="001A0104" w:rsidRPr="00851065">
        <w:rPr>
          <w:rFonts w:eastAsia="MS Mincho"/>
        </w:rPr>
        <w:t>{</w:t>
      </w:r>
      <w:r w:rsidR="003F12E1" w:rsidRPr="00851065">
        <w:rPr>
          <w:rFonts w:eastAsia="MS Mincho"/>
        </w:rPr>
        <w:t>B</w:t>
      </w:r>
      <w:r w:rsidR="00A511FC" w:rsidRPr="00851065">
        <w:rPr>
          <w:rFonts w:eastAsia="MS Mincho"/>
        </w:rPr>
        <w:t>idders</w:t>
      </w:r>
      <w:r w:rsidR="001A0104" w:rsidRPr="00851065">
        <w:rPr>
          <w:rFonts w:eastAsia="MS Mincho"/>
        </w:rPr>
        <w:t>}</w:t>
      </w:r>
      <w:r w:rsidR="00A511FC" w:rsidRPr="00851065">
        <w:rPr>
          <w:rFonts w:eastAsia="MS Mincho"/>
        </w:rPr>
        <w:t xml:space="preserve"> may refer to the </w:t>
      </w:r>
      <w:r w:rsidR="003F12E1" w:rsidRPr="00851065">
        <w:rPr>
          <w:rFonts w:eastAsia="MS Mincho"/>
        </w:rPr>
        <w:t>QRG</w:t>
      </w:r>
      <w:r w:rsidR="00A511FC" w:rsidRPr="00851065">
        <w:rPr>
          <w:rFonts w:eastAsia="MS Mincho"/>
        </w:rPr>
        <w:t xml:space="preserve"> “</w:t>
      </w:r>
      <w:r w:rsidR="008D5E53" w:rsidRPr="00851065">
        <w:rPr>
          <w:rFonts w:eastAsia="MS Mincho"/>
        </w:rPr>
        <w:t>Submit</w:t>
      </w:r>
      <w:r w:rsidR="00A511FC" w:rsidRPr="00851065">
        <w:rPr>
          <w:rFonts w:eastAsia="MS Mincho"/>
        </w:rPr>
        <w:t xml:space="preserve"> a </w:t>
      </w:r>
      <w:r w:rsidR="00CE00E7">
        <w:rPr>
          <w:rFonts w:eastAsia="MS Mincho"/>
        </w:rPr>
        <w:t>Quote</w:t>
      </w:r>
      <w:r w:rsidR="00A511FC" w:rsidRPr="00851065">
        <w:rPr>
          <w:rFonts w:eastAsia="MS Mincho"/>
        </w:rPr>
        <w:t>” for additional instruction.</w:t>
      </w:r>
      <w:r w:rsidR="00522EAA" w:rsidRPr="00851065">
        <w:rPr>
          <w:rFonts w:eastAsia="MS Mincho"/>
        </w:rPr>
        <w:t xml:space="preserve"> QRGs are located on the </w:t>
      </w:r>
      <w:hyperlink r:id="rId33" w:history="1">
        <w:r w:rsidR="00522EAA" w:rsidRPr="00851065">
          <w:rPr>
            <w:rStyle w:val="Hyperlink"/>
            <w:rFonts w:eastAsiaTheme="minorHAnsi"/>
          </w:rPr>
          <w:t>NJSTART Vendor Support Page</w:t>
        </w:r>
      </w:hyperlink>
      <w:r w:rsidR="00522EAA" w:rsidRPr="00851065">
        <w:rPr>
          <w:rStyle w:val="Hyperlink"/>
          <w:rFonts w:eastAsiaTheme="minorHAnsi"/>
        </w:rPr>
        <w:t xml:space="preserve">.  </w:t>
      </w:r>
    </w:p>
    <w:p w14:paraId="50DF3084" w14:textId="77777777" w:rsidR="00BB69F7" w:rsidRPr="00851065" w:rsidRDefault="00BB69F7" w:rsidP="00851065">
      <w:pPr>
        <w:rPr>
          <w:rFonts w:eastAsia="MS Mincho"/>
        </w:rPr>
      </w:pPr>
    </w:p>
    <w:p w14:paraId="1D5518B0" w14:textId="77777777" w:rsidR="00C12155" w:rsidRPr="00851065" w:rsidRDefault="00C12155" w:rsidP="00851065">
      <w:pPr>
        <w:rPr>
          <w:rFonts w:eastAsia="MS Mincho"/>
        </w:rPr>
      </w:pPr>
      <w:r w:rsidRPr="00851065">
        <w:rPr>
          <w:rFonts w:eastAsia="MS Mincho"/>
        </w:rPr>
        <w:t xml:space="preserve">It is the sole responsibility of the </w:t>
      </w:r>
      <w:r w:rsidR="00526170" w:rsidRPr="00851065">
        <w:rPr>
          <w:rFonts w:eastAsia="MS Mincho"/>
        </w:rPr>
        <w:t xml:space="preserve">Vendor </w:t>
      </w:r>
      <w:r w:rsidR="001A0104" w:rsidRPr="00851065">
        <w:rPr>
          <w:rFonts w:eastAsia="MS Mincho"/>
        </w:rPr>
        <w:t>{</w:t>
      </w:r>
      <w:r w:rsidR="00526170" w:rsidRPr="00851065">
        <w:rPr>
          <w:rFonts w:eastAsia="MS Mincho"/>
        </w:rPr>
        <w:t>Bidder</w:t>
      </w:r>
      <w:r w:rsidR="001A0104" w:rsidRPr="00851065">
        <w:rPr>
          <w:rFonts w:eastAsia="MS Mincho"/>
        </w:rPr>
        <w:t>}</w:t>
      </w:r>
      <w:r w:rsidRPr="00851065">
        <w:rPr>
          <w:rFonts w:eastAsia="MS Mincho"/>
        </w:rPr>
        <w:t xml:space="preserve"> to be knowledgeable of all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001D7542" w:rsidRPr="00851065">
        <w:rPr>
          <w:rFonts w:eastAsia="MS Mincho"/>
        </w:rPr>
        <w:t xml:space="preserve"> </w:t>
      </w:r>
      <w:r w:rsidRPr="00851065">
        <w:rPr>
          <w:rFonts w:eastAsia="MS Mincho"/>
        </w:rPr>
        <w:t>related to this procurement.</w:t>
      </w:r>
      <w:r w:rsidR="001D7542" w:rsidRPr="00851065">
        <w:rPr>
          <w:rFonts w:eastAsia="MS Mincho"/>
        </w:rPr>
        <w:t xml:space="preserve"> An interested </w:t>
      </w:r>
      <w:r w:rsidR="00A3247E">
        <w:rPr>
          <w:rFonts w:eastAsia="MS Mincho"/>
          <w:szCs w:val="22"/>
        </w:rPr>
        <w:t>V</w:t>
      </w:r>
      <w:r w:rsidR="001D7542">
        <w:rPr>
          <w:rFonts w:eastAsia="MS Mincho"/>
          <w:szCs w:val="22"/>
        </w:rPr>
        <w:t xml:space="preserve">endor </w:t>
      </w:r>
      <w:r w:rsidR="001A0104">
        <w:rPr>
          <w:rFonts w:eastAsia="MS Mincho"/>
          <w:szCs w:val="22"/>
        </w:rPr>
        <w:t>{</w:t>
      </w:r>
      <w:r w:rsidR="00A3247E">
        <w:rPr>
          <w:rFonts w:eastAsia="MS Mincho"/>
          <w:szCs w:val="22"/>
        </w:rPr>
        <w:t>B</w:t>
      </w:r>
      <w:r w:rsidR="001D7542">
        <w:rPr>
          <w:rFonts w:eastAsia="MS Mincho"/>
          <w:szCs w:val="22"/>
        </w:rPr>
        <w:t>idder</w:t>
      </w:r>
      <w:r w:rsidR="001A0104" w:rsidRPr="00851065">
        <w:rPr>
          <w:rFonts w:eastAsia="MS Mincho"/>
        </w:rPr>
        <w:t>}</w:t>
      </w:r>
      <w:r w:rsidR="001D7542" w:rsidRPr="00851065">
        <w:rPr>
          <w:rFonts w:eastAsia="MS Mincho"/>
        </w:rPr>
        <w:t xml:space="preserve"> should check</w:t>
      </w:r>
      <w:r w:rsidR="007C01EB" w:rsidRPr="00851065">
        <w:rPr>
          <w:rFonts w:eastAsia="MS Mincho"/>
        </w:rPr>
        <w:t xml:space="preserve"> the</w:t>
      </w:r>
      <w:r w:rsidR="001D7542" w:rsidRPr="00851065">
        <w:rPr>
          <w:rFonts w:eastAsia="MS Mincho"/>
        </w:rPr>
        <w:t xml:space="preserve"> </w:t>
      </w:r>
      <w:r w:rsidR="00742C12" w:rsidRPr="00851065">
        <w:rPr>
          <w:rStyle w:val="IntenseEmphasis"/>
          <w:color w:val="00B050"/>
        </w:rPr>
        <w:t>NJ</w:t>
      </w:r>
      <w:r w:rsidR="00742C12" w:rsidRPr="00851065">
        <w:rPr>
          <w:rStyle w:val="IntenseEmphasis"/>
          <w:color w:val="0070C0"/>
        </w:rPr>
        <w:t>START</w:t>
      </w:r>
      <w:r w:rsidR="001D7542" w:rsidRPr="00851065">
        <w:rPr>
          <w:rFonts w:eastAsia="MS Mincho"/>
        </w:rPr>
        <w:t xml:space="preserve"> “Open </w:t>
      </w:r>
      <w:r w:rsidR="00AE4A9F" w:rsidRPr="00851065">
        <w:rPr>
          <w:rFonts w:eastAsia="MS Mincho"/>
        </w:rPr>
        <w:t>Bids</w:t>
      </w:r>
      <w:r w:rsidR="00EE6FCF" w:rsidRPr="00851065">
        <w:rPr>
          <w:rFonts w:eastAsia="MS Mincho"/>
        </w:rPr>
        <w:t>” T</w:t>
      </w:r>
      <w:r w:rsidR="001D7542" w:rsidRPr="00851065">
        <w:rPr>
          <w:rFonts w:eastAsia="MS Mincho"/>
        </w:rPr>
        <w:t>ab on a daily basis to ensure review of the most updated information.</w:t>
      </w:r>
    </w:p>
    <w:p w14:paraId="64A0DE85" w14:textId="77777777" w:rsidR="00E651D6" w:rsidRPr="005B339D" w:rsidRDefault="00E651D6" w:rsidP="00851065"/>
    <w:p w14:paraId="0A857235" w14:textId="77777777" w:rsidR="00E651D6" w:rsidRDefault="00526170" w:rsidP="004534BA">
      <w:pPr>
        <w:pStyle w:val="Heading3"/>
        <w:keepNext/>
        <w:ind w:right="108"/>
        <w:rPr>
          <w:rFonts w:eastAsia="MS Mincho"/>
        </w:rPr>
      </w:pPr>
      <w:bookmarkStart w:id="112" w:name="_Toc400531479"/>
      <w:bookmarkStart w:id="113" w:name="_Toc428533949"/>
      <w:bookmarkStart w:id="114" w:name="_Toc497220713"/>
      <w:r>
        <w:rPr>
          <w:rFonts w:eastAsia="MS Mincho"/>
        </w:rPr>
        <w:t xml:space="preserve">VENDOR </w:t>
      </w:r>
      <w:r w:rsidR="001A0104">
        <w:rPr>
          <w:rFonts w:eastAsia="MS Mincho"/>
        </w:rPr>
        <w:t>{</w:t>
      </w:r>
      <w:r>
        <w:rPr>
          <w:rFonts w:eastAsia="MS Mincho"/>
        </w:rPr>
        <w:t>BIDDER</w:t>
      </w:r>
      <w:r w:rsidR="001A0104">
        <w:rPr>
          <w:rFonts w:eastAsia="MS Mincho"/>
        </w:rPr>
        <w:t>}</w:t>
      </w:r>
      <w:r w:rsidR="00E651D6" w:rsidRPr="00C82A09">
        <w:rPr>
          <w:rFonts w:eastAsia="MS Mincho"/>
        </w:rPr>
        <w:t xml:space="preserve"> R</w:t>
      </w:r>
      <w:r w:rsidR="00E651D6" w:rsidRPr="005B44C2">
        <w:rPr>
          <w:rFonts w:eastAsia="MS Mincho"/>
        </w:rPr>
        <w:t>esponsibility</w:t>
      </w:r>
      <w:bookmarkEnd w:id="112"/>
      <w:bookmarkEnd w:id="113"/>
      <w:bookmarkEnd w:id="114"/>
    </w:p>
    <w:p w14:paraId="3C7AFF38" w14:textId="77777777" w:rsidR="00E651D6" w:rsidRPr="00292F13" w:rsidRDefault="00E651D6" w:rsidP="004534BA">
      <w:pPr>
        <w:pStyle w:val="PlainText"/>
        <w:keepNext/>
        <w:rPr>
          <w:rFonts w:eastAsia="MS Mincho"/>
        </w:rPr>
      </w:pPr>
    </w:p>
    <w:p w14:paraId="559DE860" w14:textId="77777777" w:rsidR="00E651D6" w:rsidRDefault="00E651D6" w:rsidP="004534BA">
      <w:pPr>
        <w:keepNext/>
      </w:pPr>
      <w:r w:rsidRPr="005B339D">
        <w:t xml:space="preserve">The </w:t>
      </w:r>
      <w:r w:rsidR="00526170">
        <w:t xml:space="preserve">Vendor </w:t>
      </w:r>
      <w:r w:rsidR="001A0104">
        <w:t>{</w:t>
      </w:r>
      <w:r w:rsidR="00526170">
        <w:t>Bidder</w:t>
      </w:r>
      <w:r w:rsidR="001A0104">
        <w:t>}</w:t>
      </w:r>
      <w:r w:rsidRPr="005B339D">
        <w:t xml:space="preserve"> assumes sole responsibility for the complete effort required in submitting a </w:t>
      </w:r>
      <w:r w:rsidR="00CE00E7">
        <w:t>Quote</w:t>
      </w:r>
      <w:r w:rsidR="00EE6FCF">
        <w:t xml:space="preserve"> </w:t>
      </w:r>
      <w:r w:rsidR="001A0104">
        <w:t>{</w:t>
      </w:r>
      <w:r w:rsidR="00CE00E7">
        <w:t>Proposal</w:t>
      </w:r>
      <w:r w:rsidR="001A0104">
        <w:t>}</w:t>
      </w:r>
      <w:r w:rsidRPr="005B339D">
        <w:t xml:space="preserve"> in response to this </w:t>
      </w:r>
      <w:r w:rsidR="00EE6FCF">
        <w:t xml:space="preserve">Bid Solicitation </w:t>
      </w:r>
      <w:r w:rsidR="001A0104">
        <w:t>{</w:t>
      </w:r>
      <w:r w:rsidRPr="005B339D">
        <w:t>RFP</w:t>
      </w:r>
      <w:r w:rsidR="001A0104">
        <w:t>}</w:t>
      </w:r>
      <w:r w:rsidRPr="005B339D">
        <w:t>.</w:t>
      </w:r>
      <w:r w:rsidR="0032786F">
        <w:t xml:space="preserve">  </w:t>
      </w:r>
      <w:r w:rsidRPr="005B339D">
        <w:t xml:space="preserve">No special consideration will be given after </w:t>
      </w:r>
      <w:r w:rsidR="00CE00E7">
        <w:t>Quote</w:t>
      </w:r>
      <w:r w:rsidR="00EE6FCF">
        <w:t xml:space="preserve">s </w:t>
      </w:r>
      <w:r w:rsidR="001A0104">
        <w:t>{</w:t>
      </w:r>
      <w:r w:rsidR="00CE00E7">
        <w:t>Proposal</w:t>
      </w:r>
      <w:r w:rsidRPr="005B339D">
        <w:t>s</w:t>
      </w:r>
      <w:r w:rsidR="001A0104">
        <w:t>}</w:t>
      </w:r>
      <w:r w:rsidRPr="005B339D">
        <w:t xml:space="preserve"> are opened because of a </w:t>
      </w:r>
      <w:r w:rsidR="00A3247E">
        <w:t>V</w:t>
      </w:r>
      <w:r w:rsidR="00526170">
        <w:t xml:space="preserve">endor’s </w:t>
      </w:r>
      <w:r w:rsidR="001A0104">
        <w:t>{</w:t>
      </w:r>
      <w:r w:rsidR="00A3247E">
        <w:t>B</w:t>
      </w:r>
      <w:r w:rsidR="00526170">
        <w:t>idder’s</w:t>
      </w:r>
      <w:r w:rsidR="001A0104">
        <w:t>}</w:t>
      </w:r>
      <w:r w:rsidR="008E24C3">
        <w:t xml:space="preserve"> </w:t>
      </w:r>
      <w:r w:rsidRPr="005B339D">
        <w:t xml:space="preserve">failure to be knowledgeable as to all of the requirements of this </w:t>
      </w:r>
      <w:r w:rsidR="00EE6FCF">
        <w:t xml:space="preserve">Bid Solicitation </w:t>
      </w:r>
      <w:r w:rsidR="001A0104">
        <w:t>{</w:t>
      </w:r>
      <w:r w:rsidRPr="005B339D">
        <w:t>RFP</w:t>
      </w:r>
      <w:r w:rsidR="001A0104">
        <w:t>}</w:t>
      </w:r>
      <w:r w:rsidRPr="005B339D">
        <w:t>.</w:t>
      </w:r>
    </w:p>
    <w:p w14:paraId="25E88D55" w14:textId="77777777" w:rsidR="001B24FD" w:rsidRPr="005B339D" w:rsidRDefault="001B24FD" w:rsidP="00851065"/>
    <w:p w14:paraId="6582C347" w14:textId="77777777" w:rsidR="00E651D6" w:rsidRDefault="00B0703C" w:rsidP="00E651D6">
      <w:pPr>
        <w:pStyle w:val="Heading3"/>
        <w:ind w:right="108"/>
        <w:rPr>
          <w:rFonts w:eastAsia="MS Mincho"/>
        </w:rPr>
      </w:pPr>
      <w:bookmarkStart w:id="115" w:name="_Toc400531480"/>
      <w:bookmarkStart w:id="116" w:name="_Toc428533950"/>
      <w:bookmarkStart w:id="117" w:name="_Toc497220714"/>
      <w:r w:rsidRPr="00C82A09">
        <w:rPr>
          <w:rFonts w:eastAsia="MS Mincho"/>
          <w:caps w:val="0"/>
        </w:rPr>
        <w:t>COST L</w:t>
      </w:r>
      <w:r w:rsidRPr="005B44C2">
        <w:rPr>
          <w:rFonts w:eastAsia="MS Mincho"/>
          <w:caps w:val="0"/>
        </w:rPr>
        <w:t>IABILITY</w:t>
      </w:r>
      <w:bookmarkEnd w:id="115"/>
      <w:bookmarkEnd w:id="116"/>
      <w:bookmarkEnd w:id="117"/>
    </w:p>
    <w:p w14:paraId="648A6CFB" w14:textId="77777777" w:rsidR="00B5336C" w:rsidRDefault="00B5336C" w:rsidP="00851065"/>
    <w:p w14:paraId="2D83D27E" w14:textId="77777777" w:rsidR="00E651D6" w:rsidRPr="005B339D" w:rsidRDefault="00E651D6" w:rsidP="00851065">
      <w:r w:rsidRPr="005B339D">
        <w:t xml:space="preserve">The State assumes no responsibility and bears no liability for costs incurred by a </w:t>
      </w:r>
      <w:r w:rsidR="00A3247E">
        <w:t>V</w:t>
      </w:r>
      <w:r w:rsidR="00526170">
        <w:t xml:space="preserve">endor </w:t>
      </w:r>
      <w:r w:rsidR="001A0104">
        <w:t>{</w:t>
      </w:r>
      <w:r w:rsidR="00A3247E">
        <w:t>B</w:t>
      </w:r>
      <w:r w:rsidR="00526170">
        <w:t>idder</w:t>
      </w:r>
      <w:r w:rsidR="001A0104">
        <w:t xml:space="preserve">} </w:t>
      </w:r>
      <w:r w:rsidRPr="005B339D">
        <w:t xml:space="preserve">in the preparation and submittal of a </w:t>
      </w:r>
      <w:r w:rsidR="00CE00E7">
        <w:t>Quote</w:t>
      </w:r>
      <w:r w:rsidR="001A0104">
        <w:t xml:space="preserve"> {</w:t>
      </w:r>
      <w:r w:rsidR="00CE00E7">
        <w:t>Proposal</w:t>
      </w:r>
      <w:r w:rsidR="001A0104">
        <w:t>}</w:t>
      </w:r>
      <w:r w:rsidRPr="005B339D">
        <w:t xml:space="preserve"> in response to this</w:t>
      </w:r>
      <w:r w:rsidR="00EE6FCF">
        <w:t xml:space="preserve"> Bid Solicitation</w:t>
      </w:r>
      <w:r w:rsidRPr="005B339D">
        <w:t xml:space="preserve"> </w:t>
      </w:r>
      <w:r w:rsidR="001A0104">
        <w:t>{</w:t>
      </w:r>
      <w:r w:rsidRPr="005B339D">
        <w:t>RFP</w:t>
      </w:r>
      <w:r w:rsidR="001A0104">
        <w:t>}</w:t>
      </w:r>
      <w:r w:rsidRPr="005B339D">
        <w:t>.</w:t>
      </w:r>
    </w:p>
    <w:p w14:paraId="352F0889" w14:textId="77777777" w:rsidR="00770AB5" w:rsidRDefault="00770AB5" w:rsidP="00851065">
      <w:pPr>
        <w:rPr>
          <w:rFonts w:eastAsia="MS Mincho"/>
        </w:rPr>
      </w:pPr>
    </w:p>
    <w:p w14:paraId="686744A9" w14:textId="77777777" w:rsidR="00E651D6" w:rsidRDefault="00B0703C" w:rsidP="00E651D6">
      <w:pPr>
        <w:pStyle w:val="Heading3"/>
        <w:ind w:right="108"/>
        <w:rPr>
          <w:rFonts w:eastAsia="MS Mincho"/>
        </w:rPr>
      </w:pPr>
      <w:bookmarkStart w:id="118" w:name="_Toc400531481"/>
      <w:bookmarkStart w:id="119" w:name="_Toc428533951"/>
      <w:bookmarkStart w:id="120" w:name="_Toc497220715"/>
      <w:r w:rsidRPr="00C82A09">
        <w:rPr>
          <w:rFonts w:eastAsia="MS Mincho"/>
          <w:caps w:val="0"/>
        </w:rPr>
        <w:t>CONTENTS</w:t>
      </w:r>
      <w:r w:rsidRPr="005B44C2">
        <w:rPr>
          <w:rFonts w:eastAsia="MS Mincho"/>
          <w:caps w:val="0"/>
        </w:rPr>
        <w:t xml:space="preserve"> OF </w:t>
      </w:r>
      <w:r>
        <w:rPr>
          <w:rFonts w:eastAsia="MS Mincho"/>
          <w:caps w:val="0"/>
        </w:rPr>
        <w:t>QUOTE {</w:t>
      </w:r>
      <w:bookmarkEnd w:id="118"/>
      <w:r>
        <w:rPr>
          <w:rFonts w:eastAsia="MS Mincho"/>
          <w:caps w:val="0"/>
        </w:rPr>
        <w:t>PROPOSAL}</w:t>
      </w:r>
      <w:bookmarkEnd w:id="119"/>
      <w:bookmarkEnd w:id="120"/>
    </w:p>
    <w:p w14:paraId="5CC1FFE1" w14:textId="77777777" w:rsidR="00E651D6" w:rsidRDefault="00E651D6" w:rsidP="00851065"/>
    <w:p w14:paraId="19823794" w14:textId="77777777" w:rsidR="003C1C75" w:rsidRDefault="00CE00E7" w:rsidP="00851065">
      <w:r>
        <w:t>Quote</w:t>
      </w:r>
      <w:r w:rsidR="00EE6FCF">
        <w:t xml:space="preserve">s </w:t>
      </w:r>
      <w:r w:rsidR="001A0104">
        <w:t>{</w:t>
      </w:r>
      <w:r>
        <w:t>Proposal</w:t>
      </w:r>
      <w:r w:rsidR="00175BFB">
        <w:t>s</w:t>
      </w:r>
      <w:r w:rsidR="001A0104">
        <w:t>}</w:t>
      </w:r>
      <w:r w:rsidR="008E7A7B">
        <w:t xml:space="preserve"> can be released to the public</w:t>
      </w:r>
      <w:r w:rsidR="00B60519">
        <w:t xml:space="preserve"> pursuant to </w:t>
      </w:r>
      <w:r w:rsidR="00DA747D">
        <w:rPr>
          <w:u w:val="single"/>
        </w:rPr>
        <w:t>N.J.A.C.</w:t>
      </w:r>
      <w:r w:rsidR="00DA747D">
        <w:t xml:space="preserve"> 17:12-1.2(b) and (c)</w:t>
      </w:r>
      <w:r w:rsidR="00B60519">
        <w:t xml:space="preserve">, </w:t>
      </w:r>
      <w:r w:rsidR="008E7A7B">
        <w:t xml:space="preserve">or under </w:t>
      </w:r>
      <w:r w:rsidR="00B60519">
        <w:t>the New Jersey Open Public Records Act</w:t>
      </w:r>
      <w:r w:rsidR="008E2A38">
        <w:t xml:space="preserve"> (OPRA)</w:t>
      </w:r>
      <w:r w:rsidR="00B60519">
        <w:t xml:space="preserve">, </w:t>
      </w:r>
      <w:r w:rsidR="00B60519">
        <w:rPr>
          <w:u w:val="single"/>
        </w:rPr>
        <w:t>N.J.S.A.</w:t>
      </w:r>
      <w:r w:rsidR="00B60519">
        <w:t xml:space="preserve"> 47:1A-1 </w:t>
      </w:r>
      <w:r w:rsidR="00B60519" w:rsidRPr="00EF3866">
        <w:rPr>
          <w:i/>
        </w:rPr>
        <w:t>et seq</w:t>
      </w:r>
      <w:r w:rsidR="00B60519">
        <w:t>.,</w:t>
      </w:r>
      <w:r w:rsidR="00C029B1">
        <w:t xml:space="preserve"> </w:t>
      </w:r>
      <w:r w:rsidR="00B60519">
        <w:t xml:space="preserve">or the </w:t>
      </w:r>
      <w:r w:rsidR="008E7A7B">
        <w:t>common law right to know</w:t>
      </w:r>
      <w:r w:rsidR="00B60519">
        <w:t xml:space="preserve">.  </w:t>
      </w:r>
    </w:p>
    <w:p w14:paraId="339ADE44" w14:textId="77777777" w:rsidR="003C1C75" w:rsidRDefault="003C1C75" w:rsidP="00851065"/>
    <w:p w14:paraId="574DA4B4" w14:textId="77777777" w:rsidR="00D92CF1" w:rsidRPr="00851065" w:rsidRDefault="00D92CF1" w:rsidP="00851065">
      <w:r w:rsidRPr="00851065">
        <w:t xml:space="preserve">After the opening of sealed </w:t>
      </w:r>
      <w:r w:rsidR="00CE00E7">
        <w:t>Quote</w:t>
      </w:r>
      <w:r w:rsidR="00EE6FCF" w:rsidRPr="00851065">
        <w:t xml:space="preserve">s </w:t>
      </w:r>
      <w:r w:rsidR="001A0104" w:rsidRPr="00851065">
        <w:t>{</w:t>
      </w:r>
      <w:r w:rsidR="00CE00E7">
        <w:t>Proposal</w:t>
      </w:r>
      <w:r w:rsidRPr="00851065">
        <w:t>s</w:t>
      </w:r>
      <w:r w:rsidR="001A0104" w:rsidRPr="00851065">
        <w:t>}</w:t>
      </w:r>
      <w:r w:rsidRPr="00851065">
        <w:t xml:space="preserve">, including </w:t>
      </w:r>
      <w:r w:rsidR="00CE00E7">
        <w:t>Quote</w:t>
      </w:r>
      <w:r w:rsidR="00EE6FCF" w:rsidRPr="00851065">
        <w:t xml:space="preserve">s </w:t>
      </w:r>
      <w:r w:rsidR="001A0104" w:rsidRPr="00851065">
        <w:t>{</w:t>
      </w:r>
      <w:r w:rsidR="00CE00E7">
        <w:t>Proposal</w:t>
      </w:r>
      <w:r w:rsidRPr="00851065">
        <w:t>s</w:t>
      </w:r>
      <w:r w:rsidR="001A0104" w:rsidRPr="00851065">
        <w:t>}</w:t>
      </w:r>
      <w:r w:rsidRPr="00851065">
        <w:t xml:space="preserve"> submitted through the </w:t>
      </w:r>
      <w:r w:rsidR="00742C12" w:rsidRPr="00851065">
        <w:rPr>
          <w:rStyle w:val="IntenseEmphasis"/>
          <w:color w:val="00B050"/>
        </w:rPr>
        <w:t>NJ</w:t>
      </w:r>
      <w:r w:rsidR="00742C12" w:rsidRPr="00851065">
        <w:rPr>
          <w:rStyle w:val="IntenseEmphasis"/>
          <w:color w:val="0070C0"/>
        </w:rPr>
        <w:t>START</w:t>
      </w:r>
      <w:r w:rsidR="00742C12" w:rsidRPr="00851065">
        <w:t xml:space="preserve"> </w:t>
      </w:r>
      <w:r w:rsidR="00F07533" w:rsidRPr="00851065">
        <w:t xml:space="preserve">electronic </w:t>
      </w:r>
      <w:r w:rsidRPr="00851065">
        <w:t xml:space="preserve">process, all information submitted by </w:t>
      </w:r>
      <w:r w:rsidR="00691DBF" w:rsidRPr="00851065">
        <w:t xml:space="preserve">a </w:t>
      </w:r>
      <w:r w:rsidR="00A3247E">
        <w:rPr>
          <w:rFonts w:cs="Arial"/>
          <w:szCs w:val="22"/>
        </w:rPr>
        <w:t>V</w:t>
      </w:r>
      <w:r w:rsidR="00526170">
        <w:rPr>
          <w:rFonts w:cs="Arial"/>
          <w:szCs w:val="22"/>
        </w:rPr>
        <w:t xml:space="preserve">endor </w:t>
      </w:r>
      <w:r w:rsidR="001A0104">
        <w:rPr>
          <w:rFonts w:cs="Arial"/>
          <w:szCs w:val="22"/>
        </w:rPr>
        <w:t>{</w:t>
      </w:r>
      <w:r w:rsidR="00A3247E">
        <w:rPr>
          <w:rFonts w:cs="Arial"/>
          <w:szCs w:val="22"/>
        </w:rPr>
        <w:t>B</w:t>
      </w:r>
      <w:r w:rsidR="00526170">
        <w:rPr>
          <w:rFonts w:cs="Arial"/>
          <w:szCs w:val="22"/>
        </w:rPr>
        <w:t>idder</w:t>
      </w:r>
      <w:r w:rsidR="001A0104" w:rsidRPr="00851065">
        <w:t>}</w:t>
      </w:r>
      <w:r w:rsidRPr="00851065">
        <w:t xml:space="preserve"> in response to a </w:t>
      </w:r>
      <w:r w:rsidR="00EE6FCF" w:rsidRPr="00851065">
        <w:t>Bid S</w:t>
      </w:r>
      <w:r w:rsidRPr="00851065">
        <w:t>olicitation</w:t>
      </w:r>
      <w:r w:rsidR="00EE6FCF" w:rsidRPr="00851065">
        <w:t xml:space="preserve"> </w:t>
      </w:r>
      <w:r w:rsidR="001A0104" w:rsidRPr="00851065">
        <w:t>{</w:t>
      </w:r>
      <w:r w:rsidR="00EE6FCF" w:rsidRPr="00851065">
        <w:t>RFP</w:t>
      </w:r>
      <w:r w:rsidR="001A0104" w:rsidRPr="00851065">
        <w:t>}</w:t>
      </w:r>
      <w:r w:rsidRPr="00851065">
        <w:t xml:space="preserve"> is considered public information notwithstanding any disclaimers to the contrary submitted by a</w:t>
      </w:r>
      <w:r w:rsidR="00986C13" w:rsidRPr="00851065">
        <w:t xml:space="preserve"> </w:t>
      </w:r>
      <w:r w:rsidR="00851065">
        <w:rPr>
          <w:rFonts w:cs="Arial"/>
          <w:szCs w:val="22"/>
        </w:rPr>
        <w:t>Vendor {Bidder}</w:t>
      </w:r>
      <w:r w:rsidRPr="00D92CF1">
        <w:rPr>
          <w:rFonts w:cs="Arial"/>
          <w:szCs w:val="22"/>
        </w:rPr>
        <w:t>. </w:t>
      </w:r>
      <w:r w:rsidRPr="00851065">
        <w:t>Proprietary and confidential information may be exempted from public disclosure by OPRA and/or the common law</w:t>
      </w:r>
      <w:r w:rsidR="00B46A43" w:rsidRPr="00851065">
        <w:t>.</w:t>
      </w:r>
      <w:r w:rsidR="006A47AD" w:rsidRPr="00851065">
        <w:t xml:space="preserve"> </w:t>
      </w:r>
      <w:r w:rsidR="00B46A43" w:rsidRPr="00851065">
        <w:t>W</w:t>
      </w:r>
      <w:r w:rsidRPr="00851065">
        <w:t xml:space="preserve">hen the </w:t>
      </w:r>
      <w:r w:rsidR="00EE6FCF" w:rsidRPr="00851065">
        <w:t xml:space="preserve">Bid Solicitation </w:t>
      </w:r>
      <w:r w:rsidR="001A0104" w:rsidRPr="00851065">
        <w:t>{</w:t>
      </w:r>
      <w:r w:rsidRPr="00851065">
        <w:t>RFP</w:t>
      </w:r>
      <w:r w:rsidR="001A0104" w:rsidRPr="00851065">
        <w:t>}</w:t>
      </w:r>
      <w:r w:rsidRPr="00851065">
        <w:t xml:space="preserve"> contains a negotiation component, the </w:t>
      </w:r>
      <w:r w:rsidR="00CE00E7">
        <w:t>Quote</w:t>
      </w:r>
      <w:r w:rsidR="00EE6FCF" w:rsidRPr="00851065">
        <w:t xml:space="preserve"> </w:t>
      </w:r>
      <w:r w:rsidR="001A0104" w:rsidRPr="00851065">
        <w:t>{</w:t>
      </w:r>
      <w:r w:rsidR="00CE00E7">
        <w:t>Proposal</w:t>
      </w:r>
      <w:r w:rsidR="001A0104" w:rsidRPr="00851065">
        <w:t>}</w:t>
      </w:r>
      <w:r w:rsidRPr="00851065">
        <w:t xml:space="preserve"> will not be subject to public disclosure until </w:t>
      </w:r>
      <w:r w:rsidR="009C761E">
        <w:t xml:space="preserve">a notice of </w:t>
      </w:r>
      <w:r w:rsidR="002036E8" w:rsidRPr="00851065">
        <w:t>intent</w:t>
      </w:r>
      <w:r w:rsidRPr="00851065">
        <w:t xml:space="preserve"> to award a </w:t>
      </w:r>
      <w:r w:rsidR="001D2ACC">
        <w:t>Blanket P.O.</w:t>
      </w:r>
      <w:r w:rsidR="00EE6FCF" w:rsidRPr="00851065">
        <w:t xml:space="preserve"> </w:t>
      </w:r>
      <w:r w:rsidR="001A0104" w:rsidRPr="00851065">
        <w:t>{</w:t>
      </w:r>
      <w:r w:rsidR="00362081" w:rsidRPr="00851065">
        <w:t>Contract</w:t>
      </w:r>
      <w:r w:rsidR="001A0104" w:rsidRPr="00851065">
        <w:t>}</w:t>
      </w:r>
      <w:r w:rsidRPr="00851065">
        <w:t xml:space="preserve"> is announced.</w:t>
      </w:r>
      <w:r w:rsidR="00D7366F">
        <w:rPr>
          <w:rFonts w:cs="Arial"/>
          <w:szCs w:val="22"/>
        </w:rPr>
        <w:t xml:space="preserve"> </w:t>
      </w:r>
    </w:p>
    <w:p w14:paraId="58B46A9A" w14:textId="77777777" w:rsidR="003C1C75" w:rsidRDefault="003C1C75" w:rsidP="00851065"/>
    <w:p w14:paraId="1C6A6E4A" w14:textId="77777777" w:rsidR="00BE73AD" w:rsidRPr="00851065" w:rsidRDefault="007E7F56" w:rsidP="00851065">
      <w:pPr>
        <w:rPr>
          <w:color w:val="1F497D"/>
        </w:rPr>
      </w:pPr>
      <w:r w:rsidRPr="00851065">
        <w:t xml:space="preserve">As part of its </w:t>
      </w:r>
      <w:r w:rsidR="00CE00E7">
        <w:t>Quote</w:t>
      </w:r>
      <w:r w:rsidR="00EE6FCF" w:rsidRPr="00851065">
        <w:t xml:space="preserve"> </w:t>
      </w:r>
      <w:r w:rsidR="001A0104" w:rsidRPr="00851065">
        <w:t>{</w:t>
      </w:r>
      <w:r w:rsidR="00CE00E7">
        <w:t>Proposal</w:t>
      </w:r>
      <w:r w:rsidR="001A0104" w:rsidRPr="00851065">
        <w:t>}</w:t>
      </w:r>
      <w:r w:rsidRPr="00851065">
        <w:t>, a</w:t>
      </w:r>
      <w:r w:rsidR="004B2164" w:rsidRPr="00851065">
        <w:t xml:space="preserve"> </w:t>
      </w:r>
      <w:r w:rsidR="00A3247E">
        <w:rPr>
          <w:rFonts w:cs="Arial"/>
          <w:szCs w:val="22"/>
        </w:rPr>
        <w:t>Vendor {Bidder</w:t>
      </w:r>
      <w:r w:rsidR="00A3247E" w:rsidRPr="00851065">
        <w:t>}</w:t>
      </w:r>
      <w:r w:rsidR="004B2164" w:rsidRPr="00851065">
        <w:t xml:space="preserve"> may designate</w:t>
      </w:r>
      <w:r w:rsidR="00175BFB" w:rsidRPr="00851065">
        <w:t xml:space="preserve"> any data or materials it asserts are exempt from public</w:t>
      </w:r>
      <w:r w:rsidR="004B2164" w:rsidRPr="00851065">
        <w:t xml:space="preserve"> disclosure </w:t>
      </w:r>
      <w:r w:rsidR="00175BFB" w:rsidRPr="00851065">
        <w:t>under</w:t>
      </w:r>
      <w:r w:rsidR="00B60519" w:rsidRPr="00851065">
        <w:t xml:space="preserve"> OPRA </w:t>
      </w:r>
      <w:r w:rsidR="00175BFB" w:rsidRPr="00851065">
        <w:t>and/or the common law, explaining the basis for such assertion.</w:t>
      </w:r>
      <w:r w:rsidR="004B2164" w:rsidRPr="00851065">
        <w:t xml:space="preserve"> </w:t>
      </w:r>
      <w:r w:rsidR="009318D1" w:rsidRPr="00851065">
        <w:t xml:space="preserve"> The location in the </w:t>
      </w:r>
      <w:r w:rsidR="00CE00E7">
        <w:t>Quote</w:t>
      </w:r>
      <w:r w:rsidR="00EE6FCF" w:rsidRPr="00851065">
        <w:t xml:space="preserve"> </w:t>
      </w:r>
      <w:r w:rsidR="001A0104" w:rsidRPr="00851065">
        <w:t>{</w:t>
      </w:r>
      <w:r w:rsidR="00CE00E7">
        <w:t>Proposal</w:t>
      </w:r>
      <w:r w:rsidR="001A0104" w:rsidRPr="00851065">
        <w:t>}</w:t>
      </w:r>
      <w:r w:rsidR="009318D1" w:rsidRPr="00851065">
        <w:t xml:space="preserve"> of any such designation should be clearly stated in a cover letter.  </w:t>
      </w:r>
      <w:r w:rsidR="004B2164" w:rsidRPr="00851065">
        <w:t xml:space="preserve">The State reserves the right to make the determination </w:t>
      </w:r>
      <w:r w:rsidR="00B60519" w:rsidRPr="00851065">
        <w:t xml:space="preserve">as to what is proprietary or confidential, </w:t>
      </w:r>
      <w:r w:rsidR="004B2164" w:rsidRPr="00851065">
        <w:t xml:space="preserve">and will advise the </w:t>
      </w:r>
      <w:r w:rsidR="00526170" w:rsidRPr="00851065">
        <w:t xml:space="preserve">Vendor </w:t>
      </w:r>
      <w:r w:rsidR="001A0104" w:rsidRPr="00851065">
        <w:t>{</w:t>
      </w:r>
      <w:r w:rsidR="00526170" w:rsidRPr="00851065">
        <w:t>Bidder</w:t>
      </w:r>
      <w:r w:rsidR="001A0104" w:rsidRPr="00851065">
        <w:t>}</w:t>
      </w:r>
      <w:r w:rsidR="004B2164" w:rsidRPr="00851065">
        <w:t xml:space="preserve"> accordingly.</w:t>
      </w:r>
      <w:r w:rsidRPr="00851065">
        <w:t xml:space="preserve">  </w:t>
      </w:r>
      <w:r w:rsidR="00F353DC" w:rsidRPr="00851065">
        <w:t>Any proprietary</w:t>
      </w:r>
      <w:r w:rsidR="006A47AD" w:rsidRPr="00851065">
        <w:t xml:space="preserve"> </w:t>
      </w:r>
      <w:r w:rsidR="00F353DC" w:rsidRPr="00851065">
        <w:t xml:space="preserve">and/or confidential information in a </w:t>
      </w:r>
      <w:r w:rsidR="00CE00E7">
        <w:t>Quote</w:t>
      </w:r>
      <w:r w:rsidR="001A0104" w:rsidRPr="00851065">
        <w:t xml:space="preserve"> {</w:t>
      </w:r>
      <w:r w:rsidR="00CE00E7">
        <w:t>Proposal</w:t>
      </w:r>
      <w:r w:rsidR="001A0104" w:rsidRPr="00851065">
        <w:t>}</w:t>
      </w:r>
      <w:r w:rsidR="00F353DC" w:rsidRPr="00851065">
        <w:t xml:space="preserve"> will be redacted by the State. </w:t>
      </w:r>
      <w:r w:rsidR="004B2164" w:rsidRPr="00851065">
        <w:t xml:space="preserve">  </w:t>
      </w:r>
      <w:r w:rsidR="004B2164" w:rsidRPr="00851065">
        <w:rPr>
          <w:b/>
          <w:u w:val="single"/>
        </w:rPr>
        <w:t xml:space="preserve">The State will not honor any attempt by a </w:t>
      </w:r>
      <w:r w:rsidR="00A3247E" w:rsidRPr="00A3247E">
        <w:rPr>
          <w:rFonts w:cs="Arial"/>
          <w:b/>
          <w:szCs w:val="22"/>
          <w:u w:val="single"/>
        </w:rPr>
        <w:t>Vendor {Bidder</w:t>
      </w:r>
      <w:r w:rsidR="00A3247E" w:rsidRPr="00851065">
        <w:rPr>
          <w:b/>
          <w:u w:val="single"/>
        </w:rPr>
        <w:t>}</w:t>
      </w:r>
      <w:r w:rsidR="004B2164" w:rsidRPr="00851065">
        <w:rPr>
          <w:b/>
          <w:u w:val="single"/>
        </w:rPr>
        <w:t xml:space="preserve"> to designate its entire </w:t>
      </w:r>
      <w:r w:rsidR="00CE00E7">
        <w:rPr>
          <w:b/>
          <w:u w:val="single"/>
        </w:rPr>
        <w:t>Quote</w:t>
      </w:r>
      <w:r w:rsidR="00EE6FCF" w:rsidRPr="00851065">
        <w:rPr>
          <w:b/>
          <w:u w:val="single"/>
        </w:rPr>
        <w:t xml:space="preserve"> </w:t>
      </w:r>
      <w:r w:rsidR="001A0104" w:rsidRPr="00851065">
        <w:rPr>
          <w:b/>
          <w:u w:val="single"/>
        </w:rPr>
        <w:t>{</w:t>
      </w:r>
      <w:r w:rsidR="00CE00E7">
        <w:rPr>
          <w:b/>
          <w:u w:val="single"/>
        </w:rPr>
        <w:t>Proposal</w:t>
      </w:r>
      <w:r w:rsidR="001A0104" w:rsidRPr="00851065">
        <w:rPr>
          <w:b/>
          <w:u w:val="single"/>
        </w:rPr>
        <w:t>}</w:t>
      </w:r>
      <w:r w:rsidR="004B2164" w:rsidRPr="00851065">
        <w:rPr>
          <w:b/>
          <w:u w:val="single"/>
        </w:rPr>
        <w:t xml:space="preserve"> </w:t>
      </w:r>
      <w:r w:rsidR="00175BFB" w:rsidRPr="00851065">
        <w:rPr>
          <w:b/>
          <w:u w:val="single"/>
        </w:rPr>
        <w:t xml:space="preserve">and/or prices </w:t>
      </w:r>
      <w:r w:rsidR="004B2164" w:rsidRPr="00851065">
        <w:rPr>
          <w:b/>
          <w:u w:val="single"/>
        </w:rPr>
        <w:t>as proprietary</w:t>
      </w:r>
      <w:r w:rsidR="008E7A7B" w:rsidRPr="00851065">
        <w:rPr>
          <w:b/>
          <w:u w:val="single"/>
        </w:rPr>
        <w:t>, confidential</w:t>
      </w:r>
      <w:r w:rsidR="004B2164" w:rsidRPr="00851065">
        <w:rPr>
          <w:b/>
          <w:u w:val="single"/>
        </w:rPr>
        <w:t xml:space="preserve"> and/or to claim copyright protection for its entire </w:t>
      </w:r>
      <w:r w:rsidR="00CE00E7">
        <w:rPr>
          <w:b/>
          <w:u w:val="single"/>
        </w:rPr>
        <w:t>Quote</w:t>
      </w:r>
      <w:r w:rsidR="00EE6FCF" w:rsidRPr="00851065">
        <w:rPr>
          <w:b/>
          <w:u w:val="single"/>
        </w:rPr>
        <w:t xml:space="preserve"> </w:t>
      </w:r>
      <w:r w:rsidR="001A0104" w:rsidRPr="00851065">
        <w:rPr>
          <w:b/>
          <w:u w:val="single"/>
        </w:rPr>
        <w:t>{</w:t>
      </w:r>
      <w:r w:rsidR="00CE00E7">
        <w:rPr>
          <w:b/>
          <w:u w:val="single"/>
        </w:rPr>
        <w:t>Proposal</w:t>
      </w:r>
      <w:r w:rsidR="001A0104" w:rsidRPr="00851065">
        <w:rPr>
          <w:b/>
          <w:u w:val="single"/>
        </w:rPr>
        <w:t>}</w:t>
      </w:r>
      <w:r w:rsidR="004B2164" w:rsidRPr="00851065">
        <w:rPr>
          <w:b/>
          <w:u w:val="single"/>
        </w:rPr>
        <w:t>.</w:t>
      </w:r>
      <w:r w:rsidR="004B2164" w:rsidRPr="00851065">
        <w:rPr>
          <w:b/>
        </w:rPr>
        <w:t xml:space="preserve">  </w:t>
      </w:r>
      <w:r w:rsidR="00D7366F" w:rsidRPr="00851065">
        <w:t>Copyright law does not prohibit access to a record which is otherwise available under OPRA.</w:t>
      </w:r>
      <w:r w:rsidR="00F353DC" w:rsidRPr="00851065">
        <w:t xml:space="preserve">  </w:t>
      </w:r>
      <w:r w:rsidR="004B2164" w:rsidRPr="00851065">
        <w:t xml:space="preserve">In the event of any challenge to the </w:t>
      </w:r>
      <w:r w:rsidR="00526170" w:rsidRPr="00851065">
        <w:t>Vendor</w:t>
      </w:r>
      <w:r w:rsidR="000A16FB" w:rsidRPr="00851065">
        <w:t>’s</w:t>
      </w:r>
      <w:r w:rsidR="00526170" w:rsidRPr="00851065">
        <w:t xml:space="preserve"> </w:t>
      </w:r>
      <w:r w:rsidR="001A0104" w:rsidRPr="00851065">
        <w:t>{</w:t>
      </w:r>
      <w:r w:rsidR="00526170" w:rsidRPr="00851065">
        <w:t>Bidder</w:t>
      </w:r>
      <w:r w:rsidR="004B2164" w:rsidRPr="00851065">
        <w:t>’s</w:t>
      </w:r>
      <w:r w:rsidR="001A0104" w:rsidRPr="00851065">
        <w:t>}</w:t>
      </w:r>
      <w:r w:rsidR="004B2164" w:rsidRPr="00851065">
        <w:t xml:space="preserve"> </w:t>
      </w:r>
      <w:r w:rsidR="00B60519" w:rsidRPr="00851065">
        <w:t xml:space="preserve">assertion </w:t>
      </w:r>
      <w:r w:rsidR="004B2164" w:rsidRPr="00851065">
        <w:t>of confidential</w:t>
      </w:r>
      <w:r w:rsidR="00763611" w:rsidRPr="00851065">
        <w:t>ity with</w:t>
      </w:r>
      <w:r w:rsidR="00B60519" w:rsidRPr="00851065">
        <w:t xml:space="preserve"> which the State does not concur, </w:t>
      </w:r>
      <w:r w:rsidR="004B2164" w:rsidRPr="00851065">
        <w:t xml:space="preserve">the </w:t>
      </w:r>
      <w:r w:rsidR="00526170" w:rsidRPr="00851065">
        <w:t xml:space="preserve">Vendor </w:t>
      </w:r>
      <w:r w:rsidR="001A0104" w:rsidRPr="00851065">
        <w:t>{</w:t>
      </w:r>
      <w:r w:rsidR="00526170" w:rsidRPr="00851065">
        <w:t>Bidder</w:t>
      </w:r>
      <w:r w:rsidR="001A0104" w:rsidRPr="00851065">
        <w:t>}</w:t>
      </w:r>
      <w:r w:rsidR="004B2164" w:rsidRPr="00851065">
        <w:t xml:space="preserve"> shall be solely responsible for defending its designation</w:t>
      </w:r>
      <w:r w:rsidR="00175BFB" w:rsidRPr="00851065">
        <w:t xml:space="preserve">, but in doing so, all costs and expenses associated therewith shall be the responsibility of the </w:t>
      </w:r>
      <w:r w:rsidR="00526170" w:rsidRPr="00851065">
        <w:t xml:space="preserve">Vendor </w:t>
      </w:r>
      <w:r w:rsidR="001A0104" w:rsidRPr="00851065">
        <w:t>{</w:t>
      </w:r>
      <w:r w:rsidR="00526170" w:rsidRPr="00851065">
        <w:t>Bidder</w:t>
      </w:r>
      <w:r w:rsidR="001A0104" w:rsidRPr="00851065">
        <w:t>}</w:t>
      </w:r>
      <w:r w:rsidR="000A16FB" w:rsidRPr="00851065">
        <w:t>.</w:t>
      </w:r>
      <w:r w:rsidR="00746F02" w:rsidRPr="00851065">
        <w:t xml:space="preserve"> </w:t>
      </w:r>
      <w:r w:rsidR="00824F53" w:rsidRPr="00851065">
        <w:t>T</w:t>
      </w:r>
      <w:r w:rsidR="00175BFB" w:rsidRPr="00851065">
        <w:t>he State assumes no such responsibility or liability.</w:t>
      </w:r>
      <w:r w:rsidR="00B60519" w:rsidRPr="00851065">
        <w:t xml:space="preserve"> </w:t>
      </w:r>
      <w:r w:rsidR="004B2164" w:rsidRPr="00851065">
        <w:t xml:space="preserve"> </w:t>
      </w:r>
    </w:p>
    <w:p w14:paraId="3A15C647" w14:textId="77777777" w:rsidR="001B28B5" w:rsidRPr="003503F1" w:rsidRDefault="001B28B5" w:rsidP="00851065"/>
    <w:p w14:paraId="706470E0" w14:textId="77777777" w:rsidR="00AF23C6" w:rsidRPr="003503F1" w:rsidRDefault="00AF23C6" w:rsidP="00AF23C6">
      <w:r>
        <w:t>A Vendor {Bidder} shall not designate any</w:t>
      </w:r>
      <w:r w:rsidRPr="003503F1">
        <w:t xml:space="preserve"> price lists and/or catalogs </w:t>
      </w:r>
      <w:r>
        <w:t xml:space="preserve">submitted as exempt from public disclosure as the same </w:t>
      </w:r>
      <w:r w:rsidRPr="003503F1">
        <w:t xml:space="preserve">must be accessible to State </w:t>
      </w:r>
      <w:r>
        <w:t>U</w:t>
      </w:r>
      <w:r w:rsidRPr="003503F1">
        <w:t xml:space="preserve">sing </w:t>
      </w:r>
      <w:r>
        <w:t>A</w:t>
      </w:r>
      <w:r w:rsidRPr="003503F1">
        <w:t>gencies and </w:t>
      </w:r>
      <w:r>
        <w:t>C</w:t>
      </w:r>
      <w:r w:rsidRPr="003503F1">
        <w:t xml:space="preserve">ooperative </w:t>
      </w:r>
      <w:r>
        <w:t>P</w:t>
      </w:r>
      <w:r w:rsidRPr="003503F1">
        <w:t>urchasing</w:t>
      </w:r>
      <w:r>
        <w:t xml:space="preserve"> Program</w:t>
      </w:r>
      <w:r w:rsidRPr="003503F1">
        <w:t xml:space="preserve"> </w:t>
      </w:r>
      <w:r>
        <w:t>participants</w:t>
      </w:r>
      <w:r w:rsidRPr="003503F1">
        <w:t xml:space="preserve"> </w:t>
      </w:r>
      <w:r>
        <w:t>(if the Bid Solicitation {</w:t>
      </w:r>
      <w:r w:rsidR="00076232">
        <w:t>RFP</w:t>
      </w:r>
      <w:r>
        <w:t xml:space="preserve">} has been extended to these participants) </w:t>
      </w:r>
      <w:r w:rsidRPr="003503F1">
        <w:t xml:space="preserve">and thus </w:t>
      </w:r>
      <w:r>
        <w:t xml:space="preserve">must </w:t>
      </w:r>
      <w:r w:rsidRPr="003503F1">
        <w:t>be made public to allow all eligible purchasing entities access to the pricing information.</w:t>
      </w:r>
    </w:p>
    <w:p w14:paraId="584B2E78" w14:textId="77777777" w:rsidR="00D27762" w:rsidRPr="003503F1" w:rsidRDefault="00D27762" w:rsidP="00851065"/>
    <w:p w14:paraId="57429D6A" w14:textId="77777777" w:rsidR="002952D8" w:rsidRDefault="002952D8" w:rsidP="00AC3C7B">
      <w:pPr>
        <w:pStyle w:val="Heading3"/>
        <w:keepNext/>
        <w:ind w:right="108"/>
        <w:rPr>
          <w:rFonts w:eastAsia="MS Mincho"/>
        </w:rPr>
      </w:pPr>
      <w:bookmarkStart w:id="121" w:name="_Toc400531482"/>
      <w:bookmarkStart w:id="122" w:name="_Toc428533952"/>
      <w:r w:rsidRPr="002952D8">
        <w:rPr>
          <w:rFonts w:eastAsia="MS Mincho"/>
        </w:rPr>
        <w:t xml:space="preserve"> </w:t>
      </w:r>
      <w:bookmarkStart w:id="123" w:name="_Toc497220716"/>
      <w:r w:rsidR="002A5D50">
        <w:rPr>
          <w:rFonts w:eastAsia="MS Mincho"/>
        </w:rPr>
        <w:t xml:space="preserve">ANNOUNCEMENT OF </w:t>
      </w:r>
      <w:r w:rsidR="00CE00E7">
        <w:rPr>
          <w:rFonts w:eastAsia="MS Mincho"/>
        </w:rPr>
        <w:t>QUOTE</w:t>
      </w:r>
      <w:r w:rsidR="00EE6FCF">
        <w:rPr>
          <w:rFonts w:eastAsia="MS Mincho"/>
        </w:rPr>
        <w:t xml:space="preserve"> </w:t>
      </w:r>
      <w:r w:rsidR="001A0104">
        <w:rPr>
          <w:rFonts w:eastAsia="MS Mincho"/>
        </w:rPr>
        <w:t>{</w:t>
      </w:r>
      <w:r w:rsidR="00CE00E7">
        <w:rPr>
          <w:rFonts w:eastAsia="MS Mincho"/>
        </w:rPr>
        <w:t>PROPOSAL</w:t>
      </w:r>
      <w:r w:rsidR="001A0104">
        <w:rPr>
          <w:rFonts w:eastAsia="MS Mincho"/>
        </w:rPr>
        <w:t>}</w:t>
      </w:r>
      <w:r w:rsidR="007C5C08">
        <w:rPr>
          <w:rFonts w:eastAsia="MS Mincho"/>
        </w:rPr>
        <w:t xml:space="preserve"> </w:t>
      </w:r>
      <w:bookmarkEnd w:id="121"/>
      <w:r w:rsidR="002A5D50">
        <w:rPr>
          <w:rFonts w:eastAsia="MS Mincho"/>
        </w:rPr>
        <w:t>INFORMATION</w:t>
      </w:r>
      <w:bookmarkEnd w:id="122"/>
      <w:bookmarkEnd w:id="123"/>
    </w:p>
    <w:p w14:paraId="319DD3F6" w14:textId="77777777" w:rsidR="00DA2AFA" w:rsidRPr="001446AD" w:rsidRDefault="00DA2AFA" w:rsidP="00AC3C7B">
      <w:pPr>
        <w:keepNext/>
      </w:pPr>
    </w:p>
    <w:p w14:paraId="0ED93FCA" w14:textId="77777777" w:rsidR="00164F1B" w:rsidRDefault="00EE408F" w:rsidP="00AC3C7B">
      <w:pPr>
        <w:keepNext/>
      </w:pPr>
      <w:r>
        <w:t xml:space="preserve">On the date and time </w:t>
      </w:r>
      <w:r w:rsidR="00CE00E7">
        <w:t>Quote</w:t>
      </w:r>
      <w:r w:rsidR="00EE6FCF">
        <w:t xml:space="preserve">s </w:t>
      </w:r>
      <w:r w:rsidR="001A0104">
        <w:t>{</w:t>
      </w:r>
      <w:r w:rsidR="00CE00E7">
        <w:t>Proposal</w:t>
      </w:r>
      <w:r>
        <w:t>s</w:t>
      </w:r>
      <w:r w:rsidR="001A0104">
        <w:t>}</w:t>
      </w:r>
      <w:r>
        <w:t xml:space="preserve"> are due under the </w:t>
      </w:r>
      <w:r w:rsidR="00EE6FCF">
        <w:t xml:space="preserve">Bid Solicitation </w:t>
      </w:r>
      <w:r w:rsidR="001A0104">
        <w:t>{</w:t>
      </w:r>
      <w:r>
        <w:t>RFP</w:t>
      </w:r>
      <w:r w:rsidR="001A0104">
        <w:t>}</w:t>
      </w:r>
      <w:r>
        <w:t xml:space="preserve">, all information concerning the </w:t>
      </w:r>
      <w:r w:rsidR="00CE00E7">
        <w:t>Quote</w:t>
      </w:r>
      <w:r w:rsidR="00EE6FCF">
        <w:t xml:space="preserve">s </w:t>
      </w:r>
      <w:r w:rsidR="001A0104">
        <w:t>{</w:t>
      </w:r>
      <w:r w:rsidR="00CE00E7">
        <w:t>Proposal</w:t>
      </w:r>
      <w:r>
        <w:t>s</w:t>
      </w:r>
      <w:r w:rsidR="001A0104">
        <w:t>}</w:t>
      </w:r>
      <w:r>
        <w:t xml:space="preserve"> submitted may be publicly announced and </w:t>
      </w:r>
      <w:r w:rsidR="006B6ED6">
        <w:t>shall be available for inspection and copying except as noted below:</w:t>
      </w:r>
    </w:p>
    <w:p w14:paraId="3F70DD6F" w14:textId="77777777" w:rsidR="00DF5D76" w:rsidRDefault="00DF5D76" w:rsidP="00851065"/>
    <w:p w14:paraId="67EBB5E0" w14:textId="77777777" w:rsidR="006B6ED6" w:rsidRDefault="006B6ED6" w:rsidP="00184525">
      <w:pPr>
        <w:pStyle w:val="BodyText2"/>
        <w:numPr>
          <w:ilvl w:val="0"/>
          <w:numId w:val="1"/>
        </w:numPr>
      </w:pPr>
      <w:r>
        <w:t>I</w:t>
      </w:r>
      <w:r w:rsidR="00EE408F">
        <w:t xml:space="preserve">nformation appropriately designated as </w:t>
      </w:r>
      <w:r w:rsidR="008E7A7B">
        <w:t xml:space="preserve">proprietary and/or </w:t>
      </w:r>
      <w:r w:rsidR="00EE408F">
        <w:t xml:space="preserve">confidential shall </w:t>
      </w:r>
      <w:r>
        <w:t xml:space="preserve">not </w:t>
      </w:r>
      <w:r w:rsidR="00EE408F">
        <w:t>be available for inspection and copying</w:t>
      </w:r>
      <w:r w:rsidR="00E63634">
        <w:t>;</w:t>
      </w:r>
      <w:r w:rsidR="00DF5D76">
        <w:t xml:space="preserve"> and</w:t>
      </w:r>
    </w:p>
    <w:p w14:paraId="58AD4850" w14:textId="77777777" w:rsidR="00192CFB" w:rsidRDefault="00192CFB" w:rsidP="00192CFB">
      <w:pPr>
        <w:pStyle w:val="BodyText2"/>
        <w:ind w:left="720"/>
      </w:pPr>
    </w:p>
    <w:p w14:paraId="0ABBFB29" w14:textId="77777777" w:rsidR="0014429F" w:rsidRDefault="006B6ED6" w:rsidP="00184525">
      <w:pPr>
        <w:pStyle w:val="BodyText2"/>
        <w:numPr>
          <w:ilvl w:val="0"/>
          <w:numId w:val="1"/>
        </w:numPr>
      </w:pPr>
      <w:r>
        <w:t>W</w:t>
      </w:r>
      <w:r w:rsidR="00EE408F">
        <w:t xml:space="preserve">here negotiation is contemplated, only the names and addresses of the </w:t>
      </w:r>
      <w:r w:rsidR="00C4721E">
        <w:br/>
      </w:r>
      <w:r w:rsidR="00526170">
        <w:t>Vendor</w:t>
      </w:r>
      <w:r w:rsidR="000A16FB">
        <w:t>s</w:t>
      </w:r>
      <w:r w:rsidR="00526170">
        <w:t xml:space="preserve"> </w:t>
      </w:r>
      <w:r w:rsidR="001A0104">
        <w:t>{</w:t>
      </w:r>
      <w:r w:rsidR="00526170">
        <w:t>Bidder</w:t>
      </w:r>
      <w:r w:rsidR="000A16FB">
        <w:t>s</w:t>
      </w:r>
      <w:r w:rsidR="001A0104">
        <w:t>}</w:t>
      </w:r>
      <w:r w:rsidR="0014429F">
        <w:t xml:space="preserve"> submitting </w:t>
      </w:r>
      <w:r w:rsidR="00CE00E7">
        <w:t>Quote</w:t>
      </w:r>
      <w:r w:rsidR="00EE6FCF">
        <w:t xml:space="preserve">s </w:t>
      </w:r>
      <w:r w:rsidR="001A0104">
        <w:t>{</w:t>
      </w:r>
      <w:r w:rsidR="00CE00E7">
        <w:t>Proposal</w:t>
      </w:r>
      <w:r w:rsidR="0014429F">
        <w:t>s</w:t>
      </w:r>
      <w:r w:rsidR="001A0104">
        <w:t>}</w:t>
      </w:r>
      <w:r w:rsidR="0014429F">
        <w:t xml:space="preserve"> will be announced</w:t>
      </w:r>
      <w:r w:rsidR="00146594">
        <w:t>,</w:t>
      </w:r>
      <w:r w:rsidR="0014429F">
        <w:t xml:space="preserve"> and the contents of the </w:t>
      </w:r>
      <w:r w:rsidR="00CE00E7">
        <w:t>Quote</w:t>
      </w:r>
      <w:r w:rsidR="00EE6FCF">
        <w:t xml:space="preserve">s </w:t>
      </w:r>
      <w:r w:rsidR="001A0104">
        <w:t>{</w:t>
      </w:r>
      <w:r w:rsidR="00CE00E7">
        <w:t>Proposal</w:t>
      </w:r>
      <w:r w:rsidR="0014429F">
        <w:t>s</w:t>
      </w:r>
      <w:r w:rsidR="001A0104">
        <w:t>}</w:t>
      </w:r>
      <w:r w:rsidR="0014429F">
        <w:t xml:space="preserve"> shall</w:t>
      </w:r>
      <w:r w:rsidR="00146594">
        <w:t xml:space="preserve"> not be available for inspection and copying </w:t>
      </w:r>
      <w:r w:rsidR="0014429F">
        <w:t xml:space="preserve">until the Notice of Intent to Award is issued by the Director. </w:t>
      </w:r>
    </w:p>
    <w:p w14:paraId="689EFC0E" w14:textId="77777777" w:rsidR="00D20F29" w:rsidRDefault="00D20F29" w:rsidP="00851065"/>
    <w:p w14:paraId="36388CB6" w14:textId="77777777" w:rsidR="00E651D6" w:rsidRDefault="00B0703C" w:rsidP="00E651D6">
      <w:pPr>
        <w:pStyle w:val="Heading3"/>
        <w:ind w:right="108"/>
        <w:rPr>
          <w:rFonts w:eastAsia="MS Mincho"/>
        </w:rPr>
      </w:pPr>
      <w:bookmarkStart w:id="124" w:name="_Toc400531483"/>
      <w:bookmarkStart w:id="125" w:name="_Toc428533953"/>
      <w:bookmarkStart w:id="126" w:name="_Toc497220717"/>
      <w:r w:rsidRPr="00C82A09">
        <w:rPr>
          <w:rFonts w:eastAsia="MS Mincho"/>
          <w:caps w:val="0"/>
        </w:rPr>
        <w:t xml:space="preserve">PRICE </w:t>
      </w:r>
      <w:r w:rsidRPr="005B44C2">
        <w:rPr>
          <w:rFonts w:eastAsia="MS Mincho"/>
          <w:caps w:val="0"/>
        </w:rPr>
        <w:t>ALTERATION</w:t>
      </w:r>
      <w:r>
        <w:rPr>
          <w:rFonts w:eastAsia="MS Mincho"/>
          <w:caps w:val="0"/>
        </w:rPr>
        <w:t xml:space="preserve"> IN HARD COPY QUOTES {PROPOSALS</w:t>
      </w:r>
      <w:bookmarkEnd w:id="124"/>
      <w:r>
        <w:rPr>
          <w:rFonts w:eastAsia="MS Mincho"/>
          <w:caps w:val="0"/>
        </w:rPr>
        <w:t>}</w:t>
      </w:r>
      <w:bookmarkEnd w:id="125"/>
      <w:bookmarkEnd w:id="126"/>
    </w:p>
    <w:p w14:paraId="327B03FA" w14:textId="77777777" w:rsidR="00E651D6" w:rsidRPr="005B339D" w:rsidRDefault="00E651D6" w:rsidP="00851065"/>
    <w:p w14:paraId="345449D7" w14:textId="77777777" w:rsidR="00E651D6" w:rsidRPr="005B339D" w:rsidRDefault="00B3389C" w:rsidP="00851065">
      <w:r>
        <w:t xml:space="preserve">Hard copy </w:t>
      </w:r>
      <w:r w:rsidR="00CE00E7">
        <w:t>Quote</w:t>
      </w:r>
      <w:r w:rsidR="00EE6FCF">
        <w:t xml:space="preserve"> </w:t>
      </w:r>
      <w:r w:rsidR="001A0104">
        <w:t>{</w:t>
      </w:r>
      <w:r w:rsidR="00CE00E7">
        <w:t>Proposal</w:t>
      </w:r>
      <w:r w:rsidR="001A0104">
        <w:t>}</w:t>
      </w:r>
      <w:r w:rsidR="007C5C08" w:rsidRPr="005B339D">
        <w:t xml:space="preserve"> </w:t>
      </w:r>
      <w:r w:rsidR="00E651D6" w:rsidRPr="005B339D">
        <w:t xml:space="preserve">prices must be typed or written in ink.  Any price change (including "white-outs") must be initialed.  Failure to initial price changes shall preclude a </w:t>
      </w:r>
      <w:r w:rsidR="001D2ACC">
        <w:t>Blanket P.O.</w:t>
      </w:r>
      <w:r w:rsidR="00EE6FCF">
        <w:t xml:space="preserve"> </w:t>
      </w:r>
      <w:r w:rsidR="001A0104">
        <w:t>{</w:t>
      </w:r>
      <w:r w:rsidR="00362081">
        <w:t>Contract</w:t>
      </w:r>
      <w:r w:rsidR="001A0104">
        <w:t>}</w:t>
      </w:r>
      <w:r w:rsidR="00E651D6" w:rsidRPr="005B339D">
        <w:t xml:space="preserve"> award </w:t>
      </w:r>
      <w:r w:rsidR="00BA33E2" w:rsidRPr="005B339D">
        <w:t xml:space="preserve">from </w:t>
      </w:r>
      <w:r w:rsidR="00E651D6" w:rsidRPr="005B339D">
        <w:t xml:space="preserve">being made to the </w:t>
      </w:r>
      <w:r w:rsidR="000A16FB">
        <w:t xml:space="preserve">Vendor </w:t>
      </w:r>
      <w:r w:rsidR="001A0104">
        <w:t>{</w:t>
      </w:r>
      <w:r w:rsidR="000A16FB">
        <w:t>Bidder</w:t>
      </w:r>
      <w:r w:rsidR="001A0104">
        <w:t>}</w:t>
      </w:r>
      <w:r w:rsidR="00E651D6" w:rsidRPr="005B339D">
        <w:t>.</w:t>
      </w:r>
    </w:p>
    <w:p w14:paraId="20A1838A" w14:textId="77777777" w:rsidR="00BE5A1E" w:rsidRPr="005B339D" w:rsidRDefault="00BE5A1E" w:rsidP="00851065"/>
    <w:p w14:paraId="6F401514" w14:textId="77777777" w:rsidR="00B13A1D" w:rsidRPr="00E25F54" w:rsidRDefault="000746B7" w:rsidP="00E25F54">
      <w:pPr>
        <w:pStyle w:val="Heading3"/>
        <w:ind w:right="108"/>
        <w:rPr>
          <w:rFonts w:eastAsia="MS Mincho"/>
        </w:rPr>
      </w:pPr>
      <w:bookmarkStart w:id="127" w:name="_Toc400531484"/>
      <w:bookmarkStart w:id="128" w:name="_Toc428533954"/>
      <w:bookmarkStart w:id="129" w:name="_Toc497220718"/>
      <w:r>
        <w:rPr>
          <w:rFonts w:eastAsia="MS Mincho"/>
          <w:caps w:val="0"/>
        </w:rPr>
        <w:t>QUOTE {PROPOSAL}</w:t>
      </w:r>
      <w:r w:rsidRPr="00E25F54">
        <w:rPr>
          <w:rFonts w:eastAsia="MS Mincho"/>
          <w:caps w:val="0"/>
        </w:rPr>
        <w:t xml:space="preserve"> ERRORS</w:t>
      </w:r>
      <w:bookmarkEnd w:id="127"/>
      <w:bookmarkEnd w:id="128"/>
      <w:bookmarkEnd w:id="129"/>
    </w:p>
    <w:p w14:paraId="08759934" w14:textId="77777777" w:rsidR="00DB2B59" w:rsidRDefault="00DB2B59" w:rsidP="00851065"/>
    <w:p w14:paraId="228319F6" w14:textId="77777777" w:rsidR="00B13A1D" w:rsidRPr="00B13A1D" w:rsidRDefault="00B13A1D" w:rsidP="00851065">
      <w:r w:rsidRPr="00B13A1D">
        <w:t xml:space="preserve">In accordance with </w:t>
      </w:r>
      <w:r w:rsidRPr="00986EFA">
        <w:rPr>
          <w:u w:val="single"/>
        </w:rPr>
        <w:t>N.J.A.C</w:t>
      </w:r>
      <w:r w:rsidRPr="006B6ED6">
        <w:rPr>
          <w:u w:val="single"/>
        </w:rPr>
        <w:t>.</w:t>
      </w:r>
      <w:r w:rsidRPr="00B13A1D">
        <w:t xml:space="preserve"> 17:12-</w:t>
      </w:r>
      <w:r w:rsidR="003B2FFC">
        <w:t>2</w:t>
      </w:r>
      <w:r w:rsidRPr="00B13A1D">
        <w:t>.</w:t>
      </w:r>
      <w:r w:rsidR="00E35010">
        <w:t>11</w:t>
      </w:r>
      <w:r w:rsidRPr="00B13A1D">
        <w:t>, “</w:t>
      </w:r>
      <w:r w:rsidR="00CE00E7">
        <w:t>Proposal</w:t>
      </w:r>
      <w:r w:rsidRPr="00B13A1D">
        <w:t xml:space="preserve"> </w:t>
      </w:r>
      <w:r w:rsidR="008E1071">
        <w:t>e</w:t>
      </w:r>
      <w:r w:rsidRPr="00B13A1D">
        <w:t xml:space="preserve">rrors,” a </w:t>
      </w:r>
      <w:r w:rsidR="00A3247E">
        <w:rPr>
          <w:rFonts w:cs="Arial"/>
          <w:szCs w:val="22"/>
        </w:rPr>
        <w:t>Vendor {Bidder}</w:t>
      </w:r>
      <w:r w:rsidRPr="00B13A1D">
        <w:t xml:space="preserve"> may withdraw its </w:t>
      </w:r>
      <w:r w:rsidR="00CE00E7">
        <w:t>Quote</w:t>
      </w:r>
      <w:r w:rsidR="00EE6FCF">
        <w:t xml:space="preserve"> </w:t>
      </w:r>
      <w:r w:rsidR="001A0104">
        <w:t>{</w:t>
      </w:r>
      <w:r w:rsidR="00CE00E7">
        <w:t>Proposal</w:t>
      </w:r>
      <w:r w:rsidR="001A0104">
        <w:t>}</w:t>
      </w:r>
      <w:r w:rsidRPr="00B13A1D">
        <w:t xml:space="preserve"> as </w:t>
      </w:r>
      <w:r w:rsidR="00180544">
        <w:t>described below.</w:t>
      </w:r>
    </w:p>
    <w:p w14:paraId="1A87C371" w14:textId="77777777" w:rsidR="00B13A1D" w:rsidRDefault="00B13A1D" w:rsidP="00851065"/>
    <w:p w14:paraId="65618E0E" w14:textId="77777777" w:rsidR="00BF2ADD" w:rsidRPr="00002CC0" w:rsidRDefault="00CE00E7" w:rsidP="00BD5EEE">
      <w:pPr>
        <w:pStyle w:val="Heading4"/>
      </w:pPr>
      <w:r>
        <w:t>QUOTE</w:t>
      </w:r>
      <w:r w:rsidR="00002CC0">
        <w:t xml:space="preserve"> </w:t>
      </w:r>
      <w:r w:rsidR="001A0104">
        <w:t>{</w:t>
      </w:r>
      <w:r>
        <w:t>PROPOSAL</w:t>
      </w:r>
      <w:r w:rsidR="001A0104">
        <w:t>}</w:t>
      </w:r>
      <w:r w:rsidR="00002CC0">
        <w:t xml:space="preserve"> WITHDRAW</w:t>
      </w:r>
      <w:r w:rsidR="00E63634">
        <w:t>A</w:t>
      </w:r>
      <w:r w:rsidR="00002CC0">
        <w:t xml:space="preserve">L PRIOR TO </w:t>
      </w:r>
      <w:r>
        <w:t>QUOTE</w:t>
      </w:r>
      <w:r w:rsidR="000D4025">
        <w:t xml:space="preserve"> </w:t>
      </w:r>
      <w:r w:rsidR="001A0104">
        <w:t>{</w:t>
      </w:r>
      <w:r>
        <w:t>PROPOSAL</w:t>
      </w:r>
      <w:r w:rsidR="001A0104">
        <w:t>}</w:t>
      </w:r>
      <w:r w:rsidR="00002CC0">
        <w:t xml:space="preserve"> OPENING</w:t>
      </w:r>
    </w:p>
    <w:p w14:paraId="6A939E47" w14:textId="77777777" w:rsidR="00BF2ADD" w:rsidRDefault="00BF2ADD" w:rsidP="00851065"/>
    <w:p w14:paraId="3C2BF8EA" w14:textId="77777777" w:rsidR="005D4337" w:rsidRPr="00B13A1D" w:rsidRDefault="00742C12" w:rsidP="00851065">
      <w:r w:rsidRPr="00653C69">
        <w:rPr>
          <w:rStyle w:val="IntenseEmphasis"/>
          <w:rFonts w:cs="Arial"/>
          <w:color w:val="00B050"/>
          <w:u w:val="single"/>
        </w:rPr>
        <w:t>NJ</w:t>
      </w:r>
      <w:r w:rsidRPr="00653C69">
        <w:rPr>
          <w:rStyle w:val="IntenseEmphasis"/>
          <w:rFonts w:cs="Arial"/>
          <w:color w:val="0070C0"/>
          <w:u w:val="single"/>
        </w:rPr>
        <w:t>START</w:t>
      </w:r>
      <w:r w:rsidR="00BF2ADD">
        <w:t xml:space="preserve">: </w:t>
      </w:r>
      <w:r w:rsidR="005D4337">
        <w:t xml:space="preserve">A </w:t>
      </w:r>
      <w:r w:rsidR="00A3247E">
        <w:rPr>
          <w:rFonts w:cs="Arial"/>
          <w:szCs w:val="22"/>
        </w:rPr>
        <w:t>Vendor {Bidder}</w:t>
      </w:r>
      <w:r w:rsidR="005D4337">
        <w:t xml:space="preserve"> may withdraw its </w:t>
      </w:r>
      <w:r w:rsidR="00CE00E7">
        <w:t>Quote</w:t>
      </w:r>
      <w:r w:rsidR="005D4337">
        <w:t xml:space="preserve"> </w:t>
      </w:r>
      <w:r w:rsidR="001A0104">
        <w:t>{</w:t>
      </w:r>
      <w:r w:rsidR="00CE00E7">
        <w:t>Proposal</w:t>
      </w:r>
      <w:r w:rsidR="001A0104">
        <w:t>}</w:t>
      </w:r>
      <w:r w:rsidR="005D4337">
        <w:t xml:space="preserve"> submission in </w:t>
      </w:r>
      <w:r w:rsidRPr="003E6F86">
        <w:rPr>
          <w:rStyle w:val="IntenseEmphasis"/>
          <w:rFonts w:cs="Arial"/>
          <w:color w:val="00B050"/>
        </w:rPr>
        <w:t>NJ</w:t>
      </w:r>
      <w:r w:rsidRPr="003E6F86">
        <w:rPr>
          <w:rStyle w:val="IntenseEmphasis"/>
          <w:rFonts w:cs="Arial"/>
          <w:color w:val="0070C0"/>
        </w:rPr>
        <w:t>START</w:t>
      </w:r>
      <w:r w:rsidR="005D4337">
        <w:t xml:space="preserve"> prior to the </w:t>
      </w:r>
      <w:r w:rsidR="00CE00E7">
        <w:t>Quote</w:t>
      </w:r>
      <w:r w:rsidR="00002CC0">
        <w:t xml:space="preserve"> </w:t>
      </w:r>
      <w:r w:rsidR="001A0104">
        <w:t>{</w:t>
      </w:r>
      <w:r w:rsidR="00CE00E7">
        <w:t>Proposal</w:t>
      </w:r>
      <w:r w:rsidR="001A0104">
        <w:t>}</w:t>
      </w:r>
      <w:r w:rsidR="005D4337">
        <w:t xml:space="preserve"> opening; however, </w:t>
      </w:r>
      <w:r w:rsidR="00A3247E">
        <w:rPr>
          <w:rFonts w:cs="Arial"/>
          <w:szCs w:val="22"/>
        </w:rPr>
        <w:t>Vendors {Bidders}</w:t>
      </w:r>
      <w:r w:rsidR="005D4337">
        <w:t xml:space="preserve"> should note that </w:t>
      </w:r>
      <w:r w:rsidR="005F12C9">
        <w:t xml:space="preserve">while </w:t>
      </w:r>
      <w:r w:rsidR="005D4337">
        <w:t xml:space="preserve">withdrawn </w:t>
      </w:r>
      <w:r w:rsidRPr="003E6F86">
        <w:rPr>
          <w:rStyle w:val="IntenseEmphasis"/>
          <w:rFonts w:cs="Arial"/>
          <w:color w:val="00B050"/>
        </w:rPr>
        <w:t>NJ</w:t>
      </w:r>
      <w:r w:rsidRPr="003E6F86">
        <w:rPr>
          <w:rStyle w:val="IntenseEmphasis"/>
          <w:rFonts w:cs="Arial"/>
          <w:color w:val="0070C0"/>
        </w:rPr>
        <w:t>START</w:t>
      </w:r>
      <w:r w:rsidR="00A511FC">
        <w:t xml:space="preserve"> </w:t>
      </w:r>
      <w:r w:rsidR="00CE00E7">
        <w:t>Quote</w:t>
      </w:r>
      <w:r w:rsidR="005D4337">
        <w:t xml:space="preserve">s </w:t>
      </w:r>
      <w:r w:rsidR="001A0104">
        <w:t>{</w:t>
      </w:r>
      <w:r w:rsidR="00CE00E7">
        <w:t>Proposal</w:t>
      </w:r>
      <w:r w:rsidR="005D4337">
        <w:t>s</w:t>
      </w:r>
      <w:r w:rsidR="001A0104">
        <w:t>}</w:t>
      </w:r>
      <w:r w:rsidR="005D4337">
        <w:t xml:space="preserve"> </w:t>
      </w:r>
      <w:r w:rsidR="005F12C9">
        <w:t xml:space="preserve">remain viewable by the Vendor </w:t>
      </w:r>
      <w:r w:rsidR="001A0104">
        <w:t>{</w:t>
      </w:r>
      <w:r w:rsidR="005F12C9">
        <w:t>Bidder</w:t>
      </w:r>
      <w:r w:rsidR="001A0104">
        <w:t>}</w:t>
      </w:r>
      <w:r w:rsidR="005F12C9">
        <w:t xml:space="preserve"> on its Vendor Profile Homepage, they </w:t>
      </w:r>
      <w:r w:rsidR="005D4337">
        <w:t xml:space="preserve">are removed from </w:t>
      </w:r>
      <w:r w:rsidR="005F12C9">
        <w:t xml:space="preserve">the Division’s view </w:t>
      </w:r>
      <w:r w:rsidR="005D4337">
        <w:t xml:space="preserve">and </w:t>
      </w:r>
      <w:r w:rsidR="005F12C9">
        <w:t>can</w:t>
      </w:r>
      <w:r w:rsidR="005D4337">
        <w:t xml:space="preserve">not be considered for </w:t>
      </w:r>
      <w:r w:rsidR="001D2ACC">
        <w:t>Blanket P.O.</w:t>
      </w:r>
      <w:r w:rsidR="00002CC0">
        <w:t xml:space="preserve"> </w:t>
      </w:r>
      <w:r w:rsidR="001A0104">
        <w:t>{</w:t>
      </w:r>
      <w:r w:rsidR="00362081">
        <w:t>Contract</w:t>
      </w:r>
      <w:r w:rsidR="001A0104">
        <w:t>}</w:t>
      </w:r>
      <w:r w:rsidR="005D4337">
        <w:t xml:space="preserve"> award. T</w:t>
      </w:r>
      <w:r w:rsidR="005D4337" w:rsidRPr="00B13A1D">
        <w:t xml:space="preserve">he </w:t>
      </w:r>
      <w:r w:rsidR="005D4337">
        <w:t xml:space="preserve">Vendor </w:t>
      </w:r>
      <w:r w:rsidR="001A0104">
        <w:t>{</w:t>
      </w:r>
      <w:r w:rsidR="005D4337">
        <w:t>Bidder</w:t>
      </w:r>
      <w:r w:rsidR="001A0104">
        <w:t>}</w:t>
      </w:r>
      <w:r w:rsidR="005D4337" w:rsidRPr="00B13A1D">
        <w:t xml:space="preserve"> may submit a revised </w:t>
      </w:r>
      <w:r w:rsidR="00CE00E7">
        <w:t>Quote</w:t>
      </w:r>
      <w:r w:rsidR="005D4337">
        <w:t xml:space="preserve"> </w:t>
      </w:r>
      <w:r w:rsidR="001A0104">
        <w:t>{</w:t>
      </w:r>
      <w:r w:rsidR="00CE00E7">
        <w:t>Proposal</w:t>
      </w:r>
      <w:r w:rsidR="001A0104">
        <w:t>}</w:t>
      </w:r>
      <w:r w:rsidR="005D4337" w:rsidRPr="00B13A1D">
        <w:t xml:space="preserve"> as long as the </w:t>
      </w:r>
      <w:r w:rsidR="00CE00E7">
        <w:t>Quote</w:t>
      </w:r>
      <w:r w:rsidR="005D4337">
        <w:t xml:space="preserve"> </w:t>
      </w:r>
      <w:r w:rsidR="001A0104">
        <w:t>{</w:t>
      </w:r>
      <w:r w:rsidR="00CE00E7">
        <w:t>Proposal</w:t>
      </w:r>
      <w:r w:rsidR="001A0104">
        <w:t>}</w:t>
      </w:r>
      <w:r w:rsidR="005D4337" w:rsidRPr="00B13A1D">
        <w:t xml:space="preserve"> is received prior to the announced date and time for </w:t>
      </w:r>
      <w:r w:rsidR="00CE00E7">
        <w:t>Quote</w:t>
      </w:r>
      <w:r w:rsidR="005D4337">
        <w:t xml:space="preserve"> </w:t>
      </w:r>
      <w:r w:rsidR="001A0104">
        <w:t>{</w:t>
      </w:r>
      <w:r w:rsidR="00CE00E7">
        <w:t>Proposal</w:t>
      </w:r>
      <w:r w:rsidR="001A0104">
        <w:t>}</w:t>
      </w:r>
      <w:r w:rsidR="005D4337">
        <w:t xml:space="preserve"> submission</w:t>
      </w:r>
      <w:r w:rsidR="005D4337" w:rsidRPr="00B13A1D">
        <w:t>.</w:t>
      </w:r>
      <w:r w:rsidR="008D5E53">
        <w:t xml:space="preserve"> Vendors </w:t>
      </w:r>
      <w:r w:rsidR="001A0104">
        <w:t>{</w:t>
      </w:r>
      <w:r w:rsidR="008D5E53">
        <w:t>Bidders</w:t>
      </w:r>
      <w:r w:rsidR="001A0104">
        <w:t>}</w:t>
      </w:r>
      <w:r w:rsidR="008D5E53">
        <w:t xml:space="preserve"> may refer to the QRG</w:t>
      </w:r>
      <w:r w:rsidR="00890EB3">
        <w:t xml:space="preserve"> </w:t>
      </w:r>
      <w:r w:rsidR="008D5E53">
        <w:t>“Submit</w:t>
      </w:r>
      <w:r w:rsidR="008D5E53" w:rsidRPr="00522EAA">
        <w:t xml:space="preserve"> a </w:t>
      </w:r>
      <w:r w:rsidR="00CE00E7">
        <w:t>Quote</w:t>
      </w:r>
      <w:r w:rsidR="008D5E53">
        <w:t xml:space="preserve">” for additional instruction. QRGs are located on the </w:t>
      </w:r>
      <w:hyperlink r:id="rId34" w:history="1">
        <w:r w:rsidR="008D5E53" w:rsidRPr="006A5709">
          <w:rPr>
            <w:rStyle w:val="Hyperlink"/>
            <w:rFonts w:eastAsiaTheme="minorHAnsi" w:cs="Arial"/>
          </w:rPr>
          <w:t>NJSTART Vendor Support Page</w:t>
        </w:r>
      </w:hyperlink>
      <w:r w:rsidR="008D5E53">
        <w:rPr>
          <w:rStyle w:val="Hyperlink"/>
          <w:rFonts w:eastAsiaTheme="minorHAnsi" w:cs="Arial"/>
        </w:rPr>
        <w:t xml:space="preserve">.  </w:t>
      </w:r>
    </w:p>
    <w:p w14:paraId="7DF8EACB" w14:textId="77777777" w:rsidR="005D4337" w:rsidRDefault="005D4337" w:rsidP="00851065"/>
    <w:p w14:paraId="51545A04" w14:textId="77777777" w:rsidR="00B13A1D" w:rsidRPr="00B13A1D" w:rsidRDefault="00BF2ADD" w:rsidP="00851065">
      <w:r w:rsidRPr="00E63634">
        <w:rPr>
          <w:b/>
          <w:u w:val="single"/>
        </w:rPr>
        <w:t>Hard Copy</w:t>
      </w:r>
      <w:r>
        <w:t xml:space="preserve">: </w:t>
      </w:r>
      <w:r w:rsidR="00B13A1D" w:rsidRPr="00B13A1D">
        <w:t xml:space="preserve">A </w:t>
      </w:r>
      <w:r w:rsidR="00A3247E">
        <w:rPr>
          <w:rFonts w:cs="Arial"/>
          <w:szCs w:val="22"/>
        </w:rPr>
        <w:t>Vendor {Bidder}</w:t>
      </w:r>
      <w:r w:rsidR="00B13A1D" w:rsidRPr="00B13A1D">
        <w:t xml:space="preserve"> may request that its </w:t>
      </w:r>
      <w:r w:rsidR="003872B3" w:rsidRPr="00462B0F">
        <w:t>hard copy</w:t>
      </w:r>
      <w:r w:rsidR="003872B3">
        <w:t xml:space="preserve"> </w:t>
      </w:r>
      <w:r w:rsidR="00CE00E7">
        <w:t>Quote</w:t>
      </w:r>
      <w:r w:rsidR="005D4337">
        <w:t xml:space="preserve"> </w:t>
      </w:r>
      <w:r w:rsidR="001A0104">
        <w:t>{</w:t>
      </w:r>
      <w:r w:rsidR="00CE00E7">
        <w:t>Proposal</w:t>
      </w:r>
      <w:r w:rsidR="001A0104">
        <w:t>}</w:t>
      </w:r>
      <w:r w:rsidR="00B13A1D" w:rsidRPr="00B13A1D">
        <w:t xml:space="preserve"> be withdrawn prior to </w:t>
      </w:r>
      <w:r w:rsidR="00F15431">
        <w:t xml:space="preserve">the </w:t>
      </w:r>
      <w:r w:rsidR="00CE00E7">
        <w:t>Quote</w:t>
      </w:r>
      <w:r w:rsidR="00002CC0">
        <w:t xml:space="preserve"> </w:t>
      </w:r>
      <w:r w:rsidR="001A0104">
        <w:t>{</w:t>
      </w:r>
      <w:r w:rsidR="00CE00E7">
        <w:t>Proposal</w:t>
      </w:r>
      <w:r w:rsidR="001A0104">
        <w:t>}</w:t>
      </w:r>
      <w:r w:rsidR="009E666C">
        <w:t xml:space="preserve"> </w:t>
      </w:r>
      <w:r w:rsidR="00CA60BB">
        <w:t>opening</w:t>
      </w:r>
      <w:r w:rsidR="00B13A1D" w:rsidRPr="00B13A1D">
        <w:t xml:space="preserve">.  Such request must be made, in writing, to the Supervisor of the </w:t>
      </w:r>
      <w:r w:rsidR="00CE00E7">
        <w:t>Proposal</w:t>
      </w:r>
      <w:r w:rsidR="00052EB6">
        <w:t xml:space="preserve"> Review</w:t>
      </w:r>
      <w:r w:rsidR="00B13A1D" w:rsidRPr="00B13A1D">
        <w:t xml:space="preserve"> Unit</w:t>
      </w:r>
      <w:r w:rsidR="00081DC4">
        <w:t xml:space="preserve"> at the address provided in Section </w:t>
      </w:r>
      <w:r w:rsidR="00081DC4" w:rsidRPr="00B961A9">
        <w:t>1.4.7.2</w:t>
      </w:r>
      <w:r w:rsidR="00081DC4">
        <w:t xml:space="preserve"> below</w:t>
      </w:r>
      <w:r w:rsidR="00B13A1D" w:rsidRPr="00B13A1D">
        <w:t xml:space="preserve">.  </w:t>
      </w:r>
      <w:r w:rsidR="00A34609">
        <w:t>T</w:t>
      </w:r>
      <w:r w:rsidR="00B13A1D" w:rsidRPr="00B13A1D">
        <w:t xml:space="preserve">he </w:t>
      </w:r>
      <w:r w:rsidR="00526170">
        <w:t xml:space="preserve">Vendor </w:t>
      </w:r>
      <w:r w:rsidR="001A0104">
        <w:t>{</w:t>
      </w:r>
      <w:r w:rsidR="00526170">
        <w:t>Bidder</w:t>
      </w:r>
      <w:r w:rsidR="001A0104">
        <w:t>}</w:t>
      </w:r>
      <w:r w:rsidR="00B13A1D" w:rsidRPr="00B13A1D">
        <w:t xml:space="preserve"> may submit a revised </w:t>
      </w:r>
      <w:r w:rsidR="00CE00E7">
        <w:t>Quote</w:t>
      </w:r>
      <w:r w:rsidR="005D4337">
        <w:t xml:space="preserve"> </w:t>
      </w:r>
      <w:r w:rsidR="001A0104">
        <w:t>{</w:t>
      </w:r>
      <w:r w:rsidR="00CE00E7">
        <w:t>Proposal</w:t>
      </w:r>
      <w:r w:rsidR="001A0104">
        <w:t>}</w:t>
      </w:r>
      <w:r w:rsidR="007C5C08" w:rsidRPr="00B13A1D">
        <w:t xml:space="preserve"> </w:t>
      </w:r>
      <w:r w:rsidR="00B13A1D" w:rsidRPr="00B13A1D">
        <w:t xml:space="preserve">as long as the </w:t>
      </w:r>
      <w:r w:rsidR="00CE00E7">
        <w:t>Quote</w:t>
      </w:r>
      <w:r w:rsidR="005D4337">
        <w:t xml:space="preserve"> </w:t>
      </w:r>
      <w:r w:rsidR="001A0104">
        <w:t>{</w:t>
      </w:r>
      <w:r w:rsidR="00CE00E7">
        <w:t>Proposal</w:t>
      </w:r>
      <w:r w:rsidR="001A0104">
        <w:t>}</w:t>
      </w:r>
      <w:r w:rsidR="00B13A1D" w:rsidRPr="00B13A1D">
        <w:t xml:space="preserve"> is received prior to the announced date and time for </w:t>
      </w:r>
      <w:r w:rsidR="00CE00E7">
        <w:t>Quote</w:t>
      </w:r>
      <w:r w:rsidR="005D4337">
        <w:t xml:space="preserve"> </w:t>
      </w:r>
      <w:r w:rsidR="001A0104">
        <w:t>{</w:t>
      </w:r>
      <w:r w:rsidR="00CE00E7">
        <w:t>Proposal</w:t>
      </w:r>
      <w:r w:rsidR="001A0104">
        <w:t>}</w:t>
      </w:r>
      <w:r w:rsidR="009E666C">
        <w:t xml:space="preserve"> </w:t>
      </w:r>
      <w:r w:rsidR="00D752EE">
        <w:t xml:space="preserve">submission </w:t>
      </w:r>
      <w:r w:rsidR="00B13A1D" w:rsidRPr="00B13A1D">
        <w:t>and at the place specified.</w:t>
      </w:r>
      <w:r w:rsidR="003872B3">
        <w:t xml:space="preserve"> </w:t>
      </w:r>
    </w:p>
    <w:p w14:paraId="2C0E376D" w14:textId="77777777" w:rsidR="00B13A1D" w:rsidRPr="00B13A1D" w:rsidRDefault="00B13A1D" w:rsidP="00851065"/>
    <w:p w14:paraId="3871209F" w14:textId="77777777" w:rsidR="00BF2ADD" w:rsidRPr="00002CC0" w:rsidRDefault="00CE00E7" w:rsidP="00BB5A93">
      <w:pPr>
        <w:pStyle w:val="Heading4"/>
      </w:pPr>
      <w:r>
        <w:t>QUOTE</w:t>
      </w:r>
      <w:r w:rsidR="00002CC0">
        <w:t xml:space="preserve"> </w:t>
      </w:r>
      <w:r w:rsidR="001A0104">
        <w:t>{</w:t>
      </w:r>
      <w:r>
        <w:t>PROPOSAL</w:t>
      </w:r>
      <w:r w:rsidR="001A0104">
        <w:t>}</w:t>
      </w:r>
      <w:r w:rsidR="00002CC0">
        <w:t xml:space="preserve"> WITHDRAW</w:t>
      </w:r>
      <w:r w:rsidR="00E63634">
        <w:t>A</w:t>
      </w:r>
      <w:r w:rsidR="00002CC0">
        <w:t xml:space="preserve">L AFTER </w:t>
      </w:r>
      <w:r>
        <w:t>QUOTE</w:t>
      </w:r>
      <w:r w:rsidR="000D4025">
        <w:t xml:space="preserve"> </w:t>
      </w:r>
      <w:r w:rsidR="001A0104">
        <w:t>{</w:t>
      </w:r>
      <w:r>
        <w:t>PROPOSAL</w:t>
      </w:r>
      <w:r w:rsidR="001A0104">
        <w:t>}</w:t>
      </w:r>
      <w:r w:rsidR="00002CC0">
        <w:t xml:space="preserve"> OPENING, BUT PRIOR TO </w:t>
      </w:r>
      <w:r w:rsidR="001D2ACC">
        <w:t>BLANKET P.O.</w:t>
      </w:r>
      <w:r w:rsidR="00002CC0">
        <w:t xml:space="preserve"> </w:t>
      </w:r>
      <w:r w:rsidR="001A0104">
        <w:t>{</w:t>
      </w:r>
      <w:r w:rsidR="00002CC0">
        <w:t>CONTRACT</w:t>
      </w:r>
      <w:r w:rsidR="001A0104">
        <w:t>}</w:t>
      </w:r>
      <w:r w:rsidR="00002CC0">
        <w:t xml:space="preserve"> AWARD</w:t>
      </w:r>
    </w:p>
    <w:p w14:paraId="66FD4D4D" w14:textId="77777777" w:rsidR="00BF2ADD" w:rsidRDefault="00BF2ADD" w:rsidP="00851065"/>
    <w:p w14:paraId="1E8B5F23" w14:textId="77777777" w:rsidR="00B13A1D" w:rsidRPr="00B13A1D" w:rsidRDefault="00411F03" w:rsidP="00851065">
      <w:r w:rsidRPr="00411F03">
        <w:rPr>
          <w:rStyle w:val="IntenseEmphasis"/>
          <w:rFonts w:cs="Arial"/>
          <w:color w:val="00B050"/>
          <w:u w:val="single"/>
        </w:rPr>
        <w:t>NJ</w:t>
      </w:r>
      <w:r w:rsidRPr="00411F03">
        <w:rPr>
          <w:rStyle w:val="IntenseEmphasis"/>
          <w:rFonts w:cs="Arial"/>
          <w:color w:val="0070C0"/>
          <w:u w:val="single"/>
        </w:rPr>
        <w:t>START</w:t>
      </w:r>
      <w:r w:rsidR="00BF2ADD" w:rsidRPr="00E63634">
        <w:rPr>
          <w:b/>
          <w:u w:val="single"/>
        </w:rPr>
        <w:t xml:space="preserve"> and Hard Copy</w:t>
      </w:r>
      <w:r w:rsidR="00BF2ADD">
        <w:t xml:space="preserve">: </w:t>
      </w:r>
      <w:r w:rsidR="00B13A1D" w:rsidRPr="00B13A1D">
        <w:t xml:space="preserve">If, after </w:t>
      </w:r>
      <w:r w:rsidR="00F15431">
        <w:t xml:space="preserve">the </w:t>
      </w:r>
      <w:r w:rsidR="00CE00E7">
        <w:t>Quote</w:t>
      </w:r>
      <w:r w:rsidR="005D4337">
        <w:t xml:space="preserve"> </w:t>
      </w:r>
      <w:r w:rsidR="001A0104">
        <w:t>{</w:t>
      </w:r>
      <w:r w:rsidR="00CE00E7">
        <w:t>Proposal</w:t>
      </w:r>
      <w:r w:rsidR="001A0104">
        <w:t>}</w:t>
      </w:r>
      <w:r w:rsidR="009E666C">
        <w:t xml:space="preserve"> </w:t>
      </w:r>
      <w:r w:rsidR="00CA60BB">
        <w:t>opening</w:t>
      </w:r>
      <w:r w:rsidR="009D7CB1">
        <w:t>,</w:t>
      </w:r>
      <w:r w:rsidR="00B13A1D" w:rsidRPr="00B13A1D">
        <w:t xml:space="preserve"> but before </w:t>
      </w:r>
      <w:r w:rsidR="001D2ACC">
        <w:t>Blanket P.O.</w:t>
      </w:r>
      <w:r w:rsidR="00002CC0">
        <w:t xml:space="preserve"> </w:t>
      </w:r>
      <w:r w:rsidR="00AB723B">
        <w:t>{</w:t>
      </w:r>
      <w:r w:rsidR="00362081">
        <w:t>Contract</w:t>
      </w:r>
      <w:r w:rsidR="00AB723B">
        <w:t>}</w:t>
      </w:r>
      <w:r w:rsidR="00B13A1D" w:rsidRPr="00B13A1D">
        <w:t xml:space="preserve"> award, a </w:t>
      </w:r>
      <w:r w:rsidR="00A3247E">
        <w:rPr>
          <w:rFonts w:cs="Arial"/>
          <w:szCs w:val="22"/>
        </w:rPr>
        <w:t>Vendor {Bidder}</w:t>
      </w:r>
      <w:r w:rsidR="00B13A1D" w:rsidRPr="00B13A1D">
        <w:t xml:space="preserve"> discovers an error in its </w:t>
      </w:r>
      <w:r w:rsidR="00CE00E7">
        <w:t>Quote</w:t>
      </w:r>
      <w:r w:rsidR="005D4337">
        <w:t xml:space="preserve"> </w:t>
      </w:r>
      <w:r w:rsidR="00AB723B">
        <w:t>{</w:t>
      </w:r>
      <w:r w:rsidR="00CE00E7">
        <w:t>Proposal</w:t>
      </w:r>
      <w:r w:rsidR="00AB723B">
        <w:t>}</w:t>
      </w:r>
      <w:r w:rsidR="00B13A1D" w:rsidRPr="00B13A1D">
        <w:t xml:space="preserve">, the </w:t>
      </w:r>
      <w:r w:rsidR="00526170">
        <w:t xml:space="preserve">Vendor </w:t>
      </w:r>
      <w:r w:rsidR="00AB723B">
        <w:t>{</w:t>
      </w:r>
      <w:r w:rsidR="00526170">
        <w:t>Bidder</w:t>
      </w:r>
      <w:r w:rsidR="00AB723B">
        <w:t>}</w:t>
      </w:r>
      <w:r w:rsidR="00B13A1D" w:rsidRPr="00B13A1D">
        <w:t xml:space="preserve"> may make </w:t>
      </w:r>
      <w:r w:rsidR="00E04770">
        <w:t xml:space="preserve">a </w:t>
      </w:r>
      <w:r w:rsidR="00B13A1D" w:rsidRPr="00B13A1D">
        <w:t xml:space="preserve">written request to the Supervisor of the </w:t>
      </w:r>
      <w:r w:rsidR="00CE00E7">
        <w:t>Proposal</w:t>
      </w:r>
      <w:r w:rsidR="00CE3C18">
        <w:t xml:space="preserve"> </w:t>
      </w:r>
      <w:r w:rsidR="004970A3">
        <w:t>Review</w:t>
      </w:r>
      <w:r w:rsidR="00B13A1D" w:rsidRPr="00B13A1D">
        <w:t xml:space="preserve"> Unit to withdraw its</w:t>
      </w:r>
      <w:r w:rsidR="005D4337">
        <w:t xml:space="preserve"> </w:t>
      </w:r>
      <w:r w:rsidR="00CE00E7">
        <w:t>Quote</w:t>
      </w:r>
      <w:r w:rsidR="00B13A1D" w:rsidRPr="00B13A1D">
        <w:t xml:space="preserve"> </w:t>
      </w:r>
      <w:r w:rsidR="00AB723B">
        <w:t>{</w:t>
      </w:r>
      <w:r w:rsidR="00CE00E7">
        <w:t>Proposal</w:t>
      </w:r>
      <w:r w:rsidR="00AB723B">
        <w:t>}</w:t>
      </w:r>
      <w:r w:rsidR="00B13A1D" w:rsidRPr="00B13A1D">
        <w:t xml:space="preserve"> from consideration for award.</w:t>
      </w:r>
      <w:r w:rsidR="00CE3C18" w:rsidRPr="00B13A1D">
        <w:t xml:space="preserve">  </w:t>
      </w:r>
      <w:r w:rsidR="00CE3C18" w:rsidRPr="00CE3C18">
        <w:t xml:space="preserve">If the </w:t>
      </w:r>
      <w:r w:rsidR="00526170">
        <w:t>Vendor</w:t>
      </w:r>
      <w:r w:rsidR="000A16FB">
        <w:t xml:space="preserve">’s </w:t>
      </w:r>
      <w:r w:rsidR="00AB723B">
        <w:t>{</w:t>
      </w:r>
      <w:r w:rsidR="000A16FB">
        <w:t>Bidder</w:t>
      </w:r>
      <w:r w:rsidR="00CE3C18" w:rsidRPr="00CE3C18">
        <w:t>’s</w:t>
      </w:r>
      <w:r w:rsidR="00AB723B">
        <w:t>}</w:t>
      </w:r>
      <w:r w:rsidR="00CE3C18" w:rsidRPr="00CE3C18">
        <w:t xml:space="preserve"> request to withdraw is made in good faith, and the State will not be significantly prejudiced by granting the withdrawal of the </w:t>
      </w:r>
      <w:r w:rsidR="00CE00E7">
        <w:t>Quote</w:t>
      </w:r>
      <w:r w:rsidR="005D4337">
        <w:t xml:space="preserve"> </w:t>
      </w:r>
      <w:r w:rsidR="00AB723B">
        <w:t>{</w:t>
      </w:r>
      <w:r w:rsidR="00CE00E7">
        <w:t>Proposal</w:t>
      </w:r>
      <w:r w:rsidR="00AB723B">
        <w:t>}</w:t>
      </w:r>
      <w:r w:rsidR="00CE3C18" w:rsidRPr="00CE3C18">
        <w:t xml:space="preserve"> beyond the loss of the benefit of the bargain to the State of the withdrawing </w:t>
      </w:r>
      <w:r w:rsidR="00526170">
        <w:t>Vendor</w:t>
      </w:r>
      <w:r w:rsidR="000A16FB">
        <w:t>’s</w:t>
      </w:r>
      <w:r w:rsidR="00526170">
        <w:t xml:space="preserve"> </w:t>
      </w:r>
      <w:r w:rsidR="00AB723B">
        <w:t>{</w:t>
      </w:r>
      <w:r w:rsidR="00526170">
        <w:t>Bidder</w:t>
      </w:r>
      <w:r w:rsidR="00CE3C18" w:rsidRPr="00CE3C18">
        <w:t>’s</w:t>
      </w:r>
      <w:r w:rsidR="00AB723B">
        <w:t>}</w:t>
      </w:r>
      <w:r w:rsidR="00CE3C18" w:rsidRPr="00CE3C18">
        <w:t xml:space="preserve"> offer, the request shall be granted.</w:t>
      </w:r>
      <w:r w:rsidR="00CE3C18" w:rsidRPr="00825E9D">
        <w:t xml:space="preserve">  </w:t>
      </w:r>
      <w:r w:rsidR="00B13A1D" w:rsidRPr="00B13A1D">
        <w:t xml:space="preserve"> Evidence of the </w:t>
      </w:r>
      <w:r w:rsidR="00526170">
        <w:t>Vendor</w:t>
      </w:r>
      <w:r w:rsidR="000A16FB">
        <w:t>’s</w:t>
      </w:r>
      <w:r w:rsidR="00526170">
        <w:t xml:space="preserve"> </w:t>
      </w:r>
      <w:r w:rsidR="00AB723B">
        <w:t>{</w:t>
      </w:r>
      <w:r w:rsidR="00526170">
        <w:t>Bidder</w:t>
      </w:r>
      <w:r w:rsidR="00B13A1D" w:rsidRPr="00B13A1D">
        <w:t>’s</w:t>
      </w:r>
      <w:r w:rsidR="00AB723B">
        <w:t>}</w:t>
      </w:r>
      <w:r w:rsidR="00B13A1D" w:rsidRPr="00B13A1D">
        <w:t xml:space="preserve"> good faith in making this request </w:t>
      </w:r>
      <w:r w:rsidR="00CE3C18">
        <w:t xml:space="preserve">can be demonstrated by one </w:t>
      </w:r>
      <w:r w:rsidR="00B0703C">
        <w:rPr>
          <w:rFonts w:cs="Arial"/>
        </w:rPr>
        <w:t xml:space="preserve">(1) </w:t>
      </w:r>
      <w:r w:rsidR="00CE3C18">
        <w:t xml:space="preserve">or more of the following factors: </w:t>
      </w:r>
      <w:r w:rsidR="005D7AA3">
        <w:t xml:space="preserve">A </w:t>
      </w:r>
      <w:r w:rsidR="00B0621D">
        <w:t xml:space="preserve">mistake is so significant that to enforce the </w:t>
      </w:r>
      <w:r w:rsidR="001D2ACC">
        <w:t>Blanket P.O.</w:t>
      </w:r>
      <w:r w:rsidR="00002CC0">
        <w:t xml:space="preserve"> </w:t>
      </w:r>
      <w:r w:rsidR="00AB723B">
        <w:t>{</w:t>
      </w:r>
      <w:r w:rsidR="00362081">
        <w:t>Contract</w:t>
      </w:r>
      <w:r w:rsidR="00AB723B">
        <w:t>}</w:t>
      </w:r>
      <w:r w:rsidR="00B0621D">
        <w:t xml:space="preserve"> resulting from the </w:t>
      </w:r>
      <w:r w:rsidR="00CE00E7">
        <w:t>Quote</w:t>
      </w:r>
      <w:r w:rsidR="005D4337">
        <w:t xml:space="preserve"> </w:t>
      </w:r>
      <w:r w:rsidR="00AB723B">
        <w:t>{</w:t>
      </w:r>
      <w:r w:rsidR="00CE00E7">
        <w:t>Proposal</w:t>
      </w:r>
      <w:r w:rsidR="00AB723B">
        <w:t>}</w:t>
      </w:r>
      <w:r w:rsidR="00B0621D">
        <w:t xml:space="preserve"> would be unconscionable; that the mistake relates to a material feature</w:t>
      </w:r>
      <w:r w:rsidR="005D7AA3">
        <w:t xml:space="preserve"> or term</w:t>
      </w:r>
      <w:r w:rsidR="00B0621D">
        <w:t xml:space="preserve"> of the </w:t>
      </w:r>
      <w:r w:rsidR="001D2ACC">
        <w:t>Blanket P.O.</w:t>
      </w:r>
      <w:r w:rsidR="00002CC0">
        <w:t xml:space="preserve"> </w:t>
      </w:r>
      <w:r w:rsidR="00AB723B">
        <w:t>{</w:t>
      </w:r>
      <w:r w:rsidR="00362081">
        <w:t>Contract</w:t>
      </w:r>
      <w:r w:rsidR="00AB723B">
        <w:t>}</w:t>
      </w:r>
      <w:r w:rsidR="00B0621D">
        <w:t>;</w:t>
      </w:r>
      <w:r w:rsidR="005D7AA3">
        <w:t xml:space="preserve"> and</w:t>
      </w:r>
      <w:r w:rsidR="00B0621D">
        <w:t xml:space="preserve"> that the mistake occurred notwithstanding the </w:t>
      </w:r>
      <w:r w:rsidR="00526170">
        <w:t>Vendor</w:t>
      </w:r>
      <w:r w:rsidR="000A16FB">
        <w:t>’s</w:t>
      </w:r>
      <w:r w:rsidR="00526170">
        <w:t xml:space="preserve"> </w:t>
      </w:r>
      <w:r w:rsidR="00AB723B">
        <w:t>{</w:t>
      </w:r>
      <w:r w:rsidR="00526170">
        <w:t>Bidder</w:t>
      </w:r>
      <w:r w:rsidR="00B0621D">
        <w:t>’s</w:t>
      </w:r>
      <w:r w:rsidR="00AB723B">
        <w:t>}</w:t>
      </w:r>
      <w:r w:rsidR="00B0621D">
        <w:t xml:space="preserve"> exercise of </w:t>
      </w:r>
      <w:r w:rsidR="00B0621D">
        <w:lastRenderedPageBreak/>
        <w:t>reasonable care.</w:t>
      </w:r>
      <w:r w:rsidR="001F11CD">
        <w:t xml:space="preserve">  </w:t>
      </w:r>
      <w:r w:rsidR="008031E0">
        <w:t xml:space="preserve">After </w:t>
      </w:r>
      <w:r w:rsidR="00CE00E7">
        <w:t>Quote</w:t>
      </w:r>
      <w:r w:rsidR="005D4337">
        <w:t xml:space="preserve"> </w:t>
      </w:r>
      <w:r w:rsidR="00AB723B">
        <w:t>{</w:t>
      </w:r>
      <w:r w:rsidR="00CE00E7">
        <w:t>Proposal</w:t>
      </w:r>
      <w:r w:rsidR="00AB723B">
        <w:t>}</w:t>
      </w:r>
      <w:r w:rsidR="00E57B0C">
        <w:t xml:space="preserve"> </w:t>
      </w:r>
      <w:r w:rsidR="00CA60BB">
        <w:t>opening</w:t>
      </w:r>
      <w:r w:rsidR="008031E0">
        <w:t>, while pursuant to the provisions of this section</w:t>
      </w:r>
      <w:r w:rsidR="0028112E">
        <w:t xml:space="preserve"> a</w:t>
      </w:r>
      <w:r w:rsidR="005D7AA3">
        <w:t xml:space="preserve"> </w:t>
      </w:r>
      <w:r w:rsidR="00A3247E">
        <w:rPr>
          <w:rFonts w:cs="Arial"/>
          <w:szCs w:val="22"/>
        </w:rPr>
        <w:t>Vendor {Bidder}</w:t>
      </w:r>
      <w:r w:rsidR="008031E0">
        <w:t xml:space="preserve"> may request to withdraw </w:t>
      </w:r>
      <w:r w:rsidR="005D7AA3">
        <w:t>its</w:t>
      </w:r>
      <w:r w:rsidR="008031E0">
        <w:t xml:space="preserve"> </w:t>
      </w:r>
      <w:r w:rsidR="00CE00E7">
        <w:t>Quote</w:t>
      </w:r>
      <w:r w:rsidR="005D4337">
        <w:t xml:space="preserve"> </w:t>
      </w:r>
      <w:r w:rsidR="00AB723B">
        <w:t>{</w:t>
      </w:r>
      <w:r w:rsidR="00CE00E7">
        <w:t>Proposal</w:t>
      </w:r>
      <w:r w:rsidR="00AB723B">
        <w:t>}</w:t>
      </w:r>
      <w:r w:rsidR="008031E0">
        <w:t xml:space="preserve"> and the Director may in her discretion allow </w:t>
      </w:r>
      <w:r w:rsidR="00F71479">
        <w:t xml:space="preserve">said </w:t>
      </w:r>
      <w:r w:rsidR="00526170">
        <w:t xml:space="preserve">Vendor </w:t>
      </w:r>
      <w:r w:rsidR="00AB723B">
        <w:t>{</w:t>
      </w:r>
      <w:r w:rsidR="00526170">
        <w:t>Bidder</w:t>
      </w:r>
      <w:r w:rsidR="00AB723B">
        <w:t>}</w:t>
      </w:r>
      <w:r w:rsidR="008031E0">
        <w:t xml:space="preserve"> to withdraw it, the Division also may take notice of repeated or unusual requests to withdraw b</w:t>
      </w:r>
      <w:r w:rsidR="00245358">
        <w:t xml:space="preserve">y a </w:t>
      </w:r>
      <w:r w:rsidR="00A3247E">
        <w:rPr>
          <w:rFonts w:cs="Arial"/>
          <w:szCs w:val="22"/>
        </w:rPr>
        <w:t>Vendor {Bidder}</w:t>
      </w:r>
      <w:r w:rsidR="00245358">
        <w:t xml:space="preserve"> and take</w:t>
      </w:r>
      <w:r w:rsidR="008031E0">
        <w:t xml:space="preserve"> </w:t>
      </w:r>
      <w:r w:rsidR="00245358">
        <w:t>those</w:t>
      </w:r>
      <w:r w:rsidR="008031E0">
        <w:t xml:space="preserve"> </w:t>
      </w:r>
      <w:r w:rsidR="00245358">
        <w:t>prior requests to withdraw</w:t>
      </w:r>
      <w:r w:rsidR="008031E0">
        <w:t xml:space="preserve"> in</w:t>
      </w:r>
      <w:r w:rsidR="00245358">
        <w:t>to</w:t>
      </w:r>
      <w:r w:rsidR="008031E0">
        <w:t xml:space="preserve"> consideration when evaluating the </w:t>
      </w:r>
      <w:r w:rsidR="00526170">
        <w:t>Vendor</w:t>
      </w:r>
      <w:r w:rsidR="000A16FB">
        <w:t>’s</w:t>
      </w:r>
      <w:r w:rsidR="00526170">
        <w:t xml:space="preserve"> </w:t>
      </w:r>
      <w:r w:rsidR="00AB723B">
        <w:t>{</w:t>
      </w:r>
      <w:r w:rsidR="00526170">
        <w:t>Bidder</w:t>
      </w:r>
      <w:r w:rsidR="008031E0">
        <w:t>’s</w:t>
      </w:r>
      <w:r w:rsidR="00AB723B">
        <w:t>}</w:t>
      </w:r>
      <w:r w:rsidR="008031E0">
        <w:t xml:space="preserve"> future </w:t>
      </w:r>
      <w:r w:rsidR="00CE00E7">
        <w:t>Quote</w:t>
      </w:r>
      <w:r w:rsidR="00AB723B">
        <w:t>s {</w:t>
      </w:r>
      <w:r w:rsidR="00CE00E7">
        <w:t>Proposal</w:t>
      </w:r>
      <w:r w:rsidR="008031E0">
        <w:t>s</w:t>
      </w:r>
      <w:r w:rsidR="00AB723B">
        <w:t>}</w:t>
      </w:r>
      <w:r w:rsidR="008031E0">
        <w:t>.</w:t>
      </w:r>
    </w:p>
    <w:p w14:paraId="63CD8539" w14:textId="77777777" w:rsidR="00B13A1D" w:rsidRPr="00B13A1D" w:rsidRDefault="00B13A1D" w:rsidP="00851065"/>
    <w:p w14:paraId="5E7CCECC" w14:textId="77777777" w:rsidR="00B13A1D" w:rsidRPr="00B13A1D" w:rsidRDefault="00B13A1D" w:rsidP="00851065">
      <w:r w:rsidRPr="00B13A1D">
        <w:t xml:space="preserve">All </w:t>
      </w:r>
      <w:r w:rsidR="00CE00E7">
        <w:t>Quote</w:t>
      </w:r>
      <w:r w:rsidR="00202C2C">
        <w:t xml:space="preserve"> </w:t>
      </w:r>
      <w:r w:rsidR="00AB723B">
        <w:t>{</w:t>
      </w:r>
      <w:r w:rsidR="00CE00E7">
        <w:t>Proposal</w:t>
      </w:r>
      <w:r w:rsidR="00AB723B">
        <w:t>}</w:t>
      </w:r>
      <w:r w:rsidRPr="00B13A1D">
        <w:t xml:space="preserve"> withdrawal requests must include the </w:t>
      </w:r>
      <w:r w:rsidR="00002CC0">
        <w:t xml:space="preserve">Bid Solicitation </w:t>
      </w:r>
      <w:r w:rsidR="00AB723B">
        <w:t>{</w:t>
      </w:r>
      <w:r w:rsidR="00002CC0">
        <w:t>RFP</w:t>
      </w:r>
      <w:r w:rsidR="00AB723B">
        <w:t>}</w:t>
      </w:r>
      <w:r w:rsidRPr="00B13A1D">
        <w:t xml:space="preserve"> identification number and the final </w:t>
      </w:r>
      <w:r w:rsidR="00CE00E7">
        <w:t>Quote</w:t>
      </w:r>
      <w:r w:rsidR="00202C2C">
        <w:t xml:space="preserve"> </w:t>
      </w:r>
      <w:r w:rsidR="00AB723B">
        <w:t>{</w:t>
      </w:r>
      <w:r w:rsidR="00CE00E7">
        <w:t>Proposal</w:t>
      </w:r>
      <w:r w:rsidR="00AB723B">
        <w:t>}</w:t>
      </w:r>
      <w:r w:rsidR="009E666C">
        <w:t xml:space="preserve"> </w:t>
      </w:r>
      <w:r w:rsidR="00D752EE">
        <w:t>submission</w:t>
      </w:r>
      <w:r w:rsidRPr="00B13A1D">
        <w:t xml:space="preserve"> date and </w:t>
      </w:r>
      <w:r w:rsidR="00763611">
        <w:t xml:space="preserve">be </w:t>
      </w:r>
      <w:r w:rsidRPr="00B13A1D">
        <w:t>sent to the following address:</w:t>
      </w:r>
    </w:p>
    <w:p w14:paraId="751641F2" w14:textId="77777777" w:rsidR="00B13A1D" w:rsidRPr="00851065" w:rsidRDefault="00B13A1D" w:rsidP="0006639D"/>
    <w:p w14:paraId="71ECD8F2" w14:textId="77777777" w:rsidR="00B13A1D" w:rsidRPr="00851065" w:rsidRDefault="00B13A1D" w:rsidP="00B13A1D">
      <w:pPr>
        <w:ind w:left="2160"/>
      </w:pPr>
      <w:r w:rsidRPr="00851065">
        <w:t>Department of the Treasury</w:t>
      </w:r>
    </w:p>
    <w:p w14:paraId="264BBBD2" w14:textId="77777777" w:rsidR="00E04770" w:rsidRPr="00851065" w:rsidRDefault="0028112E" w:rsidP="00B13A1D">
      <w:pPr>
        <w:ind w:left="2160"/>
      </w:pPr>
      <w:r w:rsidRPr="00851065">
        <w:t>Division of Purchase and Property</w:t>
      </w:r>
    </w:p>
    <w:p w14:paraId="42711D2A" w14:textId="77777777" w:rsidR="00B13A1D" w:rsidRPr="00851065" w:rsidRDefault="00B13A1D" w:rsidP="00B13A1D">
      <w:pPr>
        <w:ind w:left="2160"/>
      </w:pPr>
      <w:r w:rsidRPr="00851065">
        <w:t xml:space="preserve">PO Box </w:t>
      </w:r>
      <w:r w:rsidR="0028112E" w:rsidRPr="00851065">
        <w:t>039</w:t>
      </w:r>
    </w:p>
    <w:p w14:paraId="08789EBE" w14:textId="77777777" w:rsidR="00B13A1D" w:rsidRPr="00851065" w:rsidRDefault="00B13A1D" w:rsidP="00B13A1D">
      <w:pPr>
        <w:ind w:left="2160"/>
      </w:pPr>
      <w:r w:rsidRPr="00851065">
        <w:t>33 West State Street – 9</w:t>
      </w:r>
      <w:r w:rsidRPr="00851065">
        <w:rPr>
          <w:vertAlign w:val="superscript"/>
        </w:rPr>
        <w:t>th</w:t>
      </w:r>
      <w:r w:rsidRPr="00851065">
        <w:t xml:space="preserve"> Floor</w:t>
      </w:r>
    </w:p>
    <w:p w14:paraId="166E8145" w14:textId="77777777" w:rsidR="00B13A1D" w:rsidRPr="00851065" w:rsidRDefault="00B13A1D" w:rsidP="00B13A1D">
      <w:pPr>
        <w:ind w:left="2160"/>
      </w:pPr>
      <w:r w:rsidRPr="00851065">
        <w:t>Trenton, New Jersey 08625-</w:t>
      </w:r>
      <w:r w:rsidR="0028112E" w:rsidRPr="00851065">
        <w:t>0039</w:t>
      </w:r>
    </w:p>
    <w:p w14:paraId="2861E7EB" w14:textId="77777777" w:rsidR="00B13A1D" w:rsidRPr="00851065" w:rsidRDefault="00B13A1D" w:rsidP="00B13A1D">
      <w:pPr>
        <w:ind w:left="2160"/>
      </w:pPr>
      <w:r w:rsidRPr="00851065">
        <w:t xml:space="preserve">Attention:  Supervisor, </w:t>
      </w:r>
      <w:r w:rsidR="00CE00E7">
        <w:t>Proposal</w:t>
      </w:r>
      <w:r w:rsidR="00292F13" w:rsidRPr="00851065">
        <w:t xml:space="preserve"> Review </w:t>
      </w:r>
      <w:r w:rsidRPr="00851065">
        <w:t>Unit</w:t>
      </w:r>
    </w:p>
    <w:p w14:paraId="4F0AF085" w14:textId="77777777" w:rsidR="00B13A1D" w:rsidRPr="00851065" w:rsidRDefault="00B13A1D" w:rsidP="00851065"/>
    <w:p w14:paraId="71BA0976" w14:textId="77777777" w:rsidR="00B13A1D" w:rsidRPr="00B13A1D" w:rsidRDefault="00B13A1D" w:rsidP="00851065">
      <w:r w:rsidRPr="00B13A1D">
        <w:t xml:space="preserve">If during a </w:t>
      </w:r>
      <w:r w:rsidR="00CE00E7">
        <w:t>Quote</w:t>
      </w:r>
      <w:r w:rsidR="00202C2C">
        <w:t xml:space="preserve"> </w:t>
      </w:r>
      <w:r w:rsidR="00AB723B">
        <w:t>{</w:t>
      </w:r>
      <w:r w:rsidR="00CE00E7">
        <w:t>Proposal</w:t>
      </w:r>
      <w:r w:rsidR="00AB723B">
        <w:t>}</w:t>
      </w:r>
      <w:r w:rsidR="007C5C08">
        <w:t xml:space="preserve"> </w:t>
      </w:r>
      <w:r w:rsidRPr="00B13A1D">
        <w:t xml:space="preserve">evaluation process, an obvious pricing error made by a potential </w:t>
      </w:r>
      <w:r w:rsidR="001D2ACC">
        <w:t>Blanket P.O.</w:t>
      </w:r>
      <w:r w:rsidR="00AB723B">
        <w:t xml:space="preserve"> {</w:t>
      </w:r>
      <w:r w:rsidR="00362081">
        <w:t>Contract</w:t>
      </w:r>
      <w:r w:rsidR="00AB723B">
        <w:t>}</w:t>
      </w:r>
      <w:r w:rsidRPr="00B13A1D">
        <w:t xml:space="preserve"> awardee is found, the Director</w:t>
      </w:r>
      <w:r w:rsidR="00081DC4">
        <w:t xml:space="preserve"> or her designee</w:t>
      </w:r>
      <w:r w:rsidRPr="00B13A1D">
        <w:t xml:space="preserve"> shall issue written notice to the </w:t>
      </w:r>
      <w:r w:rsidR="00AB723B">
        <w:t>Vendor {</w:t>
      </w:r>
      <w:r w:rsidR="00526170">
        <w:t>Bidder</w:t>
      </w:r>
      <w:r w:rsidR="00AB723B">
        <w:t>}</w:t>
      </w:r>
      <w:r w:rsidRPr="00B13A1D">
        <w:t xml:space="preserve">.  The </w:t>
      </w:r>
      <w:r w:rsidR="00526170">
        <w:t xml:space="preserve">Vendor </w:t>
      </w:r>
      <w:r w:rsidR="00AB723B">
        <w:t>{</w:t>
      </w:r>
      <w:r w:rsidR="00526170">
        <w:t>Bidder</w:t>
      </w:r>
      <w:r w:rsidR="00AB723B">
        <w:t>}</w:t>
      </w:r>
      <w:r w:rsidRPr="00B13A1D">
        <w:t xml:space="preserve"> will have </w:t>
      </w:r>
      <w:r w:rsidR="00202C2C">
        <w:t xml:space="preserve">up to </w:t>
      </w:r>
      <w:r w:rsidRPr="00B13A1D">
        <w:t>five</w:t>
      </w:r>
      <w:r w:rsidR="002C4FEE">
        <w:t xml:space="preserve"> </w:t>
      </w:r>
      <w:r w:rsidR="009819AA">
        <w:t>(5)</w:t>
      </w:r>
      <w:r w:rsidR="002C4FEE">
        <w:t xml:space="preserve"> business</w:t>
      </w:r>
      <w:r w:rsidR="009819AA">
        <w:t xml:space="preserve"> </w:t>
      </w:r>
      <w:r w:rsidRPr="00B13A1D">
        <w:t xml:space="preserve">days after receipt of the notice to confirm its pricing.  If the </w:t>
      </w:r>
      <w:r w:rsidR="00526170">
        <w:t xml:space="preserve">Vendor </w:t>
      </w:r>
      <w:r w:rsidR="00AB723B">
        <w:t>{</w:t>
      </w:r>
      <w:r w:rsidR="00526170">
        <w:t>Bidder</w:t>
      </w:r>
      <w:r w:rsidR="00AB723B">
        <w:t>}</w:t>
      </w:r>
      <w:r w:rsidRPr="00B13A1D">
        <w:t xml:space="preserve"> fails to respond, its </w:t>
      </w:r>
      <w:r w:rsidR="00CE00E7">
        <w:t>Quote</w:t>
      </w:r>
      <w:r w:rsidR="00202C2C">
        <w:t xml:space="preserve"> </w:t>
      </w:r>
      <w:r w:rsidR="00AB723B">
        <w:t>{</w:t>
      </w:r>
      <w:r w:rsidR="00CE00E7">
        <w:t>Proposal</w:t>
      </w:r>
      <w:r w:rsidR="00AB723B">
        <w:t>}</w:t>
      </w:r>
      <w:r w:rsidR="007C5C08">
        <w:t xml:space="preserve"> </w:t>
      </w:r>
      <w:r w:rsidRPr="00B13A1D">
        <w:t xml:space="preserve">shall be considered withdrawn, and no further consideration shall be given </w:t>
      </w:r>
      <w:r w:rsidR="002C4FEE">
        <w:t xml:space="preserve">to </w:t>
      </w:r>
      <w:r w:rsidRPr="00B13A1D">
        <w:t>it.</w:t>
      </w:r>
    </w:p>
    <w:p w14:paraId="0909EA55" w14:textId="77777777" w:rsidR="00B13A1D" w:rsidRPr="00B13A1D" w:rsidRDefault="00B13A1D" w:rsidP="00851065"/>
    <w:p w14:paraId="5C6F7919" w14:textId="77777777" w:rsidR="00B13A1D" w:rsidRPr="00B13A1D" w:rsidRDefault="00B13A1D" w:rsidP="00851065">
      <w:r w:rsidRPr="00B13A1D">
        <w:t>If it is discovered that there is an arithmetic disparity between the unit price and the total extended price, the unit price shall prevail.  If there is any other ambiguity in the pricing</w:t>
      </w:r>
      <w:r w:rsidR="001024E6">
        <w:t>,</w:t>
      </w:r>
      <w:r w:rsidRPr="00B13A1D">
        <w:t xml:space="preserve"> other than a disparity between the unit price and extended price and the </w:t>
      </w:r>
      <w:r w:rsidR="00526170">
        <w:t>Vendor</w:t>
      </w:r>
      <w:r w:rsidR="000A16FB">
        <w:t>’s</w:t>
      </w:r>
      <w:r w:rsidR="00526170">
        <w:t xml:space="preserve"> </w:t>
      </w:r>
      <w:r w:rsidR="00AB723B">
        <w:t>{</w:t>
      </w:r>
      <w:r w:rsidR="00526170">
        <w:t>Bidder</w:t>
      </w:r>
      <w:r w:rsidRPr="00B13A1D">
        <w:t>’s</w:t>
      </w:r>
      <w:r w:rsidR="00AB723B">
        <w:t>}</w:t>
      </w:r>
      <w:r w:rsidRPr="00B13A1D">
        <w:t xml:space="preserve"> intention is not readily discernible from other parts of the </w:t>
      </w:r>
      <w:r w:rsidR="00CE00E7">
        <w:t>Quote</w:t>
      </w:r>
      <w:r w:rsidR="00202C2C">
        <w:t xml:space="preserve"> </w:t>
      </w:r>
      <w:r w:rsidR="00AB723B">
        <w:t>{</w:t>
      </w:r>
      <w:r w:rsidR="00CE00E7">
        <w:t>Proposal</w:t>
      </w:r>
      <w:r w:rsidR="00AB723B">
        <w:t>}</w:t>
      </w:r>
      <w:r w:rsidRPr="00B13A1D">
        <w:t xml:space="preserve">, the Director may seek clarification from the </w:t>
      </w:r>
      <w:r w:rsidR="00526170">
        <w:t xml:space="preserve">Vendor </w:t>
      </w:r>
      <w:r w:rsidR="00AB723B">
        <w:t>{</w:t>
      </w:r>
      <w:r w:rsidR="00526170">
        <w:t>Bidder</w:t>
      </w:r>
      <w:r w:rsidR="00AB723B">
        <w:t>}</w:t>
      </w:r>
      <w:r w:rsidRPr="00B13A1D">
        <w:t xml:space="preserve"> to ascertain the true intent of the </w:t>
      </w:r>
      <w:r w:rsidR="00CE00E7">
        <w:t>Quote</w:t>
      </w:r>
      <w:r w:rsidR="00202C2C">
        <w:t xml:space="preserve"> </w:t>
      </w:r>
      <w:r w:rsidR="00AB723B">
        <w:t>{</w:t>
      </w:r>
      <w:r w:rsidR="00CE00E7">
        <w:t>Proposal</w:t>
      </w:r>
      <w:r w:rsidR="00AB723B">
        <w:t>}</w:t>
      </w:r>
      <w:r w:rsidRPr="00B13A1D">
        <w:t>.</w:t>
      </w:r>
      <w:r w:rsidR="009930E1">
        <w:t xml:space="preserve"> If the Vendor </w:t>
      </w:r>
      <w:r w:rsidR="00AB723B">
        <w:t>{</w:t>
      </w:r>
      <w:r w:rsidR="009930E1">
        <w:t>Bidder</w:t>
      </w:r>
      <w:r w:rsidR="00AB723B">
        <w:t>}</w:t>
      </w:r>
      <w:r w:rsidR="009930E1">
        <w:t xml:space="preserve"> inadvertently completes the “Discount” field and the “Unit Cost” field, the </w:t>
      </w:r>
      <w:r w:rsidR="003A667C">
        <w:t xml:space="preserve">Discounted Unit Cost </w:t>
      </w:r>
      <w:r w:rsidR="009930E1">
        <w:t xml:space="preserve">will prevail. </w:t>
      </w:r>
    </w:p>
    <w:p w14:paraId="3B859317" w14:textId="77777777" w:rsidR="00D20F29" w:rsidRDefault="00D20F29" w:rsidP="00851065"/>
    <w:p w14:paraId="0E68BF7C" w14:textId="77777777" w:rsidR="00DB2B59" w:rsidRDefault="000746B7" w:rsidP="00DB2B59">
      <w:pPr>
        <w:pStyle w:val="Heading3"/>
        <w:ind w:right="108"/>
        <w:rPr>
          <w:rFonts w:eastAsia="MS Mincho"/>
        </w:rPr>
      </w:pPr>
      <w:bookmarkStart w:id="130" w:name="_Toc400531485"/>
      <w:bookmarkStart w:id="131" w:name="_Toc428533955"/>
      <w:bookmarkStart w:id="132" w:name="_Toc497220719"/>
      <w:r w:rsidRPr="00826719">
        <w:rPr>
          <w:rFonts w:eastAsia="MS Mincho"/>
          <w:caps w:val="0"/>
        </w:rPr>
        <w:t>JOINT V</w:t>
      </w:r>
      <w:r w:rsidRPr="005B44C2">
        <w:rPr>
          <w:rFonts w:eastAsia="MS Mincho"/>
          <w:caps w:val="0"/>
        </w:rPr>
        <w:t>ENTURE</w:t>
      </w:r>
      <w:bookmarkEnd w:id="130"/>
      <w:bookmarkEnd w:id="131"/>
      <w:bookmarkEnd w:id="132"/>
    </w:p>
    <w:p w14:paraId="6386C1A0" w14:textId="77777777" w:rsidR="00DB2B59" w:rsidRDefault="00DB2B59" w:rsidP="00851065"/>
    <w:p w14:paraId="43BEFF33" w14:textId="77777777" w:rsidR="00E456D4" w:rsidRDefault="00D90C0E" w:rsidP="00851065">
      <w:r>
        <w:t xml:space="preserve">If a </w:t>
      </w:r>
      <w:r w:rsidR="00F947BD">
        <w:t>J</w:t>
      </w:r>
      <w:r>
        <w:t xml:space="preserve">oint </w:t>
      </w:r>
      <w:r w:rsidR="00F947BD">
        <w:t>V</w:t>
      </w:r>
      <w:r>
        <w:t xml:space="preserve">enture is submitting a </w:t>
      </w:r>
      <w:r w:rsidR="00CE00E7">
        <w:t>Quote</w:t>
      </w:r>
      <w:r w:rsidR="00A1778E">
        <w:t xml:space="preserve"> </w:t>
      </w:r>
      <w:r w:rsidR="00AB723B">
        <w:t>{</w:t>
      </w:r>
      <w:r w:rsidR="00CE00E7">
        <w:t>Proposal</w:t>
      </w:r>
      <w:r w:rsidR="00AB723B">
        <w:t>}</w:t>
      </w:r>
      <w:r>
        <w:t xml:space="preserve">, the agreement between the parties relating to such </w:t>
      </w:r>
      <w:r w:rsidR="00F947BD">
        <w:t>J</w:t>
      </w:r>
      <w:r>
        <w:t xml:space="preserve">oint </w:t>
      </w:r>
      <w:r w:rsidR="00F947BD">
        <w:t>V</w:t>
      </w:r>
      <w:r>
        <w:t xml:space="preserve">enture should be submitted with the </w:t>
      </w:r>
      <w:r w:rsidR="00F947BD">
        <w:t>J</w:t>
      </w:r>
      <w:r>
        <w:t xml:space="preserve">oint </w:t>
      </w:r>
      <w:r w:rsidR="00F947BD">
        <w:t>V</w:t>
      </w:r>
      <w:r>
        <w:t xml:space="preserve">enture’s </w:t>
      </w:r>
      <w:r w:rsidR="00CE00E7">
        <w:t>Quote</w:t>
      </w:r>
      <w:r w:rsidR="00A1778E">
        <w:t xml:space="preserve"> </w:t>
      </w:r>
      <w:r w:rsidR="00AB723B">
        <w:t>{</w:t>
      </w:r>
      <w:r w:rsidR="00CE00E7">
        <w:t>Proposal</w:t>
      </w:r>
      <w:r w:rsidR="00AB723B">
        <w:t>}</w:t>
      </w:r>
      <w:r>
        <w:t xml:space="preserve">.  Authorized signatories from each party comprising the </w:t>
      </w:r>
      <w:r w:rsidR="002460CE">
        <w:t>J</w:t>
      </w:r>
      <w:r>
        <w:t xml:space="preserve">oint </w:t>
      </w:r>
      <w:r w:rsidR="002460CE">
        <w:t>V</w:t>
      </w:r>
      <w:r>
        <w:t>enture must sign the</w:t>
      </w:r>
      <w:r w:rsidR="00DD60C3">
        <w:t xml:space="preserve"> Offer and Acceptance </w:t>
      </w:r>
      <w:r w:rsidR="00627828">
        <w:t xml:space="preserve">Page </w:t>
      </w:r>
      <w:r w:rsidR="00627828" w:rsidRPr="00851065">
        <w:t>{Signatory</w:t>
      </w:r>
      <w:r w:rsidR="00627828">
        <w:t xml:space="preserve"> Page</w:t>
      </w:r>
      <w:r w:rsidR="00627828" w:rsidRPr="00851065">
        <w:t>}</w:t>
      </w:r>
      <w:r>
        <w:t xml:space="preserve">.  </w:t>
      </w:r>
      <w:r w:rsidR="00A34609">
        <w:t xml:space="preserve">Each party to the </w:t>
      </w:r>
      <w:r w:rsidR="00F947BD">
        <w:t>J</w:t>
      </w:r>
      <w:r w:rsidR="00A34609">
        <w:t xml:space="preserve">oint </w:t>
      </w:r>
      <w:r w:rsidR="00F947BD">
        <w:t>V</w:t>
      </w:r>
      <w:r w:rsidR="00A34609">
        <w:t xml:space="preserve">enture must </w:t>
      </w:r>
      <w:r w:rsidR="00D91A12">
        <w:t xml:space="preserve">individually </w:t>
      </w:r>
      <w:r w:rsidR="00A34609">
        <w:t>comply with all the form</w:t>
      </w:r>
      <w:r w:rsidR="00D91A12">
        <w:t>s</w:t>
      </w:r>
      <w:r w:rsidR="00A34609">
        <w:t xml:space="preserve"> and certification requirements in Section</w:t>
      </w:r>
      <w:r w:rsidR="00D91A12">
        <w:t>s</w:t>
      </w:r>
      <w:r w:rsidR="00A34609">
        <w:t xml:space="preserve"> </w:t>
      </w:r>
      <w:r w:rsidR="00A34609" w:rsidRPr="00994E28">
        <w:t>4.4.1</w:t>
      </w:r>
      <w:r w:rsidR="00A34609" w:rsidRPr="00013290">
        <w:t xml:space="preserve"> and </w:t>
      </w:r>
      <w:r w:rsidR="00A34609" w:rsidRPr="00994E28">
        <w:t>4.4.2</w:t>
      </w:r>
      <w:r w:rsidR="00D91A12" w:rsidRPr="00013290">
        <w:t xml:space="preserve"> of</w:t>
      </w:r>
      <w:r w:rsidR="00D91A12">
        <w:t xml:space="preserve"> this </w:t>
      </w:r>
      <w:r w:rsidR="00A1778E">
        <w:t>Bid Solicitation</w:t>
      </w:r>
      <w:r w:rsidR="00AB723B">
        <w:t xml:space="preserve"> {</w:t>
      </w:r>
      <w:r w:rsidR="00D91A12">
        <w:t>RFP</w:t>
      </w:r>
      <w:r w:rsidR="00AB723B">
        <w:t>}</w:t>
      </w:r>
      <w:r w:rsidR="00D91A12">
        <w:t xml:space="preserve">. </w:t>
      </w:r>
    </w:p>
    <w:p w14:paraId="11512CD5" w14:textId="77777777" w:rsidR="00C833FB" w:rsidRDefault="00D91A12" w:rsidP="00851065">
      <w:r>
        <w:t xml:space="preserve"> </w:t>
      </w:r>
    </w:p>
    <w:p w14:paraId="7231B108" w14:textId="77777777" w:rsidR="00EF72B4" w:rsidRPr="00EF72B4" w:rsidRDefault="000746B7" w:rsidP="00EF72B4">
      <w:pPr>
        <w:pStyle w:val="Heading3"/>
      </w:pPr>
      <w:bookmarkStart w:id="133" w:name="_Toc400531486"/>
      <w:bookmarkStart w:id="134" w:name="_Toc428533956"/>
      <w:bookmarkStart w:id="135" w:name="_Toc497220720"/>
      <w:r w:rsidRPr="00EF72B4">
        <w:rPr>
          <w:caps w:val="0"/>
        </w:rPr>
        <w:t xml:space="preserve">RECIPROCITY FOR JURISDICTIONAL </w:t>
      </w:r>
      <w:r>
        <w:rPr>
          <w:caps w:val="0"/>
        </w:rPr>
        <w:t>VENDOR {BIDDER}</w:t>
      </w:r>
      <w:r w:rsidRPr="00EF72B4">
        <w:rPr>
          <w:caps w:val="0"/>
        </w:rPr>
        <w:t xml:space="preserve"> PREFERENCE</w:t>
      </w:r>
      <w:bookmarkEnd w:id="133"/>
      <w:bookmarkEnd w:id="134"/>
      <w:bookmarkEnd w:id="135"/>
    </w:p>
    <w:p w14:paraId="77616EF2" w14:textId="77777777" w:rsidR="00EF72B4" w:rsidRDefault="00EF72B4" w:rsidP="00851065"/>
    <w:p w14:paraId="6FEA419B" w14:textId="77777777" w:rsidR="00EF72B4" w:rsidRPr="00851065" w:rsidRDefault="00EF72B4" w:rsidP="00851065">
      <w:r w:rsidRPr="00851065">
        <w:t xml:space="preserve">In accordance with </w:t>
      </w:r>
      <w:r w:rsidRPr="00851065">
        <w:rPr>
          <w:u w:val="single"/>
        </w:rPr>
        <w:t>N.J.S.A.</w:t>
      </w:r>
      <w:r w:rsidRPr="00851065">
        <w:t xml:space="preserve"> 52:32-1.4 and </w:t>
      </w:r>
      <w:r w:rsidRPr="00851065">
        <w:rPr>
          <w:u w:val="single"/>
        </w:rPr>
        <w:t>N.J.A.C.</w:t>
      </w:r>
      <w:r w:rsidRPr="00851065">
        <w:t xml:space="preserve"> 17:12-2.1</w:t>
      </w:r>
      <w:r w:rsidR="00BD1C71" w:rsidRPr="00851065">
        <w:t>3</w:t>
      </w:r>
      <w:r w:rsidRPr="00851065">
        <w:t xml:space="preserve">, the State of New Jersey will invoke reciprocal action against an out-of-State </w:t>
      </w:r>
      <w:r w:rsidR="00A3247E">
        <w:rPr>
          <w:rFonts w:cs="Arial"/>
          <w:szCs w:val="22"/>
        </w:rPr>
        <w:t>Vendor {Bidder</w:t>
      </w:r>
      <w:r w:rsidR="00A3247E" w:rsidRPr="00851065">
        <w:t>}</w:t>
      </w:r>
      <w:r w:rsidRPr="00851065">
        <w:t xml:space="preserve"> whose state or locality maintains a preference practice for its </w:t>
      </w:r>
      <w:r w:rsidR="00DC44B5">
        <w:t xml:space="preserve">in-state </w:t>
      </w:r>
      <w:r w:rsidR="00A3247E">
        <w:rPr>
          <w:rFonts w:cs="Arial"/>
          <w:szCs w:val="22"/>
        </w:rPr>
        <w:t>Vendors {Bidders</w:t>
      </w:r>
      <w:r w:rsidR="00A3247E" w:rsidRPr="00851065">
        <w:t>}</w:t>
      </w:r>
      <w:r w:rsidRPr="00851065">
        <w:t xml:space="preserve">.  </w:t>
      </w:r>
      <w:r w:rsidR="004B58B1">
        <w:t xml:space="preserve">The State of </w:t>
      </w:r>
      <w:r w:rsidRPr="00851065">
        <w:t xml:space="preserve">New Jersey will use the annual surveys compiled by </w:t>
      </w:r>
      <w:r w:rsidR="00602528" w:rsidRPr="00152AB6">
        <w:t>the Council of State Governments, National Association of State P</w:t>
      </w:r>
      <w:r w:rsidR="00FA5EB5">
        <w:t>rocurement</w:t>
      </w:r>
      <w:r w:rsidR="00602528" w:rsidRPr="00152AB6">
        <w:t xml:space="preserve"> Officials, or the National Institute of Governmental Purchasing </w:t>
      </w:r>
      <w:r w:rsidR="004B58B1">
        <w:t xml:space="preserve">or a State’s statutes and regulations </w:t>
      </w:r>
      <w:r w:rsidR="00602528" w:rsidRPr="00152AB6">
        <w:t>to</w:t>
      </w:r>
      <w:r w:rsidRPr="00851065">
        <w:t xml:space="preserve"> </w:t>
      </w:r>
      <w:r w:rsidR="00EF7C33" w:rsidRPr="00851065">
        <w:t xml:space="preserve">identify States having preference laws, regulations, or practices and to </w:t>
      </w:r>
      <w:r w:rsidRPr="00851065">
        <w:t xml:space="preserve">invoke reciprocal actions. The </w:t>
      </w:r>
      <w:r w:rsidR="004B58B1">
        <w:t>State of New Jersey</w:t>
      </w:r>
      <w:r w:rsidRPr="00851065">
        <w:t xml:space="preserve"> may obtain additional information as it deems appropriate to supplement the stated survey information.</w:t>
      </w:r>
    </w:p>
    <w:p w14:paraId="08E3D5B7" w14:textId="77777777" w:rsidR="00EF72B4" w:rsidRPr="00851065" w:rsidRDefault="00EF72B4" w:rsidP="00851065"/>
    <w:p w14:paraId="278A9171" w14:textId="77777777" w:rsidR="00EF72B4" w:rsidRPr="00851065" w:rsidRDefault="00D91A12" w:rsidP="00851065">
      <w:r w:rsidRPr="00851065">
        <w:t xml:space="preserve">A </w:t>
      </w:r>
      <w:r w:rsidR="00A3247E">
        <w:rPr>
          <w:rFonts w:cs="Arial"/>
          <w:szCs w:val="22"/>
        </w:rPr>
        <w:t>Vendor {Bidder</w:t>
      </w:r>
      <w:r w:rsidR="00A3247E" w:rsidRPr="00851065">
        <w:t>}</w:t>
      </w:r>
      <w:r w:rsidR="00A1778E" w:rsidRPr="00851065">
        <w:t xml:space="preserve"> </w:t>
      </w:r>
      <w:r w:rsidR="00EF72B4" w:rsidRPr="00851065">
        <w:t xml:space="preserve">may submit information related to preference practices enacted for a </w:t>
      </w:r>
      <w:r w:rsidRPr="00851065">
        <w:t>State or L</w:t>
      </w:r>
      <w:r w:rsidR="00EF72B4" w:rsidRPr="00851065">
        <w:t xml:space="preserve">ocal entity outside the State of New Jersey. This information may be submitted in writing as part of the </w:t>
      </w:r>
      <w:r w:rsidR="00CE00E7">
        <w:t>Quote</w:t>
      </w:r>
      <w:r w:rsidR="00A1778E" w:rsidRPr="00851065">
        <w:t xml:space="preserve"> </w:t>
      </w:r>
      <w:r w:rsidR="00AB723B" w:rsidRPr="00851065">
        <w:t>{</w:t>
      </w:r>
      <w:r w:rsidR="00CE00E7">
        <w:t>Proposal</w:t>
      </w:r>
      <w:r w:rsidR="00AB723B" w:rsidRPr="00851065">
        <w:t>}</w:t>
      </w:r>
      <w:r w:rsidR="007C5C08" w:rsidRPr="00851065">
        <w:t xml:space="preserve"> </w:t>
      </w:r>
      <w:r w:rsidR="00EF72B4" w:rsidRPr="00851065">
        <w:t>response, including name of the locality hav</w:t>
      </w:r>
      <w:r w:rsidR="00A909DE" w:rsidRPr="00851065">
        <w:t>ing</w:t>
      </w:r>
      <w:r w:rsidR="00EF72B4" w:rsidRPr="00851065">
        <w:t xml:space="preserve"> the preference practice, as well as identification of the county and state, and should include a copy of the appropriate documentation, i.e., resolution, regulation, law, notice to </w:t>
      </w:r>
      <w:r w:rsidR="00526170" w:rsidRPr="00851065">
        <w:t xml:space="preserve">Vendor </w:t>
      </w:r>
      <w:r w:rsidR="00AB723B" w:rsidRPr="00851065">
        <w:t>{</w:t>
      </w:r>
      <w:r w:rsidR="00526170" w:rsidRPr="00851065">
        <w:t>Bidder</w:t>
      </w:r>
      <w:r w:rsidR="00AB723B" w:rsidRPr="00851065">
        <w:t>}</w:t>
      </w:r>
      <w:r w:rsidR="00EF72B4" w:rsidRPr="00851065">
        <w:t>, etc.</w:t>
      </w:r>
      <w:r w:rsidR="004B7F45" w:rsidRPr="00851065">
        <w:t xml:space="preserve">  </w:t>
      </w:r>
      <w:r w:rsidR="00EF72B4" w:rsidRPr="00851065">
        <w:t xml:space="preserve">It is the responsibility of the </w:t>
      </w:r>
      <w:r w:rsidR="00526170" w:rsidRPr="00851065">
        <w:t xml:space="preserve">Vendor </w:t>
      </w:r>
      <w:r w:rsidR="00AB723B" w:rsidRPr="00851065">
        <w:t>{</w:t>
      </w:r>
      <w:r w:rsidR="00526170" w:rsidRPr="00851065">
        <w:t>Bidder</w:t>
      </w:r>
      <w:r w:rsidR="00AB723B" w:rsidRPr="00851065">
        <w:t>}</w:t>
      </w:r>
      <w:r w:rsidR="00746F02" w:rsidRPr="00851065">
        <w:t xml:space="preserve"> </w:t>
      </w:r>
      <w:r w:rsidR="00EF72B4" w:rsidRPr="00851065">
        <w:t xml:space="preserve">to provide documentation with the </w:t>
      </w:r>
      <w:r w:rsidR="00CE00E7">
        <w:t>Quote</w:t>
      </w:r>
      <w:r w:rsidR="00A1778E" w:rsidRPr="00851065">
        <w:t xml:space="preserve"> </w:t>
      </w:r>
      <w:r w:rsidR="00AB723B" w:rsidRPr="00851065">
        <w:t>{</w:t>
      </w:r>
      <w:r w:rsidR="00CE00E7">
        <w:t>Proposal</w:t>
      </w:r>
      <w:r w:rsidR="00AB723B" w:rsidRPr="00851065">
        <w:t>}</w:t>
      </w:r>
      <w:r w:rsidR="00EF72B4" w:rsidRPr="00851065">
        <w:t xml:space="preserve"> or submit it to the Director within five (5) </w:t>
      </w:r>
      <w:r w:rsidR="00B53E61" w:rsidRPr="00851065">
        <w:t>business</w:t>
      </w:r>
      <w:r w:rsidR="00EF72B4" w:rsidRPr="00851065">
        <w:t xml:space="preserve"> days</w:t>
      </w:r>
      <w:r w:rsidR="00B53E61" w:rsidRPr="00851065">
        <w:t xml:space="preserve"> after the deadline for </w:t>
      </w:r>
      <w:r w:rsidR="00CE00E7">
        <w:t>Quote</w:t>
      </w:r>
      <w:r w:rsidR="00A1778E" w:rsidRPr="00851065">
        <w:t xml:space="preserve"> </w:t>
      </w:r>
      <w:r w:rsidR="00AB723B" w:rsidRPr="00851065">
        <w:t>{</w:t>
      </w:r>
      <w:r w:rsidR="00CE00E7">
        <w:t>Proposal</w:t>
      </w:r>
      <w:r w:rsidR="00AB723B" w:rsidRPr="00851065">
        <w:t>}</w:t>
      </w:r>
      <w:r w:rsidR="00B53E61" w:rsidRPr="00851065">
        <w:t xml:space="preserve"> submission.</w:t>
      </w:r>
      <w:r w:rsidR="005E5B19" w:rsidRPr="00851065">
        <w:t xml:space="preserve">  </w:t>
      </w:r>
      <w:r w:rsidR="00EF72B4" w:rsidRPr="00851065">
        <w:t>Written evidence for a specific procurement that is not provi</w:t>
      </w:r>
      <w:r w:rsidR="00AC4074" w:rsidRPr="00851065">
        <w:t xml:space="preserve">ded to the Director within five (5) </w:t>
      </w:r>
      <w:r w:rsidR="00B53E61" w:rsidRPr="00851065">
        <w:t>business</w:t>
      </w:r>
      <w:r w:rsidR="00EF72B4" w:rsidRPr="00851065">
        <w:t xml:space="preserve"> days </w:t>
      </w:r>
      <w:r w:rsidR="00EF72B4" w:rsidRPr="00851065">
        <w:lastRenderedPageBreak/>
        <w:t xml:space="preserve">of the public </w:t>
      </w:r>
      <w:r w:rsidR="00CE00E7">
        <w:t>Quote</w:t>
      </w:r>
      <w:r w:rsidR="00A1778E" w:rsidRPr="00851065">
        <w:t xml:space="preserve"> </w:t>
      </w:r>
      <w:r w:rsidR="00AB723B" w:rsidRPr="00851065">
        <w:t>{</w:t>
      </w:r>
      <w:r w:rsidR="00CE00E7">
        <w:t>Proposal</w:t>
      </w:r>
      <w:r w:rsidR="00AB723B" w:rsidRPr="00851065">
        <w:t>}</w:t>
      </w:r>
      <w:r w:rsidR="009E666C" w:rsidRPr="00851065">
        <w:t xml:space="preserve"> </w:t>
      </w:r>
      <w:r w:rsidR="00D752EE" w:rsidRPr="00851065">
        <w:t>submission date</w:t>
      </w:r>
      <w:r w:rsidR="00B53E61" w:rsidRPr="00851065">
        <w:t xml:space="preserve"> may</w:t>
      </w:r>
      <w:r w:rsidR="00EF72B4" w:rsidRPr="00851065">
        <w:t xml:space="preserve"> not be considered in the evaluation of that procurement, but </w:t>
      </w:r>
      <w:r w:rsidR="00CE0254" w:rsidRPr="00851065">
        <w:t>may</w:t>
      </w:r>
      <w:r w:rsidR="00EF72B4" w:rsidRPr="00851065">
        <w:t xml:space="preserve"> be retained and considered in the evaluation of subsequent procurements.</w:t>
      </w:r>
    </w:p>
    <w:p w14:paraId="09FA6C3A" w14:textId="77777777" w:rsidR="00EF72B4" w:rsidRPr="00851065" w:rsidRDefault="00EF72B4" w:rsidP="00851065"/>
    <w:p w14:paraId="6716AE2E" w14:textId="77777777" w:rsidR="00C6511D" w:rsidRPr="00E2130D" w:rsidRDefault="00CE00E7" w:rsidP="00F47EC6">
      <w:pPr>
        <w:pStyle w:val="Heading3"/>
        <w:keepNext/>
        <w:rPr>
          <w:bCs w:val="0"/>
        </w:rPr>
      </w:pPr>
      <w:bookmarkStart w:id="136" w:name="_Toc294607267"/>
      <w:bookmarkStart w:id="137" w:name="_Toc294680428"/>
      <w:bookmarkStart w:id="138" w:name="_Toc400531487"/>
      <w:bookmarkStart w:id="139" w:name="_Toc428533957"/>
      <w:bookmarkStart w:id="140" w:name="_Toc497220721"/>
      <w:r>
        <w:t>QUOTE</w:t>
      </w:r>
      <w:r w:rsidR="00A1778E">
        <w:t xml:space="preserve"> </w:t>
      </w:r>
      <w:r w:rsidR="00AB723B">
        <w:t>{</w:t>
      </w:r>
      <w:r>
        <w:t>PROPOSAL</w:t>
      </w:r>
      <w:r w:rsidR="00AB723B">
        <w:t>}</w:t>
      </w:r>
      <w:r w:rsidR="00C6511D" w:rsidRPr="00E2130D">
        <w:t xml:space="preserve"> ACCEPTANCES AND REJECTIONS</w:t>
      </w:r>
      <w:bookmarkEnd w:id="136"/>
      <w:bookmarkEnd w:id="137"/>
      <w:bookmarkEnd w:id="138"/>
      <w:bookmarkEnd w:id="139"/>
      <w:bookmarkEnd w:id="140"/>
    </w:p>
    <w:p w14:paraId="6C2514FE" w14:textId="77777777" w:rsidR="00C6511D" w:rsidRDefault="00C6511D" w:rsidP="00F47EC6">
      <w:pPr>
        <w:keepNext/>
      </w:pPr>
    </w:p>
    <w:p w14:paraId="65A33EE5" w14:textId="77777777" w:rsidR="00C6511D" w:rsidRPr="00851065" w:rsidRDefault="00B53E61" w:rsidP="00F47EC6">
      <w:pPr>
        <w:keepNext/>
      </w:pPr>
      <w:r w:rsidRPr="00851065">
        <w:rPr>
          <w:u w:val="single"/>
        </w:rPr>
        <w:t>N.J.A.C.</w:t>
      </w:r>
      <w:r w:rsidRPr="00851065">
        <w:t xml:space="preserve"> 17:12-2.7</w:t>
      </w:r>
      <w:r w:rsidR="005C00E3" w:rsidRPr="00851065">
        <w:t>(d)</w:t>
      </w:r>
      <w:r w:rsidRPr="00851065">
        <w:t>, t</w:t>
      </w:r>
      <w:r w:rsidR="00C6511D" w:rsidRPr="00851065">
        <w:t xml:space="preserve">he Director’s right to waive minor </w:t>
      </w:r>
      <w:r w:rsidR="00EA2108" w:rsidRPr="00851065">
        <w:t>irregularities</w:t>
      </w:r>
      <w:r w:rsidR="00C6511D" w:rsidRPr="00851065">
        <w:t xml:space="preserve"> </w:t>
      </w:r>
      <w:r w:rsidRPr="00851065">
        <w:t xml:space="preserve">or omissions in a </w:t>
      </w:r>
      <w:r w:rsidR="00CE00E7">
        <w:t>Quote</w:t>
      </w:r>
      <w:r w:rsidR="00A1778E" w:rsidRPr="00851065">
        <w:t xml:space="preserve"> </w:t>
      </w:r>
      <w:r w:rsidR="00AB723B" w:rsidRPr="00851065">
        <w:t>{</w:t>
      </w:r>
      <w:r w:rsidR="00CE00E7">
        <w:t>Proposal</w:t>
      </w:r>
      <w:r w:rsidR="00AB723B" w:rsidRPr="00851065">
        <w:t>}</w:t>
      </w:r>
      <w:r w:rsidR="00C6511D" w:rsidRPr="00851065">
        <w:t xml:space="preserve"> and </w:t>
      </w:r>
      <w:r w:rsidR="00C6511D" w:rsidRPr="00851065">
        <w:rPr>
          <w:u w:val="single"/>
        </w:rPr>
        <w:t>N.J.A.C.</w:t>
      </w:r>
      <w:r w:rsidR="00C6511D" w:rsidRPr="00851065">
        <w:t xml:space="preserve"> 17:12-2.2 which defines causes for </w:t>
      </w:r>
      <w:r w:rsidR="00CE00E7">
        <w:t>Quote</w:t>
      </w:r>
      <w:r w:rsidR="00A1778E" w:rsidRPr="00851065">
        <w:t xml:space="preserve"> </w:t>
      </w:r>
      <w:r w:rsidR="00AB723B" w:rsidRPr="00851065">
        <w:t>{</w:t>
      </w:r>
      <w:r w:rsidR="00CE00E7">
        <w:t>Proposal</w:t>
      </w:r>
      <w:r w:rsidR="00AB723B" w:rsidRPr="00851065">
        <w:t>}</w:t>
      </w:r>
      <w:r w:rsidR="00C6511D" w:rsidRPr="00851065">
        <w:t xml:space="preserve"> rejection, apply to all </w:t>
      </w:r>
      <w:r w:rsidR="00CE00E7">
        <w:t>Quote</w:t>
      </w:r>
      <w:r w:rsidR="00AB723B" w:rsidRPr="00851065">
        <w:t>s</w:t>
      </w:r>
      <w:r w:rsidR="00A1778E" w:rsidRPr="00851065">
        <w:t xml:space="preserve"> </w:t>
      </w:r>
      <w:r w:rsidR="00AB723B" w:rsidRPr="00851065">
        <w:t>{</w:t>
      </w:r>
      <w:r w:rsidR="00CE00E7">
        <w:t>Proposal</w:t>
      </w:r>
      <w:r w:rsidR="00C6511D" w:rsidRPr="00851065">
        <w:t>s</w:t>
      </w:r>
      <w:r w:rsidR="00AB723B" w:rsidRPr="00851065">
        <w:t>}</w:t>
      </w:r>
      <w:r w:rsidR="004324BF" w:rsidRPr="00851065">
        <w:t xml:space="preserve">.  In addition, pursuant to </w:t>
      </w:r>
      <w:r w:rsidR="004324BF" w:rsidRPr="00851065">
        <w:rPr>
          <w:u w:val="single"/>
        </w:rPr>
        <w:t>N.J.S.A.</w:t>
      </w:r>
      <w:r w:rsidR="004324BF" w:rsidRPr="00851065">
        <w:t xml:space="preserve"> </w:t>
      </w:r>
      <w:r w:rsidR="00062493" w:rsidRPr="00851065">
        <w:t>52:34-12</w:t>
      </w:r>
      <w:r w:rsidRPr="00851065">
        <w:t xml:space="preserve">, </w:t>
      </w:r>
      <w:r w:rsidR="004324BF" w:rsidRPr="00851065">
        <w:t xml:space="preserve">the Director retains the right to reject all </w:t>
      </w:r>
      <w:r w:rsidR="00CE00E7">
        <w:t>Quote</w:t>
      </w:r>
      <w:r w:rsidR="00A1778E" w:rsidRPr="00851065">
        <w:t xml:space="preserve">s </w:t>
      </w:r>
      <w:r w:rsidR="00AB723B" w:rsidRPr="00851065">
        <w:t>{</w:t>
      </w:r>
      <w:r w:rsidR="00CE00E7">
        <w:t>Proposal</w:t>
      </w:r>
      <w:r w:rsidRPr="00851065">
        <w:t>s</w:t>
      </w:r>
      <w:r w:rsidR="00AB723B" w:rsidRPr="00851065">
        <w:t>}</w:t>
      </w:r>
      <w:r w:rsidR="004324BF" w:rsidRPr="00851065">
        <w:t xml:space="preserve"> if it is in the public interest. </w:t>
      </w:r>
    </w:p>
    <w:p w14:paraId="42B0C350" w14:textId="77777777" w:rsidR="00524F88" w:rsidRPr="00851065" w:rsidRDefault="00524F88" w:rsidP="00851065"/>
    <w:p w14:paraId="1241B207" w14:textId="77777777" w:rsidR="00584AD2" w:rsidRDefault="00AF619C" w:rsidP="00851065">
      <w:r>
        <w:br w:type="page"/>
      </w:r>
    </w:p>
    <w:p w14:paraId="7D576179" w14:textId="77777777" w:rsidR="00E651D6" w:rsidRDefault="00AA3B67" w:rsidP="00514F79">
      <w:pPr>
        <w:pStyle w:val="Heading1"/>
      </w:pPr>
      <w:bookmarkStart w:id="141" w:name="_Toc400531488"/>
      <w:bookmarkStart w:id="142" w:name="_Toc428533958"/>
      <w:r>
        <w:lastRenderedPageBreak/>
        <w:t xml:space="preserve"> </w:t>
      </w:r>
      <w:bookmarkStart w:id="143" w:name="_Toc497220722"/>
      <w:r w:rsidR="00E651D6">
        <w:t>DEFINITIONS</w:t>
      </w:r>
      <w:bookmarkEnd w:id="141"/>
      <w:bookmarkEnd w:id="142"/>
      <w:bookmarkEnd w:id="143"/>
    </w:p>
    <w:p w14:paraId="1C43623C" w14:textId="77777777" w:rsidR="00E651D6" w:rsidRDefault="00E651D6" w:rsidP="00E651D6">
      <w:pPr>
        <w:pStyle w:val="BodyText"/>
        <w:ind w:left="0" w:right="108"/>
      </w:pPr>
    </w:p>
    <w:p w14:paraId="601C5443" w14:textId="77777777" w:rsidR="00E651D6" w:rsidRDefault="00EF2F27" w:rsidP="00E651D6">
      <w:pPr>
        <w:pStyle w:val="Heading2"/>
        <w:ind w:right="108"/>
      </w:pPr>
      <w:bookmarkStart w:id="144" w:name="_Toc428533959"/>
      <w:bookmarkStart w:id="145" w:name="_Toc497220723"/>
      <w:r>
        <w:t>CROSSWALK</w:t>
      </w:r>
      <w:bookmarkEnd w:id="144"/>
      <w:bookmarkEnd w:id="145"/>
    </w:p>
    <w:p w14:paraId="39D97E95" w14:textId="77777777" w:rsidR="00CA6684" w:rsidRPr="00CA6684" w:rsidRDefault="00CA6684" w:rsidP="0006639D"/>
    <w:tbl>
      <w:tblPr>
        <w:tblStyle w:val="TableGrid"/>
        <w:tblW w:w="0" w:type="auto"/>
        <w:tblLook w:val="04A0" w:firstRow="1" w:lastRow="0" w:firstColumn="1" w:lastColumn="0" w:noHBand="0" w:noVBand="1"/>
      </w:tblPr>
      <w:tblGrid>
        <w:gridCol w:w="4878"/>
        <w:gridCol w:w="4140"/>
      </w:tblGrid>
      <w:tr w:rsidR="00CA6684" w:rsidRPr="00CA6684" w14:paraId="30DBE121" w14:textId="77777777" w:rsidTr="00AC3C7B">
        <w:tc>
          <w:tcPr>
            <w:tcW w:w="4878" w:type="dxa"/>
          </w:tcPr>
          <w:p w14:paraId="67D9F7B6" w14:textId="77777777" w:rsidR="00CA6684" w:rsidRPr="00851065" w:rsidRDefault="00F61ADC" w:rsidP="0006639D">
            <w:pPr>
              <w:jc w:val="center"/>
              <w:rPr>
                <w:b/>
              </w:rPr>
            </w:pPr>
            <w:r w:rsidRPr="00851065">
              <w:rPr>
                <w:rStyle w:val="IntenseEmphasis"/>
                <w:color w:val="00B050"/>
              </w:rPr>
              <w:t>NJ</w:t>
            </w:r>
            <w:r w:rsidRPr="00851065">
              <w:rPr>
                <w:rStyle w:val="IntenseEmphasis"/>
                <w:color w:val="0070C0"/>
              </w:rPr>
              <w:t>START</w:t>
            </w:r>
            <w:r w:rsidR="00CA6684" w:rsidRPr="00851065">
              <w:rPr>
                <w:b/>
              </w:rPr>
              <w:t xml:space="preserve"> Term</w:t>
            </w:r>
          </w:p>
        </w:tc>
        <w:tc>
          <w:tcPr>
            <w:tcW w:w="4140" w:type="dxa"/>
          </w:tcPr>
          <w:p w14:paraId="3000FC4D" w14:textId="77777777" w:rsidR="00CA6684" w:rsidRPr="00851065" w:rsidRDefault="00CA6684" w:rsidP="0006639D">
            <w:pPr>
              <w:jc w:val="center"/>
              <w:rPr>
                <w:b/>
              </w:rPr>
            </w:pPr>
            <w:r w:rsidRPr="00851065">
              <w:rPr>
                <w:b/>
              </w:rPr>
              <w:t xml:space="preserve">Equivalent </w:t>
            </w:r>
            <w:r w:rsidR="00F61ADC" w:rsidRPr="00851065">
              <w:rPr>
                <w:b/>
              </w:rPr>
              <w:t xml:space="preserve">Existing </w:t>
            </w:r>
            <w:r w:rsidRPr="00851065">
              <w:rPr>
                <w:b/>
              </w:rPr>
              <w:t>New Jersey Term</w:t>
            </w:r>
          </w:p>
        </w:tc>
      </w:tr>
      <w:tr w:rsidR="00CA6684" w:rsidRPr="00CA6684" w14:paraId="7FD602FE" w14:textId="77777777" w:rsidTr="00AC3C7B">
        <w:tc>
          <w:tcPr>
            <w:tcW w:w="4878" w:type="dxa"/>
          </w:tcPr>
          <w:p w14:paraId="7E586994" w14:textId="77777777" w:rsidR="00CA6684" w:rsidRPr="00851065" w:rsidRDefault="00CA6684" w:rsidP="0006639D">
            <w:r w:rsidRPr="00851065">
              <w:t xml:space="preserve">Bid/Bid Solicitation </w:t>
            </w:r>
          </w:p>
        </w:tc>
        <w:tc>
          <w:tcPr>
            <w:tcW w:w="4140" w:type="dxa"/>
          </w:tcPr>
          <w:p w14:paraId="20D7549E" w14:textId="77777777" w:rsidR="00CA6684" w:rsidRPr="00851065" w:rsidRDefault="00CA6684" w:rsidP="0006639D">
            <w:r w:rsidRPr="00851065">
              <w:t>RFP/Solicitation</w:t>
            </w:r>
          </w:p>
        </w:tc>
      </w:tr>
      <w:tr w:rsidR="00CA6684" w:rsidRPr="00CA6684" w14:paraId="429FA57D" w14:textId="77777777" w:rsidTr="00AC3C7B">
        <w:tc>
          <w:tcPr>
            <w:tcW w:w="4878" w:type="dxa"/>
          </w:tcPr>
          <w:p w14:paraId="503DC30F" w14:textId="77777777" w:rsidR="00CA6684" w:rsidRPr="00851065" w:rsidRDefault="00CA6684" w:rsidP="0006639D">
            <w:r w:rsidRPr="00851065">
              <w:t xml:space="preserve">Bid Amendment </w:t>
            </w:r>
          </w:p>
        </w:tc>
        <w:tc>
          <w:tcPr>
            <w:tcW w:w="4140" w:type="dxa"/>
          </w:tcPr>
          <w:p w14:paraId="6C70E8CB" w14:textId="77777777" w:rsidR="00CA6684" w:rsidRPr="00851065" w:rsidRDefault="00CA6684" w:rsidP="0006639D">
            <w:r w:rsidRPr="00851065">
              <w:t>Addendum</w:t>
            </w:r>
          </w:p>
        </w:tc>
      </w:tr>
      <w:tr w:rsidR="00CA6684" w:rsidRPr="00CA6684" w14:paraId="7D2EF3FE" w14:textId="77777777" w:rsidTr="00AC3C7B">
        <w:tc>
          <w:tcPr>
            <w:tcW w:w="4878" w:type="dxa"/>
          </w:tcPr>
          <w:p w14:paraId="019C7C10" w14:textId="77777777" w:rsidR="00CA6684" w:rsidRPr="00851065" w:rsidRDefault="00CA6684" w:rsidP="0006639D">
            <w:r w:rsidRPr="00851065">
              <w:t xml:space="preserve">Change Order </w:t>
            </w:r>
          </w:p>
        </w:tc>
        <w:tc>
          <w:tcPr>
            <w:tcW w:w="4140" w:type="dxa"/>
          </w:tcPr>
          <w:p w14:paraId="6B502882" w14:textId="77777777" w:rsidR="00CA6684" w:rsidRPr="00851065" w:rsidRDefault="00CA6684" w:rsidP="0006639D">
            <w:r w:rsidRPr="00851065">
              <w:t>Contract Amendment</w:t>
            </w:r>
          </w:p>
        </w:tc>
      </w:tr>
      <w:tr w:rsidR="00CA6684" w:rsidRPr="00CA6684" w14:paraId="1BACAFE8" w14:textId="77777777" w:rsidTr="00AC3C7B">
        <w:tc>
          <w:tcPr>
            <w:tcW w:w="4878" w:type="dxa"/>
          </w:tcPr>
          <w:p w14:paraId="0D534AE4" w14:textId="77777777" w:rsidR="00CA6684" w:rsidRPr="00851065" w:rsidRDefault="00CA6684" w:rsidP="0006639D">
            <w:r w:rsidRPr="00851065">
              <w:t>Master Blanket Purchase Order (</w:t>
            </w:r>
            <w:r w:rsidR="001D2ACC">
              <w:t>Blanket P.O.</w:t>
            </w:r>
            <w:r w:rsidRPr="00851065">
              <w:t xml:space="preserve">) </w:t>
            </w:r>
          </w:p>
        </w:tc>
        <w:tc>
          <w:tcPr>
            <w:tcW w:w="4140" w:type="dxa"/>
          </w:tcPr>
          <w:p w14:paraId="4F6CCACB" w14:textId="77777777" w:rsidR="00CA6684" w:rsidRPr="00851065" w:rsidRDefault="00CA6684" w:rsidP="0006639D">
            <w:r w:rsidRPr="00851065">
              <w:t>Contract</w:t>
            </w:r>
          </w:p>
        </w:tc>
      </w:tr>
      <w:tr w:rsidR="00627828" w:rsidRPr="00CA6684" w14:paraId="5A327809" w14:textId="77777777" w:rsidTr="00AC3C7B">
        <w:tc>
          <w:tcPr>
            <w:tcW w:w="4878" w:type="dxa"/>
          </w:tcPr>
          <w:p w14:paraId="4AE508CF" w14:textId="77777777" w:rsidR="00627828" w:rsidRPr="00851065" w:rsidRDefault="00627828" w:rsidP="0006639D">
            <w:r w:rsidRPr="004522AC">
              <w:t xml:space="preserve">Offer and Acceptance </w:t>
            </w:r>
            <w:r>
              <w:t>P</w:t>
            </w:r>
            <w:r w:rsidRPr="004522AC">
              <w:t>age</w:t>
            </w:r>
          </w:p>
        </w:tc>
        <w:tc>
          <w:tcPr>
            <w:tcW w:w="4140" w:type="dxa"/>
          </w:tcPr>
          <w:p w14:paraId="4F8FC983" w14:textId="77777777" w:rsidR="00627828" w:rsidRPr="00851065" w:rsidRDefault="00627828" w:rsidP="0006639D">
            <w:r w:rsidRPr="004522AC">
              <w:t xml:space="preserve">Signatory </w:t>
            </w:r>
            <w:r>
              <w:t>P</w:t>
            </w:r>
            <w:r w:rsidRPr="004522AC">
              <w:t>age</w:t>
            </w:r>
          </w:p>
        </w:tc>
      </w:tr>
      <w:tr w:rsidR="00CA6684" w:rsidRPr="00CA6684" w14:paraId="1EC6970B" w14:textId="77777777" w:rsidTr="00AC3C7B">
        <w:tc>
          <w:tcPr>
            <w:tcW w:w="4878" w:type="dxa"/>
          </w:tcPr>
          <w:p w14:paraId="5D33DC1E" w14:textId="77777777" w:rsidR="00CA6684" w:rsidRPr="00851065" w:rsidRDefault="00CE00E7" w:rsidP="0006639D">
            <w:r>
              <w:t>Quote</w:t>
            </w:r>
          </w:p>
        </w:tc>
        <w:tc>
          <w:tcPr>
            <w:tcW w:w="4140" w:type="dxa"/>
          </w:tcPr>
          <w:p w14:paraId="2990457D" w14:textId="77777777" w:rsidR="00CA6684" w:rsidRPr="00851065" w:rsidRDefault="00CE00E7" w:rsidP="0006639D">
            <w:r>
              <w:t>Proposal</w:t>
            </w:r>
          </w:p>
        </w:tc>
      </w:tr>
      <w:tr w:rsidR="00CA6684" w:rsidRPr="00CA6684" w14:paraId="0B2CE1B1" w14:textId="77777777" w:rsidTr="00AC3C7B">
        <w:tc>
          <w:tcPr>
            <w:tcW w:w="4878" w:type="dxa"/>
          </w:tcPr>
          <w:p w14:paraId="439D312D" w14:textId="77777777" w:rsidR="00CA6684" w:rsidRPr="00851065" w:rsidRDefault="00CA6684" w:rsidP="0006639D">
            <w:r w:rsidRPr="00851065">
              <w:t xml:space="preserve">Vendor </w:t>
            </w:r>
          </w:p>
        </w:tc>
        <w:tc>
          <w:tcPr>
            <w:tcW w:w="4140" w:type="dxa"/>
          </w:tcPr>
          <w:p w14:paraId="00745D53" w14:textId="77777777" w:rsidR="00CA6684" w:rsidRPr="00851065" w:rsidRDefault="00CA6684" w:rsidP="0006639D">
            <w:r w:rsidRPr="00851065">
              <w:t>Bidder/Contractor</w:t>
            </w:r>
          </w:p>
        </w:tc>
      </w:tr>
    </w:tbl>
    <w:p w14:paraId="53DB010B" w14:textId="77777777" w:rsidR="00EF2F27" w:rsidRPr="00EF2F27" w:rsidRDefault="00EF2F27" w:rsidP="001A1AF1"/>
    <w:p w14:paraId="13C3DBC0" w14:textId="77777777" w:rsidR="00EF2F27" w:rsidRDefault="000746B7" w:rsidP="00EF2F27">
      <w:pPr>
        <w:pStyle w:val="Heading2"/>
        <w:ind w:right="108"/>
      </w:pPr>
      <w:bookmarkStart w:id="146" w:name="_Toc428533960"/>
      <w:bookmarkStart w:id="147" w:name="_Toc497220724"/>
      <w:r w:rsidRPr="005B44C2">
        <w:rPr>
          <w:caps w:val="0"/>
        </w:rPr>
        <w:t>GENERAL DEFINITIONS</w:t>
      </w:r>
      <w:bookmarkEnd w:id="146"/>
      <w:bookmarkEnd w:id="147"/>
    </w:p>
    <w:p w14:paraId="5BD22153" w14:textId="77777777" w:rsidR="00E651D6" w:rsidRDefault="00E651D6" w:rsidP="00851065"/>
    <w:p w14:paraId="27555F6B" w14:textId="77777777" w:rsidR="00E651D6" w:rsidRPr="00851065" w:rsidRDefault="00E651D6" w:rsidP="00851065">
      <w:r w:rsidRPr="00851065">
        <w:t xml:space="preserve">The following definitions will be part of any </w:t>
      </w:r>
      <w:r w:rsidR="001D2ACC">
        <w:t>Blanket P.O.</w:t>
      </w:r>
      <w:r w:rsidR="00362081" w:rsidRPr="00851065">
        <w:t xml:space="preserve"> </w:t>
      </w:r>
      <w:r w:rsidR="009A56D5" w:rsidRPr="00851065">
        <w:t>{</w:t>
      </w:r>
      <w:r w:rsidR="00362081" w:rsidRPr="00851065">
        <w:t>C</w:t>
      </w:r>
      <w:r w:rsidRPr="00851065">
        <w:t>ontract</w:t>
      </w:r>
      <w:r w:rsidR="009A56D5" w:rsidRPr="00851065">
        <w:t>}</w:t>
      </w:r>
      <w:r w:rsidRPr="00851065">
        <w:t xml:space="preserve"> awarded or order placed as</w:t>
      </w:r>
      <w:r w:rsidR="00AC3C7B">
        <w:t xml:space="preserve"> a </w:t>
      </w:r>
      <w:r w:rsidRPr="00851065">
        <w:t xml:space="preserve">result of this </w:t>
      </w:r>
      <w:r w:rsidR="00626F14" w:rsidRPr="00851065">
        <w:t xml:space="preserve">Bid Solicitation </w:t>
      </w:r>
      <w:r w:rsidR="00AB723B" w:rsidRPr="00851065">
        <w:t>{</w:t>
      </w:r>
      <w:r w:rsidRPr="00851065">
        <w:t>RFP</w:t>
      </w:r>
      <w:r w:rsidR="00AB723B" w:rsidRPr="00851065">
        <w:t>}</w:t>
      </w:r>
      <w:r w:rsidRPr="00851065">
        <w:t>.</w:t>
      </w:r>
    </w:p>
    <w:p w14:paraId="113A65CA" w14:textId="77777777" w:rsidR="00D92687" w:rsidRPr="00851065" w:rsidRDefault="00D92687" w:rsidP="00851065"/>
    <w:p w14:paraId="085FA8AA" w14:textId="77777777" w:rsidR="00685A22" w:rsidRPr="00851065" w:rsidRDefault="000A16FB" w:rsidP="00851065">
      <w:r w:rsidRPr="00851065">
        <w:t xml:space="preserve">Definitions </w:t>
      </w:r>
      <w:r w:rsidR="0099197F" w:rsidRPr="00851065">
        <w:t xml:space="preserve">are </w:t>
      </w:r>
      <w:r w:rsidRPr="00851065">
        <w:t>listed by n</w:t>
      </w:r>
      <w:r w:rsidR="00685A22" w:rsidRPr="00851065">
        <w:t xml:space="preserve">ew </w:t>
      </w:r>
      <w:r w:rsidR="00411F03" w:rsidRPr="00851065">
        <w:rPr>
          <w:rStyle w:val="IntenseEmphasis"/>
          <w:color w:val="00B050"/>
        </w:rPr>
        <w:t>NJ</w:t>
      </w:r>
      <w:r w:rsidR="00411F03" w:rsidRPr="00851065">
        <w:rPr>
          <w:rStyle w:val="IntenseEmphasis"/>
          <w:color w:val="0070C0"/>
        </w:rPr>
        <w:t>START</w:t>
      </w:r>
      <w:r w:rsidR="00685A22" w:rsidRPr="00851065">
        <w:t xml:space="preserve"> terminology</w:t>
      </w:r>
      <w:r w:rsidRPr="00851065">
        <w:t xml:space="preserve">; </w:t>
      </w:r>
      <w:r w:rsidR="0099197F" w:rsidRPr="00851065">
        <w:t>{</w:t>
      </w:r>
      <w:r w:rsidRPr="00851065">
        <w:t>existing terminology</w:t>
      </w:r>
      <w:r w:rsidR="0099197F" w:rsidRPr="00851065">
        <w:t>} appears</w:t>
      </w:r>
      <w:r w:rsidR="00685A22" w:rsidRPr="00851065">
        <w:t xml:space="preserve"> in </w:t>
      </w:r>
      <w:r w:rsidR="00AB723B" w:rsidRPr="00851065">
        <w:t>brac</w:t>
      </w:r>
      <w:r w:rsidR="00685A22" w:rsidRPr="00851065">
        <w:t>es.</w:t>
      </w:r>
    </w:p>
    <w:p w14:paraId="58D630A9" w14:textId="77777777" w:rsidR="00685A22" w:rsidRPr="00851065" w:rsidRDefault="00685A22" w:rsidP="00851065"/>
    <w:p w14:paraId="2C15B85C" w14:textId="77777777" w:rsidR="00576F68" w:rsidRPr="00851065" w:rsidRDefault="00576F68" w:rsidP="00851065">
      <w:pPr>
        <w:rPr>
          <w:rFonts w:eastAsia="MS Mincho"/>
        </w:rPr>
      </w:pPr>
      <w:r w:rsidRPr="00851065">
        <w:rPr>
          <w:rFonts w:eastAsia="MS Mincho"/>
          <w:b/>
        </w:rPr>
        <w:t>All-Inclusive Hourly Rate</w:t>
      </w:r>
      <w:r w:rsidRPr="00851065">
        <w:rPr>
          <w:rFonts w:eastAsia="MS Mincho"/>
        </w:rPr>
        <w:t xml:space="preserve"> – An hourly rate comprised of all direct and indirect costs including, but not limited to:  </w:t>
      </w:r>
      <w:r w:rsidR="003A24E8" w:rsidRPr="00851065">
        <w:rPr>
          <w:rFonts w:eastAsia="MS Mincho"/>
        </w:rPr>
        <w:t xml:space="preserve">labor costs, </w:t>
      </w:r>
      <w:r w:rsidRPr="00851065">
        <w:rPr>
          <w:rFonts w:eastAsia="MS Mincho"/>
        </w:rPr>
        <w:t>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584E69A7" w14:textId="77777777" w:rsidR="00576F68" w:rsidRPr="00851065" w:rsidRDefault="00576F68" w:rsidP="00851065">
      <w:pPr>
        <w:rPr>
          <w:rFonts w:eastAsia="MS Mincho"/>
        </w:rPr>
      </w:pPr>
    </w:p>
    <w:p w14:paraId="53380967" w14:textId="77777777" w:rsidR="00DB4DBC" w:rsidRPr="00851065" w:rsidRDefault="00DB4DBC" w:rsidP="00851065">
      <w:pPr>
        <w:rPr>
          <w:rFonts w:eastAsia="MS Mincho"/>
        </w:rPr>
      </w:pPr>
      <w:r w:rsidRPr="00851065">
        <w:rPr>
          <w:rFonts w:eastAsia="MS Mincho"/>
          <w:b/>
        </w:rPr>
        <w:t>Best and Final Offer or BAFO</w:t>
      </w:r>
      <w:r w:rsidRPr="00851065">
        <w:rPr>
          <w:rFonts w:eastAsia="MS Mincho"/>
        </w:rPr>
        <w:t xml:space="preserve"> – </w:t>
      </w:r>
      <w:r w:rsidR="00053162">
        <w:rPr>
          <w:rFonts w:eastAsia="MS Mincho"/>
        </w:rPr>
        <w:t>P</w:t>
      </w:r>
      <w:r w:rsidR="003A24E8" w:rsidRPr="00851065">
        <w:rPr>
          <w:rFonts w:eastAsia="MS Mincho"/>
        </w:rPr>
        <w:t xml:space="preserve">ricing </w:t>
      </w:r>
      <w:r w:rsidRPr="00851065">
        <w:rPr>
          <w:rFonts w:eastAsia="MS Mincho"/>
        </w:rPr>
        <w:t xml:space="preserve">timely submitted by a </w:t>
      </w:r>
      <w:r w:rsidR="00A3247E">
        <w:rPr>
          <w:rFonts w:cs="Arial"/>
          <w:szCs w:val="22"/>
        </w:rPr>
        <w:t>Vendor {Bidder</w:t>
      </w:r>
      <w:r w:rsidR="00A3247E" w:rsidRPr="00851065">
        <w:t>}</w:t>
      </w:r>
      <w:r w:rsidRPr="00851065">
        <w:rPr>
          <w:rFonts w:eastAsia="MS Mincho"/>
        </w:rPr>
        <w:t xml:space="preserve"> upon invitation by the </w:t>
      </w:r>
      <w:r w:rsidR="00CE66B8">
        <w:rPr>
          <w:rFonts w:eastAsia="MS Mincho"/>
        </w:rPr>
        <w:t>Bureau</w:t>
      </w:r>
      <w:r w:rsidRPr="00851065">
        <w:rPr>
          <w:rFonts w:eastAsia="MS Mincho"/>
        </w:rPr>
        <w:t xml:space="preserve"> after </w:t>
      </w:r>
      <w:r w:rsidR="00CE00E7">
        <w:rPr>
          <w:rFonts w:eastAsia="MS Mincho"/>
        </w:rPr>
        <w:t>Quote</w:t>
      </w:r>
      <w:r w:rsidR="00DC1FCE" w:rsidRPr="00851065">
        <w:rPr>
          <w:rFonts w:eastAsia="MS Mincho"/>
        </w:rPr>
        <w:t xml:space="preserve"> </w:t>
      </w:r>
      <w:r w:rsidR="00AB723B" w:rsidRPr="00851065">
        <w:rPr>
          <w:rFonts w:eastAsia="MS Mincho"/>
        </w:rPr>
        <w:t>{</w:t>
      </w:r>
      <w:r w:rsidR="00CE00E7">
        <w:rPr>
          <w:rFonts w:eastAsia="MS Mincho"/>
        </w:rPr>
        <w:t>Proposal</w:t>
      </w:r>
      <w:r w:rsidR="00AB723B" w:rsidRPr="00851065">
        <w:rPr>
          <w:rFonts w:eastAsia="MS Mincho"/>
        </w:rPr>
        <w:t>}</w:t>
      </w:r>
      <w:r w:rsidRPr="00851065">
        <w:rPr>
          <w:rFonts w:eastAsia="MS Mincho"/>
        </w:rPr>
        <w:t xml:space="preserve"> opening, with or without prior discussion or negotiation.</w:t>
      </w:r>
    </w:p>
    <w:p w14:paraId="27CD972D" w14:textId="77777777" w:rsidR="00DB4DBC" w:rsidRPr="00851065" w:rsidRDefault="00DB4DBC" w:rsidP="00851065">
      <w:pPr>
        <w:rPr>
          <w:rFonts w:eastAsia="MS Mincho"/>
        </w:rPr>
      </w:pPr>
    </w:p>
    <w:p w14:paraId="152D5C43" w14:textId="77777777" w:rsidR="00746F02" w:rsidRPr="00851065" w:rsidRDefault="000C753D" w:rsidP="00851065">
      <w:pPr>
        <w:rPr>
          <w:rFonts w:eastAsia="MS Mincho"/>
        </w:rPr>
      </w:pPr>
      <w:r w:rsidRPr="00851065">
        <w:rPr>
          <w:rFonts w:eastAsia="MS Mincho"/>
          <w:b/>
        </w:rPr>
        <w:t xml:space="preserve">Bid or </w:t>
      </w:r>
      <w:r w:rsidR="00746F02" w:rsidRPr="00851065">
        <w:rPr>
          <w:rFonts w:eastAsia="MS Mincho"/>
          <w:b/>
        </w:rPr>
        <w:t xml:space="preserve">Bid Solicitation </w:t>
      </w:r>
      <w:r w:rsidR="00AB723B" w:rsidRPr="00851065">
        <w:rPr>
          <w:rFonts w:eastAsia="MS Mincho"/>
          <w:b/>
        </w:rPr>
        <w:t>{</w:t>
      </w:r>
      <w:r w:rsidR="00DC1FCE" w:rsidRPr="00851065">
        <w:rPr>
          <w:rFonts w:eastAsia="MS Mincho"/>
          <w:b/>
        </w:rPr>
        <w:t>RFP or</w:t>
      </w:r>
      <w:r w:rsidR="00746F02" w:rsidRPr="00851065">
        <w:rPr>
          <w:rFonts w:eastAsia="MS Mincho"/>
          <w:b/>
        </w:rPr>
        <w:t xml:space="preserve"> Solicitation</w:t>
      </w:r>
      <w:r w:rsidR="00AB723B" w:rsidRPr="00851065">
        <w:rPr>
          <w:rFonts w:eastAsia="MS Mincho"/>
          <w:b/>
        </w:rPr>
        <w:t>}</w:t>
      </w:r>
      <w:r w:rsidR="00746F02" w:rsidRPr="00851065">
        <w:rPr>
          <w:rFonts w:eastAsia="MS Mincho"/>
          <w:b/>
        </w:rPr>
        <w:t xml:space="preserve"> – </w:t>
      </w:r>
      <w:r w:rsidR="00DD60C3" w:rsidRPr="00851065">
        <w:rPr>
          <w:rFonts w:eastAsia="MS Mincho"/>
        </w:rPr>
        <w:t xml:space="preserve">This series of documents, which establish the bidding and </w:t>
      </w:r>
      <w:r w:rsidR="001D2ACC">
        <w:rPr>
          <w:rFonts w:eastAsia="MS Mincho"/>
        </w:rPr>
        <w:t>Blanket P.O.</w:t>
      </w:r>
      <w:r w:rsidR="00DD60C3" w:rsidRPr="00851065">
        <w:rPr>
          <w:rFonts w:eastAsia="MS Mincho"/>
        </w:rPr>
        <w:t xml:space="preserve"> </w:t>
      </w:r>
      <w:r w:rsidR="00AB723B" w:rsidRPr="00851065">
        <w:rPr>
          <w:rFonts w:eastAsia="MS Mincho"/>
        </w:rPr>
        <w:t>{</w:t>
      </w:r>
      <w:r w:rsidR="00362081" w:rsidRPr="00851065">
        <w:rPr>
          <w:rFonts w:eastAsia="MS Mincho"/>
        </w:rPr>
        <w:t>Contract</w:t>
      </w:r>
      <w:r w:rsidR="00AB723B" w:rsidRPr="00851065">
        <w:rPr>
          <w:rFonts w:eastAsia="MS Mincho"/>
        </w:rPr>
        <w:t>}</w:t>
      </w:r>
      <w:r w:rsidR="00DD60C3" w:rsidRPr="00851065">
        <w:rPr>
          <w:rFonts w:eastAsia="MS Mincho"/>
        </w:rPr>
        <w:t xml:space="preserve"> requirements and solicits </w:t>
      </w:r>
      <w:r w:rsidR="00CE00E7">
        <w:rPr>
          <w:rFonts w:eastAsia="MS Mincho"/>
        </w:rPr>
        <w:t>Quote</w:t>
      </w:r>
      <w:r w:rsidR="00DD60C3" w:rsidRPr="00851065">
        <w:rPr>
          <w:rFonts w:eastAsia="MS Mincho"/>
        </w:rPr>
        <w:t xml:space="preserve">s </w:t>
      </w:r>
      <w:r w:rsidR="00AB723B" w:rsidRPr="00851065">
        <w:rPr>
          <w:rFonts w:eastAsia="MS Mincho"/>
        </w:rPr>
        <w:t>{</w:t>
      </w:r>
      <w:r w:rsidR="00CE00E7">
        <w:rPr>
          <w:rFonts w:eastAsia="MS Mincho"/>
        </w:rPr>
        <w:t>Proposal</w:t>
      </w:r>
      <w:r w:rsidR="00DD60C3" w:rsidRPr="00851065">
        <w:rPr>
          <w:rFonts w:eastAsia="MS Mincho"/>
        </w:rPr>
        <w:t>s</w:t>
      </w:r>
      <w:r w:rsidR="00AB723B" w:rsidRPr="00851065">
        <w:rPr>
          <w:rFonts w:eastAsia="MS Mincho"/>
        </w:rPr>
        <w:t>}</w:t>
      </w:r>
      <w:r w:rsidR="00DD60C3" w:rsidRPr="00851065">
        <w:rPr>
          <w:rFonts w:eastAsia="MS Mincho"/>
        </w:rPr>
        <w:t xml:space="preserve"> to meet the needs of the Using Agencies as identified herein, and includes</w:t>
      </w:r>
      <w:r w:rsidR="009226D3" w:rsidRPr="00851065">
        <w:rPr>
          <w:rFonts w:eastAsia="MS Mincho"/>
        </w:rPr>
        <w:t xml:space="preserve"> the </w:t>
      </w:r>
      <w:r w:rsidR="001F09EF">
        <w:rPr>
          <w:rFonts w:eastAsia="MS Mincho"/>
        </w:rPr>
        <w:t>Bid Solicitation {RFP}</w:t>
      </w:r>
      <w:r w:rsidR="009226D3" w:rsidRPr="00851065">
        <w:rPr>
          <w:rFonts w:eastAsia="MS Mincho"/>
        </w:rPr>
        <w:t xml:space="preserve">, </w:t>
      </w:r>
      <w:r w:rsidR="00702DEE" w:rsidRPr="00851065">
        <w:rPr>
          <w:rFonts w:eastAsia="MS Mincho"/>
        </w:rPr>
        <w:t>State</w:t>
      </w:r>
      <w:r w:rsidR="00D757BB" w:rsidRPr="00851065">
        <w:rPr>
          <w:rFonts w:eastAsia="MS Mincho"/>
        </w:rPr>
        <w:t xml:space="preserve"> of</w:t>
      </w:r>
      <w:r w:rsidR="00702DEE" w:rsidRPr="00851065">
        <w:rPr>
          <w:rFonts w:eastAsia="MS Mincho"/>
        </w:rPr>
        <w:t xml:space="preserve"> NJ Standard Terms and Conditions</w:t>
      </w:r>
      <w:r w:rsidR="000D4025" w:rsidRPr="00851065">
        <w:rPr>
          <w:rFonts w:eastAsia="MS Mincho"/>
        </w:rPr>
        <w:t xml:space="preserve"> (SSTC)</w:t>
      </w:r>
      <w:r w:rsidR="00702DEE" w:rsidRPr="00851065">
        <w:rPr>
          <w:rFonts w:eastAsia="MS Mincho"/>
        </w:rPr>
        <w:t xml:space="preserve">, </w:t>
      </w:r>
      <w:r w:rsidR="009226D3" w:rsidRPr="00851065">
        <w:rPr>
          <w:rFonts w:eastAsia="MS Mincho"/>
        </w:rPr>
        <w:t xml:space="preserve">price schedule, attachments, and </w:t>
      </w:r>
      <w:r w:rsidR="00D75AB8">
        <w:rPr>
          <w:rFonts w:eastAsia="MS Mincho"/>
        </w:rPr>
        <w:t>B</w:t>
      </w:r>
      <w:r w:rsidR="00D75AB8" w:rsidRPr="00851065">
        <w:rPr>
          <w:rFonts w:eastAsia="MS Mincho"/>
        </w:rPr>
        <w:t xml:space="preserve">id </w:t>
      </w:r>
      <w:r w:rsidR="00D75AB8">
        <w:rPr>
          <w:rFonts w:eastAsia="MS Mincho"/>
        </w:rPr>
        <w:t>A</w:t>
      </w:r>
      <w:r w:rsidR="00D75AB8" w:rsidRPr="00851065">
        <w:rPr>
          <w:rFonts w:eastAsia="MS Mincho"/>
        </w:rPr>
        <w:t xml:space="preserve">mendments </w:t>
      </w:r>
      <w:r w:rsidR="00AB723B" w:rsidRPr="00851065">
        <w:rPr>
          <w:rFonts w:eastAsia="MS Mincho"/>
        </w:rPr>
        <w:t>{</w:t>
      </w:r>
      <w:r w:rsidR="00D75AB8">
        <w:rPr>
          <w:rFonts w:eastAsia="MS Mincho"/>
        </w:rPr>
        <w:t>A</w:t>
      </w:r>
      <w:r w:rsidR="00D75AB8" w:rsidRPr="00851065">
        <w:rPr>
          <w:rFonts w:eastAsia="MS Mincho"/>
        </w:rPr>
        <w:t>ddenda</w:t>
      </w:r>
      <w:r w:rsidR="00AB723B" w:rsidRPr="00851065">
        <w:rPr>
          <w:rFonts w:eastAsia="MS Mincho"/>
        </w:rPr>
        <w:t>}</w:t>
      </w:r>
      <w:r w:rsidR="00DD60C3" w:rsidRPr="00851065">
        <w:rPr>
          <w:rFonts w:eastAsia="MS Mincho"/>
        </w:rPr>
        <w:t>.</w:t>
      </w:r>
    </w:p>
    <w:p w14:paraId="083931B0" w14:textId="77777777" w:rsidR="009226D3" w:rsidRPr="00851065" w:rsidRDefault="009226D3" w:rsidP="00851065">
      <w:pPr>
        <w:rPr>
          <w:rFonts w:eastAsia="MS Mincho"/>
          <w:b/>
        </w:rPr>
      </w:pPr>
    </w:p>
    <w:p w14:paraId="1533DB05" w14:textId="77777777" w:rsidR="00E04A93" w:rsidRPr="00851065" w:rsidRDefault="00E04A93" w:rsidP="00851065">
      <w:pPr>
        <w:rPr>
          <w:rFonts w:eastAsia="MS Mincho"/>
        </w:rPr>
      </w:pPr>
      <w:r w:rsidRPr="00851065">
        <w:rPr>
          <w:rFonts w:eastAsia="MS Mincho"/>
          <w:b/>
        </w:rPr>
        <w:t xml:space="preserve">Bid Amendment </w:t>
      </w:r>
      <w:r w:rsidR="00AB723B" w:rsidRPr="00851065">
        <w:rPr>
          <w:rFonts w:eastAsia="MS Mincho"/>
          <w:b/>
        </w:rPr>
        <w:t>{Addendum}</w:t>
      </w:r>
      <w:r w:rsidRPr="00851065">
        <w:rPr>
          <w:rFonts w:eastAsia="MS Mincho"/>
          <w:b/>
        </w:rPr>
        <w:t xml:space="preserve"> </w:t>
      </w:r>
      <w:r w:rsidRPr="00851065">
        <w:rPr>
          <w:rFonts w:eastAsia="MS Mincho"/>
        </w:rPr>
        <w:t xml:space="preserve">– Written clarification or revision to this Bid Solicitation </w:t>
      </w:r>
      <w:r w:rsidR="00AB723B" w:rsidRPr="00851065">
        <w:rPr>
          <w:rFonts w:eastAsia="MS Mincho"/>
        </w:rPr>
        <w:t>{</w:t>
      </w:r>
      <w:r w:rsidRPr="00851065">
        <w:rPr>
          <w:rFonts w:eastAsia="MS Mincho"/>
        </w:rPr>
        <w:t>RFP</w:t>
      </w:r>
      <w:r w:rsidR="00AB723B" w:rsidRPr="00851065">
        <w:rPr>
          <w:rFonts w:eastAsia="MS Mincho"/>
        </w:rPr>
        <w:t>}</w:t>
      </w:r>
      <w:r w:rsidRPr="00851065">
        <w:rPr>
          <w:rFonts w:eastAsia="MS Mincho"/>
        </w:rPr>
        <w:t xml:space="preserve"> issued by the </w:t>
      </w:r>
      <w:r w:rsidR="00076232">
        <w:rPr>
          <w:rFonts w:eastAsia="MS Mincho"/>
        </w:rPr>
        <w:t>Bureau</w:t>
      </w:r>
      <w:r w:rsidRPr="00851065">
        <w:rPr>
          <w:rFonts w:eastAsia="MS Mincho"/>
        </w:rPr>
        <w:t xml:space="preserve">. </w:t>
      </w:r>
      <w:r w:rsidR="00D91E29" w:rsidRPr="00851065">
        <w:rPr>
          <w:rFonts w:eastAsia="MS Mincho"/>
        </w:rPr>
        <w:t xml:space="preserve">Bid Amendments </w:t>
      </w:r>
      <w:r w:rsidR="00AB723B" w:rsidRPr="00851065">
        <w:rPr>
          <w:rFonts w:eastAsia="MS Mincho"/>
        </w:rPr>
        <w:t>{</w:t>
      </w:r>
      <w:r w:rsidR="00D91E29" w:rsidRPr="00851065">
        <w:rPr>
          <w:rFonts w:eastAsia="MS Mincho"/>
        </w:rPr>
        <w:t>Addenda</w:t>
      </w:r>
      <w:r w:rsidR="00AB723B" w:rsidRPr="00851065">
        <w:rPr>
          <w:rFonts w:eastAsia="MS Mincho"/>
        </w:rPr>
        <w:t>}</w:t>
      </w:r>
      <w:r w:rsidR="00D91E29" w:rsidRPr="00851065">
        <w:rPr>
          <w:rFonts w:eastAsia="MS Mincho"/>
        </w:rPr>
        <w:t xml:space="preserve">, if any, will be issued prior to </w:t>
      </w:r>
      <w:r w:rsidR="00CE00E7">
        <w:rPr>
          <w:rFonts w:eastAsia="MS Mincho"/>
        </w:rPr>
        <w:t>Quote</w:t>
      </w:r>
      <w:r w:rsidR="00D91E29" w:rsidRPr="00851065">
        <w:rPr>
          <w:rFonts w:eastAsia="MS Mincho"/>
        </w:rPr>
        <w:t xml:space="preserve"> </w:t>
      </w:r>
      <w:r w:rsidR="00AB723B" w:rsidRPr="00851065">
        <w:rPr>
          <w:rFonts w:eastAsia="MS Mincho"/>
        </w:rPr>
        <w:t>{</w:t>
      </w:r>
      <w:r w:rsidR="00CE00E7">
        <w:rPr>
          <w:rFonts w:eastAsia="MS Mincho"/>
        </w:rPr>
        <w:t>Proposal</w:t>
      </w:r>
      <w:r w:rsidR="00AB723B" w:rsidRPr="00851065">
        <w:rPr>
          <w:rFonts w:eastAsia="MS Mincho"/>
        </w:rPr>
        <w:t>}</w:t>
      </w:r>
      <w:r w:rsidR="00D91E29" w:rsidRPr="00851065">
        <w:rPr>
          <w:rFonts w:eastAsia="MS Mincho"/>
        </w:rPr>
        <w:t xml:space="preserve"> opening.</w:t>
      </w:r>
    </w:p>
    <w:p w14:paraId="01661D7F" w14:textId="77777777" w:rsidR="00DD60C3" w:rsidRPr="00851065" w:rsidRDefault="00DD60C3" w:rsidP="00851065">
      <w:pPr>
        <w:rPr>
          <w:b/>
        </w:rPr>
      </w:pPr>
    </w:p>
    <w:p w14:paraId="458639F9" w14:textId="77777777" w:rsidR="00DD60C3" w:rsidRPr="00851065" w:rsidRDefault="00DD60C3" w:rsidP="00851065">
      <w:r w:rsidRPr="00851065">
        <w:rPr>
          <w:b/>
        </w:rPr>
        <w:t>Business Day</w:t>
      </w:r>
      <w:r w:rsidRPr="00851065">
        <w:t xml:space="preserve"> - Any weekday, excluding Saturdays, Sundays, State legal holidays, and State-mandated closings unless otherwise indicated.</w:t>
      </w:r>
    </w:p>
    <w:p w14:paraId="496ADF12" w14:textId="77777777" w:rsidR="00D92687" w:rsidRPr="00851065" w:rsidRDefault="00D92687" w:rsidP="00851065">
      <w:pPr>
        <w:rPr>
          <w:rFonts w:eastAsia="MS Mincho"/>
        </w:rPr>
      </w:pPr>
    </w:p>
    <w:p w14:paraId="23FCA423" w14:textId="77777777" w:rsidR="00DD60C3" w:rsidRPr="00851065" w:rsidRDefault="00DD60C3" w:rsidP="00851065">
      <w:r w:rsidRPr="00851065">
        <w:rPr>
          <w:rFonts w:eastAsia="MS Mincho"/>
          <w:b/>
        </w:rPr>
        <w:t xml:space="preserve">Calendar Day – </w:t>
      </w:r>
      <w:r w:rsidRPr="00851065">
        <w:rPr>
          <w:rFonts w:eastAsia="MS Mincho"/>
        </w:rPr>
        <w:t xml:space="preserve">Any day, including Saturdays, </w:t>
      </w:r>
      <w:r w:rsidRPr="00851065">
        <w:t>Sundays, State legal holidays, and State-mandated closings unless otherwise indicated.</w:t>
      </w:r>
    </w:p>
    <w:p w14:paraId="2E318A17" w14:textId="77777777" w:rsidR="00DD60C3" w:rsidRPr="00851065" w:rsidRDefault="00DD60C3" w:rsidP="00851065">
      <w:pPr>
        <w:rPr>
          <w:rFonts w:eastAsia="MS Mincho"/>
        </w:rPr>
      </w:pPr>
    </w:p>
    <w:p w14:paraId="3D8B50C0" w14:textId="77777777" w:rsidR="00E04A93" w:rsidRPr="00851065" w:rsidRDefault="00E04A93" w:rsidP="00851065">
      <w:pPr>
        <w:rPr>
          <w:b/>
        </w:rPr>
      </w:pPr>
      <w:r w:rsidRPr="00851065">
        <w:rPr>
          <w:b/>
        </w:rPr>
        <w:t xml:space="preserve">Change Order </w:t>
      </w:r>
      <w:r w:rsidR="00AB723B" w:rsidRPr="00851065">
        <w:rPr>
          <w:b/>
        </w:rPr>
        <w:t>{</w:t>
      </w:r>
      <w:r w:rsidRPr="00851065">
        <w:rPr>
          <w:b/>
        </w:rPr>
        <w:t>Contract Amendment</w:t>
      </w:r>
      <w:r w:rsidR="00AB723B" w:rsidRPr="00851065">
        <w:rPr>
          <w:b/>
        </w:rPr>
        <w:t>}</w:t>
      </w:r>
      <w:r w:rsidRPr="00851065">
        <w:t xml:space="preserve"> – An alteration or modification of the terms of a </w:t>
      </w:r>
      <w:r w:rsidR="001D2ACC">
        <w:t>Blanket P.O.</w:t>
      </w:r>
      <w:r w:rsidRPr="00851065">
        <w:t xml:space="preserve"> </w:t>
      </w:r>
      <w:r w:rsidR="00AB723B" w:rsidRPr="00851065">
        <w:t>{</w:t>
      </w:r>
      <w:r w:rsidR="00081DC4" w:rsidRPr="00851065">
        <w:t>C</w:t>
      </w:r>
      <w:r w:rsidRPr="00851065">
        <w:t>ontract</w:t>
      </w:r>
      <w:r w:rsidR="00AB723B" w:rsidRPr="00851065">
        <w:t>}</w:t>
      </w:r>
      <w:r w:rsidRPr="00851065">
        <w:t xml:space="preserve"> between the State and the Vendor(s) </w:t>
      </w:r>
      <w:r w:rsidR="00AB723B" w:rsidRPr="00851065">
        <w:t>{</w:t>
      </w:r>
      <w:r w:rsidRPr="00851065">
        <w:t>Contractor(s)</w:t>
      </w:r>
      <w:r w:rsidR="00AB723B" w:rsidRPr="00851065">
        <w:t>}</w:t>
      </w:r>
      <w:r w:rsidRPr="00851065">
        <w:t xml:space="preserve">.  A </w:t>
      </w:r>
      <w:r w:rsidR="00081DC4" w:rsidRPr="00851065">
        <w:t>C</w:t>
      </w:r>
      <w:r w:rsidRPr="00851065">
        <w:t xml:space="preserve">hange </w:t>
      </w:r>
      <w:r w:rsidR="00081DC4" w:rsidRPr="00851065">
        <w:t>O</w:t>
      </w:r>
      <w:r w:rsidRPr="00851065">
        <w:t xml:space="preserve">rder </w:t>
      </w:r>
      <w:r w:rsidR="00AB723B" w:rsidRPr="00851065">
        <w:t>{</w:t>
      </w:r>
      <w:r w:rsidR="00081DC4" w:rsidRPr="00851065">
        <w:t>C</w:t>
      </w:r>
      <w:r w:rsidRPr="00851065">
        <w:t xml:space="preserve">ontract </w:t>
      </w:r>
      <w:r w:rsidR="00081DC4" w:rsidRPr="00851065">
        <w:t>A</w:t>
      </w:r>
      <w:r w:rsidRPr="00851065">
        <w:t>mendment</w:t>
      </w:r>
      <w:r w:rsidR="00AB723B" w:rsidRPr="00851065">
        <w:t>}</w:t>
      </w:r>
      <w:r w:rsidRPr="00851065">
        <w:t xml:space="preserve"> is not effective until </w:t>
      </w:r>
      <w:r w:rsidR="00164F1B">
        <w:t xml:space="preserve">it is signed and </w:t>
      </w:r>
      <w:r w:rsidRPr="00851065">
        <w:t>approved in writing</w:t>
      </w:r>
      <w:r w:rsidRPr="00851065">
        <w:rPr>
          <w:color w:val="FF0000"/>
        </w:rPr>
        <w:t xml:space="preserve"> </w:t>
      </w:r>
      <w:r w:rsidRPr="00851065">
        <w:t>by the Director or Deputy Director, Division of Purchase and Property.</w:t>
      </w:r>
    </w:p>
    <w:p w14:paraId="24A598AA" w14:textId="77777777" w:rsidR="00E04A93" w:rsidRPr="00851065" w:rsidRDefault="00E04A93" w:rsidP="00851065">
      <w:pPr>
        <w:rPr>
          <w:rFonts w:eastAsia="MS Mincho"/>
        </w:rPr>
      </w:pPr>
    </w:p>
    <w:p w14:paraId="7FDE6D19" w14:textId="77777777" w:rsidR="003B2BFB" w:rsidRPr="00851065" w:rsidRDefault="003B2BFB" w:rsidP="00851065">
      <w:r w:rsidRPr="00851065">
        <w:rPr>
          <w:b/>
        </w:rPr>
        <w:t xml:space="preserve">Cooperative Purchasing Program </w:t>
      </w:r>
      <w:r w:rsidRPr="00851065">
        <w:rPr>
          <w:rFonts w:eastAsia="MS Mincho"/>
        </w:rPr>
        <w:t xml:space="preserve">– </w:t>
      </w:r>
      <w:r w:rsidRPr="00851065">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1D2ACC">
        <w:t>Blanket P.O.</w:t>
      </w:r>
      <w:r w:rsidR="00DC1FCE" w:rsidRPr="00851065">
        <w:t xml:space="preserve">s </w:t>
      </w:r>
      <w:r w:rsidR="00AB723B" w:rsidRPr="00851065">
        <w:t>{</w:t>
      </w:r>
      <w:r w:rsidR="00081DC4" w:rsidRPr="00851065">
        <w:t>C</w:t>
      </w:r>
      <w:r w:rsidRPr="00851065">
        <w:t>ontracts</w:t>
      </w:r>
      <w:r w:rsidR="00AB723B" w:rsidRPr="00851065">
        <w:t>}</w:t>
      </w:r>
      <w:r w:rsidRPr="00851065">
        <w:t xml:space="preserve"> issued by the Division, pursuant to the provisions of </w:t>
      </w:r>
      <w:r w:rsidRPr="00851065">
        <w:rPr>
          <w:u w:val="single"/>
        </w:rPr>
        <w:t>N.J.S.A.</w:t>
      </w:r>
      <w:r w:rsidRPr="00851065">
        <w:t xml:space="preserve"> 52:25-16.1 </w:t>
      </w:r>
      <w:r w:rsidRPr="00851065">
        <w:rPr>
          <w:i/>
        </w:rPr>
        <w:t>et seq</w:t>
      </w:r>
      <w:r w:rsidRPr="00851065">
        <w:t>.</w:t>
      </w:r>
    </w:p>
    <w:p w14:paraId="130C52E4" w14:textId="77777777" w:rsidR="00425B67" w:rsidRPr="00851065" w:rsidRDefault="00425B67" w:rsidP="00851065">
      <w:pPr>
        <w:rPr>
          <w:rFonts w:eastAsia="MS Mincho"/>
        </w:rPr>
      </w:pPr>
    </w:p>
    <w:p w14:paraId="5AD4C394" w14:textId="77777777" w:rsidR="00952EBA" w:rsidRPr="00851065" w:rsidRDefault="00952EBA" w:rsidP="00851065">
      <w:pPr>
        <w:rPr>
          <w:color w:val="000000"/>
        </w:rPr>
      </w:pPr>
      <w:r w:rsidRPr="00851065">
        <w:rPr>
          <w:b/>
          <w:color w:val="000000"/>
        </w:rPr>
        <w:t>Days A</w:t>
      </w:r>
      <w:r w:rsidR="00564AF3" w:rsidRPr="00851065">
        <w:rPr>
          <w:b/>
          <w:color w:val="000000"/>
        </w:rPr>
        <w:t xml:space="preserve">fter </w:t>
      </w:r>
      <w:r w:rsidRPr="00851065">
        <w:rPr>
          <w:b/>
          <w:color w:val="000000"/>
        </w:rPr>
        <w:t>R</w:t>
      </w:r>
      <w:r w:rsidR="00564AF3" w:rsidRPr="00851065">
        <w:rPr>
          <w:b/>
          <w:color w:val="000000"/>
        </w:rPr>
        <w:t xml:space="preserve">eceipt of </w:t>
      </w:r>
      <w:r w:rsidRPr="00851065">
        <w:rPr>
          <w:b/>
          <w:color w:val="000000"/>
        </w:rPr>
        <w:t>O</w:t>
      </w:r>
      <w:r w:rsidR="00564AF3" w:rsidRPr="00851065">
        <w:rPr>
          <w:b/>
          <w:color w:val="000000"/>
        </w:rPr>
        <w:t xml:space="preserve">rder (ARO) - </w:t>
      </w:r>
      <w:r w:rsidR="00EA1D1F">
        <w:rPr>
          <w:color w:val="000000"/>
        </w:rPr>
        <w:t>M</w:t>
      </w:r>
      <w:r w:rsidR="00EA1D1F" w:rsidRPr="00851065">
        <w:rPr>
          <w:color w:val="000000"/>
        </w:rPr>
        <w:t xml:space="preserve">eans </w:t>
      </w:r>
      <w:r w:rsidRPr="00851065">
        <w:rPr>
          <w:color w:val="000000"/>
        </w:rPr>
        <w:t xml:space="preserve">the number of </w:t>
      </w:r>
      <w:r w:rsidR="00DD60C3" w:rsidRPr="00851065">
        <w:rPr>
          <w:color w:val="000000"/>
        </w:rPr>
        <w:t xml:space="preserve">calendar </w:t>
      </w:r>
      <w:r w:rsidRPr="00851065">
        <w:rPr>
          <w:color w:val="000000"/>
        </w:rPr>
        <w:t xml:space="preserve">days ‘After Receipt of Order’ in which the </w:t>
      </w:r>
      <w:r w:rsidR="00D91E29" w:rsidRPr="00851065">
        <w:rPr>
          <w:color w:val="000000"/>
        </w:rPr>
        <w:t>Using Agency</w:t>
      </w:r>
      <w:r w:rsidRPr="00851065">
        <w:rPr>
          <w:color w:val="000000"/>
        </w:rPr>
        <w:t xml:space="preserve"> will receive the ordered materials and/or services.</w:t>
      </w:r>
    </w:p>
    <w:p w14:paraId="2F5FDAEF" w14:textId="77777777" w:rsidR="00425B67" w:rsidRPr="00851065" w:rsidRDefault="00425B67" w:rsidP="00851065">
      <w:pPr>
        <w:rPr>
          <w:rFonts w:eastAsia="MS Mincho"/>
        </w:rPr>
      </w:pPr>
    </w:p>
    <w:p w14:paraId="0B5ED852" w14:textId="77777777" w:rsidR="00576F68" w:rsidRPr="00851065" w:rsidRDefault="00576F68" w:rsidP="00851065">
      <w:pPr>
        <w:rPr>
          <w:rFonts w:eastAsia="MS Mincho"/>
        </w:rPr>
      </w:pPr>
      <w:r w:rsidRPr="00851065">
        <w:rPr>
          <w:rFonts w:eastAsia="MS Mincho"/>
          <w:b/>
        </w:rPr>
        <w:t>Director</w:t>
      </w:r>
      <w:r w:rsidRPr="00851065">
        <w:rPr>
          <w:rFonts w:eastAsia="MS Mincho"/>
        </w:rPr>
        <w:t xml:space="preserve"> – Director, Division of Purchase and Property, Department of the Treasury</w:t>
      </w:r>
      <w:r w:rsidR="00C16C3F">
        <w:rPr>
          <w:rFonts w:eastAsia="MS Mincho"/>
        </w:rPr>
        <w:t>, who b</w:t>
      </w:r>
      <w:r w:rsidRPr="00851065">
        <w:rPr>
          <w:rFonts w:eastAsia="MS Mincho"/>
        </w:rPr>
        <w:t xml:space="preserve">y statutory authority is the </w:t>
      </w:r>
      <w:r w:rsidR="00362081" w:rsidRPr="00851065">
        <w:rPr>
          <w:rFonts w:eastAsia="MS Mincho"/>
        </w:rPr>
        <w:t>C</w:t>
      </w:r>
      <w:r w:rsidRPr="00851065">
        <w:rPr>
          <w:rFonts w:eastAsia="MS Mincho"/>
        </w:rPr>
        <w:t xml:space="preserve">hief </w:t>
      </w:r>
      <w:r w:rsidR="00362081" w:rsidRPr="00851065">
        <w:rPr>
          <w:rFonts w:eastAsia="MS Mincho"/>
        </w:rPr>
        <w:t>C</w:t>
      </w:r>
      <w:r w:rsidRPr="00851065">
        <w:rPr>
          <w:rFonts w:eastAsia="MS Mincho"/>
        </w:rPr>
        <w:t xml:space="preserve">ontracting </w:t>
      </w:r>
      <w:r w:rsidR="00362081" w:rsidRPr="00851065">
        <w:rPr>
          <w:rFonts w:eastAsia="MS Mincho"/>
        </w:rPr>
        <w:t>O</w:t>
      </w:r>
      <w:r w:rsidRPr="00851065">
        <w:rPr>
          <w:rFonts w:eastAsia="MS Mincho"/>
        </w:rPr>
        <w:t>fficer for the State of New Jersey.</w:t>
      </w:r>
    </w:p>
    <w:p w14:paraId="509D7EEE" w14:textId="77777777" w:rsidR="00576F68" w:rsidRPr="00851065" w:rsidRDefault="00576F68" w:rsidP="00851065">
      <w:pPr>
        <w:rPr>
          <w:rFonts w:eastAsia="MS Mincho"/>
        </w:rPr>
      </w:pPr>
    </w:p>
    <w:p w14:paraId="451B52B1" w14:textId="77777777" w:rsidR="00952EBA" w:rsidRPr="00851065" w:rsidRDefault="00952EBA" w:rsidP="00851065">
      <w:pPr>
        <w:rPr>
          <w:color w:val="000000"/>
        </w:rPr>
      </w:pPr>
      <w:r w:rsidRPr="00851065">
        <w:rPr>
          <w:b/>
          <w:color w:val="000000"/>
        </w:rPr>
        <w:t>Discount</w:t>
      </w:r>
      <w:r w:rsidRPr="00851065">
        <w:rPr>
          <w:i/>
          <w:color w:val="000000"/>
        </w:rPr>
        <w:t xml:space="preserve"> </w:t>
      </w:r>
      <w:r w:rsidR="00664C98" w:rsidRPr="00851065">
        <w:rPr>
          <w:color w:val="000000"/>
        </w:rPr>
        <w:t xml:space="preserve">- </w:t>
      </w:r>
      <w:r w:rsidR="00630734" w:rsidRPr="00851065">
        <w:rPr>
          <w:color w:val="000000"/>
        </w:rPr>
        <w:t>M</w:t>
      </w:r>
      <w:r w:rsidRPr="00851065">
        <w:rPr>
          <w:color w:val="000000"/>
        </w:rPr>
        <w:t>eans the standard discount applied</w:t>
      </w:r>
      <w:r w:rsidR="00664C98" w:rsidRPr="00851065">
        <w:rPr>
          <w:color w:val="000000"/>
        </w:rPr>
        <w:t xml:space="preserve"> by the Vendor </w:t>
      </w:r>
      <w:r w:rsidR="00AB723B" w:rsidRPr="00851065">
        <w:rPr>
          <w:color w:val="000000"/>
        </w:rPr>
        <w:t>{</w:t>
      </w:r>
      <w:r w:rsidR="00664C98" w:rsidRPr="00851065">
        <w:rPr>
          <w:color w:val="000000"/>
        </w:rPr>
        <w:t>Bidder</w:t>
      </w:r>
      <w:r w:rsidR="00AB723B" w:rsidRPr="00851065">
        <w:rPr>
          <w:color w:val="000000"/>
        </w:rPr>
        <w:t>}</w:t>
      </w:r>
      <w:r w:rsidRPr="00851065">
        <w:rPr>
          <w:color w:val="000000"/>
        </w:rPr>
        <w:t xml:space="preserve"> to all items.</w:t>
      </w:r>
    </w:p>
    <w:p w14:paraId="44402F29" w14:textId="77777777" w:rsidR="00952EBA" w:rsidRDefault="00952EBA" w:rsidP="00851065">
      <w:pPr>
        <w:rPr>
          <w:rFonts w:eastAsia="MS Mincho"/>
        </w:rPr>
      </w:pPr>
    </w:p>
    <w:p w14:paraId="6D5E1015" w14:textId="77777777" w:rsidR="003A667C" w:rsidRDefault="003A667C" w:rsidP="003A667C">
      <w:r w:rsidRPr="003A667C">
        <w:rPr>
          <w:b/>
        </w:rPr>
        <w:t xml:space="preserve">Discounted Unit Cost </w:t>
      </w:r>
      <w:r>
        <w:t xml:space="preserve">– Means “Unit Cost” field multiplied by </w:t>
      </w:r>
      <w:r w:rsidR="00AE2960">
        <w:t xml:space="preserve">(100 percent minus the </w:t>
      </w:r>
      <w:r w:rsidRPr="00A86FC8">
        <w:t>“Discount” field</w:t>
      </w:r>
      <w:r w:rsidR="00AE2960">
        <w:t xml:space="preserve"> percentage)</w:t>
      </w:r>
      <w:r>
        <w:t>.</w:t>
      </w:r>
    </w:p>
    <w:p w14:paraId="4C9BEDD0" w14:textId="77777777" w:rsidR="00CB6544" w:rsidRPr="003A667C" w:rsidRDefault="00CB6544" w:rsidP="003A667C"/>
    <w:p w14:paraId="14FF2BE4" w14:textId="77777777" w:rsidR="00576F68" w:rsidRPr="00851065" w:rsidRDefault="00576F68" w:rsidP="00851065">
      <w:pPr>
        <w:rPr>
          <w:rFonts w:eastAsia="MS Mincho"/>
        </w:rPr>
      </w:pPr>
      <w:r w:rsidRPr="00851065">
        <w:rPr>
          <w:rFonts w:eastAsia="MS Mincho"/>
          <w:b/>
        </w:rPr>
        <w:t>Division</w:t>
      </w:r>
      <w:r w:rsidRPr="00851065">
        <w:rPr>
          <w:rFonts w:eastAsia="MS Mincho"/>
        </w:rPr>
        <w:t xml:space="preserve"> – The Division of Purchase and Property</w:t>
      </w:r>
      <w:r w:rsidR="00EF5DD8" w:rsidRPr="00851065">
        <w:rPr>
          <w:rFonts w:eastAsia="MS Mincho"/>
        </w:rPr>
        <w:t>.</w:t>
      </w:r>
    </w:p>
    <w:p w14:paraId="1C438FD0" w14:textId="77777777" w:rsidR="00576F68" w:rsidRPr="00851065" w:rsidRDefault="00576F68" w:rsidP="00851065">
      <w:pPr>
        <w:rPr>
          <w:rFonts w:eastAsia="MS Mincho"/>
        </w:rPr>
      </w:pPr>
    </w:p>
    <w:p w14:paraId="66F0EB10" w14:textId="77777777" w:rsidR="00C449B1" w:rsidRPr="00851065" w:rsidRDefault="00C449B1" w:rsidP="00851065">
      <w:pPr>
        <w:rPr>
          <w:rFonts w:eastAsia="MS Mincho"/>
        </w:rPr>
      </w:pPr>
      <w:r w:rsidRPr="00851065">
        <w:rPr>
          <w:rFonts w:eastAsia="MS Mincho"/>
          <w:b/>
        </w:rPr>
        <w:t>Evaluation Committee</w:t>
      </w:r>
      <w:r w:rsidRPr="00851065">
        <w:rPr>
          <w:rFonts w:eastAsia="MS Mincho"/>
        </w:rPr>
        <w:t xml:space="preserve"> – A committee established or Division staff member assigned by the Director to review and evaluate </w:t>
      </w:r>
      <w:r w:rsidR="00CE00E7">
        <w:rPr>
          <w:rFonts w:eastAsia="MS Mincho"/>
        </w:rPr>
        <w:t>Quote</w:t>
      </w:r>
      <w:r w:rsidR="00DC1FCE" w:rsidRPr="00851065">
        <w:rPr>
          <w:rFonts w:eastAsia="MS Mincho"/>
        </w:rPr>
        <w:t xml:space="preserve">s </w:t>
      </w:r>
      <w:r w:rsidR="00AB723B" w:rsidRPr="00851065">
        <w:rPr>
          <w:rFonts w:eastAsia="MS Mincho"/>
        </w:rPr>
        <w:t>{</w:t>
      </w:r>
      <w:r w:rsidR="00CE00E7">
        <w:rPr>
          <w:rFonts w:eastAsia="MS Mincho"/>
        </w:rPr>
        <w:t>Proposal</w:t>
      </w:r>
      <w:r w:rsidRPr="00851065">
        <w:rPr>
          <w:rFonts w:eastAsia="MS Mincho"/>
        </w:rPr>
        <w:t>s</w:t>
      </w:r>
      <w:r w:rsidR="00AB723B" w:rsidRPr="00851065">
        <w:rPr>
          <w:rFonts w:eastAsia="MS Mincho"/>
        </w:rPr>
        <w:t>}</w:t>
      </w:r>
      <w:r w:rsidRPr="00851065">
        <w:rPr>
          <w:rFonts w:eastAsia="MS Mincho"/>
        </w:rPr>
        <w:t xml:space="preserve"> submitted in response to this </w:t>
      </w:r>
      <w:r w:rsidR="00626F14" w:rsidRPr="00851065">
        <w:rPr>
          <w:rFonts w:eastAsia="MS Mincho"/>
        </w:rPr>
        <w:t xml:space="preserve">Bid Solicitation </w:t>
      </w:r>
      <w:r w:rsidR="00AB723B" w:rsidRPr="00851065">
        <w:rPr>
          <w:rFonts w:eastAsia="MS Mincho"/>
        </w:rPr>
        <w:t>{</w:t>
      </w:r>
      <w:r w:rsidRPr="00851065">
        <w:rPr>
          <w:rFonts w:eastAsia="MS Mincho"/>
        </w:rPr>
        <w:t>RFP</w:t>
      </w:r>
      <w:r w:rsidR="00AB723B" w:rsidRPr="00851065">
        <w:rPr>
          <w:rFonts w:eastAsia="MS Mincho"/>
        </w:rPr>
        <w:t>}</w:t>
      </w:r>
      <w:r w:rsidRPr="00851065">
        <w:rPr>
          <w:rFonts w:eastAsia="MS Mincho"/>
        </w:rPr>
        <w:t xml:space="preserve"> and recommend a </w:t>
      </w:r>
      <w:r w:rsidR="001D2ACC">
        <w:rPr>
          <w:rFonts w:eastAsia="MS Mincho"/>
        </w:rPr>
        <w:t>Blanket P.O.</w:t>
      </w:r>
      <w:r w:rsidR="00DC1FCE" w:rsidRPr="00851065">
        <w:rPr>
          <w:rFonts w:eastAsia="MS Mincho"/>
        </w:rPr>
        <w:t xml:space="preserve"> </w:t>
      </w:r>
      <w:r w:rsidR="00AB723B" w:rsidRPr="00851065">
        <w:rPr>
          <w:rFonts w:eastAsia="MS Mincho"/>
        </w:rPr>
        <w:t>{</w:t>
      </w:r>
      <w:r w:rsidR="00790D22" w:rsidRPr="00851065">
        <w:rPr>
          <w:rFonts w:eastAsia="MS Mincho"/>
        </w:rPr>
        <w:t>C</w:t>
      </w:r>
      <w:r w:rsidRPr="00851065">
        <w:rPr>
          <w:rFonts w:eastAsia="MS Mincho"/>
        </w:rPr>
        <w:t>ontract</w:t>
      </w:r>
      <w:r w:rsidR="00AB723B" w:rsidRPr="00851065">
        <w:rPr>
          <w:rFonts w:eastAsia="MS Mincho"/>
        </w:rPr>
        <w:t>}</w:t>
      </w:r>
      <w:r w:rsidRPr="00851065">
        <w:rPr>
          <w:rFonts w:eastAsia="MS Mincho"/>
        </w:rPr>
        <w:t xml:space="preserve"> award to the Director.</w:t>
      </w:r>
    </w:p>
    <w:p w14:paraId="4376B01C" w14:textId="77777777" w:rsidR="00576F68" w:rsidRPr="00851065" w:rsidRDefault="00576F68" w:rsidP="00851065">
      <w:pPr>
        <w:rPr>
          <w:rFonts w:eastAsia="MS Mincho"/>
        </w:rPr>
      </w:pPr>
    </w:p>
    <w:p w14:paraId="3B4F0035" w14:textId="77777777" w:rsidR="004F2005" w:rsidRPr="00851065" w:rsidRDefault="00576F68" w:rsidP="00851065">
      <w:pPr>
        <w:rPr>
          <w:rFonts w:eastAsia="MS Mincho"/>
        </w:rPr>
      </w:pPr>
      <w:r w:rsidRPr="00851065">
        <w:rPr>
          <w:rFonts w:eastAsia="MS Mincho"/>
          <w:b/>
        </w:rPr>
        <w:t>Firm Fixed Price</w:t>
      </w:r>
      <w:r w:rsidRPr="00851065">
        <w:rPr>
          <w:rFonts w:eastAsia="MS Mincho"/>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60C7C985" w14:textId="77777777" w:rsidR="00952EBA" w:rsidRPr="00851065" w:rsidRDefault="00952EBA" w:rsidP="00851065">
      <w:pPr>
        <w:rPr>
          <w:rFonts w:eastAsia="MS Mincho"/>
        </w:rPr>
      </w:pPr>
    </w:p>
    <w:p w14:paraId="6B8ACC1B" w14:textId="77777777" w:rsidR="00952EBA" w:rsidRPr="00851065" w:rsidRDefault="00952EBA" w:rsidP="00851065">
      <w:pPr>
        <w:rPr>
          <w:color w:val="000000"/>
        </w:rPr>
      </w:pPr>
      <w:r w:rsidRPr="00851065">
        <w:rPr>
          <w:b/>
          <w:color w:val="000000"/>
        </w:rPr>
        <w:t>Freight</w:t>
      </w:r>
      <w:r w:rsidRPr="00851065">
        <w:rPr>
          <w:i/>
          <w:color w:val="000000"/>
        </w:rPr>
        <w:t xml:space="preserve"> </w:t>
      </w:r>
      <w:r w:rsidR="00664C98" w:rsidRPr="00851065">
        <w:rPr>
          <w:color w:val="000000"/>
        </w:rPr>
        <w:t xml:space="preserve">- </w:t>
      </w:r>
      <w:r w:rsidR="00630734" w:rsidRPr="00851065">
        <w:rPr>
          <w:color w:val="000000"/>
        </w:rPr>
        <w:t>M</w:t>
      </w:r>
      <w:r w:rsidRPr="00851065">
        <w:rPr>
          <w:color w:val="000000"/>
        </w:rPr>
        <w:t xml:space="preserve">eans </w:t>
      </w:r>
      <w:r w:rsidR="00664C98" w:rsidRPr="00851065">
        <w:rPr>
          <w:color w:val="000000"/>
        </w:rPr>
        <w:t>Freight on Board (FOB) Destination</w:t>
      </w:r>
      <w:r w:rsidRPr="00851065">
        <w:rPr>
          <w:color w:val="000000"/>
        </w:rPr>
        <w:t>.</w:t>
      </w:r>
    </w:p>
    <w:p w14:paraId="46C50B03" w14:textId="77777777" w:rsidR="00576F68" w:rsidRPr="00851065" w:rsidRDefault="00576F68" w:rsidP="00851065">
      <w:pPr>
        <w:rPr>
          <w:rFonts w:eastAsia="MS Mincho"/>
        </w:rPr>
      </w:pPr>
    </w:p>
    <w:p w14:paraId="10445ED0" w14:textId="77777777" w:rsidR="00576F68" w:rsidRPr="00851065" w:rsidRDefault="00576F68" w:rsidP="00851065">
      <w:pPr>
        <w:rPr>
          <w:rFonts w:eastAsia="MS Mincho"/>
        </w:rPr>
      </w:pPr>
      <w:r w:rsidRPr="00851065">
        <w:rPr>
          <w:rFonts w:eastAsia="MS Mincho"/>
          <w:b/>
        </w:rPr>
        <w:t>Joint Venture</w:t>
      </w:r>
      <w:r w:rsidRPr="00851065">
        <w:rPr>
          <w:rFonts w:eastAsia="MS Mincho"/>
        </w:rPr>
        <w:t xml:space="preserve"> – A business undertaking by two </w:t>
      </w:r>
      <w:r w:rsidR="002A6533">
        <w:rPr>
          <w:rFonts w:eastAsia="MS Mincho"/>
        </w:rPr>
        <w:t xml:space="preserve">(2) </w:t>
      </w:r>
      <w:r w:rsidRPr="00851065">
        <w:rPr>
          <w:rFonts w:eastAsia="MS Mincho"/>
        </w:rPr>
        <w:t>or more entities to share risk and responsibility for a specific project</w:t>
      </w:r>
      <w:r w:rsidR="008C35BD" w:rsidRPr="00851065">
        <w:rPr>
          <w:rFonts w:eastAsia="MS Mincho"/>
        </w:rPr>
        <w:t>.</w:t>
      </w:r>
    </w:p>
    <w:p w14:paraId="29F61A8B" w14:textId="77777777" w:rsidR="00E04A93" w:rsidRPr="00851065" w:rsidRDefault="00E04A93" w:rsidP="00851065">
      <w:pPr>
        <w:rPr>
          <w:rFonts w:eastAsia="MS Mincho"/>
          <w:b/>
        </w:rPr>
      </w:pPr>
    </w:p>
    <w:p w14:paraId="61651D30" w14:textId="77777777" w:rsidR="00E04A93" w:rsidRPr="00851065" w:rsidRDefault="00E04A93" w:rsidP="00851065">
      <w:pPr>
        <w:rPr>
          <w:rFonts w:eastAsia="MS Mincho"/>
        </w:rPr>
      </w:pPr>
      <w:r w:rsidRPr="00851065">
        <w:rPr>
          <w:rFonts w:eastAsia="MS Mincho"/>
          <w:b/>
        </w:rPr>
        <w:t>Master Blanket Purchase Order (“</w:t>
      </w:r>
      <w:r w:rsidR="001D2ACC">
        <w:rPr>
          <w:rFonts w:eastAsia="MS Mincho"/>
          <w:b/>
        </w:rPr>
        <w:t>Blanket P.O.</w:t>
      </w:r>
      <w:r w:rsidRPr="00851065">
        <w:rPr>
          <w:rFonts w:eastAsia="MS Mincho"/>
          <w:b/>
        </w:rPr>
        <w:t xml:space="preserve">”) </w:t>
      </w:r>
      <w:r w:rsidR="00AB723B" w:rsidRPr="00851065">
        <w:rPr>
          <w:rFonts w:eastAsia="MS Mincho"/>
          <w:b/>
        </w:rPr>
        <w:t>{</w:t>
      </w:r>
      <w:r w:rsidRPr="00851065">
        <w:rPr>
          <w:rFonts w:eastAsia="MS Mincho"/>
          <w:b/>
        </w:rPr>
        <w:t>Contract</w:t>
      </w:r>
      <w:r w:rsidR="00AB723B" w:rsidRPr="00851065">
        <w:rPr>
          <w:rFonts w:eastAsia="MS Mincho"/>
          <w:b/>
        </w:rPr>
        <w:t>}</w:t>
      </w:r>
      <w:r w:rsidRPr="00851065">
        <w:rPr>
          <w:rFonts w:eastAsia="MS Mincho"/>
          <w:b/>
        </w:rPr>
        <w:t xml:space="preserve"> </w:t>
      </w:r>
      <w:r w:rsidRPr="00851065">
        <w:rPr>
          <w:rFonts w:eastAsia="MS Mincho"/>
        </w:rPr>
        <w:t>–</w:t>
      </w:r>
      <w:r w:rsidRPr="00851065">
        <w:t xml:space="preserve"> The </w:t>
      </w:r>
      <w:r w:rsidR="001D2ACC">
        <w:t>Blanket P.O.</w:t>
      </w:r>
      <w:r w:rsidRPr="00851065">
        <w:t xml:space="preserve"> </w:t>
      </w:r>
      <w:r w:rsidR="00AB723B" w:rsidRPr="00851065">
        <w:t>{</w:t>
      </w:r>
      <w:r w:rsidR="00790D22" w:rsidRPr="00851065">
        <w:t>C</w:t>
      </w:r>
      <w:r w:rsidRPr="00851065">
        <w:t>ontract</w:t>
      </w:r>
      <w:r w:rsidR="00AB723B" w:rsidRPr="00851065">
        <w:t>}</w:t>
      </w:r>
      <w:r w:rsidRPr="00851065">
        <w:t xml:space="preserve"> consists of the State of NJ Standard Terms and Conditions</w:t>
      </w:r>
      <w:r w:rsidR="000D4025" w:rsidRPr="00851065">
        <w:t xml:space="preserve"> (SSTC)</w:t>
      </w:r>
      <w:r w:rsidRPr="00851065">
        <w:t xml:space="preserve">, the Bid Solicitation </w:t>
      </w:r>
      <w:r w:rsidR="00AB723B" w:rsidRPr="00851065">
        <w:t>{</w:t>
      </w:r>
      <w:r w:rsidRPr="00851065">
        <w:t>RFP</w:t>
      </w:r>
      <w:r w:rsidR="00AB723B" w:rsidRPr="00851065">
        <w:t>}</w:t>
      </w:r>
      <w:r w:rsidRPr="00851065">
        <w:t xml:space="preserve">, the responsive </w:t>
      </w:r>
      <w:r w:rsidR="00CE00E7">
        <w:t>Quote</w:t>
      </w:r>
      <w:r w:rsidRPr="00851065">
        <w:t xml:space="preserve"> </w:t>
      </w:r>
      <w:r w:rsidR="00AB723B" w:rsidRPr="00851065">
        <w:t>{</w:t>
      </w:r>
      <w:r w:rsidR="00CE00E7">
        <w:t>Proposal</w:t>
      </w:r>
      <w:r w:rsidR="00AB723B" w:rsidRPr="00851065">
        <w:t>}</w:t>
      </w:r>
      <w:r w:rsidRPr="00851065">
        <w:t xml:space="preserve"> submitted by a responsible </w:t>
      </w:r>
      <w:r w:rsidR="00A3247E">
        <w:rPr>
          <w:rFonts w:cs="Arial"/>
          <w:szCs w:val="22"/>
        </w:rPr>
        <w:t>Vendor {Bidder</w:t>
      </w:r>
      <w:r w:rsidR="00A3247E" w:rsidRPr="00851065">
        <w:t xml:space="preserve">} </w:t>
      </w:r>
      <w:r w:rsidRPr="00851065">
        <w:t xml:space="preserve">as accepted by the State, the notice of award, any </w:t>
      </w:r>
      <w:r w:rsidR="00790D22" w:rsidRPr="00851065">
        <w:t>B</w:t>
      </w:r>
      <w:r w:rsidRPr="00851065">
        <w:t xml:space="preserve">est and </w:t>
      </w:r>
      <w:r w:rsidR="00790D22" w:rsidRPr="00851065">
        <w:t>F</w:t>
      </w:r>
      <w:r w:rsidRPr="00851065">
        <w:t xml:space="preserve">inal </w:t>
      </w:r>
      <w:r w:rsidR="00790D22" w:rsidRPr="00851065">
        <w:t>O</w:t>
      </w:r>
      <w:r w:rsidRPr="00851065">
        <w:t xml:space="preserve">ffer, any subsequent written document memorializing the agreement, any modifications to any of these documents approved by the State and any attachments, </w:t>
      </w:r>
      <w:r w:rsidR="00790D22" w:rsidRPr="00851065">
        <w:t>B</w:t>
      </w:r>
      <w:r w:rsidRPr="00851065">
        <w:t xml:space="preserve">id </w:t>
      </w:r>
      <w:r w:rsidR="00790D22" w:rsidRPr="00851065">
        <w:t>A</w:t>
      </w:r>
      <w:r w:rsidRPr="00851065">
        <w:t xml:space="preserve">mendment </w:t>
      </w:r>
      <w:r w:rsidR="00AB723B" w:rsidRPr="00851065">
        <w:t>{</w:t>
      </w:r>
      <w:r w:rsidR="00790D22" w:rsidRPr="00851065">
        <w:t>A</w:t>
      </w:r>
      <w:r w:rsidRPr="00851065">
        <w:t>ddenda</w:t>
      </w:r>
      <w:r w:rsidR="00AB723B" w:rsidRPr="00851065">
        <w:t>}</w:t>
      </w:r>
      <w:r w:rsidRPr="00851065">
        <w:t xml:space="preserve"> or other supporting documents, or post-award documents including </w:t>
      </w:r>
      <w:r w:rsidR="00790D22" w:rsidRPr="00851065">
        <w:t>C</w:t>
      </w:r>
      <w:r w:rsidRPr="00851065">
        <w:t xml:space="preserve">hange </w:t>
      </w:r>
      <w:r w:rsidR="00790D22" w:rsidRPr="00851065">
        <w:t>O</w:t>
      </w:r>
      <w:r w:rsidRPr="00851065">
        <w:t xml:space="preserve">rders </w:t>
      </w:r>
      <w:r w:rsidR="00AB723B" w:rsidRPr="00851065">
        <w:t>{</w:t>
      </w:r>
      <w:r w:rsidR="00790D22" w:rsidRPr="00851065">
        <w:t>C</w:t>
      </w:r>
      <w:r w:rsidRPr="00851065">
        <w:t xml:space="preserve">ontract </w:t>
      </w:r>
      <w:r w:rsidR="00790D22" w:rsidRPr="00851065">
        <w:t>A</w:t>
      </w:r>
      <w:r w:rsidRPr="00851065">
        <w:t>mendments</w:t>
      </w:r>
      <w:r w:rsidR="00AB723B" w:rsidRPr="00851065">
        <w:t>}</w:t>
      </w:r>
      <w:r w:rsidRPr="00851065">
        <w:t xml:space="preserve"> agreed to by the State and the Vendor </w:t>
      </w:r>
      <w:r w:rsidR="00AB723B" w:rsidRPr="00851065">
        <w:t>{</w:t>
      </w:r>
      <w:r w:rsidRPr="00851065">
        <w:t>Contractor</w:t>
      </w:r>
      <w:r w:rsidR="00AB723B" w:rsidRPr="00851065">
        <w:t>}</w:t>
      </w:r>
      <w:r w:rsidRPr="00851065">
        <w:t>, in writing.</w:t>
      </w:r>
    </w:p>
    <w:p w14:paraId="7F1D9A58" w14:textId="77777777" w:rsidR="00576F68" w:rsidRPr="00851065" w:rsidRDefault="00576F68" w:rsidP="00851065">
      <w:pPr>
        <w:rPr>
          <w:rFonts w:eastAsia="MS Mincho"/>
        </w:rPr>
      </w:pPr>
    </w:p>
    <w:p w14:paraId="2DB70EFE" w14:textId="77777777" w:rsidR="00360A53" w:rsidRPr="00851065" w:rsidRDefault="00576F68" w:rsidP="00360A53">
      <w:pPr>
        <w:rPr>
          <w:rFonts w:eastAsia="MS Mincho"/>
        </w:rPr>
      </w:pPr>
      <w:r w:rsidRPr="00851065">
        <w:rPr>
          <w:rFonts w:eastAsia="MS Mincho"/>
          <w:b/>
        </w:rPr>
        <w:t>May</w:t>
      </w:r>
      <w:r w:rsidRPr="00851065">
        <w:rPr>
          <w:rFonts w:eastAsia="MS Mincho"/>
        </w:rPr>
        <w:t xml:space="preserve"> </w:t>
      </w:r>
      <w:r w:rsidRPr="009D6CA9">
        <w:rPr>
          <w:rFonts w:eastAsia="MS Mincho"/>
          <w:b/>
        </w:rPr>
        <w:t>–</w:t>
      </w:r>
      <w:r w:rsidRPr="00851065">
        <w:rPr>
          <w:rFonts w:eastAsia="MS Mincho"/>
        </w:rPr>
        <w:t xml:space="preserve"> Denotes that which is permissible</w:t>
      </w:r>
      <w:r w:rsidR="00360A53">
        <w:rPr>
          <w:rFonts w:eastAsia="MS Mincho"/>
        </w:rPr>
        <w:t xml:space="preserve"> or recommended</w:t>
      </w:r>
      <w:r w:rsidRPr="00851065">
        <w:rPr>
          <w:rFonts w:eastAsia="MS Mincho"/>
        </w:rPr>
        <w:t>, not mandatory.</w:t>
      </w:r>
    </w:p>
    <w:p w14:paraId="62C6E4D6" w14:textId="77777777" w:rsidR="000B7BEB" w:rsidRPr="00851065" w:rsidRDefault="000B7BEB" w:rsidP="00851065">
      <w:pPr>
        <w:rPr>
          <w:b/>
        </w:rPr>
      </w:pPr>
    </w:p>
    <w:p w14:paraId="0345D949" w14:textId="77777777" w:rsidR="001A1AF1" w:rsidRPr="00851065" w:rsidRDefault="001A1AF1" w:rsidP="00851065">
      <w:pPr>
        <w:rPr>
          <w:b/>
        </w:rPr>
      </w:pPr>
      <w:r w:rsidRPr="00851065">
        <w:rPr>
          <w:b/>
        </w:rPr>
        <w:t xml:space="preserve">No Bid – </w:t>
      </w:r>
      <w:r w:rsidRPr="00851065">
        <w:rPr>
          <w:color w:val="000000"/>
        </w:rPr>
        <w:t xml:space="preserve">The </w:t>
      </w:r>
      <w:r w:rsidR="00DC1FCE" w:rsidRPr="00851065">
        <w:rPr>
          <w:color w:val="000000"/>
        </w:rPr>
        <w:t>V</w:t>
      </w:r>
      <w:r w:rsidRPr="00851065">
        <w:rPr>
          <w:color w:val="000000"/>
        </w:rPr>
        <w:t xml:space="preserve">endor </w:t>
      </w:r>
      <w:r w:rsidR="00AB723B" w:rsidRPr="00851065">
        <w:rPr>
          <w:color w:val="000000"/>
        </w:rPr>
        <w:t>{</w:t>
      </w:r>
      <w:r w:rsidR="00DC1FCE" w:rsidRPr="00851065">
        <w:rPr>
          <w:color w:val="000000"/>
        </w:rPr>
        <w:t>B</w:t>
      </w:r>
      <w:r w:rsidRPr="00851065">
        <w:rPr>
          <w:color w:val="000000"/>
        </w:rPr>
        <w:t>idder</w:t>
      </w:r>
      <w:r w:rsidR="00AB723B" w:rsidRPr="00851065">
        <w:rPr>
          <w:color w:val="000000"/>
        </w:rPr>
        <w:t>}</w:t>
      </w:r>
      <w:r w:rsidRPr="00851065">
        <w:rPr>
          <w:color w:val="000000"/>
        </w:rPr>
        <w:t xml:space="preserve"> is not submitting a price </w:t>
      </w:r>
      <w:r w:rsidR="00CE00E7">
        <w:rPr>
          <w:color w:val="000000"/>
        </w:rPr>
        <w:t>Quote {Proposal}</w:t>
      </w:r>
      <w:r w:rsidRPr="00851065">
        <w:rPr>
          <w:color w:val="000000"/>
        </w:rPr>
        <w:t xml:space="preserve"> for an item</w:t>
      </w:r>
      <w:r w:rsidR="00664C98" w:rsidRPr="00851065">
        <w:rPr>
          <w:color w:val="000000"/>
        </w:rPr>
        <w:t xml:space="preserve"> on a price line</w:t>
      </w:r>
      <w:r w:rsidRPr="00851065">
        <w:rPr>
          <w:color w:val="000000"/>
        </w:rPr>
        <w:t>.</w:t>
      </w:r>
    </w:p>
    <w:p w14:paraId="29AD7C72" w14:textId="77777777" w:rsidR="001A1AF1" w:rsidRPr="00851065" w:rsidRDefault="001A1AF1" w:rsidP="00851065">
      <w:pPr>
        <w:rPr>
          <w:b/>
        </w:rPr>
      </w:pPr>
    </w:p>
    <w:p w14:paraId="7F8BDA5C" w14:textId="77777777" w:rsidR="001A1AF1" w:rsidRDefault="001A1AF1" w:rsidP="00851065">
      <w:pPr>
        <w:rPr>
          <w:color w:val="000000"/>
        </w:rPr>
      </w:pPr>
      <w:r w:rsidRPr="00851065">
        <w:rPr>
          <w:b/>
        </w:rPr>
        <w:t xml:space="preserve">No Charge – </w:t>
      </w:r>
      <w:r w:rsidRPr="00851065">
        <w:rPr>
          <w:color w:val="000000"/>
        </w:rPr>
        <w:t xml:space="preserve">The </w:t>
      </w:r>
      <w:r w:rsidR="00DC1FCE" w:rsidRPr="00851065">
        <w:rPr>
          <w:color w:val="000000"/>
        </w:rPr>
        <w:t>V</w:t>
      </w:r>
      <w:r w:rsidRPr="00851065">
        <w:rPr>
          <w:color w:val="000000"/>
        </w:rPr>
        <w:t xml:space="preserve">endor </w:t>
      </w:r>
      <w:r w:rsidR="00AE354D" w:rsidRPr="00851065">
        <w:rPr>
          <w:color w:val="000000"/>
        </w:rPr>
        <w:t>{</w:t>
      </w:r>
      <w:r w:rsidR="00DC1FCE" w:rsidRPr="00851065">
        <w:rPr>
          <w:color w:val="000000"/>
        </w:rPr>
        <w:t>B</w:t>
      </w:r>
      <w:r w:rsidRPr="00851065">
        <w:rPr>
          <w:color w:val="000000"/>
        </w:rPr>
        <w:t>idder</w:t>
      </w:r>
      <w:r w:rsidR="00AE354D" w:rsidRPr="00851065">
        <w:rPr>
          <w:color w:val="000000"/>
        </w:rPr>
        <w:t>}</w:t>
      </w:r>
      <w:r w:rsidRPr="00851065">
        <w:rPr>
          <w:color w:val="000000"/>
        </w:rPr>
        <w:t xml:space="preserve"> will supply an item </w:t>
      </w:r>
      <w:r w:rsidR="00664C98" w:rsidRPr="00851065">
        <w:rPr>
          <w:color w:val="000000"/>
        </w:rPr>
        <w:t xml:space="preserve">on a price line </w:t>
      </w:r>
      <w:r w:rsidRPr="00851065">
        <w:rPr>
          <w:color w:val="000000"/>
        </w:rPr>
        <w:t>free of charge.</w:t>
      </w:r>
    </w:p>
    <w:p w14:paraId="3344EE10" w14:textId="77777777" w:rsidR="00661E38" w:rsidRDefault="00661E38" w:rsidP="00851065">
      <w:pPr>
        <w:rPr>
          <w:color w:val="000000"/>
        </w:rPr>
      </w:pPr>
    </w:p>
    <w:p w14:paraId="766DB25A" w14:textId="77777777" w:rsidR="00661E38" w:rsidRDefault="00661E38" w:rsidP="00851065">
      <w:pPr>
        <w:rPr>
          <w:color w:val="000000"/>
        </w:rPr>
      </w:pPr>
      <w:r w:rsidRPr="00661E38">
        <w:rPr>
          <w:rFonts w:eastAsia="MS Mincho"/>
          <w:b/>
        </w:rPr>
        <w:t>Ownership Disclosure Form</w:t>
      </w:r>
      <w:r w:rsidRPr="00661E38">
        <w:rPr>
          <w:rFonts w:eastAsia="MS Mincho"/>
        </w:rPr>
        <w:t xml:space="preserve"> </w:t>
      </w:r>
      <w:r w:rsidRPr="009D6CA9">
        <w:rPr>
          <w:rFonts w:eastAsia="MS Mincho"/>
          <w:b/>
        </w:rPr>
        <w:t>–</w:t>
      </w:r>
      <w:r>
        <w:rPr>
          <w:rFonts w:eastAsia="MS Mincho"/>
        </w:rPr>
        <w:t xml:space="preserve"> </w:t>
      </w:r>
      <w:r w:rsidR="00053162">
        <w:rPr>
          <w:rFonts w:eastAsia="MS Mincho"/>
        </w:rPr>
        <w:t xml:space="preserve">Refers </w:t>
      </w:r>
      <w:r>
        <w:rPr>
          <w:rFonts w:eastAsia="MS Mincho"/>
        </w:rPr>
        <w:t xml:space="preserve">to the </w:t>
      </w:r>
      <w:r w:rsidRPr="00661E38">
        <w:rPr>
          <w:rFonts w:eastAsia="MS Mincho"/>
        </w:rPr>
        <w:t>Statement of Bidder/Vendor Ownership</w:t>
      </w:r>
      <w:r>
        <w:rPr>
          <w:rFonts w:eastAsia="MS Mincho"/>
        </w:rPr>
        <w:t xml:space="preserve"> as utilized in </w:t>
      </w:r>
      <w:r w:rsidR="000746B7" w:rsidRPr="00851065">
        <w:rPr>
          <w:rStyle w:val="IntenseEmphasis"/>
          <w:color w:val="00B050"/>
        </w:rPr>
        <w:t>NJ</w:t>
      </w:r>
      <w:r w:rsidR="000746B7" w:rsidRPr="00851065">
        <w:rPr>
          <w:rStyle w:val="IntenseEmphasis"/>
          <w:color w:val="0070C0"/>
        </w:rPr>
        <w:t>START</w:t>
      </w:r>
      <w:r>
        <w:rPr>
          <w:rFonts w:eastAsia="MS Mincho"/>
        </w:rPr>
        <w:t>.</w:t>
      </w:r>
    </w:p>
    <w:p w14:paraId="69601F07" w14:textId="77777777" w:rsidR="00193A4A" w:rsidRDefault="00193A4A" w:rsidP="00851065">
      <w:pPr>
        <w:rPr>
          <w:color w:val="000000"/>
        </w:rPr>
      </w:pPr>
    </w:p>
    <w:p w14:paraId="279344F5" w14:textId="77777777" w:rsidR="00193A4A" w:rsidRPr="00102BE7" w:rsidRDefault="00193A4A" w:rsidP="00193A4A">
      <w:r>
        <w:rPr>
          <w:b/>
        </w:rPr>
        <w:t>Primary Form</w:t>
      </w:r>
      <w:r>
        <w:t xml:space="preserve"> </w:t>
      </w:r>
      <w:r w:rsidRPr="00851065">
        <w:rPr>
          <w:b/>
        </w:rPr>
        <w:t>–</w:t>
      </w:r>
      <w:r>
        <w:rPr>
          <w:b/>
        </w:rPr>
        <w:t xml:space="preserve">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w:t>
      </w:r>
      <w:r w:rsidR="00B70FE7">
        <w:t>al</w:t>
      </w:r>
      <w:r>
        <w:t xml:space="preserve"> version of the required form.</w:t>
      </w:r>
    </w:p>
    <w:p w14:paraId="57C936AE" w14:textId="77777777" w:rsidR="00B54EFA" w:rsidRPr="00851065" w:rsidRDefault="00B54EFA" w:rsidP="00851065">
      <w:pPr>
        <w:rPr>
          <w:b/>
        </w:rPr>
      </w:pPr>
    </w:p>
    <w:p w14:paraId="5D439C95" w14:textId="77777777" w:rsidR="00CA0A07" w:rsidRPr="00851065" w:rsidRDefault="00CA0A07" w:rsidP="00851065">
      <w:r w:rsidRPr="00851065">
        <w:rPr>
          <w:b/>
        </w:rPr>
        <w:t>Procurement Bureau</w:t>
      </w:r>
      <w:r w:rsidRPr="00851065">
        <w:t xml:space="preserve"> </w:t>
      </w:r>
      <w:r w:rsidR="0041741B" w:rsidRPr="0041741B">
        <w:rPr>
          <w:b/>
        </w:rPr>
        <w:t>(Bureau)</w:t>
      </w:r>
      <w:r w:rsidR="0041741B">
        <w:t xml:space="preserve"> </w:t>
      </w:r>
      <w:r w:rsidRPr="009D6CA9">
        <w:rPr>
          <w:b/>
        </w:rPr>
        <w:t>-</w:t>
      </w:r>
      <w:r w:rsidRPr="00851065">
        <w:t xml:space="preserve"> The Division unit responsible for the preparation, advertisement, and issuance of </w:t>
      </w:r>
      <w:r w:rsidR="00DC1FCE" w:rsidRPr="00851065">
        <w:t xml:space="preserve">Bid Solicitations </w:t>
      </w:r>
      <w:r w:rsidR="00AE354D" w:rsidRPr="00851065">
        <w:t>{</w:t>
      </w:r>
      <w:r w:rsidRPr="00851065">
        <w:t>RFPs</w:t>
      </w:r>
      <w:r w:rsidR="00AE354D" w:rsidRPr="00851065">
        <w:t>}</w:t>
      </w:r>
      <w:r w:rsidRPr="00851065">
        <w:t xml:space="preserve">, for the tabulation of </w:t>
      </w:r>
      <w:r w:rsidR="00CE00E7">
        <w:t>Quote</w:t>
      </w:r>
      <w:r w:rsidR="00DC1FCE" w:rsidRPr="00851065">
        <w:t xml:space="preserve">s </w:t>
      </w:r>
      <w:r w:rsidR="00AE354D" w:rsidRPr="00851065">
        <w:t>{</w:t>
      </w:r>
      <w:r w:rsidR="00CE00E7">
        <w:t>Proposal</w:t>
      </w:r>
      <w:r w:rsidRPr="00851065">
        <w:t>s</w:t>
      </w:r>
      <w:r w:rsidR="00AE354D" w:rsidRPr="00851065">
        <w:t>}</w:t>
      </w:r>
      <w:r w:rsidRPr="00851065">
        <w:t xml:space="preserve"> and for recommending award(s) of </w:t>
      </w:r>
      <w:r w:rsidR="001D2ACC">
        <w:t>Blanket P.O.</w:t>
      </w:r>
      <w:r w:rsidR="00DC1FCE" w:rsidRPr="00851065">
        <w:t xml:space="preserve">(s) </w:t>
      </w:r>
      <w:r w:rsidR="00AE354D" w:rsidRPr="00851065">
        <w:t>{</w:t>
      </w:r>
      <w:r w:rsidR="00362081" w:rsidRPr="00851065">
        <w:t>Contract</w:t>
      </w:r>
      <w:r w:rsidRPr="00851065">
        <w:t>(s</w:t>
      </w:r>
      <w:r w:rsidR="00DC1FCE" w:rsidRPr="00851065">
        <w:t>)</w:t>
      </w:r>
      <w:r w:rsidR="00AE354D" w:rsidRPr="00851065">
        <w:t>}</w:t>
      </w:r>
      <w:r w:rsidRPr="00851065">
        <w:t xml:space="preserve"> to the Director</w:t>
      </w:r>
      <w:r w:rsidR="00790D22" w:rsidRPr="00851065">
        <w:t xml:space="preserve"> and the Deputy Director</w:t>
      </w:r>
      <w:r w:rsidRPr="00851065">
        <w:t>.</w:t>
      </w:r>
    </w:p>
    <w:p w14:paraId="05DAE523" w14:textId="77777777" w:rsidR="00425B67" w:rsidRPr="00851065" w:rsidRDefault="00425B67" w:rsidP="00851065">
      <w:pPr>
        <w:rPr>
          <w:rFonts w:eastAsia="MS Mincho"/>
        </w:rPr>
      </w:pPr>
    </w:p>
    <w:p w14:paraId="39951D7F" w14:textId="77777777" w:rsidR="00576F68" w:rsidRPr="00851065" w:rsidRDefault="00576F68" w:rsidP="00851065">
      <w:pPr>
        <w:rPr>
          <w:rFonts w:eastAsia="MS Mincho"/>
        </w:rPr>
      </w:pPr>
      <w:r w:rsidRPr="00851065">
        <w:rPr>
          <w:rFonts w:eastAsia="MS Mincho"/>
          <w:b/>
        </w:rPr>
        <w:t>Project</w:t>
      </w:r>
      <w:r w:rsidRPr="00851065">
        <w:rPr>
          <w:rFonts w:eastAsia="MS Mincho"/>
        </w:rPr>
        <w:t xml:space="preserve"> – The undertaking</w:t>
      </w:r>
      <w:r w:rsidR="00D91E29" w:rsidRPr="00851065">
        <w:rPr>
          <w:rFonts w:eastAsia="MS Mincho"/>
        </w:rPr>
        <w:t>s</w:t>
      </w:r>
      <w:r w:rsidRPr="00851065">
        <w:rPr>
          <w:rFonts w:eastAsia="MS Mincho"/>
        </w:rPr>
        <w:t xml:space="preserve"> or services that are the subject of this </w:t>
      </w:r>
      <w:r w:rsidR="00626F14" w:rsidRPr="00851065">
        <w:rPr>
          <w:rFonts w:eastAsia="MS Mincho"/>
        </w:rPr>
        <w:t xml:space="preserve">Bid Solicitation </w:t>
      </w:r>
      <w:r w:rsidR="00AE354D" w:rsidRPr="00851065">
        <w:rPr>
          <w:rFonts w:eastAsia="MS Mincho"/>
        </w:rPr>
        <w:t>{</w:t>
      </w:r>
      <w:r w:rsidRPr="00851065">
        <w:rPr>
          <w:rFonts w:eastAsia="MS Mincho"/>
        </w:rPr>
        <w:t>RFP</w:t>
      </w:r>
      <w:r w:rsidR="00AE354D" w:rsidRPr="00851065">
        <w:rPr>
          <w:rFonts w:eastAsia="MS Mincho"/>
        </w:rPr>
        <w:t>}</w:t>
      </w:r>
      <w:r w:rsidRPr="00851065">
        <w:rPr>
          <w:rFonts w:eastAsia="MS Mincho"/>
        </w:rPr>
        <w:t>.</w:t>
      </w:r>
    </w:p>
    <w:p w14:paraId="28996A4E" w14:textId="77777777" w:rsidR="0040715D" w:rsidRDefault="0040715D" w:rsidP="00851065">
      <w:pPr>
        <w:rPr>
          <w:b/>
        </w:rPr>
      </w:pPr>
    </w:p>
    <w:p w14:paraId="208FEBA9" w14:textId="77777777" w:rsidR="00576F68" w:rsidRDefault="007B2C60" w:rsidP="00851065">
      <w:r w:rsidRPr="005E0A26">
        <w:rPr>
          <w:b/>
        </w:rPr>
        <w:t>QRGs</w:t>
      </w:r>
      <w:r>
        <w:t xml:space="preserve"> – </w:t>
      </w:r>
      <w:r w:rsidRPr="005E0A26">
        <w:t>Quick Reference Guides</w:t>
      </w:r>
      <w:r>
        <w:t>.</w:t>
      </w:r>
    </w:p>
    <w:p w14:paraId="4C506426" w14:textId="77777777" w:rsidR="0040715D" w:rsidRPr="00851065" w:rsidRDefault="0040715D" w:rsidP="00851065">
      <w:pPr>
        <w:rPr>
          <w:rFonts w:eastAsia="MS Mincho"/>
        </w:rPr>
      </w:pPr>
    </w:p>
    <w:p w14:paraId="431ED0A8" w14:textId="77777777" w:rsidR="00685A22" w:rsidRPr="00851065" w:rsidRDefault="00CE00E7" w:rsidP="00851065">
      <w:pPr>
        <w:rPr>
          <w:rFonts w:eastAsia="MS Mincho"/>
        </w:rPr>
      </w:pPr>
      <w:r>
        <w:rPr>
          <w:rFonts w:eastAsia="MS Mincho"/>
          <w:b/>
        </w:rPr>
        <w:t>Quote</w:t>
      </w:r>
      <w:r w:rsidR="00DC1FCE" w:rsidRPr="00851065">
        <w:rPr>
          <w:rFonts w:eastAsia="MS Mincho"/>
          <w:b/>
        </w:rPr>
        <w:t xml:space="preserve"> </w:t>
      </w:r>
      <w:r w:rsidR="00AE354D" w:rsidRPr="00851065">
        <w:rPr>
          <w:rFonts w:eastAsia="MS Mincho"/>
          <w:b/>
        </w:rPr>
        <w:t>{</w:t>
      </w:r>
      <w:r>
        <w:rPr>
          <w:rFonts w:eastAsia="MS Mincho"/>
          <w:b/>
        </w:rPr>
        <w:t>Proposal</w:t>
      </w:r>
      <w:r w:rsidR="00AE354D" w:rsidRPr="00851065">
        <w:rPr>
          <w:rFonts w:eastAsia="MS Mincho"/>
          <w:b/>
        </w:rPr>
        <w:t>}</w:t>
      </w:r>
      <w:r w:rsidR="00685A22" w:rsidRPr="00851065">
        <w:rPr>
          <w:rFonts w:eastAsia="MS Mincho"/>
          <w:b/>
        </w:rPr>
        <w:t xml:space="preserve"> –</w:t>
      </w:r>
      <w:r w:rsidR="00685A22" w:rsidRPr="00851065">
        <w:rPr>
          <w:rFonts w:eastAsia="MS Mincho"/>
        </w:rPr>
        <w:t xml:space="preserve"> </w:t>
      </w:r>
      <w:r w:rsidR="00DD60C3" w:rsidRPr="00851065">
        <w:rPr>
          <w:rFonts w:eastAsia="MS Mincho"/>
        </w:rPr>
        <w:t>Vendor</w:t>
      </w:r>
      <w:r w:rsidR="00564AF3" w:rsidRPr="00851065">
        <w:rPr>
          <w:rFonts w:eastAsia="MS Mincho"/>
        </w:rPr>
        <w:t>’s</w:t>
      </w:r>
      <w:r w:rsidR="00DD60C3" w:rsidRPr="00851065">
        <w:rPr>
          <w:rFonts w:eastAsia="MS Mincho"/>
        </w:rPr>
        <w:t xml:space="preserve"> </w:t>
      </w:r>
      <w:r w:rsidR="00AE354D" w:rsidRPr="00851065">
        <w:rPr>
          <w:rFonts w:eastAsia="MS Mincho"/>
        </w:rPr>
        <w:t>{</w:t>
      </w:r>
      <w:r w:rsidR="00DD60C3" w:rsidRPr="00851065">
        <w:rPr>
          <w:rFonts w:eastAsia="MS Mincho"/>
        </w:rPr>
        <w:t>Bidder</w:t>
      </w:r>
      <w:r w:rsidR="00564AF3" w:rsidRPr="00851065">
        <w:rPr>
          <w:rFonts w:eastAsia="MS Mincho"/>
        </w:rPr>
        <w:t>’s</w:t>
      </w:r>
      <w:r w:rsidR="00AE354D" w:rsidRPr="00851065">
        <w:rPr>
          <w:rFonts w:eastAsia="MS Mincho"/>
        </w:rPr>
        <w:t>}</w:t>
      </w:r>
      <w:r w:rsidR="00DD60C3" w:rsidRPr="00851065">
        <w:rPr>
          <w:rFonts w:eastAsia="MS Mincho"/>
        </w:rPr>
        <w:t xml:space="preserve"> timely response to the Bid Solicitation </w:t>
      </w:r>
      <w:r w:rsidR="00AE354D" w:rsidRPr="00851065">
        <w:rPr>
          <w:rFonts w:eastAsia="MS Mincho"/>
        </w:rPr>
        <w:t>{</w:t>
      </w:r>
      <w:r w:rsidR="00DD60C3" w:rsidRPr="00851065">
        <w:rPr>
          <w:rFonts w:eastAsia="MS Mincho"/>
        </w:rPr>
        <w:t>RFP</w:t>
      </w:r>
      <w:r w:rsidR="00AE354D" w:rsidRPr="00851065">
        <w:rPr>
          <w:rFonts w:eastAsia="MS Mincho"/>
        </w:rPr>
        <w:t>}</w:t>
      </w:r>
      <w:r w:rsidR="00DD60C3" w:rsidRPr="00851065">
        <w:rPr>
          <w:rFonts w:eastAsia="MS Mincho"/>
        </w:rPr>
        <w:t xml:space="preserve"> including, but not limited to, technical </w:t>
      </w:r>
      <w:r>
        <w:rPr>
          <w:rFonts w:eastAsia="MS Mincho"/>
        </w:rPr>
        <w:t>Quote</w:t>
      </w:r>
      <w:r w:rsidR="00564AF3" w:rsidRPr="00851065">
        <w:rPr>
          <w:rFonts w:eastAsia="MS Mincho"/>
        </w:rPr>
        <w:t xml:space="preserve"> </w:t>
      </w:r>
      <w:r w:rsidR="00AE354D" w:rsidRPr="00851065">
        <w:rPr>
          <w:rFonts w:eastAsia="MS Mincho"/>
        </w:rPr>
        <w:t>{</w:t>
      </w:r>
      <w:r>
        <w:rPr>
          <w:rFonts w:eastAsia="MS Mincho"/>
        </w:rPr>
        <w:t>Proposal</w:t>
      </w:r>
      <w:r w:rsidR="00AE354D" w:rsidRPr="00851065">
        <w:rPr>
          <w:rFonts w:eastAsia="MS Mincho"/>
        </w:rPr>
        <w:t>}</w:t>
      </w:r>
      <w:r w:rsidR="00DD60C3" w:rsidRPr="00851065">
        <w:rPr>
          <w:rFonts w:eastAsia="MS Mincho"/>
        </w:rPr>
        <w:t xml:space="preserve">, price </w:t>
      </w:r>
      <w:r>
        <w:rPr>
          <w:rFonts w:eastAsia="MS Mincho"/>
        </w:rPr>
        <w:t>Quote</w:t>
      </w:r>
      <w:r w:rsidR="00564AF3" w:rsidRPr="00851065">
        <w:rPr>
          <w:rFonts w:eastAsia="MS Mincho"/>
        </w:rPr>
        <w:t xml:space="preserve"> </w:t>
      </w:r>
      <w:r w:rsidR="00AE354D" w:rsidRPr="00851065">
        <w:rPr>
          <w:rFonts w:eastAsia="MS Mincho"/>
        </w:rPr>
        <w:t>{</w:t>
      </w:r>
      <w:r>
        <w:rPr>
          <w:rFonts w:eastAsia="MS Mincho"/>
        </w:rPr>
        <w:t>Proposal</w:t>
      </w:r>
      <w:r w:rsidR="00AE354D" w:rsidRPr="00851065">
        <w:rPr>
          <w:rFonts w:eastAsia="MS Mincho"/>
        </w:rPr>
        <w:t>}</w:t>
      </w:r>
      <w:r w:rsidR="00DD60C3" w:rsidRPr="00851065">
        <w:rPr>
          <w:rFonts w:eastAsia="MS Mincho"/>
        </w:rPr>
        <w:t xml:space="preserve">, and any licenses, forms, certifications, or other documentation required by the Bid Solicitation </w:t>
      </w:r>
      <w:r w:rsidR="00AE354D" w:rsidRPr="00851065">
        <w:rPr>
          <w:rFonts w:eastAsia="MS Mincho"/>
        </w:rPr>
        <w:t>{</w:t>
      </w:r>
      <w:r w:rsidR="00DD60C3" w:rsidRPr="00851065">
        <w:rPr>
          <w:rFonts w:eastAsia="MS Mincho"/>
        </w:rPr>
        <w:t>RFP</w:t>
      </w:r>
      <w:r w:rsidR="00AE354D" w:rsidRPr="00851065">
        <w:rPr>
          <w:rFonts w:eastAsia="MS Mincho"/>
        </w:rPr>
        <w:t>}</w:t>
      </w:r>
      <w:r w:rsidR="00DD60C3" w:rsidRPr="00851065">
        <w:rPr>
          <w:rFonts w:eastAsia="MS Mincho"/>
        </w:rPr>
        <w:t>.</w:t>
      </w:r>
    </w:p>
    <w:p w14:paraId="1037A87B" w14:textId="77777777" w:rsidR="00576F68" w:rsidRPr="00851065" w:rsidRDefault="00576F68" w:rsidP="00851065">
      <w:pPr>
        <w:rPr>
          <w:rFonts w:eastAsia="MS Mincho"/>
        </w:rPr>
      </w:pPr>
    </w:p>
    <w:p w14:paraId="42473C4B" w14:textId="77777777" w:rsidR="00AB4B9A" w:rsidRPr="00851065" w:rsidRDefault="00952EBA" w:rsidP="00851065">
      <w:pPr>
        <w:rPr>
          <w:color w:val="000000"/>
        </w:rPr>
      </w:pPr>
      <w:r w:rsidRPr="00851065">
        <w:rPr>
          <w:b/>
          <w:color w:val="000000"/>
        </w:rPr>
        <w:t>Retainage</w:t>
      </w:r>
      <w:r w:rsidRPr="00851065">
        <w:rPr>
          <w:color w:val="000000"/>
        </w:rPr>
        <w:t xml:space="preserve"> </w:t>
      </w:r>
      <w:r w:rsidR="00002725" w:rsidRPr="00851065">
        <w:rPr>
          <w:color w:val="000000"/>
        </w:rPr>
        <w:t>-</w:t>
      </w:r>
      <w:r w:rsidRPr="00851065">
        <w:rPr>
          <w:color w:val="000000"/>
        </w:rPr>
        <w:t xml:space="preserve"> </w:t>
      </w:r>
      <w:r w:rsidR="00D91E29" w:rsidRPr="00851065">
        <w:rPr>
          <w:color w:val="000000"/>
        </w:rPr>
        <w:t>T</w:t>
      </w:r>
      <w:r w:rsidRPr="00851065">
        <w:rPr>
          <w:color w:val="000000"/>
        </w:rPr>
        <w:t xml:space="preserve">he amount </w:t>
      </w:r>
      <w:r w:rsidR="00002725" w:rsidRPr="00851065">
        <w:rPr>
          <w:color w:val="000000"/>
        </w:rPr>
        <w:t>withheld from</w:t>
      </w:r>
      <w:r w:rsidRPr="00851065">
        <w:rPr>
          <w:color w:val="000000"/>
        </w:rPr>
        <w:t xml:space="preserve"> the </w:t>
      </w:r>
      <w:r w:rsidR="00002725" w:rsidRPr="00851065">
        <w:rPr>
          <w:color w:val="000000"/>
        </w:rPr>
        <w:t xml:space="preserve">Vendor </w:t>
      </w:r>
      <w:r w:rsidR="00AE354D" w:rsidRPr="00851065">
        <w:rPr>
          <w:color w:val="000000"/>
        </w:rPr>
        <w:t>{</w:t>
      </w:r>
      <w:r w:rsidR="00002725" w:rsidRPr="00851065">
        <w:rPr>
          <w:color w:val="000000"/>
        </w:rPr>
        <w:t>Contractor</w:t>
      </w:r>
      <w:r w:rsidR="00AE354D" w:rsidRPr="00851065">
        <w:rPr>
          <w:color w:val="000000"/>
        </w:rPr>
        <w:t>}</w:t>
      </w:r>
      <w:r w:rsidR="00002725" w:rsidRPr="00851065">
        <w:rPr>
          <w:color w:val="000000"/>
        </w:rPr>
        <w:t xml:space="preserve"> payment</w:t>
      </w:r>
      <w:r w:rsidRPr="00851065">
        <w:rPr>
          <w:color w:val="000000"/>
        </w:rPr>
        <w:t xml:space="preserve"> that is retained</w:t>
      </w:r>
      <w:r w:rsidR="00002725" w:rsidRPr="00851065">
        <w:rPr>
          <w:color w:val="000000"/>
        </w:rPr>
        <w:t xml:space="preserve"> and subsequently released upon satisfactory completion of performance milestones by the Vendor </w:t>
      </w:r>
      <w:r w:rsidR="00AE354D" w:rsidRPr="00851065">
        <w:rPr>
          <w:color w:val="000000"/>
        </w:rPr>
        <w:t>{</w:t>
      </w:r>
      <w:r w:rsidR="00002725" w:rsidRPr="00851065">
        <w:rPr>
          <w:color w:val="000000"/>
        </w:rPr>
        <w:t>Contractor</w:t>
      </w:r>
      <w:r w:rsidR="00AE354D" w:rsidRPr="00851065">
        <w:rPr>
          <w:color w:val="000000"/>
        </w:rPr>
        <w:t>}</w:t>
      </w:r>
      <w:r w:rsidRPr="00851065">
        <w:rPr>
          <w:color w:val="000000"/>
        </w:rPr>
        <w:t>.</w:t>
      </w:r>
    </w:p>
    <w:p w14:paraId="41E0D945" w14:textId="77777777" w:rsidR="00360A53" w:rsidRDefault="00360A53" w:rsidP="00851065"/>
    <w:p w14:paraId="69FC059A" w14:textId="77777777" w:rsidR="00853876" w:rsidRDefault="00360A53" w:rsidP="00851065">
      <w:r>
        <w:rPr>
          <w:b/>
        </w:rPr>
        <w:t>Revision</w:t>
      </w:r>
      <w:r>
        <w:t xml:space="preserve"> – A response to a BAFO request or a requested clarification of the Vendors {Bidders} </w:t>
      </w:r>
      <w:r w:rsidR="00CE00E7">
        <w:t>Quote</w:t>
      </w:r>
      <w:r>
        <w:t xml:space="preserve"> {</w:t>
      </w:r>
      <w:r w:rsidR="00CE00E7">
        <w:t>Proposal</w:t>
      </w:r>
      <w:r>
        <w:t xml:space="preserve">}. </w:t>
      </w:r>
    </w:p>
    <w:p w14:paraId="046FE779" w14:textId="77777777" w:rsidR="00360A53" w:rsidRPr="00851065" w:rsidRDefault="00360A53" w:rsidP="00851065">
      <w:pPr>
        <w:rPr>
          <w:color w:val="000000"/>
        </w:rPr>
      </w:pPr>
    </w:p>
    <w:p w14:paraId="540FD077" w14:textId="77777777" w:rsidR="00BC0968" w:rsidRPr="00851065" w:rsidRDefault="00BC0968" w:rsidP="00851065">
      <w:pPr>
        <w:rPr>
          <w:rFonts w:eastAsia="MS Mincho"/>
        </w:rPr>
      </w:pPr>
      <w:r w:rsidRPr="00851065">
        <w:rPr>
          <w:rFonts w:eastAsia="MS Mincho"/>
          <w:b/>
        </w:rPr>
        <w:t>Shall or Must</w:t>
      </w:r>
      <w:r w:rsidRPr="00851065">
        <w:rPr>
          <w:rFonts w:eastAsia="MS Mincho"/>
        </w:rPr>
        <w:t xml:space="preserve"> – Denotes that which is a mandatory requirement.  Failure to meet a mandatory material requirement will result in the rejection of a </w:t>
      </w:r>
      <w:r w:rsidR="00CE00E7">
        <w:rPr>
          <w:rFonts w:eastAsia="MS Mincho"/>
        </w:rPr>
        <w:t>Quote</w:t>
      </w:r>
      <w:r w:rsidR="00DC1FCE" w:rsidRPr="00851065">
        <w:rPr>
          <w:rFonts w:eastAsia="MS Mincho"/>
        </w:rPr>
        <w:t xml:space="preserve"> </w:t>
      </w:r>
      <w:r w:rsidR="00AE354D" w:rsidRPr="00851065">
        <w:rPr>
          <w:rFonts w:eastAsia="MS Mincho"/>
        </w:rPr>
        <w:t>{</w:t>
      </w:r>
      <w:r w:rsidR="00CE00E7">
        <w:rPr>
          <w:rFonts w:eastAsia="MS Mincho"/>
        </w:rPr>
        <w:t>Proposal</w:t>
      </w:r>
      <w:r w:rsidR="00790D22" w:rsidRPr="00851065">
        <w:rPr>
          <w:rFonts w:eastAsia="MS Mincho"/>
        </w:rPr>
        <w:t>}</w:t>
      </w:r>
      <w:r w:rsidRPr="00851065">
        <w:rPr>
          <w:rFonts w:eastAsia="MS Mincho"/>
        </w:rPr>
        <w:t xml:space="preserve"> as non-responsive.</w:t>
      </w:r>
    </w:p>
    <w:p w14:paraId="7DBD5851" w14:textId="77777777" w:rsidR="00576F68" w:rsidRPr="00851065" w:rsidRDefault="00576F68" w:rsidP="00851065">
      <w:pPr>
        <w:rPr>
          <w:rFonts w:eastAsia="MS Mincho"/>
        </w:rPr>
      </w:pPr>
    </w:p>
    <w:p w14:paraId="63F21BA0" w14:textId="77777777" w:rsidR="00576F68" w:rsidRPr="00851065" w:rsidRDefault="00576F68" w:rsidP="00851065">
      <w:pPr>
        <w:rPr>
          <w:rFonts w:eastAsia="MS Mincho"/>
        </w:rPr>
      </w:pPr>
      <w:r w:rsidRPr="00851065">
        <w:rPr>
          <w:rFonts w:eastAsia="MS Mincho"/>
          <w:b/>
        </w:rPr>
        <w:t>Should</w:t>
      </w:r>
      <w:r w:rsidRPr="00851065">
        <w:rPr>
          <w:rFonts w:eastAsia="MS Mincho"/>
        </w:rPr>
        <w:t xml:space="preserve"> – Denotes that which is </w:t>
      </w:r>
      <w:r w:rsidR="00360A53" w:rsidRPr="00851065">
        <w:rPr>
          <w:rFonts w:eastAsia="MS Mincho"/>
        </w:rPr>
        <w:t>permissible</w:t>
      </w:r>
      <w:r w:rsidR="00360A53">
        <w:rPr>
          <w:rFonts w:eastAsia="MS Mincho"/>
        </w:rPr>
        <w:t xml:space="preserve"> or </w:t>
      </w:r>
      <w:r w:rsidRPr="00851065">
        <w:rPr>
          <w:rFonts w:eastAsia="MS Mincho"/>
        </w:rPr>
        <w:t>recommended, not mandatory.</w:t>
      </w:r>
    </w:p>
    <w:p w14:paraId="5A1AC13C" w14:textId="77777777" w:rsidR="007219CF" w:rsidRPr="00851065" w:rsidRDefault="007219CF" w:rsidP="00851065">
      <w:pPr>
        <w:rPr>
          <w:rFonts w:eastAsia="MS Mincho"/>
        </w:rPr>
      </w:pPr>
    </w:p>
    <w:p w14:paraId="4F73FB27" w14:textId="77777777" w:rsidR="00576F68" w:rsidRPr="00851065" w:rsidRDefault="007219CF" w:rsidP="00851065">
      <w:r w:rsidRPr="00851065">
        <w:rPr>
          <w:b/>
        </w:rPr>
        <w:t xml:space="preserve">Small </w:t>
      </w:r>
      <w:r w:rsidR="00064D2C" w:rsidRPr="00851065">
        <w:rPr>
          <w:b/>
        </w:rPr>
        <w:t>B</w:t>
      </w:r>
      <w:r w:rsidRPr="00851065">
        <w:rPr>
          <w:b/>
        </w:rPr>
        <w:t>usiness</w:t>
      </w:r>
      <w:r w:rsidRPr="00851065">
        <w:t xml:space="preserve"> – Pursuant to </w:t>
      </w:r>
      <w:r w:rsidRPr="00851065">
        <w:rPr>
          <w:u w:val="single"/>
        </w:rPr>
        <w:t>N.J.A.C.</w:t>
      </w:r>
      <w:r w:rsidRPr="00851065">
        <w:t xml:space="preserve"> 17:13-1.2, “small business”</w:t>
      </w:r>
      <w:r w:rsidR="008155A2" w:rsidRPr="00851065">
        <w:t xml:space="preserve"> means a business that</w:t>
      </w:r>
      <w:r w:rsidR="00106CA8" w:rsidRPr="00851065">
        <w:t xml:space="preserve"> meets the requirements and definitions of “small business” and has applied for and been approved by the New Jersey Division of Revenue</w:t>
      </w:r>
      <w:r w:rsidR="003A24E8" w:rsidRPr="00851065">
        <w:t xml:space="preserve"> and Enterprise</w:t>
      </w:r>
      <w:r w:rsidR="00840D28" w:rsidRPr="00851065">
        <w:t xml:space="preserve"> Services</w:t>
      </w:r>
      <w:r w:rsidR="00106CA8" w:rsidRPr="00851065">
        <w:t xml:space="preserve">, </w:t>
      </w:r>
      <w:r w:rsidR="00070470" w:rsidRPr="00851065">
        <w:t>Small Business</w:t>
      </w:r>
      <w:r w:rsidR="00294059" w:rsidRPr="00851065">
        <w:t xml:space="preserve"> Registration and M/WBE Certification</w:t>
      </w:r>
      <w:r w:rsidR="004868A7" w:rsidRPr="00851065">
        <w:t xml:space="preserve"> Services</w:t>
      </w:r>
      <w:r w:rsidR="00070470" w:rsidRPr="00851065">
        <w:t xml:space="preserve"> </w:t>
      </w:r>
      <w:r w:rsidR="00106CA8" w:rsidRPr="00851065">
        <w:t>Unit as</w:t>
      </w:r>
      <w:r w:rsidR="00106CA8" w:rsidRPr="00851065" w:rsidDel="00106CA8">
        <w:t xml:space="preserve"> </w:t>
      </w:r>
      <w:r w:rsidR="008155A2" w:rsidRPr="00851065">
        <w:t>(i)</w:t>
      </w:r>
      <w:r w:rsidRPr="00851065">
        <w:t xml:space="preserve"> independently owned and operated, (ii) incorporated or registered in and has its principal place of business in the State of New Jersey; (iii)  </w:t>
      </w:r>
      <w:r w:rsidR="008155A2" w:rsidRPr="00851065">
        <w:t xml:space="preserve">has </w:t>
      </w:r>
      <w:r w:rsidRPr="00851065">
        <w:t xml:space="preserve">100 or fewer full-time employees; and has gross revenues falling in one </w:t>
      </w:r>
      <w:r w:rsidR="00B0703C">
        <w:rPr>
          <w:rFonts w:cs="Arial"/>
        </w:rPr>
        <w:t xml:space="preserve">(1) </w:t>
      </w:r>
      <w:r w:rsidRPr="00851065">
        <w:t xml:space="preserve">of the three </w:t>
      </w:r>
      <w:r w:rsidR="00B0703C">
        <w:t xml:space="preserve">(3) </w:t>
      </w:r>
      <w:r w:rsidRPr="00851065">
        <w:t xml:space="preserve">following categories:  </w:t>
      </w:r>
      <w:r w:rsidR="00C16C3F">
        <w:t xml:space="preserve">For goods and services - </w:t>
      </w:r>
      <w:r w:rsidRPr="00851065">
        <w:t>(A) 0 to $500,000 (Category I); (B) $500,001 to $5,000,000 (Category II); and (C) $5,000,001 to $12,000,000, or the applicable federal revenue standards established at 13 CFR 121.201, whichever is higher (Category III)</w:t>
      </w:r>
      <w:r w:rsidR="00C16C3F">
        <w:t xml:space="preserve">; For </w:t>
      </w:r>
      <w:r w:rsidR="00C16C3F">
        <w:rPr>
          <w:rFonts w:cs="Arial"/>
          <w:szCs w:val="22"/>
        </w:rPr>
        <w:t xml:space="preserve">construction services: </w:t>
      </w:r>
      <w:r w:rsidR="00C16C3F" w:rsidRPr="00DA0EF5">
        <w:rPr>
          <w:rFonts w:cs="Arial"/>
          <w:szCs w:val="22"/>
        </w:rPr>
        <w:t>(A) 0 to $</w:t>
      </w:r>
      <w:r w:rsidR="00C16C3F">
        <w:rPr>
          <w:rFonts w:cs="Arial"/>
          <w:szCs w:val="22"/>
        </w:rPr>
        <w:t>3,000,000</w:t>
      </w:r>
      <w:r w:rsidR="00C16C3F" w:rsidRPr="00DA0EF5">
        <w:rPr>
          <w:rFonts w:cs="Arial"/>
          <w:szCs w:val="22"/>
        </w:rPr>
        <w:t xml:space="preserve"> (Category </w:t>
      </w:r>
      <w:r w:rsidR="00C16C3F">
        <w:rPr>
          <w:rFonts w:cs="Arial"/>
          <w:szCs w:val="22"/>
        </w:rPr>
        <w:t>IV</w:t>
      </w:r>
      <w:r w:rsidR="00C16C3F" w:rsidRPr="00DA0EF5">
        <w:rPr>
          <w:rFonts w:cs="Arial"/>
          <w:szCs w:val="22"/>
        </w:rPr>
        <w:t xml:space="preserve">); (B) </w:t>
      </w:r>
      <w:r w:rsidR="00C16C3F">
        <w:rPr>
          <w:rFonts w:cs="Arial"/>
          <w:szCs w:val="22"/>
        </w:rPr>
        <w:t>gross revenues that do not exceed 50 percent of the applicable annual revenue standards established at 13 CFR 121.201</w:t>
      </w:r>
      <w:r w:rsidR="00C16C3F" w:rsidRPr="00DA0EF5">
        <w:rPr>
          <w:rFonts w:cs="Arial"/>
          <w:szCs w:val="22"/>
        </w:rPr>
        <w:t xml:space="preserve"> (Category </w:t>
      </w:r>
      <w:r w:rsidR="00C16C3F">
        <w:rPr>
          <w:rFonts w:cs="Arial"/>
          <w:szCs w:val="22"/>
        </w:rPr>
        <w:t>V</w:t>
      </w:r>
      <w:r w:rsidR="00C16C3F" w:rsidRPr="00DA0EF5">
        <w:rPr>
          <w:rFonts w:cs="Arial"/>
          <w:szCs w:val="22"/>
        </w:rPr>
        <w:t xml:space="preserve">); and (C) </w:t>
      </w:r>
      <w:r w:rsidR="00C16C3F">
        <w:rPr>
          <w:rFonts w:cs="Arial"/>
          <w:szCs w:val="22"/>
        </w:rPr>
        <w:t>gross revenues that do not exceed the applicable annual revenue standards established at</w:t>
      </w:r>
      <w:r w:rsidR="00C16C3F" w:rsidRPr="00DA0EF5">
        <w:rPr>
          <w:rFonts w:cs="Arial"/>
          <w:szCs w:val="22"/>
        </w:rPr>
        <w:t xml:space="preserve"> CFR 121.201, (Category </w:t>
      </w:r>
      <w:r w:rsidR="00C16C3F">
        <w:rPr>
          <w:rFonts w:cs="Arial"/>
          <w:szCs w:val="22"/>
        </w:rPr>
        <w:t>VI</w:t>
      </w:r>
      <w:r w:rsidR="00C16C3F" w:rsidRPr="00DA0EF5">
        <w:rPr>
          <w:rFonts w:cs="Arial"/>
          <w:szCs w:val="22"/>
        </w:rPr>
        <w:t>)</w:t>
      </w:r>
      <w:r w:rsidRPr="00851065">
        <w:t>.</w:t>
      </w:r>
    </w:p>
    <w:p w14:paraId="2F76F7A3" w14:textId="77777777" w:rsidR="001B28B5" w:rsidRPr="00851065" w:rsidRDefault="001B28B5" w:rsidP="00851065">
      <w:pPr>
        <w:rPr>
          <w:rFonts w:eastAsia="MS Mincho"/>
        </w:rPr>
      </w:pPr>
    </w:p>
    <w:p w14:paraId="0206F459" w14:textId="77777777" w:rsidR="00612204" w:rsidRPr="00851065" w:rsidRDefault="00612204" w:rsidP="00851065">
      <w:pPr>
        <w:rPr>
          <w:rFonts w:eastAsia="MS Mincho"/>
        </w:rPr>
      </w:pPr>
      <w:r w:rsidRPr="00851065">
        <w:rPr>
          <w:rFonts w:eastAsia="MS Mincho"/>
          <w:b/>
        </w:rPr>
        <w:t>State</w:t>
      </w:r>
      <w:r w:rsidRPr="00851065">
        <w:rPr>
          <w:rFonts w:eastAsia="MS Mincho"/>
        </w:rPr>
        <w:t xml:space="preserve"> – </w:t>
      </w:r>
      <w:r w:rsidR="002036E8">
        <w:rPr>
          <w:rFonts w:eastAsia="MS Mincho"/>
        </w:rPr>
        <w:t xml:space="preserve">The </w:t>
      </w:r>
      <w:r w:rsidRPr="00851065">
        <w:rPr>
          <w:rFonts w:eastAsia="MS Mincho"/>
        </w:rPr>
        <w:t>State of New Jersey.</w:t>
      </w:r>
    </w:p>
    <w:p w14:paraId="5FD89C6C" w14:textId="77777777" w:rsidR="00612204" w:rsidRPr="00851065" w:rsidRDefault="00612204" w:rsidP="00851065">
      <w:pPr>
        <w:rPr>
          <w:rFonts w:eastAsia="MS Mincho"/>
          <w:b/>
        </w:rPr>
      </w:pPr>
    </w:p>
    <w:p w14:paraId="13F5CDE1" w14:textId="77777777" w:rsidR="004F2005" w:rsidRDefault="00576F68" w:rsidP="00851065">
      <w:pPr>
        <w:rPr>
          <w:rFonts w:eastAsia="MS Mincho"/>
        </w:rPr>
      </w:pPr>
      <w:r w:rsidRPr="00851065">
        <w:rPr>
          <w:rFonts w:eastAsia="MS Mincho"/>
          <w:b/>
        </w:rPr>
        <w:t>State Contract Manager</w:t>
      </w:r>
      <w:r w:rsidR="00790D22" w:rsidRPr="00851065">
        <w:rPr>
          <w:rFonts w:eastAsia="MS Mincho"/>
          <w:b/>
        </w:rPr>
        <w:t xml:space="preserve"> or SCM</w:t>
      </w:r>
      <w:r w:rsidRPr="00851065">
        <w:rPr>
          <w:rFonts w:eastAsia="MS Mincho"/>
        </w:rPr>
        <w:t xml:space="preserve"> – The individual</w:t>
      </w:r>
      <w:r w:rsidR="003A24E8" w:rsidRPr="00851065">
        <w:rPr>
          <w:rFonts w:eastAsia="MS Mincho"/>
        </w:rPr>
        <w:t xml:space="preserve">, as set forth in Section </w:t>
      </w:r>
      <w:r w:rsidR="003A24E8" w:rsidRPr="00042C99">
        <w:rPr>
          <w:rFonts w:eastAsia="MS Mincho"/>
        </w:rPr>
        <w:t>8.0</w:t>
      </w:r>
      <w:r w:rsidR="003A24E8" w:rsidRPr="00851065">
        <w:rPr>
          <w:rFonts w:eastAsia="MS Mincho"/>
        </w:rPr>
        <w:t>,</w:t>
      </w:r>
      <w:r w:rsidRPr="00851065">
        <w:rPr>
          <w:rFonts w:eastAsia="MS Mincho"/>
        </w:rPr>
        <w:t xml:space="preserve"> responsible for the approval of all deliverables, i.e., tasks, sub-tasks or other work elements in the Scope of Work</w:t>
      </w:r>
      <w:r w:rsidR="003A24E8" w:rsidRPr="00851065">
        <w:rPr>
          <w:rFonts w:eastAsia="MS Mincho"/>
        </w:rPr>
        <w:t>.</w:t>
      </w:r>
      <w:r w:rsidR="00790D22" w:rsidRPr="00851065">
        <w:rPr>
          <w:rFonts w:eastAsia="MS Mincho"/>
        </w:rPr>
        <w:t xml:space="preserve">  The SCM cannot direct or approve a Change Order {Contract Amendment}.</w:t>
      </w:r>
    </w:p>
    <w:p w14:paraId="57E7F7C5" w14:textId="77777777" w:rsidR="00661E38" w:rsidRDefault="00661E38" w:rsidP="00851065">
      <w:pPr>
        <w:rPr>
          <w:rFonts w:eastAsia="MS Mincho"/>
        </w:rPr>
      </w:pPr>
    </w:p>
    <w:p w14:paraId="791921E5" w14:textId="77777777" w:rsidR="00576F68" w:rsidRPr="00851065" w:rsidRDefault="00576F68" w:rsidP="00851065">
      <w:pPr>
        <w:rPr>
          <w:rFonts w:eastAsia="MS Mincho"/>
        </w:rPr>
      </w:pPr>
      <w:r w:rsidRPr="00851065">
        <w:rPr>
          <w:rFonts w:eastAsia="MS Mincho"/>
          <w:b/>
        </w:rPr>
        <w:t>Subtasks</w:t>
      </w:r>
      <w:r w:rsidRPr="00851065">
        <w:rPr>
          <w:rFonts w:eastAsia="MS Mincho"/>
        </w:rPr>
        <w:t xml:space="preserve"> – Detailed activities that comprise the actual performance of a task.</w:t>
      </w:r>
    </w:p>
    <w:p w14:paraId="54364C85" w14:textId="77777777" w:rsidR="00576F68" w:rsidRPr="00851065" w:rsidRDefault="00576F68" w:rsidP="00851065">
      <w:pPr>
        <w:rPr>
          <w:rFonts w:eastAsia="MS Mincho"/>
        </w:rPr>
      </w:pPr>
    </w:p>
    <w:p w14:paraId="42226DBF" w14:textId="77777777" w:rsidR="00576F68" w:rsidRPr="00851065" w:rsidRDefault="00576F68" w:rsidP="00851065">
      <w:pPr>
        <w:rPr>
          <w:rFonts w:eastAsia="MS Mincho"/>
        </w:rPr>
      </w:pPr>
      <w:r w:rsidRPr="00851065">
        <w:rPr>
          <w:rFonts w:eastAsia="MS Mincho"/>
          <w:b/>
        </w:rPr>
        <w:t>Subcontractor</w:t>
      </w:r>
      <w:r w:rsidRPr="00851065">
        <w:rPr>
          <w:rFonts w:eastAsia="MS Mincho"/>
        </w:rPr>
        <w:t xml:space="preserve"> – An entity having an arrangement with a </w:t>
      </w:r>
      <w:r w:rsidR="00A3247E">
        <w:rPr>
          <w:rFonts w:eastAsia="MS Mincho"/>
          <w:szCs w:val="22"/>
        </w:rPr>
        <w:t>V</w:t>
      </w:r>
      <w:r w:rsidR="006C7D6B">
        <w:rPr>
          <w:rFonts w:eastAsia="MS Mincho"/>
          <w:szCs w:val="22"/>
        </w:rPr>
        <w:t>endor</w:t>
      </w:r>
      <w:r w:rsidR="006C7D6B" w:rsidRPr="00851065">
        <w:rPr>
          <w:rFonts w:eastAsia="MS Mincho"/>
        </w:rPr>
        <w:t xml:space="preserve"> </w:t>
      </w:r>
      <w:r w:rsidR="00AE354D" w:rsidRPr="00851065">
        <w:rPr>
          <w:rFonts w:eastAsia="MS Mincho"/>
        </w:rPr>
        <w:t>{</w:t>
      </w:r>
      <w:r w:rsidR="00362081" w:rsidRPr="00851065">
        <w:rPr>
          <w:rFonts w:eastAsia="MS Mincho"/>
        </w:rPr>
        <w:t>Contract</w:t>
      </w:r>
      <w:r w:rsidR="006C7D6B" w:rsidRPr="00851065">
        <w:rPr>
          <w:rFonts w:eastAsia="MS Mincho"/>
        </w:rPr>
        <w:t>or</w:t>
      </w:r>
      <w:r w:rsidR="00AE354D" w:rsidRPr="00851065">
        <w:rPr>
          <w:rFonts w:eastAsia="MS Mincho"/>
        </w:rPr>
        <w:t>}</w:t>
      </w:r>
      <w:r w:rsidRPr="00851065">
        <w:rPr>
          <w:rFonts w:eastAsia="MS Mincho"/>
        </w:rPr>
        <w:t>, where</w:t>
      </w:r>
      <w:r w:rsidR="0052657B" w:rsidRPr="00851065">
        <w:rPr>
          <w:rFonts w:eastAsia="MS Mincho"/>
        </w:rPr>
        <w:t xml:space="preserve">by </w:t>
      </w:r>
      <w:r w:rsidRPr="00851065">
        <w:rPr>
          <w:rFonts w:eastAsia="MS Mincho"/>
        </w:rPr>
        <w:t xml:space="preserve">the </w:t>
      </w:r>
      <w:r w:rsidR="00247CEF"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00FD11C2" w:rsidRPr="00851065">
        <w:rPr>
          <w:rFonts w:eastAsia="MS Mincho"/>
        </w:rPr>
        <w:t xml:space="preserve"> </w:t>
      </w:r>
      <w:r w:rsidRPr="00851065">
        <w:rPr>
          <w:rFonts w:eastAsia="MS Mincho"/>
        </w:rPr>
        <w:t xml:space="preserve">uses the products and/or services of that entity to fulfill some of its obligations under its State </w:t>
      </w:r>
      <w:r w:rsidR="001D2ACC">
        <w:rPr>
          <w:rFonts w:eastAsia="MS Mincho"/>
        </w:rPr>
        <w:t>Blanket P.O.</w:t>
      </w:r>
      <w:r w:rsidR="00E04A93" w:rsidRPr="00851065">
        <w:rPr>
          <w:rFonts w:eastAsia="MS Mincho"/>
        </w:rPr>
        <w:t xml:space="preserve"> </w:t>
      </w:r>
      <w:r w:rsidR="00AE354D" w:rsidRPr="00851065">
        <w:rPr>
          <w:rFonts w:eastAsia="MS Mincho"/>
        </w:rPr>
        <w:t>{</w:t>
      </w:r>
      <w:r w:rsidR="00362081" w:rsidRPr="00851065">
        <w:rPr>
          <w:rFonts w:eastAsia="MS Mincho"/>
        </w:rPr>
        <w:t>Contract</w:t>
      </w:r>
      <w:r w:rsidR="00AE354D" w:rsidRPr="00851065">
        <w:rPr>
          <w:rFonts w:eastAsia="MS Mincho"/>
        </w:rPr>
        <w:t>}</w:t>
      </w:r>
      <w:r w:rsidRPr="00851065">
        <w:rPr>
          <w:rFonts w:eastAsia="MS Mincho"/>
        </w:rPr>
        <w:t>, while retaining full responsibility for the performance of all</w:t>
      </w:r>
      <w:r w:rsidR="004F2005" w:rsidRPr="00851065">
        <w:rPr>
          <w:rFonts w:eastAsia="MS Mincho"/>
        </w:rPr>
        <w:t xml:space="preserve"> </w:t>
      </w:r>
      <w:r w:rsidRPr="00851065">
        <w:rPr>
          <w:rFonts w:eastAsia="MS Mincho"/>
        </w:rPr>
        <w:t xml:space="preserve">[the </w:t>
      </w:r>
      <w:r w:rsidR="006C7D6B" w:rsidRPr="00851065">
        <w:rPr>
          <w:rFonts w:eastAsia="MS Mincho"/>
        </w:rPr>
        <w:t>Vendor</w:t>
      </w:r>
      <w:r w:rsidR="00247CEF" w:rsidRPr="00851065">
        <w:rPr>
          <w:rFonts w:eastAsia="MS Mincho"/>
        </w:rPr>
        <w:t xml:space="preserve">’s </w:t>
      </w:r>
      <w:r w:rsidR="00AE354D" w:rsidRPr="00851065">
        <w:rPr>
          <w:rFonts w:eastAsia="MS Mincho"/>
        </w:rPr>
        <w:t>{</w:t>
      </w:r>
      <w:r w:rsidR="00247CEF" w:rsidRPr="00851065">
        <w:rPr>
          <w:rFonts w:eastAsia="MS Mincho"/>
        </w:rPr>
        <w:t>C</w:t>
      </w:r>
      <w:r w:rsidR="006C7D6B" w:rsidRPr="00851065">
        <w:rPr>
          <w:rFonts w:eastAsia="MS Mincho"/>
        </w:rPr>
        <w:t>ontractor</w:t>
      </w:r>
      <w:r w:rsidRPr="00851065">
        <w:rPr>
          <w:rFonts w:eastAsia="MS Mincho"/>
        </w:rPr>
        <w:t>'s</w:t>
      </w:r>
      <w:r w:rsidR="00AE354D" w:rsidRPr="00851065">
        <w:rPr>
          <w:rFonts w:eastAsia="MS Mincho"/>
        </w:rPr>
        <w:t>}</w:t>
      </w:r>
      <w:r w:rsidRPr="00851065">
        <w:rPr>
          <w:rFonts w:eastAsia="MS Mincho"/>
        </w:rPr>
        <w:t xml:space="preserve">] obligations under the </w:t>
      </w:r>
      <w:r w:rsidR="001D2ACC">
        <w:rPr>
          <w:rFonts w:eastAsia="MS Mincho"/>
        </w:rPr>
        <w:t>Blanket P.O.</w:t>
      </w:r>
      <w:r w:rsidR="00E04A93" w:rsidRPr="00851065">
        <w:rPr>
          <w:rFonts w:eastAsia="MS Mincho"/>
        </w:rPr>
        <w:t xml:space="preserve"> </w:t>
      </w:r>
      <w:r w:rsidR="00AE354D" w:rsidRPr="00851065">
        <w:rPr>
          <w:rFonts w:eastAsia="MS Mincho"/>
        </w:rPr>
        <w:t>{</w:t>
      </w:r>
      <w:r w:rsidR="00362081" w:rsidRPr="00851065">
        <w:rPr>
          <w:rFonts w:eastAsia="MS Mincho"/>
        </w:rPr>
        <w:t>Contract</w:t>
      </w:r>
      <w:r w:rsidR="00AE354D" w:rsidRPr="00851065">
        <w:rPr>
          <w:rFonts w:eastAsia="MS Mincho"/>
        </w:rPr>
        <w:t>}</w:t>
      </w:r>
      <w:r w:rsidRPr="00851065">
        <w:rPr>
          <w:rFonts w:eastAsia="MS Mincho"/>
        </w:rPr>
        <w:t xml:space="preserve">, including payment to the </w:t>
      </w:r>
      <w:r w:rsidR="00294652" w:rsidRPr="00851065">
        <w:rPr>
          <w:rFonts w:eastAsia="MS Mincho"/>
        </w:rPr>
        <w:t>S</w:t>
      </w:r>
      <w:r w:rsidRPr="00851065">
        <w:rPr>
          <w:rFonts w:eastAsia="MS Mincho"/>
        </w:rPr>
        <w:t xml:space="preserve">ubcontractor.  The </w:t>
      </w:r>
      <w:r w:rsidR="00294652" w:rsidRPr="00851065">
        <w:rPr>
          <w:rFonts w:eastAsia="MS Mincho"/>
        </w:rPr>
        <w:t>S</w:t>
      </w:r>
      <w:r w:rsidRPr="00851065">
        <w:rPr>
          <w:rFonts w:eastAsia="MS Mincho"/>
        </w:rPr>
        <w:t xml:space="preserve">ubcontractor has no legal relationship with the State, only with the </w:t>
      </w:r>
      <w:r w:rsidR="006C7D6B"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Pr="00851065">
        <w:rPr>
          <w:rFonts w:eastAsia="MS Mincho"/>
        </w:rPr>
        <w:t>.</w:t>
      </w:r>
    </w:p>
    <w:p w14:paraId="3DD913A6" w14:textId="77777777" w:rsidR="00576F68" w:rsidRPr="00851065" w:rsidRDefault="00576F68" w:rsidP="00851065">
      <w:pPr>
        <w:rPr>
          <w:rFonts w:eastAsia="MS Mincho"/>
        </w:rPr>
      </w:pPr>
    </w:p>
    <w:p w14:paraId="4BD3AA49" w14:textId="77777777" w:rsidR="00576F68" w:rsidRPr="00851065" w:rsidRDefault="00576F68" w:rsidP="00851065">
      <w:pPr>
        <w:rPr>
          <w:rFonts w:eastAsia="MS Mincho"/>
        </w:rPr>
      </w:pPr>
      <w:r w:rsidRPr="00851065">
        <w:rPr>
          <w:rFonts w:eastAsia="MS Mincho"/>
          <w:b/>
        </w:rPr>
        <w:t>Task</w:t>
      </w:r>
      <w:r w:rsidRPr="00851065">
        <w:rPr>
          <w:rFonts w:eastAsia="MS Mincho"/>
        </w:rPr>
        <w:t xml:space="preserve"> – A discrete unit of work to be performed.</w:t>
      </w:r>
    </w:p>
    <w:p w14:paraId="12388A57" w14:textId="77777777" w:rsidR="00952EBA" w:rsidRPr="00851065" w:rsidRDefault="00952EBA" w:rsidP="00851065">
      <w:pPr>
        <w:rPr>
          <w:rFonts w:eastAsia="MS Mincho"/>
        </w:rPr>
      </w:pPr>
    </w:p>
    <w:p w14:paraId="1E1FDA97" w14:textId="77777777" w:rsidR="00CB7EDC" w:rsidRPr="00851065" w:rsidRDefault="00CB7EDC" w:rsidP="00851065">
      <w:pPr>
        <w:rPr>
          <w:rFonts w:eastAsia="MS Mincho"/>
        </w:rPr>
      </w:pPr>
      <w:r w:rsidRPr="00851065">
        <w:rPr>
          <w:rFonts w:eastAsia="MS Mincho"/>
          <w:b/>
        </w:rPr>
        <w:t xml:space="preserve">Unit Cost – </w:t>
      </w:r>
      <w:r w:rsidR="00630734" w:rsidRPr="00851065">
        <w:rPr>
          <w:rFonts w:eastAsia="MS Mincho"/>
        </w:rPr>
        <w:t>A</w:t>
      </w:r>
      <w:r w:rsidR="0007401B" w:rsidRPr="00851065">
        <w:rPr>
          <w:rFonts w:eastAsia="MS Mincho"/>
        </w:rPr>
        <w:t xml:space="preserve">ll-inclusive, firm fixed price charged by the Vendor </w:t>
      </w:r>
      <w:r w:rsidR="00AE354D" w:rsidRPr="00851065">
        <w:rPr>
          <w:rFonts w:eastAsia="MS Mincho"/>
        </w:rPr>
        <w:t>{</w:t>
      </w:r>
      <w:r w:rsidR="0007401B" w:rsidRPr="00851065">
        <w:rPr>
          <w:rFonts w:eastAsia="MS Mincho"/>
        </w:rPr>
        <w:t>Bidder</w:t>
      </w:r>
      <w:r w:rsidR="00AE354D" w:rsidRPr="00851065">
        <w:rPr>
          <w:rFonts w:eastAsia="MS Mincho"/>
        </w:rPr>
        <w:t>}</w:t>
      </w:r>
      <w:r w:rsidR="0007401B" w:rsidRPr="00851065">
        <w:rPr>
          <w:rFonts w:eastAsia="MS Mincho"/>
        </w:rPr>
        <w:t xml:space="preserve"> for a single unit identified on a price line.</w:t>
      </w:r>
    </w:p>
    <w:p w14:paraId="4711820F" w14:textId="77777777" w:rsidR="00CB7EDC" w:rsidRPr="00851065" w:rsidRDefault="00CB7EDC" w:rsidP="00851065">
      <w:pPr>
        <w:rPr>
          <w:rFonts w:eastAsia="MS Mincho"/>
          <w:b/>
        </w:rPr>
      </w:pPr>
    </w:p>
    <w:p w14:paraId="05B763ED" w14:textId="77777777" w:rsidR="00CA0A07" w:rsidRPr="00851065" w:rsidRDefault="00CA0A07" w:rsidP="00851065">
      <w:r w:rsidRPr="00851065">
        <w:rPr>
          <w:rFonts w:eastAsia="MS Mincho"/>
          <w:b/>
        </w:rPr>
        <w:t>Using Agency[ies]</w:t>
      </w:r>
      <w:r w:rsidRPr="00851065">
        <w:rPr>
          <w:rFonts w:eastAsia="MS Mincho"/>
        </w:rPr>
        <w:t xml:space="preserve"> – </w:t>
      </w:r>
      <w:r w:rsidRPr="00851065">
        <w:t xml:space="preserve">A State department or agency, a quasi-State governmental entity, or a Cooperative Purchasing Program participant, authorized to purchase products and/or services under a </w:t>
      </w:r>
      <w:r w:rsidR="001D2ACC">
        <w:t>Blanket P.O.</w:t>
      </w:r>
      <w:r w:rsidR="00E04A93" w:rsidRPr="00851065">
        <w:t xml:space="preserve"> </w:t>
      </w:r>
      <w:r w:rsidR="00AE354D" w:rsidRPr="00851065">
        <w:t>{</w:t>
      </w:r>
      <w:r w:rsidR="00362081" w:rsidRPr="00851065">
        <w:t>Contract</w:t>
      </w:r>
      <w:r w:rsidR="00AE354D" w:rsidRPr="00851065">
        <w:t>}</w:t>
      </w:r>
      <w:r w:rsidR="00EA1D1F">
        <w:t xml:space="preserve"> procured by the Division.</w:t>
      </w:r>
      <w:r w:rsidR="009E1616">
        <w:t xml:space="preserve"> </w:t>
      </w:r>
      <w:r w:rsidR="00EA1D1F" w:rsidRPr="00851065">
        <w:t xml:space="preserve">This </w:t>
      </w:r>
      <w:r w:rsidR="00EA1D1F">
        <w:t>Blanket P.O.</w:t>
      </w:r>
      <w:r w:rsidR="00EA1D1F" w:rsidRPr="00851065">
        <w:t xml:space="preserve"> {Contract} may be used by the Using Agencies or quasi-governmental agencies specifically identified in the Bid Solicitation {RFP}. </w:t>
      </w:r>
      <w:r w:rsidRPr="00851065">
        <w:t xml:space="preserve"> In addition, w</w:t>
      </w:r>
      <w:r w:rsidR="00A67C67" w:rsidRPr="00851065">
        <w:t>ith the</w:t>
      </w:r>
      <w:r w:rsidRPr="00851065">
        <w:t xml:space="preserve"> approval of the Director of the Division of Purchase and Property and the agreement of the </w:t>
      </w:r>
      <w:r w:rsidR="006C7D6B" w:rsidRPr="00851065">
        <w:t xml:space="preserve">Vendor </w:t>
      </w:r>
      <w:r w:rsidR="00AE354D" w:rsidRPr="00851065">
        <w:t>{</w:t>
      </w:r>
      <w:r w:rsidR="00247CEF" w:rsidRPr="00851065">
        <w:t>C</w:t>
      </w:r>
      <w:r w:rsidR="006C7D6B" w:rsidRPr="00851065">
        <w:t>ontractor</w:t>
      </w:r>
      <w:r w:rsidR="00AE354D" w:rsidRPr="00851065">
        <w:t>}</w:t>
      </w:r>
      <w:r w:rsidRPr="00851065">
        <w:t xml:space="preserve">, the </w:t>
      </w:r>
      <w:r w:rsidR="001D2ACC">
        <w:t>Blanket P.O.</w:t>
      </w:r>
      <w:r w:rsidR="00E04A93" w:rsidRPr="00851065">
        <w:t xml:space="preserve"> </w:t>
      </w:r>
      <w:r w:rsidR="00AE354D" w:rsidRPr="00851065">
        <w:t>{</w:t>
      </w:r>
      <w:r w:rsidRPr="00851065">
        <w:t>Contract</w:t>
      </w:r>
      <w:r w:rsidR="00AE354D" w:rsidRPr="00851065">
        <w:t>}</w:t>
      </w:r>
      <w:r w:rsidRPr="00851065">
        <w:t xml:space="preserve"> may be used by any Using Agency or quasi-</w:t>
      </w:r>
      <w:r w:rsidR="006C2F12">
        <w:t xml:space="preserve">State </w:t>
      </w:r>
      <w:r w:rsidRPr="00851065">
        <w:t xml:space="preserve">governmental </w:t>
      </w:r>
      <w:r w:rsidR="006C2F12">
        <w:t>entity</w:t>
      </w:r>
      <w:r w:rsidRPr="00851065">
        <w:t xml:space="preserve">. </w:t>
      </w:r>
    </w:p>
    <w:p w14:paraId="678132D8" w14:textId="77777777" w:rsidR="00E04A93" w:rsidRPr="00851065" w:rsidRDefault="00E04A93" w:rsidP="00851065"/>
    <w:p w14:paraId="628867B3" w14:textId="77777777" w:rsidR="00E04A93" w:rsidRPr="00851065"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Bidder</w:t>
      </w:r>
      <w:r w:rsidR="00AE354D" w:rsidRPr="00851065">
        <w:rPr>
          <w:rFonts w:eastAsia="MS Mincho"/>
          <w:b/>
        </w:rPr>
        <w:t>}</w:t>
      </w:r>
      <w:r w:rsidRPr="00851065">
        <w:rPr>
          <w:rFonts w:eastAsia="MS Mincho"/>
          <w:b/>
        </w:rPr>
        <w:t xml:space="preserve"> </w:t>
      </w:r>
      <w:r w:rsidRPr="00851065">
        <w:rPr>
          <w:rFonts w:eastAsia="MS Mincho"/>
        </w:rPr>
        <w:t>– A</w:t>
      </w:r>
      <w:r w:rsidR="00630734" w:rsidRPr="00851065">
        <w:rPr>
          <w:rFonts w:eastAsia="MS Mincho"/>
        </w:rPr>
        <w:t>n entity</w:t>
      </w:r>
      <w:r w:rsidRPr="00851065">
        <w:rPr>
          <w:rFonts w:eastAsia="MS Mincho"/>
        </w:rPr>
        <w:t xml:space="preserve"> offering a </w:t>
      </w:r>
      <w:r w:rsidR="00CE00E7">
        <w:rPr>
          <w:rFonts w:eastAsia="MS Mincho"/>
        </w:rPr>
        <w:t>Quote</w:t>
      </w:r>
      <w:r w:rsidRPr="00851065">
        <w:rPr>
          <w:rFonts w:eastAsia="MS Mincho"/>
        </w:rPr>
        <w:t xml:space="preserve"> </w:t>
      </w:r>
      <w:r w:rsidR="00AE354D" w:rsidRPr="00851065">
        <w:rPr>
          <w:rFonts w:eastAsia="MS Mincho"/>
        </w:rPr>
        <w:t>{</w:t>
      </w:r>
      <w:r w:rsidR="00CE00E7">
        <w:rPr>
          <w:rFonts w:eastAsia="MS Mincho"/>
        </w:rPr>
        <w:t>Proposal</w:t>
      </w:r>
      <w:r w:rsidR="00AE354D" w:rsidRPr="00851065">
        <w:rPr>
          <w:rFonts w:eastAsia="MS Mincho"/>
        </w:rPr>
        <w:t>}</w:t>
      </w:r>
      <w:r w:rsidRPr="00851065">
        <w:rPr>
          <w:rFonts w:eastAsia="MS Mincho"/>
        </w:rPr>
        <w:t xml:space="preserve"> in response to the Division’s </w:t>
      </w:r>
      <w:r w:rsidR="00564AF3" w:rsidRPr="00851065">
        <w:rPr>
          <w:rFonts w:eastAsia="MS Mincho"/>
        </w:rPr>
        <w:t>Bid S</w:t>
      </w:r>
      <w:r w:rsidRPr="00851065">
        <w:rPr>
          <w:rFonts w:eastAsia="MS Mincho"/>
        </w:rPr>
        <w:t xml:space="preserve">olicitation </w:t>
      </w:r>
      <w:r w:rsidR="00AE354D" w:rsidRPr="00851065">
        <w:rPr>
          <w:rFonts w:eastAsia="MS Mincho"/>
        </w:rPr>
        <w:t>{</w:t>
      </w:r>
      <w:r w:rsidR="00564AF3" w:rsidRPr="00851065">
        <w:rPr>
          <w:rFonts w:eastAsia="MS Mincho"/>
        </w:rPr>
        <w:t>RFP</w:t>
      </w:r>
      <w:r w:rsidR="00AE354D" w:rsidRPr="00851065">
        <w:rPr>
          <w:rFonts w:eastAsia="MS Mincho"/>
        </w:rPr>
        <w:t>}</w:t>
      </w:r>
      <w:r w:rsidRPr="00851065">
        <w:rPr>
          <w:rFonts w:eastAsia="MS Mincho"/>
        </w:rPr>
        <w:t>.</w:t>
      </w:r>
    </w:p>
    <w:p w14:paraId="25FF3910" w14:textId="77777777" w:rsidR="00E04A93" w:rsidRPr="00851065" w:rsidRDefault="00E04A93" w:rsidP="00851065">
      <w:pPr>
        <w:rPr>
          <w:rFonts w:eastAsia="MS Mincho"/>
          <w:b/>
          <w:highlight w:val="lightGray"/>
        </w:rPr>
      </w:pPr>
    </w:p>
    <w:p w14:paraId="4B3CD807" w14:textId="77777777" w:rsidR="0040715D" w:rsidRDefault="00E04A93" w:rsidP="00851065">
      <w:pPr>
        <w:rPr>
          <w:rFonts w:eastAsia="MS Mincho"/>
        </w:rPr>
      </w:pPr>
      <w:r w:rsidRPr="00851065">
        <w:rPr>
          <w:rFonts w:eastAsia="MS Mincho"/>
          <w:b/>
        </w:rPr>
        <w:lastRenderedPageBreak/>
        <w:t xml:space="preserve">Vendor </w:t>
      </w:r>
      <w:r w:rsidR="00AE354D" w:rsidRPr="00851065">
        <w:rPr>
          <w:rFonts w:eastAsia="MS Mincho"/>
          <w:b/>
        </w:rPr>
        <w:t>{</w:t>
      </w:r>
      <w:r w:rsidRPr="00851065">
        <w:rPr>
          <w:rFonts w:eastAsia="MS Mincho"/>
          <w:b/>
        </w:rPr>
        <w:t>Contractor</w:t>
      </w:r>
      <w:r w:rsidR="00AE354D" w:rsidRPr="00851065">
        <w:rPr>
          <w:rFonts w:eastAsia="MS Mincho"/>
          <w:b/>
        </w:rPr>
        <w:t>}</w:t>
      </w:r>
      <w:r w:rsidRPr="00851065">
        <w:rPr>
          <w:rFonts w:eastAsia="MS Mincho"/>
        </w:rPr>
        <w:t xml:space="preserve"> – The </w:t>
      </w:r>
      <w:r w:rsidR="00630734" w:rsidRPr="00851065">
        <w:rPr>
          <w:rFonts w:eastAsia="MS Mincho"/>
        </w:rPr>
        <w:t xml:space="preserve">Vendor </w:t>
      </w:r>
      <w:r w:rsidR="00AE354D" w:rsidRPr="00851065">
        <w:rPr>
          <w:rFonts w:eastAsia="MS Mincho"/>
        </w:rPr>
        <w:t>{</w:t>
      </w:r>
      <w:r w:rsidR="00630734" w:rsidRPr="00851065">
        <w:rPr>
          <w:rFonts w:eastAsia="MS Mincho"/>
        </w:rPr>
        <w:t>Bidder</w:t>
      </w:r>
      <w:r w:rsidR="00AE354D" w:rsidRPr="00851065">
        <w:rPr>
          <w:rFonts w:eastAsia="MS Mincho"/>
        </w:rPr>
        <w:t>}</w:t>
      </w:r>
      <w:r w:rsidR="0007401B" w:rsidRPr="00851065">
        <w:rPr>
          <w:rFonts w:eastAsia="MS Mincho"/>
        </w:rPr>
        <w:t xml:space="preserve"> </w:t>
      </w:r>
      <w:r w:rsidRPr="00851065">
        <w:rPr>
          <w:rFonts w:eastAsia="MS Mincho"/>
        </w:rPr>
        <w:t xml:space="preserve">awarded a </w:t>
      </w:r>
      <w:r w:rsidR="001D2ACC">
        <w:rPr>
          <w:rFonts w:eastAsia="MS Mincho"/>
        </w:rPr>
        <w:t>Blanket P.O.</w:t>
      </w:r>
      <w:r w:rsidR="00AE354D" w:rsidRPr="00851065">
        <w:rPr>
          <w:rFonts w:eastAsia="MS Mincho"/>
        </w:rPr>
        <w:t xml:space="preserve"> {</w:t>
      </w:r>
      <w:r w:rsidR="00362081" w:rsidRPr="00851065">
        <w:rPr>
          <w:rFonts w:eastAsia="MS Mincho"/>
        </w:rPr>
        <w:t>Contract</w:t>
      </w:r>
      <w:r w:rsidR="00AE354D" w:rsidRPr="00851065">
        <w:rPr>
          <w:rFonts w:eastAsia="MS Mincho"/>
        </w:rPr>
        <w:t>}</w:t>
      </w:r>
      <w:r w:rsidRPr="00851065">
        <w:rPr>
          <w:rFonts w:eastAsia="MS Mincho"/>
        </w:rPr>
        <w:t xml:space="preserve"> resulting from this Bid Solicitation </w:t>
      </w:r>
      <w:r w:rsidR="00AE354D" w:rsidRPr="00851065">
        <w:rPr>
          <w:rFonts w:eastAsia="MS Mincho"/>
        </w:rPr>
        <w:t>{</w:t>
      </w:r>
      <w:r w:rsidRPr="00851065">
        <w:rPr>
          <w:rFonts w:eastAsia="MS Mincho"/>
        </w:rPr>
        <w:t>RFP</w:t>
      </w:r>
      <w:r w:rsidR="00AE354D" w:rsidRPr="00851065">
        <w:rPr>
          <w:rFonts w:eastAsia="MS Mincho"/>
        </w:rPr>
        <w:t>}</w:t>
      </w:r>
      <w:r w:rsidRPr="00851065">
        <w:rPr>
          <w:rFonts w:eastAsia="MS Mincho"/>
        </w:rPr>
        <w:t>.</w:t>
      </w:r>
    </w:p>
    <w:p w14:paraId="78386DBD" w14:textId="77777777" w:rsidR="0040715D" w:rsidRDefault="0040715D" w:rsidP="00851065">
      <w:pPr>
        <w:rPr>
          <w:rFonts w:eastAsia="MS Mincho"/>
        </w:rPr>
      </w:pPr>
    </w:p>
    <w:p w14:paraId="27D6ECC3" w14:textId="77777777" w:rsidR="001024E6" w:rsidRDefault="000746B7" w:rsidP="001024E6">
      <w:pPr>
        <w:pStyle w:val="Heading2"/>
        <w:ind w:right="108"/>
      </w:pPr>
      <w:bookmarkStart w:id="148" w:name="_Toc355709006"/>
      <w:bookmarkStart w:id="149" w:name="_Toc400531490"/>
      <w:bookmarkStart w:id="150" w:name="_Toc428533961"/>
      <w:bookmarkStart w:id="151" w:name="_Toc497220725"/>
      <w:r>
        <w:rPr>
          <w:caps w:val="0"/>
        </w:rPr>
        <w:t>BLANKET P.O. {</w:t>
      </w:r>
      <w:r w:rsidRPr="005B44C2">
        <w:rPr>
          <w:caps w:val="0"/>
        </w:rPr>
        <w:t>CONTRACT</w:t>
      </w:r>
      <w:r>
        <w:rPr>
          <w:caps w:val="0"/>
        </w:rPr>
        <w:t>}-</w:t>
      </w:r>
      <w:r w:rsidRPr="005B44C2">
        <w:rPr>
          <w:caps w:val="0"/>
        </w:rPr>
        <w:t>SPECIFIC DEFINITIONS</w:t>
      </w:r>
      <w:r>
        <w:rPr>
          <w:caps w:val="0"/>
        </w:rPr>
        <w:t>/ACRONYMS</w:t>
      </w:r>
      <w:bookmarkEnd w:id="148"/>
      <w:bookmarkEnd w:id="149"/>
      <w:bookmarkEnd w:id="150"/>
      <w:bookmarkEnd w:id="151"/>
    </w:p>
    <w:p w14:paraId="7B45CD7A" w14:textId="77777777" w:rsidR="001024E6" w:rsidRPr="00851065" w:rsidRDefault="001024E6" w:rsidP="00851065"/>
    <w:p w14:paraId="3FE8BCF4" w14:textId="77777777" w:rsidR="00C7730E" w:rsidRDefault="00C7730E" w:rsidP="00C7730E">
      <w:r>
        <w:rPr>
          <w:b/>
        </w:rPr>
        <w:t xml:space="preserve">DOH – </w:t>
      </w:r>
      <w:r>
        <w:t>Department of Health, the Using Agency for this Blanket P.O. {Contract}.</w:t>
      </w:r>
    </w:p>
    <w:p w14:paraId="5EA5AB64" w14:textId="77777777" w:rsidR="00C7730E" w:rsidRDefault="00C7730E" w:rsidP="00C7730E"/>
    <w:p w14:paraId="14ACF180" w14:textId="77777777" w:rsidR="00C7730E" w:rsidRPr="0069121F" w:rsidRDefault="00C7730E" w:rsidP="00C7730E">
      <w:pPr>
        <w:rPr>
          <w:b/>
        </w:rPr>
      </w:pPr>
      <w:r>
        <w:rPr>
          <w:b/>
        </w:rPr>
        <w:t xml:space="preserve">DOH Laboratory –  </w:t>
      </w:r>
      <w:r w:rsidRPr="006237DA">
        <w:t>Public Health and Enviro</w:t>
      </w:r>
      <w:r>
        <w:t>n</w:t>
      </w:r>
      <w:r w:rsidRPr="006237DA">
        <w:t>mental Laboratories (PHEL)</w:t>
      </w:r>
      <w:r>
        <w:t>.</w:t>
      </w:r>
    </w:p>
    <w:p w14:paraId="49B96AA1" w14:textId="77777777" w:rsidR="00C7730E" w:rsidRDefault="00C7730E" w:rsidP="00C7730E"/>
    <w:p w14:paraId="693C85FE" w14:textId="77777777" w:rsidR="00C7730E" w:rsidRDefault="00C7730E" w:rsidP="00C7730E">
      <w:r>
        <w:rPr>
          <w:b/>
        </w:rPr>
        <w:t xml:space="preserve">DOT – </w:t>
      </w:r>
      <w:r>
        <w:t>Department of Transportation.</w:t>
      </w:r>
    </w:p>
    <w:p w14:paraId="51ED4381" w14:textId="77777777" w:rsidR="00C7730E" w:rsidRDefault="00C7730E" w:rsidP="00C7730E"/>
    <w:p w14:paraId="16438ABA" w14:textId="77777777" w:rsidR="00C7730E" w:rsidRDefault="00C7730E" w:rsidP="00C7730E">
      <w:pPr>
        <w:rPr>
          <w:b/>
        </w:rPr>
      </w:pPr>
      <w:r>
        <w:rPr>
          <w:b/>
        </w:rPr>
        <w:t xml:space="preserve">Isolates – </w:t>
      </w:r>
      <w:r w:rsidRPr="006237DA">
        <w:t>Microbiology bacterial cultures</w:t>
      </w:r>
      <w:r>
        <w:t>.</w:t>
      </w:r>
    </w:p>
    <w:p w14:paraId="382DB366" w14:textId="77777777" w:rsidR="00C7730E" w:rsidRDefault="00C7730E" w:rsidP="00C7730E">
      <w:pPr>
        <w:rPr>
          <w:b/>
        </w:rPr>
      </w:pPr>
    </w:p>
    <w:p w14:paraId="4C4821E0" w14:textId="77777777" w:rsidR="00C637C4" w:rsidRDefault="00CC36AB" w:rsidP="00C7730E">
      <w:r w:rsidRPr="00CC36AB">
        <w:rPr>
          <w:b/>
        </w:rPr>
        <w:t xml:space="preserve">PHEAL </w:t>
      </w:r>
      <w:r w:rsidRPr="004534BA">
        <w:t>– Public Health, Environmental and Agricultural Laboratories; this is the name of the building in which PHEL is located.</w:t>
      </w:r>
    </w:p>
    <w:p w14:paraId="064875B4" w14:textId="77777777" w:rsidR="0048503C" w:rsidRPr="004534BA" w:rsidRDefault="0048503C" w:rsidP="00C7730E"/>
    <w:p w14:paraId="24D84060" w14:textId="77777777" w:rsidR="00C7730E" w:rsidRPr="00401E13" w:rsidRDefault="00C7730E" w:rsidP="00C7730E">
      <w:r>
        <w:rPr>
          <w:b/>
        </w:rPr>
        <w:t xml:space="preserve">PHEL – </w:t>
      </w:r>
      <w:r w:rsidRPr="006237DA">
        <w:t>Public Health and Environmental Laboratories</w:t>
      </w:r>
      <w:r>
        <w:t xml:space="preserve">.  </w:t>
      </w:r>
    </w:p>
    <w:p w14:paraId="172A6F61" w14:textId="77777777" w:rsidR="00C7730E" w:rsidRDefault="00C7730E" w:rsidP="00C7730E">
      <w:pPr>
        <w:rPr>
          <w:b/>
        </w:rPr>
      </w:pPr>
    </w:p>
    <w:p w14:paraId="51FFA12C" w14:textId="77777777" w:rsidR="00C7730E" w:rsidRPr="00401E13" w:rsidRDefault="00C7730E" w:rsidP="00C7730E">
      <w:pPr>
        <w:tabs>
          <w:tab w:val="left" w:pos="1080"/>
        </w:tabs>
      </w:pPr>
      <w:r>
        <w:rPr>
          <w:b/>
        </w:rPr>
        <w:t xml:space="preserve">Will Call – </w:t>
      </w:r>
      <w:r w:rsidRPr="006237DA">
        <w:t>On demand request for specimen pick</w:t>
      </w:r>
      <w:r>
        <w:t>-</w:t>
      </w:r>
      <w:r w:rsidRPr="006237DA">
        <w:t xml:space="preserve">up for delivery to PHEL; </w:t>
      </w:r>
      <w:r>
        <w:t xml:space="preserve">there are </w:t>
      </w:r>
      <w:r w:rsidRPr="006237DA">
        <w:t xml:space="preserve">no regularly scheduled </w:t>
      </w:r>
      <w:r>
        <w:t>pick-ups at this site.</w:t>
      </w:r>
    </w:p>
    <w:p w14:paraId="56D6F305" w14:textId="77777777" w:rsidR="00C7730E" w:rsidRDefault="00C7730E" w:rsidP="00C7730E">
      <w:pPr>
        <w:rPr>
          <w:b/>
        </w:rPr>
      </w:pPr>
    </w:p>
    <w:p w14:paraId="0F35DF16" w14:textId="77777777" w:rsidR="00C7730E" w:rsidRDefault="00C7730E" w:rsidP="00C7730E">
      <w:pPr>
        <w:rPr>
          <w:b/>
        </w:rPr>
      </w:pPr>
    </w:p>
    <w:p w14:paraId="20BC016C" w14:textId="77777777" w:rsidR="00C7730E" w:rsidRDefault="00C7730E" w:rsidP="00C7730E">
      <w:pPr>
        <w:rPr>
          <w:b/>
        </w:rPr>
      </w:pPr>
    </w:p>
    <w:p w14:paraId="678F4913" w14:textId="77777777" w:rsidR="00C7730E" w:rsidRPr="009C77A1" w:rsidRDefault="00C7730E" w:rsidP="00C7730E"/>
    <w:p w14:paraId="7EF34A9F" w14:textId="77777777" w:rsidR="00C7730E" w:rsidRPr="00851065" w:rsidRDefault="00C7730E" w:rsidP="00C7730E"/>
    <w:p w14:paraId="5682A51B" w14:textId="77777777" w:rsidR="00C7730E" w:rsidRDefault="00C7730E" w:rsidP="00C7730E"/>
    <w:p w14:paraId="6D04D3A6" w14:textId="77777777" w:rsidR="00450F21" w:rsidRPr="00514F79" w:rsidRDefault="00C7730E" w:rsidP="00514F79">
      <w:pPr>
        <w:pStyle w:val="Heading1"/>
      </w:pPr>
      <w:r>
        <w:br w:type="page"/>
      </w:r>
      <w:bookmarkStart w:id="152" w:name="_2.2_contract_specific"/>
      <w:bookmarkStart w:id="153" w:name="_3.0_Scope_of"/>
      <w:bookmarkStart w:id="154" w:name="_Ref37485783"/>
      <w:bookmarkStart w:id="155" w:name="_Toc400531491"/>
      <w:bookmarkStart w:id="156" w:name="_Toc428533962"/>
      <w:bookmarkEnd w:id="152"/>
      <w:bookmarkEnd w:id="153"/>
      <w:r w:rsidR="00AA3B67" w:rsidRPr="00514F79">
        <w:lastRenderedPageBreak/>
        <w:t xml:space="preserve"> </w:t>
      </w:r>
      <w:bookmarkStart w:id="157" w:name="_Toc487531349"/>
      <w:bookmarkStart w:id="158" w:name="_Toc497220726"/>
      <w:bookmarkEnd w:id="154"/>
      <w:bookmarkEnd w:id="155"/>
      <w:bookmarkEnd w:id="156"/>
      <w:r w:rsidR="00450F21" w:rsidRPr="00514F79">
        <w:t>SCOPE OF WORK</w:t>
      </w:r>
      <w:bookmarkEnd w:id="157"/>
      <w:bookmarkEnd w:id="158"/>
    </w:p>
    <w:p w14:paraId="6D387526" w14:textId="77777777" w:rsidR="00450F21" w:rsidRDefault="00450F21" w:rsidP="00D36F41">
      <w:pPr>
        <w:rPr>
          <w:highlight w:val="yellow"/>
        </w:rPr>
      </w:pPr>
    </w:p>
    <w:p w14:paraId="29F317BC" w14:textId="77777777" w:rsidR="00450F21" w:rsidRDefault="00450F21" w:rsidP="00D36F41">
      <w:pPr>
        <w:pStyle w:val="Heading2"/>
        <w:rPr>
          <w:u w:color="000000"/>
        </w:rPr>
      </w:pPr>
      <w:bookmarkStart w:id="159" w:name="_Toc482343153"/>
      <w:bookmarkStart w:id="160" w:name="_Toc487531350"/>
      <w:bookmarkStart w:id="161" w:name="_Toc497220727"/>
      <w:r w:rsidRPr="000B7311">
        <w:rPr>
          <w:u w:color="000000"/>
        </w:rPr>
        <w:t>GENERAL REQUIREMENTS</w:t>
      </w:r>
      <w:bookmarkEnd w:id="159"/>
      <w:bookmarkEnd w:id="160"/>
      <w:bookmarkEnd w:id="161"/>
    </w:p>
    <w:p w14:paraId="6DE2548C" w14:textId="77777777" w:rsidR="00450F21" w:rsidRDefault="00450F21" w:rsidP="00D36F41"/>
    <w:p w14:paraId="1ED2631E" w14:textId="77777777" w:rsidR="00450F21" w:rsidRPr="001319FC" w:rsidRDefault="00450F21" w:rsidP="00D36F41">
      <w:pPr>
        <w:autoSpaceDE w:val="0"/>
        <w:autoSpaceDN w:val="0"/>
        <w:adjustRightInd w:val="0"/>
        <w:ind w:left="52" w:right="371"/>
        <w:rPr>
          <w:rFonts w:cs="Arial"/>
          <w:color w:val="2F2F2F"/>
          <w:szCs w:val="22"/>
        </w:rPr>
      </w:pPr>
      <w:r w:rsidRPr="001319FC">
        <w:rPr>
          <w:rFonts w:cs="Arial"/>
          <w:color w:val="2F2F2F"/>
          <w:szCs w:val="22"/>
        </w:rPr>
        <w:t xml:space="preserve">Listed below are the types of specimens that </w:t>
      </w:r>
      <w:r w:rsidR="00C637C4">
        <w:rPr>
          <w:rFonts w:cs="Arial"/>
          <w:color w:val="2F2F2F"/>
          <w:szCs w:val="22"/>
        </w:rPr>
        <w:t>shall</w:t>
      </w:r>
      <w:r w:rsidRPr="001319FC">
        <w:rPr>
          <w:rFonts w:cs="Arial"/>
          <w:color w:val="2F2F2F"/>
          <w:szCs w:val="22"/>
        </w:rPr>
        <w:t xml:space="preserve"> be picked up and</w:t>
      </w:r>
      <w:r w:rsidR="0091496E">
        <w:rPr>
          <w:rFonts w:cs="Arial"/>
          <w:color w:val="2F2F2F"/>
          <w:szCs w:val="22"/>
        </w:rPr>
        <w:t>/or</w:t>
      </w:r>
      <w:r w:rsidRPr="001319FC">
        <w:rPr>
          <w:rFonts w:cs="Arial"/>
          <w:color w:val="2F2F2F"/>
          <w:szCs w:val="22"/>
        </w:rPr>
        <w:t xml:space="preserve"> del</w:t>
      </w:r>
      <w:r w:rsidRPr="001319FC">
        <w:rPr>
          <w:rFonts w:cs="Arial"/>
          <w:color w:val="606062"/>
          <w:szCs w:val="22"/>
        </w:rPr>
        <w:t>i</w:t>
      </w:r>
      <w:r w:rsidRPr="001319FC">
        <w:rPr>
          <w:rFonts w:cs="Arial"/>
          <w:color w:val="2F2F2F"/>
          <w:szCs w:val="22"/>
        </w:rPr>
        <w:t xml:space="preserve">vered to the NJ </w:t>
      </w:r>
      <w:r w:rsidRPr="001319FC">
        <w:rPr>
          <w:rFonts w:cs="Arial"/>
          <w:color w:val="1C1C1C"/>
          <w:szCs w:val="22"/>
        </w:rPr>
        <w:t xml:space="preserve">Department </w:t>
      </w:r>
      <w:r w:rsidRPr="001319FC">
        <w:rPr>
          <w:rFonts w:cs="Arial"/>
          <w:color w:val="2F2F2F"/>
          <w:szCs w:val="22"/>
        </w:rPr>
        <w:t xml:space="preserve">of Health's Public Health and </w:t>
      </w:r>
      <w:r w:rsidRPr="001319FC">
        <w:rPr>
          <w:rFonts w:cs="Arial"/>
          <w:color w:val="1C1C1C"/>
          <w:szCs w:val="22"/>
        </w:rPr>
        <w:t>Environmenta</w:t>
      </w:r>
      <w:r w:rsidRPr="001319FC">
        <w:rPr>
          <w:rFonts w:cs="Arial"/>
          <w:color w:val="444444"/>
          <w:szCs w:val="22"/>
        </w:rPr>
        <w:t xml:space="preserve">l </w:t>
      </w:r>
      <w:r w:rsidRPr="001319FC">
        <w:rPr>
          <w:rFonts w:cs="Arial"/>
          <w:color w:val="2F2F2F"/>
          <w:szCs w:val="22"/>
        </w:rPr>
        <w:t>Laboratories</w:t>
      </w:r>
      <w:r>
        <w:rPr>
          <w:rFonts w:cs="Arial"/>
          <w:color w:val="2F2F2F"/>
          <w:szCs w:val="22"/>
        </w:rPr>
        <w:t xml:space="preserve"> (PHEL)</w:t>
      </w:r>
      <w:r w:rsidRPr="001319FC">
        <w:rPr>
          <w:rFonts w:cs="Arial"/>
          <w:color w:val="2F2F2F"/>
          <w:szCs w:val="22"/>
        </w:rPr>
        <w:t>:</w:t>
      </w:r>
    </w:p>
    <w:p w14:paraId="08312AE0" w14:textId="77777777" w:rsidR="00450F21" w:rsidRDefault="00450F21" w:rsidP="00D36F41"/>
    <w:p w14:paraId="614696F5" w14:textId="77777777" w:rsidR="00184525" w:rsidRPr="000648A8" w:rsidRDefault="00184525" w:rsidP="00F350FB">
      <w:pPr>
        <w:pStyle w:val="ListParagraph"/>
        <w:numPr>
          <w:ilvl w:val="0"/>
          <w:numId w:val="55"/>
        </w:numPr>
        <w:autoSpaceDE w:val="0"/>
        <w:autoSpaceDN w:val="0"/>
        <w:adjustRightInd w:val="0"/>
        <w:spacing w:before="37" w:line="257" w:lineRule="auto"/>
        <w:ind w:right="528"/>
        <w:contextualSpacing/>
        <w:rPr>
          <w:rFonts w:cs="Arial"/>
          <w:color w:val="000000"/>
        </w:rPr>
      </w:pPr>
      <w:r w:rsidRPr="00B610D3">
        <w:rPr>
          <w:rFonts w:cs="Arial"/>
        </w:rPr>
        <w:t>Diagnostic</w:t>
      </w:r>
      <w:r w:rsidRPr="00184525">
        <w:rPr>
          <w:rFonts w:cs="Arial"/>
          <w:color w:val="2F2F2F"/>
        </w:rPr>
        <w:t xml:space="preserve"> specimens such as blood, urine,</w:t>
      </w:r>
      <w:r w:rsidR="00F11DDC">
        <w:rPr>
          <w:rFonts w:cs="Arial"/>
          <w:color w:val="2F2F2F"/>
        </w:rPr>
        <w:t xml:space="preserve"> </w:t>
      </w:r>
      <w:r w:rsidR="00F11DDC" w:rsidRPr="00B610D3">
        <w:rPr>
          <w:rFonts w:cs="Arial"/>
        </w:rPr>
        <w:t>and</w:t>
      </w:r>
      <w:r w:rsidRPr="00184525">
        <w:rPr>
          <w:rFonts w:cs="Arial"/>
          <w:color w:val="2F2F2F"/>
        </w:rPr>
        <w:t xml:space="preserve"> body fluids.  </w:t>
      </w:r>
      <w:r w:rsidR="00F11DDC">
        <w:rPr>
          <w:rFonts w:cs="Arial"/>
          <w:color w:val="2F2F2F"/>
        </w:rPr>
        <w:t xml:space="preserve">Specifimens will be provided </w:t>
      </w:r>
      <w:r w:rsidRPr="00184525">
        <w:rPr>
          <w:rFonts w:cs="Arial"/>
          <w:color w:val="2F2F2F"/>
        </w:rPr>
        <w:t>mainly</w:t>
      </w:r>
      <w:r w:rsidR="00F11DDC">
        <w:rPr>
          <w:rFonts w:cs="Arial"/>
          <w:color w:val="2F2F2F"/>
        </w:rPr>
        <w:t xml:space="preserve"> in</w:t>
      </w:r>
      <w:r w:rsidRPr="00184525">
        <w:rPr>
          <w:rFonts w:cs="Arial"/>
          <w:color w:val="2F2F2F"/>
        </w:rPr>
        <w:t xml:space="preserve"> small quantities secure</w:t>
      </w:r>
      <w:r w:rsidR="00F11DDC">
        <w:rPr>
          <w:rFonts w:cs="Arial"/>
          <w:color w:val="2F2F2F"/>
        </w:rPr>
        <w:t xml:space="preserve">d in </w:t>
      </w:r>
      <w:r w:rsidRPr="00184525">
        <w:rPr>
          <w:rFonts w:cs="Arial"/>
          <w:color w:val="2F2F2F"/>
        </w:rPr>
        <w:t>sealed tubes or cups;</w:t>
      </w:r>
    </w:p>
    <w:p w14:paraId="6C1A2F0F" w14:textId="77777777" w:rsidR="000648A8" w:rsidRPr="00184525" w:rsidRDefault="000648A8" w:rsidP="000648A8">
      <w:pPr>
        <w:pStyle w:val="ListParagraph"/>
        <w:autoSpaceDE w:val="0"/>
        <w:autoSpaceDN w:val="0"/>
        <w:adjustRightInd w:val="0"/>
        <w:spacing w:before="37" w:line="257" w:lineRule="auto"/>
        <w:ind w:right="528"/>
        <w:contextualSpacing/>
        <w:rPr>
          <w:rFonts w:cs="Arial"/>
          <w:color w:val="000000"/>
        </w:rPr>
      </w:pPr>
    </w:p>
    <w:p w14:paraId="438C4E88" w14:textId="77777777" w:rsidR="00184525" w:rsidRPr="000648A8" w:rsidRDefault="00184525" w:rsidP="00F350FB">
      <w:pPr>
        <w:pStyle w:val="ListParagraph"/>
        <w:numPr>
          <w:ilvl w:val="0"/>
          <w:numId w:val="55"/>
        </w:numPr>
        <w:autoSpaceDE w:val="0"/>
        <w:autoSpaceDN w:val="0"/>
        <w:adjustRightInd w:val="0"/>
        <w:spacing w:before="2"/>
        <w:ind w:right="-20"/>
        <w:contextualSpacing/>
        <w:jc w:val="left"/>
        <w:rPr>
          <w:rFonts w:cs="Arial"/>
          <w:color w:val="000000"/>
        </w:rPr>
      </w:pPr>
      <w:r w:rsidRPr="00D90FE1">
        <w:rPr>
          <w:rFonts w:cs="Arial"/>
          <w:color w:val="2F2F2F"/>
        </w:rPr>
        <w:t>Small animals (dead)</w:t>
      </w:r>
      <w:r w:rsidR="00C637C4">
        <w:rPr>
          <w:rFonts w:cs="Arial"/>
          <w:color w:val="2F2F2F"/>
        </w:rPr>
        <w:t>,</w:t>
      </w:r>
      <w:r w:rsidRPr="00D90FE1">
        <w:rPr>
          <w:rFonts w:cs="Arial"/>
          <w:color w:val="2F2F2F"/>
        </w:rPr>
        <w:t xml:space="preserve"> animal parts</w:t>
      </w:r>
      <w:r w:rsidR="00C637C4">
        <w:rPr>
          <w:rFonts w:cs="Arial"/>
          <w:color w:val="2F2F2F"/>
        </w:rPr>
        <w:t>,</w:t>
      </w:r>
      <w:r w:rsidRPr="00D90FE1">
        <w:rPr>
          <w:rFonts w:cs="Arial"/>
          <w:color w:val="2F2F2F"/>
        </w:rPr>
        <w:t xml:space="preserve"> or insect </w:t>
      </w:r>
      <w:r w:rsidRPr="00D90FE1">
        <w:rPr>
          <w:rFonts w:cs="Arial"/>
          <w:color w:val="444444"/>
        </w:rPr>
        <w:t xml:space="preserve">pools </w:t>
      </w:r>
      <w:r w:rsidRPr="00D90FE1">
        <w:rPr>
          <w:rFonts w:cs="Arial"/>
          <w:color w:val="2F2F2F"/>
        </w:rPr>
        <w:t xml:space="preserve">for diagnostic </w:t>
      </w:r>
      <w:r w:rsidRPr="00D90FE1">
        <w:rPr>
          <w:rFonts w:cs="Arial"/>
          <w:color w:val="444444"/>
        </w:rPr>
        <w:t>t</w:t>
      </w:r>
      <w:r w:rsidRPr="00D90FE1">
        <w:rPr>
          <w:rFonts w:cs="Arial"/>
          <w:color w:val="1C1C1C"/>
        </w:rPr>
        <w:t>est</w:t>
      </w:r>
      <w:r w:rsidRPr="00D90FE1">
        <w:rPr>
          <w:rFonts w:cs="Arial"/>
          <w:color w:val="444444"/>
        </w:rPr>
        <w:t>ing</w:t>
      </w:r>
      <w:r w:rsidRPr="00B610D3">
        <w:rPr>
          <w:rFonts w:cs="Arial"/>
        </w:rPr>
        <w:t>; and</w:t>
      </w:r>
    </w:p>
    <w:p w14:paraId="78AD8973" w14:textId="77777777" w:rsidR="000648A8" w:rsidRPr="00B610D3" w:rsidRDefault="000648A8" w:rsidP="000648A8">
      <w:pPr>
        <w:pStyle w:val="ListParagraph"/>
        <w:autoSpaceDE w:val="0"/>
        <w:autoSpaceDN w:val="0"/>
        <w:adjustRightInd w:val="0"/>
        <w:spacing w:before="2"/>
        <w:ind w:right="-20"/>
        <w:contextualSpacing/>
        <w:jc w:val="left"/>
        <w:rPr>
          <w:rFonts w:cs="Arial"/>
          <w:color w:val="000000"/>
        </w:rPr>
      </w:pPr>
    </w:p>
    <w:p w14:paraId="347EFD02" w14:textId="77777777" w:rsidR="00514F79" w:rsidRPr="00B610D3" w:rsidRDefault="00184525" w:rsidP="00F350FB">
      <w:pPr>
        <w:pStyle w:val="ListParagraph"/>
        <w:numPr>
          <w:ilvl w:val="0"/>
          <w:numId w:val="55"/>
        </w:numPr>
        <w:autoSpaceDE w:val="0"/>
        <w:autoSpaceDN w:val="0"/>
        <w:adjustRightInd w:val="0"/>
        <w:spacing w:before="13"/>
        <w:ind w:right="-20"/>
        <w:contextualSpacing/>
        <w:jc w:val="left"/>
      </w:pPr>
      <w:r w:rsidRPr="0070733A">
        <w:rPr>
          <w:rFonts w:cs="Arial"/>
          <w:color w:val="2F2F2F"/>
        </w:rPr>
        <w:t xml:space="preserve">Microbiology </w:t>
      </w:r>
      <w:r w:rsidRPr="004534BA">
        <w:rPr>
          <w:rFonts w:cs="Arial"/>
          <w:color w:val="2F2F2F"/>
        </w:rPr>
        <w:t xml:space="preserve">culture isolates packaged according </w:t>
      </w:r>
      <w:r w:rsidRPr="0070733A">
        <w:rPr>
          <w:rFonts w:cs="Arial"/>
          <w:color w:val="444444"/>
        </w:rPr>
        <w:t xml:space="preserve">to </w:t>
      </w:r>
      <w:r w:rsidRPr="004534BA">
        <w:rPr>
          <w:rFonts w:cs="Arial"/>
          <w:color w:val="2F2F2F"/>
        </w:rPr>
        <w:t>regulations for transporting.</w:t>
      </w:r>
    </w:p>
    <w:p w14:paraId="06BD15DD" w14:textId="77777777" w:rsidR="00B610D3" w:rsidRDefault="00B610D3" w:rsidP="00B610D3">
      <w:pPr>
        <w:autoSpaceDE w:val="0"/>
        <w:autoSpaceDN w:val="0"/>
        <w:adjustRightInd w:val="0"/>
        <w:spacing w:before="13"/>
        <w:ind w:right="-20"/>
        <w:contextualSpacing/>
        <w:rPr>
          <w:rFonts w:cs="Arial"/>
          <w:color w:val="000000"/>
        </w:rPr>
      </w:pPr>
    </w:p>
    <w:p w14:paraId="1EFC747D" w14:textId="77777777" w:rsidR="00514F79" w:rsidRDefault="00514F79" w:rsidP="00B610D3">
      <w:pPr>
        <w:autoSpaceDE w:val="0"/>
        <w:autoSpaceDN w:val="0"/>
        <w:adjustRightInd w:val="0"/>
        <w:spacing w:before="13"/>
        <w:ind w:right="-20"/>
        <w:contextualSpacing/>
        <w:rPr>
          <w:rFonts w:cs="Arial"/>
          <w:color w:val="000000"/>
        </w:rPr>
      </w:pPr>
      <w:r>
        <w:rPr>
          <w:rFonts w:cs="Arial"/>
          <w:color w:val="000000"/>
        </w:rPr>
        <w:t>The</w:t>
      </w:r>
      <w:r w:rsidR="00B750D3">
        <w:rPr>
          <w:rFonts w:cs="Arial"/>
          <w:color w:val="000000"/>
        </w:rPr>
        <w:t xml:space="preserve"> Vendor {Contractor} shall</w:t>
      </w:r>
      <w:r w:rsidR="006B22B4">
        <w:rPr>
          <w:rFonts w:cs="Arial"/>
          <w:color w:val="000000"/>
        </w:rPr>
        <w:t xml:space="preserve"> </w:t>
      </w:r>
      <w:r>
        <w:rPr>
          <w:rFonts w:cs="Arial"/>
          <w:color w:val="000000"/>
        </w:rPr>
        <w:t>occasionally transport equipment and supplies</w:t>
      </w:r>
      <w:r w:rsidR="00B750D3">
        <w:rPr>
          <w:rFonts w:cs="Arial"/>
          <w:color w:val="000000"/>
        </w:rPr>
        <w:t>,</w:t>
      </w:r>
      <w:r>
        <w:rPr>
          <w:rFonts w:cs="Arial"/>
          <w:color w:val="000000"/>
        </w:rPr>
        <w:t xml:space="preserve"> at</w:t>
      </w:r>
      <w:r w:rsidR="00B610D3">
        <w:rPr>
          <w:rFonts w:cs="Arial"/>
          <w:color w:val="000000"/>
        </w:rPr>
        <w:t xml:space="preserve"> </w:t>
      </w:r>
      <w:r>
        <w:rPr>
          <w:rFonts w:cs="Arial"/>
          <w:color w:val="000000"/>
        </w:rPr>
        <w:t>no additional costs</w:t>
      </w:r>
      <w:r w:rsidR="006B22B4">
        <w:rPr>
          <w:rFonts w:cs="Arial"/>
          <w:color w:val="000000"/>
        </w:rPr>
        <w:t>,</w:t>
      </w:r>
      <w:r>
        <w:rPr>
          <w:rFonts w:cs="Arial"/>
          <w:color w:val="000000"/>
        </w:rPr>
        <w:t xml:space="preserve"> to</w:t>
      </w:r>
      <w:r w:rsidR="00F52774">
        <w:rPr>
          <w:rFonts w:cs="Arial"/>
          <w:color w:val="000000"/>
        </w:rPr>
        <w:t>,</w:t>
      </w:r>
      <w:r w:rsidR="006B22B4">
        <w:rPr>
          <w:rFonts w:cs="Arial"/>
          <w:color w:val="000000"/>
        </w:rPr>
        <w:t xml:space="preserve"> or from</w:t>
      </w:r>
      <w:r w:rsidR="00F52774">
        <w:rPr>
          <w:rFonts w:cs="Arial"/>
          <w:color w:val="000000"/>
        </w:rPr>
        <w:t>,</w:t>
      </w:r>
      <w:r w:rsidR="006B22B4">
        <w:rPr>
          <w:rFonts w:cs="Arial"/>
          <w:color w:val="000000"/>
        </w:rPr>
        <w:t xml:space="preserve"> PHEL.</w:t>
      </w:r>
    </w:p>
    <w:p w14:paraId="560D9189" w14:textId="77777777" w:rsidR="00514F79" w:rsidRPr="00B610D3" w:rsidRDefault="00514F79" w:rsidP="00B610D3">
      <w:pPr>
        <w:autoSpaceDE w:val="0"/>
        <w:autoSpaceDN w:val="0"/>
        <w:adjustRightInd w:val="0"/>
        <w:spacing w:before="13"/>
        <w:ind w:right="-20"/>
        <w:contextualSpacing/>
        <w:rPr>
          <w:rFonts w:cs="Arial"/>
          <w:color w:val="000000"/>
        </w:rPr>
      </w:pPr>
    </w:p>
    <w:p w14:paraId="61952276" w14:textId="77777777" w:rsidR="00184525" w:rsidRDefault="00184525" w:rsidP="00D36F41">
      <w:pPr>
        <w:pStyle w:val="Heading3"/>
      </w:pPr>
      <w:r w:rsidRPr="008D664D">
        <w:t xml:space="preserve"> </w:t>
      </w:r>
      <w:bookmarkStart w:id="162" w:name="_Toc482343154"/>
      <w:bookmarkStart w:id="163" w:name="_Toc487531351"/>
      <w:bookmarkStart w:id="164" w:name="_Toc497220728"/>
      <w:r>
        <w:t>VENDOR {CONTRACTOR} RESPONSIBILITIES</w:t>
      </w:r>
      <w:r w:rsidRPr="008D664D">
        <w:t>:</w:t>
      </w:r>
      <w:bookmarkEnd w:id="162"/>
      <w:bookmarkEnd w:id="163"/>
      <w:bookmarkEnd w:id="164"/>
    </w:p>
    <w:p w14:paraId="31580613" w14:textId="77777777" w:rsidR="00184525" w:rsidRDefault="00184525" w:rsidP="00D36F41">
      <w:pPr>
        <w:autoSpaceDE w:val="0"/>
        <w:autoSpaceDN w:val="0"/>
        <w:adjustRightInd w:val="0"/>
        <w:spacing w:line="271" w:lineRule="auto"/>
        <w:ind w:left="42" w:right="349" w:firstLine="10"/>
        <w:rPr>
          <w:rFonts w:cs="Arial"/>
          <w:color w:val="2F2F2F"/>
        </w:rPr>
      </w:pPr>
    </w:p>
    <w:p w14:paraId="18EDCE63" w14:textId="77777777" w:rsidR="00184525" w:rsidRPr="001268D6" w:rsidRDefault="00184525" w:rsidP="00D36F41">
      <w:pPr>
        <w:autoSpaceDE w:val="0"/>
        <w:autoSpaceDN w:val="0"/>
        <w:adjustRightInd w:val="0"/>
        <w:spacing w:line="271" w:lineRule="auto"/>
        <w:ind w:left="42" w:right="349" w:firstLine="10"/>
        <w:rPr>
          <w:rFonts w:cs="Arial"/>
        </w:rPr>
      </w:pPr>
      <w:r w:rsidRPr="001268D6">
        <w:rPr>
          <w:rFonts w:cs="Arial"/>
        </w:rPr>
        <w:t>The Vendor {Contractor} shall:</w:t>
      </w:r>
    </w:p>
    <w:p w14:paraId="76136A61" w14:textId="77777777" w:rsidR="00184525" w:rsidRPr="001268D6" w:rsidRDefault="00184525" w:rsidP="00D36F41">
      <w:pPr>
        <w:autoSpaceDE w:val="0"/>
        <w:autoSpaceDN w:val="0"/>
        <w:adjustRightInd w:val="0"/>
        <w:spacing w:line="271" w:lineRule="auto"/>
        <w:ind w:left="42" w:right="349" w:firstLine="10"/>
        <w:rPr>
          <w:rFonts w:cs="Arial"/>
        </w:rPr>
      </w:pPr>
    </w:p>
    <w:p w14:paraId="61E4F0D7" w14:textId="77777777" w:rsidR="000648A8" w:rsidRDefault="00184525" w:rsidP="00F350FB">
      <w:pPr>
        <w:pStyle w:val="ListParagraph"/>
        <w:numPr>
          <w:ilvl w:val="0"/>
          <w:numId w:val="41"/>
        </w:numPr>
        <w:autoSpaceDE w:val="0"/>
        <w:autoSpaceDN w:val="0"/>
        <w:adjustRightInd w:val="0"/>
        <w:spacing w:before="5" w:line="260" w:lineRule="exact"/>
        <w:ind w:right="916"/>
        <w:contextualSpacing/>
        <w:rPr>
          <w:rFonts w:cs="Arial"/>
        </w:rPr>
      </w:pPr>
      <w:r w:rsidRPr="000648A8">
        <w:rPr>
          <w:rFonts w:cs="Arial"/>
        </w:rPr>
        <w:t>Pick-up</w:t>
      </w:r>
      <w:r w:rsidR="00F951BD" w:rsidRPr="000648A8">
        <w:rPr>
          <w:rFonts w:cs="Arial"/>
        </w:rPr>
        <w:t xml:space="preserve"> </w:t>
      </w:r>
      <w:r w:rsidRPr="000648A8">
        <w:rPr>
          <w:rFonts w:cs="Arial"/>
        </w:rPr>
        <w:t>laboratory specimens</w:t>
      </w:r>
      <w:r w:rsidR="004253D2" w:rsidRPr="000648A8">
        <w:rPr>
          <w:rFonts w:cs="Arial"/>
        </w:rPr>
        <w:t xml:space="preserve"> (</w:t>
      </w:r>
      <w:r w:rsidR="00060221" w:rsidRPr="000648A8">
        <w:rPr>
          <w:rFonts w:cs="Arial"/>
        </w:rPr>
        <w:t>as described</w:t>
      </w:r>
      <w:r w:rsidR="00256A13" w:rsidRPr="000648A8">
        <w:rPr>
          <w:rFonts w:cs="Arial"/>
        </w:rPr>
        <w:t xml:space="preserve"> in Section 3.1</w:t>
      </w:r>
      <w:r w:rsidR="004253D2" w:rsidRPr="000648A8">
        <w:rPr>
          <w:rFonts w:cs="Arial"/>
        </w:rPr>
        <w:t>) from</w:t>
      </w:r>
      <w:r w:rsidR="00060221" w:rsidRPr="000648A8">
        <w:rPr>
          <w:rFonts w:cs="Arial"/>
        </w:rPr>
        <w:t xml:space="preserve"> </w:t>
      </w:r>
      <w:r w:rsidRPr="000648A8">
        <w:rPr>
          <w:rFonts w:cs="Arial"/>
        </w:rPr>
        <w:t>multiple locations throughout New Jersey</w:t>
      </w:r>
      <w:r w:rsidR="00C637C4" w:rsidRPr="000648A8">
        <w:rPr>
          <w:rFonts w:cs="Arial"/>
        </w:rPr>
        <w:t>,</w:t>
      </w:r>
      <w:r w:rsidRPr="000648A8">
        <w:rPr>
          <w:rFonts w:cs="Arial"/>
        </w:rPr>
        <w:t xml:space="preserve"> and deliver them</w:t>
      </w:r>
      <w:r w:rsidR="004253D2" w:rsidRPr="000648A8">
        <w:rPr>
          <w:rFonts w:cs="Arial"/>
        </w:rPr>
        <w:t xml:space="preserve"> </w:t>
      </w:r>
      <w:r w:rsidRPr="000648A8">
        <w:rPr>
          <w:rFonts w:cs="Arial"/>
        </w:rPr>
        <w:t>to</w:t>
      </w:r>
      <w:r w:rsidR="004253D2" w:rsidRPr="000648A8">
        <w:rPr>
          <w:rFonts w:cs="Arial"/>
        </w:rPr>
        <w:t xml:space="preserve"> </w:t>
      </w:r>
      <w:r w:rsidRPr="000648A8">
        <w:rPr>
          <w:rFonts w:cs="Arial"/>
        </w:rPr>
        <w:t>the PHEL in West Trenton, (Ewing) New Jersey;</w:t>
      </w:r>
    </w:p>
    <w:p w14:paraId="26F84DA3" w14:textId="77777777" w:rsidR="000648A8" w:rsidRDefault="000648A8" w:rsidP="000648A8">
      <w:pPr>
        <w:pStyle w:val="ListParagraph"/>
        <w:autoSpaceDE w:val="0"/>
        <w:autoSpaceDN w:val="0"/>
        <w:adjustRightInd w:val="0"/>
        <w:spacing w:before="5" w:line="260" w:lineRule="exact"/>
        <w:ind w:right="916"/>
        <w:contextualSpacing/>
        <w:rPr>
          <w:rFonts w:cs="Arial"/>
        </w:rPr>
      </w:pPr>
    </w:p>
    <w:p w14:paraId="1EC71E6A" w14:textId="77777777" w:rsidR="004534BA" w:rsidRPr="000648A8" w:rsidRDefault="00184525" w:rsidP="00F350FB">
      <w:pPr>
        <w:pStyle w:val="ListParagraph"/>
        <w:numPr>
          <w:ilvl w:val="0"/>
          <w:numId w:val="41"/>
        </w:numPr>
        <w:autoSpaceDE w:val="0"/>
        <w:autoSpaceDN w:val="0"/>
        <w:adjustRightInd w:val="0"/>
        <w:spacing w:before="5" w:line="260" w:lineRule="exact"/>
        <w:ind w:right="916"/>
        <w:contextualSpacing/>
        <w:rPr>
          <w:rFonts w:cs="Arial"/>
        </w:rPr>
      </w:pPr>
      <w:r w:rsidRPr="000648A8">
        <w:rPr>
          <w:rFonts w:cs="Arial"/>
        </w:rPr>
        <w:t>Transport specimens in compliance with all United States (U.S.) Department of Transportation (DOT) regulations</w:t>
      </w:r>
      <w:r w:rsidR="000C4984" w:rsidRPr="000648A8">
        <w:rPr>
          <w:rFonts w:cs="Arial"/>
        </w:rPr>
        <w:t>.</w:t>
      </w:r>
      <w:r w:rsidR="00F951BD" w:rsidRPr="000648A8">
        <w:rPr>
          <w:rFonts w:cs="Arial"/>
        </w:rPr>
        <w:t xml:space="preserve"> </w:t>
      </w:r>
      <w:r w:rsidR="00294304" w:rsidRPr="000648A8">
        <w:rPr>
          <w:rFonts w:cs="Arial"/>
        </w:rPr>
        <w:t xml:space="preserve"> </w:t>
      </w:r>
      <w:r w:rsidR="000C4984" w:rsidRPr="000648A8">
        <w:rPr>
          <w:rFonts w:cs="Arial"/>
        </w:rPr>
        <w:t>Specific requirements can be found at:</w:t>
      </w:r>
      <w:r w:rsidR="00380596" w:rsidRPr="000648A8">
        <w:rPr>
          <w:rFonts w:cs="Arial"/>
        </w:rPr>
        <w:t xml:space="preserve"> </w:t>
      </w:r>
    </w:p>
    <w:p w14:paraId="57E684D3" w14:textId="77777777" w:rsidR="002C75B2" w:rsidRPr="00196103" w:rsidRDefault="00380596" w:rsidP="007C6FC5">
      <w:pPr>
        <w:autoSpaceDE w:val="0"/>
        <w:autoSpaceDN w:val="0"/>
        <w:adjustRightInd w:val="0"/>
        <w:ind w:left="1080" w:right="916" w:hanging="360"/>
        <w:contextualSpacing/>
      </w:pPr>
      <w:r w:rsidRPr="001268D6">
        <w:rPr>
          <w:rFonts w:cs="Arial"/>
        </w:rPr>
        <w:t xml:space="preserve"> </w:t>
      </w:r>
      <w:r w:rsidR="002C75B2" w:rsidRPr="002C75B2">
        <w:t xml:space="preserve"> </w:t>
      </w:r>
    </w:p>
    <w:p w14:paraId="418274F5" w14:textId="4617C83A" w:rsidR="002C75B2" w:rsidRPr="007C6FC5" w:rsidRDefault="002C75B2" w:rsidP="007C6FC5">
      <w:pPr>
        <w:pStyle w:val="ListParagraph"/>
        <w:numPr>
          <w:ilvl w:val="0"/>
          <w:numId w:val="61"/>
        </w:numPr>
        <w:autoSpaceDE w:val="0"/>
        <w:autoSpaceDN w:val="0"/>
        <w:adjustRightInd w:val="0"/>
        <w:ind w:left="1440" w:right="916"/>
        <w:contextualSpacing/>
        <w:jc w:val="left"/>
        <w:rPr>
          <w:rFonts w:cs="Arial"/>
          <w:color w:val="606062"/>
        </w:rPr>
      </w:pPr>
      <w:r>
        <w:t>Pipeline &amp; Hazardo</w:t>
      </w:r>
      <w:r w:rsidR="00E53EE0">
        <w:t>u</w:t>
      </w:r>
      <w:r>
        <w:t xml:space="preserve">s Material Safety Administration - Category B Infectious Substances(173.199): </w:t>
      </w:r>
      <w:hyperlink r:id="rId35" w:history="1">
        <w:r w:rsidRPr="00FA326D">
          <w:rPr>
            <w:rStyle w:val="Hyperlink"/>
          </w:rPr>
          <w:t>https://www.gpo.gov/fdsys/pkg/CFR-2011-title49-vol2/pdf/CFR-2011-title49-vol2-sec173-199.pdf</w:t>
        </w:r>
      </w:hyperlink>
      <w:r w:rsidRPr="007C6FC5">
        <w:rPr>
          <w:rFonts w:cs="Arial"/>
          <w:color w:val="606062"/>
        </w:rPr>
        <w:t xml:space="preserve">; </w:t>
      </w:r>
      <w:r w:rsidRPr="007C6FC5">
        <w:rPr>
          <w:rFonts w:cs="Arial"/>
        </w:rPr>
        <w:t>and</w:t>
      </w:r>
    </w:p>
    <w:p w14:paraId="44CDC0D5" w14:textId="77777777" w:rsidR="002C75B2" w:rsidRPr="000B5CE4" w:rsidRDefault="002C75B2" w:rsidP="007C6FC5">
      <w:pPr>
        <w:pStyle w:val="ListParagraph"/>
        <w:autoSpaceDE w:val="0"/>
        <w:autoSpaceDN w:val="0"/>
        <w:adjustRightInd w:val="0"/>
        <w:ind w:left="1440" w:right="916" w:hanging="360"/>
        <w:contextualSpacing/>
        <w:jc w:val="left"/>
        <w:rPr>
          <w:rFonts w:cs="Arial"/>
          <w:color w:val="606062"/>
        </w:rPr>
      </w:pPr>
    </w:p>
    <w:p w14:paraId="476C1332" w14:textId="74E9B9C5" w:rsidR="009F086C" w:rsidRPr="004C5026" w:rsidRDefault="002C75B2" w:rsidP="007C6FC5">
      <w:pPr>
        <w:pStyle w:val="ListParagraph"/>
        <w:numPr>
          <w:ilvl w:val="0"/>
          <w:numId w:val="61"/>
        </w:numPr>
        <w:autoSpaceDE w:val="0"/>
        <w:autoSpaceDN w:val="0"/>
        <w:adjustRightInd w:val="0"/>
        <w:ind w:left="1440" w:right="916"/>
        <w:contextualSpacing/>
        <w:rPr>
          <w:rStyle w:val="Hyperlink"/>
          <w:rFonts w:cs="Arial"/>
          <w:color w:val="FF0000"/>
          <w:u w:val="none"/>
        </w:rPr>
      </w:pPr>
      <w:r w:rsidRPr="00AA68CD">
        <w:t>Pipeline &amp; Hazardo</w:t>
      </w:r>
      <w:r w:rsidR="00E53EE0">
        <w:t>u</w:t>
      </w:r>
      <w:r w:rsidRPr="00AA68CD">
        <w:t xml:space="preserve">s Material Safety Administration – Class 6, Division 6.2- Definitions and Exceptions </w:t>
      </w:r>
      <w:r w:rsidR="00891B59">
        <w:t>(</w:t>
      </w:r>
      <w:r>
        <w:t>173.134</w:t>
      </w:r>
      <w:r w:rsidR="00891B59">
        <w:t>)</w:t>
      </w:r>
      <w:r>
        <w:t xml:space="preserve">: </w:t>
      </w:r>
      <w:hyperlink r:id="rId36" w:history="1">
        <w:r w:rsidRPr="00FA326D">
          <w:rPr>
            <w:rStyle w:val="Hyperlink"/>
          </w:rPr>
          <w:t>https://www.gpo.gov/fdsys/pkg/CFR-2011-title49-vol2/pdf/CFR-2011-title49-vol2-sec173-134.pdf</w:t>
        </w:r>
      </w:hyperlink>
      <w:r w:rsidR="009F086C">
        <w:rPr>
          <w:rStyle w:val="Hyperlink"/>
        </w:rPr>
        <w:t>; and</w:t>
      </w:r>
    </w:p>
    <w:p w14:paraId="00C7A206" w14:textId="03F7C567" w:rsidR="009F086C" w:rsidRDefault="009F086C" w:rsidP="001079E2">
      <w:pPr>
        <w:pStyle w:val="ListParagraph"/>
        <w:ind w:left="1440"/>
        <w:rPr>
          <w:ins w:id="165" w:author="Valerie Taylor" w:date="2017-10-31T12:19:00Z"/>
          <w:rStyle w:val="Hyperlink"/>
          <w:color w:val="FF0000"/>
        </w:rPr>
      </w:pPr>
    </w:p>
    <w:p w14:paraId="535CA73B" w14:textId="21BCB24E" w:rsidR="00DB44D3" w:rsidRPr="008649F3" w:rsidRDefault="008649F3" w:rsidP="008649F3">
      <w:pPr>
        <w:ind w:left="1080"/>
        <w:contextualSpacing/>
        <w:rPr>
          <w:ins w:id="166" w:author="Valerie Taylor" w:date="2017-10-31T12:20:00Z"/>
          <w:color w:val="FF0000"/>
        </w:rPr>
      </w:pPr>
      <w:commentRangeStart w:id="167"/>
      <w:ins w:id="168" w:author="Valerie Taylor" w:date="2017-10-31T12:22:00Z">
        <w:r>
          <w:rPr>
            <w:color w:val="FF0000"/>
          </w:rPr>
          <w:t>C.</w:t>
        </w:r>
        <w:r>
          <w:rPr>
            <w:color w:val="FF0000"/>
          </w:rPr>
          <w:tab/>
        </w:r>
      </w:ins>
      <w:ins w:id="169" w:author="Valerie Taylor" w:date="2017-10-31T12:20:00Z">
        <w:r w:rsidR="00DB44D3" w:rsidRPr="008649F3">
          <w:rPr>
            <w:color w:val="FF0000"/>
          </w:rPr>
          <w:t>Pipeline and Hazardous Materials Safety Administration, DOT (173.24 and 173.24a</w:t>
        </w:r>
        <w:r w:rsidRPr="008649F3">
          <w:rPr>
            <w:color w:val="FF0000"/>
          </w:rPr>
          <w:t>)</w:t>
        </w:r>
      </w:ins>
    </w:p>
    <w:p w14:paraId="7438851F" w14:textId="24112BFC" w:rsidR="008649F3" w:rsidRDefault="008649F3" w:rsidP="008649F3">
      <w:pPr>
        <w:ind w:left="1440"/>
        <w:rPr>
          <w:ins w:id="170" w:author="Valerie Taylor" w:date="2017-10-31T12:23:00Z"/>
        </w:rPr>
      </w:pPr>
      <w:r>
        <w:fldChar w:fldCharType="begin"/>
      </w:r>
      <w:r>
        <w:instrText xml:space="preserve"> HYPERLINK "</w:instrText>
      </w:r>
      <w:r w:rsidRPr="008649F3">
        <w:instrText>https://www.gpo.gov/fdsys/pkg/CFR-2010-title49-vol2/pdf/CFR-2010-title49-vol2-sec173-24.pdf</w:instrText>
      </w:r>
      <w:r>
        <w:instrText xml:space="preserve">" </w:instrText>
      </w:r>
      <w:r>
        <w:fldChar w:fldCharType="separate"/>
      </w:r>
      <w:ins w:id="171" w:author="Valerie Taylor" w:date="2017-10-31T12:22:00Z">
        <w:r w:rsidRPr="008649F3">
          <w:rPr>
            <w:rStyle w:val="Hyperlink"/>
          </w:rPr>
          <w:t>https://www.gpo.gov/fdsys/pkg/CFR-2010-title49-vol2/pdf/CFR-2010-title49-vol2-sec173-24.pdf</w:t>
        </w:r>
        <w:r>
          <w:fldChar w:fldCharType="end"/>
        </w:r>
      </w:ins>
      <w:commentRangeEnd w:id="167"/>
      <w:ins w:id="172" w:author="Valerie Taylor" w:date="2017-10-31T12:23:00Z">
        <w:r>
          <w:rPr>
            <w:rStyle w:val="CommentReference"/>
          </w:rPr>
          <w:commentReference w:id="167"/>
        </w:r>
      </w:ins>
      <w:ins w:id="173" w:author="Valerie Taylor" w:date="2017-10-31T12:22:00Z">
        <w:r>
          <w:t>.</w:t>
        </w:r>
      </w:ins>
    </w:p>
    <w:p w14:paraId="178BC7D9" w14:textId="77777777" w:rsidR="008649F3" w:rsidRDefault="008649F3" w:rsidP="008649F3">
      <w:pPr>
        <w:ind w:left="1440"/>
        <w:rPr>
          <w:ins w:id="174" w:author="Valerie Taylor" w:date="2017-10-31T12:22:00Z"/>
          <w:rFonts w:ascii="Calibri" w:hAnsi="Calibri"/>
          <w:szCs w:val="22"/>
        </w:rPr>
      </w:pPr>
    </w:p>
    <w:p w14:paraId="2134A444" w14:textId="1B48B804" w:rsidR="00184525" w:rsidRPr="007C6FC5" w:rsidRDefault="00013290" w:rsidP="000A6AED">
      <w:pPr>
        <w:pStyle w:val="ListParagraph"/>
        <w:numPr>
          <w:ilvl w:val="0"/>
          <w:numId w:val="41"/>
        </w:numPr>
        <w:autoSpaceDE w:val="0"/>
        <w:autoSpaceDN w:val="0"/>
        <w:adjustRightInd w:val="0"/>
        <w:spacing w:line="267" w:lineRule="auto"/>
        <w:ind w:right="40"/>
        <w:contextualSpacing/>
        <w:rPr>
          <w:rFonts w:cs="Arial"/>
          <w:color w:val="606062"/>
        </w:rPr>
      </w:pPr>
      <w:r w:rsidRPr="007C6FC5">
        <w:rPr>
          <w:rFonts w:cs="Arial"/>
          <w:color w:val="2F2F2F"/>
        </w:rPr>
        <w:t>Bear the</w:t>
      </w:r>
      <w:r w:rsidR="00184525" w:rsidRPr="007C6FC5">
        <w:rPr>
          <w:rFonts w:cs="Arial"/>
          <w:color w:val="2F2F2F"/>
        </w:rPr>
        <w:t xml:space="preserve"> costs assoc</w:t>
      </w:r>
      <w:r w:rsidR="00184525" w:rsidRPr="007C6FC5">
        <w:rPr>
          <w:rFonts w:cs="Arial"/>
          <w:color w:val="606062"/>
        </w:rPr>
        <w:t>i</w:t>
      </w:r>
      <w:r w:rsidR="00184525" w:rsidRPr="001079E2">
        <w:rPr>
          <w:rFonts w:cs="Arial"/>
          <w:color w:val="2F2F2F"/>
        </w:rPr>
        <w:t xml:space="preserve">ated with the pick-up/delivery, and </w:t>
      </w:r>
      <w:r w:rsidR="00184525" w:rsidRPr="007C6FC5">
        <w:rPr>
          <w:rFonts w:cs="Arial"/>
          <w:color w:val="1C1C1C"/>
        </w:rPr>
        <w:t>transportat</w:t>
      </w:r>
      <w:r w:rsidR="00184525" w:rsidRPr="007C6FC5">
        <w:rPr>
          <w:rFonts w:cs="Arial"/>
          <w:color w:val="444444"/>
        </w:rPr>
        <w:t xml:space="preserve">ion </w:t>
      </w:r>
      <w:r w:rsidR="00184525" w:rsidRPr="001079E2">
        <w:rPr>
          <w:rFonts w:cs="Arial"/>
          <w:color w:val="2F2F2F"/>
        </w:rPr>
        <w:t>of specimens to the laboratories</w:t>
      </w:r>
      <w:r w:rsidR="00184525" w:rsidRPr="007C6FC5">
        <w:rPr>
          <w:rFonts w:cs="Arial"/>
        </w:rPr>
        <w:t>;</w:t>
      </w:r>
      <w:r w:rsidR="00184525" w:rsidRPr="001079E2">
        <w:rPr>
          <w:rFonts w:cs="Arial"/>
          <w:color w:val="2F2F2F"/>
        </w:rPr>
        <w:t xml:space="preserve"> and </w:t>
      </w:r>
    </w:p>
    <w:p w14:paraId="7B8E7614" w14:textId="77777777" w:rsidR="000648A8" w:rsidRPr="000648A8" w:rsidRDefault="000648A8" w:rsidP="000648A8">
      <w:pPr>
        <w:pStyle w:val="ListParagraph"/>
        <w:rPr>
          <w:rFonts w:cs="Arial"/>
          <w:color w:val="606062"/>
        </w:rPr>
      </w:pPr>
    </w:p>
    <w:p w14:paraId="2354D202" w14:textId="77777777" w:rsidR="00184525" w:rsidRPr="00BA1C35" w:rsidRDefault="00184525" w:rsidP="00F350FB">
      <w:pPr>
        <w:pStyle w:val="ListParagraph"/>
        <w:numPr>
          <w:ilvl w:val="0"/>
          <w:numId w:val="41"/>
        </w:numPr>
        <w:autoSpaceDE w:val="0"/>
        <w:autoSpaceDN w:val="0"/>
        <w:adjustRightInd w:val="0"/>
        <w:ind w:right="916"/>
        <w:contextualSpacing/>
        <w:rPr>
          <w:rFonts w:cs="Arial"/>
        </w:rPr>
      </w:pPr>
      <w:r w:rsidRPr="008D664D">
        <w:rPr>
          <w:rFonts w:cs="Arial"/>
          <w:color w:val="2F2F2F"/>
        </w:rPr>
        <w:t xml:space="preserve">Complete daily </w:t>
      </w:r>
      <w:r w:rsidRPr="008D664D">
        <w:rPr>
          <w:rFonts w:cs="Arial"/>
          <w:color w:val="444444"/>
        </w:rPr>
        <w:t xml:space="preserve">log </w:t>
      </w:r>
      <w:r w:rsidRPr="008D664D">
        <w:rPr>
          <w:rFonts w:cs="Arial"/>
          <w:color w:val="2F2F2F"/>
        </w:rPr>
        <w:t>sheets for all pick</w:t>
      </w:r>
      <w:r>
        <w:rPr>
          <w:rFonts w:cs="Arial"/>
          <w:color w:val="2F2F2F"/>
        </w:rPr>
        <w:t>-</w:t>
      </w:r>
      <w:r w:rsidRPr="008D664D">
        <w:rPr>
          <w:rFonts w:cs="Arial"/>
          <w:color w:val="2F2F2F"/>
        </w:rPr>
        <w:t>ups and delive</w:t>
      </w:r>
      <w:r>
        <w:rPr>
          <w:rFonts w:cs="Arial"/>
          <w:color w:val="2F2F2F"/>
        </w:rPr>
        <w:t>ries</w:t>
      </w:r>
      <w:r w:rsidRPr="008D664D">
        <w:rPr>
          <w:rFonts w:cs="Arial"/>
          <w:color w:val="2F2F2F"/>
        </w:rPr>
        <w:t>, and subm</w:t>
      </w:r>
      <w:r w:rsidRPr="008D664D">
        <w:rPr>
          <w:rFonts w:cs="Arial"/>
          <w:color w:val="606062"/>
        </w:rPr>
        <w:t>i</w:t>
      </w:r>
      <w:r w:rsidRPr="008D664D">
        <w:rPr>
          <w:rFonts w:cs="Arial"/>
          <w:color w:val="2F2F2F"/>
        </w:rPr>
        <w:t xml:space="preserve">t </w:t>
      </w:r>
      <w:r w:rsidR="00013290">
        <w:rPr>
          <w:rFonts w:cs="Arial"/>
          <w:color w:val="2F2F2F"/>
        </w:rPr>
        <w:t>the sheet</w:t>
      </w:r>
      <w:r w:rsidR="0083687C">
        <w:rPr>
          <w:rFonts w:cs="Arial"/>
          <w:color w:val="2F2F2F"/>
        </w:rPr>
        <w:t xml:space="preserve"> via email (unless otherwise directed by the SCM)</w:t>
      </w:r>
      <w:r w:rsidR="00013290" w:rsidRPr="008D664D">
        <w:rPr>
          <w:rFonts w:cs="Arial"/>
          <w:color w:val="2F2F2F"/>
        </w:rPr>
        <w:t xml:space="preserve"> </w:t>
      </w:r>
      <w:r w:rsidRPr="008D664D">
        <w:rPr>
          <w:rFonts w:cs="Arial"/>
          <w:color w:val="2F2F2F"/>
        </w:rPr>
        <w:t xml:space="preserve">to the </w:t>
      </w:r>
      <w:r>
        <w:rPr>
          <w:rFonts w:cs="Arial"/>
          <w:color w:val="2F2F2F"/>
        </w:rPr>
        <w:t>State Contract Manager</w:t>
      </w:r>
      <w:r w:rsidR="00BA14A2">
        <w:rPr>
          <w:rFonts w:cs="Arial"/>
          <w:color w:val="2F2F2F"/>
        </w:rPr>
        <w:t xml:space="preserve"> daily</w:t>
      </w:r>
      <w:r>
        <w:rPr>
          <w:rFonts w:cs="Arial"/>
          <w:color w:val="2F2F2F"/>
        </w:rPr>
        <w:t xml:space="preserve">, </w:t>
      </w:r>
      <w:r w:rsidRPr="00BA1C35">
        <w:rPr>
          <w:rFonts w:cs="Arial"/>
        </w:rPr>
        <w:t>with the following information:</w:t>
      </w:r>
    </w:p>
    <w:p w14:paraId="08094A35" w14:textId="77777777" w:rsidR="00184525" w:rsidRDefault="00184525" w:rsidP="00EF755C">
      <w:pPr>
        <w:autoSpaceDE w:val="0"/>
        <w:autoSpaceDN w:val="0"/>
        <w:adjustRightInd w:val="0"/>
        <w:ind w:left="1440" w:right="916" w:hanging="360"/>
        <w:contextualSpacing/>
        <w:rPr>
          <w:rStyle w:val="CommentReference"/>
        </w:rPr>
      </w:pPr>
    </w:p>
    <w:p w14:paraId="67707E8F" w14:textId="77777777" w:rsidR="00184525" w:rsidRPr="0067777E" w:rsidRDefault="00184525" w:rsidP="00EF755C">
      <w:pPr>
        <w:pStyle w:val="ListParagraph"/>
        <w:numPr>
          <w:ilvl w:val="0"/>
          <w:numId w:val="62"/>
        </w:numPr>
        <w:autoSpaceDE w:val="0"/>
        <w:autoSpaceDN w:val="0"/>
        <w:adjustRightInd w:val="0"/>
        <w:spacing w:after="200"/>
        <w:ind w:left="1440" w:right="922"/>
        <w:rPr>
          <w:rFonts w:cs="Arial"/>
        </w:rPr>
      </w:pPr>
      <w:r w:rsidRPr="0067777E">
        <w:rPr>
          <w:rFonts w:cs="Arial"/>
        </w:rPr>
        <w:t xml:space="preserve">Driver’s </w:t>
      </w:r>
      <w:r w:rsidR="00394660" w:rsidRPr="0067777E">
        <w:rPr>
          <w:rFonts w:cs="Arial"/>
        </w:rPr>
        <w:t>F</w:t>
      </w:r>
      <w:r w:rsidRPr="0067777E">
        <w:rPr>
          <w:rFonts w:cs="Arial"/>
        </w:rPr>
        <w:t xml:space="preserve">ull </w:t>
      </w:r>
      <w:r w:rsidR="00394660" w:rsidRPr="0067777E">
        <w:rPr>
          <w:rFonts w:cs="Arial"/>
        </w:rPr>
        <w:t>N</w:t>
      </w:r>
      <w:r w:rsidRPr="0067777E">
        <w:rPr>
          <w:rFonts w:cs="Arial"/>
        </w:rPr>
        <w:t>ame;</w:t>
      </w:r>
    </w:p>
    <w:p w14:paraId="61B433B3" w14:textId="77777777" w:rsidR="00184525" w:rsidRPr="00350451" w:rsidRDefault="00184525" w:rsidP="00EF755C">
      <w:pPr>
        <w:pStyle w:val="ListParagraph"/>
        <w:numPr>
          <w:ilvl w:val="0"/>
          <w:numId w:val="62"/>
        </w:numPr>
        <w:autoSpaceDE w:val="0"/>
        <w:autoSpaceDN w:val="0"/>
        <w:adjustRightInd w:val="0"/>
        <w:spacing w:after="200"/>
        <w:ind w:left="1440" w:right="922"/>
        <w:rPr>
          <w:rFonts w:cs="Arial"/>
        </w:rPr>
      </w:pPr>
      <w:r w:rsidRPr="00350451">
        <w:rPr>
          <w:rFonts w:cs="Arial"/>
        </w:rPr>
        <w:t xml:space="preserve">Driver’s </w:t>
      </w:r>
      <w:r w:rsidR="007566C4" w:rsidRPr="00350451">
        <w:rPr>
          <w:rFonts w:cs="Arial"/>
        </w:rPr>
        <w:t xml:space="preserve">License Identification </w:t>
      </w:r>
      <w:r w:rsidRPr="00350451">
        <w:rPr>
          <w:rFonts w:cs="Arial"/>
        </w:rPr>
        <w:t xml:space="preserve"> </w:t>
      </w:r>
      <w:r w:rsidR="00424AD4" w:rsidRPr="00350451">
        <w:rPr>
          <w:rFonts w:cs="Arial"/>
        </w:rPr>
        <w:t>Number</w:t>
      </w:r>
      <w:r w:rsidRPr="00350451">
        <w:rPr>
          <w:rFonts w:cs="Arial"/>
        </w:rPr>
        <w:t>;</w:t>
      </w:r>
    </w:p>
    <w:p w14:paraId="59304E9D" w14:textId="77777777" w:rsidR="00184525" w:rsidRPr="0067777E" w:rsidRDefault="00184525" w:rsidP="00EF755C">
      <w:pPr>
        <w:pStyle w:val="ListParagraph"/>
        <w:numPr>
          <w:ilvl w:val="0"/>
          <w:numId w:val="62"/>
        </w:numPr>
        <w:autoSpaceDE w:val="0"/>
        <w:autoSpaceDN w:val="0"/>
        <w:adjustRightInd w:val="0"/>
        <w:spacing w:after="200"/>
        <w:ind w:left="1440" w:right="922"/>
        <w:rPr>
          <w:rFonts w:cs="Arial"/>
        </w:rPr>
      </w:pPr>
      <w:r w:rsidRPr="0067777E">
        <w:rPr>
          <w:rFonts w:cs="Arial"/>
        </w:rPr>
        <w:t>Region/Route Name;</w:t>
      </w:r>
    </w:p>
    <w:p w14:paraId="2D44CF27" w14:textId="77777777" w:rsidR="00184525" w:rsidRPr="0067777E" w:rsidRDefault="00184525" w:rsidP="00EF755C">
      <w:pPr>
        <w:pStyle w:val="ListParagraph"/>
        <w:numPr>
          <w:ilvl w:val="0"/>
          <w:numId w:val="62"/>
        </w:numPr>
        <w:autoSpaceDE w:val="0"/>
        <w:autoSpaceDN w:val="0"/>
        <w:adjustRightInd w:val="0"/>
        <w:spacing w:after="200"/>
        <w:ind w:left="1440" w:right="922"/>
        <w:rPr>
          <w:rFonts w:cs="Arial"/>
        </w:rPr>
      </w:pPr>
      <w:r w:rsidRPr="0067777E">
        <w:rPr>
          <w:rFonts w:cs="Arial"/>
        </w:rPr>
        <w:t>Date;</w:t>
      </w:r>
    </w:p>
    <w:p w14:paraId="43CBD725" w14:textId="77777777" w:rsidR="00184525" w:rsidRPr="0067777E" w:rsidRDefault="00184525" w:rsidP="00EF755C">
      <w:pPr>
        <w:pStyle w:val="ListParagraph"/>
        <w:numPr>
          <w:ilvl w:val="0"/>
          <w:numId w:val="62"/>
        </w:numPr>
        <w:autoSpaceDE w:val="0"/>
        <w:autoSpaceDN w:val="0"/>
        <w:adjustRightInd w:val="0"/>
        <w:spacing w:after="200"/>
        <w:ind w:left="1440" w:right="922"/>
        <w:rPr>
          <w:rFonts w:cs="Arial"/>
        </w:rPr>
      </w:pPr>
      <w:r w:rsidRPr="0067777E">
        <w:rPr>
          <w:rFonts w:cs="Arial"/>
        </w:rPr>
        <w:t>Time</w:t>
      </w:r>
      <w:r w:rsidR="00D64BB2" w:rsidRPr="0067777E">
        <w:rPr>
          <w:rFonts w:cs="Arial"/>
        </w:rPr>
        <w:t xml:space="preserve"> of Pick-Up</w:t>
      </w:r>
      <w:r w:rsidRPr="0067777E">
        <w:rPr>
          <w:rFonts w:cs="Arial"/>
        </w:rPr>
        <w:t>;</w:t>
      </w:r>
    </w:p>
    <w:p w14:paraId="7E098752" w14:textId="77777777" w:rsidR="00184525" w:rsidRPr="0067777E" w:rsidRDefault="00184525" w:rsidP="00EF755C">
      <w:pPr>
        <w:pStyle w:val="ListParagraph"/>
        <w:numPr>
          <w:ilvl w:val="0"/>
          <w:numId w:val="62"/>
        </w:numPr>
        <w:autoSpaceDE w:val="0"/>
        <w:autoSpaceDN w:val="0"/>
        <w:adjustRightInd w:val="0"/>
        <w:spacing w:after="200"/>
        <w:ind w:left="1440" w:right="922"/>
        <w:rPr>
          <w:rFonts w:cs="Arial"/>
        </w:rPr>
      </w:pPr>
      <w:r w:rsidRPr="0067777E">
        <w:rPr>
          <w:rFonts w:cs="Arial"/>
        </w:rPr>
        <w:lastRenderedPageBreak/>
        <w:t>County;</w:t>
      </w:r>
    </w:p>
    <w:p w14:paraId="4E994FAC" w14:textId="77777777" w:rsidR="00184525" w:rsidRPr="0067777E" w:rsidRDefault="00184525" w:rsidP="00EF755C">
      <w:pPr>
        <w:pStyle w:val="ListParagraph"/>
        <w:numPr>
          <w:ilvl w:val="0"/>
          <w:numId w:val="62"/>
        </w:numPr>
        <w:autoSpaceDE w:val="0"/>
        <w:autoSpaceDN w:val="0"/>
        <w:adjustRightInd w:val="0"/>
        <w:spacing w:after="200"/>
        <w:ind w:left="1440" w:right="922"/>
        <w:rPr>
          <w:rFonts w:cs="Arial"/>
        </w:rPr>
      </w:pPr>
      <w:r w:rsidRPr="0067777E">
        <w:rPr>
          <w:rFonts w:cs="Arial"/>
        </w:rPr>
        <w:t>Company/Location</w:t>
      </w:r>
    </w:p>
    <w:p w14:paraId="6A924F20" w14:textId="77777777" w:rsidR="00184525" w:rsidRPr="0067777E" w:rsidRDefault="00D64BB2" w:rsidP="00EF755C">
      <w:pPr>
        <w:pStyle w:val="ListParagraph"/>
        <w:numPr>
          <w:ilvl w:val="0"/>
          <w:numId w:val="62"/>
        </w:numPr>
        <w:autoSpaceDE w:val="0"/>
        <w:autoSpaceDN w:val="0"/>
        <w:adjustRightInd w:val="0"/>
        <w:spacing w:after="200"/>
        <w:ind w:left="1440" w:right="922"/>
        <w:rPr>
          <w:rFonts w:cs="Arial"/>
        </w:rPr>
      </w:pPr>
      <w:r w:rsidRPr="0067777E">
        <w:rPr>
          <w:rFonts w:cs="Arial"/>
        </w:rPr>
        <w:t xml:space="preserve">Street </w:t>
      </w:r>
      <w:r w:rsidR="00184525" w:rsidRPr="0067777E">
        <w:rPr>
          <w:rFonts w:cs="Arial"/>
        </w:rPr>
        <w:t>Address;</w:t>
      </w:r>
    </w:p>
    <w:p w14:paraId="09F27012" w14:textId="77777777" w:rsidR="00184525" w:rsidRPr="0067777E" w:rsidRDefault="00184525" w:rsidP="00EF755C">
      <w:pPr>
        <w:pStyle w:val="ListParagraph"/>
        <w:numPr>
          <w:ilvl w:val="0"/>
          <w:numId w:val="62"/>
        </w:numPr>
        <w:autoSpaceDE w:val="0"/>
        <w:autoSpaceDN w:val="0"/>
        <w:adjustRightInd w:val="0"/>
        <w:spacing w:after="200"/>
        <w:ind w:left="1440" w:right="922"/>
        <w:rPr>
          <w:rFonts w:cs="Arial"/>
        </w:rPr>
      </w:pPr>
      <w:r w:rsidRPr="0067777E">
        <w:rPr>
          <w:rFonts w:cs="Arial"/>
        </w:rPr>
        <w:t>City;</w:t>
      </w:r>
    </w:p>
    <w:p w14:paraId="34C2162A" w14:textId="77777777" w:rsidR="00184525" w:rsidRPr="0067777E" w:rsidRDefault="00184525" w:rsidP="00EF755C">
      <w:pPr>
        <w:pStyle w:val="ListParagraph"/>
        <w:numPr>
          <w:ilvl w:val="0"/>
          <w:numId w:val="62"/>
        </w:numPr>
        <w:autoSpaceDE w:val="0"/>
        <w:autoSpaceDN w:val="0"/>
        <w:adjustRightInd w:val="0"/>
        <w:spacing w:after="200"/>
        <w:ind w:left="1440" w:right="922"/>
        <w:rPr>
          <w:rFonts w:cs="Arial"/>
        </w:rPr>
      </w:pPr>
      <w:r w:rsidRPr="0067777E">
        <w:rPr>
          <w:rFonts w:cs="Arial"/>
        </w:rPr>
        <w:t xml:space="preserve">Phone </w:t>
      </w:r>
      <w:r w:rsidR="00394660" w:rsidRPr="0067777E">
        <w:rPr>
          <w:rFonts w:cs="Arial"/>
        </w:rPr>
        <w:t>N</w:t>
      </w:r>
      <w:r w:rsidRPr="0067777E">
        <w:rPr>
          <w:rFonts w:cs="Arial"/>
        </w:rPr>
        <w:t xml:space="preserve">umber; </w:t>
      </w:r>
    </w:p>
    <w:p w14:paraId="14D928DF" w14:textId="77777777" w:rsidR="00184525" w:rsidRPr="0067777E" w:rsidRDefault="00184525" w:rsidP="00EF755C">
      <w:pPr>
        <w:pStyle w:val="ListParagraph"/>
        <w:numPr>
          <w:ilvl w:val="0"/>
          <w:numId w:val="62"/>
        </w:numPr>
        <w:autoSpaceDE w:val="0"/>
        <w:autoSpaceDN w:val="0"/>
        <w:adjustRightInd w:val="0"/>
        <w:spacing w:after="200"/>
        <w:ind w:left="1440" w:right="922"/>
        <w:rPr>
          <w:rFonts w:cs="Arial"/>
        </w:rPr>
      </w:pPr>
      <w:r w:rsidRPr="0067777E">
        <w:rPr>
          <w:rFonts w:cs="Arial"/>
        </w:rPr>
        <w:t>Number of items picked up/delivered;</w:t>
      </w:r>
    </w:p>
    <w:p w14:paraId="6A019DCB" w14:textId="77777777" w:rsidR="00184525" w:rsidRPr="0067777E" w:rsidRDefault="00184525" w:rsidP="00EF755C">
      <w:pPr>
        <w:pStyle w:val="ListParagraph"/>
        <w:numPr>
          <w:ilvl w:val="0"/>
          <w:numId w:val="62"/>
        </w:numPr>
        <w:autoSpaceDE w:val="0"/>
        <w:autoSpaceDN w:val="0"/>
        <w:adjustRightInd w:val="0"/>
        <w:spacing w:after="200"/>
        <w:ind w:left="1440" w:right="922"/>
        <w:rPr>
          <w:rFonts w:cs="Arial"/>
        </w:rPr>
      </w:pPr>
      <w:r w:rsidRPr="0067777E">
        <w:rPr>
          <w:rFonts w:cs="Arial"/>
        </w:rPr>
        <w:t xml:space="preserve">Full signature of recipient upon delivery; and </w:t>
      </w:r>
    </w:p>
    <w:p w14:paraId="5B0F6A15" w14:textId="77777777" w:rsidR="00184525" w:rsidRPr="0067777E" w:rsidRDefault="00184525" w:rsidP="00EF755C">
      <w:pPr>
        <w:pStyle w:val="ListParagraph"/>
        <w:numPr>
          <w:ilvl w:val="0"/>
          <w:numId w:val="62"/>
        </w:numPr>
        <w:autoSpaceDE w:val="0"/>
        <w:autoSpaceDN w:val="0"/>
        <w:adjustRightInd w:val="0"/>
        <w:spacing w:after="200"/>
        <w:ind w:left="1440" w:right="922"/>
        <w:rPr>
          <w:rFonts w:cs="Arial"/>
        </w:rPr>
      </w:pPr>
      <w:r w:rsidRPr="0067777E">
        <w:rPr>
          <w:rFonts w:cs="Arial"/>
        </w:rPr>
        <w:t xml:space="preserve">Time of </w:t>
      </w:r>
      <w:r w:rsidR="00060221" w:rsidRPr="0067777E">
        <w:rPr>
          <w:rFonts w:cs="Arial"/>
        </w:rPr>
        <w:t>Delivery</w:t>
      </w:r>
      <w:r w:rsidRPr="0067777E">
        <w:rPr>
          <w:rFonts w:cs="Arial"/>
        </w:rPr>
        <w:t>.</w:t>
      </w:r>
      <w:r w:rsidRPr="0067777E">
        <w:rPr>
          <w:rFonts w:cs="Arial"/>
        </w:rPr>
        <w:tab/>
      </w:r>
    </w:p>
    <w:p w14:paraId="48B9CC85" w14:textId="77777777" w:rsidR="00710CB3" w:rsidRPr="000E5751" w:rsidRDefault="00710CB3" w:rsidP="00D36F41">
      <w:pPr>
        <w:pStyle w:val="Heading2"/>
        <w:keepNext/>
        <w:rPr>
          <w:color w:val="000000"/>
        </w:rPr>
      </w:pPr>
      <w:bookmarkStart w:id="175" w:name="_Toc489625231"/>
      <w:bookmarkStart w:id="176" w:name="_Toc490127755"/>
      <w:bookmarkStart w:id="177" w:name="_Toc490127939"/>
      <w:bookmarkStart w:id="178" w:name="_Toc490137684"/>
      <w:bookmarkStart w:id="179" w:name="_Toc490138535"/>
      <w:bookmarkStart w:id="180" w:name="_Toc482343156"/>
      <w:bookmarkStart w:id="181" w:name="_Toc487531353"/>
      <w:bookmarkStart w:id="182" w:name="_Toc497220729"/>
      <w:bookmarkEnd w:id="175"/>
      <w:bookmarkEnd w:id="176"/>
      <w:bookmarkEnd w:id="177"/>
      <w:bookmarkEnd w:id="178"/>
      <w:bookmarkEnd w:id="179"/>
      <w:r w:rsidRPr="000E5751">
        <w:rPr>
          <w:u w:color="000000"/>
        </w:rPr>
        <w:t>DELIVERY SCHEDULE</w:t>
      </w:r>
      <w:bookmarkEnd w:id="180"/>
      <w:bookmarkEnd w:id="181"/>
      <w:bookmarkEnd w:id="182"/>
    </w:p>
    <w:p w14:paraId="1AE7EEF3" w14:textId="77777777" w:rsidR="00710CB3" w:rsidRPr="004B5707" w:rsidRDefault="00710CB3" w:rsidP="00D36F41">
      <w:pPr>
        <w:keepNext/>
        <w:autoSpaceDE w:val="0"/>
        <w:autoSpaceDN w:val="0"/>
        <w:adjustRightInd w:val="0"/>
        <w:spacing w:before="16" w:line="280" w:lineRule="exact"/>
        <w:rPr>
          <w:rFonts w:cs="Arial"/>
          <w:color w:val="000000"/>
          <w:sz w:val="28"/>
          <w:szCs w:val="28"/>
        </w:rPr>
      </w:pPr>
    </w:p>
    <w:p w14:paraId="4EC69194" w14:textId="77777777" w:rsidR="00710CB3" w:rsidRPr="000E5751" w:rsidRDefault="00710CB3" w:rsidP="00D36F41">
      <w:pPr>
        <w:pStyle w:val="Heading3"/>
        <w:keepNext/>
        <w:rPr>
          <w:color w:val="000000"/>
        </w:rPr>
      </w:pPr>
      <w:bookmarkStart w:id="183" w:name="_Toc482343157"/>
      <w:bookmarkStart w:id="184" w:name="_Toc487531354"/>
      <w:bookmarkStart w:id="185" w:name="_Toc497220730"/>
      <w:r w:rsidRPr="000E5751">
        <w:t>Scheduled Pick-Up/Delivery</w:t>
      </w:r>
      <w:bookmarkEnd w:id="183"/>
      <w:bookmarkEnd w:id="184"/>
      <w:bookmarkEnd w:id="185"/>
    </w:p>
    <w:p w14:paraId="32CBC889" w14:textId="77777777" w:rsidR="00710CB3" w:rsidRPr="004B5707" w:rsidRDefault="00710CB3" w:rsidP="00D36F41">
      <w:pPr>
        <w:keepNext/>
        <w:autoSpaceDE w:val="0"/>
        <w:autoSpaceDN w:val="0"/>
        <w:adjustRightInd w:val="0"/>
        <w:spacing w:before="7" w:line="200" w:lineRule="exact"/>
        <w:rPr>
          <w:rFonts w:cs="Arial"/>
          <w:color w:val="000000"/>
          <w:sz w:val="20"/>
          <w:szCs w:val="20"/>
        </w:rPr>
      </w:pPr>
    </w:p>
    <w:p w14:paraId="4ED90D94" w14:textId="77777777" w:rsidR="00710CB3" w:rsidRDefault="00710CB3" w:rsidP="00D36F41">
      <w:pPr>
        <w:keepNext/>
        <w:contextualSpacing/>
        <w:rPr>
          <w:rFonts w:cs="Arial"/>
          <w:color w:val="3D3B3D"/>
        </w:rPr>
      </w:pPr>
      <w:r w:rsidRPr="000E5751">
        <w:rPr>
          <w:rFonts w:cs="Arial"/>
          <w:color w:val="2D2B2D"/>
        </w:rPr>
        <w:t xml:space="preserve">Vendor {Contractor} </w:t>
      </w:r>
      <w:r w:rsidRPr="000E5751">
        <w:rPr>
          <w:rFonts w:cs="Arial"/>
          <w:color w:val="3D3B3D"/>
        </w:rPr>
        <w:t>must</w:t>
      </w:r>
      <w:r>
        <w:rPr>
          <w:rFonts w:cs="Arial"/>
          <w:color w:val="3D3B3D"/>
        </w:rPr>
        <w:t>:</w:t>
      </w:r>
    </w:p>
    <w:p w14:paraId="77EAD07D" w14:textId="77777777" w:rsidR="00710CB3" w:rsidRDefault="00710CB3" w:rsidP="00D36F41">
      <w:pPr>
        <w:keepNext/>
        <w:contextualSpacing/>
        <w:rPr>
          <w:rFonts w:cs="Arial"/>
          <w:color w:val="3D3B3D"/>
        </w:rPr>
      </w:pPr>
    </w:p>
    <w:p w14:paraId="064D3091" w14:textId="7AD81D23" w:rsidR="000648A8" w:rsidRPr="000648A8" w:rsidRDefault="00710CB3" w:rsidP="00F350FB">
      <w:pPr>
        <w:pStyle w:val="ListParagraph"/>
        <w:numPr>
          <w:ilvl w:val="0"/>
          <w:numId w:val="43"/>
        </w:numPr>
        <w:spacing w:after="160"/>
        <w:contextualSpacing/>
        <w:rPr>
          <w:rFonts w:cs="Arial"/>
          <w:color w:val="545456"/>
        </w:rPr>
      </w:pPr>
      <w:commentRangeStart w:id="186"/>
      <w:r w:rsidRPr="00FA3E3F">
        <w:rPr>
          <w:rFonts w:cs="Arial"/>
          <w:color w:val="FF0000"/>
        </w:rPr>
        <w:t xml:space="preserve">Provide </w:t>
      </w:r>
      <w:r w:rsidRPr="00FA3E3F">
        <w:rPr>
          <w:rFonts w:cs="Arial"/>
          <w:color w:val="FF0000"/>
          <w:szCs w:val="22"/>
        </w:rPr>
        <w:t>guaranteed</w:t>
      </w:r>
      <w:r w:rsidRPr="00FA3E3F">
        <w:rPr>
          <w:rFonts w:cs="Arial"/>
          <w:color w:val="FF0000"/>
        </w:rPr>
        <w:t xml:space="preserve"> same-day delivery no later than </w:t>
      </w:r>
      <w:r w:rsidRPr="00FA3E3F">
        <w:rPr>
          <w:rFonts w:cs="Arial"/>
          <w:b/>
          <w:color w:val="FF0000"/>
        </w:rPr>
        <w:t>1:00 PM</w:t>
      </w:r>
      <w:r w:rsidR="00394660" w:rsidRPr="00FA3E3F">
        <w:rPr>
          <w:rFonts w:cs="Arial"/>
          <w:b/>
          <w:color w:val="FF0000"/>
        </w:rPr>
        <w:t xml:space="preserve"> EST</w:t>
      </w:r>
      <w:r w:rsidRPr="00FA3E3F">
        <w:rPr>
          <w:rFonts w:cs="Arial"/>
          <w:color w:val="FF0000"/>
        </w:rPr>
        <w:t xml:space="preserve">, based upon the pick-up and delivery schedule specified in the </w:t>
      </w:r>
      <w:r w:rsidR="00872301" w:rsidRPr="00FA3E3F">
        <w:rPr>
          <w:rFonts w:cs="Arial"/>
          <w:color w:val="FF0000"/>
        </w:rPr>
        <w:t xml:space="preserve">Revised </w:t>
      </w:r>
      <w:r w:rsidR="00B60B05" w:rsidRPr="00FA3E3F">
        <w:rPr>
          <w:rFonts w:cs="Arial"/>
          <w:color w:val="FF0000"/>
        </w:rPr>
        <w:t>Attachment ‘A’ – “New Jersey Department of Health List of Potential Courier Stops”</w:t>
      </w:r>
      <w:r w:rsidRPr="00FA3E3F">
        <w:rPr>
          <w:rFonts w:cs="Arial"/>
          <w:color w:val="FF0000"/>
        </w:rPr>
        <w:t xml:space="preserve"> of </w:t>
      </w:r>
      <w:r w:rsidR="00350451" w:rsidRPr="00FA3E3F">
        <w:rPr>
          <w:rFonts w:cs="Arial"/>
          <w:color w:val="FF0000"/>
        </w:rPr>
        <w:t xml:space="preserve"> this </w:t>
      </w:r>
      <w:r w:rsidRPr="00FA3E3F">
        <w:rPr>
          <w:rFonts w:cs="Arial"/>
          <w:color w:val="FF0000"/>
        </w:rPr>
        <w:t>Bid Solicitation {RFP}</w:t>
      </w:r>
      <w:commentRangeEnd w:id="186"/>
      <w:r w:rsidR="004C5026">
        <w:rPr>
          <w:rStyle w:val="CommentReference"/>
        </w:rPr>
        <w:commentReference w:id="186"/>
      </w:r>
      <w:r w:rsidRPr="000648A8">
        <w:rPr>
          <w:rFonts w:cs="Arial"/>
          <w:color w:val="2D2B2D"/>
        </w:rPr>
        <w:t>;</w:t>
      </w:r>
    </w:p>
    <w:p w14:paraId="5A4CE68B" w14:textId="77777777" w:rsidR="000648A8" w:rsidRDefault="000648A8" w:rsidP="000648A8">
      <w:pPr>
        <w:pStyle w:val="ListParagraph"/>
        <w:spacing w:after="160"/>
        <w:ind w:left="788"/>
        <w:contextualSpacing/>
        <w:rPr>
          <w:rFonts w:cs="Arial"/>
          <w:color w:val="545456"/>
        </w:rPr>
      </w:pPr>
    </w:p>
    <w:p w14:paraId="5335415B" w14:textId="77777777" w:rsidR="00710CB3" w:rsidRPr="000648A8" w:rsidRDefault="00710CB3" w:rsidP="00F350FB">
      <w:pPr>
        <w:pStyle w:val="ListParagraph"/>
        <w:numPr>
          <w:ilvl w:val="0"/>
          <w:numId w:val="43"/>
        </w:numPr>
        <w:spacing w:after="160"/>
        <w:contextualSpacing/>
        <w:rPr>
          <w:rFonts w:cs="Arial"/>
          <w:color w:val="545456"/>
        </w:rPr>
      </w:pPr>
      <w:r w:rsidRPr="000648A8">
        <w:rPr>
          <w:rFonts w:cs="Arial"/>
          <w:color w:val="2D2B2D"/>
        </w:rPr>
        <w:t>Schedule pick-ups and deliveries on a daily</w:t>
      </w:r>
      <w:r w:rsidR="00B75249" w:rsidRPr="000648A8">
        <w:rPr>
          <w:rFonts w:cs="Arial"/>
          <w:color w:val="2D2B2D"/>
        </w:rPr>
        <w:t>,</w:t>
      </w:r>
      <w:r w:rsidRPr="000648A8">
        <w:rPr>
          <w:rFonts w:cs="Arial"/>
          <w:color w:val="2D2B2D"/>
        </w:rPr>
        <w:t xml:space="preserve"> or weekly basis</w:t>
      </w:r>
      <w:r w:rsidR="00577867" w:rsidRPr="000648A8">
        <w:rPr>
          <w:rFonts w:cs="Arial"/>
          <w:color w:val="2D2B2D"/>
        </w:rPr>
        <w:t xml:space="preserve"> (specimens picked up on a weekly basis must adhere to the </w:t>
      </w:r>
      <w:r w:rsidR="000C4984" w:rsidRPr="000648A8">
        <w:rPr>
          <w:rFonts w:cs="Arial"/>
          <w:color w:val="2D2B2D"/>
        </w:rPr>
        <w:t>previously stated</w:t>
      </w:r>
      <w:r w:rsidR="00577867" w:rsidRPr="000648A8">
        <w:rPr>
          <w:rFonts w:cs="Arial"/>
          <w:color w:val="2D2B2D"/>
        </w:rPr>
        <w:t xml:space="preserve"> same-day delivery requirements)</w:t>
      </w:r>
      <w:r w:rsidRPr="000648A8">
        <w:rPr>
          <w:rFonts w:cs="Arial"/>
          <w:color w:val="2D2B2D"/>
        </w:rPr>
        <w:t>; and</w:t>
      </w:r>
    </w:p>
    <w:p w14:paraId="3D191840" w14:textId="77777777" w:rsidR="000648A8" w:rsidRPr="000648A8" w:rsidRDefault="000648A8" w:rsidP="000648A8">
      <w:pPr>
        <w:pStyle w:val="ListParagraph"/>
        <w:rPr>
          <w:rFonts w:cs="Arial"/>
          <w:color w:val="545456"/>
        </w:rPr>
      </w:pPr>
    </w:p>
    <w:p w14:paraId="06C42113" w14:textId="77777777" w:rsidR="00710CB3" w:rsidRPr="008D2103" w:rsidRDefault="00710CB3" w:rsidP="00F350FB">
      <w:pPr>
        <w:pStyle w:val="ListParagraph"/>
        <w:numPr>
          <w:ilvl w:val="0"/>
          <w:numId w:val="43"/>
        </w:numPr>
        <w:spacing w:after="160"/>
        <w:contextualSpacing/>
        <w:rPr>
          <w:rFonts w:cs="Arial"/>
          <w:color w:val="545456"/>
        </w:rPr>
      </w:pPr>
      <w:r w:rsidRPr="008D2103">
        <w:rPr>
          <w:rFonts w:cs="Arial"/>
          <w:color w:val="2D2B2D"/>
        </w:rPr>
        <w:t>Make all deliveries directly to the specific area</w:t>
      </w:r>
      <w:r>
        <w:rPr>
          <w:rFonts w:cs="Arial"/>
          <w:color w:val="2D2B2D"/>
        </w:rPr>
        <w:t>,</w:t>
      </w:r>
      <w:r w:rsidRPr="008D2103">
        <w:rPr>
          <w:rFonts w:cs="Arial"/>
          <w:color w:val="2D2B2D"/>
        </w:rPr>
        <w:t xml:space="preserve"> designated by the site representative</w:t>
      </w:r>
      <w:r>
        <w:rPr>
          <w:rFonts w:cs="Arial"/>
          <w:color w:val="2D2B2D"/>
        </w:rPr>
        <w:t>,</w:t>
      </w:r>
      <w:r w:rsidRPr="008D2103">
        <w:rPr>
          <w:rFonts w:cs="Arial"/>
          <w:color w:val="2D2B2D"/>
        </w:rPr>
        <w:t xml:space="preserve"> within the </w:t>
      </w:r>
      <w:r w:rsidRPr="008D2103">
        <w:rPr>
          <w:rFonts w:cs="Arial"/>
        </w:rPr>
        <w:t xml:space="preserve">Public Health </w:t>
      </w:r>
      <w:r>
        <w:rPr>
          <w:rFonts w:cs="Arial"/>
        </w:rPr>
        <w:t xml:space="preserve">and </w:t>
      </w:r>
      <w:r w:rsidRPr="008D2103">
        <w:rPr>
          <w:rFonts w:cs="Arial"/>
        </w:rPr>
        <w:t>Environmental Lab</w:t>
      </w:r>
      <w:r>
        <w:rPr>
          <w:rFonts w:cs="Arial"/>
        </w:rPr>
        <w:t>oratories</w:t>
      </w:r>
      <w:r w:rsidRPr="008D2103">
        <w:rPr>
          <w:rFonts w:cs="Arial"/>
        </w:rPr>
        <w:t xml:space="preserve"> (PHEL) </w:t>
      </w:r>
      <w:r w:rsidRPr="008D2103">
        <w:rPr>
          <w:rFonts w:cs="Arial"/>
          <w:color w:val="2D2B2D"/>
        </w:rPr>
        <w:t>premises</w:t>
      </w:r>
      <w:r>
        <w:rPr>
          <w:rFonts w:cs="Arial"/>
          <w:color w:val="2D2B2D"/>
        </w:rPr>
        <w:t>.</w:t>
      </w:r>
    </w:p>
    <w:p w14:paraId="65E23F9D" w14:textId="4C038ED3" w:rsidR="00076F2B" w:rsidRDefault="00710CB3" w:rsidP="00076F2B">
      <w:pPr>
        <w:pStyle w:val="CommentText"/>
        <w:rPr>
          <w:ins w:id="187" w:author="Valerie Taylor" w:date="2017-10-30T13:43:00Z"/>
          <w:rFonts w:cs="Arial"/>
          <w:color w:val="545456"/>
          <w:szCs w:val="22"/>
        </w:rPr>
      </w:pPr>
      <w:r w:rsidRPr="00F11F4E">
        <w:rPr>
          <w:rFonts w:cs="Arial"/>
          <w:color w:val="2D2B2D"/>
          <w:sz w:val="22"/>
          <w:szCs w:val="22"/>
        </w:rPr>
        <w:t xml:space="preserve">PHEL will provide </w:t>
      </w:r>
      <w:r w:rsidRPr="00F11F4E">
        <w:rPr>
          <w:rFonts w:cs="Arial"/>
          <w:color w:val="3D3B3D"/>
          <w:sz w:val="22"/>
          <w:szCs w:val="22"/>
        </w:rPr>
        <w:t xml:space="preserve">a </w:t>
      </w:r>
      <w:r w:rsidRPr="00F11F4E">
        <w:rPr>
          <w:rFonts w:cs="Arial"/>
          <w:color w:val="2D2B2D"/>
          <w:sz w:val="22"/>
          <w:szCs w:val="22"/>
        </w:rPr>
        <w:t>comprehensive schedule</w:t>
      </w:r>
      <w:r w:rsidR="00237251">
        <w:rPr>
          <w:rFonts w:cs="Arial"/>
          <w:color w:val="2D2B2D"/>
          <w:sz w:val="22"/>
          <w:szCs w:val="22"/>
        </w:rPr>
        <w:t>, reference Attachment ‘A,’ – “New Jersey Department of Health List of Potential Courier Stops</w:t>
      </w:r>
      <w:r w:rsidR="00D6772E">
        <w:rPr>
          <w:rFonts w:cs="Arial"/>
          <w:color w:val="2D2B2D"/>
          <w:sz w:val="22"/>
          <w:szCs w:val="22"/>
        </w:rPr>
        <w:t xml:space="preserve"> – Updated on </w:t>
      </w:r>
      <w:r w:rsidR="00842EFF">
        <w:rPr>
          <w:rFonts w:cs="Arial"/>
          <w:color w:val="2D2B2D"/>
          <w:sz w:val="22"/>
          <w:szCs w:val="22"/>
        </w:rPr>
        <w:t>November 3, 2017</w:t>
      </w:r>
      <w:r w:rsidR="00237251">
        <w:rPr>
          <w:rFonts w:cs="Arial"/>
          <w:color w:val="2D2B2D"/>
          <w:sz w:val="22"/>
          <w:szCs w:val="22"/>
        </w:rPr>
        <w:t>,”</w:t>
      </w:r>
      <w:r w:rsidRPr="00F11F4E">
        <w:rPr>
          <w:rFonts w:cs="Arial"/>
          <w:color w:val="2D2B2D"/>
          <w:sz w:val="22"/>
          <w:szCs w:val="22"/>
        </w:rPr>
        <w:t xml:space="preserve"> to the Vendor {Contractor} listing all sites where specimens </w:t>
      </w:r>
      <w:r w:rsidRPr="00F11F4E">
        <w:rPr>
          <w:rFonts w:cs="Arial"/>
          <w:color w:val="3D3B3D"/>
          <w:sz w:val="22"/>
          <w:szCs w:val="22"/>
        </w:rPr>
        <w:t xml:space="preserve">will </w:t>
      </w:r>
      <w:r w:rsidRPr="00F11F4E">
        <w:rPr>
          <w:rFonts w:cs="Arial"/>
          <w:color w:val="2D2B2D"/>
          <w:sz w:val="22"/>
          <w:szCs w:val="22"/>
        </w:rPr>
        <w:t>be picked-up or delivered</w:t>
      </w:r>
      <w:r w:rsidRPr="00F11F4E">
        <w:rPr>
          <w:rFonts w:cs="Arial"/>
          <w:color w:val="545456"/>
          <w:sz w:val="22"/>
          <w:szCs w:val="22"/>
        </w:rPr>
        <w:t xml:space="preserve">. </w:t>
      </w:r>
      <w:r w:rsidRPr="00F11F4E">
        <w:rPr>
          <w:rFonts w:cs="Arial"/>
          <w:color w:val="2D2B2D"/>
          <w:sz w:val="22"/>
          <w:szCs w:val="22"/>
        </w:rPr>
        <w:t xml:space="preserve">Updated </w:t>
      </w:r>
      <w:r w:rsidRPr="00F11F4E">
        <w:rPr>
          <w:rFonts w:cs="Arial"/>
          <w:color w:val="3D3B3D"/>
          <w:sz w:val="22"/>
          <w:szCs w:val="22"/>
        </w:rPr>
        <w:t xml:space="preserve">listings maintained by PHEL </w:t>
      </w:r>
      <w:r w:rsidRPr="00F11F4E">
        <w:rPr>
          <w:rFonts w:cs="Arial"/>
          <w:color w:val="2D2B2D"/>
          <w:sz w:val="22"/>
          <w:szCs w:val="22"/>
        </w:rPr>
        <w:t xml:space="preserve">will be provided to </w:t>
      </w:r>
      <w:r w:rsidR="00076F2B" w:rsidRPr="00F11F4E">
        <w:rPr>
          <w:rFonts w:cs="Arial"/>
          <w:color w:val="2D2B2D"/>
          <w:szCs w:val="22"/>
        </w:rPr>
        <w:t xml:space="preserve">the Vendor {Contractor}, as </w:t>
      </w:r>
      <w:r w:rsidR="00076F2B" w:rsidRPr="00F11F4E">
        <w:rPr>
          <w:rFonts w:cs="Arial"/>
          <w:color w:val="3D3B3D"/>
          <w:szCs w:val="22"/>
        </w:rPr>
        <w:t>needed</w:t>
      </w:r>
      <w:r w:rsidR="00076F2B" w:rsidRPr="00F11F4E">
        <w:rPr>
          <w:rFonts w:cs="Arial"/>
          <w:color w:val="545456"/>
          <w:szCs w:val="22"/>
        </w:rPr>
        <w:t>.</w:t>
      </w:r>
    </w:p>
    <w:p w14:paraId="5B108BFF" w14:textId="77777777" w:rsidR="00872301" w:rsidRDefault="00872301" w:rsidP="00076F2B">
      <w:pPr>
        <w:pStyle w:val="CommentText"/>
        <w:rPr>
          <w:ins w:id="188" w:author="Valerie Taylor" w:date="2017-10-25T11:39:00Z"/>
          <w:rFonts w:cs="Arial"/>
          <w:color w:val="545456"/>
          <w:szCs w:val="22"/>
        </w:rPr>
      </w:pPr>
    </w:p>
    <w:p w14:paraId="24281712" w14:textId="76B9C211" w:rsidR="00710CB3" w:rsidRPr="000E5751" w:rsidRDefault="00710CB3" w:rsidP="00D36F41">
      <w:pPr>
        <w:pStyle w:val="Heading3"/>
        <w:rPr>
          <w:color w:val="000000"/>
        </w:rPr>
      </w:pPr>
      <w:bookmarkStart w:id="189" w:name="_Toc482343158"/>
      <w:bookmarkStart w:id="190" w:name="_Toc487531355"/>
      <w:bookmarkStart w:id="191" w:name="_Toc497220731"/>
      <w:r w:rsidRPr="000E5751">
        <w:rPr>
          <w:color w:val="3D3B3D"/>
        </w:rPr>
        <w:t xml:space="preserve">Will </w:t>
      </w:r>
      <w:r w:rsidRPr="000E5751">
        <w:t>Call Pick</w:t>
      </w:r>
      <w:r>
        <w:t>-</w:t>
      </w:r>
      <w:r w:rsidRPr="000E5751">
        <w:t>Up</w:t>
      </w:r>
      <w:r>
        <w:t>/</w:t>
      </w:r>
      <w:r w:rsidRPr="000E5751">
        <w:t>Delivery</w:t>
      </w:r>
      <w:bookmarkEnd w:id="189"/>
      <w:bookmarkEnd w:id="190"/>
      <w:bookmarkEnd w:id="191"/>
    </w:p>
    <w:p w14:paraId="3109CC2E" w14:textId="77777777" w:rsidR="00710CB3" w:rsidRPr="000E5751" w:rsidRDefault="00710CB3" w:rsidP="00D36F41">
      <w:pPr>
        <w:autoSpaceDE w:val="0"/>
        <w:autoSpaceDN w:val="0"/>
        <w:adjustRightInd w:val="0"/>
        <w:spacing w:before="16" w:line="280" w:lineRule="exact"/>
        <w:rPr>
          <w:rFonts w:cs="Arial"/>
          <w:color w:val="000000"/>
        </w:rPr>
      </w:pPr>
    </w:p>
    <w:p w14:paraId="5FEAD4DB" w14:textId="77777777" w:rsidR="00B75249" w:rsidRDefault="00710CB3" w:rsidP="00D36F41">
      <w:pPr>
        <w:autoSpaceDE w:val="0"/>
        <w:autoSpaceDN w:val="0"/>
        <w:adjustRightInd w:val="0"/>
        <w:spacing w:line="276" w:lineRule="auto"/>
        <w:ind w:left="119" w:right="391" w:firstLine="10"/>
        <w:rPr>
          <w:rFonts w:cs="Arial"/>
          <w:color w:val="2D2B2D"/>
        </w:rPr>
      </w:pPr>
      <w:r w:rsidRPr="000E5751">
        <w:rPr>
          <w:rFonts w:cs="Arial"/>
          <w:color w:val="2D2B2D"/>
        </w:rPr>
        <w:t xml:space="preserve">The Vendor {Contractor} </w:t>
      </w:r>
      <w:r>
        <w:rPr>
          <w:rFonts w:cs="Arial"/>
          <w:color w:val="2D2B2D"/>
        </w:rPr>
        <w:t>shall</w:t>
      </w:r>
      <w:r w:rsidR="00013290" w:rsidRPr="00013290">
        <w:rPr>
          <w:rFonts w:cs="Arial"/>
          <w:color w:val="2D2B2D"/>
        </w:rPr>
        <w:t xml:space="preserve"> </w:t>
      </w:r>
      <w:r w:rsidR="00013290">
        <w:rPr>
          <w:rFonts w:cs="Arial"/>
          <w:color w:val="2D2B2D"/>
        </w:rPr>
        <w:t>m</w:t>
      </w:r>
      <w:r w:rsidR="00013290" w:rsidRPr="00CF4F1F">
        <w:rPr>
          <w:rFonts w:cs="Arial"/>
          <w:color w:val="2D2B2D"/>
        </w:rPr>
        <w:t>ake pick-ups and deliveries on an as-needed, or ‘Will Call' basis</w:t>
      </w:r>
      <w:r w:rsidR="00013290">
        <w:rPr>
          <w:rFonts w:cs="Arial"/>
          <w:color w:val="2D2B2D"/>
        </w:rPr>
        <w:t xml:space="preserve"> by the request of the Using Agency. At a minimum, the Vendor {Contractor} shall</w:t>
      </w:r>
      <w:r>
        <w:rPr>
          <w:rFonts w:cs="Arial"/>
          <w:color w:val="2D2B2D"/>
        </w:rPr>
        <w:t>:</w:t>
      </w:r>
    </w:p>
    <w:p w14:paraId="4EF4AEB9" w14:textId="77777777" w:rsidR="000648A8" w:rsidRPr="003B4CC3" w:rsidRDefault="000648A8" w:rsidP="00D36F41">
      <w:pPr>
        <w:autoSpaceDE w:val="0"/>
        <w:autoSpaceDN w:val="0"/>
        <w:adjustRightInd w:val="0"/>
        <w:spacing w:line="276" w:lineRule="auto"/>
        <w:ind w:left="119" w:right="391" w:firstLine="10"/>
        <w:rPr>
          <w:rFonts w:cs="Arial"/>
          <w:color w:val="2D2B2D"/>
        </w:rPr>
      </w:pPr>
    </w:p>
    <w:p w14:paraId="1BDFCEE5" w14:textId="7B07A3C2" w:rsidR="00710CB3" w:rsidRDefault="00710CB3" w:rsidP="00F350FB">
      <w:pPr>
        <w:pStyle w:val="ListParagraph"/>
        <w:numPr>
          <w:ilvl w:val="0"/>
          <w:numId w:val="49"/>
        </w:numPr>
        <w:autoSpaceDE w:val="0"/>
        <w:autoSpaceDN w:val="0"/>
        <w:adjustRightInd w:val="0"/>
        <w:spacing w:line="276" w:lineRule="auto"/>
        <w:ind w:right="391"/>
        <w:rPr>
          <w:rFonts w:cs="Arial"/>
          <w:color w:val="3D3B3D"/>
        </w:rPr>
      </w:pPr>
      <w:commentRangeStart w:id="192"/>
      <w:r w:rsidRPr="00CF4F1F">
        <w:rPr>
          <w:rFonts w:cs="Arial"/>
          <w:color w:val="2D2B2D"/>
        </w:rPr>
        <w:t xml:space="preserve">Deliver the specimen </w:t>
      </w:r>
      <w:r w:rsidRPr="00CF4F1F">
        <w:rPr>
          <w:rFonts w:cs="Arial"/>
          <w:color w:val="3D3B3D"/>
        </w:rPr>
        <w:t xml:space="preserve">to </w:t>
      </w:r>
      <w:r w:rsidRPr="00CF4F1F">
        <w:rPr>
          <w:rFonts w:cs="Arial"/>
          <w:color w:val="2D2B2D"/>
        </w:rPr>
        <w:t>PHEL by</w:t>
      </w:r>
      <w:r w:rsidR="00013290">
        <w:rPr>
          <w:rFonts w:cs="Arial"/>
          <w:color w:val="2D2B2D"/>
        </w:rPr>
        <w:t xml:space="preserve"> </w:t>
      </w:r>
      <w:del w:id="193" w:author="Valerie Taylor" w:date="2017-10-31T12:36:00Z">
        <w:r w:rsidR="003E47C3" w:rsidDel="003E47C3">
          <w:rPr>
            <w:rFonts w:cs="Arial"/>
            <w:color w:val="2D2B2D"/>
          </w:rPr>
          <w:delText xml:space="preserve">12:30 </w:delText>
        </w:r>
      </w:del>
      <w:ins w:id="194" w:author="Valerie Taylor" w:date="2017-10-31T12:36:00Z">
        <w:r w:rsidR="003E47C3">
          <w:rPr>
            <w:rFonts w:cs="Arial"/>
            <w:color w:val="2D2B2D"/>
          </w:rPr>
          <w:t xml:space="preserve"> 1:00 </w:t>
        </w:r>
      </w:ins>
      <w:r w:rsidR="00013290">
        <w:rPr>
          <w:rFonts w:cs="Arial"/>
          <w:color w:val="2D2B2D"/>
        </w:rPr>
        <w:t>PM EST on the</w:t>
      </w:r>
      <w:r w:rsidRPr="00CF4F1F">
        <w:rPr>
          <w:rFonts w:cs="Arial"/>
          <w:color w:val="2D2B2D"/>
        </w:rPr>
        <w:t xml:space="preserve"> next business </w:t>
      </w:r>
      <w:r w:rsidRPr="00CF4F1F">
        <w:rPr>
          <w:rFonts w:cs="Arial"/>
          <w:color w:val="3D3B3D"/>
        </w:rPr>
        <w:t>day</w:t>
      </w:r>
      <w:r w:rsidR="00013290">
        <w:rPr>
          <w:rFonts w:cs="Arial"/>
          <w:color w:val="3D3B3D"/>
        </w:rPr>
        <w:t xml:space="preserve"> following the original</w:t>
      </w:r>
      <w:r w:rsidR="00B75249">
        <w:rPr>
          <w:rFonts w:cs="Arial"/>
          <w:color w:val="3D3B3D"/>
        </w:rPr>
        <w:t xml:space="preserve"> </w:t>
      </w:r>
      <w:r w:rsidRPr="00CF4F1F">
        <w:rPr>
          <w:rFonts w:cs="Arial"/>
          <w:color w:val="3D3B3D"/>
        </w:rPr>
        <w:t xml:space="preserve">service </w:t>
      </w:r>
      <w:r w:rsidRPr="00CF4F1F">
        <w:rPr>
          <w:rFonts w:cs="Arial"/>
          <w:color w:val="2D2B2D"/>
        </w:rPr>
        <w:t xml:space="preserve">call by </w:t>
      </w:r>
      <w:r w:rsidRPr="00CF4F1F">
        <w:rPr>
          <w:rFonts w:cs="Arial"/>
          <w:color w:val="3D3B3D"/>
        </w:rPr>
        <w:t xml:space="preserve">the </w:t>
      </w:r>
      <w:r w:rsidRPr="00CF4F1F">
        <w:rPr>
          <w:rFonts w:cs="Arial"/>
          <w:color w:val="2D2B2D"/>
        </w:rPr>
        <w:t>s</w:t>
      </w:r>
      <w:r w:rsidRPr="00CF4F1F">
        <w:rPr>
          <w:rFonts w:cs="Arial"/>
          <w:color w:val="545456"/>
        </w:rPr>
        <w:t>i</w:t>
      </w:r>
      <w:r w:rsidRPr="00CF4F1F">
        <w:rPr>
          <w:rFonts w:cs="Arial"/>
          <w:color w:val="3D3B3D"/>
        </w:rPr>
        <w:t>te;</w:t>
      </w:r>
      <w:r w:rsidR="00B75249">
        <w:rPr>
          <w:rFonts w:cs="Arial"/>
          <w:color w:val="3D3B3D"/>
        </w:rPr>
        <w:t xml:space="preserve"> and</w:t>
      </w:r>
      <w:commentRangeEnd w:id="192"/>
      <w:r w:rsidR="001B7224">
        <w:rPr>
          <w:rStyle w:val="CommentReference"/>
        </w:rPr>
        <w:commentReference w:id="192"/>
      </w:r>
    </w:p>
    <w:p w14:paraId="7410D8F1" w14:textId="77777777" w:rsidR="000648A8" w:rsidRPr="00CF4F1F" w:rsidRDefault="000648A8" w:rsidP="000648A8">
      <w:pPr>
        <w:pStyle w:val="ListParagraph"/>
        <w:autoSpaceDE w:val="0"/>
        <w:autoSpaceDN w:val="0"/>
        <w:adjustRightInd w:val="0"/>
        <w:spacing w:line="276" w:lineRule="auto"/>
        <w:ind w:left="849" w:right="391"/>
        <w:rPr>
          <w:rFonts w:cs="Arial"/>
          <w:color w:val="3D3B3D"/>
        </w:rPr>
      </w:pPr>
    </w:p>
    <w:p w14:paraId="455F86C4" w14:textId="77777777" w:rsidR="00E53EE0" w:rsidRPr="000648A8" w:rsidRDefault="00710CB3" w:rsidP="00F350FB">
      <w:pPr>
        <w:pStyle w:val="ListParagraph"/>
        <w:numPr>
          <w:ilvl w:val="0"/>
          <w:numId w:val="49"/>
        </w:numPr>
        <w:autoSpaceDE w:val="0"/>
        <w:autoSpaceDN w:val="0"/>
        <w:adjustRightInd w:val="0"/>
        <w:spacing w:line="276" w:lineRule="auto"/>
        <w:ind w:right="391"/>
        <w:rPr>
          <w:rFonts w:cs="Arial"/>
          <w:color w:val="000000"/>
        </w:rPr>
      </w:pPr>
      <w:r w:rsidRPr="000648A8">
        <w:rPr>
          <w:rFonts w:cs="Arial"/>
          <w:color w:val="2D2B2D"/>
        </w:rPr>
        <w:t>Notify PHEL immediately, via telephone or e-mail, of any circumstance resulting in interruption of service</w:t>
      </w:r>
      <w:r w:rsidRPr="000648A8">
        <w:rPr>
          <w:rFonts w:cs="Arial"/>
          <w:color w:val="545456"/>
        </w:rPr>
        <w:t>.</w:t>
      </w:r>
    </w:p>
    <w:p w14:paraId="7CC1F8B9" w14:textId="77777777" w:rsidR="000648A8" w:rsidRPr="000648A8" w:rsidRDefault="000648A8" w:rsidP="000648A8">
      <w:pPr>
        <w:pStyle w:val="ListParagraph"/>
        <w:autoSpaceDE w:val="0"/>
        <w:autoSpaceDN w:val="0"/>
        <w:adjustRightInd w:val="0"/>
        <w:spacing w:line="276" w:lineRule="auto"/>
        <w:ind w:left="849" w:right="391"/>
        <w:rPr>
          <w:rFonts w:cs="Arial"/>
          <w:color w:val="000000"/>
        </w:rPr>
      </w:pPr>
    </w:p>
    <w:p w14:paraId="386FC426" w14:textId="77777777" w:rsidR="00710CB3" w:rsidRPr="000E5751" w:rsidRDefault="00710CB3" w:rsidP="00D36F41">
      <w:pPr>
        <w:autoSpaceDE w:val="0"/>
        <w:autoSpaceDN w:val="0"/>
        <w:adjustRightInd w:val="0"/>
        <w:spacing w:line="276" w:lineRule="auto"/>
        <w:ind w:right="399"/>
        <w:rPr>
          <w:rFonts w:cs="Arial"/>
          <w:color w:val="000000"/>
        </w:rPr>
      </w:pPr>
      <w:r>
        <w:rPr>
          <w:rFonts w:cs="Arial"/>
          <w:color w:val="3D3B3D"/>
        </w:rPr>
        <w:t xml:space="preserve">Each </w:t>
      </w:r>
      <w:r w:rsidRPr="000E5751">
        <w:rPr>
          <w:rFonts w:cs="Arial"/>
          <w:color w:val="2D2B2D"/>
        </w:rPr>
        <w:t>individual site</w:t>
      </w:r>
      <w:r>
        <w:rPr>
          <w:rFonts w:cs="Arial"/>
          <w:color w:val="2D2B2D"/>
        </w:rPr>
        <w:t xml:space="preserve"> representative</w:t>
      </w:r>
      <w:r w:rsidRPr="000E5751">
        <w:rPr>
          <w:rFonts w:cs="Arial"/>
          <w:color w:val="2D2B2D"/>
        </w:rPr>
        <w:t xml:space="preserve"> will </w:t>
      </w:r>
      <w:r>
        <w:rPr>
          <w:rFonts w:cs="Arial"/>
          <w:color w:val="2D2B2D"/>
        </w:rPr>
        <w:t xml:space="preserve">contact </w:t>
      </w:r>
      <w:r w:rsidRPr="000E5751">
        <w:rPr>
          <w:rFonts w:cs="Arial"/>
          <w:color w:val="2D2B2D"/>
        </w:rPr>
        <w:t>the Vendor {Contractor} directly</w:t>
      </w:r>
      <w:r>
        <w:rPr>
          <w:rFonts w:cs="Arial"/>
          <w:color w:val="2D2B2D"/>
        </w:rPr>
        <w:t xml:space="preserve">, </w:t>
      </w:r>
      <w:r w:rsidRPr="00EA7393">
        <w:rPr>
          <w:rFonts w:cs="Arial"/>
        </w:rPr>
        <w:t>via</w:t>
      </w:r>
      <w:r>
        <w:rPr>
          <w:rFonts w:cs="Arial"/>
          <w:color w:val="FF0000"/>
        </w:rPr>
        <w:t xml:space="preserve"> </w:t>
      </w:r>
      <w:r w:rsidRPr="00EA7393">
        <w:rPr>
          <w:rFonts w:cs="Arial"/>
        </w:rPr>
        <w:t>telephone</w:t>
      </w:r>
      <w:r>
        <w:rPr>
          <w:rFonts w:cs="Arial"/>
          <w:color w:val="2D2B2D"/>
        </w:rPr>
        <w:t xml:space="preserve">, </w:t>
      </w:r>
      <w:r w:rsidRPr="000E5751">
        <w:rPr>
          <w:rFonts w:cs="Arial"/>
          <w:color w:val="2D2B2D"/>
        </w:rPr>
        <w:t xml:space="preserve">for </w:t>
      </w:r>
      <w:r>
        <w:rPr>
          <w:rFonts w:cs="Arial"/>
          <w:color w:val="2D2B2D"/>
        </w:rPr>
        <w:t>Will Call</w:t>
      </w:r>
      <w:r w:rsidRPr="000E5751">
        <w:rPr>
          <w:rFonts w:cs="Arial"/>
          <w:color w:val="2D2B2D"/>
        </w:rPr>
        <w:t xml:space="preserve"> pick</w:t>
      </w:r>
      <w:r w:rsidRPr="000E5751">
        <w:rPr>
          <w:rFonts w:cs="Arial"/>
          <w:color w:val="111111"/>
        </w:rPr>
        <w:t>-</w:t>
      </w:r>
      <w:r w:rsidRPr="000E5751">
        <w:rPr>
          <w:rFonts w:cs="Arial"/>
          <w:color w:val="2D2B2D"/>
        </w:rPr>
        <w:t>ups</w:t>
      </w:r>
      <w:r>
        <w:rPr>
          <w:rFonts w:cs="Arial"/>
          <w:color w:val="2D2B2D"/>
        </w:rPr>
        <w:t xml:space="preserve"> and/or deliveries. </w:t>
      </w:r>
      <w:r w:rsidRPr="000E5751">
        <w:rPr>
          <w:rFonts w:cs="Arial"/>
          <w:color w:val="2D2B2D"/>
        </w:rPr>
        <w:t xml:space="preserve">The Vendor {Contractor} </w:t>
      </w:r>
      <w:r>
        <w:rPr>
          <w:rFonts w:cs="Arial"/>
          <w:color w:val="2D2B2D"/>
        </w:rPr>
        <w:t xml:space="preserve">shall </w:t>
      </w:r>
      <w:r w:rsidRPr="000E5751">
        <w:rPr>
          <w:rFonts w:cs="Arial"/>
          <w:color w:val="2D2B2D"/>
        </w:rPr>
        <w:t>be g</w:t>
      </w:r>
      <w:r w:rsidRPr="000E5751">
        <w:rPr>
          <w:rFonts w:cs="Arial"/>
          <w:color w:val="545456"/>
        </w:rPr>
        <w:t>i</w:t>
      </w:r>
      <w:r w:rsidRPr="000E5751">
        <w:rPr>
          <w:rFonts w:cs="Arial"/>
          <w:color w:val="3D3B3D"/>
        </w:rPr>
        <w:t xml:space="preserve">ven </w:t>
      </w:r>
      <w:r>
        <w:rPr>
          <w:rFonts w:cs="Arial"/>
          <w:color w:val="2D2B2D"/>
        </w:rPr>
        <w:t xml:space="preserve">until </w:t>
      </w:r>
      <w:r w:rsidR="00BE7870">
        <w:rPr>
          <w:rFonts w:cs="Arial"/>
          <w:color w:val="2D2B2D"/>
        </w:rPr>
        <w:t xml:space="preserve">1:00 </w:t>
      </w:r>
      <w:r>
        <w:rPr>
          <w:rFonts w:cs="Arial"/>
          <w:color w:val="2D2B2D"/>
        </w:rPr>
        <w:t xml:space="preserve"> PM </w:t>
      </w:r>
      <w:r w:rsidR="00BE7870">
        <w:rPr>
          <w:rFonts w:cs="Arial"/>
          <w:color w:val="2D2B2D"/>
        </w:rPr>
        <w:t xml:space="preserve">EST </w:t>
      </w:r>
      <w:r w:rsidR="0091496E">
        <w:rPr>
          <w:rFonts w:cs="Arial"/>
          <w:color w:val="2D2B2D"/>
        </w:rPr>
        <w:t xml:space="preserve">on </w:t>
      </w:r>
      <w:r>
        <w:rPr>
          <w:rFonts w:cs="Arial"/>
          <w:color w:val="2D2B2D"/>
        </w:rPr>
        <w:t>the next business day</w:t>
      </w:r>
      <w:r w:rsidRPr="000E5751">
        <w:rPr>
          <w:rFonts w:cs="Arial"/>
          <w:color w:val="2D2B2D"/>
        </w:rPr>
        <w:t xml:space="preserve"> </w:t>
      </w:r>
      <w:r w:rsidR="0091496E">
        <w:rPr>
          <w:rFonts w:cs="Arial"/>
          <w:color w:val="2D2B2D"/>
        </w:rPr>
        <w:t xml:space="preserve">following </w:t>
      </w:r>
      <w:r>
        <w:rPr>
          <w:rFonts w:cs="Arial"/>
          <w:color w:val="2D2B2D"/>
        </w:rPr>
        <w:t>the time of the request</w:t>
      </w:r>
      <w:r w:rsidR="0091496E">
        <w:rPr>
          <w:rFonts w:cs="Arial"/>
          <w:color w:val="2D2B2D"/>
        </w:rPr>
        <w:t>.</w:t>
      </w:r>
    </w:p>
    <w:p w14:paraId="32C4B1DC" w14:textId="77777777" w:rsidR="00710CB3" w:rsidRDefault="00710CB3" w:rsidP="00D36F41">
      <w:pPr>
        <w:autoSpaceDE w:val="0"/>
        <w:autoSpaceDN w:val="0"/>
        <w:adjustRightInd w:val="0"/>
        <w:spacing w:line="276" w:lineRule="auto"/>
        <w:ind w:right="841"/>
        <w:rPr>
          <w:rFonts w:cs="Arial"/>
          <w:color w:val="3D3B3D"/>
        </w:rPr>
      </w:pPr>
    </w:p>
    <w:p w14:paraId="3EE80669" w14:textId="77777777" w:rsidR="00710CB3" w:rsidRPr="0070733A" w:rsidRDefault="00710CB3" w:rsidP="00D36F41">
      <w:pPr>
        <w:keepNext/>
        <w:autoSpaceDE w:val="0"/>
        <w:autoSpaceDN w:val="0"/>
        <w:adjustRightInd w:val="0"/>
        <w:spacing w:line="276" w:lineRule="auto"/>
        <w:ind w:right="841"/>
        <w:rPr>
          <w:rFonts w:cs="Arial"/>
        </w:rPr>
      </w:pPr>
      <w:r w:rsidRPr="0070733A">
        <w:rPr>
          <w:rFonts w:cs="Arial"/>
        </w:rPr>
        <w:lastRenderedPageBreak/>
        <w:t xml:space="preserve">Each site representative will notify the Vendor {Contractor} and PHEL of any changes in address, phone number, or contact information by completing the </w:t>
      </w:r>
      <w:r w:rsidR="00AF76EB" w:rsidRPr="0070733A">
        <w:rPr>
          <w:rFonts w:cs="Arial"/>
        </w:rPr>
        <w:t>C</w:t>
      </w:r>
      <w:r w:rsidRPr="0070733A">
        <w:rPr>
          <w:rFonts w:cs="Arial"/>
        </w:rPr>
        <w:t xml:space="preserve">hange </w:t>
      </w:r>
      <w:r w:rsidR="00AF76EB" w:rsidRPr="0070733A">
        <w:rPr>
          <w:rFonts w:cs="Arial"/>
        </w:rPr>
        <w:t>Request F</w:t>
      </w:r>
      <w:r w:rsidRPr="00426D20">
        <w:rPr>
          <w:rFonts w:cs="Arial"/>
        </w:rPr>
        <w:t xml:space="preserve">orm </w:t>
      </w:r>
      <w:r w:rsidRPr="00041A2F">
        <w:rPr>
          <w:rFonts w:cs="Arial"/>
        </w:rPr>
        <w:t>for courier stops</w:t>
      </w:r>
      <w:r w:rsidR="00AF76EB" w:rsidRPr="00041A2F">
        <w:rPr>
          <w:rFonts w:cs="Arial"/>
        </w:rPr>
        <w:t xml:space="preserve">, </w:t>
      </w:r>
      <w:r w:rsidRPr="00041A2F">
        <w:rPr>
          <w:rFonts w:cs="Arial"/>
        </w:rPr>
        <w:t xml:space="preserve"> whenever such changes occur.  </w:t>
      </w:r>
    </w:p>
    <w:p w14:paraId="664ABA8A" w14:textId="77777777" w:rsidR="00710CB3" w:rsidRDefault="00710CB3" w:rsidP="00D36F41">
      <w:pPr>
        <w:keepNext/>
        <w:autoSpaceDE w:val="0"/>
        <w:autoSpaceDN w:val="0"/>
        <w:adjustRightInd w:val="0"/>
        <w:spacing w:line="276" w:lineRule="auto"/>
        <w:ind w:left="138" w:right="841"/>
        <w:rPr>
          <w:rFonts w:cs="Arial"/>
          <w:color w:val="3D3B3D"/>
        </w:rPr>
      </w:pPr>
    </w:p>
    <w:p w14:paraId="5BE33C83" w14:textId="77777777" w:rsidR="00710CB3" w:rsidRPr="000E5751" w:rsidRDefault="00710CB3" w:rsidP="002043A9">
      <w:pPr>
        <w:pStyle w:val="Heading3"/>
        <w:keepNext/>
      </w:pPr>
      <w:bookmarkStart w:id="195" w:name="_Toc482343159"/>
      <w:bookmarkStart w:id="196" w:name="_Toc487531356"/>
      <w:bookmarkStart w:id="197" w:name="_Toc497220732"/>
      <w:r>
        <w:t>HOLIDAY OBSERVANCES</w:t>
      </w:r>
      <w:bookmarkEnd w:id="195"/>
      <w:bookmarkEnd w:id="196"/>
      <w:bookmarkEnd w:id="197"/>
    </w:p>
    <w:p w14:paraId="37955B83" w14:textId="77777777" w:rsidR="00710CB3" w:rsidRPr="000E5751" w:rsidRDefault="00710CB3" w:rsidP="004622FA">
      <w:pPr>
        <w:keepNext/>
        <w:autoSpaceDE w:val="0"/>
        <w:autoSpaceDN w:val="0"/>
        <w:adjustRightInd w:val="0"/>
        <w:spacing w:line="260" w:lineRule="exact"/>
        <w:rPr>
          <w:rFonts w:cs="Arial"/>
          <w:color w:val="000000"/>
        </w:rPr>
      </w:pPr>
    </w:p>
    <w:p w14:paraId="77E475F8" w14:textId="77777777" w:rsidR="00710CB3" w:rsidRDefault="00710CB3" w:rsidP="004622FA">
      <w:pPr>
        <w:keepNext/>
        <w:autoSpaceDE w:val="0"/>
        <w:autoSpaceDN w:val="0"/>
        <w:adjustRightInd w:val="0"/>
        <w:ind w:right="-20"/>
        <w:rPr>
          <w:rFonts w:cs="Arial"/>
          <w:color w:val="2D2B2D"/>
        </w:rPr>
      </w:pPr>
      <w:r w:rsidRPr="000E5751">
        <w:rPr>
          <w:rFonts w:cs="Arial"/>
          <w:color w:val="3D3B3D"/>
        </w:rPr>
        <w:t>The fo</w:t>
      </w:r>
      <w:r w:rsidRPr="000E5751">
        <w:rPr>
          <w:rFonts w:cs="Arial"/>
          <w:color w:val="545456"/>
        </w:rPr>
        <w:t>ll</w:t>
      </w:r>
      <w:r w:rsidRPr="000E5751">
        <w:rPr>
          <w:rFonts w:cs="Arial"/>
          <w:color w:val="2D2B2D"/>
        </w:rPr>
        <w:t xml:space="preserve">owing </w:t>
      </w:r>
      <w:r w:rsidRPr="000E5751">
        <w:rPr>
          <w:rFonts w:cs="Arial"/>
          <w:color w:val="3D3B3D"/>
        </w:rPr>
        <w:t>ho</w:t>
      </w:r>
      <w:r w:rsidRPr="000E5751">
        <w:rPr>
          <w:rFonts w:cs="Arial"/>
          <w:color w:val="545456"/>
        </w:rPr>
        <w:t>li</w:t>
      </w:r>
      <w:r w:rsidRPr="000E5751">
        <w:rPr>
          <w:rFonts w:cs="Arial"/>
          <w:color w:val="3D3B3D"/>
        </w:rPr>
        <w:t xml:space="preserve">days </w:t>
      </w:r>
      <w:r w:rsidRPr="000E5751">
        <w:rPr>
          <w:rFonts w:cs="Arial"/>
          <w:color w:val="2D2B2D"/>
        </w:rPr>
        <w:t xml:space="preserve">will be observed </w:t>
      </w:r>
      <w:r w:rsidRPr="000E5751">
        <w:rPr>
          <w:rFonts w:cs="Arial"/>
          <w:color w:val="3D3B3D"/>
        </w:rPr>
        <w:t>under th</w:t>
      </w:r>
      <w:r w:rsidRPr="000E5751">
        <w:rPr>
          <w:rFonts w:cs="Arial"/>
          <w:color w:val="545456"/>
        </w:rPr>
        <w:t>i</w:t>
      </w:r>
      <w:r w:rsidRPr="000E5751">
        <w:rPr>
          <w:rFonts w:cs="Arial"/>
          <w:color w:val="2D2B2D"/>
        </w:rPr>
        <w:t>s Blanket P.O. {Contract}</w:t>
      </w:r>
      <w:r>
        <w:rPr>
          <w:rFonts w:cs="Arial"/>
          <w:color w:val="2D2B2D"/>
        </w:rPr>
        <w:t xml:space="preserve"> and there will be no pick-up/delivery services provided on the below specified days</w:t>
      </w:r>
      <w:r w:rsidRPr="000E5751">
        <w:rPr>
          <w:rFonts w:cs="Arial"/>
          <w:color w:val="2D2B2D"/>
        </w:rPr>
        <w:t>:</w:t>
      </w:r>
    </w:p>
    <w:p w14:paraId="128EB2F1" w14:textId="77777777" w:rsidR="00E53EE0" w:rsidRDefault="00E53EE0" w:rsidP="00E53EE0">
      <w:pPr>
        <w:autoSpaceDE w:val="0"/>
        <w:autoSpaceDN w:val="0"/>
        <w:adjustRightInd w:val="0"/>
        <w:ind w:right="-20"/>
        <w:rPr>
          <w:rFonts w:cs="Arial"/>
          <w:color w:val="000000"/>
        </w:rPr>
      </w:pPr>
    </w:p>
    <w:p w14:paraId="0773872B" w14:textId="77777777" w:rsidR="00710CB3" w:rsidRPr="00EB3E13" w:rsidRDefault="00710CB3" w:rsidP="004622FA">
      <w:pPr>
        <w:pStyle w:val="ListParagraph"/>
        <w:keepNext/>
        <w:numPr>
          <w:ilvl w:val="0"/>
          <w:numId w:val="44"/>
        </w:numPr>
        <w:autoSpaceDE w:val="0"/>
        <w:autoSpaceDN w:val="0"/>
        <w:adjustRightInd w:val="0"/>
        <w:spacing w:after="200" w:line="276" w:lineRule="auto"/>
        <w:ind w:left="864" w:right="130"/>
        <w:contextualSpacing/>
        <w:rPr>
          <w:rFonts w:cs="Arial"/>
          <w:color w:val="000000"/>
        </w:rPr>
      </w:pPr>
      <w:r w:rsidRPr="00EB3E13">
        <w:rPr>
          <w:rFonts w:cs="Arial"/>
          <w:color w:val="2D2B2D"/>
        </w:rPr>
        <w:t>Marti</w:t>
      </w:r>
      <w:r w:rsidRPr="00EB3E13">
        <w:rPr>
          <w:rFonts w:cs="Arial"/>
          <w:color w:val="545456"/>
        </w:rPr>
        <w:t xml:space="preserve">n </w:t>
      </w:r>
      <w:r w:rsidRPr="00EB3E13">
        <w:rPr>
          <w:rFonts w:cs="Arial"/>
          <w:color w:val="3D3B3D"/>
        </w:rPr>
        <w:t xml:space="preserve">Luther </w:t>
      </w:r>
      <w:r w:rsidRPr="00EB3E13">
        <w:rPr>
          <w:rFonts w:cs="Arial"/>
          <w:color w:val="2D2B2D"/>
        </w:rPr>
        <w:t>King Jr</w:t>
      </w:r>
      <w:r w:rsidRPr="00EB3E13">
        <w:rPr>
          <w:rFonts w:cs="Arial"/>
          <w:color w:val="111111"/>
        </w:rPr>
        <w:t xml:space="preserve">. </w:t>
      </w:r>
      <w:r w:rsidRPr="00EB3E13">
        <w:rPr>
          <w:rFonts w:cs="Arial"/>
          <w:color w:val="2D2B2D"/>
        </w:rPr>
        <w:t>Day</w:t>
      </w:r>
      <w:r>
        <w:rPr>
          <w:rFonts w:cs="Arial"/>
          <w:color w:val="2D2B2D"/>
        </w:rPr>
        <w:t>;</w:t>
      </w:r>
    </w:p>
    <w:p w14:paraId="76153843" w14:textId="77777777" w:rsidR="00710CB3" w:rsidRPr="00EB3E13" w:rsidRDefault="00710CB3" w:rsidP="004622FA">
      <w:pPr>
        <w:pStyle w:val="ListParagraph"/>
        <w:keepNext/>
        <w:numPr>
          <w:ilvl w:val="0"/>
          <w:numId w:val="44"/>
        </w:numPr>
        <w:autoSpaceDE w:val="0"/>
        <w:autoSpaceDN w:val="0"/>
        <w:adjustRightInd w:val="0"/>
        <w:spacing w:after="200" w:line="276" w:lineRule="auto"/>
        <w:ind w:left="864" w:right="130"/>
        <w:contextualSpacing/>
        <w:rPr>
          <w:rFonts w:cs="Arial"/>
          <w:color w:val="000000"/>
        </w:rPr>
      </w:pPr>
      <w:r w:rsidRPr="00EB3E13">
        <w:rPr>
          <w:rFonts w:cs="Arial"/>
          <w:color w:val="2D2B2D"/>
        </w:rPr>
        <w:t>Pres</w:t>
      </w:r>
      <w:r w:rsidRPr="00EB3E13">
        <w:rPr>
          <w:rFonts w:cs="Arial"/>
          <w:color w:val="545456"/>
        </w:rPr>
        <w:t>i</w:t>
      </w:r>
      <w:r w:rsidRPr="00EB3E13">
        <w:rPr>
          <w:rFonts w:cs="Arial"/>
          <w:color w:val="2D2B2D"/>
        </w:rPr>
        <w:t>dents Day</w:t>
      </w:r>
      <w:r>
        <w:rPr>
          <w:rFonts w:cs="Arial"/>
          <w:color w:val="2D2B2D"/>
        </w:rPr>
        <w:t>;</w:t>
      </w:r>
    </w:p>
    <w:p w14:paraId="271C52A9" w14:textId="77777777" w:rsidR="00710CB3" w:rsidRPr="00EB3E13" w:rsidRDefault="00710CB3" w:rsidP="004622FA">
      <w:pPr>
        <w:pStyle w:val="ListParagraph"/>
        <w:keepNext/>
        <w:numPr>
          <w:ilvl w:val="0"/>
          <w:numId w:val="44"/>
        </w:numPr>
        <w:autoSpaceDE w:val="0"/>
        <w:autoSpaceDN w:val="0"/>
        <w:adjustRightInd w:val="0"/>
        <w:spacing w:after="200" w:line="276" w:lineRule="auto"/>
        <w:ind w:left="864" w:right="130"/>
        <w:contextualSpacing/>
        <w:rPr>
          <w:rFonts w:cs="Arial"/>
          <w:color w:val="000000"/>
        </w:rPr>
      </w:pPr>
      <w:r w:rsidRPr="00EB3E13">
        <w:rPr>
          <w:rFonts w:cs="Arial"/>
          <w:color w:val="2D2B2D"/>
        </w:rPr>
        <w:t xml:space="preserve">Good </w:t>
      </w:r>
      <w:r w:rsidRPr="00EB3E13">
        <w:rPr>
          <w:rFonts w:cs="Arial"/>
          <w:color w:val="3D3B3D"/>
        </w:rPr>
        <w:t>Friday</w:t>
      </w:r>
      <w:r>
        <w:rPr>
          <w:rFonts w:cs="Arial"/>
          <w:color w:val="3D3B3D"/>
        </w:rPr>
        <w:t>;</w:t>
      </w:r>
    </w:p>
    <w:p w14:paraId="049BDBAA" w14:textId="77777777" w:rsidR="00710CB3" w:rsidRPr="00EB3E13" w:rsidRDefault="00710CB3" w:rsidP="004622FA">
      <w:pPr>
        <w:pStyle w:val="ListParagraph"/>
        <w:keepNext/>
        <w:numPr>
          <w:ilvl w:val="0"/>
          <w:numId w:val="44"/>
        </w:numPr>
        <w:autoSpaceDE w:val="0"/>
        <w:autoSpaceDN w:val="0"/>
        <w:adjustRightInd w:val="0"/>
        <w:spacing w:after="200" w:line="276" w:lineRule="auto"/>
        <w:ind w:left="864" w:right="130"/>
        <w:contextualSpacing/>
        <w:rPr>
          <w:rFonts w:cs="Arial"/>
          <w:color w:val="000000"/>
        </w:rPr>
      </w:pPr>
      <w:r w:rsidRPr="00EB3E13">
        <w:rPr>
          <w:rFonts w:cs="Arial"/>
          <w:color w:val="2D2B2D"/>
        </w:rPr>
        <w:t>Memor</w:t>
      </w:r>
      <w:r w:rsidRPr="00EB3E13">
        <w:rPr>
          <w:rFonts w:cs="Arial"/>
          <w:color w:val="545456"/>
        </w:rPr>
        <w:t>i</w:t>
      </w:r>
      <w:r w:rsidRPr="00EB3E13">
        <w:rPr>
          <w:rFonts w:cs="Arial"/>
          <w:color w:val="2D2B2D"/>
        </w:rPr>
        <w:t>al Day</w:t>
      </w:r>
      <w:r>
        <w:rPr>
          <w:rFonts w:cs="Arial"/>
          <w:color w:val="2D2B2D"/>
        </w:rPr>
        <w:t>;</w:t>
      </w:r>
      <w:r w:rsidRPr="00EB3E13">
        <w:rPr>
          <w:rFonts w:cs="Arial"/>
          <w:color w:val="2D2B2D"/>
        </w:rPr>
        <w:t xml:space="preserve"> </w:t>
      </w:r>
    </w:p>
    <w:p w14:paraId="6A46BA0F" w14:textId="77777777" w:rsidR="00710CB3" w:rsidRPr="00EB3E13" w:rsidRDefault="00710CB3" w:rsidP="004622FA">
      <w:pPr>
        <w:pStyle w:val="ListParagraph"/>
        <w:keepNext/>
        <w:numPr>
          <w:ilvl w:val="0"/>
          <w:numId w:val="44"/>
        </w:numPr>
        <w:autoSpaceDE w:val="0"/>
        <w:autoSpaceDN w:val="0"/>
        <w:adjustRightInd w:val="0"/>
        <w:spacing w:after="200" w:line="276" w:lineRule="auto"/>
        <w:ind w:left="864" w:right="130"/>
        <w:contextualSpacing/>
        <w:rPr>
          <w:rFonts w:cs="Arial"/>
          <w:color w:val="000000"/>
        </w:rPr>
      </w:pPr>
      <w:r w:rsidRPr="00EB3E13">
        <w:rPr>
          <w:rFonts w:cs="Arial"/>
          <w:color w:val="3D3B3D"/>
        </w:rPr>
        <w:t xml:space="preserve">Independence </w:t>
      </w:r>
      <w:r w:rsidRPr="00EB3E13">
        <w:rPr>
          <w:rFonts w:cs="Arial"/>
          <w:color w:val="2D2B2D"/>
        </w:rPr>
        <w:t>Day</w:t>
      </w:r>
      <w:r>
        <w:rPr>
          <w:rFonts w:cs="Arial"/>
          <w:color w:val="2D2B2D"/>
        </w:rPr>
        <w:t xml:space="preserve"> (4</w:t>
      </w:r>
      <w:r w:rsidRPr="00EB3E13">
        <w:rPr>
          <w:rFonts w:cs="Arial"/>
          <w:color w:val="2D2B2D"/>
          <w:vertAlign w:val="superscript"/>
        </w:rPr>
        <w:t>th</w:t>
      </w:r>
      <w:r>
        <w:rPr>
          <w:rFonts w:cs="Arial"/>
          <w:color w:val="2D2B2D"/>
        </w:rPr>
        <w:t xml:space="preserve"> of July);</w:t>
      </w:r>
    </w:p>
    <w:p w14:paraId="365CBF38" w14:textId="77777777" w:rsidR="00710CB3" w:rsidRPr="00EB3E13" w:rsidRDefault="00710CB3" w:rsidP="004622FA">
      <w:pPr>
        <w:pStyle w:val="ListParagraph"/>
        <w:keepNext/>
        <w:numPr>
          <w:ilvl w:val="0"/>
          <w:numId w:val="44"/>
        </w:numPr>
        <w:autoSpaceDE w:val="0"/>
        <w:autoSpaceDN w:val="0"/>
        <w:adjustRightInd w:val="0"/>
        <w:spacing w:after="200" w:line="276" w:lineRule="auto"/>
        <w:ind w:left="864" w:right="130"/>
        <w:contextualSpacing/>
        <w:rPr>
          <w:rFonts w:cs="Arial"/>
          <w:color w:val="000000"/>
        </w:rPr>
      </w:pPr>
      <w:r w:rsidRPr="00EB3E13">
        <w:rPr>
          <w:rFonts w:cs="Arial"/>
          <w:color w:val="2D2B2D"/>
        </w:rPr>
        <w:t>Labor Day</w:t>
      </w:r>
      <w:r>
        <w:rPr>
          <w:rFonts w:cs="Arial"/>
          <w:color w:val="2D2B2D"/>
        </w:rPr>
        <w:t>;</w:t>
      </w:r>
    </w:p>
    <w:p w14:paraId="1F20A528" w14:textId="77777777" w:rsidR="00710CB3" w:rsidRPr="00EB3E13" w:rsidRDefault="00710CB3" w:rsidP="004622FA">
      <w:pPr>
        <w:pStyle w:val="ListParagraph"/>
        <w:keepNext/>
        <w:numPr>
          <w:ilvl w:val="0"/>
          <w:numId w:val="44"/>
        </w:numPr>
        <w:autoSpaceDE w:val="0"/>
        <w:autoSpaceDN w:val="0"/>
        <w:adjustRightInd w:val="0"/>
        <w:spacing w:after="200" w:line="276" w:lineRule="auto"/>
        <w:ind w:left="864" w:right="130"/>
        <w:contextualSpacing/>
        <w:rPr>
          <w:rFonts w:cs="Arial"/>
          <w:color w:val="000000"/>
        </w:rPr>
      </w:pPr>
      <w:r w:rsidRPr="00EB3E13">
        <w:rPr>
          <w:rFonts w:cs="Arial"/>
          <w:color w:val="2D2B2D"/>
        </w:rPr>
        <w:t>Columbus  Day</w:t>
      </w:r>
      <w:r>
        <w:rPr>
          <w:rFonts w:cs="Arial"/>
          <w:color w:val="545456"/>
        </w:rPr>
        <w:t>;</w:t>
      </w:r>
    </w:p>
    <w:p w14:paraId="426CB2E4" w14:textId="77777777" w:rsidR="00710CB3" w:rsidRPr="00EB3E13" w:rsidRDefault="00710CB3" w:rsidP="004622FA">
      <w:pPr>
        <w:pStyle w:val="ListParagraph"/>
        <w:numPr>
          <w:ilvl w:val="0"/>
          <w:numId w:val="44"/>
        </w:numPr>
        <w:autoSpaceDE w:val="0"/>
        <w:autoSpaceDN w:val="0"/>
        <w:adjustRightInd w:val="0"/>
        <w:spacing w:after="200" w:line="276" w:lineRule="auto"/>
        <w:ind w:left="864" w:right="127"/>
        <w:contextualSpacing/>
        <w:rPr>
          <w:rFonts w:cs="Arial"/>
          <w:color w:val="000000"/>
        </w:rPr>
      </w:pPr>
      <w:r w:rsidRPr="00EB3E13">
        <w:rPr>
          <w:rFonts w:cs="Arial"/>
          <w:color w:val="2D2B2D"/>
        </w:rPr>
        <w:t>Genera</w:t>
      </w:r>
      <w:r w:rsidRPr="00EB3E13">
        <w:rPr>
          <w:rFonts w:cs="Arial"/>
          <w:color w:val="545456"/>
        </w:rPr>
        <w:t xml:space="preserve">l </w:t>
      </w:r>
      <w:r w:rsidRPr="00EB3E13">
        <w:rPr>
          <w:rFonts w:cs="Arial"/>
          <w:color w:val="2D2B2D"/>
        </w:rPr>
        <w:t>Election Day</w:t>
      </w:r>
      <w:r>
        <w:rPr>
          <w:rFonts w:cs="Arial"/>
          <w:color w:val="545456"/>
        </w:rPr>
        <w:t>;</w:t>
      </w:r>
    </w:p>
    <w:p w14:paraId="5F17B9FB" w14:textId="77777777" w:rsidR="00710CB3" w:rsidRPr="00EB3E13" w:rsidRDefault="00710CB3" w:rsidP="004622FA">
      <w:pPr>
        <w:pStyle w:val="ListParagraph"/>
        <w:numPr>
          <w:ilvl w:val="0"/>
          <w:numId w:val="44"/>
        </w:numPr>
        <w:autoSpaceDE w:val="0"/>
        <w:autoSpaceDN w:val="0"/>
        <w:adjustRightInd w:val="0"/>
        <w:spacing w:after="200" w:line="276" w:lineRule="auto"/>
        <w:ind w:left="864" w:right="127"/>
        <w:contextualSpacing/>
        <w:rPr>
          <w:rFonts w:cs="Arial"/>
          <w:color w:val="000000"/>
        </w:rPr>
      </w:pPr>
      <w:r w:rsidRPr="00EB3E13">
        <w:rPr>
          <w:rFonts w:cs="Arial"/>
          <w:color w:val="2D2B2D"/>
        </w:rPr>
        <w:t>Veteran's Day</w:t>
      </w:r>
      <w:r>
        <w:rPr>
          <w:rFonts w:cs="Arial"/>
          <w:color w:val="2D2B2D"/>
        </w:rPr>
        <w:t>;</w:t>
      </w:r>
      <w:r w:rsidRPr="00EB3E13">
        <w:rPr>
          <w:rFonts w:cs="Arial"/>
          <w:color w:val="2D2B2D"/>
        </w:rPr>
        <w:t xml:space="preserve"> </w:t>
      </w:r>
    </w:p>
    <w:p w14:paraId="2C46B444" w14:textId="77777777" w:rsidR="00710CB3" w:rsidRPr="00EB3E13" w:rsidRDefault="00A8579D" w:rsidP="004622FA">
      <w:pPr>
        <w:pStyle w:val="ListParagraph"/>
        <w:numPr>
          <w:ilvl w:val="0"/>
          <w:numId w:val="44"/>
        </w:numPr>
        <w:autoSpaceDE w:val="0"/>
        <w:autoSpaceDN w:val="0"/>
        <w:adjustRightInd w:val="0"/>
        <w:spacing w:after="200" w:line="276" w:lineRule="auto"/>
        <w:ind w:left="864" w:right="127" w:hanging="414"/>
        <w:contextualSpacing/>
        <w:rPr>
          <w:rFonts w:cs="Arial"/>
          <w:color w:val="000000"/>
        </w:rPr>
      </w:pPr>
      <w:r>
        <w:rPr>
          <w:rFonts w:cs="Arial"/>
          <w:color w:val="3D3B3D"/>
        </w:rPr>
        <w:t>T</w:t>
      </w:r>
      <w:r w:rsidR="00710CB3" w:rsidRPr="00EB3E13">
        <w:rPr>
          <w:rFonts w:cs="Arial"/>
          <w:color w:val="3D3B3D"/>
        </w:rPr>
        <w:t xml:space="preserve">hanksgiving </w:t>
      </w:r>
      <w:r w:rsidR="00710CB3" w:rsidRPr="00EB3E13">
        <w:rPr>
          <w:rFonts w:cs="Arial"/>
          <w:color w:val="2D2B2D"/>
        </w:rPr>
        <w:t>Day</w:t>
      </w:r>
      <w:r w:rsidR="00710CB3">
        <w:rPr>
          <w:rFonts w:cs="Arial"/>
          <w:color w:val="2D2B2D"/>
        </w:rPr>
        <w:t xml:space="preserve">; and </w:t>
      </w:r>
    </w:p>
    <w:p w14:paraId="1F0D8B8F" w14:textId="298C3838" w:rsidR="000648A8" w:rsidRPr="002043A9" w:rsidRDefault="004622FA" w:rsidP="0066000E">
      <w:pPr>
        <w:pStyle w:val="ListParagraph"/>
        <w:numPr>
          <w:ilvl w:val="0"/>
          <w:numId w:val="44"/>
        </w:numPr>
        <w:autoSpaceDE w:val="0"/>
        <w:autoSpaceDN w:val="0"/>
        <w:adjustRightInd w:val="0"/>
        <w:spacing w:after="200" w:line="276" w:lineRule="auto"/>
        <w:ind w:left="864" w:right="127" w:hanging="414"/>
        <w:contextualSpacing/>
        <w:rPr>
          <w:rFonts w:cs="Arial"/>
          <w:color w:val="000000"/>
        </w:rPr>
      </w:pPr>
      <w:r>
        <w:rPr>
          <w:rFonts w:cs="Arial"/>
          <w:color w:val="000000"/>
        </w:rPr>
        <w:t>Christmas Day.</w:t>
      </w:r>
    </w:p>
    <w:p w14:paraId="65AFBE05" w14:textId="77777777" w:rsidR="000648A8" w:rsidRPr="0066000E" w:rsidRDefault="000648A8" w:rsidP="000648A8">
      <w:pPr>
        <w:autoSpaceDE w:val="0"/>
        <w:autoSpaceDN w:val="0"/>
        <w:adjustRightInd w:val="0"/>
        <w:spacing w:before="5" w:line="271" w:lineRule="auto"/>
        <w:ind w:left="148" w:right="174" w:firstLine="10"/>
        <w:rPr>
          <w:rFonts w:cs="Arial"/>
          <w:b/>
          <w:color w:val="000000" w:themeColor="text1"/>
        </w:rPr>
      </w:pPr>
      <w:r w:rsidRPr="0066000E">
        <w:rPr>
          <w:rFonts w:cs="Arial"/>
          <w:color w:val="000000" w:themeColor="text1"/>
        </w:rPr>
        <w:t xml:space="preserve">The Vendor {Contractor} should refer to </w:t>
      </w:r>
      <w:r w:rsidR="003B2E9B" w:rsidRPr="0066000E">
        <w:rPr>
          <w:rFonts w:cs="Arial"/>
          <w:color w:val="000000" w:themeColor="text1"/>
        </w:rPr>
        <w:t>“</w:t>
      </w:r>
      <w:r w:rsidRPr="0066000E">
        <w:rPr>
          <w:rFonts w:cs="Arial"/>
          <w:color w:val="000000" w:themeColor="text1"/>
        </w:rPr>
        <w:t>The Official Website for The State of New Jersey – State Holidays</w:t>
      </w:r>
      <w:r w:rsidR="003B2E9B" w:rsidRPr="0066000E">
        <w:rPr>
          <w:rFonts w:cs="Arial"/>
          <w:color w:val="000000" w:themeColor="text1"/>
        </w:rPr>
        <w:t>,”</w:t>
      </w:r>
      <w:r w:rsidRPr="0066000E">
        <w:rPr>
          <w:rFonts w:cs="Arial"/>
          <w:color w:val="000000" w:themeColor="text1"/>
        </w:rPr>
        <w:t xml:space="preserve"> using the following link: </w:t>
      </w:r>
      <w:hyperlink r:id="rId37" w:history="1">
        <w:r w:rsidRPr="0066000E">
          <w:rPr>
            <w:rStyle w:val="Hyperlink"/>
            <w:rFonts w:cs="Arial"/>
            <w:color w:val="000000" w:themeColor="text1"/>
          </w:rPr>
          <w:t>http://www.state.nj.us/nj/about/facts/holidays/</w:t>
        </w:r>
      </w:hyperlink>
      <w:r w:rsidRPr="0066000E">
        <w:rPr>
          <w:rFonts w:cs="Arial"/>
          <w:color w:val="000000" w:themeColor="text1"/>
        </w:rPr>
        <w:t>. Observed holidays may be subject to change.  The Vendor {Contractor} will be notified by   PHEL of any changes to the holiday or regular business hours schedule.</w:t>
      </w:r>
    </w:p>
    <w:p w14:paraId="2219B430" w14:textId="77777777" w:rsidR="000648A8" w:rsidRDefault="000648A8" w:rsidP="00D36F41">
      <w:pPr>
        <w:autoSpaceDE w:val="0"/>
        <w:autoSpaceDN w:val="0"/>
        <w:adjustRightInd w:val="0"/>
        <w:spacing w:line="271" w:lineRule="auto"/>
        <w:ind w:left="148" w:right="174" w:firstLine="10"/>
        <w:rPr>
          <w:rFonts w:cs="Arial"/>
        </w:rPr>
      </w:pPr>
    </w:p>
    <w:p w14:paraId="4F225E44" w14:textId="77777777" w:rsidR="00090BA6" w:rsidRDefault="00710CB3" w:rsidP="00D36F41">
      <w:pPr>
        <w:autoSpaceDE w:val="0"/>
        <w:autoSpaceDN w:val="0"/>
        <w:adjustRightInd w:val="0"/>
        <w:spacing w:line="271" w:lineRule="auto"/>
        <w:ind w:left="148" w:right="174" w:firstLine="10"/>
        <w:rPr>
          <w:rFonts w:cs="Arial"/>
        </w:rPr>
      </w:pPr>
      <w:r w:rsidRPr="0067777E">
        <w:rPr>
          <w:rFonts w:cs="Arial"/>
        </w:rPr>
        <w:t xml:space="preserve">There may be other days where the State is closed due to inclement weather or when a Governor's edict orders State workers not to report.  PHEL will notify the Vendor {Contractor} of any changes to the State’s holiday schedule. The Vendor </w:t>
      </w:r>
      <w:r w:rsidRPr="0067777E">
        <w:rPr>
          <w:rFonts w:cs="Arial"/>
        </w:rPr>
        <w:br/>
        <w:t>{Contractor} must keep abreast of weather conditions, road emergencies, and closures of State business offices that would affect its pick-up/delivery schedule.</w:t>
      </w:r>
    </w:p>
    <w:p w14:paraId="748745D2" w14:textId="77777777" w:rsidR="00090BA6" w:rsidRDefault="00090BA6" w:rsidP="00D36F41">
      <w:pPr>
        <w:autoSpaceDE w:val="0"/>
        <w:autoSpaceDN w:val="0"/>
        <w:adjustRightInd w:val="0"/>
        <w:spacing w:line="271" w:lineRule="auto"/>
        <w:ind w:left="148" w:right="174" w:firstLine="10"/>
        <w:rPr>
          <w:rFonts w:cs="Arial"/>
        </w:rPr>
      </w:pPr>
    </w:p>
    <w:p w14:paraId="048E7171" w14:textId="77777777" w:rsidR="00710CB3" w:rsidRDefault="00710CB3" w:rsidP="00D36F41">
      <w:pPr>
        <w:pStyle w:val="Heading3"/>
      </w:pPr>
      <w:bookmarkStart w:id="198" w:name="_Toc482343160"/>
      <w:bookmarkStart w:id="199" w:name="_Toc487531357"/>
      <w:bookmarkStart w:id="200" w:name="_Toc497220733"/>
      <w:r>
        <w:t>DELIVERY INTERRUPTIONS</w:t>
      </w:r>
      <w:bookmarkEnd w:id="198"/>
      <w:bookmarkEnd w:id="199"/>
      <w:bookmarkEnd w:id="200"/>
    </w:p>
    <w:p w14:paraId="67A2C21B" w14:textId="77777777" w:rsidR="00710CB3" w:rsidRDefault="00710CB3" w:rsidP="00D36F41">
      <w:pPr>
        <w:autoSpaceDE w:val="0"/>
        <w:autoSpaceDN w:val="0"/>
        <w:adjustRightInd w:val="0"/>
        <w:spacing w:line="274" w:lineRule="auto"/>
        <w:ind w:left="158" w:right="82"/>
        <w:rPr>
          <w:rFonts w:cs="Arial"/>
          <w:b/>
          <w:bCs/>
          <w:color w:val="2D2B2D"/>
        </w:rPr>
      </w:pPr>
    </w:p>
    <w:p w14:paraId="69FD7FA4" w14:textId="77777777" w:rsidR="00426D20" w:rsidRPr="00144420" w:rsidRDefault="00710CB3" w:rsidP="00426D20">
      <w:pPr>
        <w:autoSpaceDE w:val="0"/>
        <w:autoSpaceDN w:val="0"/>
        <w:adjustRightInd w:val="0"/>
        <w:spacing w:line="274" w:lineRule="auto"/>
        <w:ind w:right="82"/>
        <w:rPr>
          <w:rFonts w:cs="Arial"/>
        </w:rPr>
      </w:pPr>
      <w:r w:rsidRPr="00144420">
        <w:rPr>
          <w:rFonts w:cs="Arial"/>
        </w:rPr>
        <w:t xml:space="preserve">Delivery interruptions due to inclement weather </w:t>
      </w:r>
      <w:r w:rsidR="00571F43">
        <w:rPr>
          <w:rFonts w:cs="Arial"/>
        </w:rPr>
        <w:t xml:space="preserve">that presents hazardous driving conditions, </w:t>
      </w:r>
      <w:r w:rsidRPr="00144420">
        <w:rPr>
          <w:rFonts w:cs="Arial"/>
        </w:rPr>
        <w:t xml:space="preserve">or </w:t>
      </w:r>
      <w:r w:rsidR="00090BA6">
        <w:rPr>
          <w:rFonts w:cs="Arial"/>
        </w:rPr>
        <w:t xml:space="preserve">any </w:t>
      </w:r>
      <w:r w:rsidRPr="00144420">
        <w:rPr>
          <w:rFonts w:cs="Arial"/>
        </w:rPr>
        <w:t>disasters in which the Governor declares an early dismissal or closing</w:t>
      </w:r>
      <w:r w:rsidR="00571F43">
        <w:rPr>
          <w:rFonts w:cs="Arial"/>
        </w:rPr>
        <w:t>,</w:t>
      </w:r>
      <w:r w:rsidRPr="00144420">
        <w:rPr>
          <w:rFonts w:cs="Arial"/>
        </w:rPr>
        <w:t xml:space="preserve"> shall constitute an emergency.  </w:t>
      </w:r>
      <w:r w:rsidR="00426D20" w:rsidRPr="00144420">
        <w:rPr>
          <w:rFonts w:cs="Arial"/>
        </w:rPr>
        <w:t>The Vendor {Contractor} will not be liable for any interruption of delivery service due to causes beyond its control, such as previously</w:t>
      </w:r>
      <w:r w:rsidR="00754B56">
        <w:rPr>
          <w:rFonts w:cs="Arial"/>
        </w:rPr>
        <w:t xml:space="preserve"> noted</w:t>
      </w:r>
      <w:r w:rsidR="00426D20" w:rsidRPr="00144420">
        <w:rPr>
          <w:rFonts w:cs="Arial"/>
        </w:rPr>
        <w:t>; such situations will be determined on a case-by-case basis.</w:t>
      </w:r>
    </w:p>
    <w:p w14:paraId="3D169DC1" w14:textId="77777777" w:rsidR="00E45D80" w:rsidRPr="000E5751" w:rsidRDefault="00E45D80" w:rsidP="00090BA6">
      <w:pPr>
        <w:autoSpaceDE w:val="0"/>
        <w:autoSpaceDN w:val="0"/>
        <w:adjustRightInd w:val="0"/>
        <w:spacing w:line="274" w:lineRule="auto"/>
        <w:ind w:left="158" w:right="82"/>
        <w:rPr>
          <w:rFonts w:cs="Arial"/>
          <w:color w:val="000000"/>
        </w:rPr>
      </w:pPr>
    </w:p>
    <w:p w14:paraId="27AED386" w14:textId="77777777" w:rsidR="00710CB3" w:rsidRDefault="00710CB3" w:rsidP="00D36F41">
      <w:pPr>
        <w:pStyle w:val="Heading2"/>
        <w:rPr>
          <w:color w:val="3D3B3D"/>
          <w:u w:color="000000"/>
        </w:rPr>
      </w:pPr>
      <w:bookmarkStart w:id="201" w:name="_Toc482343161"/>
      <w:bookmarkStart w:id="202" w:name="_Toc487531358"/>
      <w:bookmarkStart w:id="203" w:name="_Toc497220734"/>
      <w:r w:rsidRPr="00E55827">
        <w:rPr>
          <w:u w:color="000000"/>
        </w:rPr>
        <w:t xml:space="preserve">PERFORMANCE </w:t>
      </w:r>
      <w:r w:rsidRPr="00E55827">
        <w:rPr>
          <w:color w:val="3D3B3D"/>
          <w:u w:color="000000"/>
        </w:rPr>
        <w:t>REQUIREMENTS</w:t>
      </w:r>
      <w:bookmarkEnd w:id="201"/>
      <w:bookmarkEnd w:id="202"/>
      <w:bookmarkEnd w:id="203"/>
    </w:p>
    <w:p w14:paraId="78F5906C" w14:textId="77777777" w:rsidR="00710CB3" w:rsidRPr="00710CB3" w:rsidRDefault="00710CB3" w:rsidP="00D36F41"/>
    <w:p w14:paraId="7FB269C7" w14:textId="77777777" w:rsidR="00710CB3" w:rsidRDefault="00710CB3" w:rsidP="00D36F41">
      <w:pPr>
        <w:autoSpaceDE w:val="0"/>
        <w:autoSpaceDN w:val="0"/>
        <w:adjustRightInd w:val="0"/>
        <w:spacing w:line="276" w:lineRule="auto"/>
        <w:ind w:left="158" w:right="53" w:firstLine="10"/>
        <w:rPr>
          <w:rFonts w:cs="Arial"/>
          <w:color w:val="2D2B2D"/>
        </w:rPr>
      </w:pPr>
      <w:r>
        <w:rPr>
          <w:rFonts w:cs="Arial"/>
          <w:bCs/>
          <w:color w:val="2D2B2D"/>
        </w:rPr>
        <w:t xml:space="preserve">The </w:t>
      </w:r>
      <w:r w:rsidRPr="001E6547">
        <w:rPr>
          <w:rFonts w:cs="Arial"/>
          <w:bCs/>
          <w:color w:val="2D2B2D"/>
        </w:rPr>
        <w:t>Vendor {Contractor}</w:t>
      </w:r>
      <w:r>
        <w:rPr>
          <w:rFonts w:cs="Arial"/>
          <w:b/>
          <w:bCs/>
          <w:color w:val="2D2B2D"/>
        </w:rPr>
        <w:t xml:space="preserve"> </w:t>
      </w:r>
      <w:r>
        <w:rPr>
          <w:rFonts w:cs="Arial"/>
          <w:color w:val="2D2B2D"/>
        </w:rPr>
        <w:t>shall:</w:t>
      </w:r>
    </w:p>
    <w:p w14:paraId="7A9102E2" w14:textId="77777777" w:rsidR="00710CB3" w:rsidRDefault="00710CB3" w:rsidP="00D36F41">
      <w:pPr>
        <w:autoSpaceDE w:val="0"/>
        <w:autoSpaceDN w:val="0"/>
        <w:adjustRightInd w:val="0"/>
        <w:spacing w:line="276" w:lineRule="auto"/>
        <w:ind w:left="158" w:right="53" w:firstLine="10"/>
        <w:rPr>
          <w:rFonts w:cs="Arial"/>
          <w:color w:val="2D2B2D"/>
        </w:rPr>
      </w:pPr>
    </w:p>
    <w:p w14:paraId="7ED0A111" w14:textId="37096475" w:rsidR="001979A0" w:rsidRPr="00AC6716" w:rsidRDefault="00710CB3" w:rsidP="00AC6716">
      <w:pPr>
        <w:pStyle w:val="ListParagraph"/>
        <w:numPr>
          <w:ilvl w:val="0"/>
          <w:numId w:val="45"/>
        </w:numPr>
        <w:autoSpaceDE w:val="0"/>
        <w:autoSpaceDN w:val="0"/>
        <w:adjustRightInd w:val="0"/>
        <w:spacing w:line="276" w:lineRule="auto"/>
        <w:ind w:right="53"/>
        <w:contextualSpacing/>
        <w:rPr>
          <w:ins w:id="204" w:author="Kelly Anderson" w:date="2017-11-02T12:40:00Z"/>
          <w:rFonts w:cs="Arial"/>
          <w:color w:val="000000"/>
        </w:rPr>
      </w:pPr>
      <w:commentRangeStart w:id="205"/>
      <w:r w:rsidRPr="000648A8">
        <w:rPr>
          <w:rFonts w:cs="Arial"/>
          <w:color w:val="2D2B2D"/>
        </w:rPr>
        <w:t>Transport</w:t>
      </w:r>
      <w:commentRangeEnd w:id="205"/>
      <w:r w:rsidR="001979A0">
        <w:rPr>
          <w:rStyle w:val="CommentReference"/>
        </w:rPr>
        <w:commentReference w:id="205"/>
      </w:r>
      <w:r w:rsidRPr="000648A8">
        <w:rPr>
          <w:rFonts w:cs="Arial"/>
          <w:color w:val="2D2B2D"/>
        </w:rPr>
        <w:t xml:space="preserve"> specimens in a safe, </w:t>
      </w:r>
      <w:r w:rsidRPr="000648A8">
        <w:rPr>
          <w:rFonts w:cs="Arial"/>
          <w:color w:val="3D3B3D"/>
        </w:rPr>
        <w:t>legal</w:t>
      </w:r>
      <w:r w:rsidR="00D36F41" w:rsidRPr="000648A8">
        <w:rPr>
          <w:rFonts w:cs="Arial"/>
          <w:color w:val="3D3B3D"/>
        </w:rPr>
        <w:t>,</w:t>
      </w:r>
      <w:r w:rsidRPr="000648A8">
        <w:rPr>
          <w:rFonts w:cs="Arial"/>
          <w:color w:val="3D3B3D"/>
        </w:rPr>
        <w:t xml:space="preserve"> and industry-</w:t>
      </w:r>
      <w:r w:rsidRPr="000648A8">
        <w:rPr>
          <w:rFonts w:cs="Arial"/>
          <w:color w:val="2D2B2D"/>
        </w:rPr>
        <w:t>acceptable controlled env</w:t>
      </w:r>
      <w:r w:rsidRPr="000648A8">
        <w:rPr>
          <w:rFonts w:cs="Arial"/>
          <w:color w:val="111111"/>
        </w:rPr>
        <w:t>i</w:t>
      </w:r>
      <w:r w:rsidRPr="000648A8">
        <w:rPr>
          <w:rFonts w:cs="Arial"/>
          <w:color w:val="2D2B2D"/>
        </w:rPr>
        <w:t xml:space="preserve">ronment </w:t>
      </w:r>
      <w:r w:rsidRPr="000648A8">
        <w:rPr>
          <w:rFonts w:cs="Arial"/>
          <w:color w:val="3D3B3D"/>
        </w:rPr>
        <w:t xml:space="preserve">that </w:t>
      </w:r>
      <w:r w:rsidRPr="000648A8">
        <w:rPr>
          <w:rFonts w:cs="Arial"/>
          <w:color w:val="2D2B2D"/>
        </w:rPr>
        <w:t>will ensure</w:t>
      </w:r>
      <w:r w:rsidR="00D36F41" w:rsidRPr="000648A8">
        <w:rPr>
          <w:rFonts w:cs="Arial"/>
          <w:color w:val="2D2B2D"/>
        </w:rPr>
        <w:t xml:space="preserve"> that the</w:t>
      </w:r>
      <w:r w:rsidRPr="000648A8">
        <w:rPr>
          <w:rFonts w:cs="Arial"/>
          <w:color w:val="2D2B2D"/>
        </w:rPr>
        <w:t xml:space="preserve"> specimens </w:t>
      </w:r>
      <w:r w:rsidRPr="000648A8">
        <w:rPr>
          <w:rFonts w:cs="Arial"/>
          <w:color w:val="3D3B3D"/>
        </w:rPr>
        <w:t xml:space="preserve">reach the laboratory </w:t>
      </w:r>
      <w:r w:rsidRPr="000648A8">
        <w:rPr>
          <w:rFonts w:cs="Arial"/>
          <w:color w:val="2D2B2D"/>
        </w:rPr>
        <w:t xml:space="preserve">in a </w:t>
      </w:r>
      <w:r w:rsidRPr="000648A8">
        <w:rPr>
          <w:rFonts w:cs="Arial"/>
          <w:color w:val="3D3B3D"/>
        </w:rPr>
        <w:t xml:space="preserve">usable </w:t>
      </w:r>
      <w:r w:rsidRPr="000648A8">
        <w:rPr>
          <w:rFonts w:cs="Arial"/>
          <w:color w:val="2D2B2D"/>
        </w:rPr>
        <w:t>condition</w:t>
      </w:r>
      <w:ins w:id="206" w:author="Kelly Anderson" w:date="2017-11-02T12:40:00Z">
        <w:r w:rsidR="001979A0">
          <w:rPr>
            <w:rFonts w:cs="Arial"/>
            <w:color w:val="2D2B2D"/>
          </w:rPr>
          <w:t xml:space="preserve">. </w:t>
        </w:r>
        <w:r w:rsidR="001979A0" w:rsidRPr="001979A0">
          <w:rPr>
            <w:rFonts w:cs="Arial"/>
            <w:b/>
            <w:color w:val="2D2B2D"/>
          </w:rPr>
          <w:t>Note:</w:t>
        </w:r>
        <w:r w:rsidR="001979A0">
          <w:rPr>
            <w:rFonts w:cs="Arial"/>
            <w:color w:val="2D2B2D"/>
          </w:rPr>
          <w:t xml:space="preserve"> </w:t>
        </w:r>
        <w:r w:rsidR="001979A0" w:rsidRPr="00AC6716">
          <w:rPr>
            <w:rFonts w:cs="Arial"/>
          </w:rPr>
          <w:t>The State and/or organizations submitting specimens will be responsible for providing all containers listed in 173.134, 173.199, 173.24 and 173.24a, including primary and secondary containers, outer packaging, cushioning material, refrigerants, and any labeling required</w:t>
        </w:r>
      </w:ins>
      <w:ins w:id="207" w:author="Kelly Anderson" w:date="2017-11-02T12:41:00Z">
        <w:r w:rsidR="001979A0" w:rsidRPr="00AC6716">
          <w:rPr>
            <w:rFonts w:cs="Arial"/>
          </w:rPr>
          <w:t>;</w:t>
        </w:r>
      </w:ins>
    </w:p>
    <w:p w14:paraId="0C324012" w14:textId="77777777" w:rsidR="001979A0" w:rsidRPr="000648A8" w:rsidRDefault="001979A0" w:rsidP="000648A8">
      <w:pPr>
        <w:pStyle w:val="ListParagraph"/>
        <w:autoSpaceDE w:val="0"/>
        <w:autoSpaceDN w:val="0"/>
        <w:adjustRightInd w:val="0"/>
        <w:spacing w:line="276" w:lineRule="auto"/>
        <w:ind w:left="888" w:right="53"/>
        <w:contextualSpacing/>
        <w:rPr>
          <w:rFonts w:cs="Arial"/>
          <w:color w:val="000000"/>
        </w:rPr>
      </w:pPr>
    </w:p>
    <w:p w14:paraId="51A331A9" w14:textId="77777777" w:rsidR="00710CB3" w:rsidRPr="000648A8" w:rsidRDefault="00D36F41" w:rsidP="00F350FB">
      <w:pPr>
        <w:pStyle w:val="ListParagraph"/>
        <w:numPr>
          <w:ilvl w:val="0"/>
          <w:numId w:val="45"/>
        </w:numPr>
        <w:autoSpaceDE w:val="0"/>
        <w:autoSpaceDN w:val="0"/>
        <w:adjustRightInd w:val="0"/>
        <w:spacing w:line="276" w:lineRule="auto"/>
        <w:ind w:right="53"/>
        <w:contextualSpacing/>
        <w:rPr>
          <w:rFonts w:cs="Arial"/>
          <w:color w:val="000000"/>
        </w:rPr>
      </w:pPr>
      <w:r>
        <w:rPr>
          <w:rFonts w:cs="Arial"/>
          <w:color w:val="2D2B2D"/>
        </w:rPr>
        <w:lastRenderedPageBreak/>
        <w:t>Bear the</w:t>
      </w:r>
      <w:r w:rsidR="00710CB3" w:rsidRPr="008D3E64">
        <w:rPr>
          <w:rFonts w:cs="Arial"/>
          <w:color w:val="2D2B2D"/>
        </w:rPr>
        <w:t xml:space="preserve"> costs </w:t>
      </w:r>
      <w:r w:rsidR="00710CB3" w:rsidRPr="008D3E64">
        <w:rPr>
          <w:rFonts w:cs="Arial"/>
          <w:color w:val="3D3B3D"/>
        </w:rPr>
        <w:t xml:space="preserve">or </w:t>
      </w:r>
      <w:r w:rsidRPr="008D3E64">
        <w:rPr>
          <w:rFonts w:cs="Arial"/>
          <w:color w:val="545456"/>
        </w:rPr>
        <w:t>l</w:t>
      </w:r>
      <w:r w:rsidRPr="008D3E64">
        <w:rPr>
          <w:rFonts w:cs="Arial"/>
          <w:color w:val="3D3B3D"/>
        </w:rPr>
        <w:t>iabilit</w:t>
      </w:r>
      <w:r>
        <w:rPr>
          <w:rFonts w:cs="Arial"/>
          <w:color w:val="3D3B3D"/>
        </w:rPr>
        <w:t xml:space="preserve">y </w:t>
      </w:r>
      <w:r w:rsidR="00710CB3">
        <w:rPr>
          <w:rFonts w:cs="Arial"/>
          <w:color w:val="3D3B3D"/>
        </w:rPr>
        <w:t>(which may run from $5.00 to $500.00)</w:t>
      </w:r>
      <w:r w:rsidR="00710CB3" w:rsidRPr="008D3E64">
        <w:rPr>
          <w:rFonts w:cs="Arial"/>
          <w:color w:val="3D3B3D"/>
        </w:rPr>
        <w:t xml:space="preserve"> </w:t>
      </w:r>
      <w:r w:rsidR="00710CB3" w:rsidRPr="008D3E64">
        <w:rPr>
          <w:rFonts w:cs="Arial"/>
          <w:color w:val="2D2B2D"/>
        </w:rPr>
        <w:t>assoc</w:t>
      </w:r>
      <w:r w:rsidR="00710CB3" w:rsidRPr="008D3E64">
        <w:rPr>
          <w:rFonts w:cs="Arial"/>
          <w:color w:val="545456"/>
        </w:rPr>
        <w:t>i</w:t>
      </w:r>
      <w:r w:rsidR="00710CB3" w:rsidRPr="008D3E64">
        <w:rPr>
          <w:rFonts w:cs="Arial"/>
          <w:color w:val="2D2B2D"/>
        </w:rPr>
        <w:t xml:space="preserve">ated with a </w:t>
      </w:r>
      <w:r w:rsidR="00710CB3" w:rsidRPr="008D3E64">
        <w:rPr>
          <w:rFonts w:cs="Arial"/>
          <w:color w:val="3D3B3D"/>
        </w:rPr>
        <w:t>spec</w:t>
      </w:r>
      <w:r w:rsidR="00710CB3" w:rsidRPr="008D3E64">
        <w:rPr>
          <w:rFonts w:cs="Arial"/>
          <w:color w:val="545456"/>
        </w:rPr>
        <w:t>i</w:t>
      </w:r>
      <w:r w:rsidR="00710CB3" w:rsidRPr="008D3E64">
        <w:rPr>
          <w:rFonts w:cs="Arial"/>
          <w:color w:val="3D3B3D"/>
        </w:rPr>
        <w:t>men</w:t>
      </w:r>
      <w:r w:rsidR="00FE76A8">
        <w:rPr>
          <w:rFonts w:cs="Arial"/>
          <w:color w:val="3D3B3D"/>
        </w:rPr>
        <w:t>,</w:t>
      </w:r>
      <w:r w:rsidR="00710CB3" w:rsidRPr="008D3E64">
        <w:rPr>
          <w:rFonts w:cs="Arial"/>
          <w:color w:val="3D3B3D"/>
        </w:rPr>
        <w:t xml:space="preserve"> </w:t>
      </w:r>
      <w:r w:rsidR="00FE76A8">
        <w:rPr>
          <w:rFonts w:cs="Arial"/>
          <w:color w:val="3D3B3D"/>
        </w:rPr>
        <w:t xml:space="preserve">or equipment/supplies </w:t>
      </w:r>
      <w:r w:rsidR="00710CB3" w:rsidRPr="008D3E64">
        <w:rPr>
          <w:rFonts w:cs="Arial"/>
          <w:color w:val="3D3B3D"/>
        </w:rPr>
        <w:t xml:space="preserve">that </w:t>
      </w:r>
      <w:r w:rsidR="00710CB3" w:rsidRPr="008D3E64">
        <w:rPr>
          <w:rFonts w:cs="Arial"/>
          <w:color w:val="2D2B2D"/>
        </w:rPr>
        <w:t>ha</w:t>
      </w:r>
      <w:r w:rsidR="00FE76A8">
        <w:rPr>
          <w:rFonts w:cs="Arial"/>
          <w:color w:val="2D2B2D"/>
        </w:rPr>
        <w:t>ve</w:t>
      </w:r>
      <w:r w:rsidR="00710CB3" w:rsidRPr="008D3E64">
        <w:rPr>
          <w:rFonts w:cs="Arial"/>
          <w:color w:val="2D2B2D"/>
        </w:rPr>
        <w:t xml:space="preserve"> </w:t>
      </w:r>
      <w:r w:rsidR="00710CB3" w:rsidRPr="008D3E64">
        <w:rPr>
          <w:rFonts w:cs="Arial"/>
          <w:color w:val="3D3B3D"/>
        </w:rPr>
        <w:t>been</w:t>
      </w:r>
      <w:r w:rsidR="00710CB3" w:rsidRPr="001E6547">
        <w:rPr>
          <w:rFonts w:cs="Arial"/>
          <w:color w:val="3D3B3D"/>
        </w:rPr>
        <w:t xml:space="preserve"> </w:t>
      </w:r>
      <w:r w:rsidR="00710CB3" w:rsidRPr="001E6547">
        <w:rPr>
          <w:rFonts w:cs="Arial"/>
          <w:color w:val="2D2B2D"/>
        </w:rPr>
        <w:t>compromised</w:t>
      </w:r>
      <w:r w:rsidR="00710CB3" w:rsidRPr="001E6547">
        <w:rPr>
          <w:rFonts w:cs="Arial"/>
          <w:color w:val="545456"/>
        </w:rPr>
        <w:t xml:space="preserve">, </w:t>
      </w:r>
      <w:r w:rsidR="00710CB3" w:rsidRPr="001E6547">
        <w:rPr>
          <w:rFonts w:cs="Arial"/>
          <w:color w:val="2D2B2D"/>
        </w:rPr>
        <w:t xml:space="preserve">lost, </w:t>
      </w:r>
      <w:r w:rsidR="00710CB3" w:rsidRPr="001E6547">
        <w:rPr>
          <w:rFonts w:cs="Arial"/>
          <w:color w:val="3D3B3D"/>
        </w:rPr>
        <w:t>damaged</w:t>
      </w:r>
      <w:r>
        <w:rPr>
          <w:rFonts w:cs="Arial"/>
          <w:color w:val="3D3B3D"/>
        </w:rPr>
        <w:t>,</w:t>
      </w:r>
      <w:r w:rsidR="00710CB3" w:rsidRPr="001E6547">
        <w:rPr>
          <w:rFonts w:cs="Arial"/>
          <w:color w:val="3D3B3D"/>
        </w:rPr>
        <w:t xml:space="preserve"> </w:t>
      </w:r>
      <w:r w:rsidR="00710CB3" w:rsidRPr="001E6547">
        <w:rPr>
          <w:rFonts w:cs="Arial"/>
          <w:color w:val="2D2B2D"/>
        </w:rPr>
        <w:t xml:space="preserve">and/or which </w:t>
      </w:r>
      <w:r w:rsidR="00710CB3">
        <w:rPr>
          <w:rFonts w:cs="Arial"/>
          <w:color w:val="2D2B2D"/>
        </w:rPr>
        <w:t xml:space="preserve">has </w:t>
      </w:r>
      <w:r w:rsidR="00710CB3" w:rsidRPr="001E6547">
        <w:rPr>
          <w:rFonts w:cs="Arial"/>
          <w:color w:val="2D2B2D"/>
        </w:rPr>
        <w:t xml:space="preserve">contaminated other specimens while </w:t>
      </w:r>
      <w:r w:rsidR="00710CB3" w:rsidRPr="001E6547">
        <w:rPr>
          <w:rFonts w:cs="Arial"/>
          <w:color w:val="3D3B3D"/>
        </w:rPr>
        <w:t xml:space="preserve">in the </w:t>
      </w:r>
      <w:r w:rsidR="00710CB3" w:rsidRPr="001E6547">
        <w:rPr>
          <w:rFonts w:cs="Arial"/>
          <w:color w:val="2D2B2D"/>
        </w:rPr>
        <w:t>Vendor</w:t>
      </w:r>
      <w:r w:rsidR="00710CB3">
        <w:rPr>
          <w:rFonts w:cs="Arial"/>
          <w:color w:val="2D2B2D"/>
        </w:rPr>
        <w:t xml:space="preserve">’s </w:t>
      </w:r>
      <w:r w:rsidR="00710CB3" w:rsidRPr="001E6547">
        <w:rPr>
          <w:rFonts w:cs="Arial"/>
          <w:color w:val="2D2B2D"/>
        </w:rPr>
        <w:t>{Contractor</w:t>
      </w:r>
      <w:r w:rsidR="00710CB3">
        <w:rPr>
          <w:rFonts w:cs="Arial"/>
          <w:color w:val="2D2B2D"/>
        </w:rPr>
        <w:t>’s</w:t>
      </w:r>
      <w:r w:rsidR="00710CB3" w:rsidRPr="001E6547">
        <w:rPr>
          <w:rFonts w:cs="Arial"/>
          <w:color w:val="2D2B2D"/>
        </w:rPr>
        <w:t>}</w:t>
      </w:r>
      <w:r w:rsidR="00710CB3">
        <w:rPr>
          <w:rFonts w:cs="Arial"/>
          <w:color w:val="2D2B2D"/>
        </w:rPr>
        <w:t xml:space="preserve"> possession; </w:t>
      </w:r>
      <w:r w:rsidR="00426D20">
        <w:rPr>
          <w:rFonts w:cs="Arial"/>
          <w:color w:val="2D2B2D"/>
        </w:rPr>
        <w:t>and</w:t>
      </w:r>
    </w:p>
    <w:p w14:paraId="7CB5108F" w14:textId="77777777" w:rsidR="000648A8" w:rsidRPr="000648A8" w:rsidRDefault="000648A8" w:rsidP="000648A8">
      <w:pPr>
        <w:pStyle w:val="ListParagraph"/>
        <w:rPr>
          <w:rFonts w:cs="Arial"/>
          <w:color w:val="000000"/>
        </w:rPr>
      </w:pPr>
    </w:p>
    <w:p w14:paraId="49493AEE" w14:textId="77777777" w:rsidR="00710CB3" w:rsidRDefault="00710CB3" w:rsidP="00F350FB">
      <w:pPr>
        <w:pStyle w:val="ListParagraph"/>
        <w:numPr>
          <w:ilvl w:val="0"/>
          <w:numId w:val="45"/>
        </w:numPr>
        <w:rPr>
          <w:color w:val="000000"/>
        </w:rPr>
      </w:pPr>
      <w:r>
        <w:rPr>
          <w:rFonts w:cs="Arial"/>
          <w:color w:val="2F2F2F"/>
        </w:rPr>
        <w:t>B</w:t>
      </w:r>
      <w:r w:rsidRPr="001E6547">
        <w:rPr>
          <w:rFonts w:cs="Arial"/>
          <w:color w:val="2F2F2F"/>
        </w:rPr>
        <w:t>e requ</w:t>
      </w:r>
      <w:r w:rsidRPr="001E6547">
        <w:rPr>
          <w:rFonts w:cs="Arial"/>
          <w:color w:val="5B5B5D"/>
        </w:rPr>
        <w:t>i</w:t>
      </w:r>
      <w:r w:rsidRPr="001E6547">
        <w:rPr>
          <w:rFonts w:cs="Arial"/>
          <w:color w:val="2F2F2F"/>
        </w:rPr>
        <w:t>red to place specimens into transport containers</w:t>
      </w:r>
      <w:r w:rsidR="00B21EFD">
        <w:rPr>
          <w:rFonts w:cs="Arial"/>
          <w:color w:val="2F2F2F"/>
        </w:rPr>
        <w:t xml:space="preserve"> (large green zipped canvas bag</w:t>
      </w:r>
      <w:r w:rsidR="00A672BF">
        <w:rPr>
          <w:rFonts w:cs="Arial"/>
          <w:color w:val="2F2F2F"/>
        </w:rPr>
        <w:t>s</w:t>
      </w:r>
      <w:r w:rsidR="00B21EFD">
        <w:rPr>
          <w:rFonts w:cs="Arial"/>
          <w:color w:val="2F2F2F"/>
        </w:rPr>
        <w:t>)</w:t>
      </w:r>
      <w:r w:rsidR="00A672BF">
        <w:rPr>
          <w:rFonts w:cs="Arial"/>
          <w:color w:val="2F2F2F"/>
        </w:rPr>
        <w:t xml:space="preserve"> provided by PHEL</w:t>
      </w:r>
      <w:r w:rsidR="00B21EFD">
        <w:rPr>
          <w:rFonts w:cs="Arial"/>
          <w:color w:val="2F2F2F"/>
        </w:rPr>
        <w:t>.</w:t>
      </w:r>
      <w:r>
        <w:rPr>
          <w:rFonts w:cs="Arial"/>
          <w:color w:val="2F2F2F"/>
        </w:rPr>
        <w:t xml:space="preserve"> </w:t>
      </w:r>
    </w:p>
    <w:p w14:paraId="19669567" w14:textId="77777777" w:rsidR="00D07CB4" w:rsidRDefault="00D07CB4" w:rsidP="00D36F41">
      <w:pPr>
        <w:pStyle w:val="ListParagraph"/>
        <w:ind w:left="0"/>
        <w:rPr>
          <w:rFonts w:cs="Arial"/>
          <w:color w:val="2F2F2F"/>
        </w:rPr>
      </w:pPr>
    </w:p>
    <w:p w14:paraId="0F7E5B33" w14:textId="77777777" w:rsidR="00710CB3" w:rsidRDefault="00710CB3" w:rsidP="00D36F41">
      <w:pPr>
        <w:pStyle w:val="ListParagraph"/>
        <w:ind w:left="0"/>
        <w:rPr>
          <w:rFonts w:cs="Arial"/>
          <w:color w:val="2D2B2D"/>
        </w:rPr>
      </w:pPr>
      <w:r w:rsidRPr="00E55827">
        <w:rPr>
          <w:rFonts w:cs="Arial"/>
          <w:color w:val="2F2F2F"/>
        </w:rPr>
        <w:t>The State</w:t>
      </w:r>
      <w:r>
        <w:rPr>
          <w:rFonts w:cs="Arial"/>
          <w:color w:val="2F2F2F"/>
        </w:rPr>
        <w:t xml:space="preserve"> Using Agency </w:t>
      </w:r>
      <w:r w:rsidRPr="00E55827">
        <w:rPr>
          <w:rFonts w:cs="Arial"/>
          <w:color w:val="2F2F2F"/>
        </w:rPr>
        <w:t xml:space="preserve">will provide transport containers that may be required </w:t>
      </w:r>
      <w:r w:rsidRPr="00E55827">
        <w:rPr>
          <w:rFonts w:cs="Arial"/>
          <w:color w:val="484848"/>
        </w:rPr>
        <w:t xml:space="preserve">for </w:t>
      </w:r>
      <w:r w:rsidRPr="00E55827">
        <w:rPr>
          <w:rFonts w:cs="Arial"/>
          <w:color w:val="2F2F2F"/>
        </w:rPr>
        <w:t xml:space="preserve">specimen transport. </w:t>
      </w:r>
      <w:r>
        <w:rPr>
          <w:rFonts w:cs="Arial"/>
          <w:color w:val="2F2F2F"/>
        </w:rPr>
        <w:t>The</w:t>
      </w:r>
      <w:r>
        <w:rPr>
          <w:rFonts w:cs="Arial"/>
          <w:color w:val="3D3B3D"/>
        </w:rPr>
        <w:t xml:space="preserve"> Vendor</w:t>
      </w:r>
      <w:r w:rsidRPr="00CF1CC4">
        <w:rPr>
          <w:rFonts w:cs="Arial"/>
          <w:color w:val="2D2B2D"/>
        </w:rPr>
        <w:t xml:space="preserve"> </w:t>
      </w:r>
      <w:r>
        <w:rPr>
          <w:rFonts w:cs="Arial"/>
          <w:color w:val="2D2B2D"/>
        </w:rPr>
        <w:t xml:space="preserve">{Contractor} must </w:t>
      </w:r>
      <w:r w:rsidRPr="00CF1CC4">
        <w:rPr>
          <w:rFonts w:cs="Arial"/>
          <w:color w:val="3D3B3D"/>
        </w:rPr>
        <w:t>ma</w:t>
      </w:r>
      <w:r w:rsidRPr="00CF1CC4">
        <w:rPr>
          <w:rFonts w:cs="Arial"/>
          <w:color w:val="545456"/>
        </w:rPr>
        <w:t>i</w:t>
      </w:r>
      <w:r w:rsidRPr="00CF1CC4">
        <w:rPr>
          <w:rFonts w:cs="Arial"/>
          <w:color w:val="2D2B2D"/>
        </w:rPr>
        <w:t xml:space="preserve">ntain specimens </w:t>
      </w:r>
      <w:r w:rsidRPr="00CF1CC4">
        <w:rPr>
          <w:rFonts w:cs="Arial"/>
          <w:color w:val="545456"/>
        </w:rPr>
        <w:t>i</w:t>
      </w:r>
      <w:r w:rsidRPr="00CF1CC4">
        <w:rPr>
          <w:rFonts w:cs="Arial"/>
          <w:color w:val="3D3B3D"/>
        </w:rPr>
        <w:t xml:space="preserve">n </w:t>
      </w:r>
      <w:r w:rsidRPr="00CF1CC4">
        <w:rPr>
          <w:rFonts w:cs="Arial"/>
          <w:color w:val="2D2B2D"/>
        </w:rPr>
        <w:t>a manner which ensures</w:t>
      </w:r>
      <w:r w:rsidR="002530AA">
        <w:rPr>
          <w:rFonts w:cs="Arial"/>
          <w:color w:val="2D2B2D"/>
        </w:rPr>
        <w:t xml:space="preserve"> </w:t>
      </w:r>
      <w:r w:rsidR="002530AA" w:rsidRPr="00CF1CC4">
        <w:rPr>
          <w:rFonts w:cs="Arial"/>
          <w:color w:val="3D3B3D"/>
        </w:rPr>
        <w:t>viabil</w:t>
      </w:r>
      <w:r w:rsidR="002530AA" w:rsidRPr="00CF1CC4">
        <w:rPr>
          <w:rFonts w:cs="Arial"/>
          <w:color w:val="545456"/>
        </w:rPr>
        <w:t>i</w:t>
      </w:r>
      <w:r w:rsidR="002530AA" w:rsidRPr="00CF1CC4">
        <w:rPr>
          <w:rFonts w:cs="Arial"/>
          <w:color w:val="2D2B2D"/>
        </w:rPr>
        <w:t>ty</w:t>
      </w:r>
    </w:p>
    <w:p w14:paraId="7D7D71A4" w14:textId="77777777" w:rsidR="00710CB3" w:rsidRPr="00CA23A9" w:rsidRDefault="00710CB3" w:rsidP="00BE7870">
      <w:pPr>
        <w:pStyle w:val="ListParagraph"/>
        <w:ind w:left="0"/>
        <w:rPr>
          <w:rFonts w:cs="Arial"/>
          <w:color w:val="545456"/>
        </w:rPr>
      </w:pPr>
      <w:r w:rsidRPr="00CF1CC4">
        <w:rPr>
          <w:rFonts w:cs="Arial"/>
          <w:color w:val="3D3B3D"/>
        </w:rPr>
        <w:t>until</w:t>
      </w:r>
      <w:r>
        <w:rPr>
          <w:rFonts w:cs="Arial"/>
          <w:color w:val="545456"/>
        </w:rPr>
        <w:t xml:space="preserve"> delivery to PHEL. Cold specimens requiring cold temperatures must be kept cold through</w:t>
      </w:r>
      <w:r w:rsidR="00BE7870">
        <w:rPr>
          <w:rFonts w:cs="Arial"/>
          <w:color w:val="545456"/>
        </w:rPr>
        <w:t xml:space="preserve"> </w:t>
      </w:r>
      <w:r>
        <w:rPr>
          <w:rFonts w:cs="Arial"/>
          <w:color w:val="545456"/>
        </w:rPr>
        <w:t>refrigeration or the use of ice packs placed inside transport containers.</w:t>
      </w:r>
      <w:r w:rsidRPr="00E55827">
        <w:rPr>
          <w:rFonts w:cs="Arial"/>
          <w:color w:val="2F2F2F"/>
        </w:rPr>
        <w:t xml:space="preserve"> </w:t>
      </w:r>
    </w:p>
    <w:p w14:paraId="507D90AC" w14:textId="77777777" w:rsidR="00710CB3" w:rsidRDefault="00710CB3" w:rsidP="00D36F41">
      <w:pPr>
        <w:keepNext/>
        <w:widowControl w:val="0"/>
        <w:autoSpaceDE w:val="0"/>
        <w:autoSpaceDN w:val="0"/>
        <w:adjustRightInd w:val="0"/>
        <w:spacing w:line="273" w:lineRule="auto"/>
        <w:ind w:left="118" w:right="467"/>
        <w:rPr>
          <w:rFonts w:cs="Arial"/>
          <w:color w:val="2F2F2F"/>
        </w:rPr>
      </w:pPr>
    </w:p>
    <w:p w14:paraId="7C23E621" w14:textId="77777777" w:rsidR="00710CB3" w:rsidRDefault="00710CB3" w:rsidP="00D36F41">
      <w:pPr>
        <w:pStyle w:val="Heading2"/>
        <w:keepNext/>
        <w:widowControl w:val="0"/>
        <w:rPr>
          <w:u w:color="000000"/>
        </w:rPr>
      </w:pPr>
      <w:bookmarkStart w:id="208" w:name="_Toc482343162"/>
      <w:bookmarkStart w:id="209" w:name="_Toc487531359"/>
      <w:bookmarkStart w:id="210" w:name="_Toc497220735"/>
      <w:r w:rsidRPr="00E55827">
        <w:rPr>
          <w:u w:color="000000"/>
        </w:rPr>
        <w:t>VENDOR {CONTRACTOR</w:t>
      </w:r>
      <w:bookmarkEnd w:id="208"/>
      <w:r w:rsidRPr="00E55827">
        <w:rPr>
          <w:u w:color="000000"/>
        </w:rPr>
        <w:t>} PERSONNEL</w:t>
      </w:r>
      <w:bookmarkEnd w:id="209"/>
      <w:bookmarkEnd w:id="210"/>
    </w:p>
    <w:p w14:paraId="0840836B" w14:textId="77777777" w:rsidR="00710CB3" w:rsidRPr="00E55827" w:rsidRDefault="00710CB3" w:rsidP="00D36F41">
      <w:pPr>
        <w:keepNext/>
        <w:widowControl w:val="0"/>
        <w:autoSpaceDE w:val="0"/>
        <w:autoSpaceDN w:val="0"/>
        <w:adjustRightInd w:val="0"/>
        <w:ind w:left="128" w:right="-20"/>
        <w:rPr>
          <w:rFonts w:cs="Arial"/>
          <w:color w:val="000000"/>
        </w:rPr>
      </w:pPr>
    </w:p>
    <w:p w14:paraId="2DFE4410" w14:textId="77777777" w:rsidR="00710CB3" w:rsidRPr="00E55827" w:rsidRDefault="00710CB3" w:rsidP="00D36F41">
      <w:pPr>
        <w:keepNext/>
        <w:widowControl w:val="0"/>
        <w:autoSpaceDE w:val="0"/>
        <w:autoSpaceDN w:val="0"/>
        <w:adjustRightInd w:val="0"/>
        <w:spacing w:before="6" w:line="100" w:lineRule="exact"/>
        <w:rPr>
          <w:rFonts w:cs="Arial"/>
          <w:color w:val="000000"/>
        </w:rPr>
      </w:pPr>
    </w:p>
    <w:p w14:paraId="0E85E964" w14:textId="77777777" w:rsidR="00710CB3" w:rsidRDefault="00710CB3" w:rsidP="00D36F41">
      <w:pPr>
        <w:keepNext/>
        <w:widowControl w:val="0"/>
        <w:autoSpaceDE w:val="0"/>
        <w:autoSpaceDN w:val="0"/>
        <w:adjustRightInd w:val="0"/>
        <w:spacing w:line="267" w:lineRule="auto"/>
        <w:ind w:left="118" w:right="283" w:firstLine="10"/>
        <w:rPr>
          <w:rFonts w:cs="Arial"/>
          <w:color w:val="5B5B5D"/>
        </w:rPr>
      </w:pPr>
      <w:r w:rsidRPr="00E55827">
        <w:rPr>
          <w:rFonts w:cs="Arial"/>
          <w:color w:val="2F2F2F"/>
        </w:rPr>
        <w:t xml:space="preserve">The Vendor {Contractor} </w:t>
      </w:r>
      <w:r w:rsidRPr="00F67AD3">
        <w:rPr>
          <w:rFonts w:cs="Arial"/>
          <w:color w:val="5B5B5D"/>
        </w:rPr>
        <w:t>shall:</w:t>
      </w:r>
    </w:p>
    <w:p w14:paraId="4257510F" w14:textId="77777777" w:rsidR="00710CB3" w:rsidRDefault="00710CB3" w:rsidP="00D36F41">
      <w:pPr>
        <w:keepNext/>
        <w:widowControl w:val="0"/>
        <w:autoSpaceDE w:val="0"/>
        <w:autoSpaceDN w:val="0"/>
        <w:adjustRightInd w:val="0"/>
        <w:spacing w:line="267" w:lineRule="auto"/>
        <w:ind w:left="118" w:right="283" w:firstLine="10"/>
        <w:rPr>
          <w:rFonts w:cs="Arial"/>
          <w:color w:val="5B5B5D"/>
        </w:rPr>
      </w:pPr>
    </w:p>
    <w:p w14:paraId="2ACD7AFA" w14:textId="77777777" w:rsidR="00710CB3" w:rsidRPr="000648A8" w:rsidRDefault="00710CB3" w:rsidP="00F350FB">
      <w:pPr>
        <w:pStyle w:val="ListParagraph"/>
        <w:keepNext/>
        <w:widowControl w:val="0"/>
        <w:numPr>
          <w:ilvl w:val="0"/>
          <w:numId w:val="46"/>
        </w:numPr>
        <w:autoSpaceDE w:val="0"/>
        <w:autoSpaceDN w:val="0"/>
        <w:adjustRightInd w:val="0"/>
        <w:spacing w:line="267" w:lineRule="auto"/>
        <w:ind w:right="283"/>
        <w:contextualSpacing/>
        <w:rPr>
          <w:rFonts w:cs="Arial"/>
          <w:color w:val="000000"/>
        </w:rPr>
      </w:pPr>
      <w:r>
        <w:rPr>
          <w:rFonts w:cs="Arial"/>
          <w:color w:val="2F2F2F"/>
        </w:rPr>
        <w:t>B</w:t>
      </w:r>
      <w:r w:rsidRPr="00EC55F5">
        <w:rPr>
          <w:rFonts w:cs="Arial"/>
          <w:color w:val="2F2F2F"/>
        </w:rPr>
        <w:t>e solely responsible for all direct management, supervision</w:t>
      </w:r>
      <w:r w:rsidR="00D36F41">
        <w:rPr>
          <w:rFonts w:cs="Arial"/>
          <w:color w:val="2F2F2F"/>
        </w:rPr>
        <w:t>,</w:t>
      </w:r>
      <w:r w:rsidRPr="00EC55F5">
        <w:rPr>
          <w:rFonts w:cs="Arial"/>
          <w:color w:val="2F2F2F"/>
        </w:rPr>
        <w:t xml:space="preserve"> and control of the work performed by </w:t>
      </w:r>
      <w:r>
        <w:rPr>
          <w:rFonts w:cs="Arial"/>
          <w:color w:val="2F2F2F"/>
        </w:rPr>
        <w:t>its</w:t>
      </w:r>
      <w:r w:rsidRPr="00EC55F5">
        <w:rPr>
          <w:rFonts w:cs="Arial"/>
          <w:color w:val="2F2F2F"/>
        </w:rPr>
        <w:t xml:space="preserve"> personnel</w:t>
      </w:r>
      <w:r>
        <w:rPr>
          <w:rFonts w:cs="Arial"/>
          <w:color w:val="2F2F2F"/>
        </w:rPr>
        <w:t>;</w:t>
      </w:r>
    </w:p>
    <w:p w14:paraId="27F38A16" w14:textId="77777777" w:rsidR="000648A8" w:rsidRPr="00EC55F5" w:rsidRDefault="000648A8" w:rsidP="000648A8">
      <w:pPr>
        <w:pStyle w:val="ListParagraph"/>
        <w:keepNext/>
        <w:widowControl w:val="0"/>
        <w:autoSpaceDE w:val="0"/>
        <w:autoSpaceDN w:val="0"/>
        <w:adjustRightInd w:val="0"/>
        <w:spacing w:line="267" w:lineRule="auto"/>
        <w:ind w:left="900" w:right="283"/>
        <w:contextualSpacing/>
        <w:rPr>
          <w:rFonts w:cs="Arial"/>
          <w:color w:val="000000"/>
        </w:rPr>
      </w:pPr>
    </w:p>
    <w:p w14:paraId="4505297C" w14:textId="77777777" w:rsidR="00710CB3" w:rsidRPr="000648A8" w:rsidRDefault="00710CB3" w:rsidP="00F350FB">
      <w:pPr>
        <w:pStyle w:val="ListParagraph"/>
        <w:keepNext/>
        <w:widowControl w:val="0"/>
        <w:numPr>
          <w:ilvl w:val="0"/>
          <w:numId w:val="46"/>
        </w:numPr>
        <w:autoSpaceDE w:val="0"/>
        <w:autoSpaceDN w:val="0"/>
        <w:adjustRightInd w:val="0"/>
        <w:spacing w:line="267" w:lineRule="auto"/>
        <w:ind w:right="186"/>
        <w:contextualSpacing/>
        <w:rPr>
          <w:rFonts w:cs="Arial"/>
          <w:color w:val="000000"/>
        </w:rPr>
      </w:pPr>
      <w:r>
        <w:rPr>
          <w:rFonts w:cs="Arial"/>
          <w:color w:val="2F2F2F"/>
        </w:rPr>
        <w:t>P</w:t>
      </w:r>
      <w:r w:rsidRPr="00EC55F5">
        <w:rPr>
          <w:rFonts w:cs="Arial"/>
          <w:color w:val="2F2F2F"/>
        </w:rPr>
        <w:t xml:space="preserve">rovide photo </w:t>
      </w:r>
      <w:r w:rsidRPr="00EC55F5">
        <w:rPr>
          <w:rFonts w:cs="Arial"/>
          <w:color w:val="484848"/>
        </w:rPr>
        <w:t xml:space="preserve">identification </w:t>
      </w:r>
      <w:r w:rsidRPr="00EC55F5">
        <w:rPr>
          <w:rFonts w:cs="Arial"/>
          <w:color w:val="2F2F2F"/>
        </w:rPr>
        <w:t xml:space="preserve">badges to each employee.  </w:t>
      </w:r>
      <w:r w:rsidRPr="00EC55F5">
        <w:rPr>
          <w:rFonts w:cs="Arial"/>
          <w:color w:val="161616"/>
        </w:rPr>
        <w:t>T</w:t>
      </w:r>
      <w:r w:rsidRPr="00EC55F5">
        <w:rPr>
          <w:rFonts w:cs="Arial"/>
          <w:color w:val="2F2F2F"/>
        </w:rPr>
        <w:t xml:space="preserve">he badge shall be displayed on the outside of the uniform when the employee is in the facility.  </w:t>
      </w:r>
      <w:r w:rsidRPr="00EC55F5">
        <w:rPr>
          <w:rFonts w:cs="Arial"/>
          <w:color w:val="484848"/>
        </w:rPr>
        <w:t xml:space="preserve">The </w:t>
      </w:r>
      <w:r w:rsidRPr="00EC55F5">
        <w:rPr>
          <w:rFonts w:cs="Arial"/>
          <w:color w:val="2F2F2F"/>
        </w:rPr>
        <w:t>badge shall disp</w:t>
      </w:r>
      <w:r w:rsidRPr="00EC55F5">
        <w:rPr>
          <w:rFonts w:cs="Arial"/>
          <w:color w:val="5B5B5D"/>
        </w:rPr>
        <w:t>l</w:t>
      </w:r>
      <w:r w:rsidRPr="00EC55F5">
        <w:rPr>
          <w:rFonts w:cs="Arial"/>
          <w:color w:val="2F2F2F"/>
        </w:rPr>
        <w:t>ay the employee's full name and the Vendor’s {Contractor}</w:t>
      </w:r>
      <w:r>
        <w:rPr>
          <w:rFonts w:cs="Arial"/>
          <w:color w:val="2F2F2F"/>
        </w:rPr>
        <w:t xml:space="preserve">'s name; </w:t>
      </w:r>
    </w:p>
    <w:p w14:paraId="72155C6D" w14:textId="77777777" w:rsidR="000648A8" w:rsidRPr="000648A8" w:rsidRDefault="000648A8" w:rsidP="000648A8">
      <w:pPr>
        <w:pStyle w:val="ListParagraph"/>
        <w:rPr>
          <w:rFonts w:cs="Arial"/>
          <w:color w:val="000000"/>
        </w:rPr>
      </w:pPr>
    </w:p>
    <w:p w14:paraId="3887AE65" w14:textId="77777777" w:rsidR="00710CB3" w:rsidRPr="000648A8" w:rsidRDefault="00710CB3" w:rsidP="00F350FB">
      <w:pPr>
        <w:pStyle w:val="ListParagraph"/>
        <w:keepNext/>
        <w:widowControl w:val="0"/>
        <w:numPr>
          <w:ilvl w:val="0"/>
          <w:numId w:val="46"/>
        </w:numPr>
        <w:autoSpaceDE w:val="0"/>
        <w:autoSpaceDN w:val="0"/>
        <w:adjustRightInd w:val="0"/>
        <w:spacing w:line="276" w:lineRule="auto"/>
        <w:ind w:right="302"/>
        <w:contextualSpacing/>
        <w:rPr>
          <w:rFonts w:cs="Arial"/>
          <w:color w:val="000000"/>
        </w:rPr>
      </w:pPr>
      <w:r>
        <w:rPr>
          <w:rFonts w:cs="Arial"/>
          <w:color w:val="2F2F2F"/>
        </w:rPr>
        <w:t>C</w:t>
      </w:r>
      <w:r w:rsidRPr="00EC55F5">
        <w:rPr>
          <w:rFonts w:cs="Arial"/>
          <w:color w:val="2F2F2F"/>
        </w:rPr>
        <w:t xml:space="preserve">omply with all applicable laws </w:t>
      </w:r>
      <w:r w:rsidRPr="00C064C4">
        <w:rPr>
          <w:rFonts w:cs="Arial"/>
          <w:color w:val="2F2F2F"/>
        </w:rPr>
        <w:t xml:space="preserve">and regulations of all governmental agencies relative to the employment of drivers; </w:t>
      </w:r>
    </w:p>
    <w:p w14:paraId="483A28A4" w14:textId="77777777" w:rsidR="000648A8" w:rsidRPr="000648A8" w:rsidRDefault="000648A8" w:rsidP="000648A8">
      <w:pPr>
        <w:pStyle w:val="ListParagraph"/>
        <w:rPr>
          <w:rFonts w:cs="Arial"/>
          <w:color w:val="000000"/>
        </w:rPr>
      </w:pPr>
    </w:p>
    <w:p w14:paraId="7A35EE25" w14:textId="77777777" w:rsidR="00DB3C47" w:rsidRPr="00DB7A2C" w:rsidRDefault="00710CB3" w:rsidP="00F350FB">
      <w:pPr>
        <w:pStyle w:val="ListParagraph"/>
        <w:numPr>
          <w:ilvl w:val="0"/>
          <w:numId w:val="46"/>
        </w:numPr>
        <w:autoSpaceDE w:val="0"/>
        <w:autoSpaceDN w:val="0"/>
        <w:adjustRightInd w:val="0"/>
        <w:spacing w:line="276" w:lineRule="auto"/>
        <w:ind w:right="352"/>
        <w:contextualSpacing/>
        <w:rPr>
          <w:rFonts w:cs="Arial"/>
          <w:color w:val="000000"/>
        </w:rPr>
      </w:pPr>
      <w:r w:rsidRPr="00DC13A8">
        <w:rPr>
          <w:rFonts w:cs="Arial"/>
          <w:color w:val="000000"/>
        </w:rPr>
        <w:t xml:space="preserve">Ensure that its personnel </w:t>
      </w:r>
      <w:r w:rsidRPr="00DC13A8">
        <w:rPr>
          <w:rFonts w:cs="Arial"/>
          <w:color w:val="2F2F2F"/>
        </w:rPr>
        <w:t xml:space="preserve">possess and maintain </w:t>
      </w:r>
      <w:r w:rsidRPr="00DC13A8">
        <w:rPr>
          <w:rFonts w:cs="Arial"/>
          <w:color w:val="484848"/>
        </w:rPr>
        <w:t xml:space="preserve">in force </w:t>
      </w:r>
      <w:r w:rsidRPr="00DC13A8">
        <w:rPr>
          <w:rFonts w:cs="Arial"/>
          <w:color w:val="2F2F2F"/>
        </w:rPr>
        <w:t xml:space="preserve">throughout the term of the Blanket P.O. {Contract}  all State of New </w:t>
      </w:r>
      <w:r w:rsidR="00DB3C47" w:rsidRPr="00DC13A8">
        <w:rPr>
          <w:rFonts w:cs="Arial"/>
          <w:color w:val="2F2F2F"/>
        </w:rPr>
        <w:t>Jersey</w:t>
      </w:r>
      <w:r w:rsidR="00DB3C47">
        <w:rPr>
          <w:rFonts w:cs="Arial"/>
          <w:color w:val="2F2F2F"/>
        </w:rPr>
        <w:t xml:space="preserve">, </w:t>
      </w:r>
      <w:r w:rsidRPr="00DC13A8">
        <w:rPr>
          <w:rFonts w:cs="Arial"/>
          <w:color w:val="2F2F2F"/>
        </w:rPr>
        <w:t xml:space="preserve">and federal licensing </w:t>
      </w:r>
      <w:r w:rsidRPr="00DC13A8">
        <w:rPr>
          <w:rFonts w:cs="Arial"/>
          <w:color w:val="484848"/>
        </w:rPr>
        <w:t xml:space="preserve">requirements, </w:t>
      </w:r>
      <w:r w:rsidRPr="00DC13A8">
        <w:rPr>
          <w:rFonts w:cs="Arial"/>
          <w:color w:val="2F2F2F"/>
        </w:rPr>
        <w:t>as they pertain to driving serv</w:t>
      </w:r>
      <w:r w:rsidRPr="00DC13A8">
        <w:rPr>
          <w:rFonts w:cs="Arial"/>
          <w:color w:val="5B5B5D"/>
        </w:rPr>
        <w:t>i</w:t>
      </w:r>
      <w:r w:rsidRPr="00DC13A8">
        <w:rPr>
          <w:rFonts w:cs="Arial"/>
          <w:color w:val="2F2F2F"/>
        </w:rPr>
        <w:t>ces</w:t>
      </w:r>
      <w:r w:rsidR="00DB3C47">
        <w:rPr>
          <w:rFonts w:cs="Arial"/>
          <w:color w:val="5B5B5D"/>
        </w:rPr>
        <w:t xml:space="preserve">. </w:t>
      </w:r>
      <w:r w:rsidR="002C702B">
        <w:rPr>
          <w:rFonts w:cs="Arial"/>
          <w:color w:val="5B5B5D"/>
        </w:rPr>
        <w:t xml:space="preserve"> </w:t>
      </w:r>
      <w:r w:rsidR="00DB3C47" w:rsidRPr="003367A7">
        <w:rPr>
          <w:rFonts w:cs="Arial"/>
        </w:rPr>
        <w:t xml:space="preserve">Specific requirements </w:t>
      </w:r>
      <w:r w:rsidR="00DB3C47">
        <w:rPr>
          <w:rFonts w:cs="Arial"/>
          <w:color w:val="5B5B5D"/>
        </w:rPr>
        <w:t>can be found at:</w:t>
      </w:r>
    </w:p>
    <w:p w14:paraId="01FE0817" w14:textId="77777777" w:rsidR="00C937F2" w:rsidRPr="0087790C" w:rsidRDefault="00C937F2" w:rsidP="00FE4EE3">
      <w:pPr>
        <w:pStyle w:val="ListParagraph"/>
        <w:autoSpaceDE w:val="0"/>
        <w:autoSpaceDN w:val="0"/>
        <w:adjustRightInd w:val="0"/>
        <w:spacing w:line="276" w:lineRule="auto"/>
        <w:ind w:left="900" w:right="352"/>
        <w:contextualSpacing/>
        <w:rPr>
          <w:rFonts w:cs="Arial"/>
          <w:color w:val="000000"/>
        </w:rPr>
      </w:pPr>
    </w:p>
    <w:p w14:paraId="09891D92" w14:textId="77777777" w:rsidR="00C937F2" w:rsidRPr="00F6689A" w:rsidRDefault="00FE4EE3" w:rsidP="0066000E">
      <w:pPr>
        <w:pStyle w:val="ListParagraph"/>
        <w:numPr>
          <w:ilvl w:val="2"/>
          <w:numId w:val="53"/>
        </w:numPr>
        <w:autoSpaceDE w:val="0"/>
        <w:autoSpaceDN w:val="0"/>
        <w:adjustRightInd w:val="0"/>
        <w:spacing w:after="200"/>
        <w:ind w:left="1440" w:right="346" w:hanging="274"/>
        <w:contextualSpacing/>
        <w:rPr>
          <w:rFonts w:cs="Arial"/>
        </w:rPr>
      </w:pPr>
      <w:r>
        <w:rPr>
          <w:rFonts w:cs="Arial"/>
          <w:color w:val="000000"/>
        </w:rPr>
        <w:t>New Jersey Drivers License:</w:t>
      </w:r>
      <w:r w:rsidRPr="00FE4EE3">
        <w:t xml:space="preserve"> </w:t>
      </w:r>
      <w:r w:rsidRPr="00FE4EE3">
        <w:rPr>
          <w:rFonts w:cs="Arial"/>
          <w:color w:val="000000"/>
        </w:rPr>
        <w:t>http://newjerseydriverslicense.org/licenses/new-drivers-license.html</w:t>
      </w:r>
      <w:r>
        <w:rPr>
          <w:rFonts w:cs="Arial"/>
          <w:color w:val="000000"/>
        </w:rPr>
        <w:t xml:space="preserve"> </w:t>
      </w:r>
      <w:r w:rsidR="00B1648D">
        <w:rPr>
          <w:rFonts w:cs="Arial"/>
          <w:color w:val="000000"/>
        </w:rPr>
        <w:t>;</w:t>
      </w:r>
      <w:r w:rsidR="00C937F2">
        <w:rPr>
          <w:rFonts w:cs="Arial"/>
          <w:color w:val="000000"/>
        </w:rPr>
        <w:t xml:space="preserve"> </w:t>
      </w:r>
      <w:r w:rsidR="00B1648D">
        <w:rPr>
          <w:rFonts w:cs="Arial"/>
          <w:color w:val="000000"/>
        </w:rPr>
        <w:t>and</w:t>
      </w:r>
      <w:r w:rsidR="00C937F2">
        <w:rPr>
          <w:rFonts w:cs="Arial"/>
          <w:color w:val="000000"/>
        </w:rPr>
        <w:t xml:space="preserve"> </w:t>
      </w:r>
    </w:p>
    <w:p w14:paraId="6C401AE4" w14:textId="77777777" w:rsidR="00DB7A2C" w:rsidRPr="00F6689A" w:rsidRDefault="00F6689A" w:rsidP="0066000E">
      <w:pPr>
        <w:autoSpaceDE w:val="0"/>
        <w:autoSpaceDN w:val="0"/>
        <w:adjustRightInd w:val="0"/>
        <w:spacing w:after="200"/>
        <w:ind w:left="1440" w:right="346" w:hanging="274"/>
        <w:contextualSpacing/>
        <w:rPr>
          <w:rFonts w:cs="Arial"/>
        </w:rPr>
      </w:pPr>
      <w:r w:rsidRPr="00F6689A">
        <w:rPr>
          <w:rFonts w:cs="Arial"/>
        </w:rPr>
        <w:t>2.</w:t>
      </w:r>
      <w:r w:rsidRPr="00F6689A">
        <w:rPr>
          <w:rFonts w:cs="Arial"/>
        </w:rPr>
        <w:tab/>
      </w:r>
      <w:r w:rsidR="002D7D05" w:rsidRPr="00F6689A">
        <w:rPr>
          <w:rFonts w:cs="Arial"/>
        </w:rPr>
        <w:t>OLR Research Report: https://www.cga.ct.gov/2005/rpt/2005-r-0482.htm</w:t>
      </w:r>
      <w:r w:rsidR="00062384">
        <w:rPr>
          <w:rFonts w:cs="Arial"/>
        </w:rPr>
        <w:t>.</w:t>
      </w:r>
    </w:p>
    <w:p w14:paraId="72549E24" w14:textId="77777777" w:rsidR="00C937F2" w:rsidRDefault="00C937F2" w:rsidP="009E79E4">
      <w:pPr>
        <w:autoSpaceDE w:val="0"/>
        <w:autoSpaceDN w:val="0"/>
        <w:adjustRightInd w:val="0"/>
        <w:spacing w:line="267" w:lineRule="auto"/>
        <w:ind w:left="900" w:right="62" w:hanging="360"/>
        <w:contextualSpacing/>
        <w:rPr>
          <w:rFonts w:cs="Arial"/>
          <w:color w:val="2F2F2F"/>
        </w:rPr>
      </w:pPr>
    </w:p>
    <w:p w14:paraId="3343CFC7" w14:textId="77777777" w:rsidR="00710CB3" w:rsidRPr="000648A8" w:rsidRDefault="00710CB3" w:rsidP="00F350FB">
      <w:pPr>
        <w:pStyle w:val="ListParagraph"/>
        <w:numPr>
          <w:ilvl w:val="0"/>
          <w:numId w:val="46"/>
        </w:numPr>
        <w:autoSpaceDE w:val="0"/>
        <w:autoSpaceDN w:val="0"/>
        <w:adjustRightInd w:val="0"/>
        <w:spacing w:line="267" w:lineRule="auto"/>
        <w:ind w:right="62"/>
        <w:contextualSpacing/>
        <w:rPr>
          <w:rFonts w:cs="Arial"/>
          <w:color w:val="2F2F2F"/>
        </w:rPr>
      </w:pPr>
      <w:r w:rsidRPr="000648A8">
        <w:rPr>
          <w:rFonts w:cs="Arial"/>
          <w:color w:val="2F2F2F"/>
        </w:rPr>
        <w:t xml:space="preserve">Remove any personnel who are, in the opinion of the State, guilty of </w:t>
      </w:r>
      <w:r w:rsidRPr="000648A8">
        <w:rPr>
          <w:rFonts w:cs="Arial"/>
          <w:color w:val="484848"/>
        </w:rPr>
        <w:t xml:space="preserve">improper </w:t>
      </w:r>
      <w:r w:rsidRPr="000648A8">
        <w:rPr>
          <w:rFonts w:cs="Arial"/>
          <w:color w:val="2F2F2F"/>
        </w:rPr>
        <w:t>conduct or who are not qualified or needed to perform the work assigned to them</w:t>
      </w:r>
      <w:r w:rsidRPr="000648A8">
        <w:rPr>
          <w:rFonts w:cs="Arial"/>
          <w:color w:val="5B5B5D"/>
        </w:rPr>
        <w:t xml:space="preserve">. </w:t>
      </w:r>
      <w:r w:rsidRPr="000648A8">
        <w:rPr>
          <w:rFonts w:cs="Arial"/>
          <w:color w:val="2F2F2F"/>
        </w:rPr>
        <w:t xml:space="preserve">Examples of </w:t>
      </w:r>
      <w:r w:rsidRPr="000648A8">
        <w:rPr>
          <w:rFonts w:cs="Arial"/>
          <w:color w:val="161616"/>
        </w:rPr>
        <w:t>i</w:t>
      </w:r>
      <w:r w:rsidRPr="000648A8">
        <w:rPr>
          <w:rFonts w:cs="Arial"/>
          <w:color w:val="2F2F2F"/>
        </w:rPr>
        <w:t xml:space="preserve">mproper conduct include, but are </w:t>
      </w:r>
      <w:r w:rsidRPr="000648A8">
        <w:rPr>
          <w:rFonts w:cs="Arial"/>
          <w:color w:val="484848"/>
        </w:rPr>
        <w:t xml:space="preserve">not limited </w:t>
      </w:r>
      <w:r w:rsidRPr="000648A8">
        <w:rPr>
          <w:rFonts w:cs="Arial"/>
          <w:color w:val="2F2F2F"/>
        </w:rPr>
        <w:t xml:space="preserve">to: </w:t>
      </w:r>
      <w:r w:rsidRPr="000648A8">
        <w:rPr>
          <w:rFonts w:cs="Arial"/>
          <w:color w:val="484848"/>
        </w:rPr>
        <w:t xml:space="preserve">insobriety, </w:t>
      </w:r>
      <w:r w:rsidRPr="000648A8">
        <w:rPr>
          <w:rFonts w:cs="Arial"/>
          <w:color w:val="2F2F2F"/>
        </w:rPr>
        <w:t>sleeping on the job</w:t>
      </w:r>
      <w:r w:rsidRPr="000648A8">
        <w:rPr>
          <w:rFonts w:cs="Arial"/>
          <w:color w:val="5B5B5D"/>
        </w:rPr>
        <w:t xml:space="preserve">, </w:t>
      </w:r>
      <w:r w:rsidRPr="000648A8">
        <w:rPr>
          <w:rFonts w:cs="Arial"/>
          <w:color w:val="2F2F2F"/>
        </w:rPr>
        <w:t xml:space="preserve">insubordination, </w:t>
      </w:r>
      <w:r w:rsidRPr="000648A8">
        <w:rPr>
          <w:rFonts w:cs="Arial"/>
          <w:color w:val="484848"/>
        </w:rPr>
        <w:t xml:space="preserve">theft, </w:t>
      </w:r>
      <w:r w:rsidRPr="000648A8">
        <w:rPr>
          <w:rFonts w:cs="Arial"/>
          <w:color w:val="2F2F2F"/>
        </w:rPr>
        <w:t xml:space="preserve">tardiness or substandard performance, which may include but is not limited to: failure to timely pick-up/deliver specimens, or leaving specimens in transport containers in unsuitable temperatures.  </w:t>
      </w:r>
      <w:r w:rsidRPr="000648A8">
        <w:rPr>
          <w:rFonts w:cs="Arial"/>
          <w:color w:val="484848"/>
        </w:rPr>
        <w:t xml:space="preserve">The </w:t>
      </w:r>
      <w:r w:rsidRPr="000648A8">
        <w:rPr>
          <w:rFonts w:cs="Arial"/>
          <w:color w:val="2F2F2F"/>
        </w:rPr>
        <w:t xml:space="preserve">State Contract Manager or </w:t>
      </w:r>
      <w:r w:rsidR="009B2259" w:rsidRPr="000648A8">
        <w:rPr>
          <w:rFonts w:cs="Arial"/>
          <w:color w:val="2F2F2F"/>
        </w:rPr>
        <w:t xml:space="preserve">its </w:t>
      </w:r>
      <w:r w:rsidRPr="000648A8">
        <w:rPr>
          <w:rFonts w:cs="Arial"/>
          <w:color w:val="2F2F2F"/>
        </w:rPr>
        <w:t xml:space="preserve">representative may direct that </w:t>
      </w:r>
      <w:r w:rsidRPr="000648A8">
        <w:rPr>
          <w:rFonts w:cs="Arial"/>
          <w:color w:val="484848"/>
        </w:rPr>
        <w:t xml:space="preserve">the </w:t>
      </w:r>
      <w:r w:rsidRPr="000648A8">
        <w:rPr>
          <w:rFonts w:cs="Arial"/>
          <w:color w:val="2F2F2F"/>
        </w:rPr>
        <w:t xml:space="preserve">Vendor {Contractor} replaces offending personnel immediately; </w:t>
      </w:r>
    </w:p>
    <w:p w14:paraId="4B86D325" w14:textId="77777777" w:rsidR="000648A8" w:rsidRPr="000648A8" w:rsidRDefault="000648A8" w:rsidP="000648A8">
      <w:pPr>
        <w:pStyle w:val="ListParagraph"/>
        <w:autoSpaceDE w:val="0"/>
        <w:autoSpaceDN w:val="0"/>
        <w:adjustRightInd w:val="0"/>
        <w:spacing w:line="267" w:lineRule="auto"/>
        <w:ind w:left="900" w:right="62"/>
        <w:contextualSpacing/>
        <w:rPr>
          <w:rFonts w:cs="Arial"/>
          <w:color w:val="000000"/>
        </w:rPr>
      </w:pPr>
    </w:p>
    <w:p w14:paraId="0E5F01B8" w14:textId="77777777" w:rsidR="00710CB3" w:rsidRPr="0066000E" w:rsidRDefault="00710CB3" w:rsidP="00F350FB">
      <w:pPr>
        <w:pStyle w:val="ListParagraph"/>
        <w:numPr>
          <w:ilvl w:val="0"/>
          <w:numId w:val="46"/>
        </w:numPr>
        <w:autoSpaceDE w:val="0"/>
        <w:autoSpaceDN w:val="0"/>
        <w:adjustRightInd w:val="0"/>
        <w:spacing w:line="267" w:lineRule="auto"/>
        <w:ind w:right="62"/>
        <w:contextualSpacing/>
        <w:rPr>
          <w:rFonts w:cs="Arial"/>
        </w:rPr>
      </w:pPr>
      <w:r w:rsidRPr="00EC55F5">
        <w:rPr>
          <w:rFonts w:cs="Arial"/>
          <w:color w:val="000000"/>
        </w:rPr>
        <w:t xml:space="preserve">Ensure that its </w:t>
      </w:r>
      <w:r w:rsidRPr="00EC55F5">
        <w:rPr>
          <w:rFonts w:cs="Arial"/>
          <w:color w:val="2F2F2F"/>
        </w:rPr>
        <w:t xml:space="preserve">personnel </w:t>
      </w:r>
      <w:r w:rsidRPr="00E55827">
        <w:rPr>
          <w:rFonts w:cs="Arial"/>
          <w:color w:val="2F2F2F"/>
        </w:rPr>
        <w:t xml:space="preserve">observe all regulations </w:t>
      </w:r>
      <w:r w:rsidRPr="00E55827">
        <w:rPr>
          <w:rFonts w:cs="Arial"/>
          <w:color w:val="484848"/>
        </w:rPr>
        <w:t xml:space="preserve">in </w:t>
      </w:r>
      <w:r w:rsidRPr="00E55827">
        <w:rPr>
          <w:rFonts w:cs="Arial"/>
          <w:color w:val="2F2F2F"/>
        </w:rPr>
        <w:t xml:space="preserve">effect at the State </w:t>
      </w:r>
      <w:r>
        <w:rPr>
          <w:rFonts w:cs="Arial"/>
          <w:color w:val="2F2F2F"/>
        </w:rPr>
        <w:t>A</w:t>
      </w:r>
      <w:r w:rsidRPr="00E55827">
        <w:rPr>
          <w:rFonts w:cs="Arial"/>
          <w:color w:val="2F2F2F"/>
        </w:rPr>
        <w:t>gency and pickup locations, including security sign-in/sign-out procedures.  While on State property, Vendor {Contractor} employees are subject to the control of the State</w:t>
      </w:r>
      <w:r>
        <w:rPr>
          <w:rFonts w:cs="Arial"/>
          <w:color w:val="5B5B5D"/>
        </w:rPr>
        <w:t xml:space="preserve">; </w:t>
      </w:r>
      <w:r w:rsidRPr="0066000E">
        <w:rPr>
          <w:rFonts w:cs="Arial"/>
        </w:rPr>
        <w:t xml:space="preserve">and </w:t>
      </w:r>
    </w:p>
    <w:p w14:paraId="6DD1AA10" w14:textId="77777777" w:rsidR="000648A8" w:rsidRPr="0066000E" w:rsidRDefault="000648A8" w:rsidP="000648A8">
      <w:pPr>
        <w:pStyle w:val="ListParagraph"/>
        <w:rPr>
          <w:rFonts w:cs="Arial"/>
        </w:rPr>
      </w:pPr>
    </w:p>
    <w:p w14:paraId="1F7606D3" w14:textId="77777777" w:rsidR="00710CB3" w:rsidRPr="0066000E" w:rsidRDefault="009B2259" w:rsidP="009E79E4">
      <w:pPr>
        <w:autoSpaceDE w:val="0"/>
        <w:autoSpaceDN w:val="0"/>
        <w:adjustRightInd w:val="0"/>
        <w:spacing w:line="267" w:lineRule="auto"/>
        <w:ind w:left="900" w:right="62" w:hanging="360"/>
        <w:contextualSpacing/>
        <w:rPr>
          <w:rFonts w:cs="Arial"/>
        </w:rPr>
      </w:pPr>
      <w:r w:rsidRPr="0066000E">
        <w:rPr>
          <w:rFonts w:cs="Arial"/>
        </w:rPr>
        <w:t>G.</w:t>
      </w:r>
      <w:r w:rsidRPr="0066000E">
        <w:rPr>
          <w:rFonts w:cs="Arial"/>
        </w:rPr>
        <w:tab/>
      </w:r>
      <w:r w:rsidR="00710CB3" w:rsidRPr="0066000E">
        <w:rPr>
          <w:rFonts w:cs="Arial"/>
        </w:rPr>
        <w:t>Ensure that under no circumstances will the Vendor {Contractor} or its personnel represent themselves as employees of the State.</w:t>
      </w:r>
    </w:p>
    <w:p w14:paraId="0DF08C6B" w14:textId="77777777" w:rsidR="00710CB3" w:rsidRDefault="00710CB3" w:rsidP="00710CB3">
      <w:pPr>
        <w:pStyle w:val="ListParagraph"/>
        <w:rPr>
          <w:rFonts w:cs="Arial"/>
          <w:b/>
          <w:bCs/>
          <w:color w:val="2F2F2F"/>
        </w:rPr>
      </w:pPr>
    </w:p>
    <w:p w14:paraId="6047AE73" w14:textId="77777777" w:rsidR="00710CB3" w:rsidRPr="0017309E" w:rsidRDefault="00710CB3" w:rsidP="0066000E">
      <w:pPr>
        <w:pStyle w:val="Heading3"/>
        <w:keepNext/>
        <w:numPr>
          <w:ilvl w:val="2"/>
          <w:numId w:val="51"/>
        </w:numPr>
        <w:rPr>
          <w:u w:color="000000"/>
        </w:rPr>
      </w:pPr>
      <w:bookmarkStart w:id="211" w:name="_Toc482273377"/>
      <w:bookmarkStart w:id="212" w:name="_Toc482343164"/>
      <w:bookmarkStart w:id="213" w:name="_Toc487531360"/>
      <w:bookmarkStart w:id="214" w:name="_Toc497220736"/>
      <w:bookmarkEnd w:id="211"/>
      <w:r w:rsidRPr="0017309E">
        <w:rPr>
          <w:u w:color="000000"/>
        </w:rPr>
        <w:lastRenderedPageBreak/>
        <w:t>SECURITY CLEARANCE</w:t>
      </w:r>
      <w:bookmarkEnd w:id="212"/>
      <w:bookmarkEnd w:id="213"/>
      <w:bookmarkEnd w:id="214"/>
    </w:p>
    <w:p w14:paraId="38FC59DA" w14:textId="77777777" w:rsidR="00710CB3" w:rsidRPr="004E3EEA" w:rsidRDefault="00710CB3" w:rsidP="0066000E">
      <w:pPr>
        <w:keepNext/>
      </w:pPr>
    </w:p>
    <w:p w14:paraId="440FE580" w14:textId="77777777" w:rsidR="00710CB3" w:rsidRDefault="00710CB3" w:rsidP="0066000E">
      <w:pPr>
        <w:pStyle w:val="Heading4"/>
        <w:keepNext/>
      </w:pPr>
      <w:bookmarkStart w:id="215" w:name="_Toc482343165"/>
      <w:bookmarkStart w:id="216" w:name="_Toc487531361"/>
      <w:r>
        <w:t>employee background checks</w:t>
      </w:r>
      <w:bookmarkEnd w:id="215"/>
      <w:bookmarkEnd w:id="216"/>
    </w:p>
    <w:p w14:paraId="30E42928" w14:textId="77777777" w:rsidR="00710CB3" w:rsidRPr="005F39EB" w:rsidRDefault="00710CB3" w:rsidP="0066000E">
      <w:pPr>
        <w:keepNext/>
      </w:pPr>
    </w:p>
    <w:p w14:paraId="3C0BAC36" w14:textId="77777777" w:rsidR="00710CB3" w:rsidRDefault="00710CB3" w:rsidP="0066000E">
      <w:pPr>
        <w:keepNext/>
        <w:autoSpaceDE w:val="0"/>
        <w:autoSpaceDN w:val="0"/>
        <w:adjustRightInd w:val="0"/>
        <w:spacing w:line="269" w:lineRule="auto"/>
        <w:ind w:left="138" w:right="61"/>
        <w:rPr>
          <w:rFonts w:cs="Arial"/>
          <w:color w:val="5B5B5D"/>
        </w:rPr>
      </w:pPr>
      <w:r w:rsidRPr="00E55827">
        <w:rPr>
          <w:rFonts w:cs="Arial"/>
          <w:color w:val="2F2F2F"/>
        </w:rPr>
        <w:t>As a condition of employment at any State facility and for purposes of determining a person's qualifications for employment</w:t>
      </w:r>
      <w:r>
        <w:rPr>
          <w:rFonts w:cs="Arial"/>
          <w:color w:val="5B5B5D"/>
        </w:rPr>
        <w:t>:</w:t>
      </w:r>
    </w:p>
    <w:p w14:paraId="26DA74CD" w14:textId="77777777" w:rsidR="00710CB3" w:rsidRDefault="00710CB3" w:rsidP="00710CB3">
      <w:pPr>
        <w:autoSpaceDE w:val="0"/>
        <w:autoSpaceDN w:val="0"/>
        <w:adjustRightInd w:val="0"/>
        <w:spacing w:line="269" w:lineRule="auto"/>
        <w:ind w:left="138" w:right="61"/>
        <w:rPr>
          <w:rFonts w:cs="Arial"/>
          <w:color w:val="5B5B5D"/>
        </w:rPr>
      </w:pPr>
    </w:p>
    <w:p w14:paraId="25BFA681" w14:textId="77777777" w:rsidR="00710CB3" w:rsidRDefault="00710CB3" w:rsidP="00710CB3">
      <w:pPr>
        <w:autoSpaceDE w:val="0"/>
        <w:autoSpaceDN w:val="0"/>
        <w:adjustRightInd w:val="0"/>
        <w:spacing w:line="269" w:lineRule="auto"/>
        <w:ind w:left="138" w:right="61"/>
        <w:rPr>
          <w:rFonts w:cs="Arial"/>
          <w:color w:val="2F2F2F"/>
        </w:rPr>
      </w:pPr>
      <w:r>
        <w:rPr>
          <w:rFonts w:cs="Arial"/>
          <w:color w:val="2F2F2F"/>
        </w:rPr>
        <w:t>T</w:t>
      </w:r>
      <w:r w:rsidRPr="00E55827">
        <w:rPr>
          <w:rFonts w:cs="Arial"/>
          <w:color w:val="2F2F2F"/>
        </w:rPr>
        <w:t>he Vendor {Contractor} shall</w:t>
      </w:r>
      <w:r>
        <w:rPr>
          <w:rFonts w:cs="Arial"/>
          <w:color w:val="2F2F2F"/>
        </w:rPr>
        <w:t>:</w:t>
      </w:r>
    </w:p>
    <w:p w14:paraId="44636806" w14:textId="77777777" w:rsidR="00710CB3" w:rsidRDefault="00710CB3" w:rsidP="00710CB3">
      <w:pPr>
        <w:autoSpaceDE w:val="0"/>
        <w:autoSpaceDN w:val="0"/>
        <w:adjustRightInd w:val="0"/>
        <w:spacing w:line="269" w:lineRule="auto"/>
        <w:ind w:left="138" w:right="61"/>
        <w:rPr>
          <w:rFonts w:cs="Arial"/>
          <w:color w:val="2F2F2F"/>
        </w:rPr>
      </w:pPr>
    </w:p>
    <w:p w14:paraId="349A7AC2" w14:textId="77777777" w:rsidR="00710CB3" w:rsidRPr="00E75A7B" w:rsidRDefault="00710CB3" w:rsidP="00F350FB">
      <w:pPr>
        <w:pStyle w:val="ListParagraph"/>
        <w:numPr>
          <w:ilvl w:val="0"/>
          <w:numId w:val="47"/>
        </w:numPr>
        <w:autoSpaceDE w:val="0"/>
        <w:autoSpaceDN w:val="0"/>
        <w:adjustRightInd w:val="0"/>
        <w:spacing w:line="269" w:lineRule="auto"/>
        <w:ind w:right="61"/>
        <w:rPr>
          <w:rFonts w:cs="Arial"/>
          <w:color w:val="000000"/>
        </w:rPr>
      </w:pPr>
      <w:r>
        <w:rPr>
          <w:rFonts w:cs="Arial"/>
          <w:color w:val="2F2F2F"/>
        </w:rPr>
        <w:t>U</w:t>
      </w:r>
      <w:r w:rsidRPr="007918E2">
        <w:rPr>
          <w:rFonts w:cs="Arial"/>
          <w:color w:val="2F2F2F"/>
        </w:rPr>
        <w:t xml:space="preserve">ndertake a criminal history record background check for all </w:t>
      </w:r>
      <w:r w:rsidRPr="00C67378">
        <w:rPr>
          <w:rFonts w:cs="Arial"/>
          <w:color w:val="484848"/>
        </w:rPr>
        <w:t xml:space="preserve">its </w:t>
      </w:r>
      <w:r w:rsidRPr="007918E2">
        <w:rPr>
          <w:rFonts w:cs="Arial"/>
          <w:color w:val="2F2F2F"/>
        </w:rPr>
        <w:t>employees assigned to work at the State faci</w:t>
      </w:r>
      <w:r w:rsidRPr="00C67378">
        <w:rPr>
          <w:rFonts w:cs="Arial"/>
          <w:color w:val="5B5B5D"/>
        </w:rPr>
        <w:t>l</w:t>
      </w:r>
      <w:r w:rsidRPr="007918E2">
        <w:rPr>
          <w:rFonts w:cs="Arial"/>
          <w:color w:val="2F2F2F"/>
        </w:rPr>
        <w:t xml:space="preserve">ities pursuant to </w:t>
      </w:r>
      <w:r w:rsidRPr="00C67378">
        <w:rPr>
          <w:rFonts w:cs="Arial"/>
          <w:color w:val="484848"/>
          <w:u w:val="single"/>
        </w:rPr>
        <w:t>N.J.A.C</w:t>
      </w:r>
      <w:r w:rsidRPr="00C67378">
        <w:rPr>
          <w:rFonts w:cs="Arial"/>
          <w:color w:val="484848"/>
        </w:rPr>
        <w:t xml:space="preserve">. </w:t>
      </w:r>
      <w:r w:rsidRPr="007918E2">
        <w:rPr>
          <w:rFonts w:cs="Arial"/>
          <w:color w:val="2F2F2F"/>
        </w:rPr>
        <w:t>13:59-1.1 et</w:t>
      </w:r>
      <w:r>
        <w:rPr>
          <w:rFonts w:cs="Arial"/>
          <w:color w:val="2F2F2F"/>
        </w:rPr>
        <w:t xml:space="preserve"> seq.;</w:t>
      </w:r>
    </w:p>
    <w:p w14:paraId="25643062" w14:textId="77777777" w:rsidR="00E75A7B" w:rsidRPr="007918E2" w:rsidRDefault="00E75A7B" w:rsidP="00E75A7B">
      <w:pPr>
        <w:pStyle w:val="ListParagraph"/>
        <w:autoSpaceDE w:val="0"/>
        <w:autoSpaceDN w:val="0"/>
        <w:adjustRightInd w:val="0"/>
        <w:spacing w:line="269" w:lineRule="auto"/>
        <w:ind w:left="900" w:right="61"/>
        <w:rPr>
          <w:rFonts w:cs="Arial"/>
          <w:color w:val="000000"/>
        </w:rPr>
      </w:pPr>
    </w:p>
    <w:p w14:paraId="0FA0D328" w14:textId="77777777" w:rsidR="00710CB3" w:rsidRPr="00E75A7B" w:rsidRDefault="00710CB3" w:rsidP="00F350FB">
      <w:pPr>
        <w:pStyle w:val="ListParagraph"/>
        <w:numPr>
          <w:ilvl w:val="0"/>
          <w:numId w:val="47"/>
        </w:numPr>
        <w:autoSpaceDE w:val="0"/>
        <w:autoSpaceDN w:val="0"/>
        <w:adjustRightInd w:val="0"/>
        <w:spacing w:line="269" w:lineRule="auto"/>
        <w:ind w:right="61"/>
        <w:rPr>
          <w:rFonts w:cs="Arial"/>
          <w:color w:val="000000"/>
        </w:rPr>
      </w:pPr>
      <w:r>
        <w:rPr>
          <w:rFonts w:cs="Arial"/>
          <w:color w:val="2F2F2F"/>
        </w:rPr>
        <w:t>B</w:t>
      </w:r>
      <w:r w:rsidRPr="007918E2">
        <w:rPr>
          <w:rFonts w:cs="Arial"/>
          <w:color w:val="2F2F2F"/>
        </w:rPr>
        <w:t>ear the cost of the criminal history record background check</w:t>
      </w:r>
      <w:r>
        <w:rPr>
          <w:rFonts w:cs="Arial"/>
          <w:color w:val="2F2F2F"/>
        </w:rPr>
        <w:t xml:space="preserve">; </w:t>
      </w:r>
    </w:p>
    <w:p w14:paraId="27D157CF" w14:textId="77777777" w:rsidR="00E75A7B" w:rsidRPr="00E75A7B" w:rsidRDefault="00E75A7B" w:rsidP="00E75A7B">
      <w:pPr>
        <w:pStyle w:val="ListParagraph"/>
        <w:rPr>
          <w:rFonts w:cs="Arial"/>
          <w:color w:val="000000"/>
        </w:rPr>
      </w:pPr>
    </w:p>
    <w:p w14:paraId="25227578" w14:textId="77777777" w:rsidR="00710CB3" w:rsidRPr="00E75A7B" w:rsidRDefault="00710CB3" w:rsidP="00F350FB">
      <w:pPr>
        <w:pStyle w:val="ListParagraph"/>
        <w:numPr>
          <w:ilvl w:val="0"/>
          <w:numId w:val="47"/>
        </w:numPr>
        <w:autoSpaceDE w:val="0"/>
        <w:autoSpaceDN w:val="0"/>
        <w:adjustRightInd w:val="0"/>
        <w:spacing w:line="269" w:lineRule="auto"/>
        <w:ind w:right="61"/>
        <w:rPr>
          <w:rFonts w:cs="Arial"/>
          <w:color w:val="000000"/>
        </w:rPr>
      </w:pPr>
      <w:r>
        <w:rPr>
          <w:rFonts w:cs="Arial"/>
          <w:color w:val="2F2F2F"/>
        </w:rPr>
        <w:t>Be</w:t>
      </w:r>
      <w:r w:rsidRPr="007918E2">
        <w:rPr>
          <w:rFonts w:cs="Arial"/>
          <w:color w:val="2F2F2F"/>
        </w:rPr>
        <w:t xml:space="preserve"> responsible </w:t>
      </w:r>
      <w:r w:rsidRPr="00C67378">
        <w:rPr>
          <w:rFonts w:cs="Arial"/>
          <w:color w:val="484848"/>
        </w:rPr>
        <w:t xml:space="preserve">for </w:t>
      </w:r>
      <w:r>
        <w:rPr>
          <w:rFonts w:cs="Arial"/>
          <w:color w:val="484848"/>
        </w:rPr>
        <w:t>e</w:t>
      </w:r>
      <w:r w:rsidRPr="00C67378">
        <w:rPr>
          <w:rFonts w:cs="Arial"/>
          <w:color w:val="484848"/>
        </w:rPr>
        <w:t xml:space="preserve">nsuring </w:t>
      </w:r>
      <w:r w:rsidRPr="007918E2">
        <w:rPr>
          <w:rFonts w:cs="Arial"/>
          <w:color w:val="2F2F2F"/>
        </w:rPr>
        <w:t xml:space="preserve">that employees have legal </w:t>
      </w:r>
      <w:r w:rsidRPr="00C67378">
        <w:rPr>
          <w:rFonts w:cs="Arial"/>
          <w:color w:val="484848"/>
        </w:rPr>
        <w:t xml:space="preserve">immigration </w:t>
      </w:r>
      <w:r w:rsidRPr="007918E2">
        <w:rPr>
          <w:rFonts w:cs="Arial"/>
          <w:color w:val="2F2F2F"/>
        </w:rPr>
        <w:t>status t</w:t>
      </w:r>
      <w:r>
        <w:rPr>
          <w:rFonts w:cs="Arial"/>
          <w:color w:val="2F2F2F"/>
        </w:rPr>
        <w:t>o</w:t>
      </w:r>
      <w:r w:rsidRPr="007918E2">
        <w:rPr>
          <w:rFonts w:cs="Arial"/>
          <w:color w:val="2F2F2F"/>
        </w:rPr>
        <w:t xml:space="preserve"> work </w:t>
      </w:r>
      <w:r w:rsidRPr="00C67378">
        <w:rPr>
          <w:rFonts w:cs="Arial"/>
          <w:color w:val="484848"/>
        </w:rPr>
        <w:t xml:space="preserve">in </w:t>
      </w:r>
      <w:r w:rsidRPr="007918E2">
        <w:rPr>
          <w:rFonts w:cs="Arial"/>
          <w:color w:val="2F2F2F"/>
        </w:rPr>
        <w:t>the United States</w:t>
      </w:r>
      <w:r>
        <w:rPr>
          <w:rFonts w:cs="Arial"/>
          <w:color w:val="2F2F2F"/>
        </w:rPr>
        <w:t>;</w:t>
      </w:r>
    </w:p>
    <w:p w14:paraId="36014B32" w14:textId="77777777" w:rsidR="00E75A7B" w:rsidRPr="00E75A7B" w:rsidRDefault="00E75A7B" w:rsidP="00E75A7B">
      <w:pPr>
        <w:pStyle w:val="ListParagraph"/>
        <w:rPr>
          <w:rFonts w:cs="Arial"/>
          <w:color w:val="000000"/>
        </w:rPr>
      </w:pPr>
    </w:p>
    <w:p w14:paraId="6AAE8565" w14:textId="6242ED91" w:rsidR="00710CB3" w:rsidRPr="008F2EC7" w:rsidRDefault="00710CB3" w:rsidP="00F350FB">
      <w:pPr>
        <w:pStyle w:val="ListParagraph"/>
        <w:numPr>
          <w:ilvl w:val="0"/>
          <w:numId w:val="47"/>
        </w:numPr>
        <w:autoSpaceDE w:val="0"/>
        <w:autoSpaceDN w:val="0"/>
        <w:adjustRightInd w:val="0"/>
        <w:spacing w:line="269" w:lineRule="auto"/>
        <w:ind w:right="61"/>
        <w:rPr>
          <w:rFonts w:cs="Arial"/>
          <w:color w:val="000000"/>
        </w:rPr>
      </w:pPr>
      <w:r>
        <w:rPr>
          <w:rFonts w:cs="Arial"/>
          <w:color w:val="2F2F2F"/>
        </w:rPr>
        <w:t>F</w:t>
      </w:r>
      <w:r w:rsidRPr="00E55827">
        <w:rPr>
          <w:rFonts w:cs="Arial"/>
          <w:color w:val="2F2F2F"/>
        </w:rPr>
        <w:t xml:space="preserve">ollow all instructions for obtaining a criminal </w:t>
      </w:r>
      <w:r w:rsidRPr="00E55827">
        <w:rPr>
          <w:rFonts w:cs="Arial"/>
          <w:color w:val="484848"/>
        </w:rPr>
        <w:t xml:space="preserve">history </w:t>
      </w:r>
      <w:r w:rsidRPr="00E55827">
        <w:rPr>
          <w:rFonts w:cs="Arial"/>
          <w:color w:val="2F2F2F"/>
        </w:rPr>
        <w:t xml:space="preserve">background check at </w:t>
      </w:r>
      <w:r w:rsidR="00062384">
        <w:rPr>
          <w:rFonts w:cs="Arial"/>
          <w:color w:val="2F2F2F"/>
        </w:rPr>
        <w:t>NJ Criminal History Records Information :</w:t>
      </w:r>
      <w:hyperlink r:id="rId38" w:history="1">
        <w:r>
          <w:rPr>
            <w:rStyle w:val="Hyperlink"/>
          </w:rPr>
          <w:t>http://www.state.nj.us/njsp/criminal-history-records/index.shtml</w:t>
        </w:r>
      </w:hyperlink>
      <w:r>
        <w:rPr>
          <w:rFonts w:cs="Arial"/>
          <w:color w:val="2F2F2F"/>
        </w:rPr>
        <w:t>;</w:t>
      </w:r>
    </w:p>
    <w:p w14:paraId="4440516D" w14:textId="77777777" w:rsidR="008F2EC7" w:rsidRPr="008F2EC7" w:rsidRDefault="008F2EC7" w:rsidP="008F2EC7">
      <w:pPr>
        <w:pStyle w:val="ListParagraph"/>
        <w:rPr>
          <w:rFonts w:cs="Arial"/>
          <w:color w:val="000000"/>
        </w:rPr>
      </w:pPr>
    </w:p>
    <w:p w14:paraId="7280A55A" w14:textId="77777777" w:rsidR="00710CB3" w:rsidRPr="008F2EC7" w:rsidRDefault="00710CB3" w:rsidP="00F350FB">
      <w:pPr>
        <w:pStyle w:val="ListParagraph"/>
        <w:numPr>
          <w:ilvl w:val="0"/>
          <w:numId w:val="47"/>
        </w:numPr>
        <w:autoSpaceDE w:val="0"/>
        <w:autoSpaceDN w:val="0"/>
        <w:adjustRightInd w:val="0"/>
        <w:spacing w:line="270" w:lineRule="auto"/>
        <w:ind w:right="228"/>
        <w:rPr>
          <w:rFonts w:cs="Arial"/>
          <w:color w:val="000000"/>
        </w:rPr>
      </w:pPr>
      <w:r>
        <w:rPr>
          <w:rFonts w:cs="Arial"/>
          <w:color w:val="2F2F2F"/>
        </w:rPr>
        <w:t>N</w:t>
      </w:r>
      <w:r w:rsidRPr="007918E2">
        <w:rPr>
          <w:rFonts w:cs="Arial"/>
          <w:color w:val="2F2F2F"/>
        </w:rPr>
        <w:t>ot permit any new</w:t>
      </w:r>
      <w:r w:rsidRPr="007918E2">
        <w:rPr>
          <w:rFonts w:cs="Arial"/>
          <w:color w:val="5B5B5D"/>
        </w:rPr>
        <w:t>l</w:t>
      </w:r>
      <w:r w:rsidRPr="007918E2">
        <w:rPr>
          <w:rFonts w:cs="Arial"/>
          <w:color w:val="2F2F2F"/>
        </w:rPr>
        <w:t xml:space="preserve">y-hired, rehired or transferred employee to work </w:t>
      </w:r>
      <w:r w:rsidRPr="007918E2">
        <w:rPr>
          <w:rFonts w:cs="Arial"/>
          <w:color w:val="484848"/>
        </w:rPr>
        <w:t xml:space="preserve">in </w:t>
      </w:r>
      <w:r w:rsidRPr="007918E2">
        <w:rPr>
          <w:rFonts w:cs="Arial"/>
          <w:color w:val="2F2F2F"/>
        </w:rPr>
        <w:t xml:space="preserve">a State facility until the results of </w:t>
      </w:r>
      <w:r w:rsidRPr="007918E2">
        <w:rPr>
          <w:rFonts w:cs="Arial"/>
          <w:color w:val="484848"/>
        </w:rPr>
        <w:t xml:space="preserve">the </w:t>
      </w:r>
      <w:r w:rsidRPr="007918E2">
        <w:rPr>
          <w:rFonts w:cs="Arial"/>
          <w:color w:val="2F2F2F"/>
        </w:rPr>
        <w:t>criminal history background check are received and reviewed by the Vendor {Contractor}</w:t>
      </w:r>
      <w:r>
        <w:rPr>
          <w:rFonts w:cs="Arial"/>
          <w:color w:val="2F2F2F"/>
        </w:rPr>
        <w:t>;</w:t>
      </w:r>
    </w:p>
    <w:p w14:paraId="4C5456F8" w14:textId="77777777" w:rsidR="008F2EC7" w:rsidRPr="008F2EC7" w:rsidRDefault="008F2EC7" w:rsidP="008F2EC7">
      <w:pPr>
        <w:pStyle w:val="ListParagraph"/>
        <w:rPr>
          <w:rFonts w:cs="Arial"/>
          <w:color w:val="000000"/>
        </w:rPr>
      </w:pPr>
    </w:p>
    <w:p w14:paraId="5A9949E0" w14:textId="77777777" w:rsidR="00710CB3" w:rsidRPr="008F2EC7" w:rsidRDefault="00710CB3" w:rsidP="00F350FB">
      <w:pPr>
        <w:pStyle w:val="ListParagraph"/>
        <w:numPr>
          <w:ilvl w:val="0"/>
          <w:numId w:val="47"/>
        </w:numPr>
        <w:autoSpaceDE w:val="0"/>
        <w:autoSpaceDN w:val="0"/>
        <w:adjustRightInd w:val="0"/>
        <w:spacing w:line="269" w:lineRule="auto"/>
        <w:ind w:right="61"/>
        <w:rPr>
          <w:rFonts w:cs="Arial"/>
          <w:color w:val="000000"/>
        </w:rPr>
      </w:pPr>
      <w:r>
        <w:rPr>
          <w:rFonts w:cs="Arial"/>
          <w:color w:val="2F2F2F"/>
        </w:rPr>
        <w:t>B</w:t>
      </w:r>
      <w:r w:rsidRPr="00E55827">
        <w:rPr>
          <w:rFonts w:cs="Arial"/>
          <w:color w:val="2F2F2F"/>
        </w:rPr>
        <w:t xml:space="preserve">e required to retain the results of an </w:t>
      </w:r>
      <w:r w:rsidRPr="00E55827">
        <w:rPr>
          <w:rFonts w:cs="Arial"/>
          <w:color w:val="484848"/>
        </w:rPr>
        <w:t>indiv</w:t>
      </w:r>
      <w:r w:rsidRPr="00E55827">
        <w:rPr>
          <w:rFonts w:cs="Arial"/>
          <w:color w:val="161616"/>
        </w:rPr>
        <w:t>i</w:t>
      </w:r>
      <w:r w:rsidRPr="00E55827">
        <w:rPr>
          <w:rFonts w:cs="Arial"/>
          <w:color w:val="2F2F2F"/>
        </w:rPr>
        <w:t>dual'</w:t>
      </w:r>
      <w:r w:rsidRPr="00E55827">
        <w:rPr>
          <w:rFonts w:cs="Arial"/>
          <w:color w:val="161616"/>
        </w:rPr>
        <w:t xml:space="preserve">s </w:t>
      </w:r>
      <w:r w:rsidRPr="00E55827">
        <w:rPr>
          <w:rFonts w:cs="Arial"/>
          <w:color w:val="2F2F2F"/>
        </w:rPr>
        <w:t xml:space="preserve">criminal history record check for as long as that </w:t>
      </w:r>
      <w:r w:rsidRPr="00E55827">
        <w:rPr>
          <w:rFonts w:cs="Arial"/>
          <w:color w:val="484848"/>
        </w:rPr>
        <w:t xml:space="preserve">individual </w:t>
      </w:r>
      <w:r w:rsidRPr="00E55827">
        <w:rPr>
          <w:rFonts w:cs="Arial"/>
          <w:color w:val="2F2F2F"/>
        </w:rPr>
        <w:t>is assigned to State facilit</w:t>
      </w:r>
      <w:r w:rsidRPr="00E55827">
        <w:rPr>
          <w:rFonts w:cs="Arial"/>
          <w:color w:val="161616"/>
        </w:rPr>
        <w:t>i</w:t>
      </w:r>
      <w:r w:rsidRPr="00E55827">
        <w:rPr>
          <w:rFonts w:cs="Arial"/>
          <w:color w:val="2F2F2F"/>
        </w:rPr>
        <w:t>es</w:t>
      </w:r>
      <w:r>
        <w:rPr>
          <w:rFonts w:cs="Arial"/>
          <w:color w:val="2F2F2F"/>
        </w:rPr>
        <w:t xml:space="preserve"> under this Blanket P.O. {Contract};</w:t>
      </w:r>
    </w:p>
    <w:p w14:paraId="45B3F1CA" w14:textId="77777777" w:rsidR="008F2EC7" w:rsidRPr="008F2EC7" w:rsidRDefault="008F2EC7" w:rsidP="008F2EC7">
      <w:pPr>
        <w:pStyle w:val="ListParagraph"/>
        <w:rPr>
          <w:rFonts w:cs="Arial"/>
          <w:color w:val="000000"/>
        </w:rPr>
      </w:pPr>
    </w:p>
    <w:p w14:paraId="234F9CF0" w14:textId="77777777" w:rsidR="00710CB3" w:rsidRPr="008F2EC7" w:rsidRDefault="00710CB3" w:rsidP="00F350FB">
      <w:pPr>
        <w:pStyle w:val="ListParagraph"/>
        <w:numPr>
          <w:ilvl w:val="0"/>
          <w:numId w:val="47"/>
        </w:numPr>
        <w:autoSpaceDE w:val="0"/>
        <w:autoSpaceDN w:val="0"/>
        <w:adjustRightInd w:val="0"/>
        <w:spacing w:line="269" w:lineRule="auto"/>
        <w:ind w:right="61"/>
        <w:rPr>
          <w:rFonts w:cs="Arial"/>
          <w:color w:val="000000"/>
        </w:rPr>
      </w:pPr>
      <w:r>
        <w:rPr>
          <w:rFonts w:cs="Arial"/>
          <w:color w:val="2F2F2F"/>
        </w:rPr>
        <w:t xml:space="preserve">Ensure that any subcontractor retains </w:t>
      </w:r>
      <w:r w:rsidRPr="00E55827">
        <w:rPr>
          <w:rFonts w:cs="Arial"/>
          <w:color w:val="2F2F2F"/>
        </w:rPr>
        <w:t xml:space="preserve">the results of an </w:t>
      </w:r>
      <w:r w:rsidRPr="00E55827">
        <w:rPr>
          <w:rFonts w:cs="Arial"/>
          <w:color w:val="484848"/>
        </w:rPr>
        <w:t>indiv</w:t>
      </w:r>
      <w:r w:rsidRPr="00E55827">
        <w:rPr>
          <w:rFonts w:cs="Arial"/>
          <w:color w:val="161616"/>
        </w:rPr>
        <w:t>i</w:t>
      </w:r>
      <w:r w:rsidRPr="00E55827">
        <w:rPr>
          <w:rFonts w:cs="Arial"/>
          <w:color w:val="2F2F2F"/>
        </w:rPr>
        <w:t>dual'</w:t>
      </w:r>
      <w:r w:rsidRPr="00E55827">
        <w:rPr>
          <w:rFonts w:cs="Arial"/>
          <w:color w:val="161616"/>
        </w:rPr>
        <w:t xml:space="preserve">s </w:t>
      </w:r>
      <w:r w:rsidRPr="00E55827">
        <w:rPr>
          <w:rFonts w:cs="Arial"/>
          <w:color w:val="2F2F2F"/>
        </w:rPr>
        <w:t xml:space="preserve">criminal history record check for as long as that </w:t>
      </w:r>
      <w:r w:rsidRPr="00E55827">
        <w:rPr>
          <w:rFonts w:cs="Arial"/>
          <w:color w:val="484848"/>
        </w:rPr>
        <w:t xml:space="preserve">individual </w:t>
      </w:r>
      <w:r w:rsidRPr="00E55827">
        <w:rPr>
          <w:rFonts w:cs="Arial"/>
          <w:color w:val="2F2F2F"/>
        </w:rPr>
        <w:t>is assigned to State facilit</w:t>
      </w:r>
      <w:r w:rsidRPr="00E55827">
        <w:rPr>
          <w:rFonts w:cs="Arial"/>
          <w:color w:val="161616"/>
        </w:rPr>
        <w:t>i</w:t>
      </w:r>
      <w:r w:rsidRPr="00E55827">
        <w:rPr>
          <w:rFonts w:cs="Arial"/>
          <w:color w:val="2F2F2F"/>
        </w:rPr>
        <w:t>es</w:t>
      </w:r>
      <w:r>
        <w:rPr>
          <w:rFonts w:cs="Arial"/>
          <w:color w:val="2F2F2F"/>
        </w:rPr>
        <w:t xml:space="preserve"> under this Blanket P.O. {Contract; and</w:t>
      </w:r>
    </w:p>
    <w:p w14:paraId="404472C3" w14:textId="77777777" w:rsidR="008F2EC7" w:rsidRPr="008F2EC7" w:rsidRDefault="008F2EC7" w:rsidP="008F2EC7">
      <w:pPr>
        <w:pStyle w:val="ListParagraph"/>
        <w:rPr>
          <w:rFonts w:cs="Arial"/>
          <w:color w:val="000000"/>
        </w:rPr>
      </w:pPr>
    </w:p>
    <w:p w14:paraId="1CF378EF" w14:textId="77777777" w:rsidR="00710CB3" w:rsidRPr="004E3EEA" w:rsidRDefault="00710CB3" w:rsidP="00F350FB">
      <w:pPr>
        <w:pStyle w:val="ListParagraph"/>
        <w:numPr>
          <w:ilvl w:val="0"/>
          <w:numId w:val="47"/>
        </w:numPr>
        <w:autoSpaceDE w:val="0"/>
        <w:autoSpaceDN w:val="0"/>
        <w:adjustRightInd w:val="0"/>
        <w:spacing w:line="269" w:lineRule="auto"/>
        <w:ind w:right="61"/>
        <w:rPr>
          <w:rFonts w:cs="Arial"/>
          <w:color w:val="000000"/>
        </w:rPr>
      </w:pPr>
      <w:r>
        <w:rPr>
          <w:rFonts w:cs="Arial"/>
          <w:color w:val="2F2F2F"/>
        </w:rPr>
        <w:t>Provide t</w:t>
      </w:r>
      <w:r w:rsidRPr="00E55827">
        <w:rPr>
          <w:rFonts w:cs="Arial"/>
          <w:color w:val="2F2F2F"/>
        </w:rPr>
        <w:t>he results of the criminal history background check to the State Contract Manager</w:t>
      </w:r>
      <w:r w:rsidR="0086686D">
        <w:rPr>
          <w:rFonts w:cs="Arial"/>
          <w:color w:val="2F2D2F"/>
        </w:rPr>
        <w:t xml:space="preserve"> </w:t>
      </w:r>
      <w:r w:rsidR="00DB327E">
        <w:rPr>
          <w:rFonts w:cs="Arial"/>
          <w:color w:val="2F2D2F"/>
        </w:rPr>
        <w:t>before</w:t>
      </w:r>
      <w:r w:rsidR="0086686D">
        <w:rPr>
          <w:rFonts w:cs="Arial"/>
          <w:color w:val="2F2D2F"/>
        </w:rPr>
        <w:t xml:space="preserve"> an</w:t>
      </w:r>
      <w:r w:rsidR="00DB327E">
        <w:rPr>
          <w:rFonts w:cs="Arial"/>
          <w:color w:val="2F2D2F"/>
        </w:rPr>
        <w:t xml:space="preserve"> individual begins employment</w:t>
      </w:r>
      <w:r w:rsidR="0086686D">
        <w:rPr>
          <w:rFonts w:cs="Arial"/>
          <w:color w:val="2F2D2F"/>
        </w:rPr>
        <w:t xml:space="preserve"> and if needed again, </w:t>
      </w:r>
      <w:r w:rsidR="0086686D">
        <w:rPr>
          <w:rFonts w:cs="Arial"/>
          <w:color w:val="2F2F2F"/>
        </w:rPr>
        <w:t>within one (1) business day of a request</w:t>
      </w:r>
      <w:r w:rsidRPr="00E55827">
        <w:rPr>
          <w:rFonts w:cs="Arial"/>
          <w:color w:val="2F2D2F"/>
        </w:rPr>
        <w:t xml:space="preserve">. </w:t>
      </w:r>
    </w:p>
    <w:p w14:paraId="43733759" w14:textId="77777777" w:rsidR="00710CB3" w:rsidRPr="004E3EEA" w:rsidRDefault="00710CB3" w:rsidP="00710CB3">
      <w:pPr>
        <w:pStyle w:val="ListParagraph"/>
        <w:autoSpaceDE w:val="0"/>
        <w:autoSpaceDN w:val="0"/>
        <w:adjustRightInd w:val="0"/>
        <w:spacing w:line="269" w:lineRule="auto"/>
        <w:ind w:left="858" w:right="61"/>
        <w:rPr>
          <w:rFonts w:cs="Arial"/>
          <w:color w:val="000000"/>
        </w:rPr>
      </w:pPr>
    </w:p>
    <w:p w14:paraId="361F38F5" w14:textId="77777777" w:rsidR="009E79E4" w:rsidRDefault="00710CB3" w:rsidP="00EF2CFD">
      <w:pPr>
        <w:autoSpaceDE w:val="0"/>
        <w:autoSpaceDN w:val="0"/>
        <w:adjustRightInd w:val="0"/>
        <w:spacing w:line="273" w:lineRule="auto"/>
        <w:ind w:right="160" w:firstLine="10"/>
        <w:rPr>
          <w:rFonts w:cs="Arial"/>
          <w:color w:val="545256"/>
        </w:rPr>
      </w:pPr>
      <w:r w:rsidRPr="00E55827">
        <w:rPr>
          <w:rFonts w:cs="Arial"/>
          <w:color w:val="2F2D2F"/>
        </w:rPr>
        <w:t>Performance of such background checks and immigration law compliance shall be subject to periodic audits by State auditors</w:t>
      </w:r>
      <w:r w:rsidRPr="00E55827">
        <w:rPr>
          <w:rFonts w:cs="Arial"/>
          <w:color w:val="545256"/>
        </w:rPr>
        <w:t>.</w:t>
      </w:r>
    </w:p>
    <w:p w14:paraId="66D8F0DC" w14:textId="77777777" w:rsidR="009E79E4" w:rsidRDefault="009E79E4" w:rsidP="00EF2CFD">
      <w:pPr>
        <w:autoSpaceDE w:val="0"/>
        <w:autoSpaceDN w:val="0"/>
        <w:adjustRightInd w:val="0"/>
        <w:spacing w:line="273" w:lineRule="auto"/>
        <w:ind w:right="160" w:firstLine="10"/>
        <w:rPr>
          <w:rFonts w:cs="Arial"/>
          <w:color w:val="545256"/>
        </w:rPr>
      </w:pPr>
    </w:p>
    <w:p w14:paraId="2B9D0A4E" w14:textId="77777777" w:rsidR="00710CB3" w:rsidRPr="00E55827" w:rsidRDefault="00710CB3" w:rsidP="00EF2CFD">
      <w:pPr>
        <w:autoSpaceDE w:val="0"/>
        <w:autoSpaceDN w:val="0"/>
        <w:adjustRightInd w:val="0"/>
        <w:spacing w:line="273" w:lineRule="auto"/>
        <w:ind w:right="160" w:firstLine="10"/>
        <w:rPr>
          <w:rFonts w:cs="Arial"/>
          <w:color w:val="000000"/>
        </w:rPr>
      </w:pPr>
      <w:r w:rsidRPr="00E55827">
        <w:rPr>
          <w:rFonts w:cs="Arial"/>
          <w:color w:val="1C1C1F"/>
        </w:rPr>
        <w:t xml:space="preserve">If the </w:t>
      </w:r>
      <w:r w:rsidRPr="00E55827">
        <w:rPr>
          <w:rFonts w:cs="Arial"/>
          <w:color w:val="2F2D2F"/>
        </w:rPr>
        <w:t xml:space="preserve">Vendor {Contractor} or subcontractor has had a </w:t>
      </w:r>
      <w:r w:rsidRPr="00E55827">
        <w:rPr>
          <w:rFonts w:cs="Arial"/>
          <w:color w:val="1C1C1F"/>
        </w:rPr>
        <w:t xml:space="preserve">State </w:t>
      </w:r>
      <w:r w:rsidRPr="00E55827">
        <w:rPr>
          <w:rFonts w:cs="Arial"/>
          <w:color w:val="2F2D2F"/>
        </w:rPr>
        <w:t>Pol</w:t>
      </w:r>
      <w:r w:rsidRPr="00E55827">
        <w:rPr>
          <w:rFonts w:cs="Arial"/>
          <w:color w:val="545256"/>
        </w:rPr>
        <w:t>i</w:t>
      </w:r>
      <w:r w:rsidRPr="00E55827">
        <w:rPr>
          <w:rFonts w:cs="Arial"/>
          <w:color w:val="2F2D2F"/>
        </w:rPr>
        <w:t>ce background</w:t>
      </w:r>
      <w:r w:rsidRPr="00E55827">
        <w:rPr>
          <w:rFonts w:cs="Arial"/>
          <w:color w:val="545256"/>
        </w:rPr>
        <w:t xml:space="preserve">, </w:t>
      </w:r>
      <w:r w:rsidRPr="00E55827">
        <w:rPr>
          <w:rFonts w:cs="Arial"/>
          <w:color w:val="2F2D2F"/>
        </w:rPr>
        <w:t>cr</w:t>
      </w:r>
      <w:r w:rsidRPr="00E55827">
        <w:rPr>
          <w:rFonts w:cs="Arial"/>
          <w:color w:val="545256"/>
        </w:rPr>
        <w:t>i</w:t>
      </w:r>
      <w:r w:rsidRPr="00E55827">
        <w:rPr>
          <w:rFonts w:cs="Arial"/>
          <w:color w:val="2F2D2F"/>
        </w:rPr>
        <w:t>m</w:t>
      </w:r>
      <w:r w:rsidRPr="00E55827">
        <w:rPr>
          <w:rFonts w:cs="Arial"/>
          <w:color w:val="545256"/>
        </w:rPr>
        <w:t>i</w:t>
      </w:r>
      <w:r w:rsidRPr="00E55827">
        <w:rPr>
          <w:rFonts w:cs="Arial"/>
          <w:color w:val="2F2D2F"/>
        </w:rPr>
        <w:t xml:space="preserve">nal and </w:t>
      </w:r>
      <w:r w:rsidRPr="00E55827">
        <w:rPr>
          <w:rFonts w:cs="Arial"/>
          <w:color w:val="424244"/>
        </w:rPr>
        <w:t>finge</w:t>
      </w:r>
      <w:r w:rsidRPr="00E55827">
        <w:rPr>
          <w:rFonts w:cs="Arial"/>
          <w:color w:val="1C1C1F"/>
        </w:rPr>
        <w:t xml:space="preserve">rprinting </w:t>
      </w:r>
      <w:r w:rsidRPr="00E55827">
        <w:rPr>
          <w:rFonts w:cs="Arial"/>
          <w:color w:val="2F2D2F"/>
        </w:rPr>
        <w:t>check performed for an employee that satisfies the exact criteria specified</w:t>
      </w:r>
      <w:r>
        <w:rPr>
          <w:rFonts w:cs="Arial"/>
          <w:color w:val="2F2D2F"/>
        </w:rPr>
        <w:t xml:space="preserve"> </w:t>
      </w:r>
      <w:r w:rsidR="0086686D">
        <w:rPr>
          <w:rFonts w:cs="Arial"/>
          <w:color w:val="2F2D2F"/>
        </w:rPr>
        <w:t>above,</w:t>
      </w:r>
      <w:r w:rsidRPr="00E55827">
        <w:rPr>
          <w:rFonts w:cs="Arial"/>
          <w:color w:val="2F2D2F"/>
        </w:rPr>
        <w:t xml:space="preserve"> </w:t>
      </w:r>
      <w:r w:rsidRPr="00E55827">
        <w:rPr>
          <w:rFonts w:cs="Arial"/>
          <w:color w:val="424244"/>
        </w:rPr>
        <w:t xml:space="preserve">the </w:t>
      </w:r>
      <w:r w:rsidRPr="00E55827">
        <w:rPr>
          <w:rFonts w:cs="Arial"/>
          <w:color w:val="2F2D2F"/>
        </w:rPr>
        <w:t>State Contract Manage</w:t>
      </w:r>
      <w:r w:rsidRPr="00E55827">
        <w:rPr>
          <w:rFonts w:cs="Arial"/>
          <w:color w:val="545256"/>
        </w:rPr>
        <w:t xml:space="preserve">r </w:t>
      </w:r>
      <w:r w:rsidRPr="00BE10CB">
        <w:rPr>
          <w:rFonts w:cs="Arial"/>
          <w:b/>
          <w:color w:val="2F2D2F"/>
        </w:rPr>
        <w:t>may</w:t>
      </w:r>
      <w:r w:rsidRPr="00E55827">
        <w:rPr>
          <w:rFonts w:cs="Arial"/>
          <w:color w:val="2F2D2F"/>
        </w:rPr>
        <w:t xml:space="preserve"> accept the resu</w:t>
      </w:r>
      <w:r w:rsidRPr="00E55827">
        <w:rPr>
          <w:rFonts w:cs="Arial"/>
          <w:color w:val="7E7E80"/>
        </w:rPr>
        <w:t>l</w:t>
      </w:r>
      <w:r w:rsidRPr="00E55827">
        <w:rPr>
          <w:rFonts w:cs="Arial"/>
          <w:color w:val="2F2D2F"/>
        </w:rPr>
        <w:t>ts of the crimina</w:t>
      </w:r>
      <w:r w:rsidRPr="00E55827">
        <w:rPr>
          <w:rFonts w:cs="Arial"/>
          <w:color w:val="545256"/>
        </w:rPr>
        <w:t xml:space="preserve">l </w:t>
      </w:r>
      <w:r w:rsidRPr="00E55827">
        <w:rPr>
          <w:rFonts w:cs="Arial"/>
          <w:color w:val="2F2D2F"/>
        </w:rPr>
        <w:t xml:space="preserve">history background check, provided that the check was performed during the Blanket P.O. {Contract} period or no earlier than </w:t>
      </w:r>
      <w:r w:rsidRPr="00905562">
        <w:rPr>
          <w:rFonts w:cs="Arial"/>
          <w:color w:val="2F2D2F"/>
        </w:rPr>
        <w:t>six (6) months</w:t>
      </w:r>
      <w:r w:rsidRPr="00E55827">
        <w:rPr>
          <w:rFonts w:cs="Arial"/>
          <w:color w:val="2F2D2F"/>
        </w:rPr>
        <w:t xml:space="preserve"> prior to the Blanket P.O. {Contract} start date</w:t>
      </w:r>
      <w:r w:rsidRPr="00E55827">
        <w:rPr>
          <w:rFonts w:cs="Arial"/>
          <w:color w:val="545256"/>
        </w:rPr>
        <w:t>.</w:t>
      </w:r>
    </w:p>
    <w:p w14:paraId="42A118C5" w14:textId="77777777" w:rsidR="00710CB3" w:rsidRDefault="00710CB3" w:rsidP="00710CB3">
      <w:pPr>
        <w:autoSpaceDE w:val="0"/>
        <w:autoSpaceDN w:val="0"/>
        <w:adjustRightInd w:val="0"/>
        <w:spacing w:before="13" w:line="260" w:lineRule="exact"/>
        <w:rPr>
          <w:rFonts w:cs="Arial"/>
          <w:color w:val="000000"/>
        </w:rPr>
      </w:pPr>
    </w:p>
    <w:p w14:paraId="39400D84" w14:textId="77777777" w:rsidR="00710CB3" w:rsidRPr="00E55827" w:rsidRDefault="00710CB3" w:rsidP="00710CB3">
      <w:pPr>
        <w:pStyle w:val="Heading4"/>
      </w:pPr>
      <w:r>
        <w:t>employee list</w:t>
      </w:r>
    </w:p>
    <w:p w14:paraId="69535386" w14:textId="77777777" w:rsidR="00710CB3" w:rsidRDefault="00710CB3" w:rsidP="00710CB3">
      <w:pPr>
        <w:autoSpaceDE w:val="0"/>
        <w:autoSpaceDN w:val="0"/>
        <w:adjustRightInd w:val="0"/>
        <w:spacing w:line="269" w:lineRule="auto"/>
        <w:ind w:left="128" w:right="73"/>
        <w:rPr>
          <w:rFonts w:cs="Arial"/>
          <w:b/>
          <w:bCs/>
          <w:color w:val="2F2D2F"/>
        </w:rPr>
      </w:pPr>
    </w:p>
    <w:p w14:paraId="3CB81BF7" w14:textId="77777777" w:rsidR="00710CB3" w:rsidRPr="0032594A" w:rsidRDefault="00710CB3" w:rsidP="00710CB3">
      <w:pPr>
        <w:autoSpaceDE w:val="0"/>
        <w:autoSpaceDN w:val="0"/>
        <w:adjustRightInd w:val="0"/>
        <w:spacing w:line="269" w:lineRule="auto"/>
        <w:ind w:left="128" w:right="73"/>
        <w:rPr>
          <w:rFonts w:cs="Arial"/>
          <w:bCs/>
          <w:color w:val="2F2D2F"/>
        </w:rPr>
      </w:pPr>
      <w:r w:rsidRPr="0032594A">
        <w:rPr>
          <w:rFonts w:cs="Arial"/>
          <w:bCs/>
          <w:color w:val="2F2D2F"/>
        </w:rPr>
        <w:t>The Vendor {Contractor} must:</w:t>
      </w:r>
    </w:p>
    <w:p w14:paraId="7E1595DD" w14:textId="77777777" w:rsidR="00710CB3" w:rsidRDefault="00710CB3" w:rsidP="00710CB3">
      <w:pPr>
        <w:autoSpaceDE w:val="0"/>
        <w:autoSpaceDN w:val="0"/>
        <w:adjustRightInd w:val="0"/>
        <w:spacing w:line="269" w:lineRule="auto"/>
        <w:ind w:left="128" w:right="73"/>
        <w:rPr>
          <w:rFonts w:cs="Arial"/>
          <w:b/>
          <w:bCs/>
          <w:color w:val="2F2D2F"/>
        </w:rPr>
      </w:pPr>
    </w:p>
    <w:p w14:paraId="1D2335E6" w14:textId="77777777" w:rsidR="00710CB3" w:rsidRPr="008F2EC7" w:rsidRDefault="00710CB3" w:rsidP="00F350FB">
      <w:pPr>
        <w:pStyle w:val="ListParagraph"/>
        <w:numPr>
          <w:ilvl w:val="0"/>
          <w:numId w:val="48"/>
        </w:numPr>
        <w:autoSpaceDE w:val="0"/>
        <w:autoSpaceDN w:val="0"/>
        <w:adjustRightInd w:val="0"/>
        <w:spacing w:line="269" w:lineRule="auto"/>
        <w:ind w:right="73"/>
        <w:rPr>
          <w:rFonts w:cs="Arial"/>
          <w:b/>
          <w:bCs/>
          <w:color w:val="2F2D2F"/>
        </w:rPr>
      </w:pPr>
      <w:r>
        <w:rPr>
          <w:rFonts w:cs="Arial"/>
          <w:color w:val="2F2D2F"/>
        </w:rPr>
        <w:t>M</w:t>
      </w:r>
      <w:r w:rsidRPr="00E55827">
        <w:rPr>
          <w:rFonts w:cs="Arial"/>
          <w:color w:val="2F2D2F"/>
        </w:rPr>
        <w:t xml:space="preserve">aintain a current </w:t>
      </w:r>
      <w:r w:rsidRPr="00E55827">
        <w:rPr>
          <w:rFonts w:cs="Arial"/>
          <w:color w:val="545256"/>
        </w:rPr>
        <w:t>li</w:t>
      </w:r>
      <w:r w:rsidRPr="00E55827">
        <w:rPr>
          <w:rFonts w:cs="Arial"/>
          <w:color w:val="2F2D2F"/>
        </w:rPr>
        <w:t xml:space="preserve">st of all </w:t>
      </w:r>
      <w:r w:rsidRPr="00E55827">
        <w:rPr>
          <w:rFonts w:cs="Arial"/>
          <w:color w:val="424244"/>
        </w:rPr>
        <w:t xml:space="preserve">its </w:t>
      </w:r>
      <w:r w:rsidRPr="00E55827">
        <w:rPr>
          <w:rFonts w:cs="Arial"/>
          <w:color w:val="2F2D2F"/>
        </w:rPr>
        <w:t>emp</w:t>
      </w:r>
      <w:r w:rsidRPr="00E55827">
        <w:rPr>
          <w:rFonts w:cs="Arial"/>
          <w:color w:val="545256"/>
        </w:rPr>
        <w:t>l</w:t>
      </w:r>
      <w:r w:rsidRPr="00E55827">
        <w:rPr>
          <w:rFonts w:cs="Arial"/>
          <w:color w:val="2F2D2F"/>
        </w:rPr>
        <w:t>oyees work</w:t>
      </w:r>
      <w:r w:rsidRPr="00E55827">
        <w:rPr>
          <w:rFonts w:cs="Arial"/>
          <w:color w:val="545256"/>
        </w:rPr>
        <w:t>i</w:t>
      </w:r>
      <w:r w:rsidRPr="00E55827">
        <w:rPr>
          <w:rFonts w:cs="Arial"/>
          <w:color w:val="2F2D2F"/>
        </w:rPr>
        <w:t>ng under this Blanket P.O. {Contract}</w:t>
      </w:r>
      <w:r>
        <w:rPr>
          <w:rFonts w:cs="Arial"/>
          <w:color w:val="2F2D2F"/>
        </w:rPr>
        <w:t>;</w:t>
      </w:r>
    </w:p>
    <w:p w14:paraId="6AD780B5" w14:textId="77777777" w:rsidR="008F2EC7" w:rsidRPr="008F2EC7" w:rsidRDefault="008F2EC7" w:rsidP="008F2EC7">
      <w:pPr>
        <w:pStyle w:val="ListParagraph"/>
        <w:autoSpaceDE w:val="0"/>
        <w:autoSpaceDN w:val="0"/>
        <w:adjustRightInd w:val="0"/>
        <w:spacing w:line="269" w:lineRule="auto"/>
        <w:ind w:left="900" w:right="73"/>
        <w:rPr>
          <w:rFonts w:cs="Arial"/>
          <w:b/>
          <w:bCs/>
          <w:color w:val="2F2D2F"/>
        </w:rPr>
      </w:pPr>
    </w:p>
    <w:p w14:paraId="68719CE2" w14:textId="77777777" w:rsidR="008F2EC7" w:rsidRDefault="00710CB3" w:rsidP="00F350FB">
      <w:pPr>
        <w:pStyle w:val="ListParagraph"/>
        <w:numPr>
          <w:ilvl w:val="0"/>
          <w:numId w:val="48"/>
        </w:numPr>
        <w:autoSpaceDE w:val="0"/>
        <w:autoSpaceDN w:val="0"/>
        <w:adjustRightInd w:val="0"/>
        <w:spacing w:line="269" w:lineRule="auto"/>
        <w:ind w:right="73"/>
        <w:rPr>
          <w:rFonts w:cs="Arial"/>
          <w:b/>
          <w:bCs/>
          <w:color w:val="2F2D2F"/>
        </w:rPr>
      </w:pPr>
      <w:r w:rsidRPr="008F2EC7">
        <w:rPr>
          <w:rFonts w:cs="Arial"/>
          <w:color w:val="2F2D2F"/>
        </w:rPr>
        <w:lastRenderedPageBreak/>
        <w:t xml:space="preserve">Update the list and provide it, in writing, to the State Contract Manager 24 hours before any new employee begins work at </w:t>
      </w:r>
      <w:r w:rsidR="00EF2CFD" w:rsidRPr="008F2EC7">
        <w:rPr>
          <w:rFonts w:cs="Arial"/>
          <w:color w:val="2F2D2F"/>
        </w:rPr>
        <w:t xml:space="preserve">PHEL or at </w:t>
      </w:r>
      <w:r w:rsidRPr="008F2EC7">
        <w:rPr>
          <w:rFonts w:cs="Arial"/>
          <w:color w:val="2F2D2F"/>
        </w:rPr>
        <w:t>any State facility</w:t>
      </w:r>
      <w:r w:rsidR="00EF2CFD" w:rsidRPr="008F2EC7">
        <w:rPr>
          <w:rFonts w:cs="Arial"/>
          <w:color w:val="2F2D2F"/>
        </w:rPr>
        <w:t xml:space="preserve"> from which laboratory specimens are picked up, or delivered to</w:t>
      </w:r>
      <w:r w:rsidRPr="008F2EC7">
        <w:rPr>
          <w:rFonts w:cs="Arial"/>
          <w:color w:val="2F2D2F"/>
        </w:rPr>
        <w:t>;</w:t>
      </w:r>
    </w:p>
    <w:p w14:paraId="699C7120" w14:textId="77777777" w:rsidR="008F2EC7" w:rsidRPr="008F2EC7" w:rsidRDefault="008F2EC7" w:rsidP="008F2EC7">
      <w:pPr>
        <w:pStyle w:val="ListParagraph"/>
        <w:rPr>
          <w:rFonts w:cs="Arial"/>
          <w:color w:val="2F2D2F"/>
        </w:rPr>
      </w:pPr>
    </w:p>
    <w:p w14:paraId="31ACCF76" w14:textId="77777777" w:rsidR="00710CB3" w:rsidRPr="008F2EC7" w:rsidRDefault="00710CB3" w:rsidP="00F350FB">
      <w:pPr>
        <w:pStyle w:val="ListParagraph"/>
        <w:numPr>
          <w:ilvl w:val="0"/>
          <w:numId w:val="48"/>
        </w:numPr>
        <w:autoSpaceDE w:val="0"/>
        <w:autoSpaceDN w:val="0"/>
        <w:adjustRightInd w:val="0"/>
        <w:spacing w:line="269" w:lineRule="auto"/>
        <w:ind w:right="73"/>
        <w:rPr>
          <w:rFonts w:cs="Arial"/>
          <w:b/>
          <w:bCs/>
          <w:color w:val="2F2D2F"/>
        </w:rPr>
      </w:pPr>
      <w:r w:rsidRPr="008F2EC7">
        <w:rPr>
          <w:rFonts w:cs="Arial"/>
          <w:color w:val="2F2D2F"/>
        </w:rPr>
        <w:t xml:space="preserve">Include on the employee listing the current list of </w:t>
      </w:r>
      <w:r w:rsidRPr="008F2EC7">
        <w:rPr>
          <w:rFonts w:cs="Arial"/>
          <w:color w:val="1C1C1F"/>
        </w:rPr>
        <w:t>'pool'</w:t>
      </w:r>
      <w:r w:rsidRPr="008F2EC7">
        <w:rPr>
          <w:rFonts w:cs="Arial"/>
          <w:color w:val="2F2D2F"/>
        </w:rPr>
        <w:t xml:space="preserve"> backup employees pursuant to Section 4.4.4.4 – “Backup Staff,” of this Blanket P.O. {Contract};</w:t>
      </w:r>
    </w:p>
    <w:p w14:paraId="4D9FBEDA" w14:textId="77777777" w:rsidR="008F2EC7" w:rsidRPr="008F2EC7" w:rsidRDefault="008F2EC7" w:rsidP="008F2EC7">
      <w:pPr>
        <w:pStyle w:val="ListParagraph"/>
        <w:rPr>
          <w:rFonts w:cs="Arial"/>
          <w:b/>
          <w:bCs/>
          <w:color w:val="2F2D2F"/>
        </w:rPr>
      </w:pPr>
    </w:p>
    <w:p w14:paraId="04699AFF" w14:textId="77777777" w:rsidR="008F2EC7" w:rsidRPr="008F2EC7" w:rsidRDefault="008F2EC7" w:rsidP="008F2EC7">
      <w:pPr>
        <w:pStyle w:val="ListParagraph"/>
        <w:autoSpaceDE w:val="0"/>
        <w:autoSpaceDN w:val="0"/>
        <w:adjustRightInd w:val="0"/>
        <w:spacing w:line="269" w:lineRule="auto"/>
        <w:ind w:left="900" w:right="73"/>
        <w:rPr>
          <w:rFonts w:cs="Arial"/>
          <w:b/>
          <w:bCs/>
          <w:color w:val="2F2D2F"/>
        </w:rPr>
      </w:pPr>
    </w:p>
    <w:p w14:paraId="626BEE65" w14:textId="77777777" w:rsidR="00710CB3" w:rsidRPr="008F2EC7" w:rsidRDefault="00710CB3" w:rsidP="00F350FB">
      <w:pPr>
        <w:pStyle w:val="ListParagraph"/>
        <w:numPr>
          <w:ilvl w:val="0"/>
          <w:numId w:val="48"/>
        </w:numPr>
        <w:autoSpaceDE w:val="0"/>
        <w:autoSpaceDN w:val="0"/>
        <w:adjustRightInd w:val="0"/>
        <w:spacing w:line="269" w:lineRule="auto"/>
        <w:ind w:right="73"/>
        <w:rPr>
          <w:rFonts w:cs="Arial"/>
          <w:b/>
          <w:bCs/>
          <w:color w:val="2F2D2F"/>
        </w:rPr>
      </w:pPr>
      <w:r>
        <w:rPr>
          <w:rFonts w:cs="Arial"/>
          <w:color w:val="2F2D2F"/>
        </w:rPr>
        <w:t>Not add any employee until receipt of results from the prospective employee’s criminal background check; and</w:t>
      </w:r>
    </w:p>
    <w:p w14:paraId="61A576A6" w14:textId="77777777" w:rsidR="008F2EC7" w:rsidRPr="008F2EC7" w:rsidRDefault="008F2EC7" w:rsidP="008F2EC7">
      <w:pPr>
        <w:pStyle w:val="ListParagraph"/>
        <w:autoSpaceDE w:val="0"/>
        <w:autoSpaceDN w:val="0"/>
        <w:adjustRightInd w:val="0"/>
        <w:spacing w:line="269" w:lineRule="auto"/>
        <w:ind w:left="900" w:right="73"/>
        <w:rPr>
          <w:rFonts w:cs="Arial"/>
          <w:b/>
          <w:bCs/>
          <w:color w:val="2F2D2F"/>
        </w:rPr>
      </w:pPr>
    </w:p>
    <w:p w14:paraId="23C5B5F8" w14:textId="77777777" w:rsidR="00710CB3" w:rsidRPr="00BA1C35" w:rsidRDefault="00710CB3" w:rsidP="00F350FB">
      <w:pPr>
        <w:pStyle w:val="ListParagraph"/>
        <w:numPr>
          <w:ilvl w:val="0"/>
          <w:numId w:val="48"/>
        </w:numPr>
        <w:autoSpaceDE w:val="0"/>
        <w:autoSpaceDN w:val="0"/>
        <w:adjustRightInd w:val="0"/>
        <w:spacing w:line="269" w:lineRule="auto"/>
        <w:ind w:right="73"/>
        <w:rPr>
          <w:rFonts w:cs="Arial"/>
          <w:b/>
          <w:bCs/>
        </w:rPr>
      </w:pPr>
      <w:r w:rsidRPr="00BA1C35">
        <w:rPr>
          <w:rFonts w:cs="Arial"/>
          <w:bCs/>
        </w:rPr>
        <w:t>Not allow any employees to commence work at a facility until receipt of written approval from the State Contract Manager.</w:t>
      </w:r>
    </w:p>
    <w:p w14:paraId="72E2A1A4" w14:textId="77777777" w:rsidR="00710CB3" w:rsidRPr="0032594A" w:rsidRDefault="00710CB3" w:rsidP="00710CB3">
      <w:pPr>
        <w:pStyle w:val="ListParagraph"/>
        <w:autoSpaceDE w:val="0"/>
        <w:autoSpaceDN w:val="0"/>
        <w:adjustRightInd w:val="0"/>
        <w:spacing w:line="269" w:lineRule="auto"/>
        <w:ind w:left="900" w:right="73"/>
        <w:rPr>
          <w:rFonts w:cs="Arial"/>
          <w:b/>
          <w:bCs/>
          <w:color w:val="2F2D2F"/>
        </w:rPr>
      </w:pPr>
    </w:p>
    <w:p w14:paraId="7B5FF368" w14:textId="77777777" w:rsidR="00710CB3" w:rsidRDefault="00710CB3" w:rsidP="00710CB3">
      <w:pPr>
        <w:pStyle w:val="Heading2"/>
        <w:rPr>
          <w:color w:val="424244"/>
        </w:rPr>
      </w:pPr>
      <w:bookmarkStart w:id="217" w:name="_Toc482343166"/>
      <w:bookmarkStart w:id="218" w:name="_Toc487531362"/>
      <w:bookmarkStart w:id="219" w:name="_Toc497220737"/>
      <w:r w:rsidRPr="00E55827">
        <w:t xml:space="preserve">ADDING, DELETING, OR MODIFYING PICK-UP SITES AND </w:t>
      </w:r>
      <w:r w:rsidRPr="00E55827">
        <w:rPr>
          <w:color w:val="1C1C1F"/>
        </w:rPr>
        <w:t>SCHED</w:t>
      </w:r>
      <w:r w:rsidRPr="00E55827">
        <w:rPr>
          <w:color w:val="424244"/>
        </w:rPr>
        <w:t>ULES</w:t>
      </w:r>
      <w:bookmarkEnd w:id="217"/>
      <w:bookmarkEnd w:id="218"/>
      <w:bookmarkEnd w:id="219"/>
    </w:p>
    <w:p w14:paraId="2B09CD1A" w14:textId="77777777" w:rsidR="00710CB3" w:rsidRPr="0032594A" w:rsidRDefault="00710CB3" w:rsidP="00710CB3"/>
    <w:p w14:paraId="320E1CB6" w14:textId="77777777" w:rsidR="00710CB3" w:rsidRPr="00E55827" w:rsidRDefault="00710CB3" w:rsidP="00710CB3">
      <w:pPr>
        <w:autoSpaceDE w:val="0"/>
        <w:autoSpaceDN w:val="0"/>
        <w:adjustRightInd w:val="0"/>
        <w:spacing w:before="6" w:line="100" w:lineRule="exact"/>
        <w:rPr>
          <w:rFonts w:cs="Arial"/>
          <w:color w:val="000000"/>
        </w:rPr>
      </w:pPr>
    </w:p>
    <w:p w14:paraId="627049C8" w14:textId="77777777" w:rsidR="00710CB3" w:rsidRDefault="00710CB3" w:rsidP="00710CB3">
      <w:pPr>
        <w:autoSpaceDE w:val="0"/>
        <w:autoSpaceDN w:val="0"/>
        <w:adjustRightInd w:val="0"/>
        <w:spacing w:before="11" w:line="240" w:lineRule="exact"/>
        <w:rPr>
          <w:rFonts w:cs="Arial"/>
          <w:color w:val="000000"/>
        </w:rPr>
      </w:pPr>
      <w:r w:rsidRPr="00E55827">
        <w:rPr>
          <w:rFonts w:cs="Arial"/>
          <w:color w:val="2F2D2F"/>
        </w:rPr>
        <w:t xml:space="preserve">The State Contract Manager will advise the Vendor {Contractor} of any change in </w:t>
      </w:r>
      <w:r w:rsidRPr="00E55827">
        <w:rPr>
          <w:rFonts w:cs="Arial"/>
          <w:color w:val="424244"/>
        </w:rPr>
        <w:t xml:space="preserve">the </w:t>
      </w:r>
      <w:r w:rsidRPr="00E55827">
        <w:rPr>
          <w:rFonts w:cs="Arial"/>
          <w:color w:val="2F2D2F"/>
        </w:rPr>
        <w:t xml:space="preserve">status of location(s) </w:t>
      </w:r>
      <w:r w:rsidR="007E652C">
        <w:rPr>
          <w:rFonts w:cs="Arial"/>
          <w:color w:val="2F2D2F"/>
        </w:rPr>
        <w:t xml:space="preserve">serviced by this </w:t>
      </w:r>
      <w:r w:rsidRPr="00E55827">
        <w:rPr>
          <w:rFonts w:cs="Arial"/>
          <w:color w:val="2F2D2F"/>
        </w:rPr>
        <w:t xml:space="preserve">Blanket P.O. {Contract}.  The State Contract Manager will notify the </w:t>
      </w:r>
      <w:r w:rsidRPr="00E55827">
        <w:rPr>
          <w:rFonts w:cs="Arial"/>
          <w:color w:val="1C1C1F"/>
        </w:rPr>
        <w:t xml:space="preserve">Vendor {Contractor} </w:t>
      </w:r>
      <w:r w:rsidRPr="00E55827">
        <w:rPr>
          <w:rFonts w:cs="Arial"/>
          <w:color w:val="545256"/>
        </w:rPr>
        <w:t>i</w:t>
      </w:r>
      <w:r w:rsidRPr="00E55827">
        <w:rPr>
          <w:rFonts w:cs="Arial"/>
          <w:color w:val="2F2D2F"/>
        </w:rPr>
        <w:t>n writing when new services are required or when serv</w:t>
      </w:r>
      <w:r w:rsidRPr="00E55827">
        <w:rPr>
          <w:rFonts w:cs="Arial"/>
          <w:color w:val="545256"/>
        </w:rPr>
        <w:t>i</w:t>
      </w:r>
      <w:r w:rsidRPr="00E55827">
        <w:rPr>
          <w:rFonts w:cs="Arial"/>
          <w:color w:val="2F2D2F"/>
        </w:rPr>
        <w:t xml:space="preserve">ces are no </w:t>
      </w:r>
      <w:r w:rsidRPr="00E55827">
        <w:rPr>
          <w:rFonts w:cs="Arial"/>
          <w:color w:val="545256"/>
        </w:rPr>
        <w:t>l</w:t>
      </w:r>
      <w:r w:rsidRPr="00E55827">
        <w:rPr>
          <w:rFonts w:cs="Arial"/>
          <w:color w:val="2F2D2F"/>
        </w:rPr>
        <w:t>onger needed at a specif</w:t>
      </w:r>
      <w:r w:rsidRPr="00E55827">
        <w:rPr>
          <w:rFonts w:cs="Arial"/>
          <w:color w:val="545256"/>
        </w:rPr>
        <w:t>i</w:t>
      </w:r>
      <w:r w:rsidRPr="00E55827">
        <w:rPr>
          <w:rFonts w:cs="Arial"/>
          <w:color w:val="2F2D2F"/>
        </w:rPr>
        <w:t xml:space="preserve">c </w:t>
      </w:r>
      <w:r w:rsidRPr="00E55827">
        <w:rPr>
          <w:rFonts w:cs="Arial"/>
          <w:color w:val="545256"/>
        </w:rPr>
        <w:t>l</w:t>
      </w:r>
      <w:r w:rsidRPr="00E55827">
        <w:rPr>
          <w:rFonts w:cs="Arial"/>
          <w:color w:val="2F2D2F"/>
        </w:rPr>
        <w:t xml:space="preserve">ocation.  </w:t>
      </w:r>
      <w:r>
        <w:rPr>
          <w:rFonts w:cs="Arial"/>
          <w:color w:val="000000"/>
        </w:rPr>
        <w:t xml:space="preserve">The State Contract Manager will make reasonable best efforts to provide ten (10) </w:t>
      </w:r>
      <w:r w:rsidR="007E652C">
        <w:rPr>
          <w:rFonts w:cs="Arial"/>
          <w:color w:val="000000"/>
        </w:rPr>
        <w:t xml:space="preserve">business </w:t>
      </w:r>
      <w:r>
        <w:rPr>
          <w:rFonts w:cs="Arial"/>
          <w:color w:val="000000"/>
        </w:rPr>
        <w:t>days as the minimum lead time to add or delete a pick-up location or modification in pick-up schedule.  However, immediate emergency situations may result in fewer days lead time for adding, deleting or modifying locations.</w:t>
      </w:r>
    </w:p>
    <w:p w14:paraId="35000982" w14:textId="1AE6F6D1" w:rsidR="00710CB3" w:rsidRDefault="00710CB3" w:rsidP="00710CB3">
      <w:pPr>
        <w:rPr>
          <w:rFonts w:cs="Arial"/>
        </w:rPr>
      </w:pPr>
    </w:p>
    <w:p w14:paraId="5D797F17" w14:textId="77777777" w:rsidR="00B1648D" w:rsidRDefault="00B1648D">
      <w:pPr>
        <w:jc w:val="left"/>
        <w:rPr>
          <w:rFonts w:cs="Arial"/>
        </w:rPr>
      </w:pPr>
      <w:r>
        <w:rPr>
          <w:rFonts w:cs="Arial"/>
        </w:rPr>
        <w:br w:type="page"/>
      </w:r>
    </w:p>
    <w:p w14:paraId="190D7E68" w14:textId="77777777" w:rsidR="00710CB3" w:rsidRDefault="00710CB3" w:rsidP="00710CB3">
      <w:pPr>
        <w:ind w:left="1440"/>
        <w:rPr>
          <w:rFonts w:cs="Arial"/>
        </w:rPr>
      </w:pPr>
    </w:p>
    <w:p w14:paraId="35B72895" w14:textId="77777777" w:rsidR="00710CB3" w:rsidRDefault="00710CB3" w:rsidP="00710CB3">
      <w:pPr>
        <w:ind w:left="1440"/>
        <w:rPr>
          <w:rFonts w:cs="Arial"/>
        </w:rPr>
      </w:pPr>
    </w:p>
    <w:p w14:paraId="4E9CBCF0" w14:textId="77777777" w:rsidR="00757979" w:rsidRDefault="00AA3B67" w:rsidP="00BE10CB">
      <w:pPr>
        <w:pStyle w:val="Heading1"/>
      </w:pPr>
      <w:bookmarkStart w:id="220" w:name="_Toc400531492"/>
      <w:bookmarkStart w:id="221" w:name="_Toc428533963"/>
      <w:r>
        <w:t xml:space="preserve"> </w:t>
      </w:r>
      <w:bookmarkStart w:id="222" w:name="_Toc497220738"/>
      <w:r w:rsidR="00CE00E7">
        <w:t>QUOTE</w:t>
      </w:r>
      <w:r w:rsidR="009808FC">
        <w:t xml:space="preserve"> </w:t>
      </w:r>
      <w:r w:rsidR="00AE354D">
        <w:t>{</w:t>
      </w:r>
      <w:r w:rsidR="00CE00E7">
        <w:t>PROPOSAL</w:t>
      </w:r>
      <w:r w:rsidR="00AE354D">
        <w:t>}</w:t>
      </w:r>
      <w:r w:rsidR="001B3188">
        <w:t xml:space="preserve"> </w:t>
      </w:r>
      <w:r w:rsidR="00757979">
        <w:t>PREPARATION AND SUBMISSION</w:t>
      </w:r>
      <w:bookmarkEnd w:id="220"/>
      <w:bookmarkEnd w:id="221"/>
      <w:bookmarkEnd w:id="222"/>
    </w:p>
    <w:p w14:paraId="6E0910BC" w14:textId="77777777" w:rsidR="00757979" w:rsidRPr="00851065" w:rsidRDefault="00757979" w:rsidP="002F0497">
      <w:pPr>
        <w:keepNext/>
      </w:pPr>
    </w:p>
    <w:p w14:paraId="6CD3FC6C" w14:textId="77777777" w:rsidR="00A74919" w:rsidRDefault="00511506" w:rsidP="002F0497">
      <w:pPr>
        <w:keepNext/>
      </w:pPr>
      <w:r>
        <w:t>Failure to submit information as indicated below may result in your Quote {Proposal} being deemed non-responsive.</w:t>
      </w:r>
    </w:p>
    <w:p w14:paraId="1B87AC74" w14:textId="77777777" w:rsidR="00511506" w:rsidRPr="00851065" w:rsidRDefault="00511506" w:rsidP="00851065"/>
    <w:p w14:paraId="3EEFA34D" w14:textId="77777777" w:rsidR="00757979" w:rsidRDefault="000746B7" w:rsidP="002F0497">
      <w:pPr>
        <w:pStyle w:val="Heading2"/>
        <w:keepNext/>
      </w:pPr>
      <w:bookmarkStart w:id="223" w:name="_Toc400531493"/>
      <w:bookmarkStart w:id="224" w:name="_Toc428533964"/>
      <w:bookmarkStart w:id="225" w:name="_Toc497220739"/>
      <w:r>
        <w:rPr>
          <w:caps w:val="0"/>
        </w:rPr>
        <w:t>GENERAL</w:t>
      </w:r>
      <w:bookmarkEnd w:id="223"/>
      <w:bookmarkEnd w:id="224"/>
      <w:bookmarkEnd w:id="225"/>
    </w:p>
    <w:p w14:paraId="0A588D8E" w14:textId="77777777" w:rsidR="00757979" w:rsidRDefault="00757979" w:rsidP="002F0497">
      <w:pPr>
        <w:keepNext/>
      </w:pPr>
    </w:p>
    <w:p w14:paraId="023B2621" w14:textId="77777777" w:rsidR="00B85536" w:rsidRPr="00851065" w:rsidRDefault="00CE00E7" w:rsidP="002F0497">
      <w:pPr>
        <w:keepNext/>
        <w:rPr>
          <w:rFonts w:eastAsia="Calibri"/>
        </w:rPr>
      </w:pPr>
      <w:r>
        <w:rPr>
          <w:rFonts w:eastAsia="Calibri"/>
        </w:rPr>
        <w:t>Quote</w:t>
      </w:r>
      <w:r w:rsidR="009808FC" w:rsidRPr="00851065">
        <w:rPr>
          <w:rFonts w:eastAsia="Calibri"/>
        </w:rPr>
        <w:t xml:space="preserve">s </w:t>
      </w:r>
      <w:r w:rsidR="0061308E" w:rsidRPr="00851065">
        <w:rPr>
          <w:rFonts w:eastAsia="Calibri"/>
        </w:rPr>
        <w:t>{</w:t>
      </w:r>
      <w:r>
        <w:rPr>
          <w:rFonts w:eastAsia="Calibri"/>
        </w:rPr>
        <w:t>Proposal</w:t>
      </w:r>
      <w:r w:rsidR="0061308E" w:rsidRPr="00851065">
        <w:rPr>
          <w:rFonts w:eastAsia="Calibri"/>
        </w:rPr>
        <w:t>s}</w:t>
      </w:r>
      <w:r w:rsidR="00A45FD5" w:rsidRPr="00851065">
        <w:rPr>
          <w:rFonts w:eastAsia="Calibri"/>
        </w:rPr>
        <w:t xml:space="preserve"> including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00A45FD5" w:rsidRPr="00851065">
        <w:rPr>
          <w:rFonts w:eastAsia="Calibri"/>
        </w:rPr>
        <w:t xml:space="preserve">terms and conditions may be accepted, but </w:t>
      </w:r>
      <w:r w:rsidR="00A3247E">
        <w:rPr>
          <w:rFonts w:cs="Arial"/>
          <w:szCs w:val="22"/>
        </w:rPr>
        <w:t>Vendor {Bidder</w:t>
      </w:r>
      <w:r w:rsidR="00A3247E" w:rsidRPr="00851065">
        <w:t>}</w:t>
      </w:r>
      <w:r w:rsidR="00B85536" w:rsidRPr="00851065">
        <w:rPr>
          <w:rFonts w:eastAsia="Calibri"/>
        </w:rPr>
        <w:t xml:space="preserve"> proposed </w:t>
      </w:r>
      <w:r w:rsidR="00A45FD5" w:rsidRPr="00851065">
        <w:rPr>
          <w:rFonts w:eastAsia="Calibri"/>
        </w:rPr>
        <w:t xml:space="preserve">terms or conditions that conflict with those contained in </w:t>
      </w:r>
      <w:r w:rsidR="00702DEE" w:rsidRPr="00851065">
        <w:rPr>
          <w:rFonts w:eastAsia="Calibri"/>
        </w:rPr>
        <w:t xml:space="preserve">the Bid Solicitation </w:t>
      </w:r>
      <w:r w:rsidR="0060080E" w:rsidRPr="00851065">
        <w:rPr>
          <w:rFonts w:eastAsia="Calibri"/>
        </w:rPr>
        <w:t>{</w:t>
      </w:r>
      <w:r w:rsidR="00F47949" w:rsidRPr="00851065">
        <w:rPr>
          <w:rFonts w:eastAsia="Calibri"/>
        </w:rPr>
        <w:t>RFP</w:t>
      </w:r>
      <w:r w:rsidR="0060080E" w:rsidRPr="00851065">
        <w:rPr>
          <w:rFonts w:eastAsia="Calibri"/>
        </w:rPr>
        <w:t>}</w:t>
      </w:r>
      <w:r w:rsidR="00F47949" w:rsidRPr="00851065">
        <w:rPr>
          <w:rFonts w:eastAsia="Calibri"/>
        </w:rPr>
        <w:t xml:space="preserve"> </w:t>
      </w:r>
      <w:r w:rsidR="00702DEE" w:rsidRPr="00851065">
        <w:rPr>
          <w:rFonts w:eastAsia="Calibri"/>
        </w:rPr>
        <w:t>as defined in Section 2.</w:t>
      </w:r>
      <w:r w:rsidR="0099176A">
        <w:rPr>
          <w:rFonts w:eastAsia="Calibri"/>
        </w:rPr>
        <w:t>0</w:t>
      </w:r>
      <w:r w:rsidR="00702DEE" w:rsidRPr="00851065">
        <w:rPr>
          <w:rFonts w:eastAsia="Calibri"/>
        </w:rPr>
        <w:t xml:space="preserve"> of </w:t>
      </w:r>
      <w:r w:rsidR="00A45FD5" w:rsidRPr="00851065">
        <w:rPr>
          <w:rFonts w:eastAsia="Calibri"/>
        </w:rPr>
        <w:t xml:space="preserve">this </w:t>
      </w:r>
      <w:r w:rsidR="00F47949" w:rsidRPr="00851065">
        <w:rPr>
          <w:rFonts w:eastAsia="Calibri"/>
        </w:rPr>
        <w:t xml:space="preserve">Bid Solicitation </w:t>
      </w:r>
      <w:r w:rsidR="0060080E" w:rsidRPr="00851065">
        <w:rPr>
          <w:rFonts w:eastAsia="Calibri"/>
        </w:rPr>
        <w:t>{RFP}</w:t>
      </w:r>
      <w:r w:rsidR="00A45FD5" w:rsidRPr="00851065">
        <w:rPr>
          <w:rFonts w:eastAsia="Calibri"/>
        </w:rPr>
        <w:t xml:space="preserve">, or that diminish the State’s rights under any </w:t>
      </w:r>
      <w:r w:rsidR="001D2ACC">
        <w:rPr>
          <w:rFonts w:eastAsia="Calibri"/>
        </w:rPr>
        <w:t>Blanket P.O.</w:t>
      </w:r>
      <w:r w:rsidR="00F47949" w:rsidRPr="00851065">
        <w:rPr>
          <w:rFonts w:eastAsia="Calibri"/>
        </w:rPr>
        <w:t xml:space="preserve"> </w:t>
      </w:r>
      <w:r w:rsidR="008B0B5B" w:rsidRPr="00851065">
        <w:rPr>
          <w:rFonts w:eastAsia="Calibri"/>
        </w:rPr>
        <w:t>{</w:t>
      </w:r>
      <w:r w:rsidR="00362081" w:rsidRPr="00851065">
        <w:rPr>
          <w:rFonts w:eastAsia="Calibri"/>
        </w:rPr>
        <w:t>Contract</w:t>
      </w:r>
      <w:r w:rsidR="008B0B5B" w:rsidRPr="00851065">
        <w:rPr>
          <w:rFonts w:eastAsia="Calibri"/>
        </w:rPr>
        <w:t>}</w:t>
      </w:r>
      <w:r w:rsidR="00A45FD5" w:rsidRPr="00851065">
        <w:rPr>
          <w:rFonts w:eastAsia="Calibri"/>
        </w:rPr>
        <w:t xml:space="preserve"> resulting from the </w:t>
      </w:r>
      <w:r w:rsidR="00F47949" w:rsidRPr="00851065">
        <w:rPr>
          <w:rFonts w:eastAsia="Calibri"/>
        </w:rPr>
        <w:t xml:space="preserve">Bid Solicitation </w:t>
      </w:r>
      <w:r w:rsidR="0060080E" w:rsidRPr="00851065">
        <w:rPr>
          <w:rFonts w:eastAsia="Calibri"/>
        </w:rPr>
        <w:t>{RFP}</w:t>
      </w:r>
      <w:r w:rsidR="00B85536" w:rsidRPr="00851065">
        <w:rPr>
          <w:rFonts w:eastAsia="Calibri"/>
        </w:rPr>
        <w:t>,</w:t>
      </w:r>
      <w:r w:rsidR="00A45FD5" w:rsidRPr="00851065">
        <w:rPr>
          <w:rFonts w:eastAsia="Calibri"/>
        </w:rPr>
        <w:t xml:space="preserve"> will be considered null and void. The State is not responsible for identifying conflicting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00A45FD5" w:rsidRPr="00851065">
        <w:rPr>
          <w:rFonts w:eastAsia="Calibri"/>
        </w:rPr>
        <w:t xml:space="preserve">terms and conditions before issuing a </w:t>
      </w:r>
      <w:r w:rsidR="001D2ACC">
        <w:rPr>
          <w:rFonts w:eastAsia="Calibri"/>
        </w:rPr>
        <w:t>Blanket P.O.</w:t>
      </w:r>
      <w:r w:rsidR="00F47949" w:rsidRPr="00851065">
        <w:rPr>
          <w:rFonts w:eastAsia="Calibri"/>
        </w:rPr>
        <w:t xml:space="preserve"> </w:t>
      </w:r>
      <w:r w:rsidR="008B0B5B" w:rsidRPr="00851065">
        <w:rPr>
          <w:rFonts w:eastAsia="Calibri"/>
        </w:rPr>
        <w:t>{</w:t>
      </w:r>
      <w:r w:rsidR="00362081" w:rsidRPr="00851065">
        <w:rPr>
          <w:rFonts w:eastAsia="Calibri"/>
        </w:rPr>
        <w:t>Contract</w:t>
      </w:r>
      <w:r w:rsidR="008B0B5B" w:rsidRPr="00851065">
        <w:rPr>
          <w:rFonts w:eastAsia="Calibri"/>
        </w:rPr>
        <w:t>}</w:t>
      </w:r>
      <w:r w:rsidR="00A45FD5" w:rsidRPr="00851065">
        <w:rPr>
          <w:rFonts w:eastAsia="Calibri"/>
        </w:rPr>
        <w:t xml:space="preserve"> award. </w:t>
      </w:r>
      <w:r w:rsidR="009808FC" w:rsidRPr="00851065">
        <w:rPr>
          <w:rFonts w:eastAsia="Calibri"/>
        </w:rPr>
        <w:t xml:space="preserve">It is incumbent upon the </w:t>
      </w:r>
      <w:r w:rsidR="00A3247E">
        <w:rPr>
          <w:rFonts w:cs="Arial"/>
          <w:szCs w:val="22"/>
        </w:rPr>
        <w:t>Vendor {Bidder</w:t>
      </w:r>
      <w:r w:rsidR="00A3247E" w:rsidRPr="00851065">
        <w:t>}</w:t>
      </w:r>
      <w:r w:rsidR="009808FC" w:rsidRPr="00851065">
        <w:rPr>
          <w:rFonts w:eastAsia="Calibri"/>
        </w:rPr>
        <w:t xml:space="preserve"> to identify </w:t>
      </w:r>
      <w:r w:rsidR="00702DEE" w:rsidRPr="00851065">
        <w:rPr>
          <w:rFonts w:eastAsia="Calibri"/>
        </w:rPr>
        <w:t xml:space="preserve">and remove its conflicting </w:t>
      </w:r>
      <w:r w:rsidR="00B85536" w:rsidRPr="00851065">
        <w:rPr>
          <w:rFonts w:eastAsia="Calibri"/>
        </w:rPr>
        <w:t>proposed</w:t>
      </w:r>
      <w:r w:rsidR="00702DEE" w:rsidRPr="00851065">
        <w:rPr>
          <w:rFonts w:eastAsia="Calibri"/>
        </w:rPr>
        <w:t xml:space="preserve"> terms and conditions prior to </w:t>
      </w:r>
      <w:r>
        <w:rPr>
          <w:rFonts w:eastAsia="Calibri"/>
        </w:rPr>
        <w:t>Quote</w:t>
      </w:r>
      <w:r w:rsidR="00702DEE" w:rsidRPr="00851065">
        <w:rPr>
          <w:rFonts w:eastAsia="Calibri"/>
        </w:rPr>
        <w:t xml:space="preserve"> </w:t>
      </w:r>
      <w:r w:rsidR="0060080E" w:rsidRPr="00851065">
        <w:rPr>
          <w:rFonts w:eastAsia="Calibri"/>
        </w:rPr>
        <w:t>{</w:t>
      </w:r>
      <w:r>
        <w:rPr>
          <w:rFonts w:eastAsia="Calibri"/>
        </w:rPr>
        <w:t>Proposal</w:t>
      </w:r>
      <w:r w:rsidR="0060080E" w:rsidRPr="00851065">
        <w:rPr>
          <w:rFonts w:eastAsia="Calibri"/>
        </w:rPr>
        <w:t>}</w:t>
      </w:r>
      <w:r w:rsidR="00702DEE" w:rsidRPr="00851065">
        <w:rPr>
          <w:rFonts w:eastAsia="Calibri"/>
        </w:rPr>
        <w:t xml:space="preserve"> submission. </w:t>
      </w:r>
      <w:r w:rsidR="0021692F" w:rsidRPr="00851065">
        <w:rPr>
          <w:rFonts w:eastAsia="Calibri"/>
        </w:rPr>
        <w:t xml:space="preserve">In the event that a </w:t>
      </w:r>
      <w:r w:rsidR="00A3247E">
        <w:rPr>
          <w:rFonts w:cs="Arial"/>
          <w:szCs w:val="22"/>
        </w:rPr>
        <w:t>Vendor {Bidder</w:t>
      </w:r>
      <w:r w:rsidR="00A3247E" w:rsidRPr="00851065">
        <w:t>}</w:t>
      </w:r>
      <w:r w:rsidR="0021692F" w:rsidRPr="00851065">
        <w:rPr>
          <w:rFonts w:eastAsia="Calibri"/>
        </w:rPr>
        <w:t xml:space="preserve"> intends to propose terms and conditions contrary to the </w:t>
      </w:r>
      <w:r w:rsidR="00F47949" w:rsidRPr="00851065">
        <w:rPr>
          <w:rFonts w:eastAsia="Calibri"/>
        </w:rPr>
        <w:t xml:space="preserve">Bid Solicitation </w:t>
      </w:r>
      <w:r w:rsidR="0060080E" w:rsidRPr="00851065">
        <w:rPr>
          <w:rFonts w:eastAsia="Calibri"/>
        </w:rPr>
        <w:t>{RFP}</w:t>
      </w:r>
      <w:r w:rsidR="0021692F" w:rsidRPr="00851065">
        <w:rPr>
          <w:rFonts w:eastAsia="Calibri"/>
        </w:rPr>
        <w:t xml:space="preserve">, these </w:t>
      </w:r>
      <w:r w:rsidR="00A3247E">
        <w:rPr>
          <w:rFonts w:cs="Arial"/>
          <w:szCs w:val="22"/>
        </w:rPr>
        <w:t>Vendor {Bidder</w:t>
      </w:r>
      <w:r w:rsidR="00A3247E" w:rsidRPr="00851065">
        <w:t>}</w:t>
      </w:r>
      <w:r w:rsidR="0021692F" w:rsidRPr="00851065">
        <w:rPr>
          <w:rFonts w:eastAsia="Calibri"/>
        </w:rPr>
        <w:t xml:space="preserve"> proposed terms and conditions shall only be considered if submitted pursuant to the procedure set forth in Section 1.3.1 of this </w:t>
      </w:r>
      <w:r w:rsidR="00F47949" w:rsidRPr="00851065">
        <w:rPr>
          <w:rFonts w:eastAsia="Calibri"/>
        </w:rPr>
        <w:t xml:space="preserve">Bid Solicitation </w:t>
      </w:r>
      <w:r w:rsidR="0060080E" w:rsidRPr="00851065">
        <w:rPr>
          <w:rFonts w:eastAsia="Calibri"/>
        </w:rPr>
        <w:t>{RFP}</w:t>
      </w:r>
      <w:r w:rsidR="0021692F" w:rsidRPr="00851065">
        <w:rPr>
          <w:rFonts w:eastAsia="Calibri"/>
        </w:rPr>
        <w:t xml:space="preserve">. </w:t>
      </w:r>
      <w:r w:rsidR="00B85536" w:rsidRPr="00851065">
        <w:rPr>
          <w:rFonts w:eastAsia="Calibri"/>
        </w:rPr>
        <w:t xml:space="preserve">Vendors </w:t>
      </w:r>
      <w:r w:rsidR="00A5309F">
        <w:rPr>
          <w:rFonts w:eastAsia="Calibri"/>
        </w:rPr>
        <w:t>{Bidders}</w:t>
      </w:r>
      <w:r w:rsidR="00B85536" w:rsidRPr="00851065">
        <w:rPr>
          <w:rFonts w:eastAsia="Calibri"/>
        </w:rPr>
        <w:t xml:space="preserve"> shall not submit exceptions on the </w:t>
      </w:r>
      <w:r w:rsidR="00572DA1" w:rsidRPr="00851065">
        <w:rPr>
          <w:rFonts w:eastAsia="Calibri"/>
        </w:rPr>
        <w:t>“</w:t>
      </w:r>
      <w:r w:rsidR="00B85536" w:rsidRPr="00851065">
        <w:rPr>
          <w:rFonts w:eastAsia="Calibri"/>
        </w:rPr>
        <w:t>Terms and Conditions</w:t>
      </w:r>
      <w:r w:rsidR="00572DA1" w:rsidRPr="00851065">
        <w:rPr>
          <w:rFonts w:eastAsia="Calibri"/>
        </w:rPr>
        <w:t>”</w:t>
      </w:r>
      <w:r w:rsidR="00B85536" w:rsidRPr="00851065">
        <w:rPr>
          <w:rFonts w:eastAsia="Calibri"/>
        </w:rPr>
        <w:t xml:space="preserve"> Tab through </w:t>
      </w:r>
      <w:r w:rsidR="00411F03" w:rsidRPr="00851065">
        <w:rPr>
          <w:rStyle w:val="IntenseEmphasis"/>
          <w:color w:val="00B050"/>
        </w:rPr>
        <w:t>NJ</w:t>
      </w:r>
      <w:r w:rsidR="00411F03" w:rsidRPr="00851065">
        <w:rPr>
          <w:rStyle w:val="IntenseEmphasis"/>
          <w:color w:val="0070C0"/>
        </w:rPr>
        <w:t>START</w:t>
      </w:r>
      <w:r w:rsidR="00B85536" w:rsidRPr="00851065">
        <w:rPr>
          <w:rFonts w:eastAsia="Calibri"/>
        </w:rPr>
        <w:t xml:space="preserve">. Under no circumstance is the State required to accept a </w:t>
      </w:r>
      <w:r w:rsidR="00A3247E">
        <w:rPr>
          <w:rFonts w:eastAsia="Calibri" w:cs="Arial"/>
          <w:szCs w:val="21"/>
        </w:rPr>
        <w:t>V</w:t>
      </w:r>
      <w:r w:rsidR="0021692F">
        <w:rPr>
          <w:rFonts w:eastAsia="Calibri" w:cs="Arial"/>
          <w:szCs w:val="21"/>
        </w:rPr>
        <w:t xml:space="preserve">endor’s </w:t>
      </w:r>
      <w:r w:rsidR="0061308E">
        <w:rPr>
          <w:rFonts w:eastAsia="Calibri" w:cs="Arial"/>
          <w:szCs w:val="21"/>
        </w:rPr>
        <w:t>{</w:t>
      </w:r>
      <w:r w:rsidR="00A3247E">
        <w:rPr>
          <w:rFonts w:eastAsia="Calibri" w:cs="Arial"/>
          <w:szCs w:val="21"/>
        </w:rPr>
        <w:t>B</w:t>
      </w:r>
      <w:r w:rsidR="0061308E">
        <w:rPr>
          <w:rFonts w:eastAsia="Calibri" w:cs="Arial"/>
          <w:szCs w:val="21"/>
        </w:rPr>
        <w:t>idder’s</w:t>
      </w:r>
      <w:r w:rsidR="0061308E" w:rsidRPr="00851065">
        <w:rPr>
          <w:rFonts w:eastAsia="Calibri"/>
        </w:rPr>
        <w:t>}</w:t>
      </w:r>
      <w:r w:rsidR="00B85536" w:rsidRPr="00851065">
        <w:rPr>
          <w:rFonts w:eastAsia="Calibri"/>
        </w:rPr>
        <w:t xml:space="preserve"> exception to the </w:t>
      </w:r>
      <w:r w:rsidR="00F47949" w:rsidRPr="00851065">
        <w:rPr>
          <w:rFonts w:eastAsia="Calibri"/>
        </w:rPr>
        <w:t xml:space="preserve">Bid Solicitation </w:t>
      </w:r>
      <w:r w:rsidR="0060080E" w:rsidRPr="00851065">
        <w:rPr>
          <w:rFonts w:eastAsia="Calibri"/>
        </w:rPr>
        <w:t>{RFP}</w:t>
      </w:r>
      <w:r w:rsidR="00B85536" w:rsidRPr="00851065">
        <w:rPr>
          <w:rFonts w:eastAsia="Calibri"/>
        </w:rPr>
        <w:t xml:space="preserve">. </w:t>
      </w:r>
    </w:p>
    <w:p w14:paraId="3232738A" w14:textId="77777777" w:rsidR="00702DEE" w:rsidRPr="00851065" w:rsidRDefault="00702DEE" w:rsidP="00851065">
      <w:pPr>
        <w:rPr>
          <w:rFonts w:eastAsia="Calibri"/>
        </w:rPr>
      </w:pPr>
    </w:p>
    <w:p w14:paraId="54874DC6" w14:textId="77777777" w:rsidR="00702DEE" w:rsidRPr="00851065" w:rsidRDefault="00A45FD5" w:rsidP="00851065">
      <w:pPr>
        <w:rPr>
          <w:rFonts w:eastAsia="Calibri"/>
        </w:rPr>
      </w:pPr>
      <w:r w:rsidRPr="00851065">
        <w:rPr>
          <w:rFonts w:eastAsia="Calibri"/>
        </w:rPr>
        <w:t xml:space="preserve">In the event that prior to </w:t>
      </w:r>
      <w:r w:rsidR="000024DA">
        <w:rPr>
          <w:rFonts w:eastAsia="Calibri"/>
        </w:rPr>
        <w:t>Notice of Intent to Award</w:t>
      </w:r>
      <w:r w:rsidRPr="00851065">
        <w:rPr>
          <w:rFonts w:eastAsia="Calibri"/>
        </w:rPr>
        <w:t xml:space="preserve">, the Division notifies the </w:t>
      </w:r>
      <w:r w:rsidR="00526170" w:rsidRPr="00851065">
        <w:rPr>
          <w:rFonts w:eastAsia="Calibri"/>
        </w:rPr>
        <w:t xml:space="preserve">Vendor </w:t>
      </w:r>
      <w:r w:rsidR="00571AFA" w:rsidRPr="00851065">
        <w:rPr>
          <w:rFonts w:eastAsia="Calibri"/>
        </w:rPr>
        <w:t>{Bidder}</w:t>
      </w:r>
      <w:r w:rsidRPr="00851065">
        <w:rPr>
          <w:rFonts w:eastAsia="Calibri"/>
        </w:rPr>
        <w:t xml:space="preserve"> of any such </w:t>
      </w:r>
      <w:r w:rsidR="00702DEE" w:rsidRPr="00851065">
        <w:rPr>
          <w:rFonts w:eastAsia="Calibri"/>
        </w:rPr>
        <w:t xml:space="preserve">conflicting </w:t>
      </w:r>
      <w:r w:rsidR="00B562E1" w:rsidRPr="00851065">
        <w:rPr>
          <w:rFonts w:eastAsia="Calibri"/>
        </w:rPr>
        <w:t>V</w:t>
      </w:r>
      <w:r w:rsidR="00702DEE" w:rsidRPr="00851065">
        <w:rPr>
          <w:rFonts w:eastAsia="Calibri"/>
        </w:rPr>
        <w:t xml:space="preserve">endor </w:t>
      </w:r>
      <w:r w:rsidR="00571AFA" w:rsidRPr="00851065">
        <w:rPr>
          <w:rFonts w:eastAsia="Calibri"/>
        </w:rPr>
        <w:t>{Bidder}</w:t>
      </w:r>
      <w:r w:rsidR="00702DEE" w:rsidRPr="00851065">
        <w:rPr>
          <w:rFonts w:eastAsia="Calibri"/>
        </w:rPr>
        <w:t xml:space="preserve"> </w:t>
      </w:r>
      <w:r w:rsidR="00B85536" w:rsidRPr="00851065">
        <w:rPr>
          <w:rFonts w:eastAsia="Calibri"/>
        </w:rPr>
        <w:t xml:space="preserve">proposed </w:t>
      </w:r>
      <w:r w:rsidRPr="00851065">
        <w:rPr>
          <w:rFonts w:eastAsia="Calibri"/>
        </w:rPr>
        <w:t xml:space="preserve">term or condition and the conflict it poses, the Division may require the </w:t>
      </w:r>
      <w:r w:rsidR="00526170" w:rsidRPr="00851065">
        <w:rPr>
          <w:rFonts w:eastAsia="Calibri"/>
        </w:rPr>
        <w:t xml:space="preserve">Vendor </w:t>
      </w:r>
      <w:r w:rsidR="00571AFA" w:rsidRPr="00851065">
        <w:rPr>
          <w:rFonts w:eastAsia="Calibri"/>
        </w:rPr>
        <w:t>{Bidder}</w:t>
      </w:r>
      <w:r w:rsidRPr="00851065">
        <w:rPr>
          <w:rFonts w:eastAsia="Calibri"/>
        </w:rPr>
        <w:t xml:space="preserve"> to either withdraw it or withdraw its </w:t>
      </w:r>
      <w:r w:rsidR="00CE00E7">
        <w:rPr>
          <w:rFonts w:eastAsia="Calibri"/>
        </w:rPr>
        <w:t>Quote</w:t>
      </w:r>
      <w:r w:rsidR="00B85536" w:rsidRPr="00851065">
        <w:rPr>
          <w:rFonts w:eastAsia="Calibri"/>
        </w:rPr>
        <w:t xml:space="preserve"> </w:t>
      </w:r>
      <w:r w:rsidR="0060080E" w:rsidRPr="00851065">
        <w:rPr>
          <w:rFonts w:eastAsia="Calibri"/>
        </w:rPr>
        <w:t>{</w:t>
      </w:r>
      <w:r w:rsidR="00CE00E7">
        <w:rPr>
          <w:rFonts w:eastAsia="Calibri"/>
        </w:rPr>
        <w:t>Proposal</w:t>
      </w:r>
      <w:r w:rsidR="0060080E" w:rsidRPr="00851065">
        <w:rPr>
          <w:rFonts w:eastAsia="Calibri"/>
        </w:rPr>
        <w:t>}</w:t>
      </w:r>
      <w:r w:rsidRPr="00851065">
        <w:rPr>
          <w:rFonts w:eastAsia="Calibri"/>
        </w:rPr>
        <w:t xml:space="preserve">.  </w:t>
      </w:r>
    </w:p>
    <w:p w14:paraId="65BF9133" w14:textId="77777777" w:rsidR="00702DEE" w:rsidRPr="00851065" w:rsidRDefault="00702DEE" w:rsidP="00851065">
      <w:pPr>
        <w:rPr>
          <w:rFonts w:eastAsia="Calibri"/>
        </w:rPr>
      </w:pPr>
    </w:p>
    <w:p w14:paraId="01323D6E" w14:textId="77777777" w:rsidR="00A45FD5" w:rsidRPr="00851065" w:rsidRDefault="00A45FD5" w:rsidP="00851065">
      <w:pPr>
        <w:rPr>
          <w:rFonts w:eastAsia="Calibri"/>
        </w:rPr>
      </w:pPr>
      <w:r w:rsidRPr="00851065">
        <w:rPr>
          <w:rFonts w:eastAsia="Calibri"/>
        </w:rPr>
        <w:t xml:space="preserve">After award of </w:t>
      </w:r>
      <w:r w:rsidR="001D2ACC">
        <w:rPr>
          <w:rFonts w:eastAsia="Calibri"/>
        </w:rPr>
        <w:t>Blanket P.O.</w:t>
      </w:r>
      <w:r w:rsidR="00F47949" w:rsidRPr="00851065">
        <w:rPr>
          <w:rFonts w:eastAsia="Calibri"/>
        </w:rPr>
        <w:t xml:space="preserve"> </w:t>
      </w:r>
      <w:r w:rsidR="008B0B5B" w:rsidRPr="00851065">
        <w:rPr>
          <w:rFonts w:eastAsia="Calibri"/>
        </w:rPr>
        <w:t>{</w:t>
      </w:r>
      <w:r w:rsidR="00362081" w:rsidRPr="00851065">
        <w:rPr>
          <w:rFonts w:eastAsia="Calibri"/>
        </w:rPr>
        <w:t>Contract</w:t>
      </w:r>
      <w:r w:rsidR="008B0B5B" w:rsidRPr="00851065">
        <w:rPr>
          <w:rFonts w:eastAsia="Calibri"/>
        </w:rPr>
        <w:t>}</w:t>
      </w:r>
      <w:r w:rsidRPr="00851065">
        <w:rPr>
          <w:rFonts w:eastAsia="Calibri"/>
        </w:rPr>
        <w:t>:</w:t>
      </w:r>
    </w:p>
    <w:p w14:paraId="7F6B47A6" w14:textId="77777777" w:rsidR="00757979" w:rsidRPr="00851065" w:rsidRDefault="00757979" w:rsidP="00851065">
      <w:pPr>
        <w:rPr>
          <w:rFonts w:eastAsia="Calibri"/>
        </w:rPr>
      </w:pPr>
    </w:p>
    <w:p w14:paraId="51A8AF54" w14:textId="77777777" w:rsidR="00757979" w:rsidRPr="00851065" w:rsidRDefault="003160CA" w:rsidP="00F350FB">
      <w:pPr>
        <w:numPr>
          <w:ilvl w:val="0"/>
          <w:numId w:val="18"/>
        </w:numPr>
        <w:rPr>
          <w:rFonts w:eastAsia="Calibri"/>
        </w:rPr>
      </w:pPr>
      <w:r>
        <w:rPr>
          <w:rFonts w:eastAsia="Calibri"/>
        </w:rPr>
        <w:t>I</w:t>
      </w:r>
      <w:r w:rsidR="00757979" w:rsidRPr="00851065">
        <w:rPr>
          <w:rFonts w:eastAsia="Calibri"/>
        </w:rPr>
        <w:t xml:space="preserve">f conflict arises between a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00757979" w:rsidRPr="00851065">
        <w:rPr>
          <w:rFonts w:eastAsia="Calibri"/>
        </w:rPr>
        <w:t xml:space="preserve">term or condition included in the </w:t>
      </w:r>
      <w:r w:rsidR="00CE00E7">
        <w:rPr>
          <w:rFonts w:eastAsia="Calibri"/>
        </w:rPr>
        <w:t>Quote</w:t>
      </w:r>
      <w:r w:rsidR="009808FC" w:rsidRPr="00851065">
        <w:rPr>
          <w:rFonts w:eastAsia="Calibri"/>
        </w:rPr>
        <w:t xml:space="preserve"> </w:t>
      </w:r>
      <w:r w:rsidR="0060080E" w:rsidRPr="00851065">
        <w:rPr>
          <w:rFonts w:eastAsia="Calibri"/>
        </w:rPr>
        <w:t>{</w:t>
      </w:r>
      <w:r w:rsidR="00CE00E7">
        <w:rPr>
          <w:rFonts w:eastAsia="Calibri"/>
        </w:rPr>
        <w:t>Proposal</w:t>
      </w:r>
      <w:r w:rsidR="0060080E" w:rsidRPr="00851065">
        <w:rPr>
          <w:rFonts w:eastAsia="Calibri"/>
        </w:rPr>
        <w:t>}</w:t>
      </w:r>
      <w:r w:rsidR="00757979" w:rsidRPr="00851065">
        <w:rPr>
          <w:rFonts w:eastAsia="Calibri"/>
        </w:rPr>
        <w:t xml:space="preserve"> and a term or condition of the </w:t>
      </w:r>
      <w:r w:rsidR="00F47949" w:rsidRPr="00851065">
        <w:rPr>
          <w:rFonts w:eastAsia="Calibri"/>
        </w:rPr>
        <w:t xml:space="preserve">Bid Solicitation </w:t>
      </w:r>
      <w:r w:rsidR="0060080E" w:rsidRPr="00851065">
        <w:rPr>
          <w:rFonts w:eastAsia="Calibri"/>
        </w:rPr>
        <w:t>{RFP}</w:t>
      </w:r>
      <w:r w:rsidR="00757979" w:rsidRPr="00851065">
        <w:rPr>
          <w:rFonts w:eastAsia="Calibri"/>
        </w:rPr>
        <w:t xml:space="preserve">, the term or condition of the </w:t>
      </w:r>
      <w:r w:rsidR="00F47949" w:rsidRPr="00851065">
        <w:rPr>
          <w:rFonts w:eastAsia="Calibri"/>
        </w:rPr>
        <w:t xml:space="preserve">Bid Solicitation </w:t>
      </w:r>
      <w:r w:rsidR="0060080E" w:rsidRPr="00851065">
        <w:rPr>
          <w:rFonts w:eastAsia="Calibri"/>
        </w:rPr>
        <w:t>{RFP}</w:t>
      </w:r>
      <w:r w:rsidR="00757979" w:rsidRPr="00851065">
        <w:rPr>
          <w:rFonts w:eastAsia="Calibri"/>
        </w:rPr>
        <w:t xml:space="preserve"> will prevail; and</w:t>
      </w:r>
    </w:p>
    <w:p w14:paraId="4F5B10D7" w14:textId="77777777" w:rsidR="00757979" w:rsidRPr="00851065" w:rsidRDefault="00757979" w:rsidP="00851065">
      <w:pPr>
        <w:rPr>
          <w:rFonts w:eastAsia="Calibri"/>
        </w:rPr>
      </w:pPr>
    </w:p>
    <w:p w14:paraId="73A1F473" w14:textId="77777777" w:rsidR="00757979" w:rsidRPr="00851065" w:rsidRDefault="003160CA" w:rsidP="00F350FB">
      <w:pPr>
        <w:numPr>
          <w:ilvl w:val="0"/>
          <w:numId w:val="18"/>
        </w:numPr>
        <w:rPr>
          <w:rFonts w:eastAsia="Calibri"/>
        </w:rPr>
      </w:pPr>
      <w:r>
        <w:rPr>
          <w:rFonts w:eastAsia="Calibri"/>
        </w:rPr>
        <w:t>I</w:t>
      </w:r>
      <w:r w:rsidR="00757979" w:rsidRPr="00851065">
        <w:rPr>
          <w:rFonts w:eastAsia="Calibri"/>
        </w:rPr>
        <w:t xml:space="preserve">f the result of the application of a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00757979" w:rsidRPr="00851065">
        <w:rPr>
          <w:rFonts w:eastAsia="Calibri"/>
        </w:rPr>
        <w:t xml:space="preserve">term or condition included in the </w:t>
      </w:r>
      <w:r w:rsidR="00CE00E7">
        <w:rPr>
          <w:rFonts w:eastAsia="Calibri"/>
        </w:rPr>
        <w:t>Quote</w:t>
      </w:r>
      <w:r w:rsidR="009808FC" w:rsidRPr="00851065">
        <w:rPr>
          <w:rFonts w:eastAsia="Calibri"/>
        </w:rPr>
        <w:t xml:space="preserve"> </w:t>
      </w:r>
      <w:r w:rsidR="0060080E" w:rsidRPr="00851065">
        <w:rPr>
          <w:rFonts w:eastAsia="Calibri"/>
        </w:rPr>
        <w:t>{</w:t>
      </w:r>
      <w:r w:rsidR="00CE00E7">
        <w:rPr>
          <w:rFonts w:eastAsia="Calibri"/>
        </w:rPr>
        <w:t>Proposal</w:t>
      </w:r>
      <w:r w:rsidR="0060080E" w:rsidRPr="00851065">
        <w:rPr>
          <w:rFonts w:eastAsia="Calibri"/>
        </w:rPr>
        <w:t>}</w:t>
      </w:r>
      <w:r w:rsidR="00757979" w:rsidRPr="00851065">
        <w:rPr>
          <w:rFonts w:eastAsia="Calibri"/>
        </w:rPr>
        <w:t xml:space="preserve"> would diminish the State’s rights, the </w:t>
      </w:r>
      <w:r w:rsidR="00E972F8" w:rsidRPr="00851065">
        <w:rPr>
          <w:rFonts w:eastAsia="Calibri"/>
        </w:rPr>
        <w:t>V</w:t>
      </w:r>
      <w:r w:rsidR="009808FC" w:rsidRPr="00851065">
        <w:rPr>
          <w:rFonts w:eastAsia="Calibri"/>
        </w:rPr>
        <w:t xml:space="preserve">endor </w:t>
      </w:r>
      <w:r w:rsidR="00571AFA" w:rsidRPr="00851065">
        <w:rPr>
          <w:rFonts w:eastAsia="Calibri"/>
        </w:rPr>
        <w:t>{Bidder}</w:t>
      </w:r>
      <w:r w:rsidR="009808FC" w:rsidRPr="00851065">
        <w:rPr>
          <w:rFonts w:eastAsia="Calibri"/>
        </w:rPr>
        <w:t xml:space="preserve"> </w:t>
      </w:r>
      <w:r w:rsidR="00B85536" w:rsidRPr="00851065">
        <w:rPr>
          <w:rFonts w:eastAsia="Calibri"/>
        </w:rPr>
        <w:t xml:space="preserve">proposed </w:t>
      </w:r>
      <w:r w:rsidR="00757979" w:rsidRPr="00851065">
        <w:rPr>
          <w:rFonts w:eastAsia="Calibri"/>
        </w:rPr>
        <w:t>term or condition will be considered null and void.</w:t>
      </w:r>
    </w:p>
    <w:p w14:paraId="272BD2A5" w14:textId="77777777" w:rsidR="00757979" w:rsidRPr="00851065" w:rsidRDefault="00757979" w:rsidP="00851065"/>
    <w:p w14:paraId="573CC8F3" w14:textId="77777777" w:rsidR="00B23FD6" w:rsidRPr="00851065" w:rsidRDefault="00B23FD6" w:rsidP="00851065">
      <w:r w:rsidRPr="00851065">
        <w:t xml:space="preserve">The </w:t>
      </w:r>
      <w:r w:rsidR="00526170" w:rsidRPr="00851065">
        <w:t xml:space="preserve">Vendor </w:t>
      </w:r>
      <w:r w:rsidR="00571AFA" w:rsidRPr="00851065">
        <w:t>{Bidder}</w:t>
      </w:r>
      <w:r w:rsidRPr="00851065">
        <w:t xml:space="preserve"> is advised to thoroughly read and follow all instructions contained in this </w:t>
      </w:r>
      <w:r w:rsidR="00715AF4" w:rsidRPr="00851065">
        <w:t xml:space="preserve">Bid Solicitation </w:t>
      </w:r>
      <w:r w:rsidR="0060080E" w:rsidRPr="00851065">
        <w:t>{RFP}</w:t>
      </w:r>
      <w:r w:rsidRPr="00851065">
        <w:t xml:space="preserve">, including the instructions on the </w:t>
      </w:r>
      <w:r w:rsidR="00715AF4" w:rsidRPr="00851065">
        <w:t xml:space="preserve">Bid Solicitation’s </w:t>
      </w:r>
      <w:r w:rsidR="00851065">
        <w:t>{</w:t>
      </w:r>
      <w:r w:rsidRPr="00851065">
        <w:t>RFP’s</w:t>
      </w:r>
      <w:r w:rsidR="00851065">
        <w:t>}</w:t>
      </w:r>
      <w:r w:rsidRPr="00851065">
        <w:t xml:space="preserve"> </w:t>
      </w:r>
      <w:r w:rsidR="009808FC" w:rsidRPr="00851065">
        <w:t xml:space="preserve">Offer and Acceptance </w:t>
      </w:r>
      <w:r w:rsidR="00627828">
        <w:t>Page</w:t>
      </w:r>
      <w:r w:rsidR="00627828" w:rsidRPr="00851065">
        <w:t xml:space="preserve"> {Signatory</w:t>
      </w:r>
      <w:r w:rsidR="00627828">
        <w:t xml:space="preserve"> Page</w:t>
      </w:r>
      <w:r w:rsidR="00627828" w:rsidRPr="00851065">
        <w:t>}</w:t>
      </w:r>
      <w:r w:rsidR="00627828">
        <w:t xml:space="preserve"> </w:t>
      </w:r>
      <w:r w:rsidR="00324110" w:rsidRPr="00851065">
        <w:t xml:space="preserve">and through all </w:t>
      </w:r>
      <w:r w:rsidR="00324110">
        <w:rPr>
          <w:szCs w:val="22"/>
        </w:rPr>
        <w:t>Quick Reference Guides (</w:t>
      </w:r>
      <w:r w:rsidR="00324110" w:rsidRPr="00851065">
        <w:t>QRGs</w:t>
      </w:r>
      <w:r w:rsidR="00324110">
        <w:rPr>
          <w:szCs w:val="22"/>
        </w:rPr>
        <w:t>)</w:t>
      </w:r>
      <w:r w:rsidR="00324110" w:rsidRPr="00851065">
        <w:t xml:space="preserve"> located on the </w:t>
      </w:r>
      <w:hyperlink r:id="rId39" w:history="1">
        <w:r w:rsidR="00715AF4" w:rsidRPr="00851065">
          <w:rPr>
            <w:rStyle w:val="Hyperlink"/>
          </w:rPr>
          <w:t>NJSTART Vendor Support Page</w:t>
        </w:r>
      </w:hyperlink>
      <w:r w:rsidRPr="00851065">
        <w:t xml:space="preserve">, in preparing and submitting its </w:t>
      </w:r>
      <w:r w:rsidR="00CE00E7">
        <w:t>Quote</w:t>
      </w:r>
      <w:r w:rsidR="00715AF4" w:rsidRPr="00851065">
        <w:t xml:space="preserve"> </w:t>
      </w:r>
      <w:r w:rsidR="0060080E" w:rsidRPr="00851065">
        <w:t>{</w:t>
      </w:r>
      <w:r w:rsidR="00CE00E7">
        <w:t>Proposal</w:t>
      </w:r>
      <w:r w:rsidR="0060080E" w:rsidRPr="00851065">
        <w:t>}</w:t>
      </w:r>
      <w:r w:rsidRPr="00851065">
        <w:t>.</w:t>
      </w:r>
    </w:p>
    <w:p w14:paraId="51F5F748" w14:textId="77777777" w:rsidR="00757979" w:rsidRPr="00851065" w:rsidRDefault="00757979" w:rsidP="00851065"/>
    <w:p w14:paraId="641C594D" w14:textId="77777777" w:rsidR="00757979" w:rsidRPr="00C65B22" w:rsidRDefault="00757979" w:rsidP="00C65B22">
      <w:pPr>
        <w:rPr>
          <w:rFonts w:eastAsia="MS Mincho"/>
          <w:b/>
          <w:highlight w:val="yellow"/>
        </w:rPr>
      </w:pPr>
      <w:r w:rsidRPr="00851065">
        <w:rPr>
          <w:rFonts w:eastAsia="MS Mincho"/>
        </w:rPr>
        <w:t xml:space="preserve">Use of URLs in a </w:t>
      </w:r>
      <w:r w:rsidR="00CE00E7">
        <w:rPr>
          <w:rFonts w:eastAsia="MS Mincho"/>
        </w:rPr>
        <w:t>Quote</w:t>
      </w:r>
      <w:r w:rsidR="00715AF4"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should be kept to a minimum and may not be used to satisfy any material term of a </w:t>
      </w:r>
      <w:r w:rsidR="00715AF4" w:rsidRPr="00C65B22">
        <w:rPr>
          <w:rFonts w:eastAsia="MS Mincho"/>
        </w:rPr>
        <w:t xml:space="preserve">Bid Solicitation </w:t>
      </w:r>
      <w:r w:rsidR="0060080E" w:rsidRPr="00C65B22">
        <w:rPr>
          <w:rFonts w:eastAsia="MS Mincho"/>
        </w:rPr>
        <w:t>{RFP}</w:t>
      </w:r>
      <w:r w:rsidRPr="00C65B22">
        <w:rPr>
          <w:rFonts w:eastAsia="MS Mincho"/>
        </w:rPr>
        <w:t xml:space="preserve">.  If a preprinted or other document included as part of the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contains a URL, a printed (or if a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is submitted electronically, electronic) copy of the URL page shall be provided and will be considered as part of the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Additional URLs on the copy of the URL page shall not be considered as part of the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unless a copy of those URL pages are also provided.  </w:t>
      </w:r>
    </w:p>
    <w:p w14:paraId="2E9AB824" w14:textId="77777777" w:rsidR="00757979" w:rsidRPr="00C65B22" w:rsidRDefault="00757979" w:rsidP="00C65B22">
      <w:pPr>
        <w:rPr>
          <w:rFonts w:eastAsia="MS Mincho"/>
        </w:rPr>
      </w:pPr>
    </w:p>
    <w:p w14:paraId="0096F667" w14:textId="77777777" w:rsidR="005D2823" w:rsidRPr="00520D10" w:rsidRDefault="00B238B2" w:rsidP="00520D10">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lang w:val="en-US"/>
        </w:rPr>
      </w:pPr>
      <w:bookmarkStart w:id="226" w:name="_Toc400531494"/>
      <w:r w:rsidRPr="009D66B0">
        <w:rPr>
          <w:rFonts w:eastAsia="MS Mincho"/>
          <w:b/>
          <w:sz w:val="22"/>
          <w:szCs w:val="22"/>
        </w:rPr>
        <w:t xml:space="preserve">The forms discussed herein and required for submission of a </w:t>
      </w:r>
      <w:r w:rsidR="00CE00E7">
        <w:rPr>
          <w:rFonts w:eastAsia="MS Mincho"/>
          <w:b/>
          <w:sz w:val="22"/>
        </w:rPr>
        <w:t>Quote</w:t>
      </w:r>
      <w:r w:rsidR="00715AF4" w:rsidRPr="00C65B22">
        <w:rPr>
          <w:rFonts w:eastAsia="MS Mincho"/>
          <w:b/>
          <w:sz w:val="22"/>
        </w:rPr>
        <w:t xml:space="preserve"> </w:t>
      </w:r>
      <w:r w:rsidR="0060080E" w:rsidRPr="00C65B22">
        <w:rPr>
          <w:rFonts w:eastAsia="MS Mincho"/>
          <w:b/>
          <w:sz w:val="22"/>
        </w:rPr>
        <w:t>{</w:t>
      </w:r>
      <w:r w:rsidR="00CE00E7">
        <w:rPr>
          <w:rFonts w:eastAsia="MS Mincho"/>
          <w:b/>
          <w:sz w:val="22"/>
        </w:rPr>
        <w:t>Proposal</w:t>
      </w:r>
      <w:r w:rsidR="0060080E" w:rsidRPr="00C65B22">
        <w:rPr>
          <w:rFonts w:eastAsia="MS Mincho"/>
          <w:b/>
          <w:sz w:val="22"/>
        </w:rPr>
        <w:t>}</w:t>
      </w:r>
      <w:r w:rsidRPr="009D66B0">
        <w:rPr>
          <w:rFonts w:eastAsia="MS Mincho"/>
          <w:b/>
          <w:sz w:val="22"/>
          <w:szCs w:val="22"/>
        </w:rPr>
        <w:t xml:space="preserve"> in response to this </w:t>
      </w:r>
      <w:r w:rsidR="00715AF4" w:rsidRPr="00C65B22">
        <w:rPr>
          <w:rFonts w:eastAsia="MS Mincho"/>
          <w:b/>
          <w:sz w:val="22"/>
        </w:rPr>
        <w:t xml:space="preserve">Bid Solicitation </w:t>
      </w:r>
      <w:r w:rsidR="0060080E" w:rsidRPr="00C65B22">
        <w:rPr>
          <w:rFonts w:eastAsia="MS Mincho"/>
          <w:b/>
          <w:sz w:val="22"/>
        </w:rPr>
        <w:t>{RFP}</w:t>
      </w:r>
      <w:r w:rsidRPr="009D66B0">
        <w:rPr>
          <w:rFonts w:eastAsia="MS Mincho"/>
          <w:b/>
          <w:sz w:val="22"/>
          <w:szCs w:val="22"/>
        </w:rPr>
        <w:t xml:space="preserve"> are available on the </w:t>
      </w:r>
      <w:hyperlink r:id="rId40" w:history="1">
        <w:r w:rsidR="00715AF4" w:rsidRPr="00C65B22">
          <w:rPr>
            <w:rStyle w:val="Hyperlink"/>
            <w:rFonts w:eastAsia="MS Mincho"/>
            <w:b/>
            <w:sz w:val="22"/>
          </w:rPr>
          <w:t xml:space="preserve">Division’s </w:t>
        </w:r>
        <w:r w:rsidRPr="00715AF4">
          <w:rPr>
            <w:rStyle w:val="Hyperlink"/>
            <w:rFonts w:eastAsia="MS Mincho"/>
            <w:b/>
            <w:sz w:val="22"/>
            <w:szCs w:val="22"/>
          </w:rPr>
          <w:t>web</w:t>
        </w:r>
        <w:r w:rsidR="00715AF4" w:rsidRPr="00C65B22">
          <w:rPr>
            <w:rStyle w:val="Hyperlink"/>
            <w:rFonts w:eastAsia="MS Mincho"/>
            <w:b/>
            <w:sz w:val="22"/>
          </w:rPr>
          <w:t>site</w:t>
        </w:r>
      </w:hyperlink>
      <w:r w:rsidRPr="009D66B0">
        <w:rPr>
          <w:rFonts w:eastAsia="MS Mincho"/>
          <w:b/>
          <w:sz w:val="22"/>
          <w:szCs w:val="22"/>
        </w:rPr>
        <w:t xml:space="preserve"> </w:t>
      </w:r>
      <w:r w:rsidR="00522EAA" w:rsidRPr="00C65B22">
        <w:rPr>
          <w:rFonts w:eastAsia="MS Mincho"/>
          <w:b/>
          <w:sz w:val="22"/>
        </w:rPr>
        <w:t>(</w:t>
      </w:r>
      <w:hyperlink r:id="rId41" w:history="1">
        <w:r w:rsidR="00522EAA" w:rsidRPr="00B51742">
          <w:rPr>
            <w:rStyle w:val="Hyperlink"/>
            <w:rFonts w:eastAsia="MS Mincho"/>
            <w:b/>
            <w:sz w:val="22"/>
            <w:szCs w:val="22"/>
          </w:rPr>
          <w:t>http://www.state.nj.us/treasury/purchase/forms.shtml</w:t>
        </w:r>
      </w:hyperlink>
      <w:r w:rsidR="00522EAA" w:rsidRPr="00C65B22">
        <w:rPr>
          <w:rFonts w:eastAsia="MS Mincho"/>
          <w:b/>
          <w:sz w:val="22"/>
        </w:rPr>
        <w:t xml:space="preserve">) </w:t>
      </w:r>
      <w:r w:rsidRPr="009D66B0">
        <w:rPr>
          <w:b/>
          <w:sz w:val="22"/>
          <w:szCs w:val="22"/>
        </w:rPr>
        <w:t>unless noted otherwise.</w:t>
      </w:r>
      <w:bookmarkEnd w:id="226"/>
    </w:p>
    <w:p w14:paraId="3A777F2C" w14:textId="77777777" w:rsidR="001D01BB" w:rsidRDefault="001D01BB" w:rsidP="00B238B2"/>
    <w:p w14:paraId="155685D8" w14:textId="77777777" w:rsidR="00B238B2" w:rsidRPr="00851065" w:rsidRDefault="008D75D3" w:rsidP="002F0497">
      <w:pPr>
        <w:pStyle w:val="Heading2"/>
        <w:keepNext/>
      </w:pPr>
      <w:bookmarkStart w:id="227" w:name="_Toc428533965"/>
      <w:bookmarkStart w:id="228" w:name="_Toc497220740"/>
      <w:r>
        <w:rPr>
          <w:caps w:val="0"/>
        </w:rPr>
        <w:t>QUOTE</w:t>
      </w:r>
      <w:r w:rsidRPr="00851065">
        <w:rPr>
          <w:caps w:val="0"/>
        </w:rPr>
        <w:t xml:space="preserve"> {</w:t>
      </w:r>
      <w:r>
        <w:rPr>
          <w:caps w:val="0"/>
        </w:rPr>
        <w:t>PROPOSAL</w:t>
      </w:r>
      <w:r w:rsidRPr="00851065">
        <w:rPr>
          <w:caps w:val="0"/>
        </w:rPr>
        <w:t>} DELIVERY AND IDENTIFICATION</w:t>
      </w:r>
      <w:bookmarkEnd w:id="227"/>
      <w:bookmarkEnd w:id="228"/>
    </w:p>
    <w:p w14:paraId="335959A8" w14:textId="77777777" w:rsidR="00B238B2" w:rsidRPr="00C65B22" w:rsidRDefault="00B238B2" w:rsidP="002F0497">
      <w:pPr>
        <w:keepNext/>
      </w:pPr>
    </w:p>
    <w:p w14:paraId="05D13FA0" w14:textId="77777777" w:rsidR="00B238B2" w:rsidRPr="00C65B22" w:rsidRDefault="008832E2" w:rsidP="002F0497">
      <w:pPr>
        <w:keepNext/>
      </w:pPr>
      <w:r w:rsidRPr="00851065">
        <w:t xml:space="preserve">A </w:t>
      </w:r>
      <w:r w:rsidR="00CE00E7">
        <w:t>Quote</w:t>
      </w:r>
      <w:r w:rsidR="00715AF4" w:rsidRPr="00851065">
        <w:t xml:space="preserve"> </w:t>
      </w:r>
      <w:r w:rsidR="0060080E" w:rsidRPr="00851065">
        <w:t>{</w:t>
      </w:r>
      <w:r w:rsidR="00CE00E7">
        <w:t>Proposal</w:t>
      </w:r>
      <w:r w:rsidR="0060080E" w:rsidRPr="00851065">
        <w:t>}</w:t>
      </w:r>
      <w:r w:rsidR="00B238B2" w:rsidRPr="00C65B22">
        <w:t xml:space="preserve"> must arrive at the </w:t>
      </w:r>
      <w:r w:rsidR="00B238B2" w:rsidRPr="00851065">
        <w:t>Division</w:t>
      </w:r>
      <w:r w:rsidR="00B238B2" w:rsidRPr="00C65B22">
        <w:t xml:space="preserve"> in accordance with th</w:t>
      </w:r>
      <w:r w:rsidR="00B238B2" w:rsidRPr="00851065">
        <w:t xml:space="preserve">is </w:t>
      </w:r>
      <w:r w:rsidR="00715AF4" w:rsidRPr="00851065">
        <w:t xml:space="preserve">Bid Solicitation’s </w:t>
      </w:r>
      <w:r w:rsidR="00571AFA" w:rsidRPr="00851065">
        <w:t>{RFP’s}</w:t>
      </w:r>
      <w:r w:rsidR="00B238B2" w:rsidRPr="00851065">
        <w:t xml:space="preserve"> </w:t>
      </w:r>
      <w:r w:rsidR="00B238B2" w:rsidRPr="00C65B22">
        <w:t xml:space="preserve"> instructions </w:t>
      </w:r>
      <w:r w:rsidR="00B238B2" w:rsidRPr="00851065">
        <w:t xml:space="preserve">within the time frames noted on the </w:t>
      </w:r>
      <w:r w:rsidR="00715AF4" w:rsidRPr="00851065">
        <w:t xml:space="preserve">Bid Solicitation </w:t>
      </w:r>
      <w:r w:rsidR="0060080E" w:rsidRPr="00851065">
        <w:t>{RFP}</w:t>
      </w:r>
      <w:r w:rsidR="00B238B2" w:rsidRPr="00851065">
        <w:t xml:space="preserve"> cover sheet and </w:t>
      </w:r>
      <w:r w:rsidR="00E448F4" w:rsidRPr="00851065">
        <w:t>o</w:t>
      </w:r>
      <w:r w:rsidR="00B238B2" w:rsidRPr="00851065">
        <w:t xml:space="preserve">n the </w:t>
      </w:r>
      <w:r w:rsidR="00E448F4" w:rsidRPr="00C65B22">
        <w:lastRenderedPageBreak/>
        <w:t>“Summary” page of</w:t>
      </w:r>
      <w:r w:rsidR="0069251C" w:rsidRPr="00C65B22">
        <w:t xml:space="preserve"> the </w:t>
      </w:r>
      <w:r w:rsidR="00E448F4" w:rsidRPr="00C65B22">
        <w:t>B</w:t>
      </w:r>
      <w:r w:rsidR="00715AF4" w:rsidRPr="00C65B22">
        <w:t xml:space="preserve">id </w:t>
      </w:r>
      <w:r w:rsidR="00E448F4" w:rsidRPr="00C65B22">
        <w:t>S</w:t>
      </w:r>
      <w:r w:rsidR="0069251C" w:rsidRPr="00C65B22">
        <w:t>olicitation</w:t>
      </w:r>
      <w:r w:rsidR="00B238B2" w:rsidRPr="00C65B22">
        <w:t xml:space="preserve"> in </w:t>
      </w:r>
      <w:r w:rsidR="00936CBD" w:rsidRPr="00C65B22">
        <w:rPr>
          <w:rStyle w:val="IntenseEmphasis"/>
          <w:color w:val="00B050"/>
        </w:rPr>
        <w:t>NJ</w:t>
      </w:r>
      <w:r w:rsidR="00936CBD" w:rsidRPr="00C65B22">
        <w:rPr>
          <w:rStyle w:val="IntenseEmphasis"/>
          <w:color w:val="0070C0"/>
        </w:rPr>
        <w:t>START</w:t>
      </w:r>
      <w:r w:rsidR="00B238B2" w:rsidRPr="00C65B22">
        <w:t>.</w:t>
      </w:r>
      <w:r w:rsidR="009D66B0" w:rsidRPr="00C65B22">
        <w:t xml:space="preserve"> </w:t>
      </w:r>
      <w:r w:rsidR="00B238B2" w:rsidRPr="00C65B22">
        <w:t xml:space="preserve"> </w:t>
      </w:r>
      <w:r w:rsidR="00043B9A" w:rsidRPr="00C65B22">
        <w:t>V</w:t>
      </w:r>
      <w:r w:rsidR="00526170" w:rsidRPr="00C65B22">
        <w:t>endor</w:t>
      </w:r>
      <w:r w:rsidR="00043B9A" w:rsidRPr="00C65B22">
        <w:t>s</w:t>
      </w:r>
      <w:r w:rsidR="00526170" w:rsidRPr="00C65B22">
        <w:t xml:space="preserve"> </w:t>
      </w:r>
      <w:r w:rsidR="008B0B5B" w:rsidRPr="00C65B22">
        <w:t>{</w:t>
      </w:r>
      <w:r w:rsidR="00043B9A" w:rsidRPr="00C65B22">
        <w:t>Bi</w:t>
      </w:r>
      <w:r w:rsidR="00526170" w:rsidRPr="00C65B22">
        <w:t>dder</w:t>
      </w:r>
      <w:r w:rsidR="00043B9A" w:rsidRPr="00C65B22">
        <w:t>s</w:t>
      </w:r>
      <w:r w:rsidR="008B0B5B" w:rsidRPr="00C65B22">
        <w:t>}</w:t>
      </w:r>
      <w:r w:rsidR="00206B08" w:rsidRPr="00C65B22">
        <w:t xml:space="preserve"> submitting electronic </w:t>
      </w:r>
      <w:r w:rsidR="00CE00E7">
        <w:t>Quote</w:t>
      </w:r>
      <w:r w:rsidR="00715AF4" w:rsidRPr="00C65B22">
        <w:t xml:space="preserve">s </w:t>
      </w:r>
      <w:r w:rsidR="0061308E" w:rsidRPr="00C65B22">
        <w:t>{</w:t>
      </w:r>
      <w:r w:rsidR="00CE00E7">
        <w:t>Proposal</w:t>
      </w:r>
      <w:r w:rsidR="0061308E" w:rsidRPr="00C65B22">
        <w:t>s}</w:t>
      </w:r>
      <w:r w:rsidR="00206B08" w:rsidRPr="00C65B22">
        <w:t xml:space="preserve"> via </w:t>
      </w:r>
      <w:r w:rsidR="00936CBD" w:rsidRPr="00C65B22">
        <w:rPr>
          <w:rStyle w:val="IntenseEmphasis"/>
          <w:color w:val="00B050"/>
        </w:rPr>
        <w:t>NJ</w:t>
      </w:r>
      <w:r w:rsidR="00936CBD" w:rsidRPr="00C65B22">
        <w:rPr>
          <w:rStyle w:val="IntenseEmphasis"/>
          <w:color w:val="0070C0"/>
        </w:rPr>
        <w:t>START</w:t>
      </w:r>
      <w:r w:rsidR="00206B08" w:rsidRPr="00C65B22">
        <w:t xml:space="preserve"> are cautioned to allow adequate time to ensure timely uploads of all </w:t>
      </w:r>
      <w:r w:rsidR="00CE00E7">
        <w:t>Quote</w:t>
      </w:r>
      <w:r w:rsidR="00715AF4" w:rsidRPr="00C65B22">
        <w:t xml:space="preserve"> </w:t>
      </w:r>
      <w:r w:rsidR="0060080E" w:rsidRPr="00C65B22">
        <w:t>{</w:t>
      </w:r>
      <w:r w:rsidR="00CE00E7">
        <w:t>Proposal</w:t>
      </w:r>
      <w:r w:rsidR="0060080E" w:rsidRPr="00C65B22">
        <w:t>}</w:t>
      </w:r>
      <w:r w:rsidR="00206B08" w:rsidRPr="00C65B22">
        <w:t xml:space="preserve"> documents to mitigate unforeseen delays or issues. </w:t>
      </w:r>
      <w:r w:rsidR="00043B9A" w:rsidRPr="00C65B22">
        <w:t>V</w:t>
      </w:r>
      <w:r w:rsidR="00526170" w:rsidRPr="00C65B22">
        <w:t>endor</w:t>
      </w:r>
      <w:r w:rsidR="00043B9A" w:rsidRPr="00851065">
        <w:t>s</w:t>
      </w:r>
      <w:r w:rsidR="00526170" w:rsidRPr="00C65B22">
        <w:t xml:space="preserve"> </w:t>
      </w:r>
      <w:r w:rsidR="008B0B5B" w:rsidRPr="00851065">
        <w:t>{</w:t>
      </w:r>
      <w:r w:rsidR="00043B9A" w:rsidRPr="00851065">
        <w:t>B</w:t>
      </w:r>
      <w:r w:rsidR="00526170" w:rsidRPr="00C65B22">
        <w:t>idder</w:t>
      </w:r>
      <w:r w:rsidR="00043B9A" w:rsidRPr="00851065">
        <w:t>s</w:t>
      </w:r>
      <w:r w:rsidR="008B0B5B" w:rsidRPr="00851065">
        <w:t>}</w:t>
      </w:r>
      <w:r w:rsidR="00B238B2" w:rsidRPr="00C65B22">
        <w:t xml:space="preserve"> </w:t>
      </w:r>
      <w:r w:rsidR="00B238B2" w:rsidRPr="00851065">
        <w:t xml:space="preserve">submitting hard copy </w:t>
      </w:r>
      <w:r w:rsidR="00CE00E7">
        <w:t>Quote</w:t>
      </w:r>
      <w:r w:rsidR="00715AF4" w:rsidRPr="00851065">
        <w:t xml:space="preserve">s </w:t>
      </w:r>
      <w:r w:rsidR="0061308E" w:rsidRPr="00851065">
        <w:t>{</w:t>
      </w:r>
      <w:r w:rsidR="00CE00E7">
        <w:t>Proposal</w:t>
      </w:r>
      <w:r w:rsidR="0061308E" w:rsidRPr="00851065">
        <w:t>s}</w:t>
      </w:r>
      <w:r w:rsidR="00B238B2" w:rsidRPr="00851065">
        <w:t xml:space="preserve"> </w:t>
      </w:r>
      <w:r w:rsidR="00B238B2" w:rsidRPr="00C65B22">
        <w:t xml:space="preserve">are cautioned to allow adequate delivery time to ensure timely delivery of </w:t>
      </w:r>
      <w:r w:rsidR="00CE00E7">
        <w:t>Quote</w:t>
      </w:r>
      <w:r w:rsidR="00715AF4" w:rsidRPr="00851065">
        <w:t xml:space="preserve">s </w:t>
      </w:r>
      <w:r w:rsidR="0061308E" w:rsidRPr="00851065">
        <w:t>{</w:t>
      </w:r>
      <w:r w:rsidR="00CE00E7">
        <w:t>Proposal</w:t>
      </w:r>
      <w:r w:rsidR="0061308E" w:rsidRPr="00851065">
        <w:t>s}</w:t>
      </w:r>
      <w:r w:rsidR="00B238B2" w:rsidRPr="00C65B22">
        <w:t xml:space="preserve">.  </w:t>
      </w:r>
      <w:r w:rsidR="00B238B2" w:rsidRPr="00C65B22">
        <w:rPr>
          <w:b/>
        </w:rPr>
        <w:t xml:space="preserve">State regulation mandates that late </w:t>
      </w:r>
      <w:r w:rsidR="00CE00E7">
        <w:rPr>
          <w:b/>
        </w:rPr>
        <w:t>Quote</w:t>
      </w:r>
      <w:r w:rsidR="00715AF4" w:rsidRPr="00851065">
        <w:rPr>
          <w:b/>
        </w:rPr>
        <w:t xml:space="preserve">s </w:t>
      </w:r>
      <w:r w:rsidR="0061308E" w:rsidRPr="00851065">
        <w:rPr>
          <w:b/>
        </w:rPr>
        <w:t>{</w:t>
      </w:r>
      <w:r w:rsidR="00CE00E7">
        <w:rPr>
          <w:b/>
        </w:rPr>
        <w:t>Proposal</w:t>
      </w:r>
      <w:r w:rsidR="0061308E" w:rsidRPr="00851065">
        <w:rPr>
          <w:b/>
        </w:rPr>
        <w:t>s}</w:t>
      </w:r>
      <w:r w:rsidR="00324110" w:rsidRPr="00851065">
        <w:rPr>
          <w:b/>
        </w:rPr>
        <w:t>,</w:t>
      </w:r>
      <w:r w:rsidR="00B238B2" w:rsidRPr="00C65B22">
        <w:rPr>
          <w:b/>
        </w:rPr>
        <w:t xml:space="preserve"> </w:t>
      </w:r>
      <w:r w:rsidR="00324110" w:rsidRPr="00851065">
        <w:rPr>
          <w:b/>
        </w:rPr>
        <w:t xml:space="preserve">regardless of submission method, </w:t>
      </w:r>
      <w:r w:rsidR="00B238B2" w:rsidRPr="00C65B22">
        <w:rPr>
          <w:b/>
        </w:rPr>
        <w:t>are ineligible for consideration</w:t>
      </w:r>
      <w:r w:rsidR="00B238B2" w:rsidRPr="00C65B22">
        <w:t xml:space="preserve">.  </w:t>
      </w:r>
      <w:r w:rsidR="00B238B2" w:rsidRPr="00C65B22">
        <w:rPr>
          <w:b/>
          <w:u w:val="single"/>
        </w:rPr>
        <w:t xml:space="preserve">THE EXTERIOR OF ALL </w:t>
      </w:r>
      <w:r w:rsidR="00CE00E7">
        <w:rPr>
          <w:b/>
          <w:u w:val="single"/>
        </w:rPr>
        <w:t>QUOTE</w:t>
      </w:r>
      <w:r w:rsidR="00715AF4" w:rsidRPr="00851065">
        <w:rPr>
          <w:b/>
          <w:u w:val="single"/>
        </w:rPr>
        <w:t xml:space="preserve"> </w:t>
      </w:r>
      <w:r w:rsidR="008B0B5B" w:rsidRPr="00851065">
        <w:rPr>
          <w:b/>
          <w:u w:val="single"/>
        </w:rPr>
        <w:t>{</w:t>
      </w:r>
      <w:r w:rsidR="00CE00E7">
        <w:rPr>
          <w:b/>
          <w:u w:val="single"/>
        </w:rPr>
        <w:t>PROPOSAL</w:t>
      </w:r>
      <w:r w:rsidR="008B0B5B" w:rsidRPr="00851065">
        <w:rPr>
          <w:b/>
          <w:u w:val="single"/>
        </w:rPr>
        <w:t>}</w:t>
      </w:r>
      <w:r w:rsidR="00B238B2" w:rsidRPr="00C65B22">
        <w:rPr>
          <w:b/>
          <w:u w:val="single"/>
        </w:rPr>
        <w:t xml:space="preserve"> PACKAGES </w:t>
      </w:r>
      <w:r w:rsidR="00EA1D1F">
        <w:rPr>
          <w:b/>
          <w:u w:val="single"/>
        </w:rPr>
        <w:t>SHALL</w:t>
      </w:r>
      <w:r w:rsidR="00B238B2" w:rsidRPr="00C65B22">
        <w:rPr>
          <w:b/>
          <w:u w:val="single"/>
        </w:rPr>
        <w:t xml:space="preserve"> BE LABELED WITH THE </w:t>
      </w:r>
      <w:r w:rsidR="00F47949" w:rsidRPr="00851065">
        <w:rPr>
          <w:b/>
          <w:u w:val="single"/>
        </w:rPr>
        <w:t xml:space="preserve">BID SOLICITATION </w:t>
      </w:r>
      <w:r w:rsidR="0060080E" w:rsidRPr="00851065">
        <w:rPr>
          <w:b/>
          <w:u w:val="single"/>
        </w:rPr>
        <w:t>{RFP}</w:t>
      </w:r>
      <w:r w:rsidR="00B238B2" w:rsidRPr="00C65B22">
        <w:rPr>
          <w:b/>
          <w:u w:val="single"/>
        </w:rPr>
        <w:t xml:space="preserve"> IDENTIFICATION NUMBER AND THE FINAL </w:t>
      </w:r>
      <w:r w:rsidR="00CE00E7">
        <w:rPr>
          <w:b/>
          <w:u w:val="single"/>
        </w:rPr>
        <w:t>QUOTE</w:t>
      </w:r>
      <w:r w:rsidR="00715AF4" w:rsidRPr="00851065">
        <w:rPr>
          <w:b/>
          <w:u w:val="single"/>
        </w:rPr>
        <w:t xml:space="preserve"> </w:t>
      </w:r>
      <w:r w:rsidR="008B0B5B" w:rsidRPr="00851065">
        <w:rPr>
          <w:b/>
          <w:u w:val="single"/>
        </w:rPr>
        <w:t>{</w:t>
      </w:r>
      <w:r w:rsidR="00CE00E7">
        <w:rPr>
          <w:b/>
          <w:u w:val="single"/>
        </w:rPr>
        <w:t>PROPOSAL</w:t>
      </w:r>
      <w:r w:rsidR="008B0B5B" w:rsidRPr="00851065">
        <w:rPr>
          <w:b/>
          <w:u w:val="single"/>
        </w:rPr>
        <w:t>}</w:t>
      </w:r>
      <w:r w:rsidR="00B238B2" w:rsidRPr="00C65B22">
        <w:rPr>
          <w:b/>
          <w:u w:val="single"/>
        </w:rPr>
        <w:t xml:space="preserve"> </w:t>
      </w:r>
      <w:r w:rsidR="00B238B2" w:rsidRPr="00851065">
        <w:rPr>
          <w:b/>
          <w:u w:val="single"/>
        </w:rPr>
        <w:t>SUBMISSION</w:t>
      </w:r>
      <w:r w:rsidR="00B238B2" w:rsidRPr="00C65B22">
        <w:rPr>
          <w:b/>
          <w:u w:val="single"/>
        </w:rPr>
        <w:t xml:space="preserve"> DATE OR RISK NOT BEING RECEIVED IN TIME.</w:t>
      </w:r>
    </w:p>
    <w:p w14:paraId="47829C70" w14:textId="77777777" w:rsidR="00B238B2" w:rsidRPr="00C65B22" w:rsidRDefault="00B238B2" w:rsidP="00851065"/>
    <w:p w14:paraId="78B8612E" w14:textId="77777777" w:rsidR="007F3BD4" w:rsidRPr="00851065" w:rsidRDefault="008D75D3" w:rsidP="002F0497">
      <w:pPr>
        <w:pStyle w:val="Heading2"/>
        <w:keepNext/>
      </w:pPr>
      <w:bookmarkStart w:id="229" w:name="_Toc428533966"/>
      <w:bookmarkStart w:id="230" w:name="_Toc497220741"/>
      <w:r w:rsidRPr="00A028C8">
        <w:rPr>
          <w:rStyle w:val="IntenseEmphasis"/>
          <w:rFonts w:ascii="Arial" w:hAnsi="Arial" w:cs="Arial"/>
          <w:b/>
          <w:color w:val="00B050"/>
        </w:rPr>
        <w:t>NJ</w:t>
      </w:r>
      <w:r w:rsidRPr="00A028C8">
        <w:rPr>
          <w:rStyle w:val="IntenseEmphasis"/>
          <w:rFonts w:ascii="Arial" w:hAnsi="Arial" w:cs="Arial"/>
          <w:b/>
          <w:color w:val="0070C0"/>
        </w:rPr>
        <w:t>START</w:t>
      </w:r>
      <w:r w:rsidR="00BC2DFC" w:rsidRPr="00851065">
        <w:t xml:space="preserve"> </w:t>
      </w:r>
      <w:r w:rsidRPr="00851065">
        <w:rPr>
          <w:caps w:val="0"/>
        </w:rPr>
        <w:t>ELECTRONIC SUBMISSION VS. HARD COPY SUBMISSION INSTRUCTION</w:t>
      </w:r>
      <w:bookmarkEnd w:id="229"/>
      <w:bookmarkEnd w:id="230"/>
    </w:p>
    <w:p w14:paraId="54752283" w14:textId="77777777" w:rsidR="007F3BD4" w:rsidRPr="00C65B22" w:rsidRDefault="007F3BD4" w:rsidP="002F0497">
      <w:pPr>
        <w:keepNext/>
      </w:pPr>
    </w:p>
    <w:p w14:paraId="2CB9DEB9" w14:textId="77777777" w:rsidR="007F3BD4" w:rsidRPr="00C65B22" w:rsidRDefault="008D75D3" w:rsidP="002F0497">
      <w:pPr>
        <w:pStyle w:val="Heading3"/>
        <w:keepNext/>
      </w:pPr>
      <w:bookmarkStart w:id="231" w:name="_Toc428533967"/>
      <w:bookmarkStart w:id="232" w:name="_Toc497220742"/>
      <w:r w:rsidRPr="008D75D3">
        <w:rPr>
          <w:rStyle w:val="IntenseEmphasis"/>
          <w:rFonts w:ascii="Arial" w:hAnsi="Arial"/>
          <w:b/>
          <w:color w:val="00B050"/>
        </w:rPr>
        <w:t>NJ</w:t>
      </w:r>
      <w:r w:rsidRPr="008D75D3">
        <w:rPr>
          <w:rStyle w:val="IntenseEmphasis"/>
          <w:rFonts w:ascii="Arial" w:hAnsi="Arial"/>
          <w:b/>
          <w:color w:val="0070C0"/>
        </w:rPr>
        <w:t>START</w:t>
      </w:r>
      <w:r w:rsidR="007F3BD4" w:rsidRPr="008D75D3">
        <w:rPr>
          <w:b w:val="0"/>
        </w:rPr>
        <w:t xml:space="preserve"> </w:t>
      </w:r>
      <w:r w:rsidR="007F3BD4" w:rsidRPr="00851065">
        <w:t xml:space="preserve">SUBMISSION OF </w:t>
      </w:r>
      <w:r w:rsidR="00CE00E7">
        <w:t>QUOTE</w:t>
      </w:r>
      <w:r w:rsidR="00715AF4" w:rsidRPr="00851065">
        <w:t xml:space="preserve"> </w:t>
      </w:r>
      <w:r w:rsidR="008B0B5B" w:rsidRPr="00851065">
        <w:t>{</w:t>
      </w:r>
      <w:r w:rsidR="00CE00E7">
        <w:t>PROPOSAL</w:t>
      </w:r>
      <w:r w:rsidR="008B0B5B" w:rsidRPr="00C65B22">
        <w:t>}</w:t>
      </w:r>
      <w:bookmarkEnd w:id="231"/>
      <w:bookmarkEnd w:id="232"/>
    </w:p>
    <w:p w14:paraId="71A21E98" w14:textId="77777777" w:rsidR="007F3BD4" w:rsidRPr="00C65B22" w:rsidRDefault="007F3BD4" w:rsidP="002F0497">
      <w:pPr>
        <w:keepNext/>
      </w:pPr>
    </w:p>
    <w:p w14:paraId="737CA0AE" w14:textId="77777777" w:rsidR="007F3BD4" w:rsidRPr="00C65B22" w:rsidRDefault="008D5E53" w:rsidP="002F0497">
      <w:pPr>
        <w:keepNext/>
      </w:pPr>
      <w:r w:rsidRPr="00851065">
        <w:rPr>
          <w:rFonts w:eastAsia="MS Mincho"/>
        </w:rPr>
        <w:t xml:space="preserve">Vendors </w:t>
      </w:r>
      <w:r w:rsidR="008B0B5B" w:rsidRPr="00851065">
        <w:rPr>
          <w:rFonts w:eastAsia="MS Mincho"/>
        </w:rPr>
        <w:t>{</w:t>
      </w:r>
      <w:r w:rsidRPr="00851065">
        <w:rPr>
          <w:rFonts w:eastAsia="MS Mincho"/>
        </w:rPr>
        <w:t>Bidders</w:t>
      </w:r>
      <w:r w:rsidR="008B0B5B" w:rsidRPr="00851065">
        <w:rPr>
          <w:rFonts w:eastAsia="MS Mincho"/>
        </w:rPr>
        <w:t>}</w:t>
      </w:r>
      <w:r w:rsidRPr="00851065">
        <w:rPr>
          <w:rFonts w:eastAsia="MS Mincho"/>
        </w:rPr>
        <w:t xml:space="preserve"> may refer to the QRGs</w:t>
      </w:r>
      <w:r w:rsidR="00890EB3" w:rsidRPr="00851065">
        <w:rPr>
          <w:rFonts w:eastAsia="MS Mincho"/>
        </w:rPr>
        <w:t xml:space="preserve"> </w:t>
      </w:r>
      <w:r w:rsidRPr="00851065">
        <w:rPr>
          <w:rFonts w:eastAsia="MS Mincho"/>
        </w:rPr>
        <w:t xml:space="preserve">“Vendor Registration” and “Submit a </w:t>
      </w:r>
      <w:r w:rsidR="00CE00E7">
        <w:rPr>
          <w:rFonts w:eastAsia="MS Mincho"/>
        </w:rPr>
        <w:t>Quote</w:t>
      </w:r>
      <w:r w:rsidRPr="00851065">
        <w:rPr>
          <w:rFonts w:eastAsia="MS Mincho"/>
        </w:rPr>
        <w:t xml:space="preserve">” for additional instructions detailing how to enroll in </w:t>
      </w:r>
      <w:r w:rsidR="00936CBD" w:rsidRPr="00851065">
        <w:rPr>
          <w:rStyle w:val="IntenseEmphasis"/>
          <w:color w:val="00B050"/>
        </w:rPr>
        <w:t>NJ</w:t>
      </w:r>
      <w:r w:rsidR="00936CBD" w:rsidRPr="00C65B22">
        <w:rPr>
          <w:rStyle w:val="IntenseEmphasis"/>
          <w:color w:val="0070C0"/>
        </w:rPr>
        <w:t>START</w:t>
      </w:r>
      <w:r w:rsidRPr="00C65B22">
        <w:rPr>
          <w:rFonts w:eastAsia="MS Mincho"/>
        </w:rPr>
        <w:t xml:space="preserve"> and submit </w:t>
      </w:r>
      <w:r w:rsidR="003B1359">
        <w:rPr>
          <w:rFonts w:eastAsia="MS Mincho"/>
        </w:rPr>
        <w:t>a</w:t>
      </w:r>
      <w:r w:rsidR="003B1359"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00716950" w:rsidRPr="00C65B22">
        <w:rPr>
          <w:rFonts w:eastAsia="MS Mincho"/>
        </w:rPr>
        <w:t xml:space="preserve"> </w:t>
      </w:r>
      <w:r w:rsidRPr="00C65B22">
        <w:rPr>
          <w:rFonts w:eastAsia="MS Mincho"/>
        </w:rPr>
        <w:t xml:space="preserve">electronic </w:t>
      </w:r>
      <w:r w:rsidR="00CE00E7">
        <w:rPr>
          <w:rFonts w:eastAsia="MS Mincho"/>
        </w:rPr>
        <w:t>Quote</w:t>
      </w:r>
      <w:r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QRGs are located on the </w:t>
      </w:r>
      <w:hyperlink r:id="rId42" w:history="1">
        <w:r w:rsidRPr="00851065">
          <w:rPr>
            <w:rStyle w:val="Hyperlink"/>
            <w:rFonts w:eastAsiaTheme="minorHAnsi"/>
          </w:rPr>
          <w:t>NJSTART Vendor Support Page</w:t>
        </w:r>
      </w:hyperlink>
      <w:r w:rsidRPr="00851065">
        <w:rPr>
          <w:rStyle w:val="Hyperlink"/>
          <w:rFonts w:eastAsiaTheme="minorHAnsi"/>
        </w:rPr>
        <w:t xml:space="preserve">.  </w:t>
      </w:r>
      <w:r w:rsidR="007F3BD4" w:rsidRPr="00851065">
        <w:t xml:space="preserve">If the </w:t>
      </w:r>
      <w:r w:rsidR="00526170" w:rsidRPr="00851065">
        <w:t xml:space="preserve">Vendor </w:t>
      </w:r>
      <w:r w:rsidR="00571AFA" w:rsidRPr="00851065">
        <w:t>{Bidder}</w:t>
      </w:r>
      <w:r w:rsidR="007F3BD4" w:rsidRPr="00851065">
        <w:t xml:space="preserve"> submits both </w:t>
      </w:r>
      <w:r w:rsidR="003B1359">
        <w:t>a</w:t>
      </w:r>
      <w:r w:rsidR="003B1359" w:rsidRPr="00C65B22">
        <w:t xml:space="preserve"> </w:t>
      </w:r>
      <w:r w:rsidR="00716950" w:rsidRPr="00C65B22">
        <w:rPr>
          <w:rStyle w:val="IntenseEmphasis"/>
          <w:color w:val="00B050"/>
        </w:rPr>
        <w:t>NJ</w:t>
      </w:r>
      <w:r w:rsidR="00716950" w:rsidRPr="00C65B22">
        <w:rPr>
          <w:rStyle w:val="IntenseEmphasis"/>
          <w:color w:val="0070C0"/>
        </w:rPr>
        <w:t>START</w:t>
      </w:r>
      <w:r w:rsidR="007F3BD4" w:rsidRPr="00C65B22">
        <w:t xml:space="preserve"> and a hard copy of the </w:t>
      </w:r>
      <w:r w:rsidR="00526170" w:rsidRPr="00C65B22">
        <w:t>Vendor</w:t>
      </w:r>
      <w:r w:rsidR="00DA5EA6" w:rsidRPr="00C65B22">
        <w:t>’s</w:t>
      </w:r>
      <w:r w:rsidR="00526170" w:rsidRPr="00C65B22">
        <w:t xml:space="preserve"> </w:t>
      </w:r>
      <w:r w:rsidR="00A11339" w:rsidRPr="00C65B22">
        <w:t>{Bidder’s}</w:t>
      </w:r>
      <w:r w:rsidR="007F3BD4" w:rsidRPr="00C65B22">
        <w:t xml:space="preserve"> </w:t>
      </w:r>
      <w:r w:rsidR="00CE00E7">
        <w:t>Quote</w:t>
      </w:r>
      <w:r w:rsidR="00715AF4" w:rsidRPr="00C65B22">
        <w:t xml:space="preserve"> </w:t>
      </w:r>
      <w:r w:rsidR="0060080E" w:rsidRPr="00C65B22">
        <w:t>{</w:t>
      </w:r>
      <w:r w:rsidR="00CE00E7">
        <w:t>Proposal</w:t>
      </w:r>
      <w:r w:rsidR="0060080E" w:rsidRPr="00C65B22">
        <w:t>}</w:t>
      </w:r>
      <w:r w:rsidR="007F3BD4" w:rsidRPr="00C65B22">
        <w:t xml:space="preserve">, the </w:t>
      </w:r>
      <w:r w:rsidR="00716950" w:rsidRPr="00C65B22">
        <w:rPr>
          <w:rStyle w:val="IntenseEmphasis"/>
          <w:color w:val="00B050"/>
        </w:rPr>
        <w:t>NJ</w:t>
      </w:r>
      <w:r w:rsidR="00716950" w:rsidRPr="00C65B22">
        <w:rPr>
          <w:rStyle w:val="IntenseEmphasis"/>
          <w:color w:val="0070C0"/>
        </w:rPr>
        <w:t>START</w:t>
      </w:r>
      <w:r w:rsidR="007F3BD4" w:rsidRPr="00C65B22">
        <w:t xml:space="preserve"> </w:t>
      </w:r>
      <w:r w:rsidR="00CE00E7">
        <w:t>Quote</w:t>
      </w:r>
      <w:r w:rsidR="00715AF4" w:rsidRPr="00C65B22">
        <w:t xml:space="preserve"> </w:t>
      </w:r>
      <w:r w:rsidR="0060080E" w:rsidRPr="00C65B22">
        <w:t>{</w:t>
      </w:r>
      <w:r w:rsidR="00CE00E7">
        <w:t>Proposal</w:t>
      </w:r>
      <w:r w:rsidR="0060080E" w:rsidRPr="00C65B22">
        <w:t>}</w:t>
      </w:r>
      <w:r w:rsidR="007F3BD4" w:rsidRPr="00C65B22">
        <w:t xml:space="preserve"> will prevail in the event of a discrepancy between the electronic and paper versions. </w:t>
      </w:r>
    </w:p>
    <w:p w14:paraId="0F2D2FF8" w14:textId="77777777" w:rsidR="007F3BD4" w:rsidRPr="00C65B22" w:rsidRDefault="007F3BD4" w:rsidP="00851065"/>
    <w:p w14:paraId="53960134" w14:textId="77777777" w:rsidR="007F3BD4" w:rsidRPr="00851065" w:rsidRDefault="007F3BD4" w:rsidP="00C65B22">
      <w:r w:rsidRPr="00C65B22">
        <w:t xml:space="preserve">When submitting </w:t>
      </w:r>
      <w:r w:rsidRPr="00C472B8">
        <w:rPr>
          <w:szCs w:val="22"/>
        </w:rPr>
        <w:t>a</w:t>
      </w:r>
      <w:r w:rsidR="00F07533" w:rsidRPr="00851065">
        <w:t xml:space="preserve"> </w:t>
      </w:r>
      <w:r w:rsidR="00716950" w:rsidRPr="00851065">
        <w:rPr>
          <w:rStyle w:val="IntenseEmphasis"/>
          <w:color w:val="00B050"/>
        </w:rPr>
        <w:t>NJ</w:t>
      </w:r>
      <w:r w:rsidR="00716950" w:rsidRPr="00851065">
        <w:rPr>
          <w:rStyle w:val="IntenseEmphasis"/>
          <w:color w:val="0070C0"/>
        </w:rPr>
        <w:t>START</w:t>
      </w:r>
      <w:r w:rsidR="00F07533" w:rsidRPr="00851065">
        <w:t xml:space="preserve"> </w:t>
      </w:r>
      <w:r w:rsidR="00CE00E7">
        <w:t>Quote</w:t>
      </w:r>
      <w:r w:rsidR="00F47949" w:rsidRPr="00851065">
        <w:t xml:space="preserve"> </w:t>
      </w:r>
      <w:r w:rsidR="0060080E" w:rsidRPr="00851065">
        <w:t>{</w:t>
      </w:r>
      <w:r w:rsidR="00CE00E7">
        <w:t>Proposal</w:t>
      </w:r>
      <w:r w:rsidR="0060080E" w:rsidRPr="00851065">
        <w:t>}</w:t>
      </w:r>
      <w:r w:rsidRPr="00C65B22">
        <w:t xml:space="preserve">, do not use any symbols (i.e., #, @, $, &amp;, *) in the filename.  In addition, the </w:t>
      </w:r>
      <w:r w:rsidR="00526170" w:rsidRPr="00851065">
        <w:t xml:space="preserve">Vendor </w:t>
      </w:r>
      <w:r w:rsidR="00571AFA" w:rsidRPr="00851065">
        <w:t>{Bidder}</w:t>
      </w:r>
      <w:r w:rsidRPr="00C65B22">
        <w:t xml:space="preserve"> should name each </w:t>
      </w:r>
      <w:r w:rsidR="0003777E" w:rsidRPr="00851065">
        <w:t>uploaded</w:t>
      </w:r>
      <w:r w:rsidRPr="00C65B22">
        <w:t xml:space="preserve"> electronic file and folder as follows</w:t>
      </w:r>
      <w:r w:rsidR="00EA1D1F" w:rsidRPr="00EA1D1F">
        <w:t xml:space="preserve"> </w:t>
      </w:r>
      <w:r w:rsidR="00EA1D1F">
        <w:t xml:space="preserve">with the information in the brackets [] below </w:t>
      </w:r>
      <w:r w:rsidR="00EA1D1F" w:rsidRPr="00C65B22">
        <w:t>as follows</w:t>
      </w:r>
      <w:r w:rsidRPr="00C65B22">
        <w:t xml:space="preserve">: </w:t>
      </w:r>
    </w:p>
    <w:p w14:paraId="3CB90600" w14:textId="77777777" w:rsidR="00F47949" w:rsidRPr="00851065" w:rsidRDefault="00F47949" w:rsidP="00C65B22"/>
    <w:p w14:paraId="21280D3C" w14:textId="77777777" w:rsidR="00AE2104" w:rsidRPr="00C65B22" w:rsidRDefault="00EA1D1F" w:rsidP="00C65B22">
      <w:r>
        <w:t>[</w:t>
      </w:r>
      <w:r w:rsidR="00AE2104" w:rsidRPr="00C65B22">
        <w:t xml:space="preserve">Vendor </w:t>
      </w:r>
      <w:r w:rsidR="00571AFA" w:rsidRPr="00C65B22">
        <w:t>{Bidder}</w:t>
      </w:r>
      <w:r w:rsidR="00AE2104" w:rsidRPr="00C65B22">
        <w:t xml:space="preserve"> name</w:t>
      </w:r>
      <w:r>
        <w:t>][</w:t>
      </w:r>
      <w:r w:rsidR="00AE2104" w:rsidRPr="00C65B22">
        <w:t xml:space="preserve">Volume </w:t>
      </w:r>
      <w:r w:rsidR="008A7993" w:rsidRPr="00C65B22">
        <w:t>#</w:t>
      </w:r>
      <w:r>
        <w:t>][</w:t>
      </w:r>
      <w:r w:rsidR="008A7993" w:rsidRPr="00C65B22">
        <w:t xml:space="preserve">Bid Solicitation </w:t>
      </w:r>
      <w:r w:rsidR="0060080E" w:rsidRPr="00C65B22">
        <w:t>{RFP}</w:t>
      </w:r>
      <w:r w:rsidR="008A7993" w:rsidRPr="00C65B22">
        <w:t xml:space="preserve"> number</w:t>
      </w:r>
      <w:r>
        <w:t>]</w:t>
      </w:r>
      <w:r w:rsidR="00AE2104" w:rsidRPr="00C65B22">
        <w:t>.</w:t>
      </w:r>
      <w:r>
        <w:t xml:space="preserve"> </w:t>
      </w:r>
      <w:r w:rsidRPr="00EA1D1F">
        <w:t>Example:  vendornameXXDPPXXXXX</w:t>
      </w:r>
    </w:p>
    <w:p w14:paraId="18908B78" w14:textId="77777777" w:rsidR="00DC3A66" w:rsidRDefault="00DC3A66" w:rsidP="00DC3A66">
      <w:pPr>
        <w:rPr>
          <w:rFonts w:cs="Arial"/>
        </w:rPr>
      </w:pPr>
    </w:p>
    <w:p w14:paraId="7C4337CF" w14:textId="77777777" w:rsidR="00B24F77" w:rsidRDefault="00B24F77" w:rsidP="00B24F77">
      <w:r>
        <w:rPr>
          <w:rFonts w:cs="Arial"/>
        </w:rPr>
        <w:t xml:space="preserve">If the Vendor {Bidder} submits a </w:t>
      </w:r>
      <w:r w:rsidR="00CE00E7">
        <w:rPr>
          <w:rFonts w:cs="Arial"/>
        </w:rPr>
        <w:t>Quote</w:t>
      </w:r>
      <w:r>
        <w:rPr>
          <w:rFonts w:cs="Arial"/>
          <w:szCs w:val="22"/>
        </w:rPr>
        <w:t xml:space="preserve"> {</w:t>
      </w:r>
      <w:r w:rsidR="00CE00E7">
        <w:rPr>
          <w:rFonts w:cs="Arial"/>
        </w:rPr>
        <w:t>Proposal</w:t>
      </w:r>
      <w:r>
        <w:rPr>
          <w:rFonts w:cs="Arial"/>
          <w:szCs w:val="22"/>
        </w:rPr>
        <w:t>}</w:t>
      </w:r>
      <w:r w:rsidRPr="00D92CF1">
        <w:rPr>
          <w:rFonts w:cs="Arial"/>
          <w:szCs w:val="22"/>
        </w:rPr>
        <w:t xml:space="preserve"> </w:t>
      </w:r>
      <w:r>
        <w:rPr>
          <w:rFonts w:cs="Arial"/>
          <w:szCs w:val="22"/>
        </w:rPr>
        <w:t xml:space="preserve">electronically </w:t>
      </w:r>
      <w:r w:rsidRPr="00D92CF1">
        <w:rPr>
          <w:rFonts w:cs="Arial"/>
          <w:szCs w:val="22"/>
        </w:rPr>
        <w:t xml:space="preserve">through </w:t>
      </w:r>
      <w:r w:rsidRPr="003E6F86">
        <w:rPr>
          <w:rStyle w:val="IntenseEmphasis"/>
          <w:rFonts w:cs="Arial"/>
          <w:color w:val="00B050"/>
        </w:rPr>
        <w:t>NJ</w:t>
      </w:r>
      <w:r w:rsidRPr="003E6F86">
        <w:rPr>
          <w:rStyle w:val="IntenseEmphasis"/>
          <w:rFonts w:cs="Arial"/>
          <w:color w:val="0070C0"/>
        </w:rPr>
        <w:t>START</w:t>
      </w:r>
      <w:r>
        <w:rPr>
          <w:rFonts w:cs="Arial"/>
          <w:szCs w:val="22"/>
        </w:rPr>
        <w:t>,</w:t>
      </w:r>
      <w:r>
        <w:t xml:space="preserve"> the </w:t>
      </w:r>
      <w:r>
        <w:rPr>
          <w:rFonts w:cs="Arial"/>
        </w:rPr>
        <w:t>Vendor {</w:t>
      </w:r>
      <w:r>
        <w:t xml:space="preserve">Bidder} </w:t>
      </w:r>
      <w:r w:rsidR="00360A53">
        <w:t xml:space="preserve">should </w:t>
      </w:r>
      <w:r>
        <w:t xml:space="preserve">select the “Confidential” option in </w:t>
      </w:r>
      <w:r w:rsidRPr="003E6F86">
        <w:rPr>
          <w:rStyle w:val="IntenseEmphasis"/>
          <w:rFonts w:cs="Arial"/>
          <w:color w:val="00B050"/>
        </w:rPr>
        <w:t>NJ</w:t>
      </w:r>
      <w:r w:rsidRPr="003E6F86">
        <w:rPr>
          <w:rStyle w:val="IntenseEmphasis"/>
          <w:rFonts w:cs="Arial"/>
          <w:color w:val="0070C0"/>
        </w:rPr>
        <w:t>START</w:t>
      </w:r>
      <w:r>
        <w:t xml:space="preserve"> for attachments on the </w:t>
      </w:r>
      <w:r w:rsidR="00187776">
        <w:t>“</w:t>
      </w:r>
      <w:r>
        <w:t>Attachments</w:t>
      </w:r>
      <w:r w:rsidR="00187776">
        <w:t>”</w:t>
      </w:r>
      <w:r>
        <w:t xml:space="preserve"> Tab to request that the documents not be displayed publicly through </w:t>
      </w:r>
      <w:r w:rsidRPr="003E6F86">
        <w:rPr>
          <w:rStyle w:val="IntenseEmphasis"/>
          <w:rFonts w:cs="Arial"/>
          <w:color w:val="00B050"/>
        </w:rPr>
        <w:t>NJ</w:t>
      </w:r>
      <w:r w:rsidRPr="003E6F86">
        <w:rPr>
          <w:rStyle w:val="IntenseEmphasis"/>
          <w:rFonts w:cs="Arial"/>
          <w:color w:val="0070C0"/>
        </w:rPr>
        <w:t>START</w:t>
      </w:r>
      <w:r>
        <w:t xml:space="preserve">. </w:t>
      </w:r>
    </w:p>
    <w:p w14:paraId="39C0E966" w14:textId="77777777" w:rsidR="00B24F77" w:rsidRDefault="00B24F77" w:rsidP="00B24F77"/>
    <w:p w14:paraId="38C6C8CB" w14:textId="77777777" w:rsidR="00B24F77" w:rsidRDefault="00B24F77" w:rsidP="00B24F77">
      <w:pPr>
        <w:rPr>
          <w:rFonts w:cs="Arial"/>
        </w:rPr>
      </w:pPr>
      <w:r>
        <w:rPr>
          <w:rFonts w:cs="Arial"/>
          <w:szCs w:val="22"/>
        </w:rPr>
        <w:t xml:space="preserve">Note: </w:t>
      </w:r>
      <w:r>
        <w:rPr>
          <w:rFonts w:cs="Arial"/>
        </w:rPr>
        <w:t xml:space="preserve">Marking an attachment as "Confidential" in </w:t>
      </w:r>
      <w:r>
        <w:rPr>
          <w:rFonts w:cs="Arial"/>
          <w:b/>
          <w:bCs/>
          <w:i/>
          <w:iCs/>
          <w:color w:val="00B050"/>
        </w:rPr>
        <w:t>NJ</w:t>
      </w:r>
      <w:r>
        <w:rPr>
          <w:rFonts w:cs="Arial"/>
          <w:b/>
          <w:bCs/>
          <w:i/>
          <w:iCs/>
          <w:color w:val="0070C0"/>
        </w:rPr>
        <w:t>START</w:t>
      </w:r>
      <w:r>
        <w:rPr>
          <w:rFonts w:cs="Arial"/>
        </w:rPr>
        <w:t xml:space="preserve"> shall not constitute the Vendor's {Bidder's} designation of the attachment</w:t>
      </w:r>
      <w:r w:rsidR="00EE5CDC">
        <w:rPr>
          <w:rFonts w:cs="Arial"/>
        </w:rPr>
        <w:t xml:space="preserve"> </w:t>
      </w:r>
      <w:r>
        <w:rPr>
          <w:rFonts w:cs="Arial"/>
        </w:rPr>
        <w:t>as exempt from public disclosure under OPRA and/or the common law</w:t>
      </w:r>
      <w:r w:rsidR="00EE5CDC">
        <w:rPr>
          <w:rFonts w:cs="Arial"/>
        </w:rPr>
        <w:t xml:space="preserve"> </w:t>
      </w:r>
      <w:r w:rsidR="00FA2C2C">
        <w:rPr>
          <w:rFonts w:cs="Arial"/>
        </w:rPr>
        <w:t xml:space="preserve">as outlined in </w:t>
      </w:r>
      <w:r w:rsidR="00EE5CDC">
        <w:rPr>
          <w:rFonts w:cs="Arial"/>
        </w:rPr>
        <w:t>Section 1.4.4</w:t>
      </w:r>
      <w:r>
        <w:rPr>
          <w:rFonts w:cs="Arial"/>
        </w:rPr>
        <w:t>.</w:t>
      </w:r>
    </w:p>
    <w:p w14:paraId="3D11EC50" w14:textId="77777777" w:rsidR="009F16F1" w:rsidRPr="00851065" w:rsidRDefault="009F16F1" w:rsidP="00C65B22"/>
    <w:p w14:paraId="73A3875C" w14:textId="77777777" w:rsidR="00757979" w:rsidRPr="00410DD5" w:rsidRDefault="00B6568B" w:rsidP="002F0497">
      <w:pPr>
        <w:pStyle w:val="Heading3"/>
        <w:keepNext/>
      </w:pPr>
      <w:bookmarkStart w:id="233" w:name="_Toc400531497"/>
      <w:bookmarkStart w:id="234" w:name="_Toc428533968"/>
      <w:bookmarkStart w:id="235" w:name="_Toc497220743"/>
      <w:r>
        <w:t xml:space="preserve">HARD COPY </w:t>
      </w:r>
      <w:r w:rsidR="00757979">
        <w:t>SUBMISSION</w:t>
      </w:r>
      <w:bookmarkEnd w:id="233"/>
      <w:bookmarkEnd w:id="234"/>
      <w:bookmarkEnd w:id="235"/>
    </w:p>
    <w:p w14:paraId="638CCD81" w14:textId="77777777" w:rsidR="002F6161" w:rsidRPr="00C65B22" w:rsidRDefault="002F6161" w:rsidP="002F0497">
      <w:pPr>
        <w:keepNext/>
      </w:pPr>
    </w:p>
    <w:p w14:paraId="2BB4BC16" w14:textId="77777777" w:rsidR="00757979" w:rsidRDefault="00753BFC" w:rsidP="002F0497">
      <w:pPr>
        <w:keepNext/>
      </w:pPr>
      <w:r w:rsidRPr="00884E28">
        <w:t xml:space="preserve">If the Vendor {Bidder} is submitting a hard copy </w:t>
      </w:r>
      <w:r w:rsidR="00CE00E7">
        <w:rPr>
          <w:rFonts w:cs="Arial"/>
          <w:szCs w:val="22"/>
        </w:rPr>
        <w:t>Quote</w:t>
      </w:r>
      <w:r w:rsidRPr="00884E28">
        <w:rPr>
          <w:rFonts w:cs="Arial"/>
          <w:szCs w:val="22"/>
        </w:rPr>
        <w:t xml:space="preserve"> {</w:t>
      </w:r>
      <w:r w:rsidR="00CE00E7">
        <w:rPr>
          <w:rFonts w:cs="Arial"/>
          <w:szCs w:val="22"/>
        </w:rPr>
        <w:t>Proposal</w:t>
      </w:r>
      <w:r w:rsidRPr="00884E28">
        <w:rPr>
          <w:rFonts w:cs="Arial"/>
          <w:szCs w:val="22"/>
        </w:rPr>
        <w:t>}</w:t>
      </w:r>
      <w:r w:rsidRPr="00884E28">
        <w:t>, the</w:t>
      </w:r>
      <w:r w:rsidR="002F6161" w:rsidRPr="00884E28">
        <w:t xml:space="preserve"> </w:t>
      </w:r>
      <w:r w:rsidR="002F6161" w:rsidRPr="00851065">
        <w:t>Vendor {Bidder}</w:t>
      </w:r>
      <w:r w:rsidR="002F6161" w:rsidRPr="00884E28">
        <w:t xml:space="preserve"> must submit the following:</w:t>
      </w:r>
    </w:p>
    <w:p w14:paraId="4FA052E3" w14:textId="77777777" w:rsidR="002F6161" w:rsidRDefault="002F6161" w:rsidP="00C65B22"/>
    <w:p w14:paraId="54989F76" w14:textId="77777777" w:rsidR="003D06B8" w:rsidRPr="008C28A1" w:rsidRDefault="00757979" w:rsidP="00F350FB">
      <w:pPr>
        <w:pStyle w:val="PlainText"/>
        <w:numPr>
          <w:ilvl w:val="0"/>
          <w:numId w:val="15"/>
        </w:numPr>
        <w:rPr>
          <w:rFonts w:eastAsia="MS Mincho"/>
        </w:rPr>
      </w:pPr>
      <w:r w:rsidRPr="005758AA">
        <w:rPr>
          <w:b/>
          <w:bCs/>
        </w:rPr>
        <w:t xml:space="preserve">One (1) complete </w:t>
      </w:r>
      <w:r w:rsidR="00CE00E7">
        <w:rPr>
          <w:b/>
        </w:rPr>
        <w:t>Quote</w:t>
      </w:r>
      <w:r w:rsidR="00715AF4" w:rsidRPr="00C65B22">
        <w:rPr>
          <w:b/>
        </w:rPr>
        <w:t xml:space="preserve"> </w:t>
      </w:r>
      <w:r w:rsidR="0060080E" w:rsidRPr="00C65B22">
        <w:rPr>
          <w:b/>
        </w:rPr>
        <w:t>{</w:t>
      </w:r>
      <w:r w:rsidR="00CE00E7">
        <w:rPr>
          <w:b/>
        </w:rPr>
        <w:t>Proposal</w:t>
      </w:r>
      <w:r w:rsidR="0060080E" w:rsidRPr="00C65B22">
        <w:rPr>
          <w:b/>
        </w:rPr>
        <w:t>}</w:t>
      </w:r>
      <w:r w:rsidR="003D06B8" w:rsidRPr="00C65B22">
        <w:rPr>
          <w:b/>
        </w:rPr>
        <w:t xml:space="preserve">, </w:t>
      </w:r>
      <w:r w:rsidR="00CE709E" w:rsidRPr="00C65B22">
        <w:rPr>
          <w:b/>
        </w:rPr>
        <w:t xml:space="preserve">comprising all volumes and </w:t>
      </w:r>
      <w:r w:rsidR="003D06B8" w:rsidRPr="00C65B22">
        <w:rPr>
          <w:b/>
        </w:rPr>
        <w:t>including original, physical signature</w:t>
      </w:r>
      <w:r w:rsidRPr="005B339D">
        <w:t xml:space="preserve">, clearly marked as the “ORIGINAL” </w:t>
      </w:r>
      <w:r w:rsidR="00CE00E7">
        <w:t>Quote</w:t>
      </w:r>
      <w:r w:rsidR="00715AF4" w:rsidRPr="00C65B22">
        <w:t xml:space="preserve"> </w:t>
      </w:r>
      <w:r w:rsidR="0060080E" w:rsidRPr="00C65B22">
        <w:t>{</w:t>
      </w:r>
      <w:r w:rsidR="00CE00E7">
        <w:t>Proposal</w:t>
      </w:r>
      <w:r w:rsidR="00A11D47" w:rsidRPr="00C65B22">
        <w:t>}</w:t>
      </w:r>
      <w:r w:rsidR="00A11D47">
        <w:rPr>
          <w:lang w:val="en-US"/>
        </w:rPr>
        <w:t>;</w:t>
      </w:r>
      <w:r w:rsidR="00A11D47" w:rsidRPr="00C65B22">
        <w:t xml:space="preserve"> </w:t>
      </w:r>
    </w:p>
    <w:p w14:paraId="7E2A5944" w14:textId="77777777" w:rsidR="008C28A1" w:rsidRPr="008C28A1" w:rsidRDefault="008C28A1" w:rsidP="008C28A1">
      <w:pPr>
        <w:pStyle w:val="PlainText"/>
        <w:ind w:left="720"/>
        <w:rPr>
          <w:rFonts w:eastAsia="MS Mincho"/>
        </w:rPr>
      </w:pPr>
    </w:p>
    <w:p w14:paraId="39AF7905" w14:textId="77777777" w:rsidR="008C28A1" w:rsidRPr="007E5DD9" w:rsidRDefault="002876A7" w:rsidP="00F350FB">
      <w:pPr>
        <w:pStyle w:val="PlainText"/>
        <w:numPr>
          <w:ilvl w:val="0"/>
          <w:numId w:val="15"/>
        </w:numPr>
        <w:rPr>
          <w:rFonts w:eastAsia="MS Mincho"/>
        </w:rPr>
      </w:pPr>
      <w:r>
        <w:rPr>
          <w:rFonts w:eastAsia="MS Mincho"/>
          <w:b/>
          <w:lang w:val="en-US"/>
        </w:rPr>
        <w:t>One (1</w:t>
      </w:r>
      <w:r w:rsidR="00B37732">
        <w:rPr>
          <w:rFonts w:eastAsia="MS Mincho"/>
          <w:b/>
          <w:lang w:val="en-US"/>
        </w:rPr>
        <w:t>)</w:t>
      </w:r>
      <w:r w:rsidR="00A304F4">
        <w:rPr>
          <w:rFonts w:eastAsia="MS Mincho"/>
          <w:b/>
        </w:rPr>
        <w:t xml:space="preserve"> complete </w:t>
      </w:r>
      <w:r w:rsidR="008C28A1">
        <w:rPr>
          <w:rFonts w:eastAsia="MS Mincho"/>
          <w:b/>
        </w:rPr>
        <w:t xml:space="preserve"> and exact ELECTRONIC </w:t>
      </w:r>
      <w:r w:rsidR="00A304F4">
        <w:rPr>
          <w:rFonts w:eastAsia="MS Mincho"/>
          <w:b/>
          <w:lang w:val="en-US"/>
        </w:rPr>
        <w:t>copies</w:t>
      </w:r>
      <w:r w:rsidR="00A304F4">
        <w:rPr>
          <w:rFonts w:eastAsia="MS Mincho"/>
        </w:rPr>
        <w:t xml:space="preserve"> </w:t>
      </w:r>
      <w:r w:rsidR="008C28A1">
        <w:rPr>
          <w:rFonts w:eastAsia="MS Mincho"/>
        </w:rPr>
        <w:t>of the original Quote</w:t>
      </w:r>
      <w:r w:rsidR="008C28A1" w:rsidRPr="00C65B22">
        <w:rPr>
          <w:rFonts w:eastAsia="MS Mincho"/>
        </w:rPr>
        <w:t xml:space="preserve"> {</w:t>
      </w:r>
      <w:r w:rsidR="008C28A1">
        <w:rPr>
          <w:rFonts w:eastAsia="MS Mincho"/>
        </w:rPr>
        <w:t>Proposal</w:t>
      </w:r>
      <w:r w:rsidR="008C28A1" w:rsidRPr="00C65B22">
        <w:rPr>
          <w:rFonts w:eastAsia="MS Mincho"/>
        </w:rPr>
        <w:t>}</w:t>
      </w:r>
      <w:r w:rsidR="008C28A1">
        <w:rPr>
          <w:rFonts w:eastAsia="MS Mincho"/>
        </w:rPr>
        <w:t xml:space="preserve"> in PDF file format on</w:t>
      </w:r>
      <w:r w:rsidR="008C28A1" w:rsidRPr="008C28A1">
        <w:rPr>
          <w:rFonts w:eastAsia="MS Mincho"/>
          <w:lang w:val="en-US"/>
        </w:rPr>
        <w:t xml:space="preserve"> </w:t>
      </w:r>
      <w:r w:rsidR="008C28A1">
        <w:rPr>
          <w:rFonts w:eastAsia="MS Mincho"/>
          <w:lang w:val="en-US"/>
        </w:rPr>
        <w:t>CD, DVD, or USB Drive.</w:t>
      </w:r>
      <w:r w:rsidR="008C28A1" w:rsidRPr="005B339D">
        <w:rPr>
          <w:rFonts w:eastAsia="MS Mincho"/>
        </w:rPr>
        <w:t xml:space="preserve"> </w:t>
      </w:r>
      <w:r w:rsidR="008C28A1">
        <w:t>These should be cover to cover copies, and should not be password protected</w:t>
      </w:r>
      <w:r w:rsidR="008C28A1">
        <w:rPr>
          <w:lang w:val="en-US"/>
        </w:rPr>
        <w:t>.</w:t>
      </w:r>
      <w:r w:rsidR="008C28A1" w:rsidRPr="007E5DD9">
        <w:rPr>
          <w:rFonts w:eastAsia="MS Mincho"/>
        </w:rPr>
        <w:t xml:space="preserve"> </w:t>
      </w:r>
      <w:r w:rsidR="008C28A1" w:rsidRPr="007E5DD9">
        <w:rPr>
          <w:rFonts w:eastAsia="MS Mincho"/>
          <w:b/>
        </w:rPr>
        <w:t xml:space="preserve">THE PRICE SCHEDULE (VOLUME 3) SHALL NOT BE INCLUDED ON THIS </w:t>
      </w:r>
      <w:r w:rsidR="008C28A1">
        <w:rPr>
          <w:rFonts w:eastAsia="MS Mincho"/>
          <w:b/>
          <w:lang w:val="en-US"/>
        </w:rPr>
        <w:t>ELECTRONIC COPY; and</w:t>
      </w:r>
    </w:p>
    <w:p w14:paraId="1BC27D46" w14:textId="77777777" w:rsidR="008C28A1" w:rsidRPr="003E149C" w:rsidRDefault="008C28A1" w:rsidP="008C28A1">
      <w:pPr>
        <w:pStyle w:val="PlainText"/>
        <w:ind w:left="720"/>
        <w:rPr>
          <w:rFonts w:eastAsia="MS Mincho"/>
        </w:rPr>
      </w:pPr>
    </w:p>
    <w:p w14:paraId="0F4CB2B6" w14:textId="77777777" w:rsidR="008C28A1" w:rsidRDefault="008C28A1" w:rsidP="00F350FB">
      <w:pPr>
        <w:pStyle w:val="PlainText"/>
        <w:numPr>
          <w:ilvl w:val="0"/>
          <w:numId w:val="15"/>
        </w:numPr>
        <w:rPr>
          <w:rFonts w:eastAsia="MS Mincho"/>
        </w:rPr>
      </w:pPr>
      <w:r w:rsidRPr="003E149C">
        <w:rPr>
          <w:rFonts w:eastAsia="MS Mincho"/>
          <w:b/>
        </w:rPr>
        <w:t>One (1) complete and exact ELECTRONIC copy</w:t>
      </w:r>
      <w:r>
        <w:rPr>
          <w:rFonts w:eastAsia="MS Mincho"/>
        </w:rPr>
        <w:t xml:space="preserve"> of the original price schedule (</w:t>
      </w:r>
      <w:r w:rsidRPr="00C65B22">
        <w:rPr>
          <w:rFonts w:eastAsia="MS Mincho"/>
        </w:rPr>
        <w:t>V</w:t>
      </w:r>
      <w:r>
        <w:rPr>
          <w:rFonts w:eastAsia="MS Mincho"/>
        </w:rPr>
        <w:t>olume 3)</w:t>
      </w:r>
      <w:r w:rsidRPr="003E149C">
        <w:rPr>
          <w:rFonts w:eastAsia="MS Mincho"/>
        </w:rPr>
        <w:t xml:space="preserve"> in </w:t>
      </w:r>
      <w:r>
        <w:rPr>
          <w:rFonts w:eastAsia="MS Mincho"/>
          <w:lang w:val="en-US"/>
        </w:rPr>
        <w:t>Microsoft Excel</w:t>
      </w:r>
      <w:r w:rsidRPr="00615B07">
        <w:rPr>
          <w:rFonts w:eastAsia="MS Mincho"/>
        </w:rPr>
        <w:t xml:space="preserve"> file format on </w:t>
      </w:r>
      <w:r>
        <w:rPr>
          <w:rFonts w:eastAsia="MS Mincho"/>
          <w:lang w:val="en-US"/>
        </w:rPr>
        <w:t>CD, DVD, or USB Drive</w:t>
      </w:r>
      <w:r w:rsidRPr="00615B07">
        <w:rPr>
          <w:rFonts w:eastAsia="MS Mincho"/>
        </w:rPr>
        <w:t xml:space="preserve"> .</w:t>
      </w:r>
      <w:r w:rsidRPr="007E5DD9">
        <w:t xml:space="preserve"> </w:t>
      </w:r>
      <w:r>
        <w:rPr>
          <w:lang w:val="en-US"/>
        </w:rPr>
        <w:t>This</w:t>
      </w:r>
      <w:r>
        <w:t xml:space="preserve"> should be </w:t>
      </w:r>
      <w:r>
        <w:rPr>
          <w:lang w:val="en-US"/>
        </w:rPr>
        <w:t xml:space="preserve">a </w:t>
      </w:r>
      <w:r>
        <w:t xml:space="preserve">cover to cover </w:t>
      </w:r>
      <w:r>
        <w:rPr>
          <w:lang w:val="en-US"/>
        </w:rPr>
        <w:t>copy</w:t>
      </w:r>
      <w:r>
        <w:t>, and should not be password protected</w:t>
      </w:r>
      <w:r>
        <w:rPr>
          <w:lang w:val="en-US"/>
        </w:rPr>
        <w:t>.</w:t>
      </w:r>
    </w:p>
    <w:p w14:paraId="0C70A026" w14:textId="77777777" w:rsidR="008C28A1" w:rsidRPr="008C28A1" w:rsidRDefault="008C28A1" w:rsidP="008C28A1">
      <w:pPr>
        <w:ind w:left="360"/>
        <w:rPr>
          <w:rFonts w:eastAsia="MS Mincho"/>
        </w:rPr>
      </w:pPr>
    </w:p>
    <w:p w14:paraId="57BC95D7" w14:textId="77777777" w:rsidR="00757979" w:rsidRDefault="00757979" w:rsidP="00C65B22">
      <w:r>
        <w:rPr>
          <w:rFonts w:eastAsia="MS Mincho"/>
        </w:rPr>
        <w:t>C</w:t>
      </w:r>
      <w:r w:rsidRPr="005B339D">
        <w:rPr>
          <w:rFonts w:eastAsia="MS Mincho"/>
        </w:rPr>
        <w:t xml:space="preserve">opies are necessary in the evaluation of the </w:t>
      </w:r>
      <w:r w:rsidR="00CE00E7">
        <w:rPr>
          <w:rFonts w:eastAsia="MS Mincho"/>
        </w:rPr>
        <w:t>Quote</w:t>
      </w:r>
      <w:r w:rsidR="00715AF4" w:rsidRPr="00851065">
        <w:rPr>
          <w:rFonts w:eastAsia="MS Mincho"/>
        </w:rPr>
        <w:t xml:space="preserve"> </w:t>
      </w:r>
      <w:r w:rsidR="0060080E" w:rsidRPr="00851065">
        <w:rPr>
          <w:rFonts w:eastAsia="MS Mincho"/>
        </w:rPr>
        <w:t>{</w:t>
      </w:r>
      <w:r w:rsidR="00CE00E7">
        <w:rPr>
          <w:rFonts w:eastAsia="MS Mincho"/>
        </w:rPr>
        <w:t>Proposal</w:t>
      </w:r>
      <w:r w:rsidR="0060080E" w:rsidRPr="00851065">
        <w:rPr>
          <w:rFonts w:eastAsia="MS Mincho"/>
        </w:rPr>
        <w:t>}</w:t>
      </w:r>
      <w:r>
        <w:rPr>
          <w:rFonts w:eastAsia="MS Mincho"/>
        </w:rPr>
        <w:t xml:space="preserve"> and for record retention purposes</w:t>
      </w:r>
      <w:r w:rsidRPr="005B339D">
        <w:rPr>
          <w:rFonts w:eastAsia="MS Mincho"/>
        </w:rPr>
        <w:t>.</w:t>
      </w:r>
      <w:r w:rsidRPr="005B339D">
        <w:t xml:space="preserve">  A </w:t>
      </w:r>
      <w:r w:rsidR="00A3247E">
        <w:rPr>
          <w:rFonts w:cs="Arial"/>
          <w:szCs w:val="22"/>
        </w:rPr>
        <w:t>Vendor {Bidder</w:t>
      </w:r>
      <w:r w:rsidR="00A3247E" w:rsidRPr="00851065">
        <w:t>}</w:t>
      </w:r>
      <w:r w:rsidRPr="005B339D">
        <w:t xml:space="preserve"> failing to provide the requested number of copies will be charged the cost incurred by the State in producing the requested number of</w:t>
      </w:r>
      <w:r>
        <w:t xml:space="preserve"> copies.  T</w:t>
      </w:r>
      <w:r w:rsidRPr="005B339D">
        <w:t xml:space="preserve">he </w:t>
      </w:r>
      <w:r w:rsidR="00526170" w:rsidRPr="00851065">
        <w:t xml:space="preserve">Vendor </w:t>
      </w:r>
      <w:r w:rsidR="00571AFA" w:rsidRPr="00851065">
        <w:t>{Bidder}</w:t>
      </w:r>
      <w:r w:rsidRPr="005B339D">
        <w:t xml:space="preserve"> </w:t>
      </w:r>
      <w:r>
        <w:t xml:space="preserve">should </w:t>
      </w:r>
      <w:r w:rsidRPr="005B339D">
        <w:t xml:space="preserve">make and retain a copy of its </w:t>
      </w:r>
      <w:r w:rsidR="00CE00E7">
        <w:t>Quote</w:t>
      </w:r>
      <w:r w:rsidR="00715AF4" w:rsidRPr="00851065">
        <w:t xml:space="preserve"> </w:t>
      </w:r>
      <w:r w:rsidR="0060080E" w:rsidRPr="00851065">
        <w:t>{</w:t>
      </w:r>
      <w:r w:rsidR="00CE00E7">
        <w:t>Proposal</w:t>
      </w:r>
      <w:r w:rsidR="0060080E" w:rsidRPr="00851065">
        <w:t>}</w:t>
      </w:r>
      <w:r w:rsidRPr="005B339D">
        <w:t xml:space="preserve">. </w:t>
      </w:r>
    </w:p>
    <w:p w14:paraId="78CD303E" w14:textId="77777777" w:rsidR="00757979" w:rsidRPr="00851065" w:rsidRDefault="00757979" w:rsidP="00C65B22"/>
    <w:p w14:paraId="72C0C43D" w14:textId="77777777" w:rsidR="00757979" w:rsidRDefault="008D75D3" w:rsidP="002F0497">
      <w:pPr>
        <w:pStyle w:val="Heading2"/>
        <w:keepNext/>
      </w:pPr>
      <w:bookmarkStart w:id="236" w:name="_Toc400531498"/>
      <w:bookmarkStart w:id="237" w:name="_Toc428533969"/>
      <w:bookmarkStart w:id="238" w:name="_Toc497220744"/>
      <w:r>
        <w:rPr>
          <w:caps w:val="0"/>
        </w:rPr>
        <w:t>QUOTE {PROPOSAL} CONTENT</w:t>
      </w:r>
      <w:bookmarkEnd w:id="236"/>
      <w:bookmarkEnd w:id="237"/>
      <w:bookmarkEnd w:id="238"/>
    </w:p>
    <w:p w14:paraId="683552F7" w14:textId="77777777" w:rsidR="00757979" w:rsidRDefault="00757979" w:rsidP="002F0497">
      <w:pPr>
        <w:keepNext/>
      </w:pPr>
    </w:p>
    <w:p w14:paraId="60BCC2D7" w14:textId="77777777" w:rsidR="00757979" w:rsidRPr="00C65B22" w:rsidRDefault="00757979" w:rsidP="002F0497">
      <w:pPr>
        <w:keepNext/>
      </w:pPr>
      <w:r w:rsidRPr="00851065">
        <w:t xml:space="preserve">The </w:t>
      </w:r>
      <w:r w:rsidR="00CE00E7">
        <w:t>Quote</w:t>
      </w:r>
      <w:r w:rsidR="00715AF4" w:rsidRPr="00851065">
        <w:t xml:space="preserve"> </w:t>
      </w:r>
      <w:r w:rsidR="0060080E" w:rsidRPr="00851065">
        <w:t>{</w:t>
      </w:r>
      <w:r w:rsidR="00CE00E7">
        <w:t>Proposal</w:t>
      </w:r>
      <w:r w:rsidR="0060080E" w:rsidRPr="00851065">
        <w:t>}</w:t>
      </w:r>
      <w:r w:rsidRPr="00851065">
        <w:t xml:space="preserve"> should be submitted in </w:t>
      </w:r>
      <w:r w:rsidR="0040265A" w:rsidRPr="00851065">
        <w:t xml:space="preserve">three </w:t>
      </w:r>
      <w:r w:rsidR="00F47949" w:rsidRPr="00C65B22">
        <w:t xml:space="preserve">(3) </w:t>
      </w:r>
      <w:r w:rsidRPr="00C65B22">
        <w:t>volumes with the content of each volume as indicated below.</w:t>
      </w:r>
    </w:p>
    <w:p w14:paraId="448BAEA3" w14:textId="77777777" w:rsidR="00757979" w:rsidRDefault="00757979" w:rsidP="00C65B22"/>
    <w:p w14:paraId="3DB778B5" w14:textId="77777777" w:rsidR="00757979" w:rsidRPr="00347B0B" w:rsidRDefault="00757979" w:rsidP="00F350FB">
      <w:pPr>
        <w:pStyle w:val="ListParagraph"/>
        <w:numPr>
          <w:ilvl w:val="0"/>
          <w:numId w:val="16"/>
        </w:numPr>
        <w:rPr>
          <w:u w:val="single"/>
        </w:rPr>
      </w:pPr>
      <w:r w:rsidRPr="00347B0B">
        <w:rPr>
          <w:u w:val="single"/>
        </w:rPr>
        <w:t>Volume 1</w:t>
      </w:r>
    </w:p>
    <w:p w14:paraId="429E9B42" w14:textId="77777777" w:rsidR="00757979" w:rsidRPr="00851065" w:rsidRDefault="00757979" w:rsidP="00347B0B">
      <w:pPr>
        <w:pStyle w:val="ListParagraph"/>
      </w:pPr>
      <w:r w:rsidRPr="009A5D80">
        <w:t>Section 1 - Forms (</w:t>
      </w:r>
      <w:r w:rsidRPr="00646C13">
        <w:t xml:space="preserve">Sections </w:t>
      </w:r>
      <w:r w:rsidRPr="00A304F4">
        <w:t>4.4.1 and 4.4.2)</w:t>
      </w:r>
      <w:r w:rsidR="00347B0B" w:rsidRPr="00A304F4">
        <w:t>.</w:t>
      </w:r>
    </w:p>
    <w:p w14:paraId="59B71535" w14:textId="77777777" w:rsidR="00ED42B3" w:rsidRPr="00851065" w:rsidRDefault="00ED42B3" w:rsidP="00C65B22"/>
    <w:p w14:paraId="5FB5711D" w14:textId="77777777" w:rsidR="0040265A" w:rsidRPr="00851065" w:rsidRDefault="00ED42B3" w:rsidP="00347B0B">
      <w:pPr>
        <w:pStyle w:val="ListParagraph"/>
      </w:pPr>
      <w:r w:rsidRPr="00851065">
        <w:t xml:space="preserve">Note: In general, </w:t>
      </w:r>
      <w:r w:rsidR="002C74D6" w:rsidRPr="00851065">
        <w:t>V</w:t>
      </w:r>
      <w:r w:rsidRPr="00851065">
        <w:t>olume</w:t>
      </w:r>
      <w:r w:rsidR="002C74D6" w:rsidRPr="00851065">
        <w:t xml:space="preserve"> 1</w:t>
      </w:r>
      <w:r w:rsidRPr="00C65B22">
        <w:t xml:space="preserve"> applies to hard copy submissions; however, there may be instances where </w:t>
      </w:r>
      <w:r w:rsidR="00D75AB8" w:rsidRPr="00851065">
        <w:t>Bid Solicitation {RFP}</w:t>
      </w:r>
      <w:r w:rsidR="00602528">
        <w:t xml:space="preserve"> </w:t>
      </w:r>
      <w:r w:rsidRPr="00C65B22">
        <w:t xml:space="preserve">specific forms are required through </w:t>
      </w:r>
      <w:r w:rsidR="00716950" w:rsidRPr="00347B0B">
        <w:rPr>
          <w:rStyle w:val="IntenseEmphasis"/>
          <w:rFonts w:cs="Arial"/>
          <w:color w:val="00B050"/>
        </w:rPr>
        <w:t>NJ</w:t>
      </w:r>
      <w:r w:rsidR="00716950" w:rsidRPr="00347B0B">
        <w:rPr>
          <w:rStyle w:val="IntenseEmphasis"/>
          <w:rFonts w:cs="Arial"/>
          <w:color w:val="0070C0"/>
        </w:rPr>
        <w:t>START</w:t>
      </w:r>
      <w:r w:rsidRPr="00851065">
        <w:t xml:space="preserve"> electronic submission as well.</w:t>
      </w:r>
    </w:p>
    <w:p w14:paraId="4EC13DBA" w14:textId="77777777" w:rsidR="00ED42B3" w:rsidRPr="00851065" w:rsidRDefault="00ED42B3" w:rsidP="00C65B22"/>
    <w:p w14:paraId="6669DA64" w14:textId="77777777" w:rsidR="0040265A" w:rsidRPr="00347B0B" w:rsidRDefault="0040265A" w:rsidP="00F350FB">
      <w:pPr>
        <w:pStyle w:val="ListParagraph"/>
        <w:numPr>
          <w:ilvl w:val="0"/>
          <w:numId w:val="16"/>
        </w:numPr>
        <w:rPr>
          <w:u w:val="single"/>
        </w:rPr>
      </w:pPr>
      <w:r w:rsidRPr="00347B0B">
        <w:rPr>
          <w:u w:val="single"/>
        </w:rPr>
        <w:t>Volume 2</w:t>
      </w:r>
    </w:p>
    <w:p w14:paraId="05EC15A8" w14:textId="77777777" w:rsidR="00757979" w:rsidRPr="00347B0B" w:rsidRDefault="00757979" w:rsidP="00347B0B">
      <w:pPr>
        <w:pStyle w:val="ListParagraph"/>
        <w:rPr>
          <w:b/>
        </w:rPr>
      </w:pPr>
      <w:r w:rsidRPr="00E55D76">
        <w:t xml:space="preserve">Section 2 - Technical </w:t>
      </w:r>
      <w:r w:rsidR="00CE00E7">
        <w:t>Quote</w:t>
      </w:r>
      <w:r w:rsidR="00715AF4" w:rsidRPr="00851065">
        <w:t xml:space="preserve"> </w:t>
      </w:r>
      <w:r w:rsidR="008B0B5B" w:rsidRPr="00851065">
        <w:t>{</w:t>
      </w:r>
      <w:r w:rsidR="00CE00E7">
        <w:t>Proposal</w:t>
      </w:r>
      <w:r w:rsidR="008B0B5B" w:rsidRPr="00851065">
        <w:t>}</w:t>
      </w:r>
      <w:r w:rsidRPr="000F328F">
        <w:t xml:space="preserve"> (Section </w:t>
      </w:r>
      <w:r w:rsidRPr="00A304F4">
        <w:t>4.4.3)</w:t>
      </w:r>
      <w:r w:rsidR="00347B0B" w:rsidRPr="00A304F4">
        <w:t>;</w:t>
      </w:r>
      <w:r w:rsidRPr="000F328F">
        <w:t xml:space="preserve"> </w:t>
      </w:r>
    </w:p>
    <w:p w14:paraId="4D079404" w14:textId="77777777" w:rsidR="00757979" w:rsidRPr="00851065" w:rsidRDefault="00757979" w:rsidP="00347B0B">
      <w:pPr>
        <w:pStyle w:val="ListParagraph"/>
      </w:pPr>
      <w:r w:rsidRPr="000F328F">
        <w:t>Section 3 - Organizational Support and Experience (</w:t>
      </w:r>
      <w:r w:rsidRPr="002879C9">
        <w:t xml:space="preserve">Section </w:t>
      </w:r>
      <w:r w:rsidRPr="00A304F4">
        <w:t>4.4.4)</w:t>
      </w:r>
      <w:r w:rsidR="00347B0B" w:rsidRPr="00A304F4">
        <w:t>;</w:t>
      </w:r>
      <w:r w:rsidR="00347B0B">
        <w:t xml:space="preserve"> and </w:t>
      </w:r>
    </w:p>
    <w:p w14:paraId="36C629F5" w14:textId="77777777" w:rsidR="00045FFE" w:rsidRPr="00851065" w:rsidRDefault="00045FFE" w:rsidP="00347B0B">
      <w:pPr>
        <w:pStyle w:val="ListParagraph"/>
      </w:pPr>
      <w:r w:rsidRPr="00851065">
        <w:t xml:space="preserve">Section 3A - Any other miscellaneous documents to be included by the Vendor </w:t>
      </w:r>
      <w:r w:rsidR="00571AFA" w:rsidRPr="00851065">
        <w:t>{Bidder}</w:t>
      </w:r>
      <w:r w:rsidR="00347B0B">
        <w:t>.</w:t>
      </w:r>
    </w:p>
    <w:p w14:paraId="6B4460F0" w14:textId="77777777" w:rsidR="00757979" w:rsidRPr="000F328F" w:rsidRDefault="00757979" w:rsidP="00C65B22"/>
    <w:p w14:paraId="3947B539" w14:textId="77777777" w:rsidR="00757979" w:rsidRPr="00347B0B" w:rsidRDefault="00757979" w:rsidP="00F350FB">
      <w:pPr>
        <w:pStyle w:val="ListParagraph"/>
        <w:numPr>
          <w:ilvl w:val="0"/>
          <w:numId w:val="16"/>
        </w:numPr>
        <w:rPr>
          <w:u w:val="single"/>
        </w:rPr>
      </w:pPr>
      <w:r w:rsidRPr="00347B0B">
        <w:rPr>
          <w:u w:val="single"/>
        </w:rPr>
        <w:t xml:space="preserve">Volume </w:t>
      </w:r>
      <w:r w:rsidR="0040265A" w:rsidRPr="00347B0B">
        <w:rPr>
          <w:u w:val="single"/>
        </w:rPr>
        <w:t>3</w:t>
      </w:r>
    </w:p>
    <w:p w14:paraId="0F00240D" w14:textId="77777777" w:rsidR="00757979" w:rsidRPr="00E55D76" w:rsidRDefault="00757979" w:rsidP="00347B0B">
      <w:pPr>
        <w:pStyle w:val="ListParagraph"/>
      </w:pPr>
      <w:r w:rsidRPr="000F328F">
        <w:t>Section 4 – Price Schedule (</w:t>
      </w:r>
      <w:r w:rsidRPr="002879C9">
        <w:t xml:space="preserve">Section </w:t>
      </w:r>
      <w:r w:rsidRPr="00A304F4">
        <w:t>4.4.5)</w:t>
      </w:r>
      <w:r w:rsidR="00347B0B" w:rsidRPr="00A304F4">
        <w:t>.</w:t>
      </w:r>
    </w:p>
    <w:p w14:paraId="1373C01F" w14:textId="77777777" w:rsidR="00757979" w:rsidRPr="00851065" w:rsidRDefault="00757979" w:rsidP="00C65B22">
      <w:r w:rsidRPr="00851065">
        <w:tab/>
      </w:r>
    </w:p>
    <w:p w14:paraId="5A9E1DFB" w14:textId="77777777" w:rsidR="00415988" w:rsidRDefault="00045FFE" w:rsidP="0006639D">
      <w:pPr>
        <w:rPr>
          <w:b/>
        </w:rPr>
      </w:pPr>
      <w:r>
        <w:t xml:space="preserve">Note: </w:t>
      </w:r>
      <w:r w:rsidR="002C74D6">
        <w:t xml:space="preserve">Vendors </w:t>
      </w:r>
      <w:r w:rsidR="008B0B5B">
        <w:t>{</w:t>
      </w:r>
      <w:r w:rsidR="002C74D6">
        <w:t>Bidders</w:t>
      </w:r>
      <w:r w:rsidR="008B0B5B">
        <w:t>}</w:t>
      </w:r>
      <w:r w:rsidR="002C74D6">
        <w:t xml:space="preserve"> submitting </w:t>
      </w:r>
      <w:r w:rsidR="00CE00E7">
        <w:t>Quote</w:t>
      </w:r>
      <w:r w:rsidR="002C74D6">
        <w:t xml:space="preserve">s </w:t>
      </w:r>
      <w:r w:rsidR="0061308E">
        <w:t>{</w:t>
      </w:r>
      <w:r w:rsidR="00CE00E7">
        <w:t>Proposal</w:t>
      </w:r>
      <w:r w:rsidR="0061308E">
        <w:t>s}</w:t>
      </w:r>
      <w:r w:rsidR="002C74D6">
        <w:t xml:space="preserve"> through </w:t>
      </w:r>
      <w:r w:rsidR="00716950" w:rsidRPr="003E6F86">
        <w:rPr>
          <w:rStyle w:val="IntenseEmphasis"/>
          <w:rFonts w:cs="Arial"/>
          <w:color w:val="00B050"/>
        </w:rPr>
        <w:t>NJ</w:t>
      </w:r>
      <w:r w:rsidR="00716950" w:rsidRPr="003E6F86">
        <w:rPr>
          <w:rStyle w:val="IntenseEmphasis"/>
          <w:rFonts w:cs="Arial"/>
          <w:color w:val="0070C0"/>
        </w:rPr>
        <w:t>START</w:t>
      </w:r>
      <w:r w:rsidR="002C74D6">
        <w:t xml:space="preserve"> </w:t>
      </w:r>
      <w:r w:rsidR="006B7848">
        <w:t xml:space="preserve">must </w:t>
      </w:r>
      <w:r w:rsidR="002C74D6">
        <w:t xml:space="preserve">complete its Price Schedule (Volume 3) </w:t>
      </w:r>
      <w:r w:rsidR="006B7848">
        <w:t xml:space="preserve">as an attachment </w:t>
      </w:r>
      <w:r w:rsidR="006B7848" w:rsidRPr="000B6121">
        <w:t xml:space="preserve">using the State-supplied price sheet/schedule(s) accompanying this </w:t>
      </w:r>
      <w:r w:rsidR="006B7848">
        <w:t xml:space="preserve">Bid Solicitation {RFP} and located on the </w:t>
      </w:r>
      <w:r w:rsidR="00187776">
        <w:t xml:space="preserve">“Attachments” </w:t>
      </w:r>
      <w:r w:rsidR="000C379F">
        <w:t>Tab</w:t>
      </w:r>
      <w:r w:rsidR="006B7848">
        <w:t xml:space="preserve"> (See Section 4.4.5 of this Bid Solicitation {RFP}).</w:t>
      </w:r>
      <w:r w:rsidR="002B7BF7">
        <w:t xml:space="preserve"> </w:t>
      </w:r>
      <w:r w:rsidR="00EE5CDC">
        <w:t>T</w:t>
      </w:r>
      <w:r w:rsidR="002B7BF7">
        <w:t xml:space="preserve">he Vendor {Bidder} must </w:t>
      </w:r>
      <w:r w:rsidR="00AA3C22">
        <w:rPr>
          <w:rStyle w:val="IntenseEmphasis"/>
          <w:rFonts w:cs="Arial"/>
          <w:b w:val="0"/>
          <w:i w:val="0"/>
          <w:color w:val="auto"/>
        </w:rPr>
        <w:t xml:space="preserve">enter </w:t>
      </w:r>
      <w:r w:rsidR="00DF04FF">
        <w:t xml:space="preserve">a </w:t>
      </w:r>
      <w:r w:rsidR="00AA3C22">
        <w:t xml:space="preserve">Unit Cost </w:t>
      </w:r>
      <w:r w:rsidR="00DF04FF">
        <w:t>of $1.00</w:t>
      </w:r>
      <w:r w:rsidR="002B7BF7">
        <w:t xml:space="preserve"> for each price line item on the </w:t>
      </w:r>
      <w:r w:rsidR="00187776">
        <w:t>“</w:t>
      </w:r>
      <w:r w:rsidR="002B7BF7">
        <w:t>Items</w:t>
      </w:r>
      <w:r w:rsidR="00187776">
        <w:t>”</w:t>
      </w:r>
      <w:r w:rsidR="002B7BF7">
        <w:t xml:space="preserve"> Tab in </w:t>
      </w:r>
      <w:r w:rsidR="002B7BF7" w:rsidRPr="003E6F86">
        <w:rPr>
          <w:rStyle w:val="IntenseEmphasis"/>
          <w:rFonts w:cs="Arial"/>
          <w:color w:val="00B050"/>
        </w:rPr>
        <w:t>NJ</w:t>
      </w:r>
      <w:r w:rsidR="002B7BF7" w:rsidRPr="003E6F86">
        <w:rPr>
          <w:rStyle w:val="IntenseEmphasis"/>
          <w:rFonts w:cs="Arial"/>
          <w:color w:val="0070C0"/>
        </w:rPr>
        <w:t>START</w:t>
      </w:r>
      <w:r w:rsidR="002B7BF7" w:rsidRPr="00D5048D">
        <w:t>.</w:t>
      </w:r>
      <w:r w:rsidR="00DA747D">
        <w:t xml:space="preserve"> </w:t>
      </w:r>
      <w:r w:rsidR="00DA747D">
        <w:rPr>
          <w:rFonts w:cs="Arial"/>
          <w:color w:val="000000"/>
        </w:rPr>
        <w:t xml:space="preserve">The </w:t>
      </w:r>
      <w:r w:rsidR="00DA747D">
        <w:t xml:space="preserve">Vendor {Bidder} is instructed to do so </w:t>
      </w:r>
      <w:r w:rsidR="00C47F0C">
        <w:t xml:space="preserve">only </w:t>
      </w:r>
      <w:r w:rsidR="00DA747D">
        <w:t xml:space="preserve">as a mechanism to </w:t>
      </w:r>
      <w:r w:rsidR="00BD28EA" w:rsidRPr="00BD28EA">
        <w:t xml:space="preserve">comply with Bid Solicitation {RFP} Section 6.8 and </w:t>
      </w:r>
      <w:r w:rsidR="00DA747D">
        <w:t xml:space="preserve">prevent all pricing from being publicly displayed in </w:t>
      </w:r>
      <w:r w:rsidR="00DA747D" w:rsidRPr="003E6F86">
        <w:rPr>
          <w:rStyle w:val="IntenseEmphasis"/>
          <w:rFonts w:cs="Arial"/>
          <w:color w:val="00B050"/>
        </w:rPr>
        <w:t>NJ</w:t>
      </w:r>
      <w:r w:rsidR="00DA747D" w:rsidRPr="003E6F86">
        <w:rPr>
          <w:rStyle w:val="IntenseEmphasis"/>
          <w:rFonts w:cs="Arial"/>
          <w:color w:val="0070C0"/>
        </w:rPr>
        <w:t>START</w:t>
      </w:r>
      <w:r w:rsidR="00BD28EA" w:rsidRPr="009C3082">
        <w:rPr>
          <w:rFonts w:cs="Arial"/>
          <w:bCs/>
          <w:iCs/>
        </w:rPr>
        <w:t>.</w:t>
      </w:r>
      <w:r w:rsidR="00DA747D" w:rsidRPr="009C3082">
        <w:t xml:space="preserve"> </w:t>
      </w:r>
      <w:r w:rsidR="00D5048D">
        <w:t xml:space="preserve">In the event that a </w:t>
      </w:r>
      <w:r w:rsidR="00415988">
        <w:t>V</w:t>
      </w:r>
      <w:r w:rsidR="00D5048D">
        <w:t>endor {</w:t>
      </w:r>
      <w:r w:rsidR="00415988">
        <w:t>B</w:t>
      </w:r>
      <w:r w:rsidR="00D5048D">
        <w:t xml:space="preserve">idder} </w:t>
      </w:r>
      <w:r w:rsidR="000253E7" w:rsidRPr="00230C28">
        <w:rPr>
          <w:rFonts w:cs="Arial"/>
          <w:szCs w:val="22"/>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szCs w:val="22"/>
        </w:rPr>
        <w:t xml:space="preserve"> to submit a </w:t>
      </w:r>
      <w:r w:rsidR="00CE00E7">
        <w:rPr>
          <w:rFonts w:cs="Arial"/>
          <w:szCs w:val="22"/>
        </w:rPr>
        <w:t>Quote</w:t>
      </w:r>
      <w:r w:rsidR="000253E7" w:rsidRPr="00230C28">
        <w:rPr>
          <w:rFonts w:cs="Arial"/>
          <w:szCs w:val="22"/>
        </w:rPr>
        <w:t xml:space="preserve"> </w:t>
      </w:r>
      <w:r w:rsidR="000253E7">
        <w:rPr>
          <w:rFonts w:cs="Arial"/>
          <w:szCs w:val="22"/>
        </w:rPr>
        <w:t>{</w:t>
      </w:r>
      <w:r w:rsidR="00CE00E7">
        <w:rPr>
          <w:rFonts w:cs="Arial"/>
          <w:szCs w:val="22"/>
        </w:rPr>
        <w:t>Proposal</w:t>
      </w:r>
      <w:r w:rsidR="000253E7">
        <w:rPr>
          <w:rFonts w:cs="Arial"/>
          <w:szCs w:val="22"/>
        </w:rPr>
        <w:t xml:space="preserve">} </w:t>
      </w:r>
      <w:r w:rsidR="00D5048D">
        <w:t xml:space="preserve">uploads a price sheet/schedule attachment and completes the Items Tab in </w:t>
      </w:r>
      <w:r w:rsidR="00D5048D" w:rsidRPr="003E6F86">
        <w:rPr>
          <w:rStyle w:val="IntenseEmphasis"/>
          <w:rFonts w:cs="Arial"/>
          <w:color w:val="00B050"/>
        </w:rPr>
        <w:t>NJ</w:t>
      </w:r>
      <w:r w:rsidR="00D5048D" w:rsidRPr="003E6F86">
        <w:rPr>
          <w:rStyle w:val="IntenseEmphasis"/>
          <w:rFonts w:cs="Arial"/>
          <w:color w:val="0070C0"/>
        </w:rPr>
        <w:t>START</w:t>
      </w:r>
      <w:r w:rsidR="00D5048D">
        <w:rPr>
          <w:rStyle w:val="IntenseEmphasis"/>
          <w:rFonts w:cs="Arial"/>
          <w:color w:val="0070C0"/>
        </w:rPr>
        <w:t xml:space="preserve"> </w:t>
      </w:r>
      <w:r w:rsidR="00D5048D" w:rsidRPr="009158EA">
        <w:rPr>
          <w:bCs/>
          <w:iCs/>
        </w:rPr>
        <w:t xml:space="preserve">(instead of </w:t>
      </w:r>
      <w:r w:rsidR="00AA3C22">
        <w:rPr>
          <w:bCs/>
          <w:iCs/>
        </w:rPr>
        <w:t>entering</w:t>
      </w:r>
      <w:r w:rsidR="00DF04FF">
        <w:rPr>
          <w:bCs/>
          <w:iCs/>
        </w:rPr>
        <w:t xml:space="preserve"> a </w:t>
      </w:r>
      <w:r w:rsidR="00AA3C22">
        <w:t xml:space="preserve">Unit Cost </w:t>
      </w:r>
      <w:r w:rsidR="00DF04FF">
        <w:rPr>
          <w:bCs/>
          <w:iCs/>
        </w:rPr>
        <w:t xml:space="preserve">of $1.00 </w:t>
      </w:r>
      <w:r w:rsidR="00D5048D" w:rsidRPr="009158EA">
        <w:rPr>
          <w:bCs/>
          <w:iCs/>
        </w:rPr>
        <w:t>as instructed)</w:t>
      </w:r>
      <w:r w:rsidR="00D5048D">
        <w:t>, the price sheet/schedule attachment will govern.</w:t>
      </w:r>
      <w:r w:rsidR="00415988" w:rsidRPr="00415988">
        <w:rPr>
          <w:b/>
        </w:rPr>
        <w:t xml:space="preserve"> </w:t>
      </w:r>
    </w:p>
    <w:p w14:paraId="7EF11347" w14:textId="77777777" w:rsidR="006B7848" w:rsidRDefault="006B7848" w:rsidP="00C65B22"/>
    <w:p w14:paraId="017D769E" w14:textId="77777777" w:rsidR="007F3BD4" w:rsidRPr="00851065" w:rsidRDefault="008D75D3" w:rsidP="002F0497">
      <w:pPr>
        <w:pStyle w:val="Heading3"/>
        <w:keepNext/>
      </w:pPr>
      <w:bookmarkStart w:id="239" w:name="_Toc108508238"/>
      <w:bookmarkStart w:id="240" w:name="_Toc428533970"/>
      <w:bookmarkStart w:id="241" w:name="_Toc497220745"/>
      <w:r w:rsidRPr="00851065">
        <w:rPr>
          <w:caps w:val="0"/>
        </w:rPr>
        <w:t>FORMS</w:t>
      </w:r>
      <w:bookmarkEnd w:id="239"/>
      <w:r w:rsidRPr="00851065">
        <w:rPr>
          <w:caps w:val="0"/>
        </w:rPr>
        <w:t xml:space="preserve">, REGISTRATIONS AND CERTIFICATIONS REQUIRED WITH </w:t>
      </w:r>
      <w:r>
        <w:rPr>
          <w:caps w:val="0"/>
        </w:rPr>
        <w:t>QUOTE</w:t>
      </w:r>
      <w:r w:rsidRPr="00851065">
        <w:rPr>
          <w:caps w:val="0"/>
        </w:rPr>
        <w:t xml:space="preserve"> {</w:t>
      </w:r>
      <w:r>
        <w:rPr>
          <w:caps w:val="0"/>
        </w:rPr>
        <w:t>PROPOSAL</w:t>
      </w:r>
      <w:r w:rsidRPr="00851065">
        <w:rPr>
          <w:caps w:val="0"/>
        </w:rPr>
        <w:t>}</w:t>
      </w:r>
      <w:bookmarkEnd w:id="240"/>
      <w:bookmarkEnd w:id="241"/>
    </w:p>
    <w:p w14:paraId="453C4D8F" w14:textId="77777777" w:rsidR="007F3BD4" w:rsidRPr="00851065" w:rsidRDefault="007F3BD4" w:rsidP="002F0497">
      <w:pPr>
        <w:keepNext/>
        <w:rPr>
          <w:rFonts w:eastAsia="MS Mincho"/>
        </w:rPr>
      </w:pPr>
    </w:p>
    <w:p w14:paraId="35784FB3" w14:textId="77777777" w:rsidR="0040265A" w:rsidRDefault="008D5E53" w:rsidP="002F0497">
      <w:pPr>
        <w:keepNext/>
        <w:rPr>
          <w:rFonts w:eastAsia="MS Mincho"/>
        </w:rPr>
      </w:pPr>
      <w:r w:rsidRPr="00C65B22">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w:t>
      </w:r>
      <w:r w:rsidR="009C1487">
        <w:rPr>
          <w:rFonts w:eastAsia="MS Mincho"/>
        </w:rPr>
        <w:t>should</w:t>
      </w:r>
      <w:r w:rsidR="009C1487" w:rsidRPr="00C65B22">
        <w:rPr>
          <w:rFonts w:eastAsia="MS Mincho"/>
        </w:rPr>
        <w:t xml:space="preserve"> </w:t>
      </w:r>
      <w:r w:rsidRPr="00C65B22">
        <w:rPr>
          <w:rFonts w:eastAsia="MS Mincho"/>
        </w:rPr>
        <w:t xml:space="preserve">refer to the QRGs </w:t>
      </w:r>
      <w:r w:rsidRPr="00851065">
        <w:rPr>
          <w:rFonts w:eastAsia="MS Mincho"/>
        </w:rPr>
        <w:t>“Vendor Forms” and “Attaching Files” for</w:t>
      </w:r>
      <w:r w:rsidR="0040265A" w:rsidRPr="00851065">
        <w:rPr>
          <w:rFonts w:eastAsia="MS Mincho"/>
        </w:rPr>
        <w:t xml:space="preserve"> instructions on submitting the forms required by this section of the </w:t>
      </w:r>
      <w:r w:rsidR="002C74D6" w:rsidRPr="00851065">
        <w:rPr>
          <w:rFonts w:eastAsia="MS Mincho"/>
        </w:rPr>
        <w:t xml:space="preserve">Bid Solicitation </w:t>
      </w:r>
      <w:r w:rsidR="0060080E" w:rsidRPr="00C65B22">
        <w:rPr>
          <w:rFonts w:eastAsia="MS Mincho"/>
        </w:rPr>
        <w:t>{RFP}</w:t>
      </w:r>
      <w:r w:rsidR="0040265A" w:rsidRPr="00C65B22">
        <w:rPr>
          <w:rFonts w:eastAsia="MS Mincho"/>
        </w:rPr>
        <w:t xml:space="preserve"> </w:t>
      </w:r>
      <w:r w:rsidR="005E2CE7" w:rsidRPr="00C65B22">
        <w:rPr>
          <w:rFonts w:eastAsia="MS Mincho"/>
        </w:rPr>
        <w:t>through</w:t>
      </w:r>
      <w:r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Pr="00C65B22">
        <w:rPr>
          <w:rFonts w:eastAsia="MS Mincho"/>
        </w:rPr>
        <w:t xml:space="preserve">. </w:t>
      </w:r>
      <w:r w:rsidR="005E2CE7" w:rsidRPr="00C65B22">
        <w:rPr>
          <w:rFonts w:eastAsia="MS Mincho"/>
        </w:rPr>
        <w:t xml:space="preserve">Vendors </w:t>
      </w:r>
      <w:r w:rsidR="008B0B5B" w:rsidRPr="00C65B22">
        <w:rPr>
          <w:rFonts w:eastAsia="MS Mincho"/>
        </w:rPr>
        <w:t>{</w:t>
      </w:r>
      <w:r w:rsidR="005E2CE7" w:rsidRPr="00C65B22">
        <w:rPr>
          <w:rFonts w:eastAsia="MS Mincho"/>
        </w:rPr>
        <w:t>Bidders</w:t>
      </w:r>
      <w:r w:rsidR="008B0B5B" w:rsidRPr="00C65B22">
        <w:rPr>
          <w:rFonts w:eastAsia="MS Mincho"/>
        </w:rPr>
        <w:t>}</w:t>
      </w:r>
      <w:r w:rsidR="005E2CE7" w:rsidRPr="00C65B22">
        <w:rPr>
          <w:rFonts w:eastAsia="MS Mincho"/>
        </w:rPr>
        <w:t xml:space="preserve"> may also refer to the QRG</w:t>
      </w:r>
      <w:r w:rsidR="00890EB3" w:rsidRPr="00851065">
        <w:rPr>
          <w:rFonts w:eastAsia="MS Mincho"/>
        </w:rPr>
        <w:t xml:space="preserve"> </w:t>
      </w:r>
      <w:r w:rsidR="005E2CE7"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005E2CE7" w:rsidRPr="00851065">
        <w:rPr>
          <w:rFonts w:eastAsia="MS Mincho"/>
        </w:rPr>
        <w:t xml:space="preserve">within its profile in </w:t>
      </w:r>
      <w:r w:rsidR="00716950" w:rsidRPr="00851065">
        <w:rPr>
          <w:rStyle w:val="IntenseEmphasis"/>
          <w:color w:val="00B050"/>
        </w:rPr>
        <w:t>NJ</w:t>
      </w:r>
      <w:r w:rsidR="00716950" w:rsidRPr="00851065">
        <w:rPr>
          <w:rStyle w:val="IntenseEmphasis"/>
          <w:color w:val="0070C0"/>
        </w:rPr>
        <w:t>START</w:t>
      </w:r>
      <w:r w:rsidR="005E2CE7" w:rsidRPr="00C65B22">
        <w:rPr>
          <w:rFonts w:eastAsia="MS Mincho"/>
        </w:rPr>
        <w:t xml:space="preserve">. </w:t>
      </w:r>
      <w:r w:rsidR="0040265A" w:rsidRPr="00C65B22">
        <w:rPr>
          <w:rFonts w:eastAsia="MS Mincho"/>
        </w:rPr>
        <w:t>QRGs</w:t>
      </w:r>
      <w:r w:rsidRPr="00C65B22">
        <w:rPr>
          <w:rFonts w:eastAsia="MS Mincho"/>
        </w:rPr>
        <w:t xml:space="preserve"> are</w:t>
      </w:r>
      <w:r w:rsidR="0040265A" w:rsidRPr="00C65B22">
        <w:rPr>
          <w:rFonts w:eastAsia="MS Mincho"/>
        </w:rPr>
        <w:t xml:space="preserve"> located on the </w:t>
      </w:r>
      <w:hyperlink r:id="rId43" w:history="1">
        <w:r w:rsidR="002C74D6" w:rsidRPr="00851065">
          <w:rPr>
            <w:rStyle w:val="Hyperlink"/>
            <w:rFonts w:eastAsia="MS Mincho"/>
          </w:rPr>
          <w:t>NJSTART Vendor Support Page</w:t>
        </w:r>
      </w:hyperlink>
      <w:r w:rsidR="005E2CE7" w:rsidRPr="00851065">
        <w:rPr>
          <w:rStyle w:val="Hyperlink"/>
          <w:rFonts w:eastAsia="MS Mincho"/>
        </w:rPr>
        <w:t>.</w:t>
      </w:r>
      <w:r w:rsidR="0040265A" w:rsidRPr="00851065">
        <w:rPr>
          <w:rFonts w:eastAsia="MS Mincho"/>
        </w:rPr>
        <w:t xml:space="preserve"> </w:t>
      </w:r>
    </w:p>
    <w:p w14:paraId="639668C8" w14:textId="77777777" w:rsidR="0002000F" w:rsidRDefault="0002000F" w:rsidP="00851065">
      <w:pPr>
        <w:rPr>
          <w:rFonts w:eastAsia="MS Mincho"/>
        </w:rPr>
      </w:pPr>
    </w:p>
    <w:p w14:paraId="1C3EA9EF" w14:textId="77777777" w:rsidR="0002000F" w:rsidRPr="00851065" w:rsidRDefault="0002000F" w:rsidP="00851065">
      <w:pPr>
        <w:rPr>
          <w:rFonts w:eastAsia="MS Mincho"/>
        </w:rPr>
      </w:pPr>
      <w:r>
        <w:rPr>
          <w:rFonts w:eastAsia="MS Mincho"/>
        </w:rPr>
        <w:t>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required form, or the attached form is deemed deficient, the Division may access the Primary Form to be considered as part of the </w:t>
      </w:r>
      <w:r w:rsidR="00CE00E7">
        <w:rPr>
          <w:rFonts w:eastAsia="MS Mincho"/>
        </w:rPr>
        <w:t>Quote</w:t>
      </w:r>
      <w:r>
        <w:rPr>
          <w:rFonts w:eastAsia="MS Mincho"/>
        </w:rPr>
        <w:t xml:space="preserve"> {</w:t>
      </w:r>
      <w:r w:rsidR="00CE00E7">
        <w:rPr>
          <w:rFonts w:eastAsia="MS Mincho"/>
        </w:rPr>
        <w:t>Proposal</w:t>
      </w:r>
      <w:r>
        <w:rPr>
          <w:rFonts w:eastAsia="MS Mincho"/>
        </w:rPr>
        <w:t>}.</w:t>
      </w:r>
    </w:p>
    <w:p w14:paraId="2B09F12B" w14:textId="77777777" w:rsidR="005E2CE7" w:rsidRPr="00851065" w:rsidRDefault="005E2CE7" w:rsidP="00851065">
      <w:pPr>
        <w:rPr>
          <w:rFonts w:eastAsia="MS Mincho"/>
        </w:rPr>
      </w:pPr>
    </w:p>
    <w:p w14:paraId="3775D311" w14:textId="77777777" w:rsidR="005E2CE7" w:rsidRPr="00851065" w:rsidRDefault="005E2CE7" w:rsidP="00851065">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submitting forms through hard copy </w:t>
      </w:r>
      <w:r w:rsidR="00230C28" w:rsidRPr="00C65B22">
        <w:rPr>
          <w:rFonts w:eastAsia="MS Mincho"/>
        </w:rPr>
        <w:t xml:space="preserve">must complete the full version of the form and </w:t>
      </w:r>
      <w:r w:rsidRPr="00C65B22">
        <w:rPr>
          <w:rFonts w:eastAsia="MS Mincho"/>
        </w:rPr>
        <w:t xml:space="preserve">may refer to instructions included within the forms on the </w:t>
      </w:r>
      <w:hyperlink r:id="rId44" w:history="1">
        <w:r w:rsidRPr="00851065">
          <w:rPr>
            <w:rStyle w:val="Hyperlink"/>
            <w:rFonts w:eastAsia="MS Mincho"/>
          </w:rPr>
          <w:t>Division’s website</w:t>
        </w:r>
      </w:hyperlink>
      <w:r w:rsidRPr="00851065">
        <w:rPr>
          <w:rStyle w:val="Hyperlink"/>
          <w:rFonts w:eastAsia="MS Mincho"/>
        </w:rPr>
        <w:t>.</w:t>
      </w:r>
    </w:p>
    <w:p w14:paraId="3E2F01DA" w14:textId="77777777" w:rsidR="0040265A" w:rsidRPr="00851065" w:rsidRDefault="0040265A" w:rsidP="00C65B22">
      <w:pPr>
        <w:rPr>
          <w:rFonts w:eastAsia="MS Mincho"/>
        </w:rPr>
      </w:pPr>
    </w:p>
    <w:p w14:paraId="2C66D765" w14:textId="77777777" w:rsidR="0040265A" w:rsidRPr="00C65B22" w:rsidRDefault="00526170" w:rsidP="00C65B22">
      <w:pPr>
        <w:rPr>
          <w:rFonts w:eastAsia="MS Mincho"/>
        </w:rPr>
      </w:pPr>
      <w:r w:rsidRPr="00C65B22">
        <w:rPr>
          <w:rFonts w:eastAsia="MS Mincho"/>
        </w:rPr>
        <w:t>Vendor</w:t>
      </w:r>
      <w:r w:rsidR="00DA5EA6" w:rsidRPr="00C65B22">
        <w:rPr>
          <w:rFonts w:eastAsia="MS Mincho"/>
        </w:rPr>
        <w:t>s</w:t>
      </w:r>
      <w:r w:rsidRPr="00C65B22">
        <w:rPr>
          <w:rFonts w:eastAsia="MS Mincho"/>
        </w:rPr>
        <w:t xml:space="preserve"> </w:t>
      </w:r>
      <w:r w:rsidR="008B0B5B" w:rsidRPr="00C65B22">
        <w:rPr>
          <w:rFonts w:eastAsia="MS Mincho"/>
        </w:rPr>
        <w:t>{</w:t>
      </w:r>
      <w:r w:rsidRPr="00C65B22">
        <w:rPr>
          <w:rFonts w:eastAsia="MS Mincho"/>
        </w:rPr>
        <w:t>Bidder</w:t>
      </w:r>
      <w:r w:rsidR="0040265A" w:rsidRPr="00C65B22">
        <w:rPr>
          <w:rFonts w:eastAsia="MS Mincho"/>
        </w:rPr>
        <w:t>s</w:t>
      </w:r>
      <w:r w:rsidR="008B0B5B" w:rsidRPr="00C65B22">
        <w:rPr>
          <w:rFonts w:eastAsia="MS Mincho"/>
        </w:rPr>
        <w:t>}</w:t>
      </w:r>
      <w:r w:rsidR="0040265A" w:rsidRPr="00C65B22">
        <w:rPr>
          <w:rFonts w:eastAsia="MS Mincho"/>
        </w:rPr>
        <w:t xml:space="preserve"> are under a continuing obligation to report updates to the information contained in its required forms</w:t>
      </w:r>
      <w:r w:rsidR="005E2CE7" w:rsidRPr="00C65B22">
        <w:rPr>
          <w:rFonts w:eastAsia="MS Mincho"/>
        </w:rPr>
        <w:t xml:space="preserve"> whether submitting through </w:t>
      </w:r>
      <w:r w:rsidR="00716950" w:rsidRPr="00C65B22">
        <w:rPr>
          <w:rStyle w:val="IntenseEmphasis"/>
          <w:color w:val="00B050"/>
        </w:rPr>
        <w:t>NJ</w:t>
      </w:r>
      <w:r w:rsidR="00716950" w:rsidRPr="00C65B22">
        <w:rPr>
          <w:rStyle w:val="IntenseEmphasis"/>
          <w:color w:val="0070C0"/>
        </w:rPr>
        <w:t>START</w:t>
      </w:r>
      <w:r w:rsidR="005E2CE7" w:rsidRPr="00C65B22">
        <w:rPr>
          <w:rFonts w:eastAsia="MS Mincho"/>
        </w:rPr>
        <w:t xml:space="preserve"> or as a hard copy</w:t>
      </w:r>
      <w:r w:rsidR="0040265A" w:rsidRPr="00C65B22">
        <w:rPr>
          <w:rFonts w:eastAsia="MS Mincho"/>
        </w:rPr>
        <w:t>.</w:t>
      </w:r>
    </w:p>
    <w:p w14:paraId="0062174F" w14:textId="77777777" w:rsidR="003A6622" w:rsidRPr="00C65B22" w:rsidRDefault="003A6622" w:rsidP="00C65B22">
      <w:pPr>
        <w:rPr>
          <w:rFonts w:eastAsia="MS Mincho"/>
        </w:rPr>
      </w:pPr>
    </w:p>
    <w:p w14:paraId="4E24EE77" w14:textId="77777777" w:rsidR="003A6622" w:rsidRPr="00C65B22" w:rsidRDefault="003A6622" w:rsidP="00C65B22">
      <w:pPr>
        <w:rPr>
          <w:rFonts w:eastAsia="MS Mincho"/>
        </w:rPr>
      </w:pPr>
      <w:r w:rsidRPr="00C65B22">
        <w:rPr>
          <w:rFonts w:eastAsia="MS Mincho"/>
        </w:rPr>
        <w:t>Unless otherwise specified, forms must contain a</w:t>
      </w:r>
      <w:r w:rsidR="0019067D" w:rsidRPr="00C65B22">
        <w:rPr>
          <w:rFonts w:eastAsia="MS Mincho"/>
        </w:rPr>
        <w:t>n original,</w:t>
      </w:r>
      <w:r w:rsidRPr="00C65B22">
        <w:rPr>
          <w:rFonts w:eastAsia="MS Mincho"/>
        </w:rPr>
        <w:t xml:space="preserve"> physical signature</w:t>
      </w:r>
      <w:r w:rsidR="0019067D" w:rsidRPr="00C65B22">
        <w:rPr>
          <w:rFonts w:eastAsia="MS Mincho"/>
        </w:rPr>
        <w:t>,</w:t>
      </w:r>
      <w:r w:rsidRPr="00C65B22">
        <w:rPr>
          <w:rFonts w:eastAsia="MS Mincho"/>
        </w:rPr>
        <w:t xml:space="preserve"> or an electronic signature pursuant to Section 1.3.4 of this </w:t>
      </w:r>
      <w:r w:rsidR="00C43264" w:rsidRPr="00C65B22">
        <w:rPr>
          <w:rFonts w:eastAsia="MS Mincho"/>
        </w:rPr>
        <w:t xml:space="preserve">Bid Solicitation </w:t>
      </w:r>
      <w:r w:rsidR="0060080E" w:rsidRPr="00C65B22">
        <w:rPr>
          <w:rFonts w:eastAsia="MS Mincho"/>
        </w:rPr>
        <w:t>{RFP}</w:t>
      </w:r>
      <w:r w:rsidRPr="00C65B22">
        <w:rPr>
          <w:rFonts w:eastAsia="MS Mincho"/>
        </w:rPr>
        <w:t>.</w:t>
      </w:r>
    </w:p>
    <w:p w14:paraId="79DD30FB" w14:textId="77777777" w:rsidR="0040265A" w:rsidRPr="00C65B22" w:rsidRDefault="0040265A" w:rsidP="00C65B22">
      <w:pPr>
        <w:rPr>
          <w:rFonts w:eastAsia="MS Mincho"/>
        </w:rPr>
      </w:pPr>
    </w:p>
    <w:p w14:paraId="35AD0F09" w14:textId="77777777" w:rsidR="007F3BD4" w:rsidRPr="007F3BD4" w:rsidRDefault="00226009" w:rsidP="009F16F1">
      <w:pPr>
        <w:pStyle w:val="Heading4"/>
        <w:keepNext/>
      </w:pPr>
      <w:bookmarkStart w:id="242" w:name="_4.4.1.1_Ownership_Disclosure"/>
      <w:bookmarkStart w:id="243" w:name="_4.4.1.1_Signatory_page"/>
      <w:bookmarkEnd w:id="242"/>
      <w:bookmarkEnd w:id="243"/>
      <w:r>
        <w:lastRenderedPageBreak/>
        <w:t xml:space="preserve">OFFER AND ACCEPTANCE PAGE </w:t>
      </w:r>
      <w:r w:rsidR="00053162" w:rsidRPr="00AB1466">
        <w:t>{Signatory page</w:t>
      </w:r>
      <w:r w:rsidR="00856AF6" w:rsidRPr="00AB1466">
        <w:t>}</w:t>
      </w:r>
    </w:p>
    <w:p w14:paraId="4B269DDE" w14:textId="77777777" w:rsidR="007F3BD4" w:rsidRPr="00851065" w:rsidRDefault="007F3BD4" w:rsidP="009F16F1">
      <w:pPr>
        <w:keepNext/>
        <w:rPr>
          <w:rFonts w:eastAsia="MS Mincho"/>
        </w:rPr>
      </w:pPr>
    </w:p>
    <w:p w14:paraId="23832012" w14:textId="77777777" w:rsidR="00575978" w:rsidRDefault="00575978" w:rsidP="00575978">
      <w:r w:rsidRPr="00851065">
        <w:rPr>
          <w:rFonts w:eastAsia="MS Mincho"/>
        </w:rPr>
        <w:t>The Vendor {Bidder} shall complete</w:t>
      </w:r>
      <w:r>
        <w:rPr>
          <w:rFonts w:eastAsia="MS Mincho"/>
        </w:rPr>
        <w:t xml:space="preserve"> </w:t>
      </w:r>
      <w:r w:rsidRPr="00C65B22">
        <w:rPr>
          <w:rFonts w:eastAsia="MS Mincho"/>
        </w:rPr>
        <w:t xml:space="preserve">and submit the Offer and Acceptance </w:t>
      </w:r>
      <w:r>
        <w:rPr>
          <w:rFonts w:eastAsia="MS Mincho"/>
        </w:rPr>
        <w:t>Page</w:t>
      </w:r>
      <w:r w:rsidRPr="00C65B22">
        <w:rPr>
          <w:rFonts w:eastAsia="MS Mincho"/>
        </w:rPr>
        <w:t xml:space="preserve"> </w:t>
      </w:r>
      <w:r w:rsidRPr="00851065">
        <w:t>{Signatory</w:t>
      </w:r>
      <w:r>
        <w:t xml:space="preserve"> Page</w:t>
      </w:r>
      <w:r w:rsidRPr="00851065">
        <w:t>}</w:t>
      </w:r>
      <w:r>
        <w:t xml:space="preserve"> </w:t>
      </w:r>
      <w:r w:rsidRPr="00C65B22">
        <w:rPr>
          <w:rFonts w:eastAsia="MS Mincho"/>
        </w:rPr>
        <w:t xml:space="preserve">accompanying this Bid Solicitation {RFP} </w:t>
      </w:r>
      <w:r>
        <w:rPr>
          <w:rFonts w:eastAsia="MS Mincho"/>
        </w:rPr>
        <w:t>prior to the initiation of negotiation</w:t>
      </w:r>
      <w:r w:rsidRPr="00C65B22">
        <w:rPr>
          <w:rFonts w:eastAsia="MS Mincho"/>
        </w:rPr>
        <w:t>.</w:t>
      </w:r>
      <w:r>
        <w:rPr>
          <w:rFonts w:eastAsia="MS Mincho"/>
        </w:rPr>
        <w:t xml:space="preserve">  The Vendor {Bidder} should submit the </w:t>
      </w:r>
      <w:r w:rsidRPr="00C65B22">
        <w:rPr>
          <w:rFonts w:eastAsia="MS Mincho"/>
        </w:rPr>
        <w:t xml:space="preserve">Offer and Acceptance </w:t>
      </w:r>
      <w:r>
        <w:rPr>
          <w:rFonts w:eastAsia="MS Mincho"/>
        </w:rPr>
        <w:t>Page</w:t>
      </w:r>
      <w:r w:rsidRPr="00C65B22">
        <w:rPr>
          <w:rFonts w:eastAsia="MS Mincho"/>
        </w:rPr>
        <w:t xml:space="preserve"> </w:t>
      </w:r>
      <w:r w:rsidRPr="00851065">
        <w:t>{Signatory</w:t>
      </w:r>
      <w:r>
        <w:t xml:space="preserve"> Page</w:t>
      </w:r>
      <w:r w:rsidRPr="00851065">
        <w:t>}</w:t>
      </w:r>
      <w:r>
        <w:t xml:space="preserve"> with the Quote {Proposal}.</w:t>
      </w:r>
      <w:r>
        <w:rPr>
          <w:rFonts w:eastAsia="MS Mincho"/>
        </w:rPr>
        <w:t xml:space="preserve">  </w:t>
      </w:r>
      <w:r w:rsidRPr="00C65B22">
        <w:rPr>
          <w:rFonts w:eastAsia="MS Mincho"/>
        </w:rPr>
        <w:t xml:space="preserve">All information requested </w:t>
      </w:r>
      <w:r>
        <w:rPr>
          <w:rFonts w:eastAsia="MS Mincho"/>
        </w:rPr>
        <w:t xml:space="preserve">on the </w:t>
      </w:r>
      <w:r w:rsidRPr="00C65B22">
        <w:rPr>
          <w:rFonts w:eastAsia="MS Mincho"/>
        </w:rPr>
        <w:t xml:space="preserve">Offer and Acceptance </w:t>
      </w:r>
      <w:r>
        <w:rPr>
          <w:rFonts w:eastAsia="MS Mincho"/>
        </w:rPr>
        <w:t>Page</w:t>
      </w:r>
      <w:r w:rsidRPr="00C65B22">
        <w:rPr>
          <w:rFonts w:eastAsia="MS Mincho"/>
        </w:rPr>
        <w:t xml:space="preserve"> </w:t>
      </w:r>
      <w:r w:rsidRPr="00851065">
        <w:t>{Signatory</w:t>
      </w:r>
      <w:r>
        <w:t xml:space="preserve"> Page</w:t>
      </w:r>
      <w:r w:rsidRPr="00851065">
        <w:t>}</w:t>
      </w:r>
      <w:r>
        <w:t xml:space="preserve"> </w:t>
      </w:r>
      <w:r w:rsidRPr="00C65B22">
        <w:rPr>
          <w:rFonts w:eastAsia="MS Mincho"/>
        </w:rPr>
        <w:t xml:space="preserve">must be submitted.  </w:t>
      </w:r>
      <w:r>
        <w:t xml:space="preserve"> </w:t>
      </w:r>
    </w:p>
    <w:p w14:paraId="787224E2" w14:textId="77777777" w:rsidR="00575978" w:rsidRDefault="00575978" w:rsidP="00575978"/>
    <w:p w14:paraId="4DFDE3D8" w14:textId="77777777" w:rsidR="00575978" w:rsidRPr="00657BE6" w:rsidRDefault="00575978" w:rsidP="00575978">
      <w:r>
        <w:t xml:space="preserve">If the </w:t>
      </w:r>
      <w:r w:rsidRPr="00C65B22">
        <w:rPr>
          <w:rFonts w:eastAsia="MS Mincho"/>
        </w:rPr>
        <w:t xml:space="preserve">Offer and Acceptance </w:t>
      </w:r>
      <w:r>
        <w:rPr>
          <w:rFonts w:eastAsia="MS Mincho"/>
        </w:rPr>
        <w:t>Page</w:t>
      </w:r>
      <w:r w:rsidRPr="00C65B22">
        <w:rPr>
          <w:rFonts w:eastAsia="MS Mincho"/>
        </w:rPr>
        <w:t xml:space="preserve"> </w:t>
      </w:r>
      <w:r w:rsidRPr="00851065">
        <w:t>{Signatory</w:t>
      </w:r>
      <w:r>
        <w:t xml:space="preserve"> Page</w:t>
      </w:r>
      <w:r w:rsidRPr="00851065">
        <w:t>}</w:t>
      </w:r>
      <w:r>
        <w:t xml:space="preserve"> </w:t>
      </w:r>
      <w:r w:rsidRPr="00B12E97">
        <w:t xml:space="preserve">is not </w:t>
      </w:r>
      <w:r>
        <w:t>submitted with the Quote {Proposal} or is incomplete</w:t>
      </w:r>
      <w:r w:rsidRPr="00B12E97">
        <w:t xml:space="preserve">, the State </w:t>
      </w:r>
      <w:r>
        <w:t>will</w:t>
      </w:r>
      <w:r w:rsidRPr="00B12E97">
        <w:t xml:space="preserve"> require the </w:t>
      </w:r>
      <w:r>
        <w:t>Vendor {Bidder}</w:t>
      </w:r>
      <w:r w:rsidRPr="00B12E97">
        <w:t xml:space="preserve"> to submit </w:t>
      </w:r>
      <w:r>
        <w:t xml:space="preserve">the </w:t>
      </w:r>
      <w:r w:rsidRPr="00C65B22">
        <w:rPr>
          <w:rFonts w:eastAsia="MS Mincho"/>
        </w:rPr>
        <w:t xml:space="preserve">Offer and Acceptance </w:t>
      </w:r>
      <w:r>
        <w:rPr>
          <w:rFonts w:eastAsia="MS Mincho"/>
        </w:rPr>
        <w:t>Page</w:t>
      </w:r>
      <w:r w:rsidRPr="00C65B22">
        <w:rPr>
          <w:rFonts w:eastAsia="MS Mincho"/>
        </w:rPr>
        <w:t xml:space="preserve"> </w:t>
      </w:r>
      <w:r w:rsidRPr="00851065">
        <w:t>{Signatory</w:t>
      </w:r>
      <w:r>
        <w:t xml:space="preserve"> Page</w:t>
      </w:r>
      <w:r w:rsidRPr="00851065">
        <w:t>}</w:t>
      </w:r>
      <w:r w:rsidRPr="00B12E97">
        <w:t xml:space="preserve">.  If the </w:t>
      </w:r>
      <w:r>
        <w:t>Vendor {Bidder}</w:t>
      </w:r>
      <w:r w:rsidRPr="00B12E97">
        <w:t xml:space="preserve"> fails to comply with the requ</w:t>
      </w:r>
      <w:r>
        <w:t>irement within seven (7) business days of the demand</w:t>
      </w:r>
      <w:r w:rsidRPr="00B12E97">
        <w:t xml:space="preserve">, the State </w:t>
      </w:r>
      <w:r>
        <w:t xml:space="preserve">may </w:t>
      </w:r>
      <w:r w:rsidRPr="00B12E97">
        <w:t xml:space="preserve">deem the </w:t>
      </w:r>
      <w:r>
        <w:t>Quote {Proposal}</w:t>
      </w:r>
      <w:r w:rsidRPr="00B12E97">
        <w:t xml:space="preserve"> non-responsive.</w:t>
      </w:r>
    </w:p>
    <w:p w14:paraId="201AA51F" w14:textId="77777777" w:rsidR="00575978" w:rsidRDefault="00575978" w:rsidP="00575978"/>
    <w:p w14:paraId="393D4CF6" w14:textId="77777777" w:rsidR="00575978" w:rsidRDefault="00575978" w:rsidP="00575978">
      <w:pPr>
        <w:rPr>
          <w:rFonts w:eastAsia="MS Mincho"/>
        </w:rPr>
      </w:pPr>
      <w:r>
        <w:rPr>
          <w:rFonts w:eastAsia="MS Mincho"/>
        </w:rPr>
        <w:t xml:space="preserve">The Offer and Acceptance Page {Signatory Page} must be signed by an authorized representative of the Vendor {Bidder}.  </w:t>
      </w:r>
      <w:r w:rsidRPr="00C65B22">
        <w:rPr>
          <w:rFonts w:eastAsia="MS Mincho"/>
        </w:rPr>
        <w:t xml:space="preserve">If the Vendor {Bidder} is a limited partnership, the Offer and Acceptance </w:t>
      </w:r>
      <w:r>
        <w:rPr>
          <w:rFonts w:eastAsia="MS Mincho"/>
        </w:rPr>
        <w:t>Page</w:t>
      </w:r>
      <w:r w:rsidRPr="00C65B22">
        <w:rPr>
          <w:rFonts w:eastAsia="MS Mincho"/>
        </w:rPr>
        <w:t xml:space="preserve"> </w:t>
      </w:r>
      <w:r w:rsidRPr="00851065">
        <w:t>{Signatory</w:t>
      </w:r>
      <w:r>
        <w:t xml:space="preserve"> Page</w:t>
      </w:r>
      <w:r w:rsidRPr="00851065">
        <w:t>}</w:t>
      </w:r>
      <w:r>
        <w:t xml:space="preserve"> </w:t>
      </w:r>
      <w:r>
        <w:rPr>
          <w:rFonts w:eastAsia="MS Mincho"/>
        </w:rPr>
        <w:t>must be signed by a</w:t>
      </w:r>
      <w:r w:rsidRPr="00C65B22">
        <w:rPr>
          <w:rFonts w:eastAsia="MS Mincho"/>
        </w:rPr>
        <w:t xml:space="preserve"> general partner.  If the Vendor {Bidder} is a joint venture, the Offer and Acceptance </w:t>
      </w:r>
      <w:r>
        <w:rPr>
          <w:rFonts w:eastAsia="MS Mincho"/>
        </w:rPr>
        <w:t>Page</w:t>
      </w:r>
      <w:r w:rsidRPr="00C65B22">
        <w:rPr>
          <w:rFonts w:eastAsia="MS Mincho"/>
        </w:rPr>
        <w:t xml:space="preserve"> </w:t>
      </w:r>
      <w:r w:rsidRPr="00851065">
        <w:t>{Signatory</w:t>
      </w:r>
      <w:r>
        <w:t xml:space="preserve"> Page</w:t>
      </w:r>
      <w:r w:rsidRPr="00851065">
        <w:t>}</w:t>
      </w:r>
      <w:r>
        <w:t xml:space="preserve"> </w:t>
      </w:r>
      <w:r w:rsidRPr="00C65B22">
        <w:rPr>
          <w:rFonts w:eastAsia="MS Mincho"/>
        </w:rPr>
        <w:t xml:space="preserve">must be signed by a principal of each party to the joint venture.  </w:t>
      </w:r>
    </w:p>
    <w:p w14:paraId="7FBE43C4" w14:textId="77777777" w:rsidR="007F3BD4" w:rsidRPr="00C65B22" w:rsidRDefault="007F3BD4" w:rsidP="009F16F1">
      <w:pPr>
        <w:keepNext/>
        <w:rPr>
          <w:rFonts w:eastAsia="MS Mincho"/>
        </w:rPr>
      </w:pPr>
    </w:p>
    <w:p w14:paraId="413AC491" w14:textId="77777777" w:rsidR="00757979" w:rsidRDefault="00757979" w:rsidP="002F0497">
      <w:pPr>
        <w:pStyle w:val="Heading5"/>
      </w:pPr>
      <w:r>
        <w:t>MACBRIDE PRINCIPLES CERTIFICATION</w:t>
      </w:r>
    </w:p>
    <w:p w14:paraId="0693CD04" w14:textId="77777777" w:rsidR="00757979" w:rsidRPr="00C65B22" w:rsidRDefault="00757979" w:rsidP="002F0497">
      <w:pPr>
        <w:keepNext/>
      </w:pPr>
    </w:p>
    <w:p w14:paraId="6F2CB9DD" w14:textId="77777777" w:rsidR="00757979" w:rsidRDefault="00757979" w:rsidP="002F0497">
      <w:pPr>
        <w:keepNext/>
        <w:rPr>
          <w:rFonts w:cs="Arial"/>
        </w:rPr>
      </w:pPr>
      <w:r w:rsidRPr="00445AEE">
        <w:rPr>
          <w:rFonts w:cs="Arial"/>
          <w:color w:val="000000"/>
        </w:rPr>
        <w:t xml:space="preserve">The </w:t>
      </w:r>
      <w:r w:rsidR="00526170">
        <w:rPr>
          <w:rFonts w:cs="Arial"/>
          <w:color w:val="000000"/>
        </w:rPr>
        <w:t xml:space="preserve">Vendor </w:t>
      </w:r>
      <w:r w:rsidR="00571AFA">
        <w:rPr>
          <w:rFonts w:cs="Arial"/>
          <w:color w:val="000000"/>
        </w:rPr>
        <w:t>{Bidder}</w:t>
      </w:r>
      <w:r w:rsidRPr="00445AEE">
        <w:rPr>
          <w:rFonts w:cs="Arial"/>
          <w:color w:val="000000"/>
        </w:rPr>
        <w:t xml:space="preserve"> must certify pursuant to </w:t>
      </w:r>
      <w:r w:rsidRPr="00C65B22">
        <w:rPr>
          <w:color w:val="000000"/>
          <w:u w:val="single"/>
        </w:rPr>
        <w:t>N.J.S.A.</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r w:rsidRPr="00C65B22">
        <w:rPr>
          <w:color w:val="000000"/>
          <w:u w:val="single"/>
        </w:rPr>
        <w:t>N.J.S.A.</w:t>
      </w:r>
      <w:r w:rsidRPr="00445AEE">
        <w:rPr>
          <w:rFonts w:cs="Arial"/>
          <w:color w:val="000000"/>
        </w:rPr>
        <w:t xml:space="preserve"> 52:18A-89.5 and in conformance with the United Kingdom’s Fair Employment (Northern Ireland) Act of 1989, and permit independent monitoring of </w:t>
      </w:r>
      <w:r w:rsidR="00EB0679">
        <w:rPr>
          <w:rFonts w:cs="Arial"/>
          <w:color w:val="000000"/>
        </w:rPr>
        <w:t>its</w:t>
      </w:r>
      <w:r w:rsidR="00EB0679" w:rsidRPr="00445AEE">
        <w:rPr>
          <w:rFonts w:cs="Arial"/>
          <w:color w:val="000000"/>
        </w:rPr>
        <w:t xml:space="preserve"> </w:t>
      </w:r>
      <w:r w:rsidRPr="00445AEE">
        <w:rPr>
          <w:rFonts w:cs="Arial"/>
          <w:color w:val="000000"/>
        </w:rPr>
        <w:t>compliance with those principles.</w:t>
      </w:r>
      <w:r>
        <w:rPr>
          <w:rFonts w:cs="Arial"/>
          <w:color w:val="000000"/>
        </w:rPr>
        <w:t xml:space="preserve">  </w:t>
      </w:r>
      <w:r w:rsidR="00F93030" w:rsidRPr="009A56D5">
        <w:rPr>
          <w:rFonts w:cs="Arial"/>
        </w:rPr>
        <w:t>See</w:t>
      </w:r>
      <w:r w:rsidRPr="009A56D5">
        <w:rPr>
          <w:rFonts w:cs="Arial"/>
        </w:rPr>
        <w:t xml:space="preserve"> Section 2.</w:t>
      </w:r>
      <w:r w:rsidR="00346FC1">
        <w:rPr>
          <w:rFonts w:cs="Arial"/>
        </w:rPr>
        <w:t>5</w:t>
      </w:r>
      <w:r w:rsidR="00346FC1" w:rsidRPr="009A56D5">
        <w:rPr>
          <w:rFonts w:cs="Arial"/>
        </w:rPr>
        <w:t xml:space="preserve"> </w:t>
      </w:r>
      <w:r w:rsidRPr="009A56D5">
        <w:rPr>
          <w:rFonts w:cs="Arial"/>
        </w:rPr>
        <w:t xml:space="preserve">of the </w:t>
      </w:r>
      <w:r w:rsidR="000D4025" w:rsidRPr="009A56D5">
        <w:rPr>
          <w:rFonts w:cs="Arial"/>
        </w:rPr>
        <w:t>SSTC</w:t>
      </w:r>
      <w:r w:rsidRPr="009A56D5">
        <w:rPr>
          <w:rFonts w:cs="Arial"/>
        </w:rPr>
        <w:t xml:space="preserve"> and </w:t>
      </w:r>
      <w:r w:rsidRPr="00C65B22">
        <w:rPr>
          <w:u w:val="single"/>
        </w:rPr>
        <w:t>N.J.S.A.</w:t>
      </w:r>
      <w:r w:rsidRPr="009A56D5">
        <w:rPr>
          <w:rFonts w:cs="Arial"/>
        </w:rPr>
        <w:t xml:space="preserve"> 52:34-12.2 for additional information about the M</w:t>
      </w:r>
      <w:r w:rsidR="00403743" w:rsidRPr="009A56D5">
        <w:rPr>
          <w:rFonts w:cs="Arial"/>
        </w:rPr>
        <w:t>a</w:t>
      </w:r>
      <w:r w:rsidRPr="009A56D5">
        <w:rPr>
          <w:rFonts w:cs="Arial"/>
        </w:rPr>
        <w:t>cBride principles.</w:t>
      </w:r>
      <w:r>
        <w:rPr>
          <w:rFonts w:cs="Arial"/>
        </w:rPr>
        <w:t xml:space="preserve"> </w:t>
      </w:r>
    </w:p>
    <w:p w14:paraId="21E341F5" w14:textId="77777777" w:rsidR="00757979" w:rsidRDefault="00757979" w:rsidP="00C65B22">
      <w:pPr>
        <w:rPr>
          <w:rFonts w:cs="Arial"/>
        </w:rPr>
      </w:pPr>
      <w:r>
        <w:rPr>
          <w:rFonts w:cs="Arial"/>
        </w:rPr>
        <w:t xml:space="preserve"> </w:t>
      </w:r>
    </w:p>
    <w:p w14:paraId="2666126C" w14:textId="77777777" w:rsidR="008B7B1E" w:rsidRPr="00C65B22" w:rsidRDefault="008B7B1E" w:rsidP="00C65B22">
      <w:pPr>
        <w:rPr>
          <w:rFonts w:eastAsia="MS Mincho"/>
        </w:rPr>
      </w:pPr>
      <w:r w:rsidRPr="00851065">
        <w:rPr>
          <w:rFonts w:eastAsia="MS Mincho"/>
        </w:rPr>
        <w:t xml:space="preserve">By signing the </w:t>
      </w:r>
      <w:r w:rsidR="00626F14" w:rsidRPr="00851065">
        <w:rPr>
          <w:rFonts w:eastAsia="MS Mincho"/>
        </w:rPr>
        <w:t xml:space="preserve">Bid Solicitation </w:t>
      </w:r>
      <w:r w:rsidR="0060080E" w:rsidRPr="00851065">
        <w:rPr>
          <w:rFonts w:eastAsia="MS Mincho"/>
        </w:rPr>
        <w:t>{RFP}</w:t>
      </w:r>
      <w:r w:rsidRPr="00851065">
        <w:rPr>
          <w:rFonts w:eastAsia="MS Mincho"/>
        </w:rPr>
        <w:t xml:space="preserve"> </w:t>
      </w:r>
      <w:r w:rsidR="000462FE" w:rsidRPr="00851065">
        <w:rPr>
          <w:rFonts w:eastAsia="MS Mincho"/>
        </w:rPr>
        <w:t xml:space="preserve">Offer and Acceptance </w:t>
      </w:r>
      <w:r w:rsidR="00627828">
        <w:rPr>
          <w:rFonts w:eastAsia="MS Mincho"/>
        </w:rPr>
        <w:t xml:space="preserve">Page </w:t>
      </w:r>
      <w:r w:rsidR="00627828" w:rsidRPr="00851065">
        <w:t>{Signatory</w:t>
      </w:r>
      <w:r w:rsidR="00627828">
        <w:t xml:space="preserve"> Page</w:t>
      </w:r>
      <w:r w:rsidR="00627828" w:rsidRPr="00851065">
        <w:t>}</w:t>
      </w:r>
      <w:r w:rsidR="00520FA6" w:rsidRPr="00851065">
        <w:rPr>
          <w:rFonts w:eastAsia="MS Mincho"/>
        </w:rPr>
        <w:t>,</w:t>
      </w:r>
      <w:r w:rsidRPr="00C65B22">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automatically certifying that either:</w:t>
      </w:r>
    </w:p>
    <w:p w14:paraId="34DD787A" w14:textId="77777777" w:rsidR="008B7B1E" w:rsidRPr="00C65B22" w:rsidRDefault="008B7B1E" w:rsidP="00C65B22">
      <w:pPr>
        <w:rPr>
          <w:rFonts w:eastAsia="MS Mincho"/>
        </w:rPr>
      </w:pPr>
    </w:p>
    <w:p w14:paraId="2F639F7C" w14:textId="77777777" w:rsidR="008B7B1E" w:rsidRDefault="008B7B1E" w:rsidP="00F350FB">
      <w:pPr>
        <w:numPr>
          <w:ilvl w:val="0"/>
          <w:numId w:val="19"/>
        </w:numPr>
        <w:ind w:left="720"/>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no operations in Northern Ireland; or</w:t>
      </w:r>
    </w:p>
    <w:p w14:paraId="1BEA369C" w14:textId="77777777" w:rsidR="003107B3" w:rsidRPr="00C65B22" w:rsidRDefault="003107B3" w:rsidP="00D56C5F">
      <w:pPr>
        <w:ind w:left="720"/>
        <w:rPr>
          <w:rFonts w:eastAsia="MS Mincho"/>
        </w:rPr>
      </w:pPr>
    </w:p>
    <w:p w14:paraId="033DBAFE" w14:textId="77777777" w:rsidR="008B7B1E" w:rsidRPr="00C65B22" w:rsidRDefault="008B7B1E" w:rsidP="00F350FB">
      <w:pPr>
        <w:numPr>
          <w:ilvl w:val="0"/>
          <w:numId w:val="19"/>
        </w:numPr>
        <w:ind w:left="720"/>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business operations in Northern Ireland and is committed to compliance with the MacBride principles.</w:t>
      </w:r>
    </w:p>
    <w:p w14:paraId="723B5E37" w14:textId="77777777" w:rsidR="008B7B1E" w:rsidRPr="00C65B22" w:rsidRDefault="008B7B1E" w:rsidP="00C65B22">
      <w:pPr>
        <w:rPr>
          <w:rFonts w:eastAsia="MS Mincho"/>
        </w:rPr>
      </w:pPr>
    </w:p>
    <w:p w14:paraId="6A9A49CF" w14:textId="77777777" w:rsidR="008B7B1E" w:rsidRPr="00C65B22" w:rsidRDefault="008B7B1E" w:rsidP="00851065">
      <w:pPr>
        <w:rPr>
          <w:rFonts w:eastAsia="MS Mincho"/>
        </w:rPr>
      </w:pPr>
      <w:r w:rsidRPr="00C65B22">
        <w:rPr>
          <w:rFonts w:eastAsia="MS Mincho"/>
        </w:rPr>
        <w:t xml:space="preserve">A </w:t>
      </w:r>
      <w:r w:rsidR="00526170" w:rsidRPr="00C65B22">
        <w:rPr>
          <w:rFonts w:eastAsia="MS Mincho"/>
        </w:rPr>
        <w:t xml:space="preserve">Vendor </w:t>
      </w:r>
      <w:r w:rsidR="00571AFA" w:rsidRPr="00C65B22">
        <w:rPr>
          <w:rFonts w:eastAsia="MS Mincho"/>
        </w:rPr>
        <w:t>{Bidder}</w:t>
      </w:r>
      <w:r w:rsidRPr="00C65B22">
        <w:rPr>
          <w:rFonts w:eastAsia="MS Mincho"/>
        </w:rPr>
        <w:t xml:space="preserve"> electing not to certify to the MacBride Principles must nonetheless sign the </w:t>
      </w:r>
      <w:r w:rsidR="00626F14" w:rsidRPr="00C65B22">
        <w:rPr>
          <w:rFonts w:eastAsia="MS Mincho"/>
        </w:rPr>
        <w:t xml:space="preserve">Bid Solicitation </w:t>
      </w:r>
      <w:r w:rsidR="0060080E" w:rsidRPr="00C65B22">
        <w:rPr>
          <w:rFonts w:eastAsia="MS Mincho"/>
        </w:rPr>
        <w:t>{RFP}</w:t>
      </w:r>
      <w:r w:rsidRPr="00C65B22">
        <w:rPr>
          <w:rFonts w:eastAsia="MS Mincho"/>
        </w:rPr>
        <w:t xml:space="preserve">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00627828" w:rsidRPr="00851065">
        <w:t>{Signatory</w:t>
      </w:r>
      <w:r w:rsidR="00627828">
        <w:t xml:space="preserve"> Page</w:t>
      </w:r>
      <w:r w:rsidR="00627828" w:rsidRPr="00851065">
        <w:t>}</w:t>
      </w:r>
      <w:r w:rsidR="00627828">
        <w:t xml:space="preserve"> </w:t>
      </w:r>
      <w:r w:rsidRPr="00C65B22">
        <w:rPr>
          <w:rFonts w:eastAsia="MS Mincho"/>
        </w:rPr>
        <w:t xml:space="preserve">AND must include, as part of its </w:t>
      </w:r>
      <w:r w:rsidR="00CE00E7">
        <w:rPr>
          <w:rFonts w:eastAsia="MS Mincho"/>
        </w:rPr>
        <w:t>Quote</w:t>
      </w:r>
      <w:r w:rsidR="00C43264"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a statement indicating its refusal to comply with the provisions of this Act.</w:t>
      </w:r>
    </w:p>
    <w:p w14:paraId="3C0E7546" w14:textId="77777777" w:rsidR="00757979" w:rsidRDefault="00757979" w:rsidP="00C65B22">
      <w:pPr>
        <w:rPr>
          <w:color w:val="000000"/>
        </w:rPr>
      </w:pPr>
    </w:p>
    <w:p w14:paraId="11B5C790" w14:textId="77777777" w:rsidR="00757979" w:rsidRDefault="008D75D3" w:rsidP="002F0497">
      <w:pPr>
        <w:pStyle w:val="Heading5"/>
      </w:pPr>
      <w:r>
        <w:rPr>
          <w:caps w:val="0"/>
        </w:rPr>
        <w:t xml:space="preserve">NO SUBCONTRACTOR CERTIFICATION </w:t>
      </w:r>
    </w:p>
    <w:p w14:paraId="05B59D95" w14:textId="77777777" w:rsidR="00757979" w:rsidRDefault="00757979" w:rsidP="002F0497">
      <w:pPr>
        <w:keepNext/>
      </w:pPr>
    </w:p>
    <w:p w14:paraId="236B0E6F" w14:textId="77777777" w:rsidR="008B7B1E" w:rsidRPr="00851065" w:rsidRDefault="008B7B1E" w:rsidP="002F0497">
      <w:pPr>
        <w:keepNext/>
      </w:pPr>
      <w:r w:rsidRPr="00851065">
        <w:t xml:space="preserve">For a </w:t>
      </w:r>
      <w:r w:rsidR="00CE00E7">
        <w:t>Quote</w:t>
      </w:r>
      <w:r w:rsidR="00C43264" w:rsidRPr="00851065">
        <w:t xml:space="preserve"> </w:t>
      </w:r>
      <w:r w:rsidR="0060080E" w:rsidRPr="00851065">
        <w:t>{</w:t>
      </w:r>
      <w:r w:rsidR="00CE00E7">
        <w:t>Proposal</w:t>
      </w:r>
      <w:r w:rsidR="0060080E" w:rsidRPr="00851065">
        <w:t>}</w:t>
      </w:r>
      <w:r w:rsidRPr="00851065">
        <w:t xml:space="preserve"> that does NOT include the use of any </w:t>
      </w:r>
      <w:r w:rsidR="008C514F">
        <w:rPr>
          <w:szCs w:val="22"/>
        </w:rPr>
        <w:t>Subcontractors</w:t>
      </w:r>
      <w:r w:rsidRPr="00851065">
        <w:t>, b</w:t>
      </w:r>
      <w:r w:rsidRPr="00312C8C">
        <w:t xml:space="preserve">y signing the </w:t>
      </w:r>
      <w:r w:rsidR="00626F14" w:rsidRPr="00851065">
        <w:t xml:space="preserve">Bid Solicitation </w:t>
      </w:r>
      <w:r w:rsidR="0060080E" w:rsidRPr="00851065">
        <w:t>{RFP}</w:t>
      </w:r>
      <w:r w:rsidRPr="00312C8C">
        <w:t xml:space="preserve"> </w:t>
      </w:r>
      <w:r w:rsidR="000462FE" w:rsidRPr="00851065">
        <w:t xml:space="preserve">Offer and Acceptance </w:t>
      </w:r>
      <w:r w:rsidR="00627828">
        <w:t xml:space="preserve">Page </w:t>
      </w:r>
      <w:r w:rsidR="00627828" w:rsidRPr="00851065">
        <w:t>{Signatory</w:t>
      </w:r>
      <w:r w:rsidR="00627828">
        <w:t xml:space="preserve"> Page</w:t>
      </w:r>
      <w:r w:rsidR="00627828" w:rsidRPr="00851065">
        <w:t>}</w:t>
      </w:r>
      <w:r w:rsidRPr="00312C8C">
        <w:t xml:space="preserve">, the </w:t>
      </w:r>
      <w:r w:rsidR="00526170" w:rsidRPr="00851065">
        <w:t xml:space="preserve">Vendor </w:t>
      </w:r>
      <w:r w:rsidR="00571AFA" w:rsidRPr="00851065">
        <w:t>{Bidder}</w:t>
      </w:r>
      <w:r w:rsidRPr="00312C8C">
        <w:t xml:space="preserve"> is </w:t>
      </w:r>
      <w:r w:rsidRPr="00312C8C">
        <w:rPr>
          <w:i/>
        </w:rPr>
        <w:t>automatically</w:t>
      </w:r>
      <w:r w:rsidRPr="00312C8C">
        <w:t xml:space="preserve"> certifying </w:t>
      </w:r>
      <w:r>
        <w:t>that:</w:t>
      </w:r>
    </w:p>
    <w:p w14:paraId="5D157FBB" w14:textId="77777777" w:rsidR="00757979" w:rsidRPr="004B516B" w:rsidRDefault="00757979" w:rsidP="00C65B22">
      <w:pPr>
        <w:rPr>
          <w:rFonts w:cs="Arial"/>
          <w:b/>
          <w:u w:val="single"/>
        </w:rPr>
      </w:pPr>
    </w:p>
    <w:p w14:paraId="1CD206BF" w14:textId="77777777" w:rsidR="00757979" w:rsidRDefault="00757979" w:rsidP="00F350FB">
      <w:pPr>
        <w:numPr>
          <w:ilvl w:val="0"/>
          <w:numId w:val="20"/>
        </w:numPr>
      </w:pPr>
      <w:r w:rsidRPr="00851065">
        <w:t xml:space="preserve">In the event the award is granted to </w:t>
      </w:r>
      <w:r w:rsidR="005A6C29" w:rsidRPr="00851065">
        <w:t xml:space="preserve">the </w:t>
      </w:r>
      <w:r w:rsidR="00526170" w:rsidRPr="00851065">
        <w:t>Vendor</w:t>
      </w:r>
      <w:r w:rsidR="00DA5EA6" w:rsidRPr="00851065">
        <w:t>’s</w:t>
      </w:r>
      <w:r w:rsidR="00526170" w:rsidRPr="00851065">
        <w:t xml:space="preserve"> </w:t>
      </w:r>
      <w:r w:rsidR="00A11339" w:rsidRPr="00851065">
        <w:t>{Bidder’s}</w:t>
      </w:r>
      <w:r w:rsidRPr="00C65B22">
        <w:t xml:space="preserve"> firm and the </w:t>
      </w:r>
      <w:r w:rsidR="00526170" w:rsidRPr="00C65B22">
        <w:t xml:space="preserve">Vendor </w:t>
      </w:r>
      <w:r w:rsidR="00571AFA" w:rsidRPr="00C65B22">
        <w:t>{Bidder}</w:t>
      </w:r>
      <w:r w:rsidRPr="00C65B22">
        <w:t xml:space="preserve"> later determines at any time during the term of the </w:t>
      </w:r>
      <w:r w:rsidR="001D2ACC">
        <w:t>Blanket P.O.</w:t>
      </w:r>
      <w:r w:rsidR="00283945" w:rsidRPr="00C65B22">
        <w:t xml:space="preserve"> </w:t>
      </w:r>
      <w:r w:rsidR="008B0B5B" w:rsidRPr="00C65B22">
        <w:t>{</w:t>
      </w:r>
      <w:r w:rsidR="00362081" w:rsidRPr="00C65B22">
        <w:t>Contract</w:t>
      </w:r>
      <w:r w:rsidR="008B0B5B" w:rsidRPr="00C65B22">
        <w:t>}</w:t>
      </w:r>
      <w:r w:rsidRPr="00C65B22">
        <w:t xml:space="preserve"> to engage </w:t>
      </w:r>
      <w:r w:rsidR="008C514F">
        <w:rPr>
          <w:szCs w:val="22"/>
        </w:rPr>
        <w:t>Subcontractors</w:t>
      </w:r>
      <w:r w:rsidR="008C514F" w:rsidRPr="00BF3B73">
        <w:rPr>
          <w:szCs w:val="22"/>
        </w:rPr>
        <w:t xml:space="preserve"> </w:t>
      </w:r>
      <w:r w:rsidRPr="00C65B22">
        <w:t xml:space="preserve">to provide certain goods and/or services, pursuant to Section 5.8 of the </w:t>
      </w:r>
      <w:r w:rsidR="000D4025" w:rsidRPr="00C65B22">
        <w:t>SSTC</w:t>
      </w:r>
      <w:r w:rsidRPr="00C65B22">
        <w:t xml:space="preserve">, the </w:t>
      </w:r>
      <w:r w:rsidR="00526170" w:rsidRPr="00C65B22">
        <w:t xml:space="preserve">Vendor </w:t>
      </w:r>
      <w:r w:rsidR="00571AFA" w:rsidRPr="00C65B22">
        <w:t>{Bidder}</w:t>
      </w:r>
      <w:r w:rsidRPr="00C65B22">
        <w:t xml:space="preserve"> </w:t>
      </w:r>
      <w:r w:rsidR="00BC52FD" w:rsidRPr="00C65B22">
        <w:t xml:space="preserve">shall </w:t>
      </w:r>
      <w:r w:rsidRPr="00C65B22">
        <w:t xml:space="preserve">submit a Subcontractor Utilization Plan form for approval to the Division in advance of any such engagement of </w:t>
      </w:r>
      <w:r w:rsidR="008C514F">
        <w:rPr>
          <w:szCs w:val="22"/>
        </w:rPr>
        <w:t>Subcontractors</w:t>
      </w:r>
      <w:r w:rsidR="003107B3">
        <w:t>; and</w:t>
      </w:r>
      <w:r w:rsidRPr="00C65B22">
        <w:t xml:space="preserve"> </w:t>
      </w:r>
    </w:p>
    <w:p w14:paraId="405990BF" w14:textId="77777777" w:rsidR="00757979" w:rsidRPr="00C65B22" w:rsidRDefault="00757979" w:rsidP="00C65B22">
      <w:pPr>
        <w:ind w:left="1080"/>
      </w:pPr>
    </w:p>
    <w:p w14:paraId="4712D48A" w14:textId="77777777" w:rsidR="00757979" w:rsidRPr="00C65B22" w:rsidRDefault="00757979" w:rsidP="00F350FB">
      <w:pPr>
        <w:numPr>
          <w:ilvl w:val="0"/>
          <w:numId w:val="20"/>
        </w:numPr>
      </w:pPr>
      <w:r w:rsidRPr="00C65B22">
        <w:t xml:space="preserve">If the </w:t>
      </w:r>
      <w:r w:rsidR="001D2ACC">
        <w:t>Blanket P.O.</w:t>
      </w:r>
      <w:r w:rsidR="00283945" w:rsidRPr="00C65B22">
        <w:t xml:space="preserve"> </w:t>
      </w:r>
      <w:r w:rsidR="008B0B5B" w:rsidRPr="00C65B22">
        <w:t>{</w:t>
      </w:r>
      <w:r w:rsidR="00362081" w:rsidRPr="00C65B22">
        <w:t>Contract</w:t>
      </w:r>
      <w:r w:rsidR="008B0B5B" w:rsidRPr="00C65B22">
        <w:t>}</w:t>
      </w:r>
      <w:r w:rsidRPr="00C65B22">
        <w:t xml:space="preserve"> is a small business subcontracting set-aside, the </w:t>
      </w:r>
      <w:r w:rsidR="00526170" w:rsidRPr="00C65B22">
        <w:t xml:space="preserve">Vendor </w:t>
      </w:r>
      <w:r w:rsidR="00571AFA" w:rsidRPr="00C65B22">
        <w:t>{Bidder}</w:t>
      </w:r>
      <w:r w:rsidRPr="00C65B22">
        <w:t xml:space="preserve"> certifies that in engaging </w:t>
      </w:r>
      <w:r w:rsidR="008C514F">
        <w:rPr>
          <w:szCs w:val="22"/>
        </w:rPr>
        <w:t>Subcontractors</w:t>
      </w:r>
      <w:r w:rsidRPr="00C65B22">
        <w:t xml:space="preserve">, it </w:t>
      </w:r>
      <w:r w:rsidR="00BC52FD" w:rsidRPr="00C65B22">
        <w:t xml:space="preserve">shall </w:t>
      </w:r>
      <w:r w:rsidRPr="00C65B22">
        <w:t xml:space="preserve">make a good faith effort to achieve the subcontracting set-aside goals, and </w:t>
      </w:r>
      <w:r w:rsidR="00BC52FD" w:rsidRPr="00C65B22">
        <w:t xml:space="preserve">shall </w:t>
      </w:r>
      <w:r w:rsidRPr="00C65B22">
        <w:t xml:space="preserve">attach to the Subcontractor Utilization Plan documentation of such efforts in accordance with </w:t>
      </w:r>
      <w:r w:rsidRPr="00C65B22">
        <w:rPr>
          <w:u w:val="single"/>
        </w:rPr>
        <w:t>N.J.A.C.</w:t>
      </w:r>
      <w:r w:rsidRPr="00C65B22">
        <w:t xml:space="preserve"> 17:13-4 </w:t>
      </w:r>
      <w:r w:rsidRPr="00C65B22">
        <w:rPr>
          <w:i/>
        </w:rPr>
        <w:t>et seq</w:t>
      </w:r>
      <w:r w:rsidRPr="00C65B22">
        <w:t>.</w:t>
      </w:r>
    </w:p>
    <w:p w14:paraId="38709437" w14:textId="77777777" w:rsidR="00757979" w:rsidRDefault="00757979" w:rsidP="00C65B22"/>
    <w:p w14:paraId="51F2D2E7" w14:textId="77777777" w:rsidR="00757979" w:rsidRPr="000A6A61" w:rsidRDefault="00757979" w:rsidP="002F0497">
      <w:pPr>
        <w:pStyle w:val="Heading5"/>
      </w:pPr>
      <w:r>
        <w:lastRenderedPageBreak/>
        <w:t>NON-COLLUSION</w:t>
      </w:r>
    </w:p>
    <w:p w14:paraId="6B91C859" w14:textId="77777777" w:rsidR="00757979" w:rsidRPr="00851065" w:rsidRDefault="00757979" w:rsidP="002F0497">
      <w:pPr>
        <w:keepNext/>
      </w:pPr>
    </w:p>
    <w:p w14:paraId="52BFF5C4" w14:textId="77777777" w:rsidR="00757979" w:rsidRPr="00C65B22" w:rsidRDefault="00757979" w:rsidP="002F0497">
      <w:pPr>
        <w:keepNext/>
      </w:pPr>
      <w:r w:rsidRPr="00C65B22">
        <w:t xml:space="preserve">By submitting a </w:t>
      </w:r>
      <w:r w:rsidR="00CE00E7">
        <w:t>Quote</w:t>
      </w:r>
      <w:r w:rsidR="00283945" w:rsidRPr="00C65B22">
        <w:t xml:space="preserve"> </w:t>
      </w:r>
      <w:r w:rsidR="0060080E" w:rsidRPr="00C65B22">
        <w:t>{</w:t>
      </w:r>
      <w:r w:rsidR="00CE00E7">
        <w:t>Proposal</w:t>
      </w:r>
      <w:r w:rsidR="0060080E" w:rsidRPr="00C65B22">
        <w:t>}</w:t>
      </w:r>
      <w:r w:rsidR="009C2900" w:rsidRPr="00C65B22">
        <w:t xml:space="preserve"> </w:t>
      </w:r>
      <w:r w:rsidR="00520FA6" w:rsidRPr="00C65B22">
        <w:t xml:space="preserve">and signing the </w:t>
      </w:r>
      <w:r w:rsidR="00626F14" w:rsidRPr="00C65B22">
        <w:t xml:space="preserve">Bid Solicitation </w:t>
      </w:r>
      <w:r w:rsidR="0060080E" w:rsidRPr="00C65B22">
        <w:t>{RFP}</w:t>
      </w:r>
      <w:r w:rsidR="00520FA6" w:rsidRPr="00C65B22">
        <w:t xml:space="preserve"> Offer and Acceptance </w:t>
      </w:r>
      <w:r w:rsidR="00627828">
        <w:t xml:space="preserve">Page </w:t>
      </w:r>
      <w:r w:rsidR="00627828" w:rsidRPr="00851065">
        <w:t>{Signatory</w:t>
      </w:r>
      <w:r w:rsidR="00627828">
        <w:t xml:space="preserve"> Page</w:t>
      </w:r>
      <w:r w:rsidR="00627828" w:rsidRPr="00851065">
        <w:t>}</w:t>
      </w:r>
      <w:r w:rsidRPr="00C65B22">
        <w:t xml:space="preserve">, the </w:t>
      </w:r>
      <w:r w:rsidR="00526170" w:rsidRPr="00C65B22">
        <w:t xml:space="preserve">Vendor </w:t>
      </w:r>
      <w:r w:rsidR="00571AFA" w:rsidRPr="00C65B22">
        <w:t>{Bidder}</w:t>
      </w:r>
      <w:r w:rsidRPr="00C65B22">
        <w:t xml:space="preserve"> certifies as follows:</w:t>
      </w:r>
    </w:p>
    <w:p w14:paraId="29444EB9" w14:textId="77777777" w:rsidR="00757979" w:rsidRPr="00C65B22" w:rsidRDefault="00757979" w:rsidP="00C65B22"/>
    <w:p w14:paraId="3C8CE5F9" w14:textId="77777777" w:rsidR="00757979" w:rsidRPr="003107B3" w:rsidRDefault="00757979" w:rsidP="00F350FB">
      <w:pPr>
        <w:pStyle w:val="ListParagraph"/>
        <w:numPr>
          <w:ilvl w:val="0"/>
          <w:numId w:val="21"/>
        </w:numPr>
        <w:autoSpaceDE w:val="0"/>
        <w:autoSpaceDN w:val="0"/>
        <w:adjustRightInd w:val="0"/>
        <w:rPr>
          <w:color w:val="000000"/>
        </w:rPr>
      </w:pPr>
      <w:r w:rsidRPr="003107B3">
        <w:rPr>
          <w:color w:val="000000"/>
        </w:rPr>
        <w:t xml:space="preserve">The price(s) and amount of its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have been arrived at independently and without consultation, communication or agreement with any other </w:t>
      </w:r>
      <w:r w:rsidR="00A3247E" w:rsidRPr="003107B3">
        <w:rPr>
          <w:rFonts w:cs="Arial"/>
          <w:color w:val="000000"/>
          <w:szCs w:val="22"/>
        </w:rPr>
        <w:t>V</w:t>
      </w:r>
      <w:r w:rsidR="00B562E1" w:rsidRPr="003107B3">
        <w:rPr>
          <w:rFonts w:cs="Arial"/>
          <w:color w:val="000000"/>
          <w:szCs w:val="22"/>
        </w:rPr>
        <w:t>endor</w:t>
      </w:r>
      <w:r w:rsidR="00B562E1" w:rsidRPr="003107B3">
        <w:rPr>
          <w:color w:val="000000"/>
        </w:rPr>
        <w:t xml:space="preserve"> </w:t>
      </w:r>
      <w:r w:rsidR="008B0B5B" w:rsidRPr="003107B3">
        <w:rPr>
          <w:color w:val="000000"/>
        </w:rPr>
        <w:t>{</w:t>
      </w:r>
      <w:r w:rsidR="00362081" w:rsidRPr="003107B3">
        <w:rPr>
          <w:color w:val="000000"/>
        </w:rPr>
        <w:t>Contract</w:t>
      </w:r>
      <w:r w:rsidR="006C7D6B" w:rsidRPr="003107B3">
        <w:rPr>
          <w:color w:val="000000"/>
        </w:rPr>
        <w:t>or</w:t>
      </w:r>
      <w:r w:rsidRPr="003107B3">
        <w:rPr>
          <w:color w:val="000000"/>
        </w:rPr>
        <w:t xml:space="preserve">, </w:t>
      </w:r>
      <w:r w:rsidR="00A3247E" w:rsidRPr="003107B3">
        <w:rPr>
          <w:rFonts w:cs="Arial"/>
          <w:color w:val="000000"/>
          <w:szCs w:val="22"/>
        </w:rPr>
        <w:t>B</w:t>
      </w:r>
      <w:r w:rsidR="00526170" w:rsidRPr="003107B3">
        <w:rPr>
          <w:rFonts w:cs="Arial"/>
          <w:color w:val="000000"/>
          <w:szCs w:val="22"/>
        </w:rPr>
        <w:t>idder</w:t>
      </w:r>
      <w:r w:rsidR="008B0B5B" w:rsidRPr="003107B3">
        <w:rPr>
          <w:color w:val="000000"/>
        </w:rPr>
        <w:t>}</w:t>
      </w:r>
      <w:r w:rsidRPr="003107B3">
        <w:rPr>
          <w:color w:val="000000"/>
        </w:rPr>
        <w:t xml:space="preserve"> or</w:t>
      </w:r>
      <w:r w:rsidR="00914BA0" w:rsidRPr="003107B3">
        <w:rPr>
          <w:color w:val="000000"/>
        </w:rPr>
        <w:t xml:space="preserve"> </w:t>
      </w:r>
      <w:r w:rsidR="008A7993" w:rsidRPr="003107B3">
        <w:rPr>
          <w:color w:val="000000"/>
        </w:rPr>
        <w:t>any other</w:t>
      </w:r>
      <w:r w:rsidR="00914BA0" w:rsidRPr="003107B3">
        <w:rPr>
          <w:color w:val="000000"/>
        </w:rPr>
        <w:t xml:space="preserve"> party;</w:t>
      </w:r>
    </w:p>
    <w:p w14:paraId="045F6856" w14:textId="77777777" w:rsidR="003107B3" w:rsidRPr="003107B3" w:rsidRDefault="003107B3" w:rsidP="003107B3">
      <w:pPr>
        <w:pStyle w:val="ListParagraph"/>
        <w:autoSpaceDE w:val="0"/>
        <w:autoSpaceDN w:val="0"/>
        <w:adjustRightInd w:val="0"/>
        <w:ind w:left="1080"/>
        <w:rPr>
          <w:color w:val="000000"/>
        </w:rPr>
      </w:pPr>
    </w:p>
    <w:p w14:paraId="5B326DC7" w14:textId="77777777" w:rsidR="00757979" w:rsidRPr="003107B3" w:rsidRDefault="00757979" w:rsidP="00F350FB">
      <w:pPr>
        <w:pStyle w:val="ListParagraph"/>
        <w:numPr>
          <w:ilvl w:val="0"/>
          <w:numId w:val="21"/>
        </w:numPr>
        <w:autoSpaceDE w:val="0"/>
        <w:autoSpaceDN w:val="0"/>
        <w:adjustRightInd w:val="0"/>
        <w:rPr>
          <w:color w:val="000000"/>
        </w:rPr>
      </w:pPr>
      <w:r w:rsidRPr="003107B3">
        <w:rPr>
          <w:color w:val="000000"/>
        </w:rPr>
        <w:t xml:space="preserve">Neither the price(s) nor the amount of its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and neither the approximate price(s) nor approximate amount of this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have been disclosed to any other firm or person who is a </w:t>
      </w:r>
      <w:r w:rsidR="00A3247E" w:rsidRPr="003107B3">
        <w:rPr>
          <w:rFonts w:cs="Arial"/>
          <w:szCs w:val="22"/>
        </w:rPr>
        <w:t>Vendor {Bidder</w:t>
      </w:r>
      <w:r w:rsidR="00A3247E" w:rsidRPr="00C65B22">
        <w:t>}</w:t>
      </w:r>
      <w:r w:rsidRPr="003107B3">
        <w:rPr>
          <w:color w:val="000000"/>
        </w:rPr>
        <w:t xml:space="preserve"> or potential </w:t>
      </w:r>
      <w:r w:rsidR="00A3247E" w:rsidRPr="003107B3">
        <w:rPr>
          <w:rFonts w:cs="Arial"/>
          <w:szCs w:val="22"/>
        </w:rPr>
        <w:t>Vendor {Bidder</w:t>
      </w:r>
      <w:r w:rsidR="00A3247E" w:rsidRPr="00C65B22">
        <w:t>}</w:t>
      </w:r>
      <w:r w:rsidRPr="003107B3">
        <w:rPr>
          <w:color w:val="000000"/>
        </w:rPr>
        <w:t xml:space="preserve">, and they will not be disclosed before the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submission</w:t>
      </w:r>
      <w:r w:rsidR="00914BA0" w:rsidRPr="003107B3">
        <w:rPr>
          <w:color w:val="000000"/>
        </w:rPr>
        <w:t>;</w:t>
      </w:r>
    </w:p>
    <w:p w14:paraId="38AA5086" w14:textId="77777777" w:rsidR="003107B3" w:rsidRPr="003107B3" w:rsidRDefault="003107B3" w:rsidP="003107B3">
      <w:pPr>
        <w:pStyle w:val="ListParagraph"/>
        <w:autoSpaceDE w:val="0"/>
        <w:autoSpaceDN w:val="0"/>
        <w:adjustRightInd w:val="0"/>
        <w:ind w:left="1080"/>
        <w:rPr>
          <w:color w:val="000000"/>
        </w:rPr>
      </w:pPr>
    </w:p>
    <w:p w14:paraId="78DFE75D" w14:textId="77777777" w:rsidR="00757979" w:rsidRPr="003107B3" w:rsidRDefault="00757979" w:rsidP="00F350FB">
      <w:pPr>
        <w:pStyle w:val="ListParagraph"/>
        <w:numPr>
          <w:ilvl w:val="0"/>
          <w:numId w:val="21"/>
        </w:numPr>
        <w:autoSpaceDE w:val="0"/>
        <w:autoSpaceDN w:val="0"/>
        <w:adjustRightInd w:val="0"/>
        <w:rPr>
          <w:color w:val="000000"/>
        </w:rPr>
      </w:pPr>
      <w:r w:rsidRPr="003107B3">
        <w:rPr>
          <w:color w:val="000000"/>
        </w:rPr>
        <w:t xml:space="preserve">No attempt has been made or will be made to induce any firm or person to refrain from bidding on this </w:t>
      </w:r>
      <w:r w:rsidR="001D2ACC">
        <w:rPr>
          <w:color w:val="000000"/>
        </w:rPr>
        <w:t>Blanket P.O.</w:t>
      </w:r>
      <w:r w:rsidR="00283945" w:rsidRPr="003107B3">
        <w:rPr>
          <w:color w:val="000000"/>
        </w:rPr>
        <w:t xml:space="preserve"> </w:t>
      </w:r>
      <w:r w:rsidR="008B0B5B" w:rsidRPr="003107B3">
        <w:rPr>
          <w:color w:val="000000"/>
        </w:rPr>
        <w:t>{</w:t>
      </w:r>
      <w:r w:rsidR="00362081" w:rsidRPr="003107B3">
        <w:rPr>
          <w:color w:val="000000"/>
        </w:rPr>
        <w:t>Contract</w:t>
      </w:r>
      <w:r w:rsidR="008B0B5B" w:rsidRPr="003107B3">
        <w:rPr>
          <w:color w:val="000000"/>
        </w:rPr>
        <w:t>}</w:t>
      </w:r>
      <w:r w:rsidRPr="003107B3">
        <w:rPr>
          <w:color w:val="000000"/>
        </w:rPr>
        <w:t xml:space="preserve">, or to submit a </w:t>
      </w:r>
      <w:r w:rsidR="00CE00E7">
        <w:rPr>
          <w:color w:val="000000"/>
        </w:rPr>
        <w:t>Quote</w:t>
      </w:r>
      <w:r w:rsidR="00583771"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higher than this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or to submit any intentionally high or noncompetitive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or other form of complementary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00914BA0" w:rsidRPr="003107B3">
        <w:rPr>
          <w:color w:val="000000"/>
        </w:rPr>
        <w:t>;</w:t>
      </w:r>
    </w:p>
    <w:p w14:paraId="40BBCDF3" w14:textId="77777777" w:rsidR="003107B3" w:rsidRPr="003107B3" w:rsidRDefault="003107B3" w:rsidP="003107B3">
      <w:pPr>
        <w:pStyle w:val="ListParagraph"/>
        <w:autoSpaceDE w:val="0"/>
        <w:autoSpaceDN w:val="0"/>
        <w:adjustRightInd w:val="0"/>
        <w:ind w:left="1080"/>
        <w:rPr>
          <w:color w:val="000000"/>
        </w:rPr>
      </w:pPr>
    </w:p>
    <w:p w14:paraId="7FD8C428" w14:textId="77777777" w:rsidR="00757979" w:rsidRPr="003107B3" w:rsidRDefault="00757979" w:rsidP="00F350FB">
      <w:pPr>
        <w:pStyle w:val="ListParagraph"/>
        <w:numPr>
          <w:ilvl w:val="0"/>
          <w:numId w:val="21"/>
        </w:numPr>
        <w:autoSpaceDE w:val="0"/>
        <w:autoSpaceDN w:val="0"/>
        <w:adjustRightInd w:val="0"/>
        <w:rPr>
          <w:color w:val="000000"/>
        </w:rPr>
      </w:pPr>
      <w:r w:rsidRPr="003107B3">
        <w:rPr>
          <w:color w:val="000000"/>
        </w:rPr>
        <w:t xml:space="preserve">The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of the firm is made in good faith and not pursuant to any agreement or discussion with, or inducement from, any firm or person to submit a complementary or other noncompetitive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00914BA0" w:rsidRPr="003107B3">
        <w:rPr>
          <w:color w:val="000000"/>
        </w:rPr>
        <w:t>; and</w:t>
      </w:r>
    </w:p>
    <w:p w14:paraId="39EA2D6A" w14:textId="77777777" w:rsidR="003107B3" w:rsidRPr="003107B3" w:rsidRDefault="003107B3" w:rsidP="003107B3">
      <w:pPr>
        <w:pStyle w:val="ListParagraph"/>
        <w:autoSpaceDE w:val="0"/>
        <w:autoSpaceDN w:val="0"/>
        <w:adjustRightInd w:val="0"/>
        <w:ind w:left="1080"/>
        <w:rPr>
          <w:color w:val="000000"/>
        </w:rPr>
      </w:pPr>
    </w:p>
    <w:p w14:paraId="67DD1126" w14:textId="77777777" w:rsidR="00543510" w:rsidRDefault="00757979" w:rsidP="00F350FB">
      <w:pPr>
        <w:pStyle w:val="ListParagraph"/>
        <w:numPr>
          <w:ilvl w:val="0"/>
          <w:numId w:val="21"/>
        </w:numPr>
        <w:autoSpaceDE w:val="0"/>
        <w:autoSpaceDN w:val="0"/>
        <w:adjustRightInd w:val="0"/>
      </w:pPr>
      <w:r w:rsidRPr="00C65B22">
        <w:rPr>
          <w:color w:val="000000"/>
        </w:rPr>
        <w:t xml:space="preserve">The </w:t>
      </w:r>
      <w:r w:rsidR="00526170" w:rsidRPr="00C65B22">
        <w:rPr>
          <w:color w:val="000000"/>
        </w:rPr>
        <w:t xml:space="preserve">Vendor </w:t>
      </w:r>
      <w:r w:rsidR="00571AFA" w:rsidRPr="00C65B22">
        <w:rPr>
          <w:color w:val="000000"/>
        </w:rPr>
        <w:t>{Bidder}</w:t>
      </w:r>
      <w:r w:rsidRPr="00C65B22">
        <w:rPr>
          <w:color w:val="000000"/>
        </w:rPr>
        <w:t>, its affiliates, subsidiaries, officers, directors, and employees are not currently under investigation by any governmental agency and have not in the last f</w:t>
      </w:r>
      <w:r w:rsidR="008A7993" w:rsidRPr="00C65B22">
        <w:rPr>
          <w:color w:val="000000"/>
        </w:rPr>
        <w:t>ive</w:t>
      </w:r>
      <w:r w:rsidRPr="00C65B22">
        <w:rPr>
          <w:color w:val="000000"/>
        </w:rPr>
        <w:t xml:space="preserve"> (</w:t>
      </w:r>
      <w:r w:rsidR="008A7993" w:rsidRPr="00C65B22">
        <w:rPr>
          <w:color w:val="000000"/>
        </w:rPr>
        <w:t>5</w:t>
      </w:r>
      <w:r w:rsidRPr="00C65B22">
        <w:rPr>
          <w:color w:val="000000"/>
        </w:rPr>
        <w:t xml:space="preserve">) years been convicted or found liable for any act prohibited by state or federal law in any jurisdiction, involving conspiracy or collusion with respect to bidding on any public </w:t>
      </w:r>
      <w:r w:rsidR="00A65EF7">
        <w:rPr>
          <w:color w:val="000000"/>
        </w:rPr>
        <w:t>Blanket P.O. {C</w:t>
      </w:r>
      <w:r w:rsidRPr="00C65B22">
        <w:rPr>
          <w:color w:val="000000"/>
        </w:rPr>
        <w:t>ontract</w:t>
      </w:r>
      <w:r w:rsidR="00A65EF7">
        <w:rPr>
          <w:color w:val="000000"/>
        </w:rPr>
        <w:t>}</w:t>
      </w:r>
      <w:r w:rsidRPr="00C65B22">
        <w:rPr>
          <w:color w:val="000000"/>
        </w:rPr>
        <w:t>.</w:t>
      </w:r>
    </w:p>
    <w:p w14:paraId="26E7D03F" w14:textId="77777777" w:rsidR="00757979" w:rsidRPr="00851065" w:rsidRDefault="00757979" w:rsidP="0006639D"/>
    <w:p w14:paraId="262CDAE1" w14:textId="77777777" w:rsidR="00757979" w:rsidRPr="00C65B22" w:rsidRDefault="00757979" w:rsidP="002F0497">
      <w:pPr>
        <w:pStyle w:val="Heading5"/>
      </w:pPr>
      <w:r w:rsidRPr="00C65B22">
        <w:t>NEW JERSEY BUSINESS ETHICS GUIDE CERTIFICATION</w:t>
      </w:r>
    </w:p>
    <w:p w14:paraId="21D5A2FC" w14:textId="77777777" w:rsidR="00757979" w:rsidRDefault="00757979" w:rsidP="002F0497">
      <w:pPr>
        <w:keepNext/>
      </w:pPr>
    </w:p>
    <w:p w14:paraId="1BDA6EB2" w14:textId="77777777" w:rsidR="00611C7B" w:rsidRDefault="00611C7B" w:rsidP="002F0497">
      <w:pPr>
        <w:keepNext/>
        <w:rPr>
          <w:rFonts w:eastAsia="MS Mincho"/>
          <w:color w:val="000000"/>
        </w:rPr>
      </w:pPr>
      <w:r w:rsidRPr="00B84FA0">
        <w:rPr>
          <w:rFonts w:eastAsia="MS Mincho"/>
          <w:color w:val="000000"/>
        </w:rPr>
        <w:t xml:space="preserve">The Treasurer has established a business ethics guide to be followed by </w:t>
      </w:r>
      <w:r w:rsidR="00526170" w:rsidRPr="00851065">
        <w:rPr>
          <w:rFonts w:eastAsia="MS Mincho"/>
          <w:color w:val="000000"/>
        </w:rPr>
        <w:t>Vendor</w:t>
      </w:r>
      <w:r w:rsidR="00DA5EA6" w:rsidRPr="00851065">
        <w:rPr>
          <w:rFonts w:eastAsia="MS Mincho"/>
          <w:color w:val="000000"/>
        </w:rPr>
        <w:t>s</w:t>
      </w:r>
      <w:r w:rsidR="008B0B5B" w:rsidRPr="00851065">
        <w:rPr>
          <w:rFonts w:eastAsia="MS Mincho"/>
          <w:color w:val="000000"/>
        </w:rPr>
        <w:t xml:space="preserve"> {</w:t>
      </w:r>
      <w:r w:rsidR="00526170" w:rsidRPr="00851065">
        <w:rPr>
          <w:rFonts w:eastAsia="MS Mincho"/>
          <w:color w:val="000000"/>
        </w:rPr>
        <w:t>Bidder</w:t>
      </w:r>
      <w:r w:rsidR="00C4393C" w:rsidRPr="00851065">
        <w:rPr>
          <w:rFonts w:eastAsia="MS Mincho"/>
          <w:color w:val="000000"/>
        </w:rPr>
        <w:t>s/</w:t>
      </w:r>
      <w:r w:rsidRPr="00851065">
        <w:rPr>
          <w:rFonts w:eastAsia="MS Mincho"/>
          <w:color w:val="000000"/>
        </w:rPr>
        <w:t>C</w:t>
      </w:r>
      <w:r w:rsidRPr="00B84FA0">
        <w:rPr>
          <w:rFonts w:eastAsia="MS Mincho"/>
          <w:color w:val="000000"/>
        </w:rPr>
        <w:t>ontractors</w:t>
      </w:r>
      <w:r w:rsidR="008B0B5B" w:rsidRPr="00851065">
        <w:rPr>
          <w:rFonts w:eastAsia="MS Mincho"/>
          <w:color w:val="000000"/>
        </w:rPr>
        <w:t>}</w:t>
      </w:r>
      <w:r w:rsidRPr="00B84FA0">
        <w:rPr>
          <w:rFonts w:eastAsia="MS Mincho"/>
          <w:color w:val="000000"/>
        </w:rPr>
        <w:t xml:space="preserve"> in </w:t>
      </w:r>
      <w:r w:rsidR="00B24F77">
        <w:rPr>
          <w:rFonts w:eastAsia="MS Mincho"/>
          <w:color w:val="000000"/>
        </w:rPr>
        <w:t>its</w:t>
      </w:r>
      <w:r w:rsidR="00B24F77" w:rsidRPr="00B84FA0">
        <w:rPr>
          <w:rFonts w:eastAsia="MS Mincho"/>
          <w:color w:val="000000"/>
        </w:rPr>
        <w:t xml:space="preserve"> </w:t>
      </w:r>
      <w:r w:rsidRPr="00B84FA0">
        <w:rPr>
          <w:rFonts w:eastAsia="MS Mincho"/>
          <w:color w:val="000000"/>
        </w:rPr>
        <w:t xml:space="preserve">dealings with the State.  </w:t>
      </w:r>
      <w:r w:rsidRPr="009A56D5">
        <w:rPr>
          <w:rFonts w:eastAsia="MS Mincho"/>
          <w:color w:val="000000"/>
        </w:rPr>
        <w:t>The guide provides further information about compliance with Section 2.</w:t>
      </w:r>
      <w:r w:rsidRPr="00851065">
        <w:rPr>
          <w:rFonts w:eastAsia="MS Mincho"/>
          <w:color w:val="000000"/>
        </w:rPr>
        <w:t>7</w:t>
      </w:r>
      <w:r w:rsidRPr="009A56D5">
        <w:rPr>
          <w:rFonts w:eastAsia="MS Mincho"/>
          <w:color w:val="000000"/>
        </w:rPr>
        <w:t xml:space="preserve"> of the </w:t>
      </w:r>
      <w:r w:rsidR="000D4025" w:rsidRPr="00851065">
        <w:rPr>
          <w:rFonts w:eastAsia="MS Mincho"/>
          <w:color w:val="000000"/>
        </w:rPr>
        <w:t>SSTC</w:t>
      </w:r>
      <w:r w:rsidRPr="00B84FA0">
        <w:rPr>
          <w:rFonts w:eastAsia="MS Mincho"/>
          <w:color w:val="000000"/>
        </w:rPr>
        <w:t xml:space="preserve">.  The guide can be found at:  </w:t>
      </w:r>
    </w:p>
    <w:p w14:paraId="25D571A4" w14:textId="77777777" w:rsidR="00611C7B" w:rsidRPr="00B84FA0" w:rsidRDefault="007879B8" w:rsidP="00C65B22">
      <w:pPr>
        <w:rPr>
          <w:rFonts w:eastAsia="MS Mincho"/>
          <w:color w:val="000000"/>
        </w:rPr>
      </w:pPr>
      <w:hyperlink r:id="rId45" w:history="1">
        <w:r w:rsidR="00611C7B" w:rsidRPr="00B84FA0">
          <w:rPr>
            <w:rStyle w:val="Hyperlink"/>
            <w:rFonts w:eastAsia="MS Mincho"/>
          </w:rPr>
          <w:t>http://www.state.nj.us/treasury/purchase/ethics_guide.shtml</w:t>
        </w:r>
      </w:hyperlink>
    </w:p>
    <w:p w14:paraId="0875654B" w14:textId="77777777" w:rsidR="00757979" w:rsidRDefault="00757979" w:rsidP="00C65B22"/>
    <w:p w14:paraId="1ABB9104" w14:textId="77777777" w:rsidR="006B7CC2" w:rsidRPr="00C65B22" w:rsidRDefault="006B7CC2" w:rsidP="00C65B22">
      <w:pPr>
        <w:rPr>
          <w:caps/>
        </w:rPr>
      </w:pPr>
      <w:r w:rsidRPr="00851065">
        <w:t xml:space="preserve">By signing the </w:t>
      </w:r>
      <w:r w:rsidR="00867DCF" w:rsidRPr="00851065">
        <w:t xml:space="preserve">Bid Solicitation </w:t>
      </w:r>
      <w:r w:rsidR="0060080E" w:rsidRPr="00851065">
        <w:t>{RFP}</w:t>
      </w:r>
      <w:r w:rsidRPr="00851065">
        <w:t xml:space="preserve"> </w:t>
      </w:r>
      <w:r w:rsidR="000462FE" w:rsidRPr="00851065">
        <w:t>Offer and Acceptance</w:t>
      </w:r>
      <w:r w:rsidRPr="00851065">
        <w:t xml:space="preserve"> </w:t>
      </w:r>
      <w:r w:rsidR="00627828">
        <w:t xml:space="preserve">Page </w:t>
      </w:r>
      <w:r w:rsidR="00627828" w:rsidRPr="00851065">
        <w:t>{Signatory</w:t>
      </w:r>
      <w:r w:rsidR="00627828">
        <w:t xml:space="preserve"> Page</w:t>
      </w:r>
      <w:r w:rsidR="00627828" w:rsidRPr="00851065">
        <w:t>}</w:t>
      </w:r>
      <w:r w:rsidRPr="00851065">
        <w:t xml:space="preserve">, the </w:t>
      </w:r>
      <w:r w:rsidR="00526170" w:rsidRPr="00851065">
        <w:t xml:space="preserve">Vendor </w:t>
      </w:r>
      <w:r w:rsidR="00571AFA" w:rsidRPr="00C65B22">
        <w:t>{Bidder}</w:t>
      </w:r>
      <w:r w:rsidRPr="00C65B22">
        <w:t xml:space="preserve"> is automatically certifying that it has </w:t>
      </w:r>
      <w:r w:rsidR="00CF4843" w:rsidRPr="00C65B22">
        <w:t xml:space="preserve">complied with all applicable laws and regulations governing the provision of State </w:t>
      </w:r>
      <w:r w:rsidR="006C72E6">
        <w:t xml:space="preserve">goods and </w:t>
      </w:r>
      <w:r w:rsidR="00CF4843" w:rsidRPr="00C65B22">
        <w:t xml:space="preserve">services, including the Conflicts of Interest Law, </w:t>
      </w:r>
      <w:r w:rsidR="00CF4843" w:rsidRPr="006C72E6">
        <w:rPr>
          <w:u w:val="single"/>
        </w:rPr>
        <w:t>N.J.S.A.</w:t>
      </w:r>
      <w:r w:rsidR="00CF4843" w:rsidRPr="00C65B22">
        <w:t xml:space="preserve"> 52:13D-12 to -28.</w:t>
      </w:r>
      <w:r w:rsidRPr="00C65B22">
        <w:rPr>
          <w:caps/>
        </w:rPr>
        <w:t xml:space="preserve">  </w:t>
      </w:r>
    </w:p>
    <w:p w14:paraId="28B704B8" w14:textId="77777777" w:rsidR="00757979" w:rsidRPr="00A86153" w:rsidRDefault="00757979" w:rsidP="0006639D"/>
    <w:p w14:paraId="103CDE83" w14:textId="77777777" w:rsidR="00757979" w:rsidRDefault="008D75D3" w:rsidP="002F0497">
      <w:pPr>
        <w:pStyle w:val="Heading4"/>
        <w:keepNext/>
        <w:rPr>
          <w:rFonts w:cs="Tahoma"/>
          <w:color w:val="000000"/>
        </w:rPr>
      </w:pPr>
      <w:r>
        <w:rPr>
          <w:rFonts w:cs="Tahoma"/>
          <w:caps w:val="0"/>
          <w:color w:val="000000"/>
        </w:rPr>
        <w:t>NJ STANDARD BID SOLICITATION {RFP} FORMS REQUIRED WITH THE QUOTE {PROPOSAL}</w:t>
      </w:r>
    </w:p>
    <w:p w14:paraId="0A310F00" w14:textId="77777777" w:rsidR="00AA3B67" w:rsidRDefault="00757979" w:rsidP="002F0497">
      <w:pPr>
        <w:keepNext/>
        <w:rPr>
          <w:color w:val="000000"/>
        </w:rPr>
      </w:pPr>
      <w:r>
        <w:rPr>
          <w:color w:val="000000"/>
        </w:rPr>
        <w:t> </w:t>
      </w:r>
    </w:p>
    <w:p w14:paraId="17192A73" w14:textId="77777777" w:rsidR="00757979" w:rsidRPr="00AA3B67" w:rsidRDefault="00526170" w:rsidP="002F0497">
      <w:pPr>
        <w:keepNext/>
        <w:rPr>
          <w:rFonts w:eastAsia="Calibri"/>
          <w:color w:val="000000"/>
        </w:rPr>
      </w:pPr>
      <w:r w:rsidRPr="00851065">
        <w:rPr>
          <w:color w:val="000000"/>
        </w:rPr>
        <w:t>Vendor</w:t>
      </w:r>
      <w:r w:rsidR="003173AD" w:rsidRPr="00851065">
        <w:rPr>
          <w:color w:val="000000"/>
        </w:rPr>
        <w:t>’s</w:t>
      </w:r>
      <w:r w:rsidRPr="00851065">
        <w:rPr>
          <w:color w:val="000000"/>
        </w:rPr>
        <w:t xml:space="preserve"> </w:t>
      </w:r>
      <w:r w:rsidR="00A11339" w:rsidRPr="00851065">
        <w:rPr>
          <w:color w:val="000000"/>
        </w:rPr>
        <w:t>{Bidder’s}</w:t>
      </w:r>
      <w:r w:rsidR="00757979" w:rsidRPr="00851065">
        <w:rPr>
          <w:color w:val="000000"/>
        </w:rPr>
        <w:t xml:space="preserve"> failure to complete, sign and submit the forms </w:t>
      </w:r>
      <w:r w:rsidR="009A1CD8" w:rsidRPr="00851065">
        <w:rPr>
          <w:color w:val="000000"/>
        </w:rPr>
        <w:t>in Section</w:t>
      </w:r>
      <w:r w:rsidR="00BC52FD" w:rsidRPr="00851065">
        <w:rPr>
          <w:color w:val="000000"/>
        </w:rPr>
        <w:t xml:space="preserve"> </w:t>
      </w:r>
      <w:r w:rsidR="009A1CD8" w:rsidRPr="00C65B22">
        <w:rPr>
          <w:color w:val="000000"/>
        </w:rPr>
        <w:t xml:space="preserve">4.4.1.2 </w:t>
      </w:r>
      <w:r w:rsidR="00BC52FD" w:rsidRPr="00C65B22">
        <w:rPr>
          <w:color w:val="000000"/>
        </w:rPr>
        <w:t>shall</w:t>
      </w:r>
      <w:r w:rsidR="00757979" w:rsidRPr="00C65B22">
        <w:rPr>
          <w:color w:val="000000"/>
        </w:rPr>
        <w:t xml:space="preserve"> be cause to reject its</w:t>
      </w:r>
      <w:r w:rsidR="009A1CD8" w:rsidRPr="00C65B22">
        <w:rPr>
          <w:color w:val="000000"/>
        </w:rPr>
        <w:t xml:space="preserve"> </w:t>
      </w:r>
      <w:r w:rsidR="00CE00E7">
        <w:rPr>
          <w:color w:val="000000"/>
        </w:rPr>
        <w:t>Quote</w:t>
      </w:r>
      <w:r w:rsidR="00757979"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00757979" w:rsidRPr="00C65B22">
        <w:rPr>
          <w:color w:val="000000"/>
        </w:rPr>
        <w:t xml:space="preserve"> as non-responsive. </w:t>
      </w:r>
    </w:p>
    <w:p w14:paraId="3B7E4123" w14:textId="77777777" w:rsidR="003173AD" w:rsidRPr="003173AD" w:rsidRDefault="003173AD" w:rsidP="003173AD"/>
    <w:p w14:paraId="7595C0DD" w14:textId="77777777" w:rsidR="007B7315" w:rsidRPr="007B7315" w:rsidRDefault="009E2104" w:rsidP="002F0497">
      <w:pPr>
        <w:pStyle w:val="Heading5"/>
      </w:pPr>
      <w:r w:rsidRPr="007B7315">
        <w:rPr>
          <w:caps w:val="0"/>
        </w:rPr>
        <w:t>OWNERSHIP DISCLOSURE FORM</w:t>
      </w:r>
    </w:p>
    <w:p w14:paraId="0D14E6BC" w14:textId="77777777" w:rsidR="007B7315" w:rsidRPr="00851065" w:rsidRDefault="007B7315" w:rsidP="002F0497">
      <w:pPr>
        <w:keepNext/>
        <w:rPr>
          <w:rFonts w:eastAsia="MS Mincho"/>
        </w:rPr>
      </w:pPr>
    </w:p>
    <w:p w14:paraId="75E464EE" w14:textId="77777777" w:rsidR="007B7315" w:rsidRPr="00C65B22" w:rsidRDefault="007B7315" w:rsidP="002F0497">
      <w:pPr>
        <w:keepNext/>
        <w:rPr>
          <w:rFonts w:eastAsia="MS Mincho"/>
        </w:rPr>
      </w:pPr>
      <w:r w:rsidRPr="00851065">
        <w:rPr>
          <w:rFonts w:eastAsia="MS Mincho"/>
        </w:rPr>
        <w:t xml:space="preserve">Pursuant to </w:t>
      </w:r>
      <w:r w:rsidRPr="00851065">
        <w:rPr>
          <w:rFonts w:eastAsia="MS Mincho"/>
          <w:u w:val="single"/>
        </w:rPr>
        <w:t>N.J.S.A.</w:t>
      </w:r>
      <w:r w:rsidRPr="00851065">
        <w:rPr>
          <w:rFonts w:eastAsia="MS Mincho"/>
        </w:rPr>
        <w:t xml:space="preserve"> 52:25-24.2, in the event the </w:t>
      </w:r>
      <w:r w:rsidR="00526170" w:rsidRPr="00851065">
        <w:rPr>
          <w:rFonts w:eastAsia="MS Mincho"/>
        </w:rPr>
        <w:t xml:space="preserve">Vendor </w:t>
      </w:r>
      <w:r w:rsidR="00571AFA" w:rsidRPr="00851065">
        <w:rPr>
          <w:rFonts w:eastAsia="MS Mincho"/>
        </w:rPr>
        <w:t>{Bidder}</w:t>
      </w:r>
      <w:r w:rsidRPr="00851065">
        <w:rPr>
          <w:rFonts w:eastAsia="MS Mincho"/>
        </w:rPr>
        <w:t xml:space="preserve"> is a corporation, partnership</w:t>
      </w:r>
      <w:r w:rsidR="009F16F1">
        <w:rPr>
          <w:rFonts w:eastAsia="MS Mincho"/>
        </w:rPr>
        <w:t xml:space="preserve"> or limited liability company</w:t>
      </w:r>
      <w:r w:rsidRPr="00851065">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must complete an </w:t>
      </w:r>
      <w:r w:rsidR="00867DCF" w:rsidRPr="00C65B22">
        <w:rPr>
          <w:rFonts w:eastAsia="MS Mincho"/>
        </w:rPr>
        <w:t>Ownership Disclosure Form</w:t>
      </w:r>
      <w:r w:rsidRPr="00C65B22">
        <w:rPr>
          <w:rFonts w:eastAsia="MS Mincho"/>
        </w:rPr>
        <w:t xml:space="preserve">.  </w:t>
      </w:r>
    </w:p>
    <w:p w14:paraId="5600E5DC" w14:textId="77777777" w:rsidR="005606CE" w:rsidRPr="00C65B22" w:rsidRDefault="005606CE" w:rsidP="00851065">
      <w:pPr>
        <w:rPr>
          <w:rFonts w:eastAsia="MS Mincho"/>
        </w:rPr>
      </w:pPr>
    </w:p>
    <w:p w14:paraId="7B7F1C3C" w14:textId="77777777" w:rsidR="00757979" w:rsidRDefault="00757979" w:rsidP="00C65B22">
      <w:pPr>
        <w:rPr>
          <w:color w:val="000000"/>
        </w:rPr>
      </w:pPr>
      <w:r>
        <w:rPr>
          <w:color w:val="000000"/>
        </w:rPr>
        <w:t xml:space="preserve">A current completed </w:t>
      </w:r>
      <w:r w:rsidRPr="00DA1D33">
        <w:rPr>
          <w:color w:val="000000"/>
        </w:rPr>
        <w:t xml:space="preserve">Ownership Disclosure Form must be received prior to or accompany the submitted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A </w:t>
      </w:r>
      <w:r w:rsidR="00A3247E">
        <w:rPr>
          <w:color w:val="000000"/>
        </w:rPr>
        <w:t>V</w:t>
      </w:r>
      <w:r w:rsidR="00526170" w:rsidRPr="00DA1D33">
        <w:rPr>
          <w:color w:val="000000"/>
        </w:rPr>
        <w:t>endor</w:t>
      </w:r>
      <w:r w:rsidR="004E5927" w:rsidRPr="00DA1D33">
        <w:rPr>
          <w:color w:val="000000"/>
        </w:rPr>
        <w:t>’s</w:t>
      </w:r>
      <w:r w:rsidR="00526170" w:rsidRPr="00DA1D33">
        <w:rPr>
          <w:color w:val="000000"/>
        </w:rPr>
        <w:t xml:space="preserve"> </w:t>
      </w:r>
      <w:r w:rsidR="0061308E">
        <w:rPr>
          <w:color w:val="000000"/>
        </w:rPr>
        <w:t>{</w:t>
      </w:r>
      <w:r w:rsidR="00A3247E">
        <w:rPr>
          <w:color w:val="000000"/>
        </w:rPr>
        <w:t>B</w:t>
      </w:r>
      <w:r w:rsidR="0061308E">
        <w:rPr>
          <w:color w:val="000000"/>
        </w:rPr>
        <w:t>idder’s}</w:t>
      </w:r>
      <w:r w:rsidRPr="00DA1D33">
        <w:rPr>
          <w:color w:val="000000"/>
        </w:rPr>
        <w:t xml:space="preserve"> failure to submit the completed and signed form with its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will result in the rejection of the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as non-responsive and preclude the award of a </w:t>
      </w:r>
      <w:r w:rsidR="001D2ACC">
        <w:rPr>
          <w:color w:val="000000"/>
        </w:rPr>
        <w:t>Blanket P.O.</w:t>
      </w:r>
      <w:r w:rsidR="00F472CC" w:rsidRPr="00DA1D33">
        <w:rPr>
          <w:color w:val="000000"/>
        </w:rPr>
        <w:t xml:space="preserve"> </w:t>
      </w:r>
      <w:r w:rsidR="008B0B5B">
        <w:rPr>
          <w:color w:val="000000"/>
        </w:rPr>
        <w:t>{</w:t>
      </w:r>
      <w:r w:rsidR="00362081">
        <w:rPr>
          <w:color w:val="000000"/>
        </w:rPr>
        <w:t>Contract</w:t>
      </w:r>
      <w:r w:rsidR="008B0B5B">
        <w:rPr>
          <w:color w:val="000000"/>
        </w:rPr>
        <w:t>}</w:t>
      </w:r>
      <w:r w:rsidRPr="00DA1D33">
        <w:rPr>
          <w:color w:val="000000"/>
        </w:rPr>
        <w:t xml:space="preserve"> to said </w:t>
      </w:r>
      <w:r w:rsidR="00A3247E">
        <w:rPr>
          <w:rFonts w:cs="Arial"/>
          <w:szCs w:val="22"/>
        </w:rPr>
        <w:t>Vendor {Bidder</w:t>
      </w:r>
      <w:r w:rsidR="00A3247E" w:rsidRPr="00C65B22">
        <w:t>}</w:t>
      </w:r>
      <w:r w:rsidRPr="00DA1D33">
        <w:rPr>
          <w:color w:val="000000"/>
        </w:rPr>
        <w:t xml:space="preserve"> unless the Division has on file a signed and accurate Ownership Disclosure Form dated and received no more than six</w:t>
      </w:r>
      <w:r w:rsidR="00323E4B" w:rsidRPr="00DA1D33">
        <w:rPr>
          <w:color w:val="000000"/>
        </w:rPr>
        <w:t xml:space="preserve"> (6)</w:t>
      </w:r>
      <w:r w:rsidRPr="00DA1D33">
        <w:rPr>
          <w:color w:val="000000"/>
        </w:rPr>
        <w:t xml:space="preserve"> months prior to the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submission deadline</w:t>
      </w:r>
      <w:r>
        <w:rPr>
          <w:color w:val="000000"/>
        </w:rPr>
        <w:t xml:space="preserve"> for this procurement.  If any ownership </w:t>
      </w:r>
      <w:r>
        <w:rPr>
          <w:color w:val="000000"/>
        </w:rPr>
        <w:lastRenderedPageBreak/>
        <w:t>change has occurred within the last six</w:t>
      </w:r>
      <w:r w:rsidR="003417D2">
        <w:rPr>
          <w:color w:val="000000"/>
        </w:rPr>
        <w:t xml:space="preserve"> (6)</w:t>
      </w:r>
      <w:r>
        <w:rPr>
          <w:color w:val="000000"/>
        </w:rPr>
        <w:t xml:space="preserve"> months, a new Ownership Disclosure Form must be completed, signed and submitted with the </w:t>
      </w:r>
      <w:r w:rsidR="00CE00E7">
        <w:rPr>
          <w:color w:val="000000"/>
        </w:rPr>
        <w:t>Quote</w:t>
      </w:r>
      <w:r w:rsidR="00F472CC">
        <w:rPr>
          <w:color w:val="000000"/>
        </w:rPr>
        <w:t xml:space="preserve"> </w:t>
      </w:r>
      <w:r w:rsidR="0060080E">
        <w:rPr>
          <w:color w:val="000000"/>
        </w:rPr>
        <w:t>{</w:t>
      </w:r>
      <w:r w:rsidR="00CE00E7">
        <w:rPr>
          <w:color w:val="000000"/>
        </w:rPr>
        <w:t>Proposal</w:t>
      </w:r>
      <w:r w:rsidR="0060080E">
        <w:rPr>
          <w:color w:val="000000"/>
        </w:rPr>
        <w:t>}</w:t>
      </w:r>
      <w:r>
        <w:rPr>
          <w:color w:val="000000"/>
        </w:rPr>
        <w:t>.</w:t>
      </w:r>
    </w:p>
    <w:p w14:paraId="566B188A" w14:textId="77777777" w:rsidR="009F16F1" w:rsidRDefault="009F16F1" w:rsidP="00C65B22">
      <w:pPr>
        <w:rPr>
          <w:color w:val="000000"/>
        </w:rPr>
      </w:pPr>
    </w:p>
    <w:p w14:paraId="659951F4" w14:textId="77777777" w:rsidR="0045398E" w:rsidRPr="00992ADD" w:rsidRDefault="0045398E" w:rsidP="0045398E">
      <w:pPr>
        <w:autoSpaceDE w:val="0"/>
        <w:autoSpaceDN w:val="0"/>
        <w:adjustRightInd w:val="0"/>
        <w:rPr>
          <w:rFonts w:cs="Arial"/>
          <w:szCs w:val="22"/>
        </w:rPr>
      </w:pPr>
      <w:r>
        <w:rPr>
          <w:rFonts w:cs="Arial"/>
          <w:bCs/>
        </w:rPr>
        <w:t xml:space="preserve">In the alternative, </w:t>
      </w:r>
      <w:r w:rsidRPr="00992ADD">
        <w:rPr>
          <w:rFonts w:cs="Arial"/>
          <w:bCs/>
          <w:szCs w:val="22"/>
        </w:rPr>
        <w:t xml:space="preserve">to comply with this section, a </w:t>
      </w:r>
      <w:r>
        <w:rPr>
          <w:rFonts w:cs="Arial"/>
          <w:bCs/>
        </w:rPr>
        <w:t>Vendor {B</w:t>
      </w:r>
      <w:r w:rsidRPr="00992ADD">
        <w:rPr>
          <w:rFonts w:cs="Arial"/>
          <w:bCs/>
          <w:szCs w:val="22"/>
        </w:rPr>
        <w:t>idder</w:t>
      </w:r>
      <w:r>
        <w:rPr>
          <w:rFonts w:cs="Arial"/>
          <w:bCs/>
        </w:rPr>
        <w:t>}</w:t>
      </w:r>
      <w:r w:rsidRPr="00992ADD">
        <w:rPr>
          <w:rFonts w:cs="Arial"/>
          <w:bCs/>
          <w:szCs w:val="22"/>
        </w:rPr>
        <w:t xml:space="preserve"> with any direct or indirect parent entity which is publicly traded may submit the name and</w:t>
      </w:r>
      <w:r>
        <w:rPr>
          <w:rFonts w:cs="Arial"/>
          <w:bCs/>
        </w:rPr>
        <w:t xml:space="preserve"> </w:t>
      </w:r>
      <w:r w:rsidRPr="00992ADD">
        <w:rPr>
          <w:rFonts w:cs="Arial"/>
          <w:bCs/>
          <w:szCs w:val="22"/>
        </w:rPr>
        <w:t>address of each publicly traded entity and the name and address of each person that holds a 10 percent or greater beneficial interest in the publicly</w:t>
      </w:r>
      <w:r>
        <w:rPr>
          <w:rFonts w:cs="Arial"/>
          <w:bCs/>
        </w:rPr>
        <w:t xml:space="preserve"> </w:t>
      </w:r>
      <w:r w:rsidRPr="00992ADD">
        <w:rPr>
          <w:rFonts w:cs="Arial"/>
          <w:bCs/>
          <w:szCs w:val="22"/>
        </w:rPr>
        <w:t>traded entity as of the last annual filing with the federal Securities and Exchange Commission or the foreign equivalent, and, if there is any person that</w:t>
      </w:r>
      <w:r>
        <w:rPr>
          <w:rFonts w:cs="Arial"/>
          <w:bCs/>
        </w:rPr>
        <w:t xml:space="preserve"> </w:t>
      </w:r>
      <w:r w:rsidRPr="00992ADD">
        <w:rPr>
          <w:rFonts w:cs="Arial"/>
          <w:bCs/>
          <w:szCs w:val="22"/>
        </w:rPr>
        <w:t>holds a 10 percent or greater beneficial interest, also shall submit links to the websites containing the last annual filings with the federal Securities and</w:t>
      </w:r>
      <w:r>
        <w:rPr>
          <w:rFonts w:cs="Arial"/>
          <w:bCs/>
        </w:rPr>
        <w:t xml:space="preserve"> </w:t>
      </w:r>
      <w:r w:rsidRPr="00992ADD">
        <w:rPr>
          <w:rFonts w:cs="Arial"/>
          <w:bCs/>
          <w:szCs w:val="22"/>
        </w:rPr>
        <w:t>Exchange Commission or the foreign equivalent and the relevant page numbers of the filings that contain the information on each person that holds a</w:t>
      </w:r>
      <w:r>
        <w:rPr>
          <w:rFonts w:cs="Arial"/>
          <w:bCs/>
        </w:rPr>
        <w:t xml:space="preserve"> </w:t>
      </w:r>
      <w:r w:rsidRPr="00992ADD">
        <w:rPr>
          <w:rFonts w:cs="Arial"/>
          <w:bCs/>
          <w:szCs w:val="22"/>
        </w:rPr>
        <w:t xml:space="preserve">10 percent or greater beneficial interest. </w:t>
      </w:r>
      <w:r w:rsidRPr="00992ADD">
        <w:rPr>
          <w:rFonts w:cs="Arial"/>
          <w:bCs/>
          <w:szCs w:val="22"/>
          <w:u w:val="single"/>
        </w:rPr>
        <w:t>N.J.S.A.</w:t>
      </w:r>
      <w:r w:rsidRPr="00992ADD">
        <w:rPr>
          <w:rFonts w:cs="Arial"/>
          <w:bCs/>
          <w:szCs w:val="22"/>
        </w:rPr>
        <w:t xml:space="preserve"> 52:25-24.2</w:t>
      </w:r>
      <w:r>
        <w:rPr>
          <w:rFonts w:cs="Arial"/>
          <w:bCs/>
          <w:szCs w:val="22"/>
        </w:rPr>
        <w:t>.</w:t>
      </w:r>
    </w:p>
    <w:p w14:paraId="45E9E617" w14:textId="77777777" w:rsidR="00396839" w:rsidRDefault="00396839" w:rsidP="00C65B22">
      <w:pPr>
        <w:rPr>
          <w:color w:val="000000"/>
        </w:rPr>
      </w:pPr>
    </w:p>
    <w:p w14:paraId="392CE223" w14:textId="77777777" w:rsidR="00230C28" w:rsidRDefault="00526170" w:rsidP="00C65B22">
      <w:pPr>
        <w:rPr>
          <w:color w:val="000000"/>
        </w:rPr>
      </w:pPr>
      <w:r w:rsidRPr="00851065">
        <w:rPr>
          <w:color w:val="000000"/>
        </w:rPr>
        <w:t>Vendor</w:t>
      </w:r>
      <w:r w:rsidR="00F472CC" w:rsidRPr="00851065">
        <w:rPr>
          <w:color w:val="000000"/>
        </w:rPr>
        <w:t>s</w:t>
      </w:r>
      <w:r w:rsidRPr="00851065">
        <w:rPr>
          <w:color w:val="000000"/>
        </w:rPr>
        <w:t xml:space="preserve"> </w:t>
      </w:r>
      <w:r w:rsidR="008B0B5B" w:rsidRPr="00851065">
        <w:rPr>
          <w:color w:val="000000"/>
        </w:rPr>
        <w:t>{</w:t>
      </w:r>
      <w:r w:rsidR="00B562E1" w:rsidRPr="00851065">
        <w:rPr>
          <w:color w:val="000000"/>
        </w:rPr>
        <w:t>B</w:t>
      </w:r>
      <w:r w:rsidRPr="00851065">
        <w:rPr>
          <w:color w:val="000000"/>
        </w:rPr>
        <w:t>idder</w:t>
      </w:r>
      <w:r w:rsidR="00396839" w:rsidRPr="00851065">
        <w:rPr>
          <w:color w:val="000000"/>
        </w:rPr>
        <w:t>s</w:t>
      </w:r>
      <w:r w:rsidR="008B0B5B" w:rsidRPr="00C65B22">
        <w:rPr>
          <w:color w:val="000000"/>
        </w:rPr>
        <w:t>}</w:t>
      </w:r>
      <w:r w:rsidR="00396839" w:rsidRPr="00C65B22">
        <w:rPr>
          <w:color w:val="000000"/>
        </w:rPr>
        <w:t xml:space="preserve">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00396839" w:rsidRPr="00C65B22">
        <w:rPr>
          <w:color w:val="000000"/>
        </w:rPr>
        <w:t xml:space="preserve"> shall make the appropriate certification on the </w:t>
      </w:r>
      <w:r w:rsidR="00664541" w:rsidRPr="00C65B22">
        <w:rPr>
          <w:color w:val="000000"/>
        </w:rPr>
        <w:t>“</w:t>
      </w:r>
      <w:r w:rsidR="00D81DBF" w:rsidRPr="00C65B22">
        <w:rPr>
          <w:color w:val="000000"/>
        </w:rPr>
        <w:t xml:space="preserve">Maintain Terms and </w:t>
      </w:r>
      <w:r w:rsidR="00396839" w:rsidRPr="00C65B22">
        <w:rPr>
          <w:color w:val="000000"/>
        </w:rPr>
        <w:t>Categories</w:t>
      </w:r>
      <w:r w:rsidR="00664541" w:rsidRPr="00C65B22">
        <w:rPr>
          <w:color w:val="000000"/>
        </w:rPr>
        <w:t>”</w:t>
      </w:r>
      <w:r w:rsidR="00396839" w:rsidRPr="00C65B22">
        <w:rPr>
          <w:color w:val="000000"/>
        </w:rPr>
        <w:t xml:space="preserve"> </w:t>
      </w:r>
      <w:r w:rsidR="00D81DBF" w:rsidRPr="00C65B22">
        <w:rPr>
          <w:color w:val="000000"/>
        </w:rPr>
        <w:t>Tab</w:t>
      </w:r>
      <w:r w:rsidR="00396839" w:rsidRPr="00C65B22">
        <w:rPr>
          <w:color w:val="000000"/>
        </w:rPr>
        <w:t xml:space="preserve"> within its profile by checking the </w:t>
      </w:r>
      <w:r w:rsidR="0002000F" w:rsidRPr="00C65B22">
        <w:rPr>
          <w:color w:val="000000"/>
        </w:rPr>
        <w:t xml:space="preserve">applicable </w:t>
      </w:r>
      <w:r w:rsidR="00396839" w:rsidRPr="00C65B22">
        <w:rPr>
          <w:color w:val="000000"/>
        </w:rPr>
        <w:t>box and</w:t>
      </w:r>
      <w:r w:rsidR="0002000F">
        <w:rPr>
          <w:color w:val="000000"/>
        </w:rPr>
        <w:t>, if required,</w:t>
      </w:r>
      <w:r w:rsidR="00396839" w:rsidRPr="00C65B22">
        <w:rPr>
          <w:color w:val="000000"/>
        </w:rPr>
        <w:t xml:space="preserve"> completing </w:t>
      </w:r>
      <w:r w:rsidR="0002000F">
        <w:rPr>
          <w:color w:val="000000"/>
        </w:rPr>
        <w:t xml:space="preserve">and attaching </w:t>
      </w:r>
      <w:r w:rsidR="00396839" w:rsidRPr="00C65B22">
        <w:rPr>
          <w:color w:val="000000"/>
        </w:rPr>
        <w:t>the</w:t>
      </w:r>
      <w:r w:rsidR="00302DEB">
        <w:rPr>
          <w:color w:val="000000"/>
        </w:rPr>
        <w:t xml:space="preserve"> </w:t>
      </w:r>
      <w:r w:rsidR="00396839" w:rsidRPr="00C65B22">
        <w:rPr>
          <w:color w:val="000000"/>
        </w:rPr>
        <w:t>shortened</w:t>
      </w:r>
      <w:r w:rsidR="0002000F">
        <w:rPr>
          <w:color w:val="000000"/>
        </w:rPr>
        <w:t xml:space="preserve"> Ownership Disclosure Form</w:t>
      </w:r>
      <w:r w:rsidR="00396839" w:rsidRPr="00C65B22">
        <w:rPr>
          <w:color w:val="000000"/>
        </w:rPr>
        <w:t xml:space="preserve">. </w:t>
      </w:r>
      <w:r w:rsidRPr="00C65B22">
        <w:rPr>
          <w:color w:val="000000"/>
        </w:rPr>
        <w:t>Vendor</w:t>
      </w:r>
      <w:r w:rsidR="00F472CC" w:rsidRPr="00C65B22">
        <w:rPr>
          <w:color w:val="000000"/>
        </w:rPr>
        <w:t>s</w:t>
      </w:r>
      <w:r w:rsidRPr="00C65B22">
        <w:rPr>
          <w:color w:val="000000"/>
        </w:rPr>
        <w:t xml:space="preserve"> </w:t>
      </w:r>
      <w:r w:rsidR="008B0B5B" w:rsidRPr="00C65B22">
        <w:rPr>
          <w:color w:val="000000"/>
        </w:rPr>
        <w:t>{</w:t>
      </w:r>
      <w:r w:rsidR="00B562E1" w:rsidRPr="00C65B22">
        <w:rPr>
          <w:color w:val="000000"/>
        </w:rPr>
        <w:t>B</w:t>
      </w:r>
      <w:r w:rsidRPr="00C65B22">
        <w:rPr>
          <w:color w:val="000000"/>
        </w:rPr>
        <w:t>idder</w:t>
      </w:r>
      <w:r w:rsidR="00396839" w:rsidRPr="00C65B22">
        <w:rPr>
          <w:color w:val="000000"/>
        </w:rPr>
        <w:t>s</w:t>
      </w:r>
      <w:r w:rsidR="008B0B5B" w:rsidRPr="00C65B22">
        <w:rPr>
          <w:color w:val="000000"/>
        </w:rPr>
        <w:t>}</w:t>
      </w:r>
      <w:r w:rsidR="00396839" w:rsidRPr="00C65B22">
        <w:rPr>
          <w:color w:val="000000"/>
        </w:rPr>
        <w:t xml:space="preserve"> not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00396839" w:rsidRPr="00C65B22">
        <w:rPr>
          <w:color w:val="000000"/>
        </w:rPr>
        <w:t xml:space="preserve"> must complete the full </w:t>
      </w:r>
      <w:r w:rsidR="0002000F">
        <w:rPr>
          <w:color w:val="000000"/>
        </w:rPr>
        <w:t>Ownership Disclosure Form</w:t>
      </w:r>
      <w:r w:rsidR="00396839" w:rsidRPr="00C65B22">
        <w:rPr>
          <w:color w:val="000000"/>
        </w:rPr>
        <w:t xml:space="preserve"> located on the </w:t>
      </w:r>
      <w:hyperlink r:id="rId46" w:history="1">
        <w:r w:rsidR="00230C28" w:rsidRPr="00851065">
          <w:rPr>
            <w:rStyle w:val="Hyperlink"/>
            <w:rFonts w:eastAsia="MS Mincho"/>
          </w:rPr>
          <w:t>Division’s website</w:t>
        </w:r>
      </w:hyperlink>
      <w:r w:rsidR="00396839" w:rsidRPr="00851065">
        <w:rPr>
          <w:color w:val="000000"/>
        </w:rPr>
        <w:t>.</w:t>
      </w:r>
      <w:r w:rsidR="00F472CC" w:rsidRPr="00851065">
        <w:rPr>
          <w:color w:val="000000"/>
        </w:rPr>
        <w:t xml:space="preserve"> </w:t>
      </w:r>
      <w:r w:rsidR="00A23AAC" w:rsidRPr="00851065">
        <w:t>Th</w:t>
      </w:r>
      <w:r w:rsidR="0002000F">
        <w:t>is</w:t>
      </w:r>
      <w:r w:rsidR="00A23AAC" w:rsidRPr="00851065">
        <w:t xml:space="preserve"> form is also available in </w:t>
      </w:r>
      <w:r w:rsidR="009C1487" w:rsidRPr="00851065">
        <w:rPr>
          <w:rStyle w:val="IntenseEmphasis"/>
          <w:color w:val="00B050"/>
        </w:rPr>
        <w:t>NJ</w:t>
      </w:r>
      <w:r w:rsidR="009C1487" w:rsidRPr="00851065">
        <w:rPr>
          <w:rStyle w:val="IntenseEmphasis"/>
          <w:color w:val="0070C0"/>
        </w:rPr>
        <w:t>START</w:t>
      </w:r>
      <w:r w:rsidR="009C1487" w:rsidRPr="00851065">
        <w:t xml:space="preserve"> </w:t>
      </w:r>
      <w:r w:rsidR="00A23AAC" w:rsidRPr="00851065">
        <w:t>(</w:t>
      </w:r>
      <w:hyperlink r:id="rId47" w:history="1">
        <w:r w:rsidR="00A23AAC" w:rsidRPr="00851065">
          <w:rPr>
            <w:rStyle w:val="Hyperlink"/>
          </w:rPr>
          <w:t>www.njstart.gov</w:t>
        </w:r>
      </w:hyperlink>
      <w:r w:rsidR="00A23AAC" w:rsidRPr="00851065">
        <w:t>).</w:t>
      </w:r>
    </w:p>
    <w:p w14:paraId="09EC3422" w14:textId="77777777" w:rsidR="00D4152A" w:rsidRPr="00851065" w:rsidRDefault="00D4152A" w:rsidP="00C65B22">
      <w:pPr>
        <w:rPr>
          <w:color w:val="000000"/>
        </w:rPr>
      </w:pPr>
    </w:p>
    <w:p w14:paraId="4598A08B" w14:textId="77777777" w:rsidR="00D12307" w:rsidRDefault="00230C28" w:rsidP="00C65B22">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may refer to the QRGs </w:t>
      </w:r>
      <w:r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Pr="00851065">
        <w:rPr>
          <w:rFonts w:eastAsia="MS Mincho"/>
        </w:rPr>
        <w:t xml:space="preserve">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48"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0B53C413" w14:textId="77777777" w:rsidR="0002000F" w:rsidRDefault="0002000F" w:rsidP="00C65B22">
      <w:pPr>
        <w:rPr>
          <w:rFonts w:eastAsia="MS Mincho"/>
        </w:rPr>
      </w:pPr>
    </w:p>
    <w:p w14:paraId="2795BCA2" w14:textId="77777777"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w:t>
      </w:r>
      <w:r w:rsidR="00F947BD">
        <w:rPr>
          <w:rFonts w:eastAsia="MS Mincho"/>
        </w:rPr>
        <w:t>one</w:t>
      </w:r>
      <w:r>
        <w:rPr>
          <w:rFonts w:eastAsia="MS Mincho"/>
        </w:rPr>
        <w:t xml:space="preserve"> </w:t>
      </w:r>
      <w:r w:rsidR="00B0703C">
        <w:rPr>
          <w:rFonts w:eastAsia="MS Mincho"/>
        </w:rPr>
        <w:t xml:space="preserve">(1) </w:t>
      </w:r>
      <w:r>
        <w:rPr>
          <w:rFonts w:eastAsia="MS Mincho"/>
        </w:rPr>
        <w:t>version of the Ownership Disclosure Form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an Ownership Disclosure Form, or the attached Ownership Disclosure Form is deemed deficient, the Division may access the Primary Form </w:t>
      </w:r>
      <w:r w:rsidR="00F947BD">
        <w:rPr>
          <w:rFonts w:eastAsia="MS Mincho"/>
        </w:rPr>
        <w:t>and</w:t>
      </w:r>
      <w:r>
        <w:rPr>
          <w:rFonts w:eastAsia="MS Mincho"/>
        </w:rPr>
        <w:t xml:space="preserve"> consider </w:t>
      </w:r>
      <w:r w:rsidR="00F947BD">
        <w:rPr>
          <w:rFonts w:eastAsia="MS Mincho"/>
        </w:rPr>
        <w:t xml:space="preserve">it </w:t>
      </w:r>
      <w:r>
        <w:rPr>
          <w:rFonts w:eastAsia="MS Mincho"/>
        </w:rPr>
        <w:t xml:space="preserve">as part of the </w:t>
      </w:r>
      <w:r w:rsidR="00CE00E7">
        <w:rPr>
          <w:rFonts w:eastAsia="MS Mincho"/>
        </w:rPr>
        <w:t>Quote</w:t>
      </w:r>
      <w:r>
        <w:rPr>
          <w:rFonts w:eastAsia="MS Mincho"/>
        </w:rPr>
        <w:t xml:space="preserve"> {</w:t>
      </w:r>
      <w:r w:rsidR="00CE00E7">
        <w:rPr>
          <w:rFonts w:eastAsia="MS Mincho"/>
        </w:rPr>
        <w:t>Proposal</w:t>
      </w:r>
      <w:r>
        <w:rPr>
          <w:rFonts w:eastAsia="MS Mincho"/>
        </w:rPr>
        <w:t xml:space="preserve">}.  Note: The Primary Form must have a Date Created within six (6) months of the </w:t>
      </w:r>
      <w:r w:rsidR="00CE00E7">
        <w:rPr>
          <w:rFonts w:eastAsia="MS Mincho"/>
        </w:rPr>
        <w:t>Quote</w:t>
      </w:r>
      <w:r w:rsidRPr="00AF4E56">
        <w:rPr>
          <w:rFonts w:eastAsia="MS Mincho"/>
        </w:rPr>
        <w:t xml:space="preserve"> {</w:t>
      </w:r>
      <w:r w:rsidR="00CE00E7">
        <w:rPr>
          <w:rFonts w:eastAsia="MS Mincho"/>
        </w:rPr>
        <w:t>Proposal</w:t>
      </w:r>
      <w:r w:rsidRPr="00AF4E56">
        <w:rPr>
          <w:rFonts w:eastAsia="MS Mincho"/>
        </w:rPr>
        <w:t xml:space="preserve">} </w:t>
      </w:r>
      <w:r w:rsidR="00BA55C3">
        <w:rPr>
          <w:rFonts w:eastAsia="MS Mincho"/>
        </w:rPr>
        <w:t>s</w:t>
      </w:r>
      <w:r w:rsidRPr="00AF4E56">
        <w:rPr>
          <w:rFonts w:eastAsia="MS Mincho"/>
        </w:rPr>
        <w:t xml:space="preserve">ubmission </w:t>
      </w:r>
      <w:r w:rsidR="00BA55C3">
        <w:rPr>
          <w:rFonts w:eastAsia="MS Mincho"/>
        </w:rPr>
        <w:t>d</w:t>
      </w:r>
      <w:r w:rsidR="000351A2">
        <w:rPr>
          <w:rFonts w:eastAsia="MS Mincho"/>
        </w:rPr>
        <w:t>eadline</w:t>
      </w:r>
      <w:r>
        <w:rPr>
          <w:rFonts w:eastAsia="MS Mincho"/>
        </w:rPr>
        <w:t xml:space="preserve"> to be considered valid.</w:t>
      </w:r>
    </w:p>
    <w:p w14:paraId="36726161" w14:textId="77777777" w:rsidR="00D4152A" w:rsidRDefault="00757979" w:rsidP="00C65B22">
      <w:pPr>
        <w:rPr>
          <w:color w:val="000000"/>
        </w:rPr>
      </w:pPr>
      <w:r>
        <w:rPr>
          <w:color w:val="000000"/>
        </w:rPr>
        <w:t> </w:t>
      </w:r>
    </w:p>
    <w:p w14:paraId="5D0E8780" w14:textId="77777777" w:rsidR="00757979" w:rsidRDefault="00757979" w:rsidP="002F0497">
      <w:pPr>
        <w:pStyle w:val="Heading5"/>
      </w:pPr>
      <w:r>
        <w:t>DISCLOSURE OF INVESTMENT ACTIVITIES IN IRAN form</w:t>
      </w:r>
    </w:p>
    <w:p w14:paraId="11711B5C" w14:textId="77777777" w:rsidR="00757979" w:rsidRPr="00C65B22" w:rsidRDefault="00757979" w:rsidP="002F0497">
      <w:pPr>
        <w:keepNext/>
        <w:rPr>
          <w:rFonts w:eastAsia="Calibri"/>
        </w:rPr>
      </w:pPr>
      <w:r w:rsidRPr="00C65B22">
        <w:t> </w:t>
      </w:r>
    </w:p>
    <w:p w14:paraId="3B335471" w14:textId="77777777" w:rsidR="00757979" w:rsidRPr="00C65B22" w:rsidRDefault="00757979" w:rsidP="002F0497">
      <w:pPr>
        <w:keepNext/>
      </w:pPr>
      <w:r w:rsidRPr="00C65B22">
        <w:t xml:space="preserve">Pursuant to </w:t>
      </w:r>
      <w:r w:rsidRPr="00C65B22">
        <w:rPr>
          <w:u w:val="single"/>
        </w:rPr>
        <w:t>N.J.S.A.</w:t>
      </w:r>
      <w:r w:rsidRPr="00C65B22">
        <w:t xml:space="preserve"> 52:32-58, the </w:t>
      </w:r>
      <w:r w:rsidR="00526170" w:rsidRPr="00C65B22">
        <w:t xml:space="preserve">Vendor </w:t>
      </w:r>
      <w:r w:rsidR="00571AFA" w:rsidRPr="00C65B22">
        <w:t>{Bidder}</w:t>
      </w:r>
      <w:r w:rsidRPr="00C65B22">
        <w:t xml:space="preserve"> must utilize this Disclosure of Investment Activities in Iran form to certify that neither the </w:t>
      </w:r>
      <w:r w:rsidR="00526170" w:rsidRPr="00C65B22">
        <w:t xml:space="preserve">Vendor </w:t>
      </w:r>
      <w:r w:rsidR="00571AFA" w:rsidRPr="00C65B22">
        <w:t>{Bidder}</w:t>
      </w:r>
      <w:r w:rsidRPr="00C65B22">
        <w:t xml:space="preserve">, nor one </w:t>
      </w:r>
      <w:r w:rsidR="00DB5379">
        <w:t xml:space="preserve">(1) </w:t>
      </w:r>
      <w:r w:rsidRPr="00C65B22">
        <w:t xml:space="preserve">of its parents, subsidiaries, and/or affiliates (as defined in </w:t>
      </w:r>
      <w:r w:rsidRPr="00C65B22">
        <w:rPr>
          <w:u w:val="single"/>
        </w:rPr>
        <w:t>N.J.S.A.</w:t>
      </w:r>
      <w:r w:rsidRPr="00C65B22">
        <w:t xml:space="preserve"> 52:32-56(e)(3)), is listed on the Department of the Treasury’s List of Persons or Entities Engaging in Prohibited Investment Activities in Iran and that neither the </w:t>
      </w:r>
      <w:r w:rsidR="00526170" w:rsidRPr="00C65B22">
        <w:t xml:space="preserve">Vendor </w:t>
      </w:r>
      <w:r w:rsidR="00571AFA" w:rsidRPr="00C65B22">
        <w:t>{Bidder}</w:t>
      </w:r>
      <w:r w:rsidRPr="00C65B22">
        <w:t xml:space="preserve">, nor one </w:t>
      </w:r>
      <w:r w:rsidR="00B26307">
        <w:t xml:space="preserve">(1) </w:t>
      </w:r>
      <w:r w:rsidRPr="00C65B22">
        <w:t xml:space="preserve">of its parents, subsidiaries, and/or affiliates, is involved in any of the investment activities set forth in </w:t>
      </w:r>
      <w:r w:rsidRPr="00C65B22">
        <w:rPr>
          <w:u w:val="single"/>
        </w:rPr>
        <w:t>N.J.S.A.</w:t>
      </w:r>
      <w:r w:rsidRPr="00C65B22">
        <w:t xml:space="preserve"> 52:32-56(f).  If the </w:t>
      </w:r>
      <w:r w:rsidR="00526170" w:rsidRPr="00C65B22">
        <w:t xml:space="preserve">Vendor </w:t>
      </w:r>
      <w:r w:rsidR="00571AFA" w:rsidRPr="00C65B22">
        <w:t>{Bidder}</w:t>
      </w:r>
      <w:r w:rsidRPr="00C65B22">
        <w:t xml:space="preserve"> is unable to so certify, the </w:t>
      </w:r>
      <w:r w:rsidR="00526170" w:rsidRPr="00C65B22">
        <w:t xml:space="preserve">Vendor </w:t>
      </w:r>
      <w:r w:rsidR="00571AFA" w:rsidRPr="00C65B22">
        <w:t>{Bidder}</w:t>
      </w:r>
      <w:r w:rsidRPr="00C65B22">
        <w:t xml:space="preserve"> shall provide a detailed and precise description of such activities as directed on the form. </w:t>
      </w:r>
      <w:r w:rsidRPr="002E1CB1">
        <w:rPr>
          <w:rFonts w:cs="Arial"/>
          <w:szCs w:val="22"/>
        </w:rPr>
        <w:t xml:space="preserve">A </w:t>
      </w:r>
      <w:r w:rsidR="00A3247E">
        <w:rPr>
          <w:rFonts w:cs="Arial"/>
          <w:szCs w:val="22"/>
        </w:rPr>
        <w:t>V</w:t>
      </w:r>
      <w:r w:rsidR="00526170">
        <w:rPr>
          <w:rFonts w:cs="Arial"/>
          <w:szCs w:val="22"/>
        </w:rPr>
        <w:t>endor</w:t>
      </w:r>
      <w:r w:rsidR="004E5927">
        <w:rPr>
          <w:rFonts w:cs="Arial"/>
          <w:szCs w:val="22"/>
        </w:rPr>
        <w:t>’s</w:t>
      </w:r>
      <w:r w:rsidR="00526170">
        <w:rPr>
          <w:rFonts w:cs="Arial"/>
          <w:szCs w:val="22"/>
        </w:rPr>
        <w:t xml:space="preserve"> </w:t>
      </w:r>
      <w:r w:rsidR="0061308E">
        <w:rPr>
          <w:rFonts w:cs="Arial"/>
          <w:szCs w:val="22"/>
        </w:rPr>
        <w:t>{</w:t>
      </w:r>
      <w:r w:rsidR="00A3247E">
        <w:rPr>
          <w:rFonts w:cs="Arial"/>
          <w:szCs w:val="22"/>
        </w:rPr>
        <w:t>B</w:t>
      </w:r>
      <w:r w:rsidR="0061308E">
        <w:rPr>
          <w:rFonts w:cs="Arial"/>
          <w:szCs w:val="22"/>
        </w:rPr>
        <w:t>idder’s</w:t>
      </w:r>
      <w:r w:rsidR="0061308E" w:rsidRPr="00C65B22">
        <w:t>}</w:t>
      </w:r>
      <w:r w:rsidRPr="00C65B22">
        <w:t xml:space="preserve"> failure to submit the completed and signed form with its </w:t>
      </w:r>
      <w:r w:rsidR="00CE00E7">
        <w:t>Quote</w:t>
      </w:r>
      <w:r w:rsidR="00F472CC" w:rsidRPr="00C65B22">
        <w:t xml:space="preserve"> </w:t>
      </w:r>
      <w:r w:rsidR="0060080E" w:rsidRPr="00C65B22">
        <w:t>{</w:t>
      </w:r>
      <w:r w:rsidR="00CE00E7">
        <w:t>Proposal</w:t>
      </w:r>
      <w:r w:rsidR="0060080E" w:rsidRPr="00C65B22">
        <w:t>}</w:t>
      </w:r>
      <w:r w:rsidRPr="00C65B22">
        <w:t xml:space="preserve"> will result in the rejection of the </w:t>
      </w:r>
      <w:r w:rsidR="00CE00E7">
        <w:t>Quote</w:t>
      </w:r>
      <w:r w:rsidR="00F472CC" w:rsidRPr="00C65B22">
        <w:t xml:space="preserve"> </w:t>
      </w:r>
      <w:r w:rsidR="0060080E" w:rsidRPr="00C65B22">
        <w:t>{</w:t>
      </w:r>
      <w:r w:rsidR="00CE00E7">
        <w:t>Proposal</w:t>
      </w:r>
      <w:r w:rsidR="0060080E" w:rsidRPr="00C65B22">
        <w:t>}</w:t>
      </w:r>
      <w:r w:rsidRPr="00C65B22">
        <w:t xml:space="preserve"> as non-responsive and preclude the award of a </w:t>
      </w:r>
      <w:r w:rsidR="001D2ACC">
        <w:t>Blanket P.O.</w:t>
      </w:r>
      <w:r w:rsidR="00F472CC" w:rsidRPr="00C65B22">
        <w:t xml:space="preserve"> </w:t>
      </w:r>
      <w:r w:rsidR="008B0B5B" w:rsidRPr="00C65B22">
        <w:t>{</w:t>
      </w:r>
      <w:r w:rsidR="00362081" w:rsidRPr="00C65B22">
        <w:t>Contract</w:t>
      </w:r>
      <w:r w:rsidR="008B0B5B" w:rsidRPr="00C65B22">
        <w:t>}</w:t>
      </w:r>
      <w:r w:rsidRPr="00C65B22">
        <w:t xml:space="preserve"> to said </w:t>
      </w:r>
      <w:r w:rsidR="00A3247E">
        <w:rPr>
          <w:rFonts w:cs="Arial"/>
          <w:szCs w:val="22"/>
        </w:rPr>
        <w:t>Vendor {Bidder</w:t>
      </w:r>
      <w:r w:rsidR="00A3247E" w:rsidRPr="00C65B22">
        <w:t>}</w:t>
      </w:r>
      <w:r w:rsidRPr="00C65B22">
        <w:t xml:space="preserve">.  </w:t>
      </w:r>
    </w:p>
    <w:p w14:paraId="3B3B397C" w14:textId="77777777" w:rsidR="00757979" w:rsidRDefault="00757979" w:rsidP="00C65B22">
      <w:pPr>
        <w:rPr>
          <w:rFonts w:cs="Arial"/>
          <w:highlight w:val="green"/>
        </w:rPr>
      </w:pPr>
    </w:p>
    <w:p w14:paraId="6A1919FE" w14:textId="77777777" w:rsidR="00230C28" w:rsidRPr="00C65B22" w:rsidRDefault="00526170" w:rsidP="00C65B22">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F472CC" w:rsidRPr="00C65B22">
        <w:t xml:space="preserve"> </w:t>
      </w:r>
      <w:r w:rsidR="0060080E" w:rsidRPr="00C65B22">
        <w:t>{</w:t>
      </w:r>
      <w:r w:rsidR="00CE00E7">
        <w:t>Proposal</w:t>
      </w:r>
      <w:r w:rsidR="0060080E" w:rsidRPr="00C65B22">
        <w:t>}</w:t>
      </w:r>
      <w:r w:rsidR="00396839" w:rsidRPr="00C65B22">
        <w:t xml:space="preserve"> shall make the appropriate certification on the </w:t>
      </w:r>
      <w:r w:rsidR="00664541" w:rsidRPr="00C65B22">
        <w:t>“</w:t>
      </w:r>
      <w:r w:rsidR="00D81DBF" w:rsidRPr="00C65B22">
        <w:t xml:space="preserve">Maintain Terms and </w:t>
      </w:r>
      <w:r w:rsidR="00396839" w:rsidRPr="00C65B22">
        <w:t>Categories</w:t>
      </w:r>
      <w:r w:rsidR="00664541" w:rsidRPr="00C65B22">
        <w:t>”</w:t>
      </w:r>
      <w:r w:rsidR="00396839" w:rsidRPr="00C65B22">
        <w:t xml:space="preserve"> </w:t>
      </w:r>
      <w:r w:rsidR="00D81DBF" w:rsidRPr="00C65B22">
        <w:t>Tab</w:t>
      </w:r>
      <w:r w:rsidR="00396839" w:rsidRPr="00C65B22">
        <w:t xml:space="preserve"> within its profile by checking the </w:t>
      </w:r>
      <w:r w:rsidR="0002000F" w:rsidRPr="00C65B22">
        <w:t xml:space="preserve">applicable </w:t>
      </w:r>
      <w:r w:rsidR="00396839" w:rsidRPr="00C65B22">
        <w:t xml:space="preserve">box </w:t>
      </w:r>
      <w:r w:rsidR="00F472CC" w:rsidRPr="00C65B22">
        <w:t>and</w:t>
      </w:r>
      <w:r w:rsidR="005753AA">
        <w:t>, if required,</w:t>
      </w:r>
      <w:r w:rsidR="00F472CC" w:rsidRPr="00C65B22">
        <w:t xml:space="preserve"> completing </w:t>
      </w:r>
      <w:r w:rsidR="0002000F">
        <w:t xml:space="preserve">and attaching </w:t>
      </w:r>
      <w:r w:rsidR="00F472CC" w:rsidRPr="00C65B22">
        <w:t xml:space="preserve">the shortened </w:t>
      </w:r>
      <w:r w:rsidR="0002000F">
        <w:t>Disclosure of Investment Activities in Iran form</w:t>
      </w:r>
      <w:r w:rsidR="00694A42" w:rsidRPr="00C65B22">
        <w:t xml:space="preserve">. </w:t>
      </w:r>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not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F472CC" w:rsidRPr="00C65B22">
        <w:t xml:space="preserve"> </w:t>
      </w:r>
      <w:r w:rsidR="0060080E" w:rsidRPr="00C65B22">
        <w:t>{</w:t>
      </w:r>
      <w:r w:rsidR="00CE00E7">
        <w:t>Proposal</w:t>
      </w:r>
      <w:r w:rsidR="0060080E" w:rsidRPr="00C65B22">
        <w:t>}</w:t>
      </w:r>
      <w:r w:rsidR="00396839" w:rsidRPr="00C65B22">
        <w:t xml:space="preserve"> must complete the full </w:t>
      </w:r>
      <w:r w:rsidR="0002000F">
        <w:t>Disclosure of Investment Activities in Iran form</w:t>
      </w:r>
      <w:r w:rsidR="006C72E6">
        <w:t xml:space="preserve"> </w:t>
      </w:r>
      <w:r w:rsidR="00396839" w:rsidRPr="00C65B22">
        <w:t xml:space="preserve">located on the </w:t>
      </w:r>
      <w:hyperlink r:id="rId49" w:history="1">
        <w:r w:rsidR="00230C28" w:rsidRPr="00851065">
          <w:rPr>
            <w:rStyle w:val="Hyperlink"/>
            <w:rFonts w:eastAsia="MS Mincho"/>
          </w:rPr>
          <w:t>Division’s website</w:t>
        </w:r>
      </w:hyperlink>
      <w:r w:rsidR="00230C28" w:rsidRPr="00C65B22">
        <w:t xml:space="preserve">. </w:t>
      </w:r>
      <w:r w:rsidR="00A23AAC" w:rsidRPr="00851065">
        <w:t xml:space="preserve">The full version of the form is also available in </w:t>
      </w:r>
      <w:r w:rsidR="00A53D8D" w:rsidRPr="00851065">
        <w:rPr>
          <w:rStyle w:val="IntenseEmphasis"/>
          <w:color w:val="00B050"/>
        </w:rPr>
        <w:t>NJ</w:t>
      </w:r>
      <w:r w:rsidR="00A53D8D" w:rsidRPr="00851065">
        <w:rPr>
          <w:rStyle w:val="IntenseEmphasis"/>
          <w:color w:val="0070C0"/>
        </w:rPr>
        <w:t>START</w:t>
      </w:r>
      <w:r w:rsidR="00302DEB">
        <w:rPr>
          <w:rStyle w:val="Hyperlink"/>
        </w:rPr>
        <w:t xml:space="preserve"> </w:t>
      </w:r>
      <w:r w:rsidR="00302DEB" w:rsidRPr="00851065">
        <w:t>(</w:t>
      </w:r>
      <w:hyperlink r:id="rId50" w:history="1">
        <w:r w:rsidR="00302DEB" w:rsidRPr="00851065">
          <w:rPr>
            <w:rStyle w:val="Hyperlink"/>
          </w:rPr>
          <w:t>www.njstart.gov</w:t>
        </w:r>
      </w:hyperlink>
      <w:r w:rsidR="00302DEB" w:rsidRPr="00851065">
        <w:t>)</w:t>
      </w:r>
      <w:r w:rsidR="00A23AAC" w:rsidRPr="00302DEB">
        <w:rPr>
          <w:rStyle w:val="Hyperlink"/>
          <w:color w:val="auto"/>
          <w:u w:val="none"/>
        </w:rPr>
        <w:t>.</w:t>
      </w:r>
    </w:p>
    <w:p w14:paraId="60071E35" w14:textId="77777777" w:rsidR="00230C28" w:rsidRPr="00C65B22" w:rsidRDefault="00230C28" w:rsidP="00C65B22"/>
    <w:p w14:paraId="0C1EB78A" w14:textId="77777777" w:rsidR="00003BFB"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851065">
        <w:rPr>
          <w:rFonts w:eastAsia="MS Mincho"/>
        </w:rPr>
        <w:t>}</w:t>
      </w:r>
      <w:r w:rsidRPr="00851065">
        <w:rPr>
          <w:rFonts w:eastAsia="MS Mincho"/>
        </w:rPr>
        <w:t xml:space="preserve"> may refer to the QRGs “Vendor Forms” and “Attaching Files” for instructions on submitting the forms required by this section of the Bid Solicitation </w:t>
      </w:r>
      <w:r w:rsidR="0060080E" w:rsidRPr="00851065">
        <w:rPr>
          <w:rFonts w:eastAsia="MS Mincho"/>
        </w:rPr>
        <w:t>{RFP}</w:t>
      </w:r>
      <w:r w:rsidRPr="00851065">
        <w:rPr>
          <w:rFonts w:eastAsia="MS Mincho"/>
        </w:rPr>
        <w:t xml:space="preserve">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w:t>
      </w:r>
      <w:r w:rsidRPr="00851065">
        <w:rPr>
          <w:rFonts w:eastAsia="MS Mincho"/>
        </w:rPr>
        <w:lastRenderedPageBreak/>
        <w:t xml:space="preserve">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51"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1173EC46" w14:textId="77777777" w:rsidR="0002000F" w:rsidRDefault="0002000F" w:rsidP="00C65B22">
      <w:pPr>
        <w:rPr>
          <w:rFonts w:eastAsia="MS Mincho"/>
        </w:rPr>
      </w:pPr>
    </w:p>
    <w:p w14:paraId="273BE351" w14:textId="77777777"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the most current version of the </w:t>
      </w:r>
      <w:r w:rsidRPr="00C65B22">
        <w:t>Disclosure of Investment Activities in Iran form</w:t>
      </w:r>
      <w:r>
        <w:rPr>
          <w:rFonts w:eastAsia="MS Mincho"/>
        </w:rPr>
        <w:t xml:space="preserve">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w:t>
      </w:r>
      <w:r w:rsidRPr="00C65B22">
        <w:t>Disclosure of Investment Activities in Iran form</w:t>
      </w:r>
      <w:r>
        <w:rPr>
          <w:rFonts w:eastAsia="MS Mincho"/>
        </w:rPr>
        <w:t xml:space="preserve">, or the attached </w:t>
      </w:r>
      <w:r w:rsidRPr="00C65B22">
        <w:t>Disclosure of Investment Activities in Iran form</w:t>
      </w:r>
      <w:r>
        <w:rPr>
          <w:rFonts w:eastAsia="MS Mincho"/>
        </w:rPr>
        <w:t xml:space="preserve"> is deemed deficient, the Division may access the Primary Form</w:t>
      </w:r>
      <w:r w:rsidR="009D6CA9">
        <w:rPr>
          <w:rFonts w:eastAsia="MS Mincho"/>
        </w:rPr>
        <w:t>, as designed in the Vendor {Bidder} profile,</w:t>
      </w:r>
      <w:r>
        <w:rPr>
          <w:rFonts w:eastAsia="MS Mincho"/>
        </w:rPr>
        <w:t xml:space="preserve"> to be considered as part of the </w:t>
      </w:r>
      <w:r w:rsidR="00CE00E7">
        <w:rPr>
          <w:rFonts w:eastAsia="MS Mincho"/>
        </w:rPr>
        <w:t>Quote</w:t>
      </w:r>
      <w:r>
        <w:rPr>
          <w:rFonts w:eastAsia="MS Mincho"/>
        </w:rPr>
        <w:t xml:space="preserve"> {</w:t>
      </w:r>
      <w:r w:rsidR="00CE00E7">
        <w:rPr>
          <w:rFonts w:eastAsia="MS Mincho"/>
        </w:rPr>
        <w:t>Proposal</w:t>
      </w:r>
      <w:r>
        <w:rPr>
          <w:rFonts w:eastAsia="MS Mincho"/>
        </w:rPr>
        <w:t>}.</w:t>
      </w:r>
    </w:p>
    <w:p w14:paraId="3F8C6282" w14:textId="77777777" w:rsidR="00396839" w:rsidRPr="00C65B22" w:rsidRDefault="00396839" w:rsidP="00C65B22"/>
    <w:p w14:paraId="07ABE507" w14:textId="77777777" w:rsidR="00757979" w:rsidRPr="006F1449" w:rsidRDefault="00F333A3" w:rsidP="009F16F1">
      <w:pPr>
        <w:pStyle w:val="Heading4"/>
        <w:keepNext/>
      </w:pPr>
      <w:r w:rsidRPr="006F1449">
        <w:rPr>
          <w:caps w:val="0"/>
        </w:rPr>
        <w:t>SUBCONTRACTOR UTILIZATION PLAN</w:t>
      </w:r>
    </w:p>
    <w:p w14:paraId="687E022D" w14:textId="77777777" w:rsidR="00867DCF" w:rsidRPr="00851065" w:rsidRDefault="00867DCF" w:rsidP="009F16F1">
      <w:pPr>
        <w:keepNext/>
      </w:pPr>
    </w:p>
    <w:p w14:paraId="452660DF" w14:textId="77777777" w:rsidR="00867DCF" w:rsidRPr="00C65B22" w:rsidRDefault="00771988" w:rsidP="009F16F1">
      <w:pPr>
        <w:keepNext/>
      </w:pPr>
      <w:r w:rsidRPr="00851065">
        <w:t xml:space="preserve">Please note that the State of New Jersey will not be utilizing the </w:t>
      </w:r>
      <w:r w:rsidR="00572DA1" w:rsidRPr="00851065">
        <w:t>“</w:t>
      </w:r>
      <w:r w:rsidRPr="00851065">
        <w:t>Subcontractor</w:t>
      </w:r>
      <w:r w:rsidR="00572DA1" w:rsidRPr="00851065">
        <w:t>”</w:t>
      </w:r>
      <w:r w:rsidRPr="00851065">
        <w:t xml:space="preserve"> Tab in </w:t>
      </w:r>
      <w:r w:rsidR="002907C1" w:rsidRPr="00C65B22">
        <w:rPr>
          <w:rStyle w:val="IntenseEmphasis"/>
          <w:color w:val="00B050"/>
        </w:rPr>
        <w:t>NJ</w:t>
      </w:r>
      <w:r w:rsidR="002907C1" w:rsidRPr="00C65B22">
        <w:rPr>
          <w:rStyle w:val="IntenseEmphasis"/>
          <w:color w:val="0070C0"/>
        </w:rPr>
        <w:t>START</w:t>
      </w:r>
      <w:r w:rsidRPr="00C65B22">
        <w:t xml:space="preserve">. Vendors </w:t>
      </w:r>
      <w:r w:rsidR="00216100" w:rsidRPr="00C65B22">
        <w:t>{</w:t>
      </w:r>
      <w:r w:rsidRPr="00C65B22">
        <w:t>Bidders</w:t>
      </w:r>
      <w:r w:rsidR="00216100" w:rsidRPr="00C65B22">
        <w:t>}</w:t>
      </w:r>
      <w:r w:rsidRPr="00C65B22">
        <w:t xml:space="preserve"> intending to use a </w:t>
      </w:r>
      <w:r w:rsidR="008C514F">
        <w:rPr>
          <w:szCs w:val="22"/>
        </w:rPr>
        <w:t>Subcontractor</w:t>
      </w:r>
      <w:r w:rsidR="008C514F" w:rsidRPr="00BF3B73">
        <w:rPr>
          <w:szCs w:val="22"/>
        </w:rPr>
        <w:t xml:space="preserve"> </w:t>
      </w:r>
      <w:r w:rsidRPr="00C65B22">
        <w:t xml:space="preserve">shall submit a Subcontractor Utilization Plan form. </w:t>
      </w:r>
    </w:p>
    <w:p w14:paraId="6C5F33C2" w14:textId="77777777" w:rsidR="00771988" w:rsidRPr="00C65B22" w:rsidRDefault="00771988" w:rsidP="00851065"/>
    <w:p w14:paraId="1B519722" w14:textId="77777777" w:rsidR="00230C28" w:rsidRPr="00851065" w:rsidRDefault="00771988" w:rsidP="00851065">
      <w:pPr>
        <w:rPr>
          <w:rFonts w:eastAsia="MS Mincho"/>
        </w:rPr>
      </w:pPr>
      <w:r w:rsidRPr="00C65B22">
        <w:t xml:space="preserve">The Subcontractor Utilization Plan form is located on the </w:t>
      </w:r>
      <w:hyperlink r:id="rId52" w:history="1">
        <w:r w:rsidR="00064D2C" w:rsidRPr="00851065">
          <w:rPr>
            <w:rStyle w:val="Hyperlink"/>
            <w:rFonts w:eastAsia="MS Mincho"/>
          </w:rPr>
          <w:t>Division’s website</w:t>
        </w:r>
      </w:hyperlink>
      <w:r w:rsidRPr="00851065">
        <w:t xml:space="preserve">. The form is also available in </w:t>
      </w:r>
      <w:hyperlink r:id="rId53" w:history="1">
        <w:r w:rsidRPr="00851065">
          <w:rPr>
            <w:rStyle w:val="Hyperlink"/>
          </w:rPr>
          <w:t>NJSTART</w:t>
        </w:r>
      </w:hyperlink>
      <w:r w:rsidR="00230C28" w:rsidRPr="00851065">
        <w:t xml:space="preserve">. </w:t>
      </w:r>
      <w:r w:rsidR="00230C28" w:rsidRPr="00851065">
        <w:rPr>
          <w:rFonts w:eastAsia="MS Mincho"/>
        </w:rPr>
        <w:t xml:space="preserve">Vendors </w:t>
      </w:r>
      <w:r w:rsidR="00216100" w:rsidRPr="00851065">
        <w:rPr>
          <w:rFonts w:eastAsia="MS Mincho"/>
        </w:rPr>
        <w:t>{</w:t>
      </w:r>
      <w:r w:rsidR="00230C28" w:rsidRPr="00851065">
        <w:rPr>
          <w:rFonts w:eastAsia="MS Mincho"/>
        </w:rPr>
        <w:t>Bidders</w:t>
      </w:r>
      <w:r w:rsidR="00216100" w:rsidRPr="00851065">
        <w:rPr>
          <w:rFonts w:eastAsia="MS Mincho"/>
        </w:rPr>
        <w:t>}</w:t>
      </w:r>
      <w:r w:rsidR="00230C28" w:rsidRPr="00C65B22">
        <w:rPr>
          <w:rFonts w:eastAsia="MS Mincho"/>
        </w:rPr>
        <w:t xml:space="preserve"> may refer to the QRGs</w:t>
      </w:r>
      <w:r w:rsidR="00890EB3" w:rsidRPr="00851065">
        <w:rPr>
          <w:rFonts w:eastAsia="MS Mincho"/>
        </w:rPr>
        <w:t xml:space="preserve"> </w:t>
      </w:r>
      <w:r w:rsidR="00230C28"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00230C28" w:rsidRPr="00851065">
        <w:rPr>
          <w:rFonts w:eastAsia="MS Mincho"/>
        </w:rPr>
        <w:t xml:space="preserve"> through </w:t>
      </w:r>
      <w:r w:rsidR="001F7C94" w:rsidRPr="00851065">
        <w:rPr>
          <w:rStyle w:val="IntenseEmphasis"/>
          <w:color w:val="00B050"/>
        </w:rPr>
        <w:t>NJ</w:t>
      </w:r>
      <w:r w:rsidR="001F7C94" w:rsidRPr="00851065">
        <w:rPr>
          <w:rStyle w:val="IntenseEmphasis"/>
          <w:color w:val="0070C0"/>
        </w:rPr>
        <w:t>START</w:t>
      </w:r>
      <w:r w:rsidR="00230C28" w:rsidRPr="00C65B22">
        <w:rPr>
          <w:rFonts w:eastAsia="MS Mincho"/>
        </w:rPr>
        <w:t xml:space="preserve">. QRGs are located on the </w:t>
      </w:r>
      <w:hyperlink r:id="rId54" w:history="1">
        <w:r w:rsidR="00230C28" w:rsidRPr="00851065">
          <w:rPr>
            <w:rStyle w:val="Hyperlink"/>
            <w:rFonts w:eastAsia="MS Mincho"/>
          </w:rPr>
          <w:t>NJSTART Vendor Support Page</w:t>
        </w:r>
      </w:hyperlink>
      <w:r w:rsidR="00230C28" w:rsidRPr="00851065">
        <w:rPr>
          <w:rStyle w:val="Hyperlink"/>
          <w:rFonts w:eastAsia="MS Mincho"/>
        </w:rPr>
        <w:t>.</w:t>
      </w:r>
      <w:r w:rsidR="00230C28" w:rsidRPr="00851065">
        <w:rPr>
          <w:rFonts w:eastAsia="MS Mincho"/>
        </w:rPr>
        <w:t xml:space="preserve"> </w:t>
      </w:r>
    </w:p>
    <w:p w14:paraId="241FBE5B" w14:textId="77777777" w:rsidR="00771988" w:rsidRPr="00851065" w:rsidRDefault="00771988" w:rsidP="00851065"/>
    <w:p w14:paraId="70D67C14" w14:textId="77777777" w:rsidR="00757979" w:rsidRPr="00130106" w:rsidRDefault="0006639D" w:rsidP="002F0497">
      <w:pPr>
        <w:pStyle w:val="Heading4"/>
        <w:keepNext/>
        <w:rPr>
          <w:rFonts w:cs="Arial"/>
          <w:szCs w:val="24"/>
        </w:rPr>
      </w:pPr>
      <w:r>
        <w:rPr>
          <w:rFonts w:cs="Arial"/>
          <w:szCs w:val="24"/>
        </w:rPr>
        <w:t>S</w:t>
      </w:r>
      <w:r w:rsidR="00757979" w:rsidRPr="00130106">
        <w:rPr>
          <w:rFonts w:cs="Arial"/>
          <w:szCs w:val="24"/>
        </w:rPr>
        <w:t xml:space="preserve">MALL BUSINESS REGISTRATION FOR SET-ASIDE </w:t>
      </w:r>
      <w:r w:rsidR="001D2ACC">
        <w:rPr>
          <w:rFonts w:cs="Arial"/>
          <w:szCs w:val="24"/>
        </w:rPr>
        <w:t>BLANKET P.O.</w:t>
      </w:r>
      <w:r w:rsidR="00F472CC">
        <w:rPr>
          <w:rFonts w:cs="Arial"/>
          <w:szCs w:val="24"/>
        </w:rPr>
        <w:t xml:space="preserve"> </w:t>
      </w:r>
      <w:r w:rsidR="00216100">
        <w:rPr>
          <w:rFonts w:cs="Arial"/>
          <w:szCs w:val="24"/>
        </w:rPr>
        <w:t>{</w:t>
      </w:r>
      <w:r w:rsidR="00757979" w:rsidRPr="00130106">
        <w:rPr>
          <w:rFonts w:cs="Arial"/>
          <w:szCs w:val="24"/>
        </w:rPr>
        <w:t>CONTRACTS</w:t>
      </w:r>
      <w:r w:rsidR="00216100">
        <w:rPr>
          <w:rFonts w:cs="Arial"/>
          <w:szCs w:val="24"/>
        </w:rPr>
        <w:t>}</w:t>
      </w:r>
    </w:p>
    <w:p w14:paraId="6F62EEFE" w14:textId="77777777" w:rsidR="00757979" w:rsidRPr="00C65B22" w:rsidRDefault="00757979" w:rsidP="002F0497">
      <w:pPr>
        <w:keepNext/>
      </w:pPr>
    </w:p>
    <w:p w14:paraId="41777D7C" w14:textId="77777777" w:rsidR="00D37585" w:rsidRDefault="00757979" w:rsidP="002F0497">
      <w:pPr>
        <w:keepNext/>
      </w:pPr>
      <w:r w:rsidRPr="00851065">
        <w:t xml:space="preserve">As defined  at </w:t>
      </w:r>
      <w:r w:rsidRPr="00851065">
        <w:rPr>
          <w:u w:val="single"/>
        </w:rPr>
        <w:t>N.J.A.C.</w:t>
      </w:r>
      <w:r w:rsidRPr="00C65B22">
        <w:t xml:space="preserve"> 17:13-1.2, "Small Business" means a business that is incorporated or registered in and has its principal place of business in the State of New Jersey, is independently owned and operated, and has no more than 100 full-time employees.  The program places small business into the following categories: </w:t>
      </w:r>
    </w:p>
    <w:p w14:paraId="2015D797" w14:textId="77777777" w:rsidR="00D37585" w:rsidRDefault="00D37585" w:rsidP="00C65B22"/>
    <w:p w14:paraId="00FC71A8" w14:textId="77777777" w:rsidR="00D37585" w:rsidRDefault="00C16C3F" w:rsidP="00C65B22">
      <w:r>
        <w:t xml:space="preserve">For good and services - </w:t>
      </w:r>
      <w:r w:rsidR="00757979" w:rsidRPr="00C65B22">
        <w:t>(i) those with gross revenues not exceeding $500,000; (ii) those with gross revenues not exceeding $5 million; and (iii) those with gross revenues that do not exceed $12 million</w:t>
      </w:r>
      <w:r w:rsidR="00757979" w:rsidRPr="00C65B22">
        <w:rPr>
          <w:color w:val="000000"/>
        </w:rPr>
        <w:t xml:space="preserve"> or the applicable federal revenue standards established at 13 CFR 121.201, whichever is higher. </w:t>
      </w:r>
      <w:r w:rsidR="00757979" w:rsidRPr="00C65B22">
        <w:t xml:space="preserve"> While companies registered as having revenues below $500,000 can bid on any </w:t>
      </w:r>
      <w:r w:rsidR="001D2ACC">
        <w:t>Blanket P.O.</w:t>
      </w:r>
      <w:r w:rsidR="00F472CC" w:rsidRPr="00C65B22">
        <w:t xml:space="preserve"> </w:t>
      </w:r>
      <w:r w:rsidR="008B0B5B" w:rsidRPr="00C65B22">
        <w:t>{</w:t>
      </w:r>
      <w:r w:rsidR="00362081" w:rsidRPr="00C65B22">
        <w:t>Contract</w:t>
      </w:r>
      <w:r w:rsidR="008B0B5B" w:rsidRPr="00C65B22">
        <w:t>}</w:t>
      </w:r>
      <w:r w:rsidR="00757979" w:rsidRPr="00C65B22">
        <w:t xml:space="preserve">, those earning more than the $500,000 and $5 million amounts will not be permitted to bid on </w:t>
      </w:r>
      <w:r w:rsidR="001D2ACC">
        <w:t>Blanket P.O.</w:t>
      </w:r>
      <w:r w:rsidR="00F472CC" w:rsidRPr="00C65B22">
        <w:t xml:space="preserve">s </w:t>
      </w:r>
      <w:r w:rsidR="00216100" w:rsidRPr="00C65B22">
        <w:t>{</w:t>
      </w:r>
      <w:r w:rsidR="00362081" w:rsidRPr="00C65B22">
        <w:t>Contract</w:t>
      </w:r>
      <w:r w:rsidR="00757979" w:rsidRPr="00C65B22">
        <w:t>s</w:t>
      </w:r>
      <w:r w:rsidR="00216100" w:rsidRPr="00C65B22">
        <w:t>}</w:t>
      </w:r>
      <w:r w:rsidR="00757979" w:rsidRPr="00C65B22">
        <w:t xml:space="preserve"> designated for revenue classifications below </w:t>
      </w:r>
      <w:r w:rsidR="00B24F77">
        <w:t>its</w:t>
      </w:r>
      <w:r w:rsidR="00B24F77" w:rsidRPr="00C65B22">
        <w:t xml:space="preserve"> </w:t>
      </w:r>
      <w:r w:rsidR="00757979" w:rsidRPr="00C65B22">
        <w:t>respective levels</w:t>
      </w:r>
      <w:r w:rsidR="00D37585">
        <w:t>.</w:t>
      </w:r>
    </w:p>
    <w:p w14:paraId="6FA0FD8A" w14:textId="77777777" w:rsidR="00D37585" w:rsidRDefault="00D37585" w:rsidP="00C65B22"/>
    <w:p w14:paraId="0E2B8A3A" w14:textId="77777777" w:rsidR="00757979" w:rsidRPr="00C65B22" w:rsidRDefault="00C16C3F" w:rsidP="00C65B22">
      <w:r>
        <w:rPr>
          <w:rFonts w:cs="Arial"/>
          <w:szCs w:val="22"/>
        </w:rPr>
        <w:t>For construction services: (i</w:t>
      </w:r>
      <w:r w:rsidR="00D37585">
        <w:rPr>
          <w:rFonts w:cs="Arial"/>
          <w:szCs w:val="22"/>
        </w:rPr>
        <w:t>v</w:t>
      </w:r>
      <w:r>
        <w:rPr>
          <w:rFonts w:cs="Arial"/>
          <w:szCs w:val="22"/>
        </w:rPr>
        <w:t>) those with gross revenues not exceeding $3,000,000; (</w:t>
      </w:r>
      <w:r w:rsidR="00D37585">
        <w:rPr>
          <w:rFonts w:cs="Arial"/>
          <w:szCs w:val="22"/>
        </w:rPr>
        <w:t>v</w:t>
      </w:r>
      <w:r>
        <w:rPr>
          <w:rFonts w:cs="Arial"/>
          <w:szCs w:val="22"/>
        </w:rPr>
        <w:t>) those with gross revenues that do not exceed 50 percent of the applicable annual revenue standards established at 13 CFR 121.201; and (</w:t>
      </w:r>
      <w:r w:rsidR="00D37585">
        <w:rPr>
          <w:rFonts w:cs="Arial"/>
          <w:szCs w:val="22"/>
        </w:rPr>
        <w:t>v</w:t>
      </w:r>
      <w:r>
        <w:rPr>
          <w:rFonts w:cs="Arial"/>
          <w:szCs w:val="22"/>
        </w:rPr>
        <w:t>i) those with gross revenues that do no</w:t>
      </w:r>
      <w:r w:rsidR="00B70FE7">
        <w:rPr>
          <w:rFonts w:cs="Arial"/>
          <w:szCs w:val="22"/>
        </w:rPr>
        <w:t>t</w:t>
      </w:r>
      <w:r>
        <w:rPr>
          <w:rFonts w:cs="Arial"/>
          <w:szCs w:val="22"/>
        </w:rPr>
        <w:t xml:space="preserve"> exceed the applicable annual revenue standards established at CFR 121.201.  </w:t>
      </w:r>
      <w:r w:rsidRPr="00DA0EF5">
        <w:rPr>
          <w:rFonts w:cs="Arial"/>
          <w:szCs w:val="22"/>
        </w:rPr>
        <w:t>While companies registered as having revenues below $</w:t>
      </w:r>
      <w:r>
        <w:rPr>
          <w:rFonts w:cs="Arial"/>
          <w:szCs w:val="22"/>
        </w:rPr>
        <w:t>3,000</w:t>
      </w:r>
      <w:r w:rsidRPr="00DA0EF5">
        <w:rPr>
          <w:rFonts w:cs="Arial"/>
          <w:szCs w:val="22"/>
        </w:rPr>
        <w:t xml:space="preserve">,000 can bid on any </w:t>
      </w:r>
      <w:r w:rsidR="001F09EF">
        <w:rPr>
          <w:rFonts w:cs="Arial"/>
          <w:szCs w:val="22"/>
        </w:rPr>
        <w:t>Blanket P.O. {Contract}</w:t>
      </w:r>
      <w:r w:rsidRPr="00DA0EF5">
        <w:rPr>
          <w:rFonts w:cs="Arial"/>
          <w:szCs w:val="22"/>
        </w:rPr>
        <w:t xml:space="preserve">, those earning more than the </w:t>
      </w:r>
      <w:r>
        <w:rPr>
          <w:rFonts w:cs="Arial"/>
          <w:szCs w:val="22"/>
        </w:rPr>
        <w:t xml:space="preserve">revenue standards established at CFR 121.201 </w:t>
      </w:r>
      <w:r w:rsidRPr="00DA0EF5">
        <w:rPr>
          <w:rFonts w:cs="Arial"/>
          <w:szCs w:val="22"/>
        </w:rPr>
        <w:t xml:space="preserve">will not be permitted to bid on </w:t>
      </w:r>
      <w:r w:rsidR="001F09EF">
        <w:rPr>
          <w:rFonts w:cs="Arial"/>
          <w:szCs w:val="22"/>
        </w:rPr>
        <w:t>Blanket P.O.s {Contracts}</w:t>
      </w:r>
      <w:r w:rsidR="001F09EF" w:rsidRPr="00DA0EF5">
        <w:rPr>
          <w:rFonts w:cs="Arial"/>
          <w:szCs w:val="22"/>
        </w:rPr>
        <w:t xml:space="preserve"> </w:t>
      </w:r>
      <w:r w:rsidRPr="00DA0EF5">
        <w:rPr>
          <w:rFonts w:cs="Arial"/>
          <w:szCs w:val="22"/>
        </w:rPr>
        <w:t>designated for revenue classifications below their respective levels</w:t>
      </w:r>
      <w:r w:rsidR="00757979" w:rsidRPr="00C65B22">
        <w:t>.</w:t>
      </w:r>
    </w:p>
    <w:p w14:paraId="37629216" w14:textId="77777777" w:rsidR="00CD4C65" w:rsidRPr="00C65B22" w:rsidRDefault="00CD4C65" w:rsidP="00C65B22"/>
    <w:p w14:paraId="5B8B269D" w14:textId="77777777" w:rsidR="00757979" w:rsidRDefault="00526170" w:rsidP="00C65B22">
      <w:r w:rsidRPr="00C65B22">
        <w:t>Vendor</w:t>
      </w:r>
      <w:r w:rsidR="004E5927" w:rsidRPr="00C65B22">
        <w:t>s</w:t>
      </w:r>
      <w:r w:rsidRPr="00C65B22">
        <w:t xml:space="preserve"> </w:t>
      </w:r>
      <w:r w:rsidR="00216100" w:rsidRPr="00C65B22">
        <w:t>{</w:t>
      </w:r>
      <w:r w:rsidR="00B562E1" w:rsidRPr="00C65B22">
        <w:t>B</w:t>
      </w:r>
      <w:r w:rsidRPr="00C65B22">
        <w:t>idder</w:t>
      </w:r>
      <w:r w:rsidR="00CD4C65" w:rsidRPr="00C65B22">
        <w:t>s</w:t>
      </w:r>
      <w:r w:rsidR="00216100" w:rsidRPr="00C65B22">
        <w:t>}</w:t>
      </w:r>
      <w:r w:rsidR="00CD4C65" w:rsidRPr="00C65B22">
        <w:t xml:space="preserve"> should verify its Small, Minority, Veteran, and Women Owned Business Certification status on the </w:t>
      </w:r>
      <w:r w:rsidR="00664541" w:rsidRPr="00C65B22">
        <w:t>“</w:t>
      </w:r>
      <w:r w:rsidR="00D81DBF" w:rsidRPr="00C65B22">
        <w:t xml:space="preserve">Maintain Terms and </w:t>
      </w:r>
      <w:r w:rsidR="00CD4C65" w:rsidRPr="00C65B22">
        <w:t>Categories</w:t>
      </w:r>
      <w:r w:rsidR="00664541" w:rsidRPr="00C65B22">
        <w:t>”</w:t>
      </w:r>
      <w:r w:rsidR="00CD4C65" w:rsidRPr="00C65B22">
        <w:t xml:space="preserve"> </w:t>
      </w:r>
      <w:r w:rsidR="00D81DBF" w:rsidRPr="00C65B22">
        <w:t>Tab</w:t>
      </w:r>
      <w:r w:rsidR="00CD4C65" w:rsidRPr="00C65B22">
        <w:t xml:space="preserve"> within its profile in </w:t>
      </w:r>
      <w:r w:rsidR="001F7C94" w:rsidRPr="00C65B22">
        <w:rPr>
          <w:rStyle w:val="IntenseEmphasis"/>
          <w:color w:val="00B050"/>
        </w:rPr>
        <w:t>NJ</w:t>
      </w:r>
      <w:r w:rsidR="001F7C94" w:rsidRPr="00C65B22">
        <w:rPr>
          <w:rStyle w:val="IntenseEmphasis"/>
          <w:color w:val="0070C0"/>
        </w:rPr>
        <w:t>START</w:t>
      </w:r>
      <w:r w:rsidR="00CD4C65" w:rsidRPr="00C65B22">
        <w:t xml:space="preserve">. In the event of an issue with a </w:t>
      </w:r>
      <w:r w:rsidR="00A3247E">
        <w:rPr>
          <w:szCs w:val="22"/>
        </w:rPr>
        <w:t>V</w:t>
      </w:r>
      <w:r>
        <w:rPr>
          <w:szCs w:val="22"/>
        </w:rPr>
        <w:t>endor</w:t>
      </w:r>
      <w:r w:rsidR="004E5927">
        <w:rPr>
          <w:szCs w:val="22"/>
        </w:rPr>
        <w:t>’s</w:t>
      </w:r>
      <w:r>
        <w:rPr>
          <w:szCs w:val="22"/>
        </w:rPr>
        <w:t xml:space="preserve"> </w:t>
      </w:r>
      <w:r w:rsidR="0061308E">
        <w:rPr>
          <w:szCs w:val="22"/>
        </w:rPr>
        <w:t>{</w:t>
      </w:r>
      <w:r w:rsidR="00A3247E">
        <w:rPr>
          <w:szCs w:val="22"/>
        </w:rPr>
        <w:t>B</w:t>
      </w:r>
      <w:r w:rsidR="0061308E">
        <w:rPr>
          <w:szCs w:val="22"/>
        </w:rPr>
        <w:t>idder’s</w:t>
      </w:r>
      <w:r w:rsidR="0061308E" w:rsidRPr="00851065">
        <w:t>}</w:t>
      </w:r>
      <w:r w:rsidR="00CD4C65" w:rsidRPr="00851065">
        <w:t xml:space="preserve"> </w:t>
      </w:r>
      <w:r w:rsidR="00FC1AE8" w:rsidRPr="00851065">
        <w:t xml:space="preserve">Small, Minority, Veteran, and Women Owned </w:t>
      </w:r>
      <w:r w:rsidR="00CD4C65" w:rsidRPr="00851065">
        <w:t xml:space="preserve">Business Certification status, </w:t>
      </w:r>
      <w:r w:rsidR="001F7C94" w:rsidRPr="00851065">
        <w:rPr>
          <w:rStyle w:val="IntenseEmphasis"/>
          <w:color w:val="00B050"/>
        </w:rPr>
        <w:t>NJ</w:t>
      </w:r>
      <w:r w:rsidR="001F7C94" w:rsidRPr="00851065">
        <w:rPr>
          <w:rStyle w:val="IntenseEmphasis"/>
          <w:color w:val="0070C0"/>
        </w:rPr>
        <w:t>START</w:t>
      </w:r>
      <w:r w:rsidR="00CD4C65" w:rsidRPr="00C65B22">
        <w:t xml:space="preserve"> provides a link to take corrective action.</w:t>
      </w:r>
    </w:p>
    <w:p w14:paraId="04553FF6" w14:textId="77777777" w:rsidR="00C736A5" w:rsidRDefault="00C736A5" w:rsidP="00C65B22"/>
    <w:p w14:paraId="55837B8F" w14:textId="77777777" w:rsidR="00757979" w:rsidRPr="00130106" w:rsidRDefault="00757979" w:rsidP="002F0497">
      <w:pPr>
        <w:pStyle w:val="Heading5"/>
      </w:pPr>
      <w:r w:rsidRPr="00130106">
        <w:t>S</w:t>
      </w:r>
      <w:r>
        <w:t xml:space="preserve">MALL BUSINESS SET-ASIDE </w:t>
      </w:r>
      <w:r w:rsidR="001D2ACC">
        <w:t>BLANKET P.O.</w:t>
      </w:r>
      <w:r w:rsidR="00164C3A">
        <w:t xml:space="preserve"> </w:t>
      </w:r>
      <w:r w:rsidR="00216100">
        <w:t>{</w:t>
      </w:r>
      <w:r>
        <w:t>CONTRACTS</w:t>
      </w:r>
      <w:r w:rsidR="00216100">
        <w:t>}</w:t>
      </w:r>
    </w:p>
    <w:p w14:paraId="302809D2" w14:textId="77777777" w:rsidR="00757979" w:rsidRDefault="00757979" w:rsidP="002F0497">
      <w:pPr>
        <w:keepNext/>
      </w:pPr>
    </w:p>
    <w:p w14:paraId="0B0D9436" w14:textId="77777777" w:rsidR="00C736A5" w:rsidRPr="00083A7A" w:rsidRDefault="00C736A5" w:rsidP="00C736A5">
      <w:r w:rsidRPr="00851065">
        <w:t xml:space="preserve">Pursuant to the provisions of </w:t>
      </w:r>
      <w:r w:rsidRPr="00851065">
        <w:rPr>
          <w:u w:val="single"/>
        </w:rPr>
        <w:t>N.J.S.A.</w:t>
      </w:r>
      <w:r w:rsidRPr="00851065">
        <w:t xml:space="preserve"> 52:32-17</w:t>
      </w:r>
      <w:r w:rsidRPr="00851065">
        <w:rPr>
          <w:b/>
        </w:rPr>
        <w:t xml:space="preserve"> </w:t>
      </w:r>
      <w:r w:rsidRPr="00851065">
        <w:t xml:space="preserve">and </w:t>
      </w:r>
      <w:r w:rsidRPr="00C65B22">
        <w:rPr>
          <w:u w:val="single"/>
        </w:rPr>
        <w:t>N.J.A.C.</w:t>
      </w:r>
      <w:r>
        <w:t xml:space="preserve"> 17:13 t</w:t>
      </w:r>
      <w:r w:rsidRPr="00083A7A">
        <w:t xml:space="preserve">his is a </w:t>
      </w:r>
      <w:r w:rsidR="00B63CA3">
        <w:t>full</w:t>
      </w:r>
      <w:r w:rsidRPr="00083A7A">
        <w:t xml:space="preserve"> Set-Aside </w:t>
      </w:r>
      <w:r>
        <w:t>Blanket P.O. {Contract}</w:t>
      </w:r>
      <w:r w:rsidRPr="00083A7A">
        <w:t xml:space="preserve"> for </w:t>
      </w:r>
      <w:r w:rsidR="00135F83" w:rsidRPr="00015D3A">
        <w:rPr>
          <w:b/>
          <w:bCs/>
        </w:rPr>
        <w:t xml:space="preserve">Category I, II, </w:t>
      </w:r>
      <w:r w:rsidR="00135F83">
        <w:rPr>
          <w:b/>
          <w:bCs/>
        </w:rPr>
        <w:t xml:space="preserve">and </w:t>
      </w:r>
      <w:r w:rsidR="00135F83" w:rsidRPr="00015D3A">
        <w:rPr>
          <w:b/>
          <w:bCs/>
        </w:rPr>
        <w:t>III</w:t>
      </w:r>
      <w:r w:rsidR="00135F83">
        <w:rPr>
          <w:b/>
          <w:bCs/>
        </w:rPr>
        <w:t xml:space="preserve"> </w:t>
      </w:r>
      <w:r w:rsidRPr="00083A7A">
        <w:rPr>
          <w:bCs/>
        </w:rPr>
        <w:t>for Small Businesses</w:t>
      </w:r>
      <w:r w:rsidRPr="00083A7A">
        <w:t xml:space="preserve">.  The </w:t>
      </w:r>
      <w:r>
        <w:t>Vendor {Bidder}</w:t>
      </w:r>
      <w:r w:rsidRPr="00083A7A">
        <w:t xml:space="preserve"> must be registered as a qualifying small business with the Division of </w:t>
      </w:r>
      <w:r>
        <w:t>Revenue and Enterprise Services, Small Business Registration and M/WBE Certification Services Unit</w:t>
      </w:r>
      <w:r w:rsidRPr="00083A7A">
        <w:t xml:space="preserve"> by the date the </w:t>
      </w:r>
      <w:r>
        <w:t>Quote {Proposal}</w:t>
      </w:r>
      <w:r w:rsidRPr="00083A7A">
        <w:t xml:space="preserve"> is received and opened.  Evidence that the </w:t>
      </w:r>
      <w:r>
        <w:t>Vendor {Bidder}</w:t>
      </w:r>
      <w:r w:rsidRPr="00083A7A">
        <w:t xml:space="preserve"> has registered as a small business should be submitted with the </w:t>
      </w:r>
      <w:r>
        <w:t>Quote {Proposal}</w:t>
      </w:r>
      <w:r w:rsidRPr="00083A7A">
        <w:t>.</w:t>
      </w:r>
      <w:r>
        <w:t xml:space="preserve"> </w:t>
      </w:r>
      <w:r>
        <w:rPr>
          <w:color w:val="000000"/>
        </w:rPr>
        <w:t xml:space="preserve">Vendors {Bidders} should verify its Small, </w:t>
      </w:r>
      <w:r>
        <w:rPr>
          <w:color w:val="000000"/>
        </w:rPr>
        <w:lastRenderedPageBreak/>
        <w:t xml:space="preserve">Minority, Veteran, and Women Owned Business Certification status on the “Maintain Terms and Categories” Tab within its profile in </w:t>
      </w:r>
      <w:r w:rsidRPr="003E6F86">
        <w:rPr>
          <w:rStyle w:val="IntenseEmphasis"/>
          <w:rFonts w:cs="Arial"/>
          <w:color w:val="00B050"/>
        </w:rPr>
        <w:t>NJ</w:t>
      </w:r>
      <w:r w:rsidRPr="003E6F86">
        <w:rPr>
          <w:rStyle w:val="IntenseEmphasis"/>
          <w:rFonts w:cs="Arial"/>
          <w:color w:val="0070C0"/>
        </w:rPr>
        <w:t>START</w:t>
      </w:r>
      <w:r>
        <w:rPr>
          <w:color w:val="000000"/>
        </w:rPr>
        <w:t xml:space="preserve">. In the event of an issue with a Vendor’s {Bidder’s} Small, Minority, Veteran, and Women Owned Business Certification status, </w:t>
      </w:r>
      <w:r w:rsidRPr="003E6F86">
        <w:rPr>
          <w:rStyle w:val="IntenseEmphasis"/>
          <w:rFonts w:cs="Arial"/>
          <w:color w:val="00B050"/>
        </w:rPr>
        <w:t>NJ</w:t>
      </w:r>
      <w:r w:rsidRPr="003E6F86">
        <w:rPr>
          <w:rStyle w:val="IntenseEmphasis"/>
          <w:rFonts w:cs="Arial"/>
          <w:color w:val="0070C0"/>
        </w:rPr>
        <w:t>START</w:t>
      </w:r>
      <w:r>
        <w:rPr>
          <w:color w:val="000000"/>
        </w:rPr>
        <w:t xml:space="preserve"> provides a link to take corrective action.</w:t>
      </w:r>
    </w:p>
    <w:p w14:paraId="22FB83B5" w14:textId="77777777" w:rsidR="00757979" w:rsidRDefault="00757979" w:rsidP="00C65B22"/>
    <w:p w14:paraId="25F8710D" w14:textId="77777777" w:rsidR="00C736A5" w:rsidRPr="00C65B22" w:rsidRDefault="00C736A5" w:rsidP="00C736A5">
      <w:r w:rsidRPr="00C65B22">
        <w:t xml:space="preserve">Inasmuch as this is a full or partial set-aside </w:t>
      </w:r>
      <w:r>
        <w:t>Blanket P.O.</w:t>
      </w:r>
      <w:r w:rsidRPr="00C65B22">
        <w:t xml:space="preserve"> {Contract}, the Vendor {Bidder} should provide, as part of its response to this Bid Solicitation {RFP}, proof of its current registration as a qualifying small business with the New Jersey Division of Revenue and Enterprise Services, Small Business Registration and M/WBE Certification Services Unit.  Application and registration requirements are presented on the web at</w:t>
      </w:r>
      <w:r w:rsidRPr="00851065">
        <w:t xml:space="preserve"> </w:t>
      </w:r>
      <w:hyperlink r:id="rId55" w:history="1">
        <w:r w:rsidRPr="00851065">
          <w:rPr>
            <w:rStyle w:val="Hyperlink"/>
          </w:rPr>
          <w:t>http://www.nj.gov/njbusiness/contracting/</w:t>
        </w:r>
      </w:hyperlink>
      <w:r w:rsidRPr="00851065">
        <w:t xml:space="preserve"> or by contacting that agency as indicated below during business hours.</w:t>
      </w:r>
    </w:p>
    <w:p w14:paraId="4715BF56" w14:textId="77777777" w:rsidR="00C736A5" w:rsidRPr="00C65B22" w:rsidRDefault="00C736A5" w:rsidP="00C736A5"/>
    <w:p w14:paraId="285A2840" w14:textId="77777777" w:rsidR="00C736A5" w:rsidRPr="00C65B22" w:rsidRDefault="00C736A5" w:rsidP="00C736A5">
      <w:pPr>
        <w:jc w:val="center"/>
      </w:pPr>
      <w:r w:rsidRPr="00C65B22">
        <w:t>New Jersey Department of the Treasury</w:t>
      </w:r>
    </w:p>
    <w:p w14:paraId="25C6E935" w14:textId="77777777" w:rsidR="00C736A5" w:rsidRPr="00C65B22" w:rsidRDefault="00C736A5" w:rsidP="00C736A5">
      <w:pPr>
        <w:jc w:val="center"/>
      </w:pPr>
      <w:r w:rsidRPr="00C65B22">
        <w:t>Division of Revenue and Enterprise Services</w:t>
      </w:r>
    </w:p>
    <w:p w14:paraId="5AED5471" w14:textId="77777777" w:rsidR="00C736A5" w:rsidRPr="00C65B22" w:rsidRDefault="00C736A5" w:rsidP="00C736A5">
      <w:pPr>
        <w:jc w:val="center"/>
      </w:pPr>
      <w:r w:rsidRPr="00C65B22">
        <w:t>Small Business Registration and M/WBE Certification Services Unit</w:t>
      </w:r>
    </w:p>
    <w:p w14:paraId="5DCD6A1C" w14:textId="77777777" w:rsidR="00C736A5" w:rsidRPr="00083A7A" w:rsidRDefault="00C736A5" w:rsidP="00C736A5">
      <w:pPr>
        <w:pStyle w:val="PlainText"/>
        <w:jc w:val="center"/>
      </w:pPr>
      <w:r>
        <w:t>33 West State Street – Fifth</w:t>
      </w:r>
      <w:r w:rsidRPr="00083A7A">
        <w:t xml:space="preserve"> Floor</w:t>
      </w:r>
    </w:p>
    <w:p w14:paraId="2C6CA610" w14:textId="77777777" w:rsidR="00C736A5" w:rsidRPr="00C65B22" w:rsidRDefault="00C736A5" w:rsidP="00C736A5">
      <w:pPr>
        <w:pStyle w:val="PlainText"/>
        <w:jc w:val="center"/>
      </w:pPr>
      <w:r w:rsidRPr="00083A7A">
        <w:t>P</w:t>
      </w:r>
      <w:r w:rsidRPr="00C65B22">
        <w:t>O</w:t>
      </w:r>
      <w:r w:rsidRPr="00083A7A">
        <w:t xml:space="preserve"> Box 026</w:t>
      </w:r>
    </w:p>
    <w:p w14:paraId="5F2B913F" w14:textId="77777777" w:rsidR="00C736A5" w:rsidRPr="00083A7A" w:rsidRDefault="00C736A5" w:rsidP="00C736A5">
      <w:pPr>
        <w:pStyle w:val="PlainText"/>
        <w:jc w:val="center"/>
      </w:pPr>
      <w:r w:rsidRPr="00083A7A">
        <w:t>Trenton, N</w:t>
      </w:r>
      <w:r w:rsidRPr="00C65B22">
        <w:t>J</w:t>
      </w:r>
      <w:r w:rsidRPr="00083A7A">
        <w:t xml:space="preserve">  08625-0026</w:t>
      </w:r>
    </w:p>
    <w:p w14:paraId="25700B22" w14:textId="77777777" w:rsidR="00C736A5" w:rsidRPr="00083A7A" w:rsidRDefault="00C736A5" w:rsidP="00C736A5">
      <w:pPr>
        <w:pStyle w:val="PlainText"/>
        <w:jc w:val="center"/>
      </w:pPr>
      <w:r w:rsidRPr="00083A7A">
        <w:t>Telephone: 609-292-2146</w:t>
      </w:r>
    </w:p>
    <w:p w14:paraId="5667EABF" w14:textId="77777777" w:rsidR="00C736A5" w:rsidRPr="00083A7A" w:rsidRDefault="00C736A5" w:rsidP="00C736A5">
      <w:pPr>
        <w:pStyle w:val="PlainText"/>
        <w:jc w:val="center"/>
      </w:pPr>
      <w:r w:rsidRPr="00083A7A">
        <w:t>Fax #: 609-292-8764</w:t>
      </w:r>
    </w:p>
    <w:p w14:paraId="6BA58198" w14:textId="77777777" w:rsidR="00C736A5" w:rsidRPr="00851065" w:rsidRDefault="00C736A5" w:rsidP="00C736A5"/>
    <w:p w14:paraId="476986C0" w14:textId="77777777" w:rsidR="00C736A5" w:rsidRPr="00083A7A" w:rsidRDefault="00C736A5" w:rsidP="00C736A5">
      <w:pPr>
        <w:pStyle w:val="BodyText3"/>
        <w:rPr>
          <w:rFonts w:cs="Arial"/>
        </w:rPr>
      </w:pPr>
      <w:r w:rsidRPr="00083A7A">
        <w:rPr>
          <w:rFonts w:cs="Arial"/>
        </w:rPr>
        <w:t xml:space="preserve">** IF </w:t>
      </w:r>
      <w:r>
        <w:rPr>
          <w:rFonts w:cs="Arial"/>
        </w:rPr>
        <w:t>THE</w:t>
      </w:r>
      <w:r w:rsidRPr="00083A7A">
        <w:rPr>
          <w:rFonts w:cs="Arial"/>
        </w:rPr>
        <w:t xml:space="preserve"> </w:t>
      </w:r>
      <w:r>
        <w:rPr>
          <w:rFonts w:cs="Arial"/>
        </w:rPr>
        <w:t>VENDOR {BIDDER}</w:t>
      </w:r>
      <w:r w:rsidRPr="00083A7A">
        <w:rPr>
          <w:rFonts w:cs="Arial"/>
        </w:rPr>
        <w:t xml:space="preserve"> </w:t>
      </w:r>
      <w:r>
        <w:rPr>
          <w:rFonts w:cs="Arial"/>
        </w:rPr>
        <w:t>IS AN</w:t>
      </w:r>
      <w:r w:rsidRPr="00083A7A">
        <w:rPr>
          <w:rFonts w:cs="Arial"/>
        </w:rPr>
        <w:t xml:space="preserve"> INCUMBENT </w:t>
      </w:r>
      <w:r>
        <w:rPr>
          <w:rFonts w:cs="Arial"/>
        </w:rPr>
        <w:t>VENDOR {CONTRACTOR}</w:t>
      </w:r>
      <w:r w:rsidRPr="00083A7A">
        <w:rPr>
          <w:rFonts w:cs="Arial"/>
        </w:rPr>
        <w:t xml:space="preserve"> AND/OR </w:t>
      </w:r>
      <w:r>
        <w:rPr>
          <w:rFonts w:cs="Arial"/>
        </w:rPr>
        <w:t>HAS</w:t>
      </w:r>
      <w:r w:rsidRPr="00083A7A">
        <w:rPr>
          <w:rFonts w:cs="Arial"/>
        </w:rPr>
        <w:t xml:space="preserve"> PREVIOUSLY REGISTERED OR </w:t>
      </w:r>
      <w:r>
        <w:rPr>
          <w:rFonts w:cs="Arial"/>
        </w:rPr>
        <w:t>BEEN</w:t>
      </w:r>
      <w:r w:rsidRPr="00083A7A">
        <w:rPr>
          <w:rFonts w:cs="Arial"/>
        </w:rPr>
        <w:t xml:space="preserve"> CERTIFIED UNDER THE FORMER SBE/MBE/WBE PROGRAM, </w:t>
      </w:r>
      <w:r>
        <w:rPr>
          <w:rFonts w:cs="Arial"/>
        </w:rPr>
        <w:t>THE</w:t>
      </w:r>
      <w:r w:rsidRPr="00083A7A">
        <w:rPr>
          <w:rFonts w:cs="Arial"/>
        </w:rPr>
        <w:t xml:space="preserve"> </w:t>
      </w:r>
      <w:r>
        <w:rPr>
          <w:rFonts w:cs="Arial"/>
        </w:rPr>
        <w:t>VENDOR {BIDDER}</w:t>
      </w:r>
      <w:r w:rsidRPr="00083A7A">
        <w:rPr>
          <w:rFonts w:cs="Arial"/>
        </w:rPr>
        <w:t xml:space="preserve"> </w:t>
      </w:r>
      <w:r>
        <w:rPr>
          <w:rFonts w:cs="Arial"/>
        </w:rPr>
        <w:t>SHOULD</w:t>
      </w:r>
      <w:r w:rsidRPr="00083A7A">
        <w:rPr>
          <w:rFonts w:cs="Arial"/>
        </w:rPr>
        <w:t xml:space="preserve"> ENSURE </w:t>
      </w:r>
      <w:r>
        <w:rPr>
          <w:rFonts w:cs="Arial"/>
        </w:rPr>
        <w:t>IT IS</w:t>
      </w:r>
      <w:r w:rsidRPr="00083A7A">
        <w:rPr>
          <w:rFonts w:cs="Arial"/>
        </w:rPr>
        <w:t xml:space="preserve"> REGISTERED ON THE DAY OF </w:t>
      </w:r>
      <w:r>
        <w:rPr>
          <w:rFonts w:cs="Arial"/>
        </w:rPr>
        <w:t>QUOTE {PROPOSAL}</w:t>
      </w:r>
      <w:r w:rsidRPr="00083A7A">
        <w:rPr>
          <w:rFonts w:cs="Arial"/>
        </w:rPr>
        <w:t xml:space="preserve"> RECEIPT WITH THE DIVISION OF</w:t>
      </w:r>
      <w:r>
        <w:rPr>
          <w:rFonts w:cs="Arial"/>
        </w:rPr>
        <w:t xml:space="preserve"> REVENUE AND ENTERPRISE SERVICES,</w:t>
      </w:r>
      <w:r w:rsidRPr="00083A7A">
        <w:rPr>
          <w:rFonts w:cs="Arial"/>
        </w:rPr>
        <w:t xml:space="preserve"> </w:t>
      </w:r>
      <w:r>
        <w:rPr>
          <w:rFonts w:cs="Arial"/>
        </w:rPr>
        <w:t xml:space="preserve">SMALL BUSINESS REGISTRATION AND M/WBE CERTIFICATION SERVICES UNIT </w:t>
      </w:r>
      <w:r w:rsidRPr="00083A7A">
        <w:rPr>
          <w:rFonts w:cs="Arial"/>
        </w:rPr>
        <w:t>TO BE ELIGIBLE FOR AWARD.</w:t>
      </w:r>
    </w:p>
    <w:p w14:paraId="36634832" w14:textId="77777777" w:rsidR="00C736A5" w:rsidRPr="00083A7A" w:rsidRDefault="00C736A5" w:rsidP="00C736A5">
      <w:pPr>
        <w:pStyle w:val="BodyText3"/>
        <w:jc w:val="center"/>
        <w:rPr>
          <w:rFonts w:cs="Arial"/>
        </w:rPr>
      </w:pPr>
    </w:p>
    <w:p w14:paraId="19D574D7" w14:textId="77777777" w:rsidR="00C736A5" w:rsidRPr="00C65B22" w:rsidRDefault="00C736A5" w:rsidP="00C736A5">
      <w:pPr>
        <w:ind w:right="108"/>
        <w:rPr>
          <w:rFonts w:eastAsia="MS Mincho"/>
        </w:rPr>
      </w:pPr>
      <w:r w:rsidRPr="00851065">
        <w:rPr>
          <w:rFonts w:eastAsia="MS Mincho"/>
        </w:rPr>
        <w:t xml:space="preserve">IN ORDER TO EXPEDITE THE SMALL BUSINESS REGISTRATION PROCESS FOR THIS PROCUREMENT, THE VENDOR {BIDDER} MAY FAX A COPY OF </w:t>
      </w:r>
      <w:r w:rsidRPr="00C65B22">
        <w:rPr>
          <w:rFonts w:eastAsia="MS Mincho"/>
        </w:rPr>
        <w:t xml:space="preserve">BID SOLICITATION {RFP} PAGE ONE (1) REFLECTING THE </w:t>
      </w:r>
      <w:r>
        <w:rPr>
          <w:rFonts w:eastAsia="MS Mincho"/>
        </w:rPr>
        <w:t>QUOTE</w:t>
      </w:r>
      <w:r w:rsidRPr="00C65B22">
        <w:rPr>
          <w:rFonts w:eastAsia="MS Mincho"/>
        </w:rPr>
        <w:t xml:space="preserve"> {</w:t>
      </w:r>
      <w:r>
        <w:rPr>
          <w:rFonts w:eastAsia="MS Mincho"/>
        </w:rPr>
        <w:t>PROPOSAL</w:t>
      </w:r>
      <w:r w:rsidRPr="00C65B22">
        <w:rPr>
          <w:rFonts w:eastAsia="MS Mincho"/>
        </w:rPr>
        <w:t>} SUBMISSION DATE ALONG WITH THE COMPLETED SMALL BUSINESS REGISTRATION FORM TO THE NEW JERSEY DIVISION OF REVENUE AND ENTERPRISE SERVICES, SMALL BUSINESS REGISTRATION AND M/WBE CERTIFICATION SERVICES UNIT TO THE FAX NUMBER ABOVE.</w:t>
      </w:r>
    </w:p>
    <w:p w14:paraId="2CF02B4E" w14:textId="77777777" w:rsidR="003160CA" w:rsidRDefault="003160CA" w:rsidP="003160CA">
      <w:pPr>
        <w:pStyle w:val="BodyText3"/>
        <w:rPr>
          <w:rFonts w:cs="Arial"/>
        </w:rPr>
      </w:pPr>
    </w:p>
    <w:p w14:paraId="14BA28F4" w14:textId="77777777" w:rsidR="00757979" w:rsidRDefault="00757979" w:rsidP="002F0497">
      <w:pPr>
        <w:pStyle w:val="Heading4"/>
        <w:keepNext/>
      </w:pPr>
      <w:r w:rsidRPr="00C65B22">
        <w:t xml:space="preserve">SMALL BUSINESS SUBCONTRACTING SET-ASIDE </w:t>
      </w:r>
      <w:r w:rsidR="001D2ACC">
        <w:t>BLANKET P.O.</w:t>
      </w:r>
      <w:r w:rsidR="00164C3A" w:rsidRPr="00C65B22">
        <w:t xml:space="preserve"> </w:t>
      </w:r>
      <w:r w:rsidR="00216100" w:rsidRPr="00C65B22">
        <w:t>{</w:t>
      </w:r>
      <w:r w:rsidRPr="00C65B22">
        <w:t>CONTRACTS</w:t>
      </w:r>
      <w:r w:rsidR="00216100" w:rsidRPr="00C65B22">
        <w:t>}</w:t>
      </w:r>
    </w:p>
    <w:p w14:paraId="44C1D568" w14:textId="77777777" w:rsidR="00F7513B" w:rsidRDefault="00F7513B" w:rsidP="00F7513B"/>
    <w:p w14:paraId="5B24DC88" w14:textId="77777777" w:rsidR="00F7513B" w:rsidRDefault="00F7513B" w:rsidP="00F7513B">
      <w:r>
        <w:t>Not applicable to this procurement.</w:t>
      </w:r>
    </w:p>
    <w:p w14:paraId="302D40DF" w14:textId="77777777" w:rsidR="00757979" w:rsidRDefault="00757979" w:rsidP="002F0497">
      <w:pPr>
        <w:keepNext/>
      </w:pPr>
    </w:p>
    <w:p w14:paraId="531E8154" w14:textId="77777777" w:rsidR="00757979" w:rsidRDefault="00757979" w:rsidP="002F0497">
      <w:pPr>
        <w:pStyle w:val="Heading4"/>
        <w:keepNext/>
      </w:pPr>
      <w:r w:rsidRPr="00FC6592">
        <w:t>BID SECURITY</w:t>
      </w:r>
    </w:p>
    <w:p w14:paraId="545456F2" w14:textId="77777777" w:rsidR="00F7513B" w:rsidRDefault="00F7513B" w:rsidP="00F7513B"/>
    <w:p w14:paraId="42985D2D" w14:textId="77777777" w:rsidR="00F7513B" w:rsidRPr="00F12935" w:rsidRDefault="00F7513B" w:rsidP="00F7513B">
      <w:pPr>
        <w:pStyle w:val="BodyText3"/>
      </w:pPr>
      <w:r>
        <w:t>Not applicable to this procurement.</w:t>
      </w:r>
    </w:p>
    <w:p w14:paraId="6A3B6A53" w14:textId="77777777" w:rsidR="00F7513B" w:rsidRDefault="00F7513B" w:rsidP="00F7513B"/>
    <w:p w14:paraId="046AF056" w14:textId="77777777" w:rsidR="00757979" w:rsidRDefault="00DA74B9" w:rsidP="002F0497">
      <w:pPr>
        <w:pStyle w:val="Heading3"/>
        <w:keepNext/>
      </w:pPr>
      <w:bookmarkStart w:id="244" w:name="_Toc400531500"/>
      <w:bookmarkStart w:id="245" w:name="_Toc428533971"/>
      <w:bookmarkStart w:id="246" w:name="_Toc497220746"/>
      <w:r w:rsidRPr="00DF2961">
        <w:rPr>
          <w:caps w:val="0"/>
        </w:rPr>
        <w:t>FORMS</w:t>
      </w:r>
      <w:r>
        <w:rPr>
          <w:caps w:val="0"/>
        </w:rPr>
        <w:t>, REGISTRATIONS AND CERTIFICATIONS</w:t>
      </w:r>
      <w:r w:rsidRPr="00DF2961">
        <w:rPr>
          <w:caps w:val="0"/>
        </w:rPr>
        <w:t xml:space="preserve"> </w:t>
      </w:r>
      <w:r>
        <w:rPr>
          <w:caps w:val="0"/>
        </w:rPr>
        <w:t xml:space="preserve">REQUIRED </w:t>
      </w:r>
      <w:r w:rsidRPr="00DF2961">
        <w:rPr>
          <w:caps w:val="0"/>
        </w:rPr>
        <w:t xml:space="preserve">BEFORE </w:t>
      </w:r>
      <w:r>
        <w:rPr>
          <w:caps w:val="0"/>
        </w:rPr>
        <w:t>BLANKET P.O. {CONTRACT}</w:t>
      </w:r>
      <w:r w:rsidRPr="00DF2961">
        <w:rPr>
          <w:caps w:val="0"/>
        </w:rPr>
        <w:t xml:space="preserve"> AWARD AND </w:t>
      </w:r>
      <w:r>
        <w:rPr>
          <w:caps w:val="0"/>
        </w:rPr>
        <w:t>THAT SHOULD</w:t>
      </w:r>
      <w:r w:rsidRPr="00DF2961">
        <w:rPr>
          <w:caps w:val="0"/>
        </w:rPr>
        <w:t xml:space="preserve"> BE SUBMITTED WITH THE </w:t>
      </w:r>
      <w:r>
        <w:rPr>
          <w:caps w:val="0"/>
        </w:rPr>
        <w:t xml:space="preserve">QUOTE </w:t>
      </w:r>
      <w:bookmarkEnd w:id="244"/>
      <w:r>
        <w:rPr>
          <w:caps w:val="0"/>
        </w:rPr>
        <w:t>{PROPOSAL}</w:t>
      </w:r>
      <w:bookmarkEnd w:id="245"/>
      <w:bookmarkEnd w:id="246"/>
    </w:p>
    <w:p w14:paraId="1592C23A" w14:textId="77777777" w:rsidR="0019067D" w:rsidRPr="0019067D" w:rsidRDefault="0019067D" w:rsidP="002F0497">
      <w:pPr>
        <w:keepNext/>
      </w:pPr>
    </w:p>
    <w:p w14:paraId="3A31DA47" w14:textId="77777777" w:rsidR="0019067D" w:rsidRPr="00851065" w:rsidRDefault="0019067D" w:rsidP="002F0497">
      <w:pPr>
        <w:keepNext/>
        <w:rPr>
          <w:rFonts w:eastAsia="MS Mincho"/>
        </w:rPr>
      </w:pPr>
      <w:r w:rsidRPr="00851065">
        <w:rPr>
          <w:rFonts w:eastAsia="MS Mincho"/>
        </w:rPr>
        <w:t xml:space="preserve">Unless otherwise specified, forms must contain an original, physical signature, or an electronic signature pursuant to Section 1.3.4 of this </w:t>
      </w:r>
      <w:r w:rsidR="000218E0" w:rsidRPr="00851065">
        <w:rPr>
          <w:rFonts w:eastAsia="MS Mincho"/>
        </w:rPr>
        <w:t xml:space="preserve">Bid </w:t>
      </w:r>
      <w:r w:rsidR="006C3781" w:rsidRPr="00851065">
        <w:rPr>
          <w:rFonts w:eastAsia="MS Mincho"/>
        </w:rPr>
        <w:t>Solicitation</w:t>
      </w:r>
      <w:r w:rsidR="006C3781">
        <w:rPr>
          <w:rFonts w:eastAsia="MS Mincho"/>
        </w:rPr>
        <w:t xml:space="preserve"> </w:t>
      </w:r>
      <w:r w:rsidR="0060080E" w:rsidRPr="00851065">
        <w:rPr>
          <w:rFonts w:eastAsia="MS Mincho"/>
        </w:rPr>
        <w:t>{RFP}</w:t>
      </w:r>
      <w:r w:rsidRPr="00851065">
        <w:rPr>
          <w:rFonts w:eastAsia="MS Mincho"/>
        </w:rPr>
        <w:t>.</w:t>
      </w:r>
    </w:p>
    <w:p w14:paraId="258F99E8" w14:textId="77777777" w:rsidR="00757979" w:rsidRPr="003A15AB" w:rsidRDefault="00757979" w:rsidP="00C65B22"/>
    <w:p w14:paraId="11101108" w14:textId="77777777" w:rsidR="00053B26" w:rsidRPr="00053B26" w:rsidRDefault="00053B26" w:rsidP="002F0497">
      <w:pPr>
        <w:pStyle w:val="Heading4"/>
        <w:keepNext/>
      </w:pPr>
      <w:r w:rsidRPr="00053B26">
        <w:t>BUSINESS REGISTRATION</w:t>
      </w:r>
    </w:p>
    <w:p w14:paraId="306A18C7" w14:textId="77777777" w:rsidR="00053B26" w:rsidRPr="00C65B22" w:rsidRDefault="00053B26" w:rsidP="002F0497">
      <w:pPr>
        <w:keepNext/>
      </w:pPr>
    </w:p>
    <w:p w14:paraId="71455EF6" w14:textId="77777777" w:rsidR="008B0821" w:rsidRPr="00851065" w:rsidRDefault="008B0821" w:rsidP="002F0497">
      <w:pPr>
        <w:keepNext/>
      </w:pPr>
      <w:r w:rsidRPr="00C65B22">
        <w:t xml:space="preserve">In accordance with </w:t>
      </w:r>
      <w:r w:rsidRPr="00C65B22">
        <w:rPr>
          <w:u w:val="single"/>
        </w:rPr>
        <w:t>N.J.S.A.</w:t>
      </w:r>
      <w:r w:rsidRPr="00C65B22">
        <w:t xml:space="preserve"> 52:32-44(b), a </w:t>
      </w:r>
      <w:r w:rsidR="00A3247E">
        <w:rPr>
          <w:rFonts w:cs="Arial"/>
          <w:szCs w:val="22"/>
        </w:rPr>
        <w:t>Vendor {Bidder</w:t>
      </w:r>
      <w:r w:rsidR="00A3247E" w:rsidRPr="00C65B22">
        <w:t>}</w:t>
      </w:r>
      <w:r w:rsidRPr="00C65B22">
        <w:t xml:space="preserve"> and its named </w:t>
      </w:r>
      <w:r w:rsidR="008C514F">
        <w:rPr>
          <w:szCs w:val="22"/>
        </w:rPr>
        <w:t>Subcontractors</w:t>
      </w:r>
      <w:r w:rsidR="008C514F" w:rsidRPr="00BF3B73">
        <w:rPr>
          <w:szCs w:val="22"/>
        </w:rPr>
        <w:t xml:space="preserve"> </w:t>
      </w:r>
      <w:r w:rsidRPr="00C65B22">
        <w:t xml:space="preserve">must have a valid Business Registration Certificate (“BRC”) issued by the Department of the Treasury, Division of Revenue and Enterprise Services prior to the award of a </w:t>
      </w:r>
      <w:r w:rsidR="001D2ACC">
        <w:t>Blanket P.O.</w:t>
      </w:r>
      <w:r w:rsidR="000218E0" w:rsidRPr="00C65B22">
        <w:t xml:space="preserve"> </w:t>
      </w:r>
      <w:r w:rsidR="008B0B5B" w:rsidRPr="00C65B22">
        <w:t>{</w:t>
      </w:r>
      <w:r w:rsidR="00362081" w:rsidRPr="00C65B22">
        <w:t>Contract</w:t>
      </w:r>
      <w:r w:rsidR="008B0B5B" w:rsidRPr="00C65B22">
        <w:t>}</w:t>
      </w:r>
      <w:r w:rsidRPr="00C65B22">
        <w:t xml:space="preserve">.  To facilitate the </w:t>
      </w:r>
      <w:r w:rsidR="00CE00E7">
        <w:t>Quote</w:t>
      </w:r>
      <w:r w:rsidR="000218E0" w:rsidRPr="00C65B22">
        <w:t xml:space="preserve"> </w:t>
      </w:r>
      <w:r w:rsidR="0060080E" w:rsidRPr="00C65B22">
        <w:t>{</w:t>
      </w:r>
      <w:r w:rsidR="00CE00E7">
        <w:t>Proposal</w:t>
      </w:r>
      <w:r w:rsidR="0060080E" w:rsidRPr="00C65B22">
        <w:t>}</w:t>
      </w:r>
      <w:r w:rsidRPr="00C65B22">
        <w:t xml:space="preserve"> evaluation and </w:t>
      </w:r>
      <w:r w:rsidR="001D2ACC">
        <w:t>Blanket P.O.</w:t>
      </w:r>
      <w:r w:rsidR="000218E0" w:rsidRPr="00C65B22">
        <w:t xml:space="preserve"> </w:t>
      </w:r>
      <w:r w:rsidR="008B0B5B" w:rsidRPr="00C65B22">
        <w:t>{</w:t>
      </w:r>
      <w:r w:rsidR="00362081" w:rsidRPr="00C65B22">
        <w:t>Contract</w:t>
      </w:r>
      <w:r w:rsidR="008B0B5B" w:rsidRPr="00C65B22">
        <w:t>}</w:t>
      </w:r>
      <w:r w:rsidRPr="00C65B22">
        <w:t xml:space="preserve"> award process, the </w:t>
      </w:r>
      <w:r w:rsidR="00526170" w:rsidRPr="00C65B22">
        <w:t xml:space="preserve">Vendor </w:t>
      </w:r>
      <w:r w:rsidR="00571AFA" w:rsidRPr="00C65B22">
        <w:lastRenderedPageBreak/>
        <w:t>{Bidder}</w:t>
      </w:r>
      <w:r w:rsidRPr="00C65B22">
        <w:t xml:space="preserve"> should submit a copy of its valid BRC and those of any named </w:t>
      </w:r>
      <w:r w:rsidR="008C514F">
        <w:rPr>
          <w:szCs w:val="22"/>
        </w:rPr>
        <w:t>Subcontractors</w:t>
      </w:r>
      <w:r w:rsidR="008C514F" w:rsidRPr="00BF3B73">
        <w:rPr>
          <w:szCs w:val="22"/>
        </w:rPr>
        <w:t xml:space="preserve"> </w:t>
      </w:r>
      <w:r w:rsidRPr="00C65B22">
        <w:t xml:space="preserve">with its </w:t>
      </w:r>
      <w:r w:rsidR="00CE00E7">
        <w:t>Quote</w:t>
      </w:r>
      <w:r w:rsidR="000218E0" w:rsidRPr="00C65B22">
        <w:t xml:space="preserve"> </w:t>
      </w:r>
      <w:r w:rsidR="0060080E" w:rsidRPr="00C65B22">
        <w:t>{</w:t>
      </w:r>
      <w:r w:rsidR="00CE00E7">
        <w:t>Proposal</w:t>
      </w:r>
      <w:r w:rsidR="0060080E" w:rsidRPr="00C65B22">
        <w:t>}</w:t>
      </w:r>
      <w:r w:rsidRPr="00C65B22">
        <w:t xml:space="preserve">. </w:t>
      </w:r>
      <w:r w:rsidRPr="00851065">
        <w:t xml:space="preserve"> See Section 2.1 of the </w:t>
      </w:r>
      <w:r w:rsidR="000D4025" w:rsidRPr="00851065">
        <w:t>SSTC</w:t>
      </w:r>
      <w:r w:rsidRPr="00851065">
        <w:t>.</w:t>
      </w:r>
    </w:p>
    <w:p w14:paraId="0D58E6F3" w14:textId="77777777" w:rsidR="008B0821" w:rsidRPr="00C65B22" w:rsidRDefault="008B0821" w:rsidP="00C65B22"/>
    <w:p w14:paraId="26A0BB31" w14:textId="77777777" w:rsidR="00230C28" w:rsidRPr="00C65B22" w:rsidRDefault="008B0821" w:rsidP="00851065">
      <w:r w:rsidRPr="00C65B22">
        <w:t xml:space="preserve">Any </w:t>
      </w:r>
      <w:r w:rsidR="00A3247E">
        <w:rPr>
          <w:rFonts w:cs="Arial"/>
          <w:szCs w:val="22"/>
        </w:rPr>
        <w:t>Vendor {Bidder</w:t>
      </w:r>
      <w:r w:rsidR="00A3247E" w:rsidRPr="00C65B22">
        <w:t>}</w:t>
      </w:r>
      <w:r w:rsidRPr="00C65B22">
        <w:t xml:space="preserve">, inclusive of any named </w:t>
      </w:r>
      <w:r w:rsidR="008C514F">
        <w:rPr>
          <w:szCs w:val="22"/>
        </w:rPr>
        <w:t>Subcontractors</w:t>
      </w:r>
      <w:r w:rsidRPr="00C65B22">
        <w:t xml:space="preserve">, not having a valid business registration at the time of the </w:t>
      </w:r>
      <w:r w:rsidR="00CE00E7">
        <w:t>Quote</w:t>
      </w:r>
      <w:r w:rsidR="000218E0" w:rsidRPr="00C65B22">
        <w:t xml:space="preserve"> </w:t>
      </w:r>
      <w:r w:rsidR="0060080E" w:rsidRPr="00C65B22">
        <w:t>{</w:t>
      </w:r>
      <w:r w:rsidR="00CE00E7">
        <w:t>Proposal</w:t>
      </w:r>
      <w:r w:rsidR="0060080E" w:rsidRPr="00C65B22">
        <w:t>}</w:t>
      </w:r>
      <w:r w:rsidRPr="00C65B22">
        <w:t xml:space="preserve"> opening, or whose BRC was revoked prior to the submission of the </w:t>
      </w:r>
      <w:r w:rsidR="00CE00E7">
        <w:t>Quote</w:t>
      </w:r>
      <w:r w:rsidR="000218E0" w:rsidRPr="00C65B22">
        <w:t xml:space="preserve"> </w:t>
      </w:r>
      <w:r w:rsidR="0060080E" w:rsidRPr="00C65B22">
        <w:t>{</w:t>
      </w:r>
      <w:r w:rsidR="00CE00E7">
        <w:t>Proposal</w:t>
      </w:r>
      <w:r w:rsidR="0060080E" w:rsidRPr="00C65B22">
        <w:t>}</w:t>
      </w:r>
      <w:r w:rsidRPr="00C65B22">
        <w:t xml:space="preserve">, should proceed immediately to register its business or seek reinstatement of a revoked BRC.  </w:t>
      </w:r>
      <w:r w:rsidR="00526170" w:rsidRPr="00C65B22">
        <w:t>Vendor</w:t>
      </w:r>
      <w:r w:rsidR="004E5927" w:rsidRPr="00C65B22">
        <w:t>s</w:t>
      </w:r>
      <w:r w:rsidR="00526170" w:rsidRPr="00C65B22">
        <w:t xml:space="preserve"> </w:t>
      </w:r>
      <w:r w:rsidR="00216100" w:rsidRPr="00C65B22">
        <w:t>{</w:t>
      </w:r>
      <w:r w:rsidR="00B562E1" w:rsidRPr="00C65B22">
        <w:t>B</w:t>
      </w:r>
      <w:r w:rsidR="00526170" w:rsidRPr="00C65B22">
        <w:t>idder</w:t>
      </w:r>
      <w:r w:rsidR="00284637" w:rsidRPr="00C65B22">
        <w:t>s</w:t>
      </w:r>
      <w:r w:rsidR="00216100" w:rsidRPr="00C65B22">
        <w:t>}</w:t>
      </w:r>
      <w:r w:rsidR="00284637" w:rsidRPr="00C65B22">
        <w:t xml:space="preserve"> should verify its BRC status on the </w:t>
      </w:r>
      <w:r w:rsidR="000218E0" w:rsidRPr="00C65B22">
        <w:t>“</w:t>
      </w:r>
      <w:r w:rsidR="00D81DBF" w:rsidRPr="00C65B22">
        <w:t xml:space="preserve">Maintain Terms and </w:t>
      </w:r>
      <w:r w:rsidR="00284637" w:rsidRPr="00C65B22">
        <w:t>Categories</w:t>
      </w:r>
      <w:r w:rsidR="000218E0" w:rsidRPr="00C65B22">
        <w:t>”</w:t>
      </w:r>
      <w:r w:rsidR="005A5BF0" w:rsidRPr="00C65B22">
        <w:t xml:space="preserve"> </w:t>
      </w:r>
      <w:r w:rsidR="00D81DBF" w:rsidRPr="00C65B22">
        <w:t>Tab</w:t>
      </w:r>
      <w:r w:rsidR="00284637" w:rsidRPr="00C65B22">
        <w:t xml:space="preserve"> within its profile in </w:t>
      </w:r>
      <w:r w:rsidR="001F7C94" w:rsidRPr="00851065">
        <w:rPr>
          <w:rStyle w:val="IntenseEmphasis"/>
          <w:color w:val="00B050"/>
        </w:rPr>
        <w:t>NJ</w:t>
      </w:r>
      <w:r w:rsidR="001F7C94" w:rsidRPr="00851065">
        <w:rPr>
          <w:rStyle w:val="IntenseEmphasis"/>
          <w:color w:val="0070C0"/>
        </w:rPr>
        <w:t>START</w:t>
      </w:r>
      <w:r w:rsidR="00284637" w:rsidRPr="00C65B22">
        <w:t xml:space="preserve">. In the event of an issue with a </w:t>
      </w:r>
      <w:r w:rsidR="0033170F">
        <w:t>V</w:t>
      </w:r>
      <w:r w:rsidR="00526170">
        <w:t>endor</w:t>
      </w:r>
      <w:r w:rsidR="004E5927">
        <w:t>’s</w:t>
      </w:r>
      <w:r w:rsidR="00526170">
        <w:t xml:space="preserve"> </w:t>
      </w:r>
      <w:r w:rsidR="0061308E">
        <w:t>{</w:t>
      </w:r>
      <w:r w:rsidR="0033170F">
        <w:t>B</w:t>
      </w:r>
      <w:r w:rsidR="0061308E">
        <w:t>idder’s</w:t>
      </w:r>
      <w:r w:rsidR="0061308E" w:rsidRPr="00C65B22">
        <w:t>}</w:t>
      </w:r>
      <w:r w:rsidR="00284637" w:rsidRPr="00C65B22">
        <w:t xml:space="preserve"> BRC, </w:t>
      </w:r>
      <w:r w:rsidR="001F7C94" w:rsidRPr="00851065">
        <w:rPr>
          <w:rStyle w:val="IntenseEmphasis"/>
          <w:color w:val="00B050"/>
        </w:rPr>
        <w:t>NJ</w:t>
      </w:r>
      <w:r w:rsidR="001F7C94" w:rsidRPr="00851065">
        <w:rPr>
          <w:rStyle w:val="IntenseEmphasis"/>
          <w:color w:val="0070C0"/>
        </w:rPr>
        <w:t>START</w:t>
      </w:r>
      <w:r w:rsidR="00284637" w:rsidRPr="00C65B22">
        <w:t xml:space="preserve"> provides a link to take corrective action. </w:t>
      </w:r>
    </w:p>
    <w:p w14:paraId="7F3A0224" w14:textId="77777777" w:rsidR="00230C28" w:rsidRPr="00C65B22" w:rsidRDefault="00230C28" w:rsidP="00851065"/>
    <w:p w14:paraId="6F7119E2" w14:textId="77777777" w:rsidR="008B0821" w:rsidRPr="00851065" w:rsidRDefault="008B0821" w:rsidP="00851065">
      <w:r w:rsidRPr="00C65B22">
        <w:t xml:space="preserve">The </w:t>
      </w:r>
      <w:r w:rsidR="00526170" w:rsidRPr="00C65B22">
        <w:t xml:space="preserve">Vendor </w:t>
      </w:r>
      <w:r w:rsidR="00571AFA" w:rsidRPr="00C65B22">
        <w:t>{Bidder}</w:t>
      </w:r>
      <w:r w:rsidRPr="00C65B22">
        <w:t xml:space="preserve"> is cautioned that it may require a significant amount of time to secure the reinstatement of a revoked BRC. The process can require actions by both the Division of Revenue and Enterprise Services and the Division of Taxation.  For this reason, a </w:t>
      </w:r>
      <w:r w:rsidR="0033170F">
        <w:t>V</w:t>
      </w:r>
      <w:r w:rsidR="00526170">
        <w:t>endor</w:t>
      </w:r>
      <w:r w:rsidR="004E5927">
        <w:t>’s</w:t>
      </w:r>
      <w:r w:rsidR="00526170">
        <w:t xml:space="preserve"> </w:t>
      </w:r>
      <w:r w:rsidR="0061308E">
        <w:t>{</w:t>
      </w:r>
      <w:r w:rsidR="0033170F">
        <w:t>B</w:t>
      </w:r>
      <w:r w:rsidR="0061308E">
        <w:t>idder’s</w:t>
      </w:r>
      <w:r w:rsidR="0061308E" w:rsidRPr="00C65B22">
        <w:t>}</w:t>
      </w:r>
      <w:r w:rsidRPr="00C65B22">
        <w:t xml:space="preserve"> early attention to this requirement is highly recommended.  The </w:t>
      </w:r>
      <w:r w:rsidR="00526170" w:rsidRPr="00C65B22">
        <w:t xml:space="preserve">Vendor </w:t>
      </w:r>
      <w:r w:rsidR="00571AFA" w:rsidRPr="00C65B22">
        <w:t>{Bidder}</w:t>
      </w:r>
      <w:r w:rsidRPr="00C65B22">
        <w:t xml:space="preserve"> and its named </w:t>
      </w:r>
      <w:r w:rsidR="008C514F">
        <w:rPr>
          <w:szCs w:val="22"/>
        </w:rPr>
        <w:t>Subcontractors</w:t>
      </w:r>
      <w:r w:rsidR="008C514F" w:rsidRPr="00BF3B73">
        <w:rPr>
          <w:szCs w:val="22"/>
        </w:rPr>
        <w:t xml:space="preserve"> </w:t>
      </w:r>
      <w:r w:rsidRPr="00C65B22">
        <w:t>may register with the Division of Revenue and Enterprise Service</w:t>
      </w:r>
      <w:r w:rsidR="009B58A4" w:rsidRPr="00C65B22">
        <w:t>s</w:t>
      </w:r>
      <w:r w:rsidRPr="00C65B22">
        <w:t xml:space="preserve">, obtain a copy of an existing BRC or obtain information necessary to seek re-instatement of a revoked BRC online at </w:t>
      </w:r>
      <w:hyperlink r:id="rId56" w:history="1">
        <w:r w:rsidRPr="00851065">
          <w:rPr>
            <w:rStyle w:val="Hyperlink"/>
          </w:rPr>
          <w:t>http://www.state.nj.us/treasury/revenue/busregcert.shtml</w:t>
        </w:r>
      </w:hyperlink>
      <w:r w:rsidRPr="00851065">
        <w:t>.</w:t>
      </w:r>
    </w:p>
    <w:p w14:paraId="60FAE836" w14:textId="77777777" w:rsidR="008B0821" w:rsidRPr="00851065" w:rsidRDefault="008B0821" w:rsidP="00C65B22"/>
    <w:p w14:paraId="14AB5C3A" w14:textId="77777777" w:rsidR="008B0821" w:rsidRPr="00C65B22" w:rsidRDefault="008B0821" w:rsidP="00C65B22">
      <w:r w:rsidRPr="00C65B22">
        <w:t xml:space="preserve">A </w:t>
      </w:r>
      <w:r w:rsidR="0033170F">
        <w:rPr>
          <w:rFonts w:cs="Arial"/>
          <w:szCs w:val="22"/>
        </w:rPr>
        <w:t>Vendor {Bidder</w:t>
      </w:r>
      <w:r w:rsidR="0033170F" w:rsidRPr="00C65B22">
        <w:t>}</w:t>
      </w:r>
      <w:r w:rsidRPr="00C65B22">
        <w:t xml:space="preserve"> otherwise identified by the Division as a responsive and responsible </w:t>
      </w:r>
      <w:r w:rsidR="0033170F">
        <w:rPr>
          <w:rFonts w:cs="Arial"/>
          <w:szCs w:val="22"/>
        </w:rPr>
        <w:t>Vendor {Bidder</w:t>
      </w:r>
      <w:r w:rsidR="0033170F" w:rsidRPr="00C65B22">
        <w:t>}</w:t>
      </w:r>
      <w:r w:rsidRPr="00C65B22">
        <w:t xml:space="preserve">, inclusive of any named </w:t>
      </w:r>
      <w:r w:rsidR="008C514F">
        <w:rPr>
          <w:szCs w:val="22"/>
        </w:rPr>
        <w:t>Subcontractors</w:t>
      </w:r>
      <w:r w:rsidRPr="00C65B22">
        <w:t xml:space="preserve">, but that was not business registered at the time of submission of its </w:t>
      </w:r>
      <w:r w:rsidR="00CE00E7">
        <w:t>Quote</w:t>
      </w:r>
      <w:r w:rsidR="007A3639" w:rsidRPr="00C65B22">
        <w:t xml:space="preserve"> </w:t>
      </w:r>
      <w:r w:rsidR="0060080E" w:rsidRPr="00C65B22">
        <w:t>{</w:t>
      </w:r>
      <w:r w:rsidR="00CE00E7">
        <w:t>Proposal</w:t>
      </w:r>
      <w:r w:rsidR="0060080E" w:rsidRPr="00C65B22">
        <w:t>}</w:t>
      </w:r>
      <w:r w:rsidRPr="00C65B22">
        <w:t xml:space="preserve"> must be so registered and in possession of a valid BRC by a deadline to be specified in writing by the Division.  A </w:t>
      </w:r>
      <w:r w:rsidR="0033170F">
        <w:rPr>
          <w:rFonts w:cs="Arial"/>
          <w:szCs w:val="22"/>
        </w:rPr>
        <w:t>Vendor {Bidder</w:t>
      </w:r>
      <w:r w:rsidR="0033170F" w:rsidRPr="00C65B22">
        <w:t>}</w:t>
      </w:r>
      <w:r w:rsidRPr="00C65B22">
        <w:t xml:space="preserve"> failing to comply with this requirement by the deadline specified by the Division will be deemed ineligible for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award.  Under any circumstance, the Division will rely upon information available from computerized systems maintained by the State as a basis to verify independently compliance with the requirement for business registration.</w:t>
      </w:r>
    </w:p>
    <w:p w14:paraId="0CFDD32C" w14:textId="77777777" w:rsidR="008B0821" w:rsidRPr="00C65B22" w:rsidRDefault="008B0821" w:rsidP="00C65B22"/>
    <w:p w14:paraId="009AF802" w14:textId="77777777" w:rsidR="008B0821" w:rsidRDefault="008B0821" w:rsidP="00C65B22">
      <w:r w:rsidRPr="00C65B22">
        <w:t xml:space="preserve">A </w:t>
      </w:r>
      <w:r w:rsidR="0033170F">
        <w:rPr>
          <w:rFonts w:cs="Arial"/>
          <w:szCs w:val="22"/>
        </w:rPr>
        <w:t>Vendor {Bidder</w:t>
      </w:r>
      <w:r w:rsidR="0033170F" w:rsidRPr="00C65B22">
        <w:t>}</w:t>
      </w:r>
      <w:r w:rsidRPr="00C65B22">
        <w:t xml:space="preserve"> receiving a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award as a result of this procurement and any </w:t>
      </w:r>
      <w:r w:rsidR="008C514F">
        <w:rPr>
          <w:szCs w:val="22"/>
        </w:rPr>
        <w:t>Subcontractors</w:t>
      </w:r>
      <w:r w:rsidR="008C514F" w:rsidRPr="00BF3B73">
        <w:rPr>
          <w:szCs w:val="22"/>
        </w:rPr>
        <w:t xml:space="preserve"> </w:t>
      </w:r>
      <w:r w:rsidRPr="00C65B22">
        <w:t xml:space="preserve">named by that </w:t>
      </w:r>
      <w:r w:rsidR="0033170F">
        <w:rPr>
          <w:rFonts w:cs="Arial"/>
          <w:szCs w:val="22"/>
        </w:rPr>
        <w:t>Vendor {Bidder</w:t>
      </w:r>
      <w:r w:rsidR="0033170F" w:rsidRPr="00C65B22">
        <w:t>}</w:t>
      </w:r>
      <w:r w:rsidRPr="00C65B22">
        <w:t xml:space="preserve"> will be required to maintain a valid business registration with the Division of Revenue and Enterprise Services for the duration of the executed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inclusive of any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extensions.   </w:t>
      </w:r>
    </w:p>
    <w:p w14:paraId="542920F8" w14:textId="77777777" w:rsidR="00BE5A1E" w:rsidRDefault="00BE5A1E" w:rsidP="00C65B22">
      <w:pPr>
        <w:rPr>
          <w:highlight w:val="yellow"/>
        </w:rPr>
      </w:pPr>
    </w:p>
    <w:p w14:paraId="48E2A56F" w14:textId="77777777" w:rsidR="00757979" w:rsidRPr="00691DBF" w:rsidRDefault="009E2104" w:rsidP="002F0497">
      <w:pPr>
        <w:pStyle w:val="Heading4"/>
        <w:keepNext/>
        <w:rPr>
          <w:rFonts w:cs="Tahoma"/>
        </w:rPr>
      </w:pPr>
      <w:r w:rsidRPr="00691DBF">
        <w:rPr>
          <w:rFonts w:cs="Tahoma"/>
          <w:caps w:val="0"/>
        </w:rPr>
        <w:t xml:space="preserve">DISCLOSURE OF INVESTIGATIONS AND </w:t>
      </w:r>
      <w:r>
        <w:rPr>
          <w:rFonts w:cs="Tahoma"/>
          <w:caps w:val="0"/>
        </w:rPr>
        <w:t xml:space="preserve">OTHER </w:t>
      </w:r>
      <w:r w:rsidRPr="00691DBF">
        <w:rPr>
          <w:rFonts w:cs="Tahoma"/>
          <w:caps w:val="0"/>
        </w:rPr>
        <w:t xml:space="preserve">ACTIONS INVOLVING </w:t>
      </w:r>
      <w:r w:rsidRPr="00980A09">
        <w:rPr>
          <w:rFonts w:cs="Tahoma"/>
          <w:caps w:val="0"/>
        </w:rPr>
        <w:t>BIDDER F</w:t>
      </w:r>
      <w:r w:rsidRPr="00691DBF">
        <w:rPr>
          <w:rFonts w:cs="Tahoma"/>
          <w:caps w:val="0"/>
        </w:rPr>
        <w:t>ORM</w:t>
      </w:r>
    </w:p>
    <w:p w14:paraId="39F16260" w14:textId="77777777" w:rsidR="00757979" w:rsidRPr="00691DBF" w:rsidRDefault="00757979" w:rsidP="002F0497">
      <w:pPr>
        <w:keepNext/>
        <w:rPr>
          <w:rFonts w:eastAsia="Calibri"/>
        </w:rPr>
      </w:pPr>
      <w:r w:rsidRPr="00691DBF">
        <w:t> </w:t>
      </w:r>
    </w:p>
    <w:p w14:paraId="7C57C88D" w14:textId="77777777" w:rsidR="00757979" w:rsidRPr="00691DBF" w:rsidRDefault="007E42A3" w:rsidP="002F0497">
      <w:pPr>
        <w:keepNext/>
      </w:pPr>
      <w:r w:rsidRPr="00CC0575">
        <w:t xml:space="preserve">The </w:t>
      </w:r>
      <w:r w:rsidR="00526170">
        <w:t xml:space="preserve">Vendor </w:t>
      </w:r>
      <w:r w:rsidR="00571AFA">
        <w:t>{Bidder}</w:t>
      </w:r>
      <w:r w:rsidRPr="00CC0575">
        <w:t xml:space="preserve"> should  submit the Disclosure of Investigations and </w:t>
      </w:r>
      <w:r>
        <w:t xml:space="preserve">Other </w:t>
      </w:r>
      <w:r w:rsidRPr="00CC0575">
        <w:t xml:space="preserve">Actions Involving </w:t>
      </w:r>
      <w:r w:rsidR="00526170">
        <w:t>Bidder</w:t>
      </w:r>
      <w:r w:rsidRPr="00CC0575">
        <w:t xml:space="preserve"> Form,  with its </w:t>
      </w:r>
      <w:r w:rsidR="00CE00E7">
        <w:t>Quote</w:t>
      </w:r>
      <w:r w:rsidR="007A3639">
        <w:t xml:space="preserve"> </w:t>
      </w:r>
      <w:r w:rsidR="0060080E">
        <w:t>{</w:t>
      </w:r>
      <w:r w:rsidR="00CE00E7">
        <w:t>Proposal</w:t>
      </w:r>
      <w:r w:rsidR="0060080E">
        <w:t>}</w:t>
      </w:r>
      <w:r w:rsidRPr="00CC0575">
        <w:t xml:space="preserve">, </w:t>
      </w:r>
      <w:r w:rsidR="00757979" w:rsidRPr="00691DBF">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0033170F">
        <w:rPr>
          <w:rFonts w:cs="Arial"/>
          <w:szCs w:val="22"/>
        </w:rPr>
        <w:t>Vendor {Bidder}</w:t>
      </w:r>
      <w:r w:rsidR="00757979" w:rsidRPr="00691DBF">
        <w:t xml:space="preserve"> does not submit the form with the </w:t>
      </w:r>
      <w:r w:rsidR="00CE00E7">
        <w:t>Quote</w:t>
      </w:r>
      <w:r w:rsidR="007A3639">
        <w:t xml:space="preserve"> </w:t>
      </w:r>
      <w:r w:rsidR="0060080E">
        <w:t>{</w:t>
      </w:r>
      <w:r w:rsidR="00CE00E7">
        <w:t>Proposal</w:t>
      </w:r>
      <w:r w:rsidR="0060080E">
        <w:t>}</w:t>
      </w:r>
      <w:r w:rsidR="00757979" w:rsidRPr="00691DBF">
        <w:t xml:space="preserve">, the </w:t>
      </w:r>
      <w:r w:rsidR="00526170">
        <w:t xml:space="preserve">Vendor </w:t>
      </w:r>
      <w:r w:rsidR="00571AFA">
        <w:t>{Bidder}</w:t>
      </w:r>
      <w:r w:rsidR="00757979" w:rsidRPr="00691DBF">
        <w:t xml:space="preserve"> must comply within seven (7) business days of the State’s request or the State may deem the </w:t>
      </w:r>
      <w:r w:rsidR="00CE00E7">
        <w:t>Quote</w:t>
      </w:r>
      <w:r w:rsidR="007A3639">
        <w:t xml:space="preserve"> </w:t>
      </w:r>
      <w:r w:rsidR="0060080E">
        <w:t>{</w:t>
      </w:r>
      <w:r w:rsidR="00CE00E7">
        <w:t>Proposal</w:t>
      </w:r>
      <w:r w:rsidR="0060080E">
        <w:t>}</w:t>
      </w:r>
      <w:r w:rsidR="00757979" w:rsidRPr="00691DBF">
        <w:t xml:space="preserve"> non-responsive.</w:t>
      </w:r>
    </w:p>
    <w:p w14:paraId="4EB5B498" w14:textId="77777777" w:rsidR="00757979" w:rsidRDefault="00757979" w:rsidP="00C65B22">
      <w:pPr>
        <w:rPr>
          <w:highlight w:val="yellow"/>
        </w:rPr>
      </w:pPr>
    </w:p>
    <w:p w14:paraId="2BDE104C" w14:textId="77777777" w:rsidR="00230C28" w:rsidRPr="00851065" w:rsidRDefault="005A5BF0" w:rsidP="00C65B22">
      <w:pPr>
        <w:rPr>
          <w:color w:val="000000"/>
        </w:rPr>
      </w:pPr>
      <w:r w:rsidRPr="00851065">
        <w:rPr>
          <w:color w:val="000000"/>
        </w:rPr>
        <w:t xml:space="preserve">Vendors </w:t>
      </w:r>
      <w:r w:rsidR="00216100" w:rsidRPr="00851065">
        <w:rPr>
          <w:color w:val="000000"/>
        </w:rPr>
        <w:t>{B</w:t>
      </w:r>
      <w:r w:rsidRPr="00851065">
        <w:rPr>
          <w:color w:val="000000"/>
        </w:rPr>
        <w:t>idders</w:t>
      </w:r>
      <w:r w:rsidR="00216100" w:rsidRPr="00851065">
        <w:rPr>
          <w:color w:val="000000"/>
        </w:rPr>
        <w:t>}</w:t>
      </w:r>
      <w:r w:rsidRPr="00851065">
        <w:rPr>
          <w:color w:val="000000"/>
        </w:rPr>
        <w:t xml:space="preserve"> using </w:t>
      </w:r>
      <w:r w:rsidR="001F7C94" w:rsidRPr="00851065">
        <w:rPr>
          <w:rStyle w:val="IntenseEmphasis"/>
          <w:color w:val="00B050"/>
        </w:rPr>
        <w:t>NJ</w:t>
      </w:r>
      <w:r w:rsidR="001F7C94"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Pr="00C65B22">
        <w:rPr>
          <w:color w:val="000000"/>
        </w:rPr>
        <w:t xml:space="preserve"> shall make the appropriate certification on the </w:t>
      </w:r>
      <w:r w:rsidR="007A3639" w:rsidRPr="00C65B22">
        <w:rPr>
          <w:color w:val="000000"/>
        </w:rPr>
        <w:t>“</w:t>
      </w:r>
      <w:r w:rsidR="00D81DBF" w:rsidRPr="00C65B22">
        <w:rPr>
          <w:color w:val="000000"/>
        </w:rPr>
        <w:t xml:space="preserve">Maintain Terms and </w:t>
      </w:r>
      <w:r w:rsidRPr="00C65B22">
        <w:rPr>
          <w:color w:val="000000"/>
        </w:rPr>
        <w:t>Categories</w:t>
      </w:r>
      <w:r w:rsidR="007A3639" w:rsidRPr="00C65B22">
        <w:rPr>
          <w:color w:val="000000"/>
        </w:rPr>
        <w:t>”</w:t>
      </w:r>
      <w:r w:rsidRPr="00C65B22">
        <w:rPr>
          <w:color w:val="000000"/>
        </w:rPr>
        <w:t xml:space="preserve"> </w:t>
      </w:r>
      <w:r w:rsidR="00D81DBF" w:rsidRPr="00C65B22">
        <w:rPr>
          <w:color w:val="000000"/>
        </w:rPr>
        <w:t>Tab</w:t>
      </w:r>
      <w:r w:rsidRPr="00C65B22">
        <w:rPr>
          <w:color w:val="000000"/>
        </w:rPr>
        <w:t xml:space="preserve"> within its profile by checking the </w:t>
      </w:r>
      <w:r w:rsidR="005753AA" w:rsidRPr="00C65B22">
        <w:rPr>
          <w:color w:val="000000"/>
        </w:rPr>
        <w:t xml:space="preserve">applicable </w:t>
      </w:r>
      <w:r w:rsidRPr="00C65B22">
        <w:rPr>
          <w:color w:val="000000"/>
        </w:rPr>
        <w:t>box and</w:t>
      </w:r>
      <w:r w:rsidR="005753AA">
        <w:rPr>
          <w:color w:val="000000"/>
        </w:rPr>
        <w:t xml:space="preserve">, if required, </w:t>
      </w:r>
      <w:r w:rsidRPr="00C65B22">
        <w:rPr>
          <w:color w:val="000000"/>
        </w:rPr>
        <w:t>complet</w:t>
      </w:r>
      <w:r w:rsidR="005753AA">
        <w:rPr>
          <w:color w:val="000000"/>
        </w:rPr>
        <w:t>e and attach</w:t>
      </w:r>
      <w:r w:rsidRPr="00C65B22">
        <w:rPr>
          <w:color w:val="000000"/>
        </w:rPr>
        <w:t xml:space="preserve"> the shortened </w:t>
      </w:r>
      <w:r w:rsidR="00F61ADC" w:rsidRPr="00C65B22">
        <w:rPr>
          <w:rStyle w:val="IntenseEmphasis"/>
          <w:color w:val="00B050"/>
        </w:rPr>
        <w:t>NJ</w:t>
      </w:r>
      <w:r w:rsidR="00F61ADC" w:rsidRPr="00C65B22">
        <w:rPr>
          <w:rStyle w:val="IntenseEmphasis"/>
          <w:color w:val="0070C0"/>
        </w:rPr>
        <w:t>START</w:t>
      </w:r>
      <w:r w:rsidR="00B562E1" w:rsidRPr="00C65B22">
        <w:rPr>
          <w:color w:val="000000"/>
        </w:rPr>
        <w:t xml:space="preserve"> form. Vendors </w:t>
      </w:r>
      <w:r w:rsidR="00216100" w:rsidRPr="00C65B22">
        <w:rPr>
          <w:color w:val="000000"/>
        </w:rPr>
        <w:t>{</w:t>
      </w:r>
      <w:r w:rsidR="00B562E1" w:rsidRPr="00C65B22">
        <w:rPr>
          <w:color w:val="000000"/>
        </w:rPr>
        <w:t>B</w:t>
      </w:r>
      <w:r w:rsidRPr="00C65B22">
        <w:rPr>
          <w:color w:val="000000"/>
        </w:rPr>
        <w:t>idders</w:t>
      </w:r>
      <w:r w:rsidR="00216100" w:rsidRPr="00C65B22">
        <w:rPr>
          <w:color w:val="000000"/>
        </w:rPr>
        <w:t>}</w:t>
      </w:r>
      <w:r w:rsidRPr="00C65B22">
        <w:rPr>
          <w:color w:val="000000"/>
        </w:rPr>
        <w:t xml:space="preserve"> not using </w:t>
      </w:r>
      <w:r w:rsidR="00F61ADC" w:rsidRPr="00C65B22">
        <w:rPr>
          <w:rStyle w:val="IntenseEmphasis"/>
          <w:color w:val="00B050"/>
        </w:rPr>
        <w:t>NJ</w:t>
      </w:r>
      <w:r w:rsidR="00F61ADC"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Pr="00C65B22">
        <w:rPr>
          <w:color w:val="000000"/>
        </w:rPr>
        <w:t xml:space="preserve"> must complete the full version of the form located on the </w:t>
      </w:r>
      <w:hyperlink r:id="rId57" w:history="1">
        <w:r w:rsidR="00230C28" w:rsidRPr="00851065">
          <w:rPr>
            <w:rStyle w:val="Hyperlink"/>
            <w:rFonts w:eastAsia="MS Mincho"/>
          </w:rPr>
          <w:t>Division’s website</w:t>
        </w:r>
      </w:hyperlink>
      <w:r w:rsidR="00230C28" w:rsidRPr="00851065">
        <w:rPr>
          <w:color w:val="000000"/>
        </w:rPr>
        <w:t xml:space="preserve">. </w:t>
      </w:r>
      <w:r w:rsidR="00A23AAC" w:rsidRPr="00851065">
        <w:t>Th</w:t>
      </w:r>
      <w:r w:rsidR="005753AA">
        <w:t>is</w:t>
      </w:r>
      <w:r w:rsidR="00A23AAC" w:rsidRPr="00851065">
        <w:t xml:space="preserve"> form is also available in </w:t>
      </w:r>
      <w:hyperlink r:id="rId58" w:history="1">
        <w:r w:rsidR="00A23AAC" w:rsidRPr="00851065">
          <w:rPr>
            <w:rStyle w:val="Hyperlink"/>
          </w:rPr>
          <w:t>NJSTART</w:t>
        </w:r>
      </w:hyperlink>
      <w:r w:rsidR="00A23AAC" w:rsidRPr="00851065">
        <w:rPr>
          <w:rStyle w:val="Hyperlink"/>
        </w:rPr>
        <w:t>.</w:t>
      </w:r>
    </w:p>
    <w:p w14:paraId="01240EBA" w14:textId="77777777" w:rsidR="00230C28" w:rsidRPr="00851065" w:rsidRDefault="00230C28" w:rsidP="00C65B22">
      <w:pPr>
        <w:rPr>
          <w:color w:val="000000"/>
        </w:rPr>
      </w:pPr>
    </w:p>
    <w:p w14:paraId="5F55A440" w14:textId="77777777" w:rsidR="00230C28" w:rsidRPr="00851065"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C65B22">
        <w:rPr>
          <w:rFonts w:eastAsia="MS Mincho"/>
        </w:rPr>
        <w:t>}</w:t>
      </w:r>
      <w:r w:rsidRPr="00C65B22">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002963F8" w:rsidRPr="00851065">
        <w:rPr>
          <w:rFonts w:eastAsia="MS Mincho"/>
        </w:rPr>
        <w:t xml:space="preserve"> through </w:t>
      </w:r>
      <w:r w:rsidR="00F61ADC" w:rsidRPr="00851065">
        <w:rPr>
          <w:rStyle w:val="IntenseEmphasis"/>
          <w:color w:val="00B050"/>
        </w:rPr>
        <w:t>NJ</w:t>
      </w:r>
      <w:r w:rsidR="00F61ADC" w:rsidRPr="00C65B22">
        <w:rPr>
          <w:rStyle w:val="IntenseEmphasis"/>
          <w:color w:val="0070C0"/>
        </w:rPr>
        <w:t>START</w:t>
      </w:r>
      <w:r w:rsidR="002963F8" w:rsidRPr="00C65B22">
        <w:rPr>
          <w:rFonts w:eastAsia="MS Mincho"/>
        </w:rPr>
        <w:t>. Vendors {</w:t>
      </w:r>
      <w:r w:rsidRPr="00C65B22">
        <w:rPr>
          <w:rFonts w:eastAsia="MS Mincho"/>
        </w:rPr>
        <w:t>Bidders</w:t>
      </w:r>
      <w:r w:rsidR="002963F8"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F61ADC" w:rsidRPr="00851065">
        <w:rPr>
          <w:rStyle w:val="IntenseEmphasis"/>
          <w:color w:val="00B050"/>
        </w:rPr>
        <w:t>NJ</w:t>
      </w:r>
      <w:r w:rsidR="00F61ADC" w:rsidRPr="00851065">
        <w:rPr>
          <w:rStyle w:val="IntenseEmphasis"/>
          <w:color w:val="0070C0"/>
        </w:rPr>
        <w:t>START</w:t>
      </w:r>
      <w:r w:rsidRPr="00C65B22">
        <w:rPr>
          <w:rFonts w:eastAsia="MS Mincho"/>
        </w:rPr>
        <w:t xml:space="preserve">. QRGs are located on the </w:t>
      </w:r>
      <w:hyperlink r:id="rId59"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738B0B4E" w14:textId="77777777" w:rsidR="005A5BF0" w:rsidRDefault="005A5BF0" w:rsidP="00C65B22">
      <w:pPr>
        <w:rPr>
          <w:highlight w:val="yellow"/>
        </w:rPr>
      </w:pPr>
    </w:p>
    <w:p w14:paraId="383DB5C2" w14:textId="77777777" w:rsidR="00757979" w:rsidRPr="006F1449" w:rsidRDefault="009E2104" w:rsidP="009F16F1">
      <w:pPr>
        <w:pStyle w:val="Heading4"/>
        <w:keepNext/>
      </w:pPr>
      <w:r w:rsidRPr="006F1449">
        <w:rPr>
          <w:caps w:val="0"/>
        </w:rPr>
        <w:lastRenderedPageBreak/>
        <w:t xml:space="preserve">SOURCE DISCLOSURE </w:t>
      </w:r>
    </w:p>
    <w:p w14:paraId="3272A839" w14:textId="77777777" w:rsidR="00757979" w:rsidRDefault="00757979" w:rsidP="009F16F1">
      <w:pPr>
        <w:keepNext/>
      </w:pPr>
    </w:p>
    <w:p w14:paraId="73AC56E4" w14:textId="77777777" w:rsidR="00757979" w:rsidRPr="00C65B22" w:rsidRDefault="00757979" w:rsidP="009F16F1">
      <w:pPr>
        <w:keepNext/>
      </w:pPr>
      <w:r w:rsidRPr="00851065">
        <w:t xml:space="preserve">Pursuant to </w:t>
      </w:r>
      <w:r w:rsidRPr="00851065">
        <w:rPr>
          <w:u w:val="single"/>
        </w:rPr>
        <w:t>N.J.S.A.</w:t>
      </w:r>
      <w:r w:rsidRPr="00851065">
        <w:t xml:space="preserve"> 52:34-13.2, prior to an award of </w:t>
      </w:r>
      <w:r w:rsidR="001D2ACC">
        <w:t>Blanket P.O.</w:t>
      </w:r>
      <w:r w:rsidR="007A3639" w:rsidRPr="00851065">
        <w:t xml:space="preserve"> </w:t>
      </w:r>
      <w:r w:rsidR="008B0B5B" w:rsidRPr="00C65B22">
        <w:t>{</w:t>
      </w:r>
      <w:r w:rsidR="00362081" w:rsidRPr="00C65B22">
        <w:t>Contract</w:t>
      </w:r>
      <w:r w:rsidR="008B0B5B" w:rsidRPr="00C65B22">
        <w:t>}</w:t>
      </w:r>
      <w:r w:rsidRPr="00C65B22">
        <w:t xml:space="preserve">, the </w:t>
      </w:r>
      <w:r w:rsidR="00526170" w:rsidRPr="00C65B22">
        <w:t xml:space="preserve">Vendor </w:t>
      </w:r>
      <w:r w:rsidR="00571AFA" w:rsidRPr="00C65B22">
        <w:t>{Bidder}</w:t>
      </w:r>
      <w:r w:rsidRPr="00C65B22">
        <w:t xml:space="preserve"> is required to submit a completed </w:t>
      </w:r>
      <w:r w:rsidR="00DA1D33" w:rsidRPr="00C65B22">
        <w:t>Source D</w:t>
      </w:r>
      <w:r w:rsidRPr="00C65B22">
        <w:t xml:space="preserve">isclosure </w:t>
      </w:r>
      <w:r w:rsidR="00DA1D33" w:rsidRPr="00C65B22">
        <w:t>F</w:t>
      </w:r>
      <w:r w:rsidRPr="00C65B22">
        <w:t xml:space="preserve">orm.  The </w:t>
      </w:r>
      <w:r w:rsidR="00526170" w:rsidRPr="00C65B22">
        <w:t>Vendor</w:t>
      </w:r>
      <w:r w:rsidR="00AC54B9" w:rsidRPr="00C65B22">
        <w:t>’s</w:t>
      </w:r>
      <w:r w:rsidR="00526170" w:rsidRPr="00C65B22">
        <w:t xml:space="preserve"> </w:t>
      </w:r>
      <w:r w:rsidR="00A11339" w:rsidRPr="00C65B22">
        <w:t>{Bidder’s}</w:t>
      </w:r>
      <w:r w:rsidR="0006639D" w:rsidRPr="00C65B22">
        <w:t xml:space="preserve"> inclusion of the completed </w:t>
      </w:r>
      <w:r w:rsidRPr="00851065">
        <w:t xml:space="preserve">Source Disclosure Form with the </w:t>
      </w:r>
      <w:r w:rsidR="00CE00E7">
        <w:t>Quote</w:t>
      </w:r>
      <w:r w:rsidR="007A3639" w:rsidRPr="00851065">
        <w:t xml:space="preserve"> </w:t>
      </w:r>
      <w:r w:rsidR="0060080E" w:rsidRPr="00851065">
        <w:t>{</w:t>
      </w:r>
      <w:r w:rsidR="00CE00E7">
        <w:t>Proposal</w:t>
      </w:r>
      <w:r w:rsidR="0060080E" w:rsidRPr="00851065">
        <w:t>}</w:t>
      </w:r>
      <w:r w:rsidRPr="00851065">
        <w:t xml:space="preserve"> is requested and advised.   </w:t>
      </w:r>
      <w:r w:rsidR="006A34E6" w:rsidRPr="00851065">
        <w:t>See</w:t>
      </w:r>
      <w:r w:rsidRPr="00851065">
        <w:t xml:space="preserve"> </w:t>
      </w:r>
      <w:r w:rsidR="00626F14" w:rsidRPr="00C65B22">
        <w:t xml:space="preserve">Bid Solicitation </w:t>
      </w:r>
      <w:r w:rsidR="0060080E" w:rsidRPr="00C65B22">
        <w:t>{RFP}</w:t>
      </w:r>
      <w:r w:rsidRPr="00C65B22">
        <w:t xml:space="preserve"> Section </w:t>
      </w:r>
      <w:r w:rsidRPr="00091BE0">
        <w:t>7.1.2</w:t>
      </w:r>
      <w:r w:rsidRPr="00C65B22">
        <w:t xml:space="preserve"> for additional information concerning this requirement.     </w:t>
      </w:r>
    </w:p>
    <w:p w14:paraId="358E4DE8" w14:textId="77777777" w:rsidR="005D0530" w:rsidRPr="00C65B22" w:rsidRDefault="005D0530" w:rsidP="00C65B22"/>
    <w:p w14:paraId="2F4F9878" w14:textId="77777777" w:rsidR="00230C28" w:rsidRPr="00851065" w:rsidRDefault="005D0530" w:rsidP="00C65B22">
      <w:pPr>
        <w:rPr>
          <w:rFonts w:eastAsia="MS Mincho"/>
        </w:rPr>
      </w:pPr>
      <w:r w:rsidRPr="00C65B22">
        <w:t xml:space="preserve">The Source Disclosure Form is located on the </w:t>
      </w:r>
      <w:hyperlink r:id="rId60" w:history="1">
        <w:r w:rsidRPr="00851065">
          <w:rPr>
            <w:rStyle w:val="Hyperlink"/>
            <w:rFonts w:eastAsia="MS Mincho"/>
          </w:rPr>
          <w:t>Division’s website</w:t>
        </w:r>
      </w:hyperlink>
      <w:r w:rsidRPr="00851065">
        <w:t xml:space="preserve">. The form is also available in </w:t>
      </w:r>
      <w:hyperlink r:id="rId61" w:history="1">
        <w:r w:rsidRPr="00851065">
          <w:rPr>
            <w:rStyle w:val="Hyperlink"/>
          </w:rPr>
          <w:t>NJSTART</w:t>
        </w:r>
      </w:hyperlink>
      <w:r w:rsidRPr="00851065">
        <w:t>.</w:t>
      </w:r>
      <w:r w:rsidR="00230C28" w:rsidRPr="00851065">
        <w:t xml:space="preserve"> </w:t>
      </w:r>
      <w:r w:rsidR="00230C28" w:rsidRPr="00851065">
        <w:rPr>
          <w:rFonts w:eastAsia="MS Mincho"/>
        </w:rPr>
        <w:t xml:space="preserve">Vendors </w:t>
      </w:r>
      <w:r w:rsidR="002963F8" w:rsidRPr="00851065">
        <w:rPr>
          <w:rFonts w:eastAsia="MS Mincho"/>
        </w:rPr>
        <w:t>{</w:t>
      </w:r>
      <w:r w:rsidR="00230C28" w:rsidRPr="00851065">
        <w:rPr>
          <w:rFonts w:eastAsia="MS Mincho"/>
        </w:rPr>
        <w:t>Bidders</w:t>
      </w:r>
      <w:r w:rsidR="002963F8" w:rsidRPr="00C65B22">
        <w:rPr>
          <w:rFonts w:eastAsia="MS Mincho"/>
        </w:rPr>
        <w:t>}</w:t>
      </w:r>
      <w:r w:rsidR="00230C28" w:rsidRPr="00C65B22">
        <w:rPr>
          <w:rFonts w:eastAsia="MS Mincho"/>
        </w:rPr>
        <w:t xml:space="preserve"> may refer to the QRGs “Vendor Forms” and “Attaching Files” for instructions on submitting the forms required by this section of the Bid Solicitation </w:t>
      </w:r>
      <w:r w:rsidR="0060080E" w:rsidRPr="00C65B22">
        <w:rPr>
          <w:rFonts w:eastAsia="MS Mincho"/>
        </w:rPr>
        <w:t>{RFP}</w:t>
      </w:r>
      <w:r w:rsidR="00230C28" w:rsidRPr="00C65B22">
        <w:rPr>
          <w:rFonts w:eastAsia="MS Mincho"/>
        </w:rPr>
        <w:t xml:space="preserve"> through </w:t>
      </w:r>
      <w:r w:rsidR="00F61ADC" w:rsidRPr="00C65B22">
        <w:rPr>
          <w:rStyle w:val="IntenseEmphasis"/>
          <w:color w:val="00B050"/>
        </w:rPr>
        <w:t>NJ</w:t>
      </w:r>
      <w:r w:rsidR="00F61ADC" w:rsidRPr="00C65B22">
        <w:rPr>
          <w:rStyle w:val="IntenseEmphasis"/>
          <w:color w:val="0070C0"/>
        </w:rPr>
        <w:t>START</w:t>
      </w:r>
      <w:r w:rsidR="00230C28" w:rsidRPr="00C65B22">
        <w:rPr>
          <w:rFonts w:eastAsia="MS Mincho"/>
        </w:rPr>
        <w:t xml:space="preserve">. QRGs are located on the </w:t>
      </w:r>
      <w:hyperlink r:id="rId62" w:history="1">
        <w:r w:rsidR="00230C28" w:rsidRPr="00851065">
          <w:rPr>
            <w:rStyle w:val="Hyperlink"/>
            <w:rFonts w:eastAsia="MS Mincho"/>
          </w:rPr>
          <w:t>NJSTART Vendor Support Page</w:t>
        </w:r>
      </w:hyperlink>
      <w:r w:rsidR="00230C28" w:rsidRPr="00851065">
        <w:rPr>
          <w:rStyle w:val="Hyperlink"/>
          <w:rFonts w:eastAsia="MS Mincho"/>
        </w:rPr>
        <w:t>.</w:t>
      </w:r>
      <w:r w:rsidR="00230C28" w:rsidRPr="00851065">
        <w:rPr>
          <w:rFonts w:eastAsia="MS Mincho"/>
        </w:rPr>
        <w:t xml:space="preserve"> </w:t>
      </w:r>
    </w:p>
    <w:p w14:paraId="1B990F9C" w14:textId="77777777" w:rsidR="005D0530" w:rsidRPr="00851065" w:rsidRDefault="005D0530" w:rsidP="00C65B22"/>
    <w:p w14:paraId="59F8893F" w14:textId="77777777" w:rsidR="00A23677" w:rsidRPr="0012552E" w:rsidRDefault="00F350FB" w:rsidP="002F0497">
      <w:pPr>
        <w:pStyle w:val="Heading3"/>
        <w:keepNext/>
        <w:rPr>
          <w:rFonts w:eastAsia="MS Mincho"/>
          <w:caps w:val="0"/>
        </w:rPr>
      </w:pPr>
      <w:bookmarkStart w:id="247" w:name="_Toc497220747"/>
      <w:r w:rsidRPr="0012552E">
        <w:rPr>
          <w:rFonts w:eastAsia="MS Mincho"/>
          <w:caps w:val="0"/>
        </w:rPr>
        <w:t>SUBMITTALS</w:t>
      </w:r>
      <w:bookmarkEnd w:id="247"/>
    </w:p>
    <w:p w14:paraId="2EB60ADB" w14:textId="77777777" w:rsidR="00F350FB" w:rsidRDefault="00F350FB" w:rsidP="00F350FB">
      <w:pPr>
        <w:rPr>
          <w:rFonts w:eastAsia="MS Mincho"/>
        </w:rPr>
      </w:pPr>
    </w:p>
    <w:p w14:paraId="18CB4CA7" w14:textId="77777777" w:rsidR="00F350FB" w:rsidRPr="00F350FB" w:rsidRDefault="00F350FB" w:rsidP="00F350FB">
      <w:pPr>
        <w:rPr>
          <w:rFonts w:eastAsia="MS Mincho"/>
        </w:rPr>
      </w:pPr>
      <w:r>
        <w:rPr>
          <w:rFonts w:eastAsia="MS Mincho"/>
        </w:rPr>
        <w:t xml:space="preserve">The Vendor {Bidder} </w:t>
      </w:r>
      <w:r w:rsidRPr="00F350FB">
        <w:rPr>
          <w:rFonts w:eastAsia="MS Mincho"/>
          <w:b/>
          <w:u w:val="single"/>
        </w:rPr>
        <w:t>MUST</w:t>
      </w:r>
      <w:r w:rsidRPr="00F350FB">
        <w:rPr>
          <w:rFonts w:eastAsia="MS Mincho"/>
          <w:b/>
        </w:rPr>
        <w:t xml:space="preserve"> </w:t>
      </w:r>
      <w:r>
        <w:rPr>
          <w:rFonts w:eastAsia="MS Mincho"/>
        </w:rPr>
        <w:t>submit the following information with its Quote {Proposal}:</w:t>
      </w:r>
    </w:p>
    <w:p w14:paraId="4A485505" w14:textId="77777777" w:rsidR="00A23677" w:rsidRPr="00C65B22" w:rsidRDefault="00A23677" w:rsidP="002F0497">
      <w:pPr>
        <w:keepNext/>
      </w:pPr>
    </w:p>
    <w:p w14:paraId="53F27D0D" w14:textId="77777777" w:rsidR="00475344" w:rsidRDefault="00F350FB" w:rsidP="00475344">
      <w:pPr>
        <w:pStyle w:val="ListParagraph"/>
        <w:numPr>
          <w:ilvl w:val="0"/>
          <w:numId w:val="58"/>
        </w:numPr>
      </w:pPr>
      <w:r>
        <w:t>The Vendor {Bidder} must demonstrate that it is bidding on all three (3) regions (Statewide) by completing the attached Price Schedule/Sheet for each region;</w:t>
      </w:r>
      <w:r w:rsidR="00475344">
        <w:t xml:space="preserve"> </w:t>
      </w:r>
      <w:r w:rsidR="00F264B6">
        <w:t>and</w:t>
      </w:r>
    </w:p>
    <w:p w14:paraId="4BBEE75F" w14:textId="337C0DAC" w:rsidR="00475344" w:rsidRDefault="00475344" w:rsidP="00475344">
      <w:pPr>
        <w:pStyle w:val="ListParagraph"/>
      </w:pPr>
    </w:p>
    <w:p w14:paraId="75BEF5A9" w14:textId="77777777" w:rsidR="008A5DD4" w:rsidRDefault="00F350FB" w:rsidP="00C65B22">
      <w:pPr>
        <w:pStyle w:val="ListParagraph"/>
        <w:numPr>
          <w:ilvl w:val="0"/>
          <w:numId w:val="58"/>
        </w:numPr>
      </w:pPr>
      <w:r>
        <w:t xml:space="preserve">A completed </w:t>
      </w:r>
      <w:r w:rsidR="00F264B6">
        <w:t>Vendor {</w:t>
      </w:r>
      <w:r w:rsidR="0068481A">
        <w:t>Bidder</w:t>
      </w:r>
      <w:r w:rsidR="00F264B6">
        <w:t>}</w:t>
      </w:r>
      <w:r w:rsidR="0068481A">
        <w:t xml:space="preserve"> Data Sheet.  The Vendor {Bidder} must complete </w:t>
      </w:r>
      <w:r w:rsidR="0068481A" w:rsidRPr="0068481A">
        <w:rPr>
          <w:b/>
          <w:u w:val="single"/>
        </w:rPr>
        <w:t>ALL</w:t>
      </w:r>
      <w:r w:rsidR="0068481A">
        <w:rPr>
          <w:b/>
          <w:u w:val="single"/>
        </w:rPr>
        <w:t xml:space="preserve"> </w:t>
      </w:r>
      <w:r w:rsidR="0068481A">
        <w:t>of the information requested on the form attached to this Bid Solicitation {RFP}, so that the State can make a sound business judgment regarding the Vendor’s {Bidder’s} experience and capability to perform the tasks herein to the State’s satisfaction.  The State reserves the right to request clarification regarding a Vendor’s {Bidder’s} Bidder Data Sheet.</w:t>
      </w:r>
    </w:p>
    <w:p w14:paraId="39E33F8B" w14:textId="77777777" w:rsidR="00475344" w:rsidRDefault="00475344" w:rsidP="00475344">
      <w:pPr>
        <w:pStyle w:val="ListParagraph"/>
      </w:pPr>
    </w:p>
    <w:p w14:paraId="5E0987BE" w14:textId="77777777" w:rsidR="00757979" w:rsidRPr="005D0EAF" w:rsidRDefault="009E2104" w:rsidP="002F0497">
      <w:pPr>
        <w:pStyle w:val="Heading4"/>
        <w:keepNext/>
      </w:pPr>
      <w:r>
        <w:rPr>
          <w:caps w:val="0"/>
        </w:rPr>
        <w:t>MANAGEMENT OVERVIEW</w:t>
      </w:r>
    </w:p>
    <w:p w14:paraId="2EA97278" w14:textId="77777777" w:rsidR="00757979" w:rsidRPr="00C42B75" w:rsidRDefault="00757979" w:rsidP="002F0497">
      <w:pPr>
        <w:keepNext/>
      </w:pPr>
    </w:p>
    <w:p w14:paraId="35993565" w14:textId="77777777" w:rsidR="00757979" w:rsidRPr="00C42B75" w:rsidRDefault="00475344" w:rsidP="00C65B22">
      <w:r>
        <w:t>Not applicable to this procurement.</w:t>
      </w:r>
    </w:p>
    <w:p w14:paraId="51A22853" w14:textId="77777777" w:rsidR="00757979" w:rsidRDefault="00757979" w:rsidP="00C65B22"/>
    <w:p w14:paraId="54F1E0AD" w14:textId="77777777" w:rsidR="00757979" w:rsidRPr="005D0EAF" w:rsidRDefault="00F333A3" w:rsidP="009E1094">
      <w:pPr>
        <w:pStyle w:val="Heading4"/>
        <w:keepNext/>
      </w:pPr>
      <w:r>
        <w:rPr>
          <w:caps w:val="0"/>
        </w:rPr>
        <w:t>BLANKET P.O. {CONTRACT} MANAGEMENT</w:t>
      </w:r>
    </w:p>
    <w:p w14:paraId="5E453599" w14:textId="77777777" w:rsidR="00757979" w:rsidRDefault="00757979" w:rsidP="009E1094">
      <w:pPr>
        <w:keepNext/>
      </w:pPr>
    </w:p>
    <w:p w14:paraId="202605E0" w14:textId="77777777" w:rsidR="00890BD4" w:rsidRPr="00C42B75" w:rsidRDefault="00475344" w:rsidP="00890BD4">
      <w:pPr>
        <w:keepNext/>
      </w:pPr>
      <w:r>
        <w:t>Not applicable to this procurement.</w:t>
      </w:r>
    </w:p>
    <w:p w14:paraId="6DBC2D4D" w14:textId="77777777" w:rsidR="00757979" w:rsidRDefault="00757979" w:rsidP="00C65B22"/>
    <w:p w14:paraId="6722D563" w14:textId="77777777" w:rsidR="006467DE" w:rsidRDefault="009E2104" w:rsidP="00807445">
      <w:pPr>
        <w:pStyle w:val="Heading4"/>
        <w:keepNext/>
      </w:pPr>
      <w:r w:rsidRPr="00890BD4">
        <w:t>BLANKET P.O. {CONTRACT} SCHEDULE AND PLANS</w:t>
      </w:r>
    </w:p>
    <w:p w14:paraId="3E611EE4" w14:textId="77777777" w:rsidR="00890BD4" w:rsidRDefault="00890BD4" w:rsidP="00890BD4"/>
    <w:p w14:paraId="2EEAE832" w14:textId="77777777" w:rsidR="00890BD4" w:rsidRPr="00856CCC" w:rsidRDefault="00890BD4" w:rsidP="00890BD4">
      <w:pPr>
        <w:keepNext/>
      </w:pPr>
      <w:r>
        <w:t>Not applicable to this procurement.</w:t>
      </w:r>
    </w:p>
    <w:p w14:paraId="04DA9811" w14:textId="77777777" w:rsidR="00890BD4" w:rsidRPr="00890BD4" w:rsidRDefault="00890BD4" w:rsidP="00890BD4"/>
    <w:p w14:paraId="510865BE" w14:textId="77777777" w:rsidR="006467DE" w:rsidRPr="00851065" w:rsidRDefault="009E2104" w:rsidP="002F0497">
      <w:pPr>
        <w:pStyle w:val="Heading5"/>
      </w:pPr>
      <w:bookmarkStart w:id="248" w:name="_4.4.2.3_Contract_Schedule"/>
      <w:bookmarkStart w:id="249" w:name="_Toc118513776"/>
      <w:bookmarkEnd w:id="248"/>
      <w:r>
        <w:rPr>
          <w:caps w:val="0"/>
        </w:rPr>
        <w:t>BLANKET P.O.</w:t>
      </w:r>
      <w:r w:rsidRPr="00851065">
        <w:rPr>
          <w:caps w:val="0"/>
        </w:rPr>
        <w:t xml:space="preserve"> {CONTRACT} SCHEDULE</w:t>
      </w:r>
      <w:bookmarkEnd w:id="249"/>
    </w:p>
    <w:p w14:paraId="4A341240" w14:textId="77777777" w:rsidR="006467DE" w:rsidRPr="00851065" w:rsidRDefault="006467DE" w:rsidP="002F0497">
      <w:pPr>
        <w:keepNext/>
        <w:rPr>
          <w:rFonts w:eastAsia="MS Mincho"/>
        </w:rPr>
      </w:pPr>
    </w:p>
    <w:p w14:paraId="4AACEE20" w14:textId="77777777" w:rsidR="00890BD4" w:rsidRPr="00851065" w:rsidRDefault="00890BD4" w:rsidP="00890BD4">
      <w:pPr>
        <w:rPr>
          <w:rFonts w:eastAsia="MS Mincho"/>
        </w:rPr>
      </w:pPr>
      <w:bookmarkStart w:id="250" w:name="_4.4.2.4_mobilization_and"/>
      <w:bookmarkStart w:id="251" w:name="_Toc118513777"/>
      <w:bookmarkEnd w:id="250"/>
      <w:r w:rsidRPr="00856CCC">
        <w:rPr>
          <w:rFonts w:cs="Arial"/>
          <w:color w:val="000000"/>
        </w:rPr>
        <w:t>Not applicable to this procurement.</w:t>
      </w:r>
    </w:p>
    <w:p w14:paraId="67382966" w14:textId="77777777" w:rsidR="006467DE" w:rsidRPr="00C65B22" w:rsidRDefault="006467DE" w:rsidP="00C65B22">
      <w:pPr>
        <w:rPr>
          <w:rFonts w:eastAsia="MS Mincho"/>
        </w:rPr>
      </w:pPr>
    </w:p>
    <w:p w14:paraId="70991DD8" w14:textId="77777777" w:rsidR="006467DE" w:rsidRPr="00851065" w:rsidRDefault="009E2104" w:rsidP="002F0497">
      <w:pPr>
        <w:pStyle w:val="Heading5"/>
      </w:pPr>
      <w:r w:rsidRPr="00851065">
        <w:rPr>
          <w:caps w:val="0"/>
        </w:rPr>
        <w:t>MOBILIZATION PLAN</w:t>
      </w:r>
      <w:bookmarkEnd w:id="251"/>
    </w:p>
    <w:p w14:paraId="3D1AE7F9" w14:textId="77777777" w:rsidR="006467DE" w:rsidRPr="00C65B22" w:rsidRDefault="006467DE" w:rsidP="002F0497">
      <w:pPr>
        <w:keepNext/>
        <w:rPr>
          <w:rFonts w:eastAsia="MS Mincho"/>
        </w:rPr>
      </w:pPr>
    </w:p>
    <w:p w14:paraId="4C4202B7" w14:textId="77777777" w:rsidR="00890BD4" w:rsidRPr="00851065" w:rsidRDefault="00890BD4" w:rsidP="00890BD4">
      <w:pPr>
        <w:rPr>
          <w:rFonts w:eastAsia="MS Mincho"/>
        </w:rPr>
      </w:pPr>
      <w:r w:rsidRPr="00856CCC">
        <w:rPr>
          <w:rFonts w:cs="Arial"/>
          <w:color w:val="000000"/>
        </w:rPr>
        <w:t>Not applicable to this procurement.</w:t>
      </w:r>
    </w:p>
    <w:p w14:paraId="1B6EF65B" w14:textId="77777777" w:rsidR="006467DE" w:rsidRPr="00C65B22" w:rsidRDefault="006467DE" w:rsidP="00C65B22">
      <w:pPr>
        <w:rPr>
          <w:rFonts w:eastAsia="MS Mincho"/>
        </w:rPr>
      </w:pPr>
    </w:p>
    <w:p w14:paraId="0AEDCCAA" w14:textId="77777777" w:rsidR="006467DE" w:rsidRPr="00851065" w:rsidRDefault="005E36CC" w:rsidP="002F0497">
      <w:pPr>
        <w:pStyle w:val="Heading5"/>
      </w:pPr>
      <w:r>
        <w:rPr>
          <w:caps w:val="0"/>
        </w:rPr>
        <w:t xml:space="preserve">TECHNOLOGY </w:t>
      </w:r>
      <w:r w:rsidRPr="00851065">
        <w:rPr>
          <w:caps w:val="0"/>
        </w:rPr>
        <w:t>PROJECT PLAN</w:t>
      </w:r>
    </w:p>
    <w:p w14:paraId="5FD153CC" w14:textId="77777777" w:rsidR="00F70071" w:rsidRPr="00851065" w:rsidRDefault="00F70071" w:rsidP="002F0497">
      <w:pPr>
        <w:keepNext/>
      </w:pPr>
    </w:p>
    <w:p w14:paraId="7C88A23B" w14:textId="77777777" w:rsidR="00890BD4" w:rsidRDefault="00890BD4" w:rsidP="00890BD4">
      <w:pPr>
        <w:rPr>
          <w:rFonts w:cs="Arial"/>
          <w:color w:val="000000"/>
        </w:rPr>
      </w:pPr>
      <w:r w:rsidRPr="00856CCC">
        <w:rPr>
          <w:rFonts w:cs="Arial"/>
          <w:color w:val="000000"/>
        </w:rPr>
        <w:t>Not applicable to this procurement.</w:t>
      </w:r>
    </w:p>
    <w:p w14:paraId="20C4AB92" w14:textId="77777777" w:rsidR="004D44B0" w:rsidRDefault="004D44B0" w:rsidP="009E1094">
      <w:pPr>
        <w:keepNext/>
      </w:pPr>
    </w:p>
    <w:p w14:paraId="33F6B683" w14:textId="77777777" w:rsidR="00757979" w:rsidRPr="00FC6592" w:rsidRDefault="00DA74B9" w:rsidP="00C13667">
      <w:pPr>
        <w:pStyle w:val="Heading3"/>
        <w:keepNext/>
        <w:rPr>
          <w:rFonts w:eastAsia="MS Mincho"/>
        </w:rPr>
      </w:pPr>
      <w:bookmarkStart w:id="252" w:name="_Toc400531502"/>
      <w:bookmarkStart w:id="253" w:name="_Toc428533973"/>
      <w:bookmarkStart w:id="254" w:name="_Toc497220748"/>
      <w:r w:rsidRPr="00FC6592">
        <w:rPr>
          <w:rFonts w:eastAsia="MS Mincho"/>
          <w:caps w:val="0"/>
        </w:rPr>
        <w:t>ORGANIZATIONAL SUPPORT AND EXPERIENCE</w:t>
      </w:r>
      <w:bookmarkEnd w:id="252"/>
      <w:bookmarkEnd w:id="253"/>
      <w:bookmarkEnd w:id="254"/>
    </w:p>
    <w:p w14:paraId="1AC49B74" w14:textId="77777777" w:rsidR="00757979" w:rsidRDefault="00757979" w:rsidP="00C13667">
      <w:pPr>
        <w:keepNext/>
      </w:pPr>
    </w:p>
    <w:p w14:paraId="038C7F25" w14:textId="77777777" w:rsidR="00F264B6" w:rsidRDefault="00F264B6" w:rsidP="00F264B6">
      <w:pPr>
        <w:rPr>
          <w:rFonts w:cs="Arial"/>
          <w:color w:val="000000"/>
        </w:rPr>
      </w:pPr>
      <w:r w:rsidRPr="00856CCC">
        <w:rPr>
          <w:rFonts w:cs="Arial"/>
          <w:color w:val="000000"/>
        </w:rPr>
        <w:t>Not applicable to this procurement.</w:t>
      </w:r>
    </w:p>
    <w:p w14:paraId="5F97D650" w14:textId="77777777" w:rsidR="005668C6" w:rsidRDefault="005668C6" w:rsidP="00C65B22"/>
    <w:p w14:paraId="5F05A83B" w14:textId="77777777" w:rsidR="00757979" w:rsidRPr="00F85DB9" w:rsidRDefault="009E2104" w:rsidP="002F0497">
      <w:pPr>
        <w:pStyle w:val="Heading4"/>
        <w:keepNext/>
      </w:pPr>
      <w:r w:rsidRPr="00F85DB9">
        <w:rPr>
          <w:caps w:val="0"/>
        </w:rPr>
        <w:lastRenderedPageBreak/>
        <w:t>LOCATION</w:t>
      </w:r>
    </w:p>
    <w:p w14:paraId="7713D238" w14:textId="77777777" w:rsidR="00757979" w:rsidRDefault="00757979" w:rsidP="002F0497">
      <w:pPr>
        <w:keepNext/>
      </w:pPr>
    </w:p>
    <w:p w14:paraId="4E74B909" w14:textId="77777777" w:rsidR="00757979" w:rsidRPr="00F85DB9" w:rsidRDefault="00757979" w:rsidP="002F0497">
      <w:pPr>
        <w:keepNext/>
      </w:pPr>
      <w:r w:rsidRPr="00F85DB9">
        <w:t xml:space="preserve">The </w:t>
      </w:r>
      <w:r w:rsidR="00526170">
        <w:t xml:space="preserve">Vendor </w:t>
      </w:r>
      <w:r w:rsidR="00571AFA">
        <w:t>{Bidder}</w:t>
      </w:r>
      <w:r w:rsidRPr="00F85DB9">
        <w:t xml:space="preserve"> </w:t>
      </w:r>
      <w:r w:rsidR="004D44B0" w:rsidRPr="004A49D8">
        <w:t>should</w:t>
      </w:r>
      <w:r w:rsidRPr="00F85DB9">
        <w:t xml:space="preserve"> include the </w:t>
      </w:r>
      <w:r>
        <w:t xml:space="preserve">address </w:t>
      </w:r>
      <w:r w:rsidRPr="00F85DB9">
        <w:t xml:space="preserve">of the </w:t>
      </w:r>
      <w:r w:rsidR="00526170">
        <w:t>Vendor</w:t>
      </w:r>
      <w:r w:rsidR="008A515B">
        <w:t>’s</w:t>
      </w:r>
      <w:r w:rsidR="00526170">
        <w:t xml:space="preserve"> </w:t>
      </w:r>
      <w:r w:rsidR="00A11339">
        <w:t>{Bidder’s}</w:t>
      </w:r>
      <w:r w:rsidRPr="00F85DB9">
        <w:t xml:space="preserve"> office </w:t>
      </w:r>
      <w:r>
        <w:t>where responsibility</w:t>
      </w:r>
      <w:r w:rsidRPr="00F85DB9">
        <w:t xml:space="preserve"> for managing the </w:t>
      </w:r>
      <w:r w:rsidR="001D2ACC">
        <w:t>Blanket P.O.</w:t>
      </w:r>
      <w:r w:rsidR="00FB2600">
        <w:t xml:space="preserve"> </w:t>
      </w:r>
      <w:r w:rsidR="008B0B5B">
        <w:t>{</w:t>
      </w:r>
      <w:r w:rsidR="00362081">
        <w:t>Contract</w:t>
      </w:r>
      <w:r w:rsidR="008B0B5B">
        <w:t>}</w:t>
      </w:r>
      <w:r>
        <w:t xml:space="preserve"> will take place</w:t>
      </w:r>
      <w:r w:rsidRPr="00F85DB9">
        <w:t xml:space="preserve">.  The </w:t>
      </w:r>
      <w:r w:rsidR="00526170">
        <w:t xml:space="preserve">Vendor </w:t>
      </w:r>
      <w:r w:rsidR="00571AFA">
        <w:t>{Bidder}</w:t>
      </w:r>
      <w:r w:rsidRPr="00F85DB9">
        <w:t xml:space="preserve"> </w:t>
      </w:r>
      <w:r w:rsidR="004D44B0">
        <w:t>shall</w:t>
      </w:r>
      <w:r w:rsidR="004D44B0" w:rsidRPr="00BD49D3">
        <w:t xml:space="preserve"> </w:t>
      </w:r>
      <w:r w:rsidRPr="00F85DB9">
        <w:t>include the telephone number and name of the individual to contact.</w:t>
      </w:r>
    </w:p>
    <w:p w14:paraId="6EEB707F" w14:textId="77777777" w:rsidR="00BE5A1E" w:rsidRDefault="00BE5A1E" w:rsidP="00C65B22"/>
    <w:p w14:paraId="5947BD5C" w14:textId="77777777" w:rsidR="00757979" w:rsidRPr="00F85DB9" w:rsidRDefault="009E2104" w:rsidP="002F0497">
      <w:pPr>
        <w:pStyle w:val="Heading4"/>
        <w:keepNext/>
      </w:pPr>
      <w:r>
        <w:rPr>
          <w:caps w:val="0"/>
        </w:rPr>
        <w:t>ORGANIZATION CHARTS</w:t>
      </w:r>
    </w:p>
    <w:p w14:paraId="30384AC3" w14:textId="77777777" w:rsidR="00757979" w:rsidRDefault="00757979" w:rsidP="00757979">
      <w:pPr>
        <w:pStyle w:val="BodyText3"/>
        <w:rPr>
          <w:b/>
          <w:u w:val="single"/>
        </w:rPr>
      </w:pPr>
    </w:p>
    <w:p w14:paraId="7A98FA98" w14:textId="77777777" w:rsidR="008D1F9F" w:rsidRDefault="008D1F9F" w:rsidP="00757979">
      <w:pPr>
        <w:pStyle w:val="BodyText3"/>
      </w:pPr>
      <w:r>
        <w:t>Not applicable to this procurement.</w:t>
      </w:r>
    </w:p>
    <w:p w14:paraId="59D29EAA" w14:textId="77777777" w:rsidR="008D1F9F" w:rsidRPr="008D1F9F" w:rsidRDefault="008D1F9F" w:rsidP="00757979">
      <w:pPr>
        <w:pStyle w:val="BodyText3"/>
      </w:pPr>
    </w:p>
    <w:p w14:paraId="001DCCEF" w14:textId="77777777" w:rsidR="00757979" w:rsidRPr="00F85DB9" w:rsidRDefault="009E2104" w:rsidP="002F0497">
      <w:pPr>
        <w:pStyle w:val="Heading4"/>
        <w:keepNext/>
      </w:pPr>
      <w:r>
        <w:rPr>
          <w:caps w:val="0"/>
        </w:rPr>
        <w:t>RESUMES</w:t>
      </w:r>
    </w:p>
    <w:p w14:paraId="124B92E4" w14:textId="77777777" w:rsidR="00757979" w:rsidRDefault="00757979" w:rsidP="002F0497">
      <w:pPr>
        <w:keepNext/>
      </w:pPr>
    </w:p>
    <w:p w14:paraId="784EF2CB" w14:textId="77777777" w:rsidR="00F264B6" w:rsidRDefault="00F264B6" w:rsidP="00F264B6">
      <w:pPr>
        <w:rPr>
          <w:rFonts w:cs="Arial"/>
          <w:color w:val="000000"/>
        </w:rPr>
      </w:pPr>
      <w:r w:rsidRPr="00856CCC">
        <w:rPr>
          <w:rFonts w:cs="Arial"/>
          <w:color w:val="000000"/>
        </w:rPr>
        <w:t>Not applicable to this procurement.</w:t>
      </w:r>
    </w:p>
    <w:p w14:paraId="7A1EEED3" w14:textId="77777777" w:rsidR="00757979" w:rsidRDefault="00757979" w:rsidP="00C65B22"/>
    <w:p w14:paraId="0FBD1DC6" w14:textId="77777777" w:rsidR="00757979" w:rsidRPr="00F85DB9" w:rsidRDefault="009E2104" w:rsidP="002F0497">
      <w:pPr>
        <w:pStyle w:val="Heading4"/>
        <w:keepNext/>
      </w:pPr>
      <w:r>
        <w:rPr>
          <w:caps w:val="0"/>
        </w:rPr>
        <w:t>BACKUP STAFF</w:t>
      </w:r>
    </w:p>
    <w:p w14:paraId="652BF7FD" w14:textId="77777777" w:rsidR="00757979" w:rsidRDefault="00757979" w:rsidP="002F0497">
      <w:pPr>
        <w:keepNext/>
      </w:pPr>
    </w:p>
    <w:p w14:paraId="62D5948D" w14:textId="77777777" w:rsidR="00757979" w:rsidRPr="00F85DB9" w:rsidRDefault="00DC66E7" w:rsidP="00C65B22">
      <w:r>
        <w:t>Not applicable to this procurement.</w:t>
      </w:r>
    </w:p>
    <w:p w14:paraId="36B0D7CA" w14:textId="77777777" w:rsidR="00757979" w:rsidRDefault="00757979" w:rsidP="00C65B22"/>
    <w:p w14:paraId="39532FCF" w14:textId="77777777" w:rsidR="00757979" w:rsidRPr="00F85DB9" w:rsidRDefault="009E2104" w:rsidP="002F0497">
      <w:pPr>
        <w:pStyle w:val="Heading4"/>
        <w:keepNext/>
      </w:pPr>
      <w:r>
        <w:rPr>
          <w:caps w:val="0"/>
        </w:rPr>
        <w:t>EXPERIENCE WITH BLANKET P.O. {CONTRACTS} OF SIMILAR SIZE AND SCOPE</w:t>
      </w:r>
    </w:p>
    <w:p w14:paraId="475DE05B" w14:textId="77777777" w:rsidR="00757979" w:rsidRDefault="00757979" w:rsidP="002F0497">
      <w:pPr>
        <w:keepNext/>
      </w:pPr>
    </w:p>
    <w:p w14:paraId="7774D9D3" w14:textId="7B2EF2C6" w:rsidR="004D44B0" w:rsidRDefault="005B51A8" w:rsidP="00C00E62">
      <w:pPr>
        <w:keepNext/>
      </w:pPr>
      <w:r>
        <w:t>Please reference the Vendor {Bidder] Data Sheet.</w:t>
      </w:r>
    </w:p>
    <w:p w14:paraId="58D55A87" w14:textId="77777777" w:rsidR="00EB5761" w:rsidRDefault="00EB5761" w:rsidP="00C65B22"/>
    <w:p w14:paraId="0BFED605" w14:textId="77777777" w:rsidR="00757979" w:rsidRPr="00F85DB9" w:rsidRDefault="009E2104" w:rsidP="002F0497">
      <w:pPr>
        <w:pStyle w:val="Heading4"/>
        <w:keepNext/>
      </w:pPr>
      <w:r>
        <w:rPr>
          <w:caps w:val="0"/>
        </w:rPr>
        <w:t>FINANCIAL CAPABILITY OF THE VENDOR {BIDDER}</w:t>
      </w:r>
    </w:p>
    <w:p w14:paraId="4A6543A6" w14:textId="77777777" w:rsidR="00757979" w:rsidRDefault="00757979" w:rsidP="002F0497">
      <w:pPr>
        <w:keepNext/>
      </w:pPr>
    </w:p>
    <w:p w14:paraId="29E11C3C" w14:textId="77777777" w:rsidR="00757979" w:rsidRDefault="00543510" w:rsidP="0086686D">
      <w:pPr>
        <w:rPr>
          <w:rFonts w:cs="Arial"/>
        </w:rPr>
      </w:pPr>
      <w:r w:rsidRPr="002961CB">
        <w:rPr>
          <w:rFonts w:cs="Arial"/>
        </w:rPr>
        <w:t xml:space="preserve">The Vendor {Bidder} </w:t>
      </w:r>
      <w:r w:rsidR="004D44B0">
        <w:rPr>
          <w:rFonts w:cs="Arial"/>
        </w:rPr>
        <w:t xml:space="preserve">shall </w:t>
      </w:r>
      <w:r w:rsidRPr="002961CB">
        <w:rPr>
          <w:rFonts w:cs="Arial"/>
        </w:rPr>
        <w:t xml:space="preserve">provide sufficient financial information to enable to State to assess the financial strength and creditworthiness of the Vendor {Bidder} and its ability to undertake and successfully complete the Blanket P.O. {Contract}.  </w:t>
      </w:r>
      <w:r w:rsidR="00757979" w:rsidRPr="00F85DB9">
        <w:t xml:space="preserve">In order to provide the State with the ability to </w:t>
      </w:r>
      <w:r>
        <w:t>evaluate</w:t>
      </w:r>
      <w:r w:rsidR="00757979" w:rsidRPr="00F85DB9">
        <w:t xml:space="preserve"> the </w:t>
      </w:r>
      <w:r w:rsidR="00526170">
        <w:t>Vendor</w:t>
      </w:r>
      <w:r w:rsidR="008A515B">
        <w:t>’s</w:t>
      </w:r>
      <w:r w:rsidR="00526170">
        <w:t xml:space="preserve"> </w:t>
      </w:r>
      <w:r w:rsidR="00A11339">
        <w:t>{Bidder’s}</w:t>
      </w:r>
      <w:r w:rsidR="00757979" w:rsidRPr="00F85DB9">
        <w:t xml:space="preserve"> financial capacity and capabilit</w:t>
      </w:r>
      <w:r>
        <w:t>y</w:t>
      </w:r>
      <w:r w:rsidR="00757979" w:rsidRPr="00F85DB9">
        <w:t xml:space="preserve"> to undertake and successfully complete the </w:t>
      </w:r>
      <w:r w:rsidR="001D2ACC">
        <w:t>Blanket P.O.</w:t>
      </w:r>
      <w:r w:rsidR="00A7166F">
        <w:t xml:space="preserve"> </w:t>
      </w:r>
      <w:r w:rsidR="008B0B5B">
        <w:t>{</w:t>
      </w:r>
      <w:r w:rsidR="00362081">
        <w:t>Contract</w:t>
      </w:r>
      <w:r w:rsidR="008B0B5B">
        <w:t>}</w:t>
      </w:r>
      <w:r w:rsidR="00757979" w:rsidRPr="00F85DB9">
        <w:t xml:space="preserve">, the </w:t>
      </w:r>
      <w:r w:rsidR="00526170">
        <w:t xml:space="preserve">Vendor </w:t>
      </w:r>
      <w:r w:rsidR="00571AFA">
        <w:t>{Bidder}</w:t>
      </w:r>
      <w:r w:rsidR="00757979" w:rsidRPr="00F85DB9">
        <w:t xml:space="preserve"> should submit </w:t>
      </w:r>
      <w:r w:rsidRPr="002961CB">
        <w:rPr>
          <w:rFonts w:cs="Arial"/>
        </w:rPr>
        <w:t>the following:</w:t>
      </w:r>
    </w:p>
    <w:p w14:paraId="3C04F6F9" w14:textId="77777777" w:rsidR="0086686D" w:rsidRDefault="0086686D" w:rsidP="0086686D"/>
    <w:p w14:paraId="25838BBF" w14:textId="77777777" w:rsidR="0086686D" w:rsidRDefault="00543510" w:rsidP="00F350FB">
      <w:pPr>
        <w:pStyle w:val="ListParagraph"/>
        <w:numPr>
          <w:ilvl w:val="0"/>
          <w:numId w:val="54"/>
        </w:numPr>
        <w:contextualSpacing/>
        <w:rPr>
          <w:rFonts w:cs="Arial"/>
        </w:rPr>
      </w:pPr>
      <w:r w:rsidRPr="002961CB">
        <w:rPr>
          <w:rFonts w:cs="Arial"/>
        </w:rPr>
        <w:t>For public</w:t>
      </w:r>
      <w:r w:rsidR="00CB0D14">
        <w:rPr>
          <w:rFonts w:cs="Arial"/>
        </w:rPr>
        <w:t>ly</w:t>
      </w:r>
      <w:r w:rsidRPr="002961CB">
        <w:rPr>
          <w:rFonts w:cs="Arial"/>
        </w:rPr>
        <w:t xml:space="preserve"> traded companies the Vendor {Bidder} should provide copies </w:t>
      </w:r>
      <w:r>
        <w:rPr>
          <w:rFonts w:cs="Arial"/>
        </w:rPr>
        <w:t xml:space="preserve">or the electronic location of the </w:t>
      </w:r>
      <w:r w:rsidRPr="002961CB">
        <w:rPr>
          <w:rFonts w:cs="Arial"/>
        </w:rPr>
        <w:t xml:space="preserve">annual reports </w:t>
      </w:r>
      <w:r>
        <w:rPr>
          <w:rFonts w:cs="Arial"/>
        </w:rPr>
        <w:t xml:space="preserve">filed </w:t>
      </w:r>
      <w:r w:rsidRPr="002961CB">
        <w:rPr>
          <w:rFonts w:cs="Arial"/>
        </w:rPr>
        <w:t>for the two most recent years</w:t>
      </w:r>
      <w:r w:rsidR="0086686D">
        <w:rPr>
          <w:rFonts w:cs="Arial"/>
        </w:rPr>
        <w:t>;</w:t>
      </w:r>
    </w:p>
    <w:p w14:paraId="4294D755" w14:textId="77777777" w:rsidR="0086686D" w:rsidRDefault="0086686D" w:rsidP="009432CF">
      <w:pPr>
        <w:pStyle w:val="ListParagraph"/>
        <w:contextualSpacing/>
        <w:rPr>
          <w:rFonts w:cs="Arial"/>
        </w:rPr>
      </w:pPr>
    </w:p>
    <w:p w14:paraId="6315B384" w14:textId="77777777" w:rsidR="00543510" w:rsidRPr="0086686D" w:rsidRDefault="00543510" w:rsidP="00F350FB">
      <w:pPr>
        <w:pStyle w:val="ListParagraph"/>
        <w:numPr>
          <w:ilvl w:val="0"/>
          <w:numId w:val="54"/>
        </w:numPr>
        <w:contextualSpacing/>
        <w:rPr>
          <w:rFonts w:cs="Arial"/>
        </w:rPr>
      </w:pPr>
      <w:r w:rsidRPr="0086686D">
        <w:rPr>
          <w:rFonts w:cs="Arial"/>
        </w:rPr>
        <w:t xml:space="preserve">For privately held companies the Vendor {Bidder} should provide the certified financial statement (audited or reviewed) in accordance with applicable standards by an independent Certified Public Accountant which include a balance sheet, income statement, and statement of cash flow, and all applicable notes for the most recent calendar year or the Vendor’s {Bidder’s} most recent fiscal year. </w:t>
      </w:r>
    </w:p>
    <w:p w14:paraId="5294AE69" w14:textId="77777777" w:rsidR="00757979" w:rsidRDefault="00757979" w:rsidP="0086686D"/>
    <w:p w14:paraId="2CF3DBB8" w14:textId="77777777" w:rsidR="00757979" w:rsidRPr="00B12E97" w:rsidRDefault="00757979" w:rsidP="0086686D">
      <w:r w:rsidRPr="00B12E97">
        <w:t xml:space="preserve">If the information is not supplied with the </w:t>
      </w:r>
      <w:r w:rsidR="00CE00E7">
        <w:t>Quote</w:t>
      </w:r>
      <w:r w:rsidR="00583771">
        <w:t xml:space="preserve"> </w:t>
      </w:r>
      <w:r w:rsidR="0060080E">
        <w:t>{</w:t>
      </w:r>
      <w:r w:rsidR="00CE00E7">
        <w:t>Proposal</w:t>
      </w:r>
      <w:r w:rsidR="0060080E">
        <w:t>}</w:t>
      </w:r>
      <w:r w:rsidRPr="00B12E97">
        <w:t xml:space="preserve">, the State </w:t>
      </w:r>
      <w:r w:rsidRPr="00B86625">
        <w:t>may</w:t>
      </w:r>
      <w:r w:rsidRPr="00B12E97">
        <w:t xml:space="preserve"> still require the </w:t>
      </w:r>
      <w:r w:rsidR="00526170">
        <w:t xml:space="preserve">Vendor </w:t>
      </w:r>
      <w:r w:rsidR="00571AFA">
        <w:t>{Bidder}</w:t>
      </w:r>
      <w:r w:rsidRPr="00B12E97">
        <w:t xml:space="preserve"> to submit it.  If the </w:t>
      </w:r>
      <w:r w:rsidR="00526170">
        <w:t xml:space="preserve">Vendor </w:t>
      </w:r>
      <w:r w:rsidR="00571AFA">
        <w:t>{Bidder}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rsidR="00CE00E7">
        <w:t>Quote</w:t>
      </w:r>
      <w:r w:rsidR="00583771">
        <w:t xml:space="preserve"> </w:t>
      </w:r>
      <w:r w:rsidR="0060080E">
        <w:t>{</w:t>
      </w:r>
      <w:r w:rsidR="00CE00E7">
        <w:t>Proposal</w:t>
      </w:r>
      <w:r w:rsidR="0060080E">
        <w:t>}</w:t>
      </w:r>
      <w:r w:rsidRPr="00B12E97">
        <w:t xml:space="preserve"> non-responsive.</w:t>
      </w:r>
    </w:p>
    <w:p w14:paraId="2240F910" w14:textId="77777777" w:rsidR="00757979" w:rsidRPr="00F85DB9" w:rsidRDefault="00757979" w:rsidP="0086686D"/>
    <w:p w14:paraId="319F9EC6" w14:textId="77777777" w:rsidR="00757979" w:rsidRPr="00F85DB9" w:rsidRDefault="00757979" w:rsidP="0086686D">
      <w:r w:rsidRPr="00F85DB9">
        <w:t xml:space="preserve">A </w:t>
      </w:r>
      <w:r w:rsidR="00927EEA">
        <w:t>V</w:t>
      </w:r>
      <w:r w:rsidR="00526170">
        <w:t xml:space="preserve">endor </w:t>
      </w:r>
      <w:r w:rsidR="00927EEA">
        <w:t>{B</w:t>
      </w:r>
      <w:r w:rsidR="0061308E">
        <w:t>idder}</w:t>
      </w:r>
      <w:r w:rsidRPr="00F85DB9">
        <w:t xml:space="preserve"> </w:t>
      </w:r>
      <w:r w:rsidRPr="00B86625">
        <w:t>may</w:t>
      </w:r>
      <w:r w:rsidRPr="00F85DB9">
        <w:t xml:space="preserve"> designate specific financial information as not subject to disclosure w</w:t>
      </w:r>
      <w:r>
        <w:t xml:space="preserve">hen the </w:t>
      </w:r>
      <w:r w:rsidR="00526170">
        <w:t xml:space="preserve">Vendor </w:t>
      </w:r>
      <w:r w:rsidR="00571AFA">
        <w:t>{Bidder}</w:t>
      </w:r>
      <w:r>
        <w:t xml:space="preserve"> has a good faith</w:t>
      </w:r>
      <w:r w:rsidRPr="00F85DB9">
        <w:t xml:space="preserve"> legal/factual basis for such assertion.  </w:t>
      </w:r>
      <w:r>
        <w:t xml:space="preserve">A </w:t>
      </w:r>
      <w:r w:rsidR="00927EEA">
        <w:t>V</w:t>
      </w:r>
      <w:r w:rsidR="00526170">
        <w:t xml:space="preserve">endor </w:t>
      </w:r>
      <w:r w:rsidR="00927EEA">
        <w:t>{B</w:t>
      </w:r>
      <w:r w:rsidR="0061308E">
        <w:t>idder}</w:t>
      </w:r>
      <w:r w:rsidRPr="00F85DB9">
        <w:t xml:space="preserve"> may submit specific financial documents in a separate, sealed package clearly marked “Confidential-Financial Information” along with the </w:t>
      </w:r>
      <w:r w:rsidR="00CE00E7">
        <w:t>Quote</w:t>
      </w:r>
      <w:r w:rsidR="00583771">
        <w:t xml:space="preserve"> </w:t>
      </w:r>
      <w:r w:rsidR="0060080E">
        <w:t>{</w:t>
      </w:r>
      <w:r w:rsidR="00CE00E7">
        <w:t>Proposal</w:t>
      </w:r>
      <w:r w:rsidR="0060080E">
        <w:t>}</w:t>
      </w:r>
      <w:r w:rsidRPr="00F85DB9">
        <w:t>.</w:t>
      </w:r>
    </w:p>
    <w:p w14:paraId="539AE21A" w14:textId="77777777" w:rsidR="00757979" w:rsidRPr="00F85DB9" w:rsidRDefault="00757979" w:rsidP="0086686D"/>
    <w:p w14:paraId="77E0E6EB" w14:textId="77777777" w:rsidR="00757979" w:rsidRDefault="00757979" w:rsidP="0086686D">
      <w:r w:rsidRPr="00F85DB9">
        <w:t xml:space="preserve">The State reserves the right to make the determination to accept the assertion and </w:t>
      </w:r>
      <w:r w:rsidRPr="00B86625">
        <w:t>shall</w:t>
      </w:r>
      <w:r w:rsidRPr="00F85DB9">
        <w:t xml:space="preserve"> so advise the </w:t>
      </w:r>
      <w:r w:rsidR="00526170">
        <w:t xml:space="preserve">Vendor </w:t>
      </w:r>
      <w:r w:rsidR="00571AFA">
        <w:t>{Bidder}</w:t>
      </w:r>
      <w:r w:rsidRPr="00F85DB9">
        <w:t>.</w:t>
      </w:r>
    </w:p>
    <w:p w14:paraId="0A07BFA8" w14:textId="77777777" w:rsidR="00757979" w:rsidRDefault="00757979" w:rsidP="00C65B22"/>
    <w:p w14:paraId="6650544A" w14:textId="77777777" w:rsidR="00757979" w:rsidRPr="00A63346" w:rsidRDefault="00DA74B9" w:rsidP="002F0497">
      <w:pPr>
        <w:pStyle w:val="Heading3"/>
        <w:keepNext/>
        <w:rPr>
          <w:rFonts w:eastAsia="MS Mincho"/>
        </w:rPr>
      </w:pPr>
      <w:bookmarkStart w:id="255" w:name="_Toc400531503"/>
      <w:bookmarkStart w:id="256" w:name="_Toc428533974"/>
      <w:bookmarkStart w:id="257" w:name="_Toc497220749"/>
      <w:r w:rsidRPr="00A63346">
        <w:rPr>
          <w:rFonts w:eastAsia="MS Mincho"/>
          <w:caps w:val="0"/>
        </w:rPr>
        <w:t>PRICE SCHEDULE</w:t>
      </w:r>
      <w:r>
        <w:rPr>
          <w:rFonts w:eastAsia="MS Mincho"/>
          <w:caps w:val="0"/>
        </w:rPr>
        <w:t>/SHEET</w:t>
      </w:r>
      <w:bookmarkEnd w:id="255"/>
      <w:bookmarkEnd w:id="256"/>
      <w:bookmarkEnd w:id="257"/>
    </w:p>
    <w:p w14:paraId="32BE86EE" w14:textId="77777777" w:rsidR="006468FE" w:rsidRDefault="006468FE" w:rsidP="002F0497">
      <w:pPr>
        <w:keepNext/>
      </w:pPr>
    </w:p>
    <w:p w14:paraId="524B2F74" w14:textId="77777777" w:rsidR="003B1359" w:rsidRDefault="003B1359" w:rsidP="002F0497">
      <w:pPr>
        <w:keepNext/>
      </w:pPr>
      <w:r w:rsidRPr="000B6121">
        <w:t xml:space="preserve">The </w:t>
      </w:r>
      <w:r>
        <w:t>Vendor {Bidder}</w:t>
      </w:r>
      <w:r w:rsidRPr="000B6121">
        <w:t xml:space="preserve"> must submit </w:t>
      </w:r>
      <w:r w:rsidR="00B24F77">
        <w:t>its</w:t>
      </w:r>
      <w:r w:rsidRPr="000B6121">
        <w:t xml:space="preserve"> pricing</w:t>
      </w:r>
      <w:r>
        <w:t xml:space="preserve"> </w:t>
      </w:r>
      <w:r w:rsidRPr="000B6121">
        <w:t xml:space="preserve">using the State-supplied price sheet/schedule(s) accompanying this </w:t>
      </w:r>
      <w:r>
        <w:t xml:space="preserve">Bid Solicitation {RFP} and located on the </w:t>
      </w:r>
      <w:r w:rsidR="00187776">
        <w:t xml:space="preserve">“Attachments” </w:t>
      </w:r>
      <w:r>
        <w:t>Tab.</w:t>
      </w:r>
      <w:r w:rsidRPr="000B6121">
        <w:t xml:space="preserve"> </w:t>
      </w:r>
    </w:p>
    <w:p w14:paraId="29684A90" w14:textId="77777777" w:rsidR="006C3A16" w:rsidRDefault="006C3A16" w:rsidP="006C3A16"/>
    <w:p w14:paraId="21012C7D" w14:textId="77777777" w:rsidR="006C3A16" w:rsidRDefault="006C3A16" w:rsidP="006C3A16">
      <w:r>
        <w:lastRenderedPageBreak/>
        <w:t>Vendors {Bidders} may refer to the QRG “Submit</w:t>
      </w:r>
      <w:r w:rsidRPr="00522EAA">
        <w:t xml:space="preserve"> a </w:t>
      </w:r>
      <w:r w:rsidR="00CE00E7">
        <w:t>Quote</w:t>
      </w:r>
      <w:r>
        <w:t xml:space="preserve">” for instructions detailing how to submit </w:t>
      </w:r>
      <w:r w:rsidR="003B1359">
        <w:t>a</w:t>
      </w:r>
      <w:r>
        <w:t xml:space="preserve"> </w:t>
      </w:r>
      <w:r w:rsidRPr="003E6F86">
        <w:rPr>
          <w:rStyle w:val="IntenseEmphasis"/>
          <w:rFonts w:cs="Arial"/>
          <w:color w:val="00B050"/>
        </w:rPr>
        <w:t>NJ</w:t>
      </w:r>
      <w:r w:rsidRPr="003E6F86">
        <w:rPr>
          <w:rStyle w:val="IntenseEmphasis"/>
          <w:rFonts w:cs="Arial"/>
          <w:color w:val="0070C0"/>
        </w:rPr>
        <w:t>START</w:t>
      </w:r>
      <w:r>
        <w:t xml:space="preserve"> electronic </w:t>
      </w:r>
      <w:r w:rsidR="00CE00E7">
        <w:t>Quote</w:t>
      </w:r>
      <w:r>
        <w:t xml:space="preserve"> {</w:t>
      </w:r>
      <w:r w:rsidR="00CE00E7">
        <w:t>Proposal</w:t>
      </w:r>
      <w:r>
        <w:t xml:space="preserve">}. QRGs are located on the </w:t>
      </w:r>
      <w:hyperlink r:id="rId63" w:history="1">
        <w:r w:rsidRPr="006A5709">
          <w:rPr>
            <w:rStyle w:val="Hyperlink"/>
            <w:rFonts w:eastAsiaTheme="minorHAnsi" w:cs="Arial"/>
          </w:rPr>
          <w:t>NJSTART Vendor Support Page</w:t>
        </w:r>
      </w:hyperlink>
      <w:r>
        <w:rPr>
          <w:rStyle w:val="Hyperlink"/>
          <w:rFonts w:eastAsiaTheme="minorHAnsi" w:cs="Arial"/>
        </w:rPr>
        <w:t xml:space="preserve">.  </w:t>
      </w:r>
    </w:p>
    <w:p w14:paraId="45147766" w14:textId="77777777" w:rsidR="00A448BE" w:rsidRDefault="00A448BE" w:rsidP="00A448BE"/>
    <w:p w14:paraId="3D35628A" w14:textId="77777777" w:rsidR="00A448BE" w:rsidRDefault="00F333A3" w:rsidP="009E1094">
      <w:pPr>
        <w:pStyle w:val="Heading4"/>
        <w:keepNext/>
      </w:pPr>
      <w:r>
        <w:rPr>
          <w:caps w:val="0"/>
        </w:rPr>
        <w:t>NJSTART PRICING SUBMISSION INSTRUCTIONS</w:t>
      </w:r>
    </w:p>
    <w:p w14:paraId="441223D8" w14:textId="77777777" w:rsidR="00A448BE" w:rsidRDefault="00A448BE" w:rsidP="009E1094">
      <w:pPr>
        <w:keepNext/>
      </w:pPr>
    </w:p>
    <w:p w14:paraId="06F5FBE6" w14:textId="77777777" w:rsidR="00A448BE" w:rsidRDefault="00770725" w:rsidP="009E1094">
      <w:pPr>
        <w:keepNext/>
      </w:pPr>
      <w:r>
        <w:t>I</w:t>
      </w:r>
      <w:r w:rsidR="00A448BE">
        <w:t xml:space="preserve">f the Vendor {Bidder} </w:t>
      </w:r>
      <w:r w:rsidR="00A448BE" w:rsidRPr="007F3BD4">
        <w:rPr>
          <w:rFonts w:cs="Arial"/>
          <w:szCs w:val="22"/>
        </w:rPr>
        <w:t>is submitting a</w:t>
      </w:r>
      <w:r w:rsidR="00A448BE">
        <w:rPr>
          <w:rFonts w:cs="Arial"/>
          <w:szCs w:val="22"/>
        </w:rPr>
        <w:t xml:space="preserve"> </w:t>
      </w:r>
      <w:r w:rsidR="00A448BE" w:rsidRPr="003E6F86">
        <w:rPr>
          <w:rStyle w:val="IntenseEmphasis"/>
          <w:rFonts w:cs="Arial"/>
          <w:color w:val="00B050"/>
        </w:rPr>
        <w:t>NJ</w:t>
      </w:r>
      <w:r w:rsidR="00A448BE" w:rsidRPr="003E6F86">
        <w:rPr>
          <w:rStyle w:val="IntenseEmphasis"/>
          <w:rFonts w:cs="Arial"/>
          <w:color w:val="0070C0"/>
        </w:rPr>
        <w:t>START</w:t>
      </w:r>
      <w:r w:rsidR="00A448BE" w:rsidRPr="007F3BD4">
        <w:rPr>
          <w:rFonts w:cs="Arial"/>
          <w:szCs w:val="22"/>
        </w:rPr>
        <w:t xml:space="preserve"> </w:t>
      </w:r>
      <w:r w:rsidR="00CE00E7">
        <w:rPr>
          <w:rFonts w:cs="Arial"/>
          <w:szCs w:val="22"/>
        </w:rPr>
        <w:t>Quote</w:t>
      </w:r>
      <w:r w:rsidR="00A448BE">
        <w:rPr>
          <w:rFonts w:cs="Arial"/>
          <w:szCs w:val="22"/>
        </w:rPr>
        <w:t xml:space="preserve"> {</w:t>
      </w:r>
      <w:r w:rsidR="00CE00E7">
        <w:rPr>
          <w:rFonts w:cs="Arial"/>
          <w:szCs w:val="22"/>
        </w:rPr>
        <w:t>Proposal</w:t>
      </w:r>
      <w:r w:rsidR="00A448BE">
        <w:rPr>
          <w:rFonts w:cs="Arial"/>
          <w:szCs w:val="22"/>
        </w:rPr>
        <w:t xml:space="preserve">}, the </w:t>
      </w:r>
      <w:r w:rsidR="00A448BE">
        <w:t xml:space="preserve">Vendor {Bidder} must enter a Unit Cost of $1.00 for each price line item on the </w:t>
      </w:r>
      <w:r w:rsidR="00187776">
        <w:t xml:space="preserve">“Items” </w:t>
      </w:r>
      <w:r w:rsidR="00A448BE">
        <w:t xml:space="preserve">Tab in </w:t>
      </w:r>
      <w:r w:rsidR="00A448BE" w:rsidRPr="003E6F86">
        <w:rPr>
          <w:rStyle w:val="IntenseEmphasis"/>
          <w:rFonts w:cs="Arial"/>
          <w:color w:val="00B050"/>
        </w:rPr>
        <w:t>NJ</w:t>
      </w:r>
      <w:r w:rsidR="00A448BE" w:rsidRPr="003E6F86">
        <w:rPr>
          <w:rStyle w:val="IntenseEmphasis"/>
          <w:rFonts w:cs="Arial"/>
          <w:color w:val="0070C0"/>
        </w:rPr>
        <w:t>START</w:t>
      </w:r>
      <w:r w:rsidR="00A448BE" w:rsidRPr="00D5048D">
        <w:t>.</w:t>
      </w:r>
      <w:r w:rsidR="00A448BE" w:rsidRPr="000B6121">
        <w:t xml:space="preserve"> </w:t>
      </w:r>
      <w:r w:rsidR="00A448BE">
        <w:rPr>
          <w:rFonts w:cs="Arial"/>
          <w:color w:val="000000"/>
        </w:rPr>
        <w:t xml:space="preserve">The </w:t>
      </w:r>
      <w:r w:rsidR="00A448BE">
        <w:t xml:space="preserve">Vendor {Bidder} is instructed to do so </w:t>
      </w:r>
      <w:r>
        <w:t xml:space="preserve">only </w:t>
      </w:r>
      <w:r w:rsidR="00A448BE">
        <w:t xml:space="preserve">as a mechanism to </w:t>
      </w:r>
      <w:r w:rsidR="00F27C82" w:rsidRPr="00F27C82">
        <w:t xml:space="preserve">comply with Bid Solicitation {RFP} Section 6.8 and </w:t>
      </w:r>
      <w:r w:rsidR="00A448BE">
        <w:t xml:space="preserve">prevent all pricing from being publicly displayed in </w:t>
      </w:r>
      <w:r w:rsidR="00A448BE" w:rsidRPr="003E6F86">
        <w:rPr>
          <w:rStyle w:val="IntenseEmphasis"/>
          <w:rFonts w:cs="Arial"/>
          <w:color w:val="00B050"/>
        </w:rPr>
        <w:t>NJ</w:t>
      </w:r>
      <w:r w:rsidR="00A448BE" w:rsidRPr="003E6F86">
        <w:rPr>
          <w:rStyle w:val="IntenseEmphasis"/>
          <w:rFonts w:cs="Arial"/>
          <w:color w:val="0070C0"/>
        </w:rPr>
        <w:t>START</w:t>
      </w:r>
      <w:r w:rsidR="00A448BE" w:rsidRPr="00F27C82">
        <w:t xml:space="preserve">. </w:t>
      </w:r>
    </w:p>
    <w:p w14:paraId="25CD65A5" w14:textId="77777777" w:rsidR="00BE5A1E" w:rsidRDefault="00BE5A1E" w:rsidP="00A448BE"/>
    <w:p w14:paraId="53C14288" w14:textId="77777777" w:rsidR="00A448BE" w:rsidRDefault="009E2104" w:rsidP="002F0497">
      <w:pPr>
        <w:pStyle w:val="Heading4"/>
        <w:keepNext/>
      </w:pPr>
      <w:r>
        <w:rPr>
          <w:caps w:val="0"/>
        </w:rPr>
        <w:t xml:space="preserve">PRICE </w:t>
      </w:r>
      <w:r w:rsidRPr="006458A4">
        <w:rPr>
          <w:caps w:val="0"/>
        </w:rPr>
        <w:t xml:space="preserve">SHEET/SCHEDULE ATTACHMENT </w:t>
      </w:r>
      <w:r>
        <w:rPr>
          <w:caps w:val="0"/>
        </w:rPr>
        <w:t>INSTRUCTIONS</w:t>
      </w:r>
    </w:p>
    <w:p w14:paraId="38224235" w14:textId="77777777" w:rsidR="006468FE" w:rsidRDefault="006468FE" w:rsidP="002F0497">
      <w:pPr>
        <w:pStyle w:val="BodyText3"/>
        <w:keepNext/>
      </w:pPr>
    </w:p>
    <w:p w14:paraId="1552CD30" w14:textId="77777777" w:rsidR="009432CF" w:rsidRDefault="004D44B0" w:rsidP="009432CF">
      <w:pPr>
        <w:rPr>
          <w:rFonts w:eastAsia="MS Mincho"/>
        </w:rPr>
      </w:pPr>
      <w:r w:rsidRPr="008832F6">
        <w:rPr>
          <w:szCs w:val="22"/>
        </w:rPr>
        <w:t xml:space="preserve">To be considered responsive, Vendors {Bidders} must submit prices for </w:t>
      </w:r>
      <w:r w:rsidRPr="008832F6">
        <w:rPr>
          <w:szCs w:val="22"/>
          <w:u w:val="single"/>
        </w:rPr>
        <w:t>all</w:t>
      </w:r>
      <w:r w:rsidRPr="008832F6">
        <w:rPr>
          <w:szCs w:val="22"/>
        </w:rPr>
        <w:t xml:space="preserve"> lines on the price sheet.  Failure to do so </w:t>
      </w:r>
      <w:r w:rsidR="0086686D">
        <w:rPr>
          <w:szCs w:val="22"/>
        </w:rPr>
        <w:t xml:space="preserve">may </w:t>
      </w:r>
      <w:r w:rsidRPr="008832F6">
        <w:rPr>
          <w:szCs w:val="22"/>
        </w:rPr>
        <w:t xml:space="preserve">result in rejection of </w:t>
      </w:r>
      <w:r w:rsidR="0086686D">
        <w:rPr>
          <w:szCs w:val="22"/>
        </w:rPr>
        <w:t>its</w:t>
      </w:r>
      <w:r w:rsidR="0086686D" w:rsidRPr="008832F6">
        <w:rPr>
          <w:szCs w:val="22"/>
        </w:rPr>
        <w:t xml:space="preserve"> </w:t>
      </w:r>
      <w:r>
        <w:rPr>
          <w:szCs w:val="22"/>
        </w:rPr>
        <w:t>Quote {Proposal}</w:t>
      </w:r>
      <w:r w:rsidRPr="008832F6">
        <w:rPr>
          <w:szCs w:val="22"/>
        </w:rPr>
        <w:t xml:space="preserve">.  Vendors {Bidders} must provide </w:t>
      </w:r>
      <w:r>
        <w:rPr>
          <w:szCs w:val="22"/>
        </w:rPr>
        <w:t>firm fixed</w:t>
      </w:r>
      <w:r w:rsidR="009432CF">
        <w:rPr>
          <w:szCs w:val="22"/>
        </w:rPr>
        <w:t xml:space="preserve"> </w:t>
      </w:r>
      <w:r w:rsidRPr="008832F6">
        <w:rPr>
          <w:szCs w:val="22"/>
        </w:rPr>
        <w:t xml:space="preserve">pricing for the </w:t>
      </w:r>
      <w:r w:rsidRPr="00AD575F">
        <w:rPr>
          <w:szCs w:val="22"/>
        </w:rPr>
        <w:t>materials and</w:t>
      </w:r>
      <w:r w:rsidR="005B51A8">
        <w:rPr>
          <w:szCs w:val="22"/>
        </w:rPr>
        <w:t>/or</w:t>
      </w:r>
      <w:r w:rsidRPr="00AD575F">
        <w:rPr>
          <w:szCs w:val="22"/>
        </w:rPr>
        <w:t xml:space="preserve"> services listed on the price sheet.  </w:t>
      </w:r>
      <w:r w:rsidR="009432CF">
        <w:rPr>
          <w:szCs w:val="22"/>
        </w:rPr>
        <w:t xml:space="preserve">Firm fixed </w:t>
      </w:r>
      <w:r w:rsidR="00925B4C">
        <w:rPr>
          <w:szCs w:val="22"/>
        </w:rPr>
        <w:t xml:space="preserve">pricing is </w:t>
      </w:r>
      <w:r w:rsidR="009432CF" w:rsidRPr="00851065">
        <w:rPr>
          <w:rFonts w:eastAsia="MS Mincho"/>
        </w:rPr>
        <w:t xml:space="preserve">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24966D6D" w14:textId="77777777" w:rsidR="00925B4C" w:rsidRPr="00851065" w:rsidRDefault="00925B4C" w:rsidP="009432CF">
      <w:pPr>
        <w:rPr>
          <w:rFonts w:eastAsia="MS Mincho"/>
        </w:rPr>
      </w:pPr>
    </w:p>
    <w:p w14:paraId="39F0B0E9" w14:textId="77777777" w:rsidR="004D44B0" w:rsidRDefault="00E11182" w:rsidP="004D44B0">
      <w:pPr>
        <w:keepNext/>
      </w:pPr>
      <w:r>
        <w:t xml:space="preserve">The Vendor {Contractor} must submit a unit price for each line item which will be multiplied by a weighted value to determine the weighted unit price. </w:t>
      </w:r>
      <w:r w:rsidR="004D44B0">
        <w:t xml:space="preserve">In the event that a Vendor {Bidder} </w:t>
      </w:r>
      <w:r w:rsidR="004D44B0" w:rsidRPr="00230C28">
        <w:rPr>
          <w:rFonts w:cs="Arial"/>
          <w:szCs w:val="22"/>
        </w:rPr>
        <w:t xml:space="preserve">using </w:t>
      </w:r>
      <w:r w:rsidR="004D44B0" w:rsidRPr="003E6F86">
        <w:rPr>
          <w:rStyle w:val="IntenseEmphasis"/>
          <w:rFonts w:cs="Arial"/>
          <w:color w:val="00B050"/>
        </w:rPr>
        <w:t>NJ</w:t>
      </w:r>
      <w:r w:rsidR="004D44B0" w:rsidRPr="003E6F86">
        <w:rPr>
          <w:rStyle w:val="IntenseEmphasis"/>
          <w:rFonts w:cs="Arial"/>
          <w:color w:val="0070C0"/>
        </w:rPr>
        <w:t>START</w:t>
      </w:r>
      <w:r w:rsidR="004D44B0" w:rsidRPr="00230C28">
        <w:rPr>
          <w:rFonts w:cs="Arial"/>
          <w:szCs w:val="22"/>
        </w:rPr>
        <w:t xml:space="preserve"> to submit a </w:t>
      </w:r>
      <w:r w:rsidR="004D44B0">
        <w:rPr>
          <w:rFonts w:cs="Arial"/>
          <w:szCs w:val="22"/>
        </w:rPr>
        <w:t>Quote</w:t>
      </w:r>
      <w:r w:rsidR="004D44B0" w:rsidRPr="00230C28">
        <w:rPr>
          <w:rFonts w:cs="Arial"/>
          <w:szCs w:val="22"/>
        </w:rPr>
        <w:t xml:space="preserve"> </w:t>
      </w:r>
      <w:r w:rsidR="004D44B0">
        <w:rPr>
          <w:rFonts w:cs="Arial"/>
          <w:szCs w:val="22"/>
        </w:rPr>
        <w:t xml:space="preserve">{Proposal} </w:t>
      </w:r>
      <w:r w:rsidR="004D44B0">
        <w:t xml:space="preserve">uploads a price sheet/schedule attachment and completes the “Items” Tab in </w:t>
      </w:r>
      <w:r w:rsidR="004D44B0" w:rsidRPr="003E6F86">
        <w:rPr>
          <w:rStyle w:val="IntenseEmphasis"/>
          <w:rFonts w:cs="Arial"/>
          <w:color w:val="00B050"/>
        </w:rPr>
        <w:t>NJ</w:t>
      </w:r>
      <w:r w:rsidR="004D44B0" w:rsidRPr="003E6F86">
        <w:rPr>
          <w:rStyle w:val="IntenseEmphasis"/>
          <w:rFonts w:cs="Arial"/>
          <w:color w:val="0070C0"/>
        </w:rPr>
        <w:t>START</w:t>
      </w:r>
      <w:r w:rsidR="004D44B0" w:rsidRPr="003B1359">
        <w:rPr>
          <w:rStyle w:val="IntenseEmphasis"/>
          <w:rFonts w:cs="Arial"/>
          <w:color w:val="auto"/>
        </w:rPr>
        <w:t xml:space="preserve"> </w:t>
      </w:r>
      <w:r w:rsidR="004D44B0" w:rsidRPr="003B1359">
        <w:rPr>
          <w:rStyle w:val="IntenseEmphasis"/>
          <w:rFonts w:cs="Arial"/>
          <w:b w:val="0"/>
          <w:i w:val="0"/>
          <w:color w:val="auto"/>
        </w:rPr>
        <w:t xml:space="preserve">(instead of entering </w:t>
      </w:r>
      <w:r w:rsidR="004D44B0" w:rsidRPr="003B1359">
        <w:t xml:space="preserve">a Unit Cost of $1.00 </w:t>
      </w:r>
      <w:r w:rsidR="004D44B0" w:rsidRPr="003B1359">
        <w:rPr>
          <w:rStyle w:val="IntenseEmphasis"/>
          <w:rFonts w:cs="Arial"/>
          <w:b w:val="0"/>
          <w:i w:val="0"/>
          <w:color w:val="auto"/>
        </w:rPr>
        <w:t>as instructed)</w:t>
      </w:r>
      <w:r w:rsidR="004D44B0" w:rsidRPr="003B1359">
        <w:t>, the price sheet/schedule attachment will govern</w:t>
      </w:r>
      <w:r w:rsidR="004D44B0" w:rsidRPr="0006639D">
        <w:t>.</w:t>
      </w:r>
      <w:r w:rsidR="004D44B0">
        <w:t xml:space="preserve"> </w:t>
      </w:r>
    </w:p>
    <w:p w14:paraId="61BFAAF7" w14:textId="77777777" w:rsidR="006468FE" w:rsidRDefault="006468FE" w:rsidP="002F0497">
      <w:pPr>
        <w:pStyle w:val="BodyText3"/>
        <w:keepNext/>
      </w:pPr>
    </w:p>
    <w:p w14:paraId="110EBB25" w14:textId="77777777" w:rsidR="006C3A16" w:rsidRDefault="009E2104" w:rsidP="002F0497">
      <w:pPr>
        <w:pStyle w:val="Heading4"/>
        <w:keepNext/>
      </w:pPr>
      <w:r>
        <w:rPr>
          <w:caps w:val="0"/>
        </w:rPr>
        <w:t xml:space="preserve">USE OF “NO BID” VERSUS “NO CHARGE” ON THE PRICE </w:t>
      </w:r>
      <w:r w:rsidRPr="006458A4">
        <w:rPr>
          <w:caps w:val="0"/>
        </w:rPr>
        <w:t>SHEET/SCHEDULE</w:t>
      </w:r>
    </w:p>
    <w:p w14:paraId="7D2E461E" w14:textId="77777777" w:rsidR="006C3A16" w:rsidRPr="00D42EC9" w:rsidRDefault="006C3A16" w:rsidP="002F0497">
      <w:pPr>
        <w:keepNext/>
      </w:pPr>
    </w:p>
    <w:p w14:paraId="7344D845" w14:textId="77777777" w:rsidR="006B005C" w:rsidRPr="00D42EC9" w:rsidRDefault="00DF6755" w:rsidP="002F0497">
      <w:pPr>
        <w:keepNext/>
        <w:rPr>
          <w:rFonts w:cs="Arial"/>
          <w:color w:val="000000"/>
          <w:szCs w:val="22"/>
        </w:rPr>
      </w:pPr>
      <w:r>
        <w:rPr>
          <w:rFonts w:cs="Arial"/>
          <w:color w:val="000000"/>
          <w:szCs w:val="22"/>
        </w:rPr>
        <w:t>If</w:t>
      </w:r>
      <w:r w:rsidRPr="00D42EC9">
        <w:rPr>
          <w:rFonts w:cs="Arial"/>
          <w:color w:val="000000"/>
          <w:szCs w:val="22"/>
        </w:rPr>
        <w:t xml:space="preserve"> </w:t>
      </w:r>
      <w:r w:rsidR="006B005C" w:rsidRPr="00D42EC9">
        <w:rPr>
          <w:rFonts w:cs="Arial"/>
          <w:color w:val="000000"/>
          <w:szCs w:val="22"/>
        </w:rPr>
        <w:t xml:space="preserve">the Vendor {Bidder} is not submitting a price for an item on a price line, the Vendor {Bidder} must indicate “No Bid” </w:t>
      </w:r>
      <w:r>
        <w:rPr>
          <w:rFonts w:cs="Arial"/>
          <w:szCs w:val="22"/>
        </w:rPr>
        <w:t>o</w:t>
      </w:r>
      <w:r w:rsidRPr="001B5806">
        <w:rPr>
          <w:rFonts w:cs="Arial"/>
          <w:szCs w:val="22"/>
        </w:rPr>
        <w:t>n the State-supplied price sheet/schedule(s) attachment accompanying this Bid Solicitation {RFP}</w:t>
      </w:r>
      <w:r>
        <w:rPr>
          <w:rFonts w:cs="Arial"/>
          <w:szCs w:val="22"/>
        </w:rPr>
        <w:t xml:space="preserve">. </w:t>
      </w:r>
      <w:r w:rsidR="006B005C" w:rsidRPr="00D42EC9">
        <w:rPr>
          <w:rFonts w:cs="Arial"/>
          <w:color w:val="000000"/>
          <w:szCs w:val="22"/>
        </w:rPr>
        <w:t>If the Vendor {Bidder} will supply an item on a price line free of charge, the Vendor {Bidder} must indicate “No Charge”</w:t>
      </w:r>
      <w:r w:rsidR="00770725">
        <w:rPr>
          <w:rFonts w:cs="Arial"/>
          <w:color w:val="000000"/>
          <w:szCs w:val="22"/>
        </w:rPr>
        <w:t xml:space="preserve"> </w:t>
      </w:r>
      <w:r w:rsidR="00770725">
        <w:rPr>
          <w:rFonts w:cs="Arial"/>
          <w:szCs w:val="22"/>
        </w:rPr>
        <w:t>o</w:t>
      </w:r>
      <w:r w:rsidR="00770725" w:rsidRPr="001B5806">
        <w:rPr>
          <w:rFonts w:cs="Arial"/>
          <w:szCs w:val="22"/>
        </w:rPr>
        <w:t>n the State-supplied price sheet/schedule(s) attachment accompanying this Bid Solicitation {RFP}</w:t>
      </w:r>
      <w:r w:rsidR="00770725">
        <w:rPr>
          <w:rFonts w:cs="Arial"/>
          <w:szCs w:val="22"/>
        </w:rPr>
        <w:t xml:space="preserve">. </w:t>
      </w:r>
      <w:r w:rsidR="006B005C" w:rsidRPr="00D42EC9">
        <w:rPr>
          <w:rFonts w:cs="Arial"/>
          <w:color w:val="000000"/>
          <w:szCs w:val="22"/>
        </w:rPr>
        <w:t xml:space="preserve"> The use of any other identifier may result in the Vendor’s {Bidder’s} </w:t>
      </w:r>
      <w:r w:rsidR="00CE00E7">
        <w:rPr>
          <w:rFonts w:cs="Arial"/>
          <w:color w:val="000000"/>
          <w:szCs w:val="22"/>
        </w:rPr>
        <w:t>Quote</w:t>
      </w:r>
      <w:r w:rsidR="006B005C" w:rsidRPr="00D42EC9">
        <w:rPr>
          <w:rFonts w:cs="Arial"/>
          <w:color w:val="000000"/>
          <w:szCs w:val="22"/>
        </w:rPr>
        <w:t xml:space="preserve"> {</w:t>
      </w:r>
      <w:r w:rsidR="00CE00E7">
        <w:rPr>
          <w:rFonts w:cs="Arial"/>
          <w:color w:val="000000"/>
          <w:szCs w:val="22"/>
        </w:rPr>
        <w:t>Proposal</w:t>
      </w:r>
      <w:r w:rsidR="006B005C" w:rsidRPr="00D42EC9">
        <w:rPr>
          <w:rFonts w:cs="Arial"/>
          <w:color w:val="000000"/>
          <w:szCs w:val="22"/>
        </w:rPr>
        <w:t xml:space="preserve">} being deemed non-responsive. </w:t>
      </w:r>
      <w:r w:rsidR="0019748D" w:rsidRPr="0019748D">
        <w:rPr>
          <w:rFonts w:cs="Arial"/>
          <w:color w:val="000000"/>
          <w:szCs w:val="22"/>
        </w:rPr>
        <w:t xml:space="preserve">If the Vendor {Bidder} leaves a price line blank, </w:t>
      </w:r>
      <w:r w:rsidR="00AD3D8E">
        <w:rPr>
          <w:rFonts w:cs="Arial"/>
          <w:color w:val="000000"/>
          <w:szCs w:val="22"/>
        </w:rPr>
        <w:t xml:space="preserve">this shall mean </w:t>
      </w:r>
      <w:r w:rsidR="0019748D" w:rsidRPr="0019748D">
        <w:rPr>
          <w:rFonts w:cs="Arial"/>
          <w:color w:val="000000"/>
          <w:szCs w:val="22"/>
        </w:rPr>
        <w:t>that it was the Vendor’s {Bidder’s} intent to not submit a price for that price line.</w:t>
      </w:r>
    </w:p>
    <w:p w14:paraId="3329B425" w14:textId="77777777" w:rsidR="005D2823" w:rsidRPr="001A1AF1" w:rsidRDefault="005D2823" w:rsidP="00553F1A">
      <w:pPr>
        <w:pStyle w:val="bodytext20"/>
        <w:spacing w:line="240" w:lineRule="auto"/>
        <w:jc w:val="left"/>
        <w:rPr>
          <w:rFonts w:cs="Arial"/>
          <w:sz w:val="22"/>
          <w:szCs w:val="22"/>
        </w:rPr>
      </w:pPr>
    </w:p>
    <w:p w14:paraId="61F0CAA1" w14:textId="77777777" w:rsidR="00757979" w:rsidRPr="00A63346" w:rsidRDefault="00757979" w:rsidP="002F0497">
      <w:pPr>
        <w:pStyle w:val="Heading4"/>
        <w:keepNext/>
      </w:pPr>
      <w:r w:rsidRPr="00A63346">
        <w:t xml:space="preserve">DELIVERY </w:t>
      </w:r>
      <w:r w:rsidR="0049699A">
        <w:t xml:space="preserve">TIME AND </w:t>
      </w:r>
      <w:r w:rsidRPr="00A63346">
        <w:t>COSTS</w:t>
      </w:r>
    </w:p>
    <w:p w14:paraId="6D9A5E7F" w14:textId="77777777" w:rsidR="00757979" w:rsidRPr="00C65B22" w:rsidRDefault="00757979" w:rsidP="002F0497">
      <w:pPr>
        <w:keepNext/>
      </w:pPr>
    </w:p>
    <w:p w14:paraId="56283070" w14:textId="77777777" w:rsidR="00C04F9B" w:rsidRPr="00851065" w:rsidRDefault="00757979" w:rsidP="002F0497">
      <w:pPr>
        <w:keepNext/>
        <w:autoSpaceDE w:val="0"/>
        <w:autoSpaceDN w:val="0"/>
        <w:adjustRightInd w:val="0"/>
        <w:rPr>
          <w:color w:val="000000"/>
        </w:rPr>
      </w:pPr>
      <w:r w:rsidRPr="00851065">
        <w:rPr>
          <w:color w:val="000000"/>
        </w:rPr>
        <w:t xml:space="preserve">Unless otherwise noted elsewhere in the </w:t>
      </w:r>
      <w:r w:rsidR="00A07391" w:rsidRPr="00851065">
        <w:rPr>
          <w:color w:val="000000"/>
        </w:rPr>
        <w:t xml:space="preserve">Bid Solicitation </w:t>
      </w:r>
      <w:r w:rsidR="0060080E" w:rsidRPr="00851065">
        <w:rPr>
          <w:color w:val="000000"/>
        </w:rPr>
        <w:t>{RFP}</w:t>
      </w:r>
      <w:r w:rsidRPr="00851065">
        <w:rPr>
          <w:color w:val="000000"/>
        </w:rPr>
        <w:t xml:space="preserve">, all </w:t>
      </w:r>
      <w:r w:rsidR="0049699A" w:rsidRPr="00851065">
        <w:rPr>
          <w:color w:val="000000"/>
        </w:rPr>
        <w:t xml:space="preserve">delivery times are 30 calendar days after receipt of order (ARO) and </w:t>
      </w:r>
      <w:r w:rsidRPr="00851065">
        <w:rPr>
          <w:color w:val="000000"/>
        </w:rPr>
        <w:t xml:space="preserve">prices for items in </w:t>
      </w:r>
      <w:r w:rsidR="00BF3E21">
        <w:rPr>
          <w:color w:val="000000"/>
        </w:rPr>
        <w:t>Quote</w:t>
      </w:r>
      <w:r w:rsidR="00BF3E21" w:rsidRPr="00C65B22">
        <w:rPr>
          <w:color w:val="000000"/>
        </w:rPr>
        <w:t>s</w:t>
      </w:r>
      <w:r w:rsidR="00BF3E21">
        <w:rPr>
          <w:color w:val="000000"/>
        </w:rPr>
        <w:t xml:space="preserve"> </w:t>
      </w:r>
      <w:r w:rsidR="00BF3E21" w:rsidRPr="00C65B22">
        <w:rPr>
          <w:color w:val="000000"/>
        </w:rPr>
        <w:t>{</w:t>
      </w:r>
      <w:r w:rsidR="00CE00E7">
        <w:rPr>
          <w:color w:val="000000"/>
        </w:rPr>
        <w:t>Proposal</w:t>
      </w:r>
      <w:r w:rsidRPr="00C65B22">
        <w:rPr>
          <w:color w:val="000000"/>
        </w:rPr>
        <w:t>s</w:t>
      </w:r>
      <w:r w:rsidR="00AC009C" w:rsidRPr="00C65B22">
        <w:rPr>
          <w:color w:val="000000"/>
        </w:rPr>
        <w:t>}</w:t>
      </w:r>
      <w:r w:rsidRPr="00C65B22">
        <w:rPr>
          <w:color w:val="000000"/>
        </w:rPr>
        <w:t xml:space="preserve"> shall be submitted Freight On Board (F.O.B.) Destination</w:t>
      </w:r>
      <w:r w:rsidR="0049699A" w:rsidRPr="00C65B22">
        <w:rPr>
          <w:color w:val="000000"/>
        </w:rPr>
        <w:t xml:space="preserve"> (30 calendar days ARO/F.O.B</w:t>
      </w:r>
      <w:r w:rsidRPr="00C65B22">
        <w:rPr>
          <w:color w:val="000000"/>
        </w:rPr>
        <w:t>.</w:t>
      </w:r>
      <w:r w:rsidR="0049699A" w:rsidRPr="00C65B22">
        <w:rPr>
          <w:color w:val="000000"/>
        </w:rPr>
        <w:t>).</w:t>
      </w:r>
      <w:r w:rsidRPr="00C65B22">
        <w:rPr>
          <w:color w:val="000000"/>
        </w:rPr>
        <w:t xml:space="preserve">  </w:t>
      </w:r>
      <w:r w:rsidR="00BF3E21">
        <w:rPr>
          <w:color w:val="000000"/>
        </w:rPr>
        <w:t>Quote</w:t>
      </w:r>
      <w:r w:rsidR="00BF3E21" w:rsidRPr="00C65B22">
        <w:rPr>
          <w:color w:val="000000"/>
        </w:rPr>
        <w:t>s</w:t>
      </w:r>
      <w:r w:rsidR="00BF3E21">
        <w:rPr>
          <w:color w:val="000000"/>
        </w:rPr>
        <w:t xml:space="preserve"> </w:t>
      </w:r>
      <w:r w:rsidR="00BF3E21" w:rsidRPr="00C65B22">
        <w:rPr>
          <w:color w:val="000000"/>
        </w:rPr>
        <w:t>{</w:t>
      </w:r>
      <w:r w:rsidR="00CE00E7">
        <w:rPr>
          <w:color w:val="000000"/>
        </w:rPr>
        <w:t>Proposal</w:t>
      </w:r>
      <w:r w:rsidRPr="00C65B22">
        <w:rPr>
          <w:color w:val="000000"/>
        </w:rPr>
        <w:t>s</w:t>
      </w:r>
      <w:r w:rsidR="00AC009C" w:rsidRPr="00C65B22">
        <w:rPr>
          <w:color w:val="000000"/>
        </w:rPr>
        <w:t>}</w:t>
      </w:r>
      <w:r w:rsidR="00A24CCC" w:rsidRPr="00C65B22">
        <w:rPr>
          <w:color w:val="000000"/>
        </w:rPr>
        <w:t xml:space="preserve"> </w:t>
      </w:r>
      <w:r w:rsidRPr="00C65B22">
        <w:rPr>
          <w:color w:val="000000"/>
        </w:rPr>
        <w:t xml:space="preserve">submitted other than </w:t>
      </w:r>
      <w:r w:rsidR="0049699A" w:rsidRPr="00C65B22">
        <w:rPr>
          <w:color w:val="000000"/>
        </w:rPr>
        <w:t>30 calendar days ARO/</w:t>
      </w:r>
      <w:r w:rsidRPr="00C65B22">
        <w:rPr>
          <w:color w:val="000000"/>
        </w:rPr>
        <w:t xml:space="preserve">F.O.B. </w:t>
      </w:r>
      <w:r w:rsidR="0049699A" w:rsidRPr="00C65B22">
        <w:rPr>
          <w:color w:val="000000"/>
        </w:rPr>
        <w:t xml:space="preserve">may </w:t>
      </w:r>
      <w:r w:rsidR="00C04F9B" w:rsidRPr="00C65B22">
        <w:rPr>
          <w:color w:val="000000"/>
        </w:rPr>
        <w:t>be deemed non-</w:t>
      </w:r>
      <w:r w:rsidR="008C0BA8" w:rsidRPr="00C65B22">
        <w:rPr>
          <w:color w:val="000000"/>
        </w:rPr>
        <w:t>responsive.</w:t>
      </w:r>
      <w:r w:rsidR="00A26B5A" w:rsidRPr="00C65B22">
        <w:rPr>
          <w:color w:val="000000"/>
        </w:rPr>
        <w:t xml:space="preserve">  </w:t>
      </w:r>
      <w:r w:rsidR="008C0BA8" w:rsidRPr="00C65B22">
        <w:rPr>
          <w:color w:val="000000"/>
        </w:rPr>
        <w:t>The</w:t>
      </w:r>
      <w:r w:rsidRPr="00C65B22">
        <w:rPr>
          <w:color w:val="000000"/>
        </w:rPr>
        <w:t xml:space="preserve"> </w:t>
      </w:r>
      <w:r w:rsidR="006C7D6B" w:rsidRPr="00C65B22">
        <w:rPr>
          <w:color w:val="000000"/>
        </w:rPr>
        <w:t xml:space="preserve">Vendor </w:t>
      </w:r>
      <w:r w:rsidR="00571AFA" w:rsidRPr="00C65B22">
        <w:rPr>
          <w:color w:val="000000"/>
        </w:rPr>
        <w:t>{Contractor}</w:t>
      </w:r>
      <w:r w:rsidRPr="00C65B22">
        <w:rPr>
          <w:color w:val="000000"/>
        </w:rPr>
        <w:t xml:space="preserve"> shall assume all costs, liability and responsibility for the delivery of merchandise in good condition to the State's Using Agency or designated purchaser.</w:t>
      </w:r>
      <w:r w:rsidR="00C04F9B" w:rsidRPr="00C65B22">
        <w:rPr>
          <w:color w:val="000000"/>
        </w:rPr>
        <w:t xml:space="preserve">  </w:t>
      </w:r>
      <w:r w:rsidR="0049699A" w:rsidRPr="00C65B22">
        <w:rPr>
          <w:color w:val="000000"/>
        </w:rPr>
        <w:t xml:space="preserve">30 </w:t>
      </w:r>
      <w:r w:rsidR="0049699A" w:rsidRPr="00851065">
        <w:rPr>
          <w:color w:val="000000"/>
        </w:rPr>
        <w:t>calend</w:t>
      </w:r>
      <w:r w:rsidR="0028495E" w:rsidRPr="00851065">
        <w:rPr>
          <w:color w:val="000000"/>
        </w:rPr>
        <w:t>a</w:t>
      </w:r>
      <w:r w:rsidR="0049699A" w:rsidRPr="00851065">
        <w:rPr>
          <w:color w:val="000000"/>
        </w:rPr>
        <w:t>r days ARO/</w:t>
      </w:r>
      <w:r w:rsidRPr="00851065">
        <w:rPr>
          <w:color w:val="000000"/>
        </w:rPr>
        <w:t xml:space="preserve">F.O.B. does not cover "spotting" but does include delivery on the receiving platform of the </w:t>
      </w:r>
      <w:r w:rsidR="00032660">
        <w:rPr>
          <w:color w:val="000000"/>
        </w:rPr>
        <w:t>Using Agency</w:t>
      </w:r>
      <w:r w:rsidRPr="00851065">
        <w:rPr>
          <w:color w:val="000000"/>
        </w:rPr>
        <w:t xml:space="preserve"> at any destination in the State of New Jersey unless otherwise specified.</w:t>
      </w:r>
    </w:p>
    <w:p w14:paraId="5ED70DBB" w14:textId="77777777" w:rsidR="00C04F9B" w:rsidRPr="00C65B22" w:rsidRDefault="00C04F9B" w:rsidP="00C65B22">
      <w:pPr>
        <w:autoSpaceDE w:val="0"/>
        <w:autoSpaceDN w:val="0"/>
        <w:adjustRightInd w:val="0"/>
        <w:rPr>
          <w:color w:val="000000"/>
        </w:rPr>
      </w:pPr>
    </w:p>
    <w:p w14:paraId="7B369EFD" w14:textId="77777777" w:rsidR="00C04F9B" w:rsidRPr="00C65B22" w:rsidRDefault="00757979" w:rsidP="00C65B22">
      <w:pPr>
        <w:autoSpaceDE w:val="0"/>
        <w:autoSpaceDN w:val="0"/>
        <w:adjustRightInd w:val="0"/>
        <w:rPr>
          <w:color w:val="000000"/>
        </w:rPr>
      </w:pPr>
      <w:r w:rsidRPr="00C65B22">
        <w:rPr>
          <w:color w:val="000000"/>
        </w:rPr>
        <w:t xml:space="preserve">No additional charges will be allowed for any additional transportation costs resulting from partial shipments made at the </w:t>
      </w:r>
      <w:r w:rsidR="006C7D6B" w:rsidRPr="00C65B22">
        <w:rPr>
          <w:color w:val="000000"/>
        </w:rPr>
        <w:t>Vendor</w:t>
      </w:r>
      <w:r w:rsidR="004216A0" w:rsidRPr="00C65B22">
        <w:rPr>
          <w:color w:val="000000"/>
        </w:rPr>
        <w:t>’s</w:t>
      </w:r>
      <w:r w:rsidR="006C7D6B" w:rsidRPr="00C65B22">
        <w:rPr>
          <w:color w:val="000000"/>
        </w:rPr>
        <w:t xml:space="preserve"> </w:t>
      </w:r>
      <w:r w:rsidR="00571AFA" w:rsidRPr="00C65B22">
        <w:rPr>
          <w:color w:val="000000"/>
        </w:rPr>
        <w:t>{Contractor’s}</w:t>
      </w:r>
      <w:r w:rsidRPr="00C65B22">
        <w:rPr>
          <w:color w:val="000000"/>
        </w:rPr>
        <w:t xml:space="preserve"> convenience when a single shipment is ordered.</w:t>
      </w:r>
    </w:p>
    <w:p w14:paraId="797E4ADD" w14:textId="77777777" w:rsidR="00C04F9B" w:rsidRPr="00C65B22" w:rsidRDefault="00C04F9B" w:rsidP="00C65B22">
      <w:pPr>
        <w:autoSpaceDE w:val="0"/>
        <w:autoSpaceDN w:val="0"/>
        <w:adjustRightInd w:val="0"/>
        <w:rPr>
          <w:color w:val="000000"/>
        </w:rPr>
      </w:pPr>
    </w:p>
    <w:p w14:paraId="7D0B0355" w14:textId="77777777" w:rsidR="00757979" w:rsidRPr="00C65B22" w:rsidRDefault="00757979" w:rsidP="00C65B22">
      <w:pPr>
        <w:autoSpaceDE w:val="0"/>
        <w:autoSpaceDN w:val="0"/>
        <w:adjustRightInd w:val="0"/>
        <w:rPr>
          <w:color w:val="000000"/>
        </w:rPr>
      </w:pPr>
      <w:r w:rsidRPr="00C65B22">
        <w:rPr>
          <w:color w:val="000000"/>
        </w:rPr>
        <w:t>The weights and measures of the State's Using Agency receiving the shipment shall govern.</w:t>
      </w:r>
    </w:p>
    <w:p w14:paraId="2A8BC83F" w14:textId="77777777" w:rsidR="00757979" w:rsidRPr="00C65B22" w:rsidRDefault="00757979" w:rsidP="00C65B22">
      <w:pPr>
        <w:autoSpaceDE w:val="0"/>
        <w:autoSpaceDN w:val="0"/>
        <w:adjustRightInd w:val="0"/>
        <w:rPr>
          <w:color w:val="000000"/>
        </w:rPr>
      </w:pPr>
    </w:p>
    <w:p w14:paraId="4F8DCFCF" w14:textId="77777777" w:rsidR="00757979" w:rsidRPr="00561A07" w:rsidRDefault="00757979" w:rsidP="002F0497">
      <w:pPr>
        <w:pStyle w:val="Heading4"/>
        <w:keepNext/>
      </w:pPr>
      <w:r>
        <w:lastRenderedPageBreak/>
        <w:t>COLLECT ON DELIVERY (</w:t>
      </w:r>
      <w:r w:rsidRPr="00561A07">
        <w:t>C.O.D.</w:t>
      </w:r>
      <w:r>
        <w:t>)</w:t>
      </w:r>
      <w:r w:rsidRPr="00561A07">
        <w:t xml:space="preserve"> TERMS</w:t>
      </w:r>
    </w:p>
    <w:p w14:paraId="0E6A1783" w14:textId="77777777" w:rsidR="00757979" w:rsidRDefault="00757979" w:rsidP="002F0497">
      <w:pPr>
        <w:keepNext/>
      </w:pPr>
    </w:p>
    <w:p w14:paraId="1714B1DE" w14:textId="77777777" w:rsidR="00757979" w:rsidRPr="00C65B22" w:rsidRDefault="00757979" w:rsidP="002F0497">
      <w:pPr>
        <w:keepNext/>
        <w:autoSpaceDE w:val="0"/>
        <w:autoSpaceDN w:val="0"/>
        <w:adjustRightInd w:val="0"/>
        <w:rPr>
          <w:color w:val="000000"/>
        </w:rPr>
      </w:pPr>
      <w:r w:rsidRPr="00851065">
        <w:rPr>
          <w:color w:val="000000"/>
        </w:rPr>
        <w:t xml:space="preserve">C.O.D. terms are not acceptable as part of a </w:t>
      </w:r>
      <w:r w:rsidR="00CE00E7">
        <w:rPr>
          <w:color w:val="000000"/>
        </w:rPr>
        <w:t>Quote</w:t>
      </w:r>
      <w:r w:rsidR="00583771" w:rsidRPr="00851065">
        <w:rPr>
          <w:color w:val="000000"/>
        </w:rPr>
        <w:t xml:space="preserve"> </w:t>
      </w:r>
      <w:r w:rsidR="0060080E" w:rsidRPr="00851065">
        <w:rPr>
          <w:color w:val="000000"/>
        </w:rPr>
        <w:t>{</w:t>
      </w:r>
      <w:r w:rsidR="00CE00E7">
        <w:rPr>
          <w:color w:val="000000"/>
        </w:rPr>
        <w:t>Proposal</w:t>
      </w:r>
      <w:r w:rsidR="0060080E" w:rsidRPr="00851065">
        <w:rPr>
          <w:color w:val="000000"/>
        </w:rPr>
        <w:t>}</w:t>
      </w:r>
      <w:r w:rsidRPr="00851065">
        <w:rPr>
          <w:color w:val="000000"/>
        </w:rPr>
        <w:t xml:space="preserve"> and </w:t>
      </w:r>
      <w:r w:rsidR="00F9226A" w:rsidRPr="00851065">
        <w:rPr>
          <w:color w:val="000000"/>
        </w:rPr>
        <w:t>shall be de</w:t>
      </w:r>
      <w:r w:rsidR="00DB6189" w:rsidRPr="00851065">
        <w:rPr>
          <w:color w:val="000000"/>
        </w:rPr>
        <w:t>e</w:t>
      </w:r>
      <w:r w:rsidR="00F9226A" w:rsidRPr="00851065">
        <w:rPr>
          <w:color w:val="000000"/>
        </w:rPr>
        <w:t>med non-responsive.</w:t>
      </w:r>
    </w:p>
    <w:p w14:paraId="0FF84ABF" w14:textId="77777777" w:rsidR="00757979" w:rsidRDefault="00757979" w:rsidP="007D420A"/>
    <w:p w14:paraId="43584499" w14:textId="77777777" w:rsidR="00757979" w:rsidRPr="00561A07" w:rsidRDefault="00757979" w:rsidP="009D248A">
      <w:pPr>
        <w:pStyle w:val="Heading4"/>
        <w:keepNext/>
      </w:pPr>
      <w:r>
        <w:t>CASH DISCOUNTS</w:t>
      </w:r>
    </w:p>
    <w:p w14:paraId="2C4C78CD" w14:textId="77777777" w:rsidR="00757979" w:rsidRPr="00851065" w:rsidRDefault="00757979" w:rsidP="009D248A">
      <w:pPr>
        <w:keepNext/>
        <w:autoSpaceDE w:val="0"/>
        <w:autoSpaceDN w:val="0"/>
        <w:adjustRightInd w:val="0"/>
      </w:pPr>
    </w:p>
    <w:p w14:paraId="0CC31470" w14:textId="77777777" w:rsidR="00757979" w:rsidRDefault="00794099" w:rsidP="009D248A">
      <w:pPr>
        <w:keepNext/>
        <w:autoSpaceDE w:val="0"/>
        <w:autoSpaceDN w:val="0"/>
        <w:adjustRightInd w:val="0"/>
      </w:pPr>
      <w:r w:rsidRPr="00851065">
        <w:t>The</w:t>
      </w:r>
      <w:r w:rsidR="00757979" w:rsidRPr="00851065">
        <w:t xml:space="preserve"> </w:t>
      </w:r>
      <w:r w:rsidR="00526170" w:rsidRPr="00851065">
        <w:t xml:space="preserve">Vendor </w:t>
      </w:r>
      <w:r w:rsidR="00571AFA" w:rsidRPr="00851065">
        <w:t>{Bidder}</w:t>
      </w:r>
      <w:r w:rsidR="00757979" w:rsidRPr="00851065">
        <w:t xml:space="preserve"> is</w:t>
      </w:r>
      <w:r w:rsidR="00757979" w:rsidRPr="00C65B22">
        <w:t xml:space="preserve"> encouraged to offer cash discounts based on expedited payment by the State.  The State will make efforts to take advantage of discounts, but discounts will not be considered in determining the price rankings </w:t>
      </w:r>
      <w:r w:rsidR="00A24CCC" w:rsidRPr="00C65B22">
        <w:t xml:space="preserve">of </w:t>
      </w:r>
      <w:r w:rsidR="00113CF3">
        <w:t>Quote</w:t>
      </w:r>
      <w:r w:rsidR="00113CF3" w:rsidRPr="00C65B22">
        <w:t>s</w:t>
      </w:r>
      <w:r w:rsidR="00113CF3">
        <w:t xml:space="preserve"> </w:t>
      </w:r>
      <w:r w:rsidR="00113CF3" w:rsidRPr="00C65B22">
        <w:t>{</w:t>
      </w:r>
      <w:r w:rsidR="00CE00E7">
        <w:t>Proposal</w:t>
      </w:r>
      <w:r w:rsidR="00A24CCC" w:rsidRPr="00C65B22">
        <w:t>s</w:t>
      </w:r>
      <w:r w:rsidR="00AC009C" w:rsidRPr="00C65B22">
        <w:t>}</w:t>
      </w:r>
      <w:r w:rsidR="00757979" w:rsidRPr="00C65B22">
        <w:t>.</w:t>
      </w:r>
    </w:p>
    <w:p w14:paraId="32F3B680" w14:textId="77777777" w:rsidR="0019748D" w:rsidRDefault="0019748D" w:rsidP="00851065">
      <w:pPr>
        <w:autoSpaceDE w:val="0"/>
        <w:autoSpaceDN w:val="0"/>
        <w:adjustRightInd w:val="0"/>
      </w:pPr>
    </w:p>
    <w:p w14:paraId="4AAD0D9D" w14:textId="77777777" w:rsidR="0019748D" w:rsidRPr="00C65B22" w:rsidRDefault="0019748D" w:rsidP="00851065">
      <w:pPr>
        <w:autoSpaceDE w:val="0"/>
        <w:autoSpaceDN w:val="0"/>
        <w:adjustRightInd w:val="0"/>
      </w:pPr>
      <w:r w:rsidRPr="0019748D">
        <w:t xml:space="preserve">Should the </w:t>
      </w:r>
      <w:r w:rsidR="00032660">
        <w:t>Vendor {Bidder} choose to offer</w:t>
      </w:r>
      <w:r w:rsidR="00AD3D8E">
        <w:t xml:space="preserve"> </w:t>
      </w:r>
      <w:r w:rsidRPr="0019748D">
        <w:t>cash discount</w:t>
      </w:r>
      <w:r w:rsidR="00032660">
        <w:t>s</w:t>
      </w:r>
      <w:r w:rsidR="00AD3D8E">
        <w:t xml:space="preserve"> the following shall apply</w:t>
      </w:r>
      <w:r w:rsidRPr="0019748D">
        <w:t>:</w:t>
      </w:r>
    </w:p>
    <w:p w14:paraId="6BF013F4" w14:textId="77777777" w:rsidR="00F611A9" w:rsidRDefault="00F611A9" w:rsidP="00851065">
      <w:pPr>
        <w:autoSpaceDE w:val="0"/>
        <w:autoSpaceDN w:val="0"/>
        <w:adjustRightInd w:val="0"/>
        <w:ind w:left="1080" w:hanging="360"/>
      </w:pPr>
    </w:p>
    <w:p w14:paraId="743A6243" w14:textId="77777777" w:rsidR="00F611A9" w:rsidRDefault="00757979" w:rsidP="00F350FB">
      <w:pPr>
        <w:pStyle w:val="ListParagraph"/>
        <w:numPr>
          <w:ilvl w:val="0"/>
          <w:numId w:val="17"/>
        </w:numPr>
        <w:autoSpaceDE w:val="0"/>
        <w:autoSpaceDN w:val="0"/>
        <w:adjustRightInd w:val="0"/>
      </w:pPr>
      <w:r w:rsidRPr="007D420A">
        <w:t>Discount periods shall be calculated starting from the next business day after the Using Agency has accepted the goods or services, received a properly signed and executed invoice and, when required, a properly executed performance security, whichever is latest</w:t>
      </w:r>
      <w:r w:rsidR="00924F8D">
        <w:t>; and</w:t>
      </w:r>
    </w:p>
    <w:p w14:paraId="7ED89075" w14:textId="77777777" w:rsidR="00F611A9" w:rsidRDefault="00F611A9" w:rsidP="00F611A9">
      <w:pPr>
        <w:pStyle w:val="ListParagraph"/>
        <w:autoSpaceDE w:val="0"/>
        <w:autoSpaceDN w:val="0"/>
        <w:adjustRightInd w:val="0"/>
      </w:pPr>
    </w:p>
    <w:p w14:paraId="552ADCE7" w14:textId="77777777" w:rsidR="00757979" w:rsidRPr="007D420A" w:rsidRDefault="00757979" w:rsidP="00F350FB">
      <w:pPr>
        <w:pStyle w:val="ListParagraph"/>
        <w:numPr>
          <w:ilvl w:val="0"/>
          <w:numId w:val="17"/>
        </w:numPr>
        <w:autoSpaceDE w:val="0"/>
        <w:autoSpaceDN w:val="0"/>
        <w:adjustRightInd w:val="0"/>
      </w:pPr>
      <w:r w:rsidRPr="007D420A">
        <w:t>The date on the check issued by the State in payment of that invoice shall be deemed the date of the State's response to that invoice.</w:t>
      </w:r>
    </w:p>
    <w:p w14:paraId="68696242" w14:textId="77777777" w:rsidR="00D27762" w:rsidRDefault="00D27762" w:rsidP="00757979">
      <w:pPr>
        <w:pStyle w:val="BodyText2"/>
        <w:rPr>
          <w:highlight w:val="green"/>
        </w:rPr>
      </w:pPr>
    </w:p>
    <w:p w14:paraId="2DEB5DBD" w14:textId="77777777" w:rsidR="00757979" w:rsidRPr="007111EE" w:rsidRDefault="00757979" w:rsidP="002F0497">
      <w:pPr>
        <w:pStyle w:val="Heading3"/>
        <w:keepNext/>
      </w:pPr>
      <w:bookmarkStart w:id="258" w:name="_Toc400531504"/>
      <w:bookmarkStart w:id="259" w:name="_Toc428533975"/>
      <w:bookmarkStart w:id="260" w:name="_Toc497220750"/>
      <w:r w:rsidRPr="007111EE">
        <w:t>COOPERATIVE PURCHASING PROGRAM</w:t>
      </w:r>
      <w:bookmarkEnd w:id="258"/>
      <w:bookmarkEnd w:id="259"/>
      <w:bookmarkEnd w:id="260"/>
    </w:p>
    <w:p w14:paraId="3977D462" w14:textId="77777777" w:rsidR="00757979" w:rsidRPr="001154A3" w:rsidRDefault="00757979" w:rsidP="002F0497">
      <w:pPr>
        <w:pStyle w:val="BodyText3"/>
        <w:keepNext/>
        <w:rPr>
          <w:highlight w:val="yellow"/>
        </w:rPr>
      </w:pPr>
    </w:p>
    <w:p w14:paraId="451B7A55" w14:textId="77777777" w:rsidR="004D44B0" w:rsidRPr="00AD575F" w:rsidRDefault="004D44B0" w:rsidP="004D44B0">
      <w:pPr>
        <w:pStyle w:val="BodyText2"/>
      </w:pPr>
      <w:bookmarkStart w:id="261" w:name="_Toc400531505"/>
      <w:bookmarkStart w:id="262" w:name="_Toc428533976"/>
      <w:r w:rsidRPr="00AD575F">
        <w:t>Not applicable to this procurement.</w:t>
      </w:r>
    </w:p>
    <w:p w14:paraId="4A30FAB3" w14:textId="77777777" w:rsidR="00675860" w:rsidRPr="00FD2795" w:rsidRDefault="004D44B0" w:rsidP="00925B4C">
      <w:pPr>
        <w:pStyle w:val="Heading1"/>
      </w:pPr>
      <w:r>
        <w:br w:type="page"/>
      </w:r>
      <w:r w:rsidR="00AA3B67">
        <w:lastRenderedPageBreak/>
        <w:t xml:space="preserve"> </w:t>
      </w:r>
      <w:bookmarkStart w:id="263" w:name="_Toc497220751"/>
      <w:r w:rsidR="00675860" w:rsidRPr="00FD2795">
        <w:t>SPECIAL</w:t>
      </w:r>
      <w:r w:rsidR="006C72E6">
        <w:t xml:space="preserve"> </w:t>
      </w:r>
      <w:r w:rsidR="00675860" w:rsidRPr="00FD2795">
        <w:t>CONTRACTUAL TERMS AND CONDITIONS</w:t>
      </w:r>
      <w:bookmarkEnd w:id="261"/>
      <w:bookmarkEnd w:id="262"/>
      <w:r w:rsidR="006C72E6">
        <w:t xml:space="preserve"> APPLICABLE TO THE </w:t>
      </w:r>
      <w:r w:rsidR="001D2ACC">
        <w:t>BLANKET P.O.</w:t>
      </w:r>
      <w:r w:rsidR="001F09EF">
        <w:t xml:space="preserve"> {CONTRACT}</w:t>
      </w:r>
      <w:bookmarkEnd w:id="263"/>
    </w:p>
    <w:p w14:paraId="540E8D7A" w14:textId="77777777" w:rsidR="00675860" w:rsidRDefault="00675860" w:rsidP="002F0497">
      <w:pPr>
        <w:keepNext/>
      </w:pPr>
    </w:p>
    <w:p w14:paraId="4D56631A" w14:textId="77777777" w:rsidR="00675860" w:rsidRDefault="00675860" w:rsidP="00F10BE2">
      <w:pPr>
        <w:pStyle w:val="Heading2"/>
        <w:keepNext/>
        <w:ind w:right="115"/>
      </w:pPr>
      <w:bookmarkStart w:id="264" w:name="_Toc400531506"/>
      <w:bookmarkStart w:id="265" w:name="_Toc428533977"/>
      <w:bookmarkStart w:id="266" w:name="_Toc497220752"/>
      <w:r w:rsidRPr="009938A9">
        <w:t>PRECEDENCE OF SPECIAL CONTRACTUAL TERMS AND CONDITIONS</w:t>
      </w:r>
      <w:bookmarkEnd w:id="264"/>
      <w:bookmarkEnd w:id="265"/>
      <w:bookmarkEnd w:id="266"/>
    </w:p>
    <w:p w14:paraId="0624B7DD" w14:textId="77777777" w:rsidR="0065571D" w:rsidRPr="007D420A" w:rsidRDefault="0065571D" w:rsidP="002F0497">
      <w:pPr>
        <w:keepNext/>
      </w:pPr>
    </w:p>
    <w:p w14:paraId="49AE3D7A" w14:textId="77777777" w:rsidR="00675860" w:rsidRPr="007D420A" w:rsidRDefault="00675860" w:rsidP="002F0497">
      <w:pPr>
        <w:keepNext/>
      </w:pPr>
      <w:r w:rsidRPr="00BF3E1E">
        <w:rPr>
          <w:szCs w:val="22"/>
        </w:rPr>
        <w:t>Th</w:t>
      </w:r>
      <w:r w:rsidR="00A23AAC" w:rsidRPr="007D420A">
        <w:t>is</w:t>
      </w:r>
      <w:r w:rsidRPr="00BF3E1E">
        <w:rPr>
          <w:szCs w:val="22"/>
        </w:rPr>
        <w:t xml:space="preserve"> </w:t>
      </w:r>
      <w:r w:rsidR="001D2ACC">
        <w:t>Blanket P.O.</w:t>
      </w:r>
      <w:r w:rsidR="00A7166F" w:rsidRPr="007D420A">
        <w:t xml:space="preserve"> </w:t>
      </w:r>
      <w:r w:rsidR="008B0B5B" w:rsidRPr="007D420A">
        <w:t>{</w:t>
      </w:r>
      <w:r w:rsidR="00362081" w:rsidRPr="007D420A">
        <w:t>Contract</w:t>
      </w:r>
      <w:r w:rsidR="008B0B5B" w:rsidRPr="007D420A">
        <w:t>}</w:t>
      </w:r>
      <w:r w:rsidR="007D4E48" w:rsidRPr="007D420A">
        <w:t xml:space="preserve"> </w:t>
      </w:r>
      <w:r w:rsidRPr="00BF3E1E">
        <w:rPr>
          <w:szCs w:val="22"/>
        </w:rPr>
        <w:t>awarded</w:t>
      </w:r>
      <w:r w:rsidR="00904A29" w:rsidRPr="007D420A">
        <w:t>, and the entire agreement between the parties,</w:t>
      </w:r>
      <w:r w:rsidRPr="00BF3E1E">
        <w:rPr>
          <w:szCs w:val="22"/>
        </w:rPr>
        <w:t xml:space="preserve"> as a result of this </w:t>
      </w:r>
      <w:r w:rsidR="00A07391">
        <w:rPr>
          <w:szCs w:val="22"/>
        </w:rPr>
        <w:t xml:space="preserve">Bid Solicitation </w:t>
      </w:r>
      <w:r w:rsidR="0060080E">
        <w:rPr>
          <w:szCs w:val="22"/>
        </w:rPr>
        <w:t>{RFP}</w:t>
      </w:r>
      <w:r w:rsidRPr="00BF3E1E">
        <w:rPr>
          <w:szCs w:val="22"/>
        </w:rPr>
        <w:t xml:space="preserve"> shall consist of this </w:t>
      </w:r>
      <w:r w:rsidR="00A07391">
        <w:rPr>
          <w:szCs w:val="22"/>
        </w:rPr>
        <w:t xml:space="preserve">Bid Solicitation </w:t>
      </w:r>
      <w:r w:rsidR="0060080E">
        <w:rPr>
          <w:szCs w:val="22"/>
        </w:rPr>
        <w:t>{RFP}</w:t>
      </w:r>
      <w:r w:rsidR="005068CC" w:rsidRPr="007D420A">
        <w:t xml:space="preserve">, </w:t>
      </w:r>
      <w:r w:rsidR="000D4025" w:rsidRPr="007D420A">
        <w:t>SSTC</w:t>
      </w:r>
      <w:r w:rsidRPr="00BF3E1E">
        <w:rPr>
          <w:szCs w:val="22"/>
        </w:rPr>
        <w:t xml:space="preserve">, </w:t>
      </w:r>
      <w:r w:rsidR="00A15D0B" w:rsidRPr="007D420A">
        <w:t>B</w:t>
      </w:r>
      <w:r w:rsidR="003D1360" w:rsidRPr="007D420A">
        <w:t xml:space="preserve">id </w:t>
      </w:r>
      <w:r w:rsidR="00A15D0B" w:rsidRPr="007D420A">
        <w:t>A</w:t>
      </w:r>
      <w:r w:rsidR="0065571D" w:rsidRPr="007D420A">
        <w:t>mendment</w:t>
      </w:r>
      <w:r w:rsidR="00062A98" w:rsidRPr="007D420A">
        <w:t xml:space="preserve"> </w:t>
      </w:r>
      <w:r w:rsidR="00500449" w:rsidRPr="007D420A">
        <w:t>{</w:t>
      </w:r>
      <w:r w:rsidR="00032660" w:rsidRPr="007D420A">
        <w:t>Addend</w:t>
      </w:r>
      <w:r w:rsidR="00032660">
        <w:t>um</w:t>
      </w:r>
      <w:r w:rsidR="00032660" w:rsidRPr="007D420A" w:rsidDel="00032660">
        <w:t xml:space="preserve"> </w:t>
      </w:r>
      <w:r w:rsidR="00500449" w:rsidRPr="007D420A">
        <w:t>}</w:t>
      </w:r>
      <w:r w:rsidRPr="00B73AAA">
        <w:rPr>
          <w:szCs w:val="22"/>
        </w:rPr>
        <w:t xml:space="preserve"> to this </w:t>
      </w:r>
      <w:r w:rsidR="00A07391">
        <w:rPr>
          <w:szCs w:val="22"/>
        </w:rPr>
        <w:t xml:space="preserve">Bid Solicitation </w:t>
      </w:r>
      <w:r w:rsidR="0060080E">
        <w:rPr>
          <w:szCs w:val="22"/>
        </w:rPr>
        <w:t>{RFP}</w:t>
      </w:r>
      <w:r w:rsidRPr="00B73AAA">
        <w:rPr>
          <w:szCs w:val="22"/>
        </w:rPr>
        <w:t xml:space="preserve">, the </w:t>
      </w:r>
      <w:r w:rsidR="006C7D6B" w:rsidRPr="007D420A">
        <w:t>Vendor</w:t>
      </w:r>
      <w:r w:rsidR="004216A0" w:rsidRPr="007D420A">
        <w:t>’s</w:t>
      </w:r>
      <w:r w:rsidR="006C7D6B" w:rsidRPr="007D420A">
        <w:t xml:space="preserve"> </w:t>
      </w:r>
      <w:r w:rsidR="00571AFA" w:rsidRPr="007D420A">
        <w:t>{Contractor’s}</w:t>
      </w:r>
      <w:r w:rsidRPr="00B73AAA">
        <w:rPr>
          <w:szCs w:val="22"/>
        </w:rPr>
        <w:t xml:space="preserve"> </w:t>
      </w:r>
      <w:r w:rsidR="00CE00E7">
        <w:rPr>
          <w:szCs w:val="22"/>
        </w:rPr>
        <w:t>Quote</w:t>
      </w:r>
      <w:r w:rsidR="00583771">
        <w:rPr>
          <w:szCs w:val="22"/>
        </w:rPr>
        <w:t xml:space="preserve"> </w:t>
      </w:r>
      <w:r w:rsidR="0060080E">
        <w:rPr>
          <w:szCs w:val="22"/>
        </w:rPr>
        <w:t>{</w:t>
      </w:r>
      <w:r w:rsidR="00CE00E7">
        <w:rPr>
          <w:szCs w:val="22"/>
        </w:rPr>
        <w:t>Proposal</w:t>
      </w:r>
      <w:r w:rsidR="0060080E">
        <w:rPr>
          <w:szCs w:val="22"/>
        </w:rPr>
        <w:t>}</w:t>
      </w:r>
      <w:r w:rsidRPr="00B73AAA">
        <w:rPr>
          <w:szCs w:val="22"/>
        </w:rPr>
        <w:t xml:space="preserve">, any </w:t>
      </w:r>
      <w:r w:rsidR="00927EEA">
        <w:rPr>
          <w:szCs w:val="22"/>
        </w:rPr>
        <w:t>Best and Final Offer</w:t>
      </w:r>
      <w:r w:rsidRPr="007D420A">
        <w:t>,</w:t>
      </w:r>
      <w:r w:rsidRPr="00B73AAA">
        <w:rPr>
          <w:szCs w:val="22"/>
        </w:rPr>
        <w:t xml:space="preserve"> and the Division's Notice of Award.</w:t>
      </w:r>
    </w:p>
    <w:p w14:paraId="3C7940E5" w14:textId="77777777" w:rsidR="00675860" w:rsidRPr="007D420A" w:rsidRDefault="00675860" w:rsidP="007D420A"/>
    <w:p w14:paraId="12BB6749" w14:textId="77777777" w:rsidR="00904A29" w:rsidRDefault="00904A29" w:rsidP="007D420A">
      <w:r w:rsidRPr="007D420A">
        <w:t>In the event of a conflic</w:t>
      </w:r>
      <w:r w:rsidRPr="00851065">
        <w:t>t</w:t>
      </w:r>
      <w:r w:rsidRPr="007D420A">
        <w:t xml:space="preserve"> in the terms and conditions among the documents comprising </w:t>
      </w:r>
      <w:r w:rsidR="00A23AAC" w:rsidRPr="007D420A">
        <w:t xml:space="preserve">this </w:t>
      </w:r>
      <w:r w:rsidR="001D2ACC">
        <w:t>Blanket P.O.</w:t>
      </w:r>
      <w:r w:rsidR="00A7166F" w:rsidRPr="007D420A">
        <w:t xml:space="preserve"> </w:t>
      </w:r>
      <w:r w:rsidR="008B0B5B" w:rsidRPr="007D420A">
        <w:t>{</w:t>
      </w:r>
      <w:r w:rsidR="00362081" w:rsidRPr="007D420A">
        <w:t>Contract</w:t>
      </w:r>
      <w:r w:rsidR="008B0B5B" w:rsidRPr="007D420A">
        <w:t>}</w:t>
      </w:r>
      <w:r w:rsidRPr="007D420A">
        <w:t>, the order of precedence</w:t>
      </w:r>
      <w:r w:rsidRPr="00851065">
        <w:t>,</w:t>
      </w:r>
      <w:r w:rsidRPr="007D420A">
        <w:t xml:space="preserve"> for purposes of interpretation thereof, listed from highest ranking to lowest ranking, shall be:</w:t>
      </w:r>
    </w:p>
    <w:p w14:paraId="3A762A0C" w14:textId="77777777" w:rsidR="007D420A" w:rsidRPr="00851065" w:rsidRDefault="007D420A" w:rsidP="007D420A"/>
    <w:p w14:paraId="6237CF9F" w14:textId="77777777" w:rsidR="005068CC" w:rsidRDefault="008E7120" w:rsidP="00F350FB">
      <w:pPr>
        <w:numPr>
          <w:ilvl w:val="0"/>
          <w:numId w:val="24"/>
        </w:numPr>
        <w:spacing w:after="200"/>
        <w:contextualSpacing/>
      </w:pPr>
      <w:r w:rsidRPr="00851065">
        <w:t xml:space="preserve">Executed Offer and Acceptance </w:t>
      </w:r>
      <w:r w:rsidR="00627828">
        <w:t xml:space="preserve">Page </w:t>
      </w:r>
      <w:r w:rsidR="00627828" w:rsidRPr="00851065">
        <w:t>{Signatory</w:t>
      </w:r>
      <w:r w:rsidR="00627828">
        <w:t xml:space="preserve"> Page</w:t>
      </w:r>
      <w:r w:rsidR="00627828" w:rsidRPr="00851065">
        <w:t>}</w:t>
      </w:r>
      <w:r w:rsidR="005068CC" w:rsidRPr="00851065">
        <w:t>;</w:t>
      </w:r>
    </w:p>
    <w:p w14:paraId="1224E89F" w14:textId="77777777" w:rsidR="00F611A9" w:rsidRPr="00851065" w:rsidRDefault="00F611A9" w:rsidP="00F611A9">
      <w:pPr>
        <w:spacing w:after="200"/>
        <w:ind w:left="720"/>
        <w:contextualSpacing/>
      </w:pPr>
    </w:p>
    <w:p w14:paraId="2CFCD7C8" w14:textId="77777777" w:rsidR="00904A29" w:rsidRDefault="00A07391" w:rsidP="00F350FB">
      <w:pPr>
        <w:numPr>
          <w:ilvl w:val="0"/>
          <w:numId w:val="24"/>
        </w:numPr>
        <w:spacing w:after="200"/>
        <w:contextualSpacing/>
      </w:pPr>
      <w:r w:rsidRPr="00C65B22">
        <w:t xml:space="preserve">Bid Solicitation </w:t>
      </w:r>
      <w:r w:rsidR="0060080E" w:rsidRPr="00C65B22">
        <w:t>{RFP}</w:t>
      </w:r>
      <w:r w:rsidR="00904A29" w:rsidRPr="00C65B22">
        <w:t xml:space="preserve"> Section 5, as may be amended by </w:t>
      </w:r>
      <w:r w:rsidR="00A15D0B" w:rsidRPr="00C65B22">
        <w:t>B</w:t>
      </w:r>
      <w:r w:rsidR="0065571D" w:rsidRPr="00C65B22">
        <w:t xml:space="preserve">id </w:t>
      </w:r>
      <w:r w:rsidR="00A15D0B" w:rsidRPr="00C65B22">
        <w:t>A</w:t>
      </w:r>
      <w:r w:rsidR="0065571D" w:rsidRPr="00C65B22">
        <w:t>mendment</w:t>
      </w:r>
      <w:r w:rsidR="00062A98" w:rsidRPr="00C65B22">
        <w:t xml:space="preserve"> </w:t>
      </w:r>
      <w:r w:rsidR="00500449" w:rsidRPr="00C65B22">
        <w:t>{</w:t>
      </w:r>
      <w:r w:rsidR="00032660" w:rsidRPr="00032660">
        <w:t>Addendum</w:t>
      </w:r>
      <w:r w:rsidR="00032660" w:rsidRPr="00032660" w:rsidDel="00032660">
        <w:t xml:space="preserve"> </w:t>
      </w:r>
      <w:r w:rsidR="00500449" w:rsidRPr="00C65B22">
        <w:t>}</w:t>
      </w:r>
      <w:r w:rsidR="00904A29" w:rsidRPr="00C65B22">
        <w:t>;</w:t>
      </w:r>
    </w:p>
    <w:p w14:paraId="7AEEDA16" w14:textId="77777777" w:rsidR="00F611A9" w:rsidRPr="00C65B22" w:rsidRDefault="00F611A9" w:rsidP="00F611A9">
      <w:pPr>
        <w:spacing w:after="200"/>
        <w:ind w:left="720"/>
        <w:contextualSpacing/>
      </w:pPr>
    </w:p>
    <w:p w14:paraId="3831744E" w14:textId="77777777" w:rsidR="00904A29" w:rsidRDefault="00904A29" w:rsidP="00F350FB">
      <w:pPr>
        <w:numPr>
          <w:ilvl w:val="0"/>
          <w:numId w:val="24"/>
        </w:numPr>
        <w:spacing w:after="200"/>
        <w:contextualSpacing/>
      </w:pPr>
      <w:r w:rsidRPr="007D420A">
        <w:t>The State</w:t>
      </w:r>
      <w:r w:rsidR="00B951AB" w:rsidRPr="007D420A">
        <w:t xml:space="preserve"> of NJ</w:t>
      </w:r>
      <w:r w:rsidRPr="007D420A">
        <w:t xml:space="preserve"> Standard Terms and Conditions</w:t>
      </w:r>
      <w:r w:rsidR="000D4025" w:rsidRPr="007D420A">
        <w:t xml:space="preserve"> (SSTC)</w:t>
      </w:r>
      <w:r w:rsidR="00753BFC" w:rsidRPr="00753BFC">
        <w:t xml:space="preserve"> </w:t>
      </w:r>
      <w:r w:rsidR="00753BFC" w:rsidRPr="007D420A">
        <w:t>accompanying this Bid Solicitation {RFP}</w:t>
      </w:r>
      <w:r w:rsidRPr="007D420A">
        <w:t>;</w:t>
      </w:r>
    </w:p>
    <w:p w14:paraId="5C47A6FB" w14:textId="77777777" w:rsidR="00F611A9" w:rsidRPr="007D420A" w:rsidRDefault="00F611A9" w:rsidP="00F611A9">
      <w:pPr>
        <w:spacing w:after="200"/>
        <w:ind w:left="720"/>
        <w:contextualSpacing/>
      </w:pPr>
    </w:p>
    <w:p w14:paraId="43DDD26F" w14:textId="77777777" w:rsidR="00904A29" w:rsidRDefault="00904A29" w:rsidP="00F350FB">
      <w:pPr>
        <w:numPr>
          <w:ilvl w:val="0"/>
          <w:numId w:val="24"/>
        </w:numPr>
        <w:spacing w:after="200"/>
        <w:contextualSpacing/>
      </w:pPr>
      <w:r w:rsidRPr="007D420A">
        <w:t xml:space="preserve">All remaining sections of the </w:t>
      </w:r>
      <w:r w:rsidR="00A07391" w:rsidRPr="007D420A">
        <w:t xml:space="preserve">Bid Solicitation </w:t>
      </w:r>
      <w:r w:rsidR="0060080E" w:rsidRPr="007D420A">
        <w:t>{RFP}</w:t>
      </w:r>
      <w:r w:rsidRPr="007D420A">
        <w:t xml:space="preserve">, as may be amended by </w:t>
      </w:r>
      <w:r w:rsidR="00A15D0B" w:rsidRPr="007D420A">
        <w:t>B</w:t>
      </w:r>
      <w:r w:rsidR="0065571D" w:rsidRPr="007D420A">
        <w:t xml:space="preserve">id </w:t>
      </w:r>
      <w:r w:rsidR="00A15D0B" w:rsidRPr="007D420A">
        <w:t>A</w:t>
      </w:r>
      <w:r w:rsidR="0065571D" w:rsidRPr="007D420A">
        <w:t>mendment</w:t>
      </w:r>
      <w:r w:rsidR="00062A98" w:rsidRPr="007D420A">
        <w:t xml:space="preserve"> </w:t>
      </w:r>
      <w:r w:rsidR="00500449" w:rsidRPr="007D420A">
        <w:t>{</w:t>
      </w:r>
      <w:r w:rsidR="00032660" w:rsidRPr="00032660">
        <w:t>Addendum</w:t>
      </w:r>
      <w:r w:rsidR="00500449" w:rsidRPr="007D420A">
        <w:t>}</w:t>
      </w:r>
      <w:r w:rsidRPr="007D420A">
        <w:t xml:space="preserve">; </w:t>
      </w:r>
    </w:p>
    <w:p w14:paraId="2FDED1B4" w14:textId="77777777" w:rsidR="00F611A9" w:rsidRPr="007D420A" w:rsidRDefault="00F611A9" w:rsidP="00F611A9">
      <w:pPr>
        <w:spacing w:after="200"/>
        <w:ind w:left="720"/>
        <w:contextualSpacing/>
      </w:pPr>
    </w:p>
    <w:p w14:paraId="121FB704" w14:textId="77777777" w:rsidR="00F611A9" w:rsidRDefault="00904A29" w:rsidP="00F350FB">
      <w:pPr>
        <w:numPr>
          <w:ilvl w:val="0"/>
          <w:numId w:val="24"/>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final submitted Best and Final Offer; and</w:t>
      </w:r>
    </w:p>
    <w:p w14:paraId="65BCD903" w14:textId="77777777" w:rsidR="00F611A9" w:rsidRDefault="00F611A9" w:rsidP="00F611A9">
      <w:pPr>
        <w:spacing w:after="200"/>
        <w:ind w:left="720"/>
        <w:contextualSpacing/>
      </w:pPr>
    </w:p>
    <w:p w14:paraId="18DE29A6" w14:textId="77777777" w:rsidR="00904A29" w:rsidRPr="007D420A" w:rsidRDefault="00904A29" w:rsidP="00F350FB">
      <w:pPr>
        <w:numPr>
          <w:ilvl w:val="0"/>
          <w:numId w:val="24"/>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w:t>
      </w:r>
      <w:r w:rsidR="00BF3E21">
        <w:t>Quote {</w:t>
      </w:r>
      <w:r w:rsidR="00CE00E7">
        <w:t>Proposal</w:t>
      </w:r>
      <w:r w:rsidR="00BF3E21">
        <w:t>}</w:t>
      </w:r>
      <w:r w:rsidR="005068CC" w:rsidRPr="007D420A">
        <w:t xml:space="preserve"> as accepted by the State</w:t>
      </w:r>
      <w:r w:rsidRPr="007D420A">
        <w:t>.</w:t>
      </w:r>
    </w:p>
    <w:p w14:paraId="1DF08BD1" w14:textId="77777777" w:rsidR="00A53A51" w:rsidRPr="007D420A" w:rsidRDefault="00A53A51" w:rsidP="00A53A51">
      <w:pPr>
        <w:spacing w:after="200"/>
        <w:contextualSpacing/>
      </w:pPr>
    </w:p>
    <w:p w14:paraId="3030817B" w14:textId="77777777" w:rsidR="00A53A51" w:rsidRPr="007D420A" w:rsidRDefault="00B00FA8" w:rsidP="00A53A51">
      <w:pPr>
        <w:spacing w:after="200"/>
        <w:contextualSpacing/>
      </w:pPr>
      <w:r w:rsidRPr="007D420A">
        <w:rPr>
          <w:b/>
        </w:rPr>
        <w:t>Note</w:t>
      </w:r>
      <w:r w:rsidRPr="007D420A">
        <w:t xml:space="preserve">: In the event of </w:t>
      </w:r>
      <w:r w:rsidR="00A53A51" w:rsidRPr="007D420A">
        <w:t>conflict</w:t>
      </w:r>
      <w:r w:rsidRPr="007D420A">
        <w:t>ing information</w:t>
      </w:r>
      <w:r w:rsidR="00A53A51" w:rsidRPr="007D420A">
        <w:t xml:space="preserve"> between the </w:t>
      </w:r>
      <w:r w:rsidRPr="007D420A">
        <w:t xml:space="preserve">Bid Solicitation </w:t>
      </w:r>
      <w:r w:rsidR="0060080E" w:rsidRPr="007D420A">
        <w:t>{RFP}</w:t>
      </w:r>
      <w:r w:rsidR="00A53A51" w:rsidRPr="007D420A">
        <w:t xml:space="preserve"> and </w:t>
      </w:r>
      <w:r w:rsidRPr="007D420A">
        <w:t xml:space="preserve">fields contained in </w:t>
      </w:r>
      <w:r w:rsidR="00F61ADC" w:rsidRPr="007D420A">
        <w:rPr>
          <w:rStyle w:val="IntenseEmphasis"/>
          <w:color w:val="00B050"/>
        </w:rPr>
        <w:t>NJ</w:t>
      </w:r>
      <w:r w:rsidR="00F61ADC" w:rsidRPr="007D420A">
        <w:rPr>
          <w:rStyle w:val="IntenseEmphasis"/>
          <w:color w:val="0070C0"/>
        </w:rPr>
        <w:t>START</w:t>
      </w:r>
      <w:r w:rsidR="00A53A51" w:rsidRPr="007D420A">
        <w:t xml:space="preserve">, the </w:t>
      </w:r>
      <w:r w:rsidRPr="007D420A">
        <w:t xml:space="preserve">Bid Solicitation </w:t>
      </w:r>
      <w:r w:rsidR="0060080E" w:rsidRPr="007D420A">
        <w:t>{RFP}</w:t>
      </w:r>
      <w:r w:rsidR="00A53A51" w:rsidRPr="007D420A">
        <w:t xml:space="preserve"> will govern</w:t>
      </w:r>
      <w:r w:rsidRPr="007D420A">
        <w:t xml:space="preserve"> and </w:t>
      </w:r>
      <w:r w:rsidR="00F61ADC" w:rsidRPr="007D420A">
        <w:rPr>
          <w:rStyle w:val="IntenseEmphasis"/>
          <w:color w:val="00B050"/>
        </w:rPr>
        <w:t>NJ</w:t>
      </w:r>
      <w:r w:rsidR="00F61ADC" w:rsidRPr="007D420A">
        <w:rPr>
          <w:rStyle w:val="IntenseEmphasis"/>
          <w:color w:val="0070C0"/>
        </w:rPr>
        <w:t>START</w:t>
      </w:r>
      <w:r w:rsidRPr="007D420A">
        <w:t xml:space="preserve"> will be updated via </w:t>
      </w:r>
      <w:r w:rsidR="00362081" w:rsidRPr="007D420A">
        <w:t>B</w:t>
      </w:r>
      <w:r w:rsidRPr="007D420A">
        <w:t xml:space="preserve">id </w:t>
      </w:r>
      <w:r w:rsidR="00362081" w:rsidRPr="007D420A">
        <w:t>A</w:t>
      </w:r>
      <w:r w:rsidRPr="007D420A">
        <w:t xml:space="preserve">mendment </w:t>
      </w:r>
      <w:r w:rsidR="00500449" w:rsidRPr="007D420A">
        <w:t>{</w:t>
      </w:r>
      <w:r w:rsidR="00362081" w:rsidRPr="007D420A">
        <w:t>A</w:t>
      </w:r>
      <w:r w:rsidR="00500449" w:rsidRPr="007D420A">
        <w:t>ddenda}</w:t>
      </w:r>
      <w:r w:rsidRPr="007D420A">
        <w:t xml:space="preserve"> or </w:t>
      </w:r>
      <w:r w:rsidR="00362081" w:rsidRPr="007D420A">
        <w:t>C</w:t>
      </w:r>
      <w:r w:rsidRPr="007D420A">
        <w:t xml:space="preserve">hange </w:t>
      </w:r>
      <w:r w:rsidR="00362081" w:rsidRPr="007D420A">
        <w:t>O</w:t>
      </w:r>
      <w:r w:rsidRPr="007D420A">
        <w:t xml:space="preserve">rder </w:t>
      </w:r>
      <w:r w:rsidR="008B0B5B" w:rsidRPr="007D420A">
        <w:t>{</w:t>
      </w:r>
      <w:r w:rsidR="00362081" w:rsidRPr="007D420A">
        <w:t>C</w:t>
      </w:r>
      <w:r w:rsidR="008B0B5B" w:rsidRPr="007D420A">
        <w:t xml:space="preserve">ontract </w:t>
      </w:r>
      <w:r w:rsidR="00362081" w:rsidRPr="007D420A">
        <w:t>A</w:t>
      </w:r>
      <w:r w:rsidR="008B0B5B" w:rsidRPr="007D420A">
        <w:t>mendment}</w:t>
      </w:r>
      <w:r w:rsidR="00A53A51" w:rsidRPr="007D420A">
        <w:t>.</w:t>
      </w:r>
    </w:p>
    <w:p w14:paraId="4FE41A22" w14:textId="77777777" w:rsidR="00675860" w:rsidRDefault="009E2104" w:rsidP="002F0497">
      <w:pPr>
        <w:pStyle w:val="Heading2"/>
        <w:keepNext/>
        <w:ind w:right="108"/>
        <w:rPr>
          <w:b w:val="0"/>
          <w:bCs w:val="0"/>
        </w:rPr>
      </w:pPr>
      <w:bookmarkStart w:id="267" w:name="_Toc400531507"/>
      <w:bookmarkStart w:id="268" w:name="_Toc428533978"/>
      <w:bookmarkStart w:id="269" w:name="_Toc497220753"/>
      <w:r>
        <w:rPr>
          <w:caps w:val="0"/>
        </w:rPr>
        <w:t>BLANKET P.O. {CONTRACT}</w:t>
      </w:r>
      <w:r w:rsidRPr="005B44C2">
        <w:rPr>
          <w:caps w:val="0"/>
        </w:rPr>
        <w:t xml:space="preserve"> TERM AND EXTENSION OPTION</w:t>
      </w:r>
      <w:bookmarkEnd w:id="267"/>
      <w:bookmarkEnd w:id="268"/>
      <w:bookmarkEnd w:id="269"/>
    </w:p>
    <w:p w14:paraId="7CCB6B01" w14:textId="77777777" w:rsidR="00F802EE" w:rsidRPr="007D420A" w:rsidRDefault="00F802EE" w:rsidP="002F0497">
      <w:pPr>
        <w:pStyle w:val="BodyText"/>
        <w:keepNext/>
        <w:ind w:left="0"/>
        <w:rPr>
          <w:sz w:val="22"/>
        </w:rPr>
      </w:pPr>
    </w:p>
    <w:p w14:paraId="22D511B5" w14:textId="77777777" w:rsidR="004D44B0" w:rsidRDefault="004D44B0" w:rsidP="004D44B0">
      <w:pPr>
        <w:pStyle w:val="BodyText"/>
        <w:keepNext/>
        <w:ind w:left="0"/>
        <w:rPr>
          <w:sz w:val="22"/>
          <w:szCs w:val="22"/>
        </w:rPr>
      </w:pPr>
      <w:r w:rsidRPr="005F70B0">
        <w:rPr>
          <w:sz w:val="22"/>
          <w:szCs w:val="22"/>
        </w:rPr>
        <w:t xml:space="preserve">The term of </w:t>
      </w:r>
      <w:r>
        <w:rPr>
          <w:sz w:val="22"/>
          <w:szCs w:val="22"/>
        </w:rPr>
        <w:t>this Blanket P.O. {Contract}</w:t>
      </w:r>
      <w:r w:rsidRPr="005F70B0">
        <w:rPr>
          <w:sz w:val="22"/>
          <w:szCs w:val="22"/>
        </w:rPr>
        <w:t xml:space="preserve"> shall be for a period of </w:t>
      </w:r>
      <w:r>
        <w:rPr>
          <w:b/>
          <w:bCs/>
          <w:sz w:val="22"/>
          <w:szCs w:val="22"/>
          <w:lang w:val="en-US"/>
        </w:rPr>
        <w:t>three (3) years</w:t>
      </w:r>
      <w:r w:rsidRPr="005F70B0">
        <w:rPr>
          <w:sz w:val="22"/>
          <w:szCs w:val="22"/>
        </w:rPr>
        <w:t>.  The anticipated "</w:t>
      </w:r>
      <w:r>
        <w:rPr>
          <w:sz w:val="22"/>
        </w:rPr>
        <w:t>Blanket P.O.</w:t>
      </w:r>
      <w:r w:rsidRPr="007D420A">
        <w:rPr>
          <w:sz w:val="22"/>
        </w:rPr>
        <w:t xml:space="preserve"> {</w:t>
      </w:r>
      <w:r w:rsidRPr="005F70B0">
        <w:rPr>
          <w:sz w:val="22"/>
          <w:szCs w:val="22"/>
        </w:rPr>
        <w:t>Contract</w:t>
      </w:r>
      <w:r w:rsidRPr="007D420A">
        <w:rPr>
          <w:sz w:val="22"/>
        </w:rPr>
        <w:t>}</w:t>
      </w:r>
      <w:r w:rsidRPr="005F70B0">
        <w:rPr>
          <w:sz w:val="22"/>
          <w:szCs w:val="22"/>
        </w:rPr>
        <w:t xml:space="preserve"> Effective Date" is provided on the </w:t>
      </w:r>
      <w:r w:rsidRPr="007D420A">
        <w:rPr>
          <w:sz w:val="22"/>
        </w:rPr>
        <w:t xml:space="preserve">“Summary” page the Bid Solicitation </w:t>
      </w:r>
      <w:r>
        <w:rPr>
          <w:sz w:val="22"/>
          <w:lang w:val="en-US"/>
        </w:rPr>
        <w:t xml:space="preserve">{RFP} </w:t>
      </w:r>
      <w:r w:rsidRPr="007D420A">
        <w:rPr>
          <w:sz w:val="22"/>
        </w:rPr>
        <w:t xml:space="preserve">in </w:t>
      </w:r>
      <w:r w:rsidRPr="003E6F86">
        <w:rPr>
          <w:rStyle w:val="IntenseEmphasis"/>
          <w:rFonts w:cs="Arial"/>
          <w:color w:val="00B050"/>
        </w:rPr>
        <w:t>NJ</w:t>
      </w:r>
      <w:r w:rsidRPr="003E6F86">
        <w:rPr>
          <w:rStyle w:val="IntenseEmphasis"/>
          <w:rFonts w:cs="Arial"/>
          <w:color w:val="0070C0"/>
        </w:rPr>
        <w:t>START</w:t>
      </w:r>
      <w:r w:rsidRPr="005F70B0">
        <w:rPr>
          <w:sz w:val="22"/>
          <w:szCs w:val="22"/>
        </w:rPr>
        <w:t>.</w:t>
      </w:r>
      <w:r w:rsidRPr="007D420A">
        <w:rPr>
          <w:sz w:val="22"/>
        </w:rPr>
        <w:t xml:space="preserve"> </w:t>
      </w:r>
      <w:r w:rsidRPr="005F70B0">
        <w:rPr>
          <w:sz w:val="22"/>
          <w:szCs w:val="22"/>
        </w:rPr>
        <w:t xml:space="preserve"> If delays in the procurement process result in a change to the anticipated </w:t>
      </w:r>
      <w:r>
        <w:rPr>
          <w:sz w:val="22"/>
          <w:szCs w:val="22"/>
          <w:lang w:val="en-US"/>
        </w:rPr>
        <w:t>Blanket P.O. {</w:t>
      </w:r>
      <w:r w:rsidRPr="005F70B0">
        <w:rPr>
          <w:sz w:val="22"/>
          <w:szCs w:val="22"/>
        </w:rPr>
        <w:t>Contract</w:t>
      </w:r>
      <w:r>
        <w:rPr>
          <w:sz w:val="22"/>
          <w:szCs w:val="22"/>
          <w:lang w:val="en-US"/>
        </w:rPr>
        <w:t>}</w:t>
      </w:r>
      <w:r w:rsidRPr="005F70B0">
        <w:rPr>
          <w:sz w:val="22"/>
          <w:szCs w:val="22"/>
        </w:rPr>
        <w:t xml:space="preserve"> Effective Date, </w:t>
      </w:r>
      <w:r>
        <w:rPr>
          <w:sz w:val="22"/>
          <w:szCs w:val="22"/>
        </w:rPr>
        <w:t>the Vendor {Bidder}</w:t>
      </w:r>
      <w:r w:rsidRPr="005F70B0">
        <w:rPr>
          <w:sz w:val="22"/>
          <w:szCs w:val="22"/>
        </w:rPr>
        <w:t xml:space="preserve"> agrees to accept a </w:t>
      </w:r>
      <w:r>
        <w:rPr>
          <w:sz w:val="22"/>
          <w:szCs w:val="22"/>
        </w:rPr>
        <w:t>Blanket P.O. {Contract}</w:t>
      </w:r>
      <w:r w:rsidRPr="005F70B0">
        <w:rPr>
          <w:sz w:val="22"/>
          <w:szCs w:val="22"/>
        </w:rPr>
        <w:t xml:space="preserve"> for the full term of </w:t>
      </w:r>
      <w:r>
        <w:rPr>
          <w:sz w:val="22"/>
          <w:szCs w:val="22"/>
        </w:rPr>
        <w:t xml:space="preserve">this </w:t>
      </w:r>
      <w:r>
        <w:rPr>
          <w:sz w:val="22"/>
          <w:szCs w:val="22"/>
          <w:lang w:val="en-US"/>
        </w:rPr>
        <w:t>Blanket P.O.</w:t>
      </w:r>
      <w:r>
        <w:rPr>
          <w:sz w:val="22"/>
          <w:szCs w:val="22"/>
        </w:rPr>
        <w:t xml:space="preserve"> {Contract}</w:t>
      </w:r>
      <w:r w:rsidRPr="005F70B0">
        <w:rPr>
          <w:sz w:val="22"/>
          <w:szCs w:val="22"/>
        </w:rPr>
        <w:t xml:space="preserve">. </w:t>
      </w:r>
    </w:p>
    <w:p w14:paraId="63150878" w14:textId="77777777" w:rsidR="00F802EE" w:rsidRDefault="00F802EE" w:rsidP="00F802EE">
      <w:pPr>
        <w:pStyle w:val="BodyText"/>
        <w:ind w:left="0"/>
        <w:rPr>
          <w:sz w:val="22"/>
          <w:szCs w:val="22"/>
        </w:rPr>
      </w:pPr>
    </w:p>
    <w:p w14:paraId="38F2DAE1" w14:textId="77777777" w:rsidR="004D44B0" w:rsidRDefault="004D44B0" w:rsidP="004D44B0">
      <w:pPr>
        <w:pStyle w:val="BodyText"/>
        <w:ind w:left="0"/>
        <w:rPr>
          <w:sz w:val="22"/>
          <w:szCs w:val="22"/>
        </w:rPr>
      </w:pPr>
      <w:r>
        <w:rPr>
          <w:sz w:val="22"/>
          <w:szCs w:val="22"/>
        </w:rPr>
        <w:t>Th</w:t>
      </w:r>
      <w:r w:rsidRPr="007D420A">
        <w:rPr>
          <w:sz w:val="22"/>
        </w:rPr>
        <w:t>is</w:t>
      </w:r>
      <w:r>
        <w:rPr>
          <w:sz w:val="22"/>
          <w:szCs w:val="22"/>
        </w:rPr>
        <w:t xml:space="preserve"> Blanket P.O. {Contract} may be extended up to </w:t>
      </w:r>
      <w:r>
        <w:rPr>
          <w:b/>
          <w:bCs/>
          <w:sz w:val="22"/>
          <w:szCs w:val="22"/>
          <w:lang w:val="en-US"/>
        </w:rPr>
        <w:t>two (2)</w:t>
      </w:r>
      <w:r>
        <w:rPr>
          <w:sz w:val="22"/>
          <w:szCs w:val="22"/>
        </w:rPr>
        <w:t xml:space="preserve"> years with no single extension exceeding one (1) year, by the mutual written consent of the Vendor {Contractor} and the Director at the same terms, conditions, and pricing at the rates in effect in the last year of th</w:t>
      </w:r>
      <w:r w:rsidRPr="007D420A">
        <w:rPr>
          <w:sz w:val="22"/>
        </w:rPr>
        <w:t>is</w:t>
      </w:r>
      <w:r>
        <w:rPr>
          <w:sz w:val="22"/>
          <w:szCs w:val="22"/>
        </w:rPr>
        <w:t xml:space="preserve"> Blanket P.O. {Contract} or rates more favorable to the State.  </w:t>
      </w:r>
    </w:p>
    <w:p w14:paraId="57C3CA2B" w14:textId="77777777" w:rsidR="00F802EE" w:rsidRPr="007D420A" w:rsidRDefault="00F802EE" w:rsidP="00675860">
      <w:pPr>
        <w:pStyle w:val="BodyText"/>
        <w:ind w:left="0"/>
        <w:rPr>
          <w:sz w:val="22"/>
        </w:rPr>
      </w:pPr>
    </w:p>
    <w:p w14:paraId="0D2FCB0F" w14:textId="77777777" w:rsidR="00675860" w:rsidRDefault="009E2104" w:rsidP="002F0497">
      <w:pPr>
        <w:pStyle w:val="Heading2"/>
        <w:keepNext/>
        <w:ind w:right="115"/>
      </w:pPr>
      <w:bookmarkStart w:id="270" w:name="_Toc400531508"/>
      <w:bookmarkStart w:id="271" w:name="_Toc428533979"/>
      <w:bookmarkStart w:id="272" w:name="_Toc497220754"/>
      <w:r>
        <w:rPr>
          <w:caps w:val="0"/>
        </w:rPr>
        <w:t>BLANKET P.O. {CONTRACT}</w:t>
      </w:r>
      <w:r w:rsidRPr="005B44C2">
        <w:rPr>
          <w:caps w:val="0"/>
        </w:rPr>
        <w:t xml:space="preserve"> TRANSITION</w:t>
      </w:r>
      <w:bookmarkEnd w:id="270"/>
      <w:bookmarkEnd w:id="271"/>
      <w:bookmarkEnd w:id="272"/>
    </w:p>
    <w:p w14:paraId="7D8DC674" w14:textId="77777777" w:rsidR="00675860" w:rsidRDefault="00675860" w:rsidP="002F0497">
      <w:pPr>
        <w:pStyle w:val="BodyText"/>
        <w:keepNext/>
        <w:ind w:left="0" w:right="115"/>
      </w:pPr>
    </w:p>
    <w:p w14:paraId="43033F56" w14:textId="77777777" w:rsidR="00675860" w:rsidRPr="007359F3" w:rsidRDefault="00675860" w:rsidP="002F0497">
      <w:pPr>
        <w:pStyle w:val="BodyText2"/>
        <w:keepNext/>
        <w:ind w:right="115"/>
      </w:pPr>
      <w:r w:rsidRPr="007359F3">
        <w:t xml:space="preserve">In the event that a new </w:t>
      </w:r>
      <w:r w:rsidR="001D2ACC">
        <w:t>Blanket P.O.</w:t>
      </w:r>
      <w:r w:rsidR="00A7166F">
        <w:t xml:space="preserve"> </w:t>
      </w:r>
      <w:r w:rsidR="008B0B5B">
        <w:t>{</w:t>
      </w:r>
      <w:r w:rsidR="00362081">
        <w:t>Contract</w:t>
      </w:r>
      <w:r w:rsidR="008B0B5B">
        <w:t>}</w:t>
      </w:r>
      <w:r w:rsidRPr="007359F3">
        <w:t xml:space="preserve"> has not been awarded prior to th</w:t>
      </w:r>
      <w:r w:rsidR="003628C2">
        <w:t>is</w:t>
      </w:r>
      <w:r w:rsidRPr="007359F3">
        <w:t xml:space="preserve"> </w:t>
      </w:r>
      <w:r w:rsidR="001D2ACC">
        <w:t>Blanket P.O.</w:t>
      </w:r>
      <w:r w:rsidR="00A7166F">
        <w:t xml:space="preserve"> </w:t>
      </w:r>
      <w:r w:rsidR="008B0B5B">
        <w:t>{</w:t>
      </w:r>
      <w:r w:rsidR="00362081">
        <w:t>Contract</w:t>
      </w:r>
      <w:r w:rsidR="008B0B5B">
        <w:t>}</w:t>
      </w:r>
      <w:r w:rsidRPr="007359F3">
        <w:t xml:space="preserve"> expiration date, </w:t>
      </w:r>
      <w:r w:rsidR="003628C2">
        <w:t>including any extensions exe</w:t>
      </w:r>
      <w:r w:rsidR="003676BA">
        <w:t>rcised</w:t>
      </w:r>
      <w:r w:rsidR="003628C2">
        <w:t>,</w:t>
      </w:r>
      <w:r w:rsidR="00CE709E">
        <w:t xml:space="preserve"> and the State exercises th</w:t>
      </w:r>
      <w:r w:rsidR="003628C2">
        <w:t>is</w:t>
      </w:r>
      <w:r w:rsidR="00CE709E">
        <w:t xml:space="preserve"> </w:t>
      </w:r>
      <w:r w:rsidR="001D2ACC">
        <w:t>Blanket P.O.</w:t>
      </w:r>
      <w:r w:rsidR="00CE709E">
        <w:t xml:space="preserve"> </w:t>
      </w:r>
      <w:r w:rsidR="008B0B5B">
        <w:t>{</w:t>
      </w:r>
      <w:r w:rsidR="00362081">
        <w:t>Contract</w:t>
      </w:r>
      <w:r w:rsidR="008B0B5B">
        <w:t>}</w:t>
      </w:r>
      <w:r w:rsidR="00CE709E">
        <w:t xml:space="preserve"> transition</w:t>
      </w:r>
      <w:r w:rsidRPr="007359F3">
        <w:t xml:space="preserve">, </w:t>
      </w:r>
      <w:r w:rsidR="00002D46" w:rsidRPr="007359F3">
        <w:t xml:space="preserve">the </w:t>
      </w:r>
      <w:r w:rsidR="006C7D6B">
        <w:t xml:space="preserve">Vendor </w:t>
      </w:r>
      <w:r w:rsidR="00571AFA">
        <w:t>{Contractor}</w:t>
      </w:r>
      <w:r w:rsidR="00002D46" w:rsidRPr="007359F3">
        <w:t xml:space="preserve"> </w:t>
      </w:r>
      <w:r w:rsidRPr="007359F3">
        <w:t>shall continue th</w:t>
      </w:r>
      <w:r w:rsidR="003628C2">
        <w:t>is</w:t>
      </w:r>
      <w:r w:rsidRPr="007359F3">
        <w:t xml:space="preserve"> </w:t>
      </w:r>
      <w:r w:rsidR="001D2ACC">
        <w:t>Blanket P.O.</w:t>
      </w:r>
      <w:r w:rsidR="00A7166F">
        <w:t xml:space="preserve"> </w:t>
      </w:r>
      <w:r w:rsidR="008B0B5B">
        <w:t>{</w:t>
      </w:r>
      <w:r w:rsidR="00362081">
        <w:t>Contract</w:t>
      </w:r>
      <w:r w:rsidR="008B0B5B">
        <w:t>}</w:t>
      </w:r>
      <w:r w:rsidRPr="007359F3">
        <w:t xml:space="preserve"> under the same terms</w:t>
      </w:r>
      <w:r w:rsidR="00032660">
        <w:t>,</w:t>
      </w:r>
      <w:r w:rsidRPr="007359F3">
        <w:t xml:space="preserve"> conditions</w:t>
      </w:r>
      <w:r w:rsidR="00032660">
        <w:t>, and pricing</w:t>
      </w:r>
      <w:r w:rsidRPr="007359F3">
        <w:t xml:space="preserve"> until a new </w:t>
      </w:r>
      <w:r w:rsidR="001D2ACC">
        <w:t>Blanket P.O.</w:t>
      </w:r>
      <w:r w:rsidR="00A7166F">
        <w:t xml:space="preserve"> </w:t>
      </w:r>
      <w:r w:rsidR="008B0B5B">
        <w:t>{</w:t>
      </w:r>
      <w:r w:rsidR="00362081">
        <w:t>Contract</w:t>
      </w:r>
      <w:r w:rsidR="008B0B5B">
        <w:t>}</w:t>
      </w:r>
      <w:r w:rsidRPr="007359F3">
        <w:t xml:space="preserve"> can be completely operational.  At no time shall this transition period extend more than </w:t>
      </w:r>
      <w:r w:rsidR="004D44B0">
        <w:rPr>
          <w:b/>
          <w:bCs/>
        </w:rPr>
        <w:t>180</w:t>
      </w:r>
      <w:r w:rsidR="004D44B0" w:rsidRPr="007359F3">
        <w:rPr>
          <w:b/>
          <w:bCs/>
        </w:rPr>
        <w:t xml:space="preserve"> </w:t>
      </w:r>
      <w:r w:rsidR="004D44B0" w:rsidRPr="007359F3">
        <w:t xml:space="preserve">days </w:t>
      </w:r>
      <w:r w:rsidRPr="007359F3">
        <w:t>beyond the expiration date of th</w:t>
      </w:r>
      <w:r w:rsidR="00CE709E">
        <w:t>is</w:t>
      </w:r>
      <w:r w:rsidRPr="007359F3">
        <w:t xml:space="preserve"> </w:t>
      </w:r>
      <w:r w:rsidR="001D2ACC">
        <w:t>Blanket P.O.</w:t>
      </w:r>
      <w:r w:rsidR="00A7166F">
        <w:t xml:space="preserve"> </w:t>
      </w:r>
      <w:r w:rsidR="008B0B5B">
        <w:t>{</w:t>
      </w:r>
      <w:r w:rsidR="00362081">
        <w:t>Contract</w:t>
      </w:r>
      <w:r w:rsidR="008B0B5B">
        <w:t>}</w:t>
      </w:r>
      <w:r w:rsidR="003628C2">
        <w:t xml:space="preserve">, including any extensions </w:t>
      </w:r>
      <w:r w:rsidR="003676BA">
        <w:t>exercised</w:t>
      </w:r>
      <w:r w:rsidRPr="007359F3">
        <w:t>.</w:t>
      </w:r>
    </w:p>
    <w:p w14:paraId="6EA18EFF" w14:textId="77777777" w:rsidR="00675860" w:rsidRDefault="00675860" w:rsidP="00675860">
      <w:pPr>
        <w:pStyle w:val="BodyText"/>
        <w:ind w:left="0" w:right="108"/>
      </w:pPr>
    </w:p>
    <w:p w14:paraId="46F7B4C9" w14:textId="77777777" w:rsidR="00B10FC3" w:rsidRPr="00C65B22" w:rsidRDefault="00062A98" w:rsidP="002F0497">
      <w:pPr>
        <w:pStyle w:val="Heading2"/>
        <w:keepNext/>
        <w:ind w:right="115"/>
      </w:pPr>
      <w:bookmarkStart w:id="273" w:name="_Toc108508270"/>
      <w:bookmarkStart w:id="274" w:name="_Toc428533980"/>
      <w:bookmarkStart w:id="275" w:name="_Toc497220755"/>
      <w:r w:rsidRPr="00851065">
        <w:lastRenderedPageBreak/>
        <w:t xml:space="preserve">CHANGE ORDER </w:t>
      </w:r>
      <w:r w:rsidR="00E539C1" w:rsidRPr="00851065">
        <w:t>{</w:t>
      </w:r>
      <w:r w:rsidR="00B10FC3" w:rsidRPr="00851065">
        <w:t xml:space="preserve">Contract </w:t>
      </w:r>
      <w:bookmarkEnd w:id="273"/>
      <w:r w:rsidR="003830F9" w:rsidRPr="00851065">
        <w:t>AMENDMENT</w:t>
      </w:r>
      <w:r w:rsidR="00E539C1" w:rsidRPr="00851065">
        <w:t>}</w:t>
      </w:r>
      <w:bookmarkEnd w:id="274"/>
      <w:bookmarkEnd w:id="275"/>
    </w:p>
    <w:p w14:paraId="27DF6F71" w14:textId="77777777" w:rsidR="00B10FC3" w:rsidRPr="007D420A" w:rsidRDefault="00B10FC3" w:rsidP="002F0497">
      <w:pPr>
        <w:keepNext/>
        <w:ind w:right="115"/>
        <w:rPr>
          <w:sz w:val="20"/>
        </w:rPr>
      </w:pPr>
    </w:p>
    <w:p w14:paraId="41C31585" w14:textId="77777777" w:rsidR="00B10FC3" w:rsidRPr="007D420A" w:rsidRDefault="00B10FC3" w:rsidP="002F0497">
      <w:pPr>
        <w:keepNext/>
        <w:ind w:right="115"/>
      </w:pPr>
      <w:r w:rsidRPr="007D420A">
        <w:t>Any changes or modifications to the terms of th</w:t>
      </w:r>
      <w:r w:rsidR="00CE709E" w:rsidRPr="00851065">
        <w:t>is</w:t>
      </w:r>
      <w:r w:rsidRPr="007D420A">
        <w:t xml:space="preserve">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shall be valid only when they have been reduced to writing and signed by the </w:t>
      </w:r>
      <w:r w:rsidR="006C7D6B" w:rsidRPr="007D420A">
        <w:t xml:space="preserve">Vendor </w:t>
      </w:r>
      <w:r w:rsidR="00571AFA" w:rsidRPr="007D420A">
        <w:t>{Contractor}</w:t>
      </w:r>
      <w:r w:rsidRPr="007D420A">
        <w:t xml:space="preserve"> and the Director.</w:t>
      </w:r>
    </w:p>
    <w:p w14:paraId="741D767D" w14:textId="77777777" w:rsidR="00675860" w:rsidRDefault="00675860" w:rsidP="00675860">
      <w:pPr>
        <w:pStyle w:val="BodyText"/>
        <w:ind w:left="0" w:right="108"/>
        <w:rPr>
          <w:sz w:val="22"/>
          <w:szCs w:val="22"/>
        </w:rPr>
      </w:pPr>
    </w:p>
    <w:p w14:paraId="29579E2F" w14:textId="77777777" w:rsidR="00675860" w:rsidRPr="00B6270B" w:rsidRDefault="00DA74B9" w:rsidP="00675860">
      <w:pPr>
        <w:pStyle w:val="Heading2"/>
        <w:keepNext/>
        <w:keepLines/>
        <w:ind w:right="108"/>
      </w:pPr>
      <w:bookmarkStart w:id="276" w:name="_Toc400531510"/>
      <w:bookmarkStart w:id="277" w:name="_Toc428533981"/>
      <w:bookmarkStart w:id="278" w:name="_Toc497220756"/>
      <w:r>
        <w:rPr>
          <w:caps w:val="0"/>
        </w:rPr>
        <w:t>VENDOR {CONTRACTOR} RESPONSIBILITIES</w:t>
      </w:r>
      <w:bookmarkEnd w:id="276"/>
      <w:bookmarkEnd w:id="277"/>
      <w:bookmarkEnd w:id="278"/>
    </w:p>
    <w:p w14:paraId="215C45D2" w14:textId="77777777" w:rsidR="00675860" w:rsidRDefault="00675860" w:rsidP="00675860">
      <w:pPr>
        <w:pStyle w:val="BodyText"/>
        <w:keepNext/>
        <w:keepLines/>
        <w:ind w:left="0"/>
      </w:pPr>
    </w:p>
    <w:p w14:paraId="6BEF4D79" w14:textId="77777777" w:rsidR="00675860" w:rsidRPr="003B3194" w:rsidRDefault="00675860" w:rsidP="00675860">
      <w:pPr>
        <w:pStyle w:val="BodyText"/>
        <w:keepNext/>
        <w:keepLines/>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the complete effort specified in th</w:t>
      </w:r>
      <w:r w:rsidR="003628C2" w:rsidRPr="007D420A">
        <w:rPr>
          <w:sz w:val="22"/>
        </w:rPr>
        <w:t>is</w:t>
      </w:r>
      <w:r w:rsidRPr="003B3194">
        <w:rPr>
          <w:sz w:val="22"/>
          <w:szCs w:val="22"/>
        </w:rPr>
        <w:t xml:space="preserv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 xml:space="preserve">.  Payment will be made only to the </w:t>
      </w:r>
      <w:r w:rsidR="006C7D6B" w:rsidRPr="007D420A">
        <w:rPr>
          <w:sz w:val="22"/>
        </w:rPr>
        <w:t xml:space="preserve">Vendor </w:t>
      </w:r>
      <w:r w:rsidR="00571AFA" w:rsidRPr="007D420A">
        <w:rPr>
          <w:sz w:val="22"/>
        </w:rPr>
        <w:t>{Contractor}</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all payments due any </w:t>
      </w:r>
      <w:r w:rsidR="008C514F">
        <w:rPr>
          <w:sz w:val="22"/>
          <w:szCs w:val="22"/>
        </w:rPr>
        <w:t>Subcontractor</w:t>
      </w:r>
      <w:r w:rsidRPr="003B3194">
        <w:rPr>
          <w:sz w:val="22"/>
          <w:szCs w:val="22"/>
        </w:rPr>
        <w:t>.</w:t>
      </w:r>
    </w:p>
    <w:p w14:paraId="567C0009" w14:textId="77777777" w:rsidR="00675860" w:rsidRPr="003B3194" w:rsidRDefault="00675860" w:rsidP="00675860">
      <w:pPr>
        <w:pStyle w:val="BodyText"/>
        <w:keepNext/>
        <w:keepLines/>
        <w:ind w:left="0" w:right="108"/>
        <w:rPr>
          <w:sz w:val="22"/>
          <w:szCs w:val="22"/>
        </w:rPr>
      </w:pPr>
    </w:p>
    <w:p w14:paraId="6E1A3474" w14:textId="77777777"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is responsible for the professional quality, technical accuracy and timely completion and submission of all deliverables, services or commodities required to be provided under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without additional compensation, correct or revise any errors, omissions, or other deficiencies in its deliverables and other services.  The approval of deliverables furnished under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 xml:space="preserve"> shall not in any way relieve the </w:t>
      </w:r>
      <w:r w:rsidR="004216A0" w:rsidRPr="007D420A">
        <w:rPr>
          <w:sz w:val="22"/>
        </w:rPr>
        <w:t xml:space="preserve">Vendor </w:t>
      </w:r>
      <w:r w:rsidR="00571AFA" w:rsidRPr="007D420A">
        <w:rPr>
          <w:sz w:val="22"/>
        </w:rPr>
        <w:t>{Contractor}</w:t>
      </w:r>
      <w:r w:rsidRPr="003B3194">
        <w:rPr>
          <w:sz w:val="22"/>
          <w:szCs w:val="22"/>
        </w:rPr>
        <w:t xml:space="preserve"> of responsibility for the technical adequacy of its work.</w:t>
      </w:r>
      <w:r w:rsidR="00CA2180" w:rsidRPr="007D420A">
        <w:rPr>
          <w:sz w:val="22"/>
        </w:rPr>
        <w:t xml:space="preserve">  </w:t>
      </w:r>
      <w:r w:rsidRPr="003B3194">
        <w:rPr>
          <w:sz w:val="22"/>
          <w:szCs w:val="22"/>
        </w:rPr>
        <w:t xml:space="preserve">The review, approval, acceptance or payment for any of the services shall not be construed as a waiver of any rights that the State may have arising out of the </w:t>
      </w:r>
      <w:r w:rsidR="006C7D6B" w:rsidRPr="007D420A">
        <w:rPr>
          <w:sz w:val="22"/>
        </w:rPr>
        <w:t>Vendor</w:t>
      </w:r>
      <w:r w:rsidR="004216A0" w:rsidRPr="007D420A">
        <w:rPr>
          <w:sz w:val="22"/>
        </w:rPr>
        <w:t xml:space="preserve">’s </w:t>
      </w:r>
      <w:r w:rsidR="00571AFA" w:rsidRPr="007D420A">
        <w:rPr>
          <w:sz w:val="22"/>
        </w:rPr>
        <w:t>{Contractor’s}</w:t>
      </w:r>
      <w:r w:rsidRPr="003B3194">
        <w:rPr>
          <w:sz w:val="22"/>
          <w:szCs w:val="22"/>
        </w:rPr>
        <w:t xml:space="preserve"> performance of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w:t>
      </w:r>
    </w:p>
    <w:p w14:paraId="7E5B4883" w14:textId="77777777" w:rsidR="00675860" w:rsidRDefault="00675860" w:rsidP="00675860">
      <w:pPr>
        <w:pStyle w:val="BodyText"/>
        <w:ind w:left="0"/>
      </w:pPr>
    </w:p>
    <w:p w14:paraId="0EF9CBE5" w14:textId="77777777" w:rsidR="00675860" w:rsidRPr="00B6270B" w:rsidRDefault="00DA74B9" w:rsidP="002F0497">
      <w:pPr>
        <w:pStyle w:val="Heading2"/>
        <w:keepNext/>
        <w:ind w:right="108"/>
      </w:pPr>
      <w:bookmarkStart w:id="279" w:name="_Toc400531511"/>
      <w:bookmarkStart w:id="280" w:name="_Toc428533982"/>
      <w:bookmarkStart w:id="281" w:name="_Toc497220757"/>
      <w:r>
        <w:rPr>
          <w:caps w:val="0"/>
        </w:rPr>
        <w:t>SUBSTITUTION OF STAFF</w:t>
      </w:r>
      <w:bookmarkEnd w:id="279"/>
      <w:bookmarkEnd w:id="280"/>
      <w:bookmarkEnd w:id="281"/>
    </w:p>
    <w:p w14:paraId="200FBEE0" w14:textId="77777777" w:rsidR="00675860" w:rsidRPr="007D420A" w:rsidRDefault="00675860" w:rsidP="002F0497">
      <w:pPr>
        <w:pStyle w:val="BodyText"/>
        <w:keepNext/>
        <w:ind w:left="0"/>
      </w:pPr>
    </w:p>
    <w:p w14:paraId="171A5113" w14:textId="77777777" w:rsidR="00675860" w:rsidRPr="003B3194" w:rsidRDefault="00675860" w:rsidP="002F0497">
      <w:pPr>
        <w:pStyle w:val="BodyText"/>
        <w:keepNext/>
        <w:ind w:left="0" w:right="108"/>
        <w:rPr>
          <w:sz w:val="22"/>
          <w:szCs w:val="22"/>
        </w:rPr>
      </w:pPr>
      <w:r w:rsidRPr="003B3194">
        <w:rPr>
          <w:sz w:val="22"/>
          <w:szCs w:val="22"/>
        </w:rPr>
        <w:t xml:space="preserve">If it becomes necessary for the </w:t>
      </w:r>
      <w:r w:rsidR="006C7D6B" w:rsidRPr="007D420A">
        <w:rPr>
          <w:sz w:val="22"/>
        </w:rPr>
        <w:t xml:space="preserve">Vendor </w:t>
      </w:r>
      <w:r w:rsidR="00571AFA" w:rsidRPr="007D420A">
        <w:rPr>
          <w:sz w:val="22"/>
        </w:rPr>
        <w:t>{Contractor}</w:t>
      </w:r>
      <w:r w:rsidRPr="003B3194">
        <w:rPr>
          <w:sz w:val="22"/>
          <w:szCs w:val="22"/>
        </w:rPr>
        <w:t xml:space="preserve"> to substitute any management, supervisory or key personnel, the </w:t>
      </w:r>
      <w:r w:rsidR="006C7D6B" w:rsidRPr="007D420A">
        <w:rPr>
          <w:sz w:val="22"/>
        </w:rPr>
        <w:t xml:space="preserve">Vendor </w:t>
      </w:r>
      <w:r w:rsidR="00571AFA" w:rsidRPr="007D420A">
        <w:rPr>
          <w:sz w:val="22"/>
        </w:rPr>
        <w:t>{Contractor}</w:t>
      </w:r>
      <w:r w:rsidRPr="003B3194">
        <w:rPr>
          <w:sz w:val="22"/>
          <w:szCs w:val="22"/>
        </w:rPr>
        <w:t xml:space="preserve"> </w:t>
      </w:r>
      <w:r>
        <w:rPr>
          <w:sz w:val="22"/>
          <w:szCs w:val="22"/>
        </w:rPr>
        <w:t>sha</w:t>
      </w:r>
      <w:r w:rsidRPr="003B3194">
        <w:rPr>
          <w:sz w:val="22"/>
          <w:szCs w:val="22"/>
        </w:rPr>
        <w:t>ll identify the substitute personnel and the work to be performed.</w:t>
      </w:r>
      <w:r>
        <w:rPr>
          <w:sz w:val="22"/>
          <w:szCs w:val="22"/>
        </w:rPr>
        <w:t xml:space="preserve">  </w:t>
      </w: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must provide detailed justification documenting the necessity for the substitution.  Resumes must be submitted evidencing that the individual(s) proposed as substitut</w:t>
      </w:r>
      <w:r>
        <w:rPr>
          <w:sz w:val="22"/>
          <w:szCs w:val="22"/>
        </w:rPr>
        <w:t>e</w:t>
      </w:r>
      <w:r w:rsidRPr="003B3194">
        <w:rPr>
          <w:sz w:val="22"/>
          <w:szCs w:val="22"/>
        </w:rPr>
        <w:t>(s) have qualifications and experience equal to or better than the individual(s) originally proposed or currently assigned.</w:t>
      </w:r>
    </w:p>
    <w:p w14:paraId="67A4F422" w14:textId="77777777" w:rsidR="00675860" w:rsidRPr="007D420A" w:rsidRDefault="00675860" w:rsidP="00675860">
      <w:pPr>
        <w:pStyle w:val="BodyText"/>
        <w:ind w:left="0" w:right="108"/>
        <w:rPr>
          <w:sz w:val="22"/>
        </w:rPr>
      </w:pPr>
    </w:p>
    <w:p w14:paraId="3E3698F7" w14:textId="77777777"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forward a request to substitute staff to the State Contract Manager for consideration and approval.  No substitute personnel are authorized to begin work until the </w:t>
      </w:r>
      <w:r w:rsidR="006C7D6B" w:rsidRPr="007D420A">
        <w:rPr>
          <w:sz w:val="22"/>
        </w:rPr>
        <w:t xml:space="preserve">Vendor </w:t>
      </w:r>
      <w:r w:rsidR="00571AFA" w:rsidRPr="007D420A">
        <w:rPr>
          <w:sz w:val="22"/>
        </w:rPr>
        <w:t>{Contractor}</w:t>
      </w:r>
      <w:r w:rsidRPr="003B3194">
        <w:rPr>
          <w:sz w:val="22"/>
          <w:szCs w:val="22"/>
        </w:rPr>
        <w:t xml:space="preserve"> has received written approval to proceed from the State Contract Manager.</w:t>
      </w:r>
    </w:p>
    <w:p w14:paraId="4F9702B0" w14:textId="77777777" w:rsidR="00675860" w:rsidRDefault="00675860" w:rsidP="00675860">
      <w:pPr>
        <w:pStyle w:val="BodyText"/>
        <w:ind w:left="0" w:right="108"/>
        <w:rPr>
          <w:sz w:val="22"/>
          <w:szCs w:val="22"/>
        </w:rPr>
      </w:pPr>
    </w:p>
    <w:p w14:paraId="6F4EF44C" w14:textId="77777777" w:rsidR="00675860" w:rsidRPr="00B6270B" w:rsidRDefault="00DA74B9" w:rsidP="002F0497">
      <w:pPr>
        <w:pStyle w:val="Heading2"/>
        <w:keepNext/>
        <w:ind w:right="108"/>
      </w:pPr>
      <w:bookmarkStart w:id="282" w:name="_Toc400531512"/>
      <w:bookmarkStart w:id="283" w:name="_Toc428533983"/>
      <w:bookmarkStart w:id="284" w:name="_Toc497220758"/>
      <w:r>
        <w:rPr>
          <w:caps w:val="0"/>
        </w:rPr>
        <w:t>SUBSTITUTION OR ADDITION OF SUBCONTRACTOR(S)</w:t>
      </w:r>
      <w:bookmarkEnd w:id="282"/>
      <w:bookmarkEnd w:id="283"/>
      <w:bookmarkEnd w:id="284"/>
    </w:p>
    <w:p w14:paraId="42FF0A0F" w14:textId="77777777" w:rsidR="00675860" w:rsidRDefault="00675860" w:rsidP="002F0497">
      <w:pPr>
        <w:pStyle w:val="BodyText"/>
        <w:keepNext/>
        <w:ind w:left="0"/>
      </w:pPr>
    </w:p>
    <w:p w14:paraId="4D31C46E" w14:textId="77777777" w:rsidR="00675860" w:rsidRPr="00BF3B73" w:rsidRDefault="00675860" w:rsidP="002F0497">
      <w:pPr>
        <w:pStyle w:val="BodyText"/>
        <w:keepNext/>
        <w:ind w:left="0"/>
        <w:rPr>
          <w:sz w:val="22"/>
          <w:szCs w:val="22"/>
        </w:rPr>
      </w:pPr>
      <w:r w:rsidRPr="00490529">
        <w:rPr>
          <w:sz w:val="22"/>
          <w:szCs w:val="22"/>
        </w:rPr>
        <w:t xml:space="preserve">This Subsection serves to supplement but not to supersede Sections 5.8 and 5.9 of the </w:t>
      </w:r>
      <w:r w:rsidR="000D4025" w:rsidRPr="007D420A">
        <w:rPr>
          <w:sz w:val="22"/>
        </w:rPr>
        <w:t>SSTC</w:t>
      </w:r>
      <w:r w:rsidRPr="00490529">
        <w:rPr>
          <w:sz w:val="22"/>
          <w:szCs w:val="22"/>
        </w:rPr>
        <w:t xml:space="preserve"> accompanying this </w:t>
      </w:r>
      <w:r w:rsidR="00A07391" w:rsidRPr="00490529">
        <w:rPr>
          <w:sz w:val="22"/>
          <w:szCs w:val="22"/>
        </w:rPr>
        <w:t xml:space="preserve">Bid Solicitation </w:t>
      </w:r>
      <w:r w:rsidR="0060080E" w:rsidRPr="00490529">
        <w:rPr>
          <w:sz w:val="22"/>
          <w:szCs w:val="22"/>
        </w:rPr>
        <w:t>{RFP}</w:t>
      </w:r>
      <w:r w:rsidRPr="00490529">
        <w:rPr>
          <w:sz w:val="22"/>
          <w:szCs w:val="22"/>
        </w:rPr>
        <w:t>.</w:t>
      </w:r>
    </w:p>
    <w:p w14:paraId="094987C8" w14:textId="77777777" w:rsidR="00675860" w:rsidRPr="00BF3B73" w:rsidRDefault="00675860" w:rsidP="00675860">
      <w:pPr>
        <w:pStyle w:val="BodyText"/>
        <w:ind w:left="0"/>
        <w:rPr>
          <w:sz w:val="22"/>
          <w:szCs w:val="22"/>
        </w:rPr>
      </w:pPr>
    </w:p>
    <w:p w14:paraId="64EAB2A2"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forward a written request to substitute or add a </w:t>
      </w:r>
      <w:r w:rsidR="008C514F">
        <w:rPr>
          <w:sz w:val="22"/>
          <w:szCs w:val="22"/>
        </w:rPr>
        <w:t>Subcontractor</w:t>
      </w:r>
      <w:r w:rsidR="008C514F" w:rsidRPr="00BF3B73">
        <w:rPr>
          <w:sz w:val="22"/>
          <w:szCs w:val="22"/>
        </w:rPr>
        <w:t xml:space="preserve"> </w:t>
      </w:r>
      <w:r w:rsidRPr="00BF3B73">
        <w:rPr>
          <w:sz w:val="22"/>
          <w:szCs w:val="22"/>
        </w:rPr>
        <w:t xml:space="preserve">or to substitute its own staff for a </w:t>
      </w:r>
      <w:r w:rsidR="008C514F">
        <w:rPr>
          <w:sz w:val="22"/>
          <w:szCs w:val="22"/>
        </w:rPr>
        <w:t>Subcontractor</w:t>
      </w:r>
      <w:r w:rsidR="008C514F" w:rsidRPr="00BF3B73">
        <w:rPr>
          <w:sz w:val="22"/>
          <w:szCs w:val="22"/>
        </w:rPr>
        <w:t xml:space="preserve"> </w:t>
      </w:r>
      <w:r w:rsidRPr="00BF3B73">
        <w:rPr>
          <w:sz w:val="22"/>
          <w:szCs w:val="22"/>
        </w:rPr>
        <w:t>to the State Contract Manager for consideration.  If the State Contract Manager approves the request, the State Contract Manager will forward the request to t</w:t>
      </w:r>
      <w:r>
        <w:rPr>
          <w:sz w:val="22"/>
          <w:szCs w:val="22"/>
        </w:rPr>
        <w:t xml:space="preserve">he Director for final approval.  </w:t>
      </w:r>
      <w:r w:rsidRPr="00BF3B73">
        <w:rPr>
          <w:sz w:val="22"/>
          <w:szCs w:val="22"/>
        </w:rPr>
        <w:t xml:space="preserve">No substituted or additional </w:t>
      </w:r>
      <w:r w:rsidR="008C514F">
        <w:rPr>
          <w:sz w:val="22"/>
          <w:szCs w:val="22"/>
        </w:rPr>
        <w:t>Subcontractors</w:t>
      </w:r>
      <w:r w:rsidR="008C514F" w:rsidRPr="00BF3B73">
        <w:rPr>
          <w:sz w:val="22"/>
          <w:szCs w:val="22"/>
        </w:rPr>
        <w:t xml:space="preserve"> </w:t>
      </w:r>
      <w:r w:rsidRPr="00BF3B73">
        <w:rPr>
          <w:sz w:val="22"/>
          <w:szCs w:val="22"/>
        </w:rPr>
        <w:t xml:space="preserve">are authorized to begin work until the </w:t>
      </w:r>
      <w:r w:rsidR="004216A0" w:rsidRPr="007D420A">
        <w:rPr>
          <w:sz w:val="22"/>
        </w:rPr>
        <w:t xml:space="preserve">Vendor </w:t>
      </w:r>
      <w:r w:rsidR="00571AFA" w:rsidRPr="007D420A">
        <w:rPr>
          <w:sz w:val="22"/>
        </w:rPr>
        <w:t>{Contractor}</w:t>
      </w:r>
      <w:r w:rsidRPr="00BF3B73">
        <w:rPr>
          <w:sz w:val="22"/>
          <w:szCs w:val="22"/>
        </w:rPr>
        <w:t xml:space="preserve"> has received written approval from the Director.</w:t>
      </w:r>
    </w:p>
    <w:p w14:paraId="1AD3ECC9" w14:textId="77777777" w:rsidR="00675860" w:rsidRDefault="00675860" w:rsidP="00675860">
      <w:pPr>
        <w:pStyle w:val="BodyText"/>
        <w:ind w:left="0"/>
        <w:rPr>
          <w:sz w:val="22"/>
          <w:szCs w:val="22"/>
        </w:rPr>
      </w:pPr>
    </w:p>
    <w:p w14:paraId="4F2F9F21" w14:textId="77777777" w:rsidR="00675860" w:rsidRPr="00BF3B73" w:rsidRDefault="00675860" w:rsidP="00675860">
      <w:pPr>
        <w:pStyle w:val="BodyText"/>
        <w:ind w:left="0"/>
        <w:rPr>
          <w:sz w:val="22"/>
          <w:szCs w:val="22"/>
        </w:rPr>
      </w:pPr>
      <w:r w:rsidRPr="00BF3B73">
        <w:rPr>
          <w:sz w:val="22"/>
          <w:szCs w:val="22"/>
        </w:rPr>
        <w:t xml:space="preserve">If it becomes necessary for the </w:t>
      </w:r>
      <w:r w:rsidR="004216A0" w:rsidRPr="007D420A">
        <w:rPr>
          <w:sz w:val="22"/>
        </w:rPr>
        <w:t xml:space="preserve">Vendor </w:t>
      </w:r>
      <w:r w:rsidR="00571AFA" w:rsidRPr="007D420A">
        <w:rPr>
          <w:sz w:val="22"/>
        </w:rPr>
        <w:t>{Contractor}</w:t>
      </w:r>
      <w:r w:rsidRPr="00BF3B73">
        <w:rPr>
          <w:sz w:val="22"/>
          <w:szCs w:val="22"/>
        </w:rPr>
        <w:t xml:space="preserve"> to substitute a </w:t>
      </w:r>
      <w:r w:rsidR="008C514F">
        <w:rPr>
          <w:sz w:val="22"/>
          <w:szCs w:val="22"/>
        </w:rPr>
        <w:t>Subcontractor</w:t>
      </w:r>
      <w:r w:rsidRPr="00BF3B73">
        <w:rPr>
          <w:sz w:val="22"/>
          <w:szCs w:val="22"/>
        </w:rPr>
        <w:t xml:space="preserve">, add a </w:t>
      </w:r>
      <w:r w:rsidR="008C514F">
        <w:rPr>
          <w:sz w:val="22"/>
          <w:szCs w:val="22"/>
        </w:rPr>
        <w:t>Subcontractor</w:t>
      </w:r>
      <w:r w:rsidRPr="007D420A">
        <w:rPr>
          <w:sz w:val="22"/>
        </w:rPr>
        <w:t>,</w:t>
      </w:r>
      <w:r w:rsidRPr="00BF3B73">
        <w:rPr>
          <w:sz w:val="22"/>
          <w:szCs w:val="22"/>
        </w:rPr>
        <w:t xml:space="preserve"> or substitute its own staff for a </w:t>
      </w:r>
      <w:r w:rsidR="008C514F">
        <w:rPr>
          <w:sz w:val="22"/>
          <w:szCs w:val="22"/>
        </w:rPr>
        <w:t>Subcontractor</w:t>
      </w:r>
      <w:r w:rsidRPr="00BF3B73">
        <w:rPr>
          <w:sz w:val="22"/>
          <w:szCs w:val="22"/>
        </w:rPr>
        <w:t xml:space="preserve">, the </w:t>
      </w:r>
      <w:r w:rsidR="004216A0" w:rsidRPr="007D420A">
        <w:rPr>
          <w:sz w:val="22"/>
        </w:rPr>
        <w:t xml:space="preserve">Vendor </w:t>
      </w:r>
      <w:r w:rsidR="00571AFA" w:rsidRPr="007D420A">
        <w:rPr>
          <w:sz w:val="22"/>
        </w:rPr>
        <w:t>{Contractor}</w:t>
      </w:r>
      <w:r w:rsidRPr="00BF3B73">
        <w:rPr>
          <w:sz w:val="22"/>
          <w:szCs w:val="22"/>
        </w:rPr>
        <w:t xml:space="preserve"> will identify the proposed new </w:t>
      </w:r>
      <w:r w:rsidR="008C514F">
        <w:rPr>
          <w:sz w:val="22"/>
          <w:szCs w:val="22"/>
        </w:rPr>
        <w:t>Subcontractor</w:t>
      </w:r>
      <w:r w:rsidR="008C514F" w:rsidRPr="00BF3B73">
        <w:rPr>
          <w:sz w:val="22"/>
          <w:szCs w:val="22"/>
        </w:rPr>
        <w:t xml:space="preserve"> </w:t>
      </w:r>
      <w:r w:rsidRPr="00BF3B73">
        <w:rPr>
          <w:sz w:val="22"/>
          <w:szCs w:val="22"/>
        </w:rPr>
        <w:t xml:space="preserve">or staff member(s) and the work to be performed.  The </w:t>
      </w:r>
      <w:r w:rsidR="006C7D6B" w:rsidRPr="007D420A">
        <w:rPr>
          <w:sz w:val="22"/>
        </w:rPr>
        <w:t xml:space="preserve">Vendor </w:t>
      </w:r>
      <w:r w:rsidR="00571AFA" w:rsidRPr="007D420A">
        <w:rPr>
          <w:sz w:val="22"/>
        </w:rPr>
        <w:t>{Contractor}</w:t>
      </w:r>
      <w:r w:rsidRPr="00BF3B73">
        <w:rPr>
          <w:sz w:val="22"/>
          <w:szCs w:val="22"/>
        </w:rPr>
        <w:t xml:space="preserve"> must provide detailed justification documenting the necessity for the substitution or addition.</w:t>
      </w:r>
    </w:p>
    <w:p w14:paraId="70F89318" w14:textId="77777777" w:rsidR="00675860" w:rsidRPr="00BF3B73" w:rsidRDefault="00675860" w:rsidP="00675860">
      <w:pPr>
        <w:pStyle w:val="BodyText"/>
        <w:ind w:left="0"/>
        <w:rPr>
          <w:sz w:val="22"/>
          <w:szCs w:val="22"/>
        </w:rPr>
      </w:pPr>
    </w:p>
    <w:p w14:paraId="0B300552"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must provide detailed resumes of its proposed replacement staff or of the proposed </w:t>
      </w:r>
      <w:r w:rsidR="008C514F">
        <w:rPr>
          <w:sz w:val="22"/>
          <w:szCs w:val="22"/>
        </w:rPr>
        <w:t>Subcontractor’s</w:t>
      </w:r>
      <w:r w:rsidR="008C514F" w:rsidRPr="00BF3B73">
        <w:rPr>
          <w:sz w:val="22"/>
          <w:szCs w:val="22"/>
        </w:rPr>
        <w:t xml:space="preserve"> </w:t>
      </w:r>
      <w:r w:rsidRPr="00BF3B73">
        <w:rPr>
          <w:sz w:val="22"/>
          <w:szCs w:val="22"/>
        </w:rPr>
        <w:t>management, supervisory</w:t>
      </w:r>
      <w:r w:rsidRPr="007D420A">
        <w:rPr>
          <w:sz w:val="22"/>
        </w:rPr>
        <w:t>,</w:t>
      </w:r>
      <w:r w:rsidRPr="00BF3B73">
        <w:rPr>
          <w:sz w:val="22"/>
          <w:szCs w:val="22"/>
        </w:rPr>
        <w:t xml:space="preserve"> and other key personnel that demonstrate knowledge, ability and experience relevant to that part of the work which the </w:t>
      </w:r>
      <w:r w:rsidR="008C514F">
        <w:rPr>
          <w:sz w:val="22"/>
          <w:szCs w:val="22"/>
        </w:rPr>
        <w:t>Subcontractor</w:t>
      </w:r>
      <w:r w:rsidR="008C514F" w:rsidRPr="00BF3B73">
        <w:rPr>
          <w:sz w:val="22"/>
          <w:szCs w:val="22"/>
        </w:rPr>
        <w:t xml:space="preserve"> </w:t>
      </w:r>
      <w:r w:rsidRPr="00BF3B73">
        <w:rPr>
          <w:sz w:val="22"/>
          <w:szCs w:val="22"/>
        </w:rPr>
        <w:t>is to undertake.</w:t>
      </w:r>
    </w:p>
    <w:p w14:paraId="4C48C92B" w14:textId="77777777" w:rsidR="00675860" w:rsidRPr="00BF3B73" w:rsidRDefault="00675860" w:rsidP="00675860">
      <w:pPr>
        <w:pStyle w:val="BodyText"/>
        <w:ind w:left="0"/>
        <w:rPr>
          <w:sz w:val="22"/>
          <w:szCs w:val="22"/>
        </w:rPr>
      </w:pPr>
    </w:p>
    <w:p w14:paraId="1F5A612C" w14:textId="77777777" w:rsidR="00675860" w:rsidRPr="007D420A" w:rsidRDefault="00675860" w:rsidP="00675860">
      <w:pPr>
        <w:pStyle w:val="BodyText"/>
        <w:ind w:left="0"/>
        <w:rPr>
          <w:sz w:val="22"/>
        </w:rPr>
      </w:pPr>
      <w:r w:rsidRPr="00BF3B73">
        <w:rPr>
          <w:sz w:val="22"/>
          <w:szCs w:val="22"/>
        </w:rPr>
        <w:t xml:space="preserve">The qualifications and experience of the replacement(s) must equal or exceed those of similar personnel proposed by the </w:t>
      </w:r>
      <w:r w:rsidR="004216A0" w:rsidRPr="007D420A">
        <w:rPr>
          <w:sz w:val="22"/>
        </w:rPr>
        <w:t xml:space="preserve">Vendor </w:t>
      </w:r>
      <w:r w:rsidR="00571AFA" w:rsidRPr="007D420A">
        <w:rPr>
          <w:sz w:val="22"/>
        </w:rPr>
        <w:t>{Contractor}</w:t>
      </w:r>
      <w:r w:rsidRPr="00BF3B73">
        <w:rPr>
          <w:sz w:val="22"/>
          <w:szCs w:val="22"/>
        </w:rPr>
        <w:t xml:space="preserve"> in its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BF3B73">
        <w:rPr>
          <w:sz w:val="22"/>
          <w:szCs w:val="22"/>
        </w:rPr>
        <w:t>.</w:t>
      </w:r>
    </w:p>
    <w:p w14:paraId="694E93B2" w14:textId="77777777" w:rsidR="00490529" w:rsidRPr="007D420A" w:rsidRDefault="00490529" w:rsidP="00675860">
      <w:pPr>
        <w:pStyle w:val="BodyText"/>
        <w:ind w:left="0"/>
        <w:rPr>
          <w:sz w:val="22"/>
        </w:rPr>
      </w:pPr>
    </w:p>
    <w:p w14:paraId="06851525" w14:textId="77777777" w:rsidR="00675860" w:rsidRPr="00A1068D" w:rsidRDefault="00675860" w:rsidP="002F0497">
      <w:pPr>
        <w:pStyle w:val="Heading2"/>
        <w:keepNext/>
      </w:pPr>
      <w:bookmarkStart w:id="285" w:name="_Toc400531513"/>
      <w:bookmarkStart w:id="286" w:name="_Toc428533984"/>
      <w:bookmarkStart w:id="287" w:name="_Toc497220759"/>
      <w:r w:rsidRPr="00A1068D">
        <w:t>OWNERSHIP OF MATERIAL</w:t>
      </w:r>
      <w:bookmarkEnd w:id="285"/>
      <w:bookmarkEnd w:id="286"/>
      <w:bookmarkEnd w:id="287"/>
    </w:p>
    <w:p w14:paraId="3A88DB1F" w14:textId="77777777" w:rsidR="00675860" w:rsidRPr="00851065" w:rsidRDefault="00675860" w:rsidP="002F0497">
      <w:pPr>
        <w:keepNext/>
        <w:autoSpaceDE w:val="0"/>
        <w:autoSpaceDN w:val="0"/>
        <w:adjustRightInd w:val="0"/>
      </w:pPr>
    </w:p>
    <w:p w14:paraId="2F4B1452" w14:textId="77777777" w:rsidR="00675860" w:rsidRPr="007D420A" w:rsidRDefault="00675860" w:rsidP="002F0497">
      <w:pPr>
        <w:keepNext/>
        <w:autoSpaceDE w:val="0"/>
        <w:autoSpaceDN w:val="0"/>
        <w:adjustRightInd w:val="0"/>
      </w:pPr>
      <w:r w:rsidRPr="00851065">
        <w:t xml:space="preserve">All data, technical information, materials gathered, originated, developed, prepared, used or obtained in the performance of </w:t>
      </w:r>
      <w:r w:rsidR="00A23AAC" w:rsidRPr="00851065">
        <w:t xml:space="preserve">this </w:t>
      </w:r>
      <w:r w:rsidR="001D2ACC">
        <w:t>Blanket P.O.</w:t>
      </w:r>
      <w:r w:rsidR="00A7166F" w:rsidRPr="00851065">
        <w:t xml:space="preserve"> </w:t>
      </w:r>
      <w:r w:rsidR="008B0B5B" w:rsidRPr="00851065">
        <w:t>{</w:t>
      </w:r>
      <w:r w:rsidR="00362081" w:rsidRPr="00C65B22">
        <w:t>Contract</w:t>
      </w:r>
      <w:r w:rsidR="008B0B5B" w:rsidRPr="00C65B22">
        <w:t>}</w:t>
      </w:r>
      <w:r w:rsidRPr="00C65B22">
        <w:t xml:space="preserve">, including, but not limited to, all reports, surveys, plans, charts, literature, brochures, mailings, recordings (video and/or audio), pictures, drawings, analyses, graphic representations, software computer programs and accompanying documentation and print-outs, notes and memoranda, written procedures and documents, regardless of the state of completion, which are prepared for or are a result of the services required under this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shall be and remain the property of the State of New Jersey and shall be delivered to the State of New Jersey upon 30 </w:t>
      </w:r>
      <w:r w:rsidR="00912A05" w:rsidRPr="007D420A">
        <w:t>d</w:t>
      </w:r>
      <w:r w:rsidRPr="007D420A">
        <w:t xml:space="preserve">ays’ notice by the State. With respect to software computer programs and/or source codes developed for the State, except those modifications or adaptations made to </w:t>
      </w:r>
      <w:r w:rsidR="00526170" w:rsidRPr="007D420A">
        <w:t>Vendor</w:t>
      </w:r>
      <w:r w:rsidR="004216A0" w:rsidRPr="007D420A">
        <w:t>’s</w:t>
      </w:r>
      <w:r w:rsidR="00526170" w:rsidRPr="007D420A">
        <w:t xml:space="preserve"> </w:t>
      </w:r>
      <w:r w:rsidR="00E539C1" w:rsidRPr="007D420A">
        <w:t>{</w:t>
      </w:r>
      <w:r w:rsidR="00526170" w:rsidRPr="007D420A">
        <w:t>Bidder</w:t>
      </w:r>
      <w:r w:rsidR="004216A0" w:rsidRPr="007D420A">
        <w:t>’s/</w:t>
      </w:r>
      <w:r w:rsidRPr="007D420A">
        <w:t>Contractor’s</w:t>
      </w:r>
      <w:r w:rsidR="00E539C1" w:rsidRPr="007D420A">
        <w:t>}</w:t>
      </w:r>
      <w:r w:rsidRPr="007D420A">
        <w:t xml:space="preserve"> Background IP as defined below, the work shall be considered “work for hire”, i.e., the State, not the </w:t>
      </w:r>
      <w:r w:rsidR="004216A0" w:rsidRPr="007D420A">
        <w:t xml:space="preserve">Vendor </w:t>
      </w:r>
      <w:r w:rsidR="00571AFA" w:rsidRPr="007D420A">
        <w:t>{Contractor}</w:t>
      </w:r>
      <w:r w:rsidRPr="007D420A">
        <w:t xml:space="preserve"> or </w:t>
      </w:r>
      <w:r w:rsidR="00DB2216" w:rsidRPr="007D420A">
        <w:t>S</w:t>
      </w:r>
      <w:r w:rsidRPr="007D420A">
        <w:t xml:space="preserve">ubcontractor, shall have full and complete ownership of all software computer programs and/or source codes developed. To the extent that any of such materials may not, by operation of the law, be a work made for hire in accordance with the terms of this </w:t>
      </w:r>
      <w:r w:rsidR="001D2ACC">
        <w:t>Blanket P.O.</w:t>
      </w:r>
      <w:r w:rsidR="00E75D54" w:rsidRPr="007D420A">
        <w:t xml:space="preserve"> </w:t>
      </w:r>
      <w:r w:rsidR="008B0B5B" w:rsidRPr="007D420A">
        <w:t>{Contract}</w:t>
      </w:r>
      <w:r w:rsidRPr="007D420A">
        <w:t xml:space="preserve">, </w:t>
      </w:r>
      <w:r w:rsidR="004216A0" w:rsidRPr="007D420A">
        <w:t xml:space="preserve">Vendor </w:t>
      </w:r>
      <w:r w:rsidR="00571AFA" w:rsidRPr="007D420A">
        <w:t>{Contractor}</w:t>
      </w:r>
      <w:r w:rsidRPr="007D420A">
        <w:t xml:space="preserve"> or </w:t>
      </w:r>
      <w:r w:rsidR="00DB2216" w:rsidRPr="007D420A">
        <w:t>S</w:t>
      </w:r>
      <w:r w:rsidRPr="007D420A">
        <w:t xml:space="preserve">ubcontractor hereby assigns to the State all right, title and interest in and to any such material, and the State shall have the right to obtain and hold in its own name and copyrights, registrations and any other proprietary rights that may be available. </w:t>
      </w:r>
    </w:p>
    <w:p w14:paraId="6E576261" w14:textId="77777777" w:rsidR="00675860" w:rsidRPr="007D420A" w:rsidRDefault="00675860" w:rsidP="00851065">
      <w:pPr>
        <w:autoSpaceDE w:val="0"/>
        <w:autoSpaceDN w:val="0"/>
        <w:adjustRightInd w:val="0"/>
      </w:pPr>
    </w:p>
    <w:p w14:paraId="29662637" w14:textId="77777777" w:rsidR="00675860" w:rsidRPr="007D420A" w:rsidRDefault="00675860" w:rsidP="00851065">
      <w:pPr>
        <w:autoSpaceDE w:val="0"/>
        <w:autoSpaceDN w:val="0"/>
        <w:adjustRightInd w:val="0"/>
      </w:pPr>
      <w:r w:rsidRPr="007D420A">
        <w:t xml:space="preserve">Should the </w:t>
      </w:r>
      <w:r w:rsidR="00526170" w:rsidRPr="007D420A">
        <w:t xml:space="preserve">Vendor </w:t>
      </w:r>
      <w:r w:rsidR="00571AFA" w:rsidRPr="007D420A">
        <w:t>{Bidder}</w:t>
      </w:r>
      <w:r w:rsidRPr="007D420A">
        <w:t xml:space="preserve"> anticipate bringing pre-existing intellectual property into the project, the intellectual property must be identified in the </w:t>
      </w:r>
      <w:r w:rsidR="00CE00E7">
        <w:t>Quote</w:t>
      </w:r>
      <w:r w:rsidR="00583771" w:rsidRPr="007D420A">
        <w:t xml:space="preserve"> </w:t>
      </w:r>
      <w:r w:rsidR="0060080E" w:rsidRPr="007D420A">
        <w:t>{</w:t>
      </w:r>
      <w:r w:rsidR="00CE00E7">
        <w:t>Proposal</w:t>
      </w:r>
      <w:r w:rsidR="0060080E" w:rsidRPr="007D420A">
        <w:t>}</w:t>
      </w:r>
      <w:r w:rsidRPr="007D420A">
        <w:t xml:space="preserve">.  Otherwise, the language in the first paragraph of this section prevails. If the </w:t>
      </w:r>
      <w:r w:rsidR="00526170" w:rsidRPr="007D420A">
        <w:t xml:space="preserve">Vendor </w:t>
      </w:r>
      <w:r w:rsidR="00571AFA" w:rsidRPr="007D420A">
        <w:t>{Bidder}</w:t>
      </w:r>
      <w:r w:rsidRPr="007D420A">
        <w:t xml:space="preserve"> identifies such intellectual property ("Background IP") in its </w:t>
      </w:r>
      <w:r w:rsidR="00CE00E7">
        <w:t>Quote</w:t>
      </w:r>
      <w:r w:rsidR="00583771" w:rsidRPr="007D420A">
        <w:t xml:space="preserve"> </w:t>
      </w:r>
      <w:r w:rsidR="0060080E" w:rsidRPr="007D420A">
        <w:t>{</w:t>
      </w:r>
      <w:r w:rsidR="00CE00E7">
        <w:t>Proposal</w:t>
      </w:r>
      <w:r w:rsidR="0060080E" w:rsidRPr="007D420A">
        <w:t>}</w:t>
      </w:r>
      <w:r w:rsidRPr="007D420A">
        <w:t xml:space="preserve">, then the Background IP owned by the </w:t>
      </w:r>
      <w:r w:rsidR="00526170" w:rsidRPr="007D420A">
        <w:t xml:space="preserve">Vendor </w:t>
      </w:r>
      <w:r w:rsidR="00571AFA" w:rsidRPr="007D420A">
        <w:t>{Bidder}</w:t>
      </w:r>
      <w:r w:rsidRPr="007D420A">
        <w:t xml:space="preserve"> on the date of </w:t>
      </w:r>
      <w:r w:rsidR="00A23AAC" w:rsidRPr="007D420A">
        <w:t xml:space="preserve">this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as well as any modifications or adaptations thereto, remain the property of the </w:t>
      </w:r>
      <w:r w:rsidR="00526170" w:rsidRPr="007D420A">
        <w:t xml:space="preserve">Vendor </w:t>
      </w:r>
      <w:r w:rsidR="00571AFA" w:rsidRPr="007D420A">
        <w:t>{Bidder}</w:t>
      </w:r>
      <w:r w:rsidRPr="007D420A">
        <w:t xml:space="preserve">. Upon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award, the </w:t>
      </w:r>
      <w:r w:rsidR="00526170" w:rsidRPr="007D420A">
        <w:t xml:space="preserve">Vendor </w:t>
      </w:r>
      <w:r w:rsidR="00E539C1" w:rsidRPr="007D420A">
        <w:t>{</w:t>
      </w:r>
      <w:r w:rsidR="00526170" w:rsidRPr="007D420A">
        <w:t>Bidder</w:t>
      </w:r>
      <w:r w:rsidR="004216A0" w:rsidRPr="007D420A">
        <w:t>/</w:t>
      </w:r>
      <w:r w:rsidRPr="007D420A">
        <w:t>Contractor</w:t>
      </w:r>
      <w:r w:rsidR="00E539C1" w:rsidRPr="007D420A">
        <w:t>}</w:t>
      </w:r>
      <w:r w:rsidRPr="007D420A">
        <w:t xml:space="preserve"> shall grant the State a nonexclusive, perpetual royalty free license to use any of the </w:t>
      </w:r>
      <w:r w:rsidR="00526170" w:rsidRPr="007D420A">
        <w:t>Vendor</w:t>
      </w:r>
      <w:r w:rsidR="004216A0" w:rsidRPr="007D420A">
        <w:t>’s</w:t>
      </w:r>
      <w:r w:rsidR="00526170" w:rsidRPr="007D420A">
        <w:t xml:space="preserve"> </w:t>
      </w:r>
      <w:r w:rsidR="00E539C1" w:rsidRPr="007D420A">
        <w:t>{</w:t>
      </w:r>
      <w:r w:rsidR="00526170" w:rsidRPr="007D420A">
        <w:t>Bidder</w:t>
      </w:r>
      <w:r w:rsidR="004216A0" w:rsidRPr="007D420A">
        <w:t>’s</w:t>
      </w:r>
      <w:r w:rsidRPr="007D420A">
        <w:t>/Contractor's</w:t>
      </w:r>
      <w:r w:rsidR="00E539C1" w:rsidRPr="007D420A">
        <w:t>}</w:t>
      </w:r>
      <w:r w:rsidRPr="007D420A">
        <w:t xml:space="preserve"> Background IP delivered to the State for the purposes contemplated by </w:t>
      </w:r>
      <w:r w:rsidR="00A23AAC" w:rsidRPr="007D420A">
        <w:t xml:space="preserve">this </w:t>
      </w:r>
      <w:r w:rsidR="001D2ACC">
        <w:t>Blanket P.O.</w:t>
      </w:r>
      <w:r w:rsidR="00A7166F" w:rsidRPr="007D420A">
        <w:t xml:space="preserve"> </w:t>
      </w:r>
      <w:r w:rsidR="008B0B5B" w:rsidRPr="007D420A">
        <w:t>{</w:t>
      </w:r>
      <w:r w:rsidR="00362081" w:rsidRPr="007D420A">
        <w:t>Contract</w:t>
      </w:r>
      <w:r w:rsidR="008B0B5B" w:rsidRPr="007D420A">
        <w:t>}</w:t>
      </w:r>
      <w:r w:rsidRPr="007D420A">
        <w:t>.</w:t>
      </w:r>
    </w:p>
    <w:p w14:paraId="4ED4D2F0" w14:textId="77777777" w:rsidR="00675860" w:rsidRDefault="00675860" w:rsidP="00675860">
      <w:pPr>
        <w:pStyle w:val="BodyText3"/>
        <w:rPr>
          <w:highlight w:val="green"/>
        </w:rPr>
      </w:pPr>
    </w:p>
    <w:p w14:paraId="55AD1B8D" w14:textId="77777777" w:rsidR="00675860" w:rsidRDefault="00FE2EBD" w:rsidP="002F0497">
      <w:pPr>
        <w:pStyle w:val="Heading2"/>
        <w:keepNext/>
      </w:pPr>
      <w:bookmarkStart w:id="288" w:name="_Toc400531514"/>
      <w:bookmarkStart w:id="289" w:name="_Toc428533985"/>
      <w:bookmarkStart w:id="290" w:name="_Toc497220760"/>
      <w:r>
        <w:rPr>
          <w:caps w:val="0"/>
        </w:rPr>
        <w:t>SECURITY AND CONFIDENTIALITY</w:t>
      </w:r>
      <w:bookmarkEnd w:id="288"/>
      <w:bookmarkEnd w:id="289"/>
      <w:bookmarkEnd w:id="290"/>
    </w:p>
    <w:p w14:paraId="6D06CC4F" w14:textId="77777777" w:rsidR="00952722" w:rsidRPr="00851065" w:rsidRDefault="00952722" w:rsidP="002F0497">
      <w:pPr>
        <w:keepNext/>
        <w:rPr>
          <w:b/>
        </w:rPr>
      </w:pPr>
    </w:p>
    <w:p w14:paraId="38D8D59B" w14:textId="77777777" w:rsidR="00675860" w:rsidRPr="00507C84" w:rsidRDefault="00675860" w:rsidP="002F0497">
      <w:pPr>
        <w:pStyle w:val="Heading3"/>
        <w:keepNext/>
      </w:pPr>
      <w:bookmarkStart w:id="291" w:name="_Toc400531515"/>
      <w:bookmarkStart w:id="292" w:name="_Toc428533986"/>
      <w:bookmarkStart w:id="293" w:name="_Toc497220761"/>
      <w:r w:rsidRPr="00507C84">
        <w:t>DATA CONFIDENTIALITY</w:t>
      </w:r>
      <w:bookmarkEnd w:id="291"/>
      <w:bookmarkEnd w:id="292"/>
      <w:bookmarkEnd w:id="293"/>
    </w:p>
    <w:p w14:paraId="71876C27" w14:textId="77777777" w:rsidR="00675860" w:rsidRPr="00851065" w:rsidRDefault="00675860" w:rsidP="002F0497">
      <w:pPr>
        <w:keepNext/>
      </w:pPr>
    </w:p>
    <w:p w14:paraId="734D13FE" w14:textId="77777777" w:rsidR="00675860" w:rsidRPr="007D420A" w:rsidRDefault="00675860" w:rsidP="002F0497">
      <w:pPr>
        <w:keepNext/>
      </w:pPr>
      <w:r w:rsidRPr="00851065">
        <w:t xml:space="preserve">All financial, statistical, personnel, customer and/or technical data supplied by the State to the </w:t>
      </w:r>
      <w:r w:rsidR="006C7D6B" w:rsidRPr="00851065">
        <w:t xml:space="preserve">Vendor </w:t>
      </w:r>
      <w:r w:rsidR="00571AFA" w:rsidRPr="00851065">
        <w:t>{Contractor}</w:t>
      </w:r>
      <w:r w:rsidRPr="00851065">
        <w:t xml:space="preserve"> are confidential (State Confidential Information).  The </w:t>
      </w:r>
      <w:r w:rsidR="006C7D6B" w:rsidRPr="00C65B22">
        <w:t xml:space="preserve">Vendor </w:t>
      </w:r>
      <w:r w:rsidR="00571AFA" w:rsidRPr="00C65B22">
        <w:t>{Contractor}</w:t>
      </w:r>
      <w:r w:rsidRPr="00C65B22">
        <w:t xml:space="preserve"> must secure all data from manipulation, sabotage, theft or breach of confidentiality.  The </w:t>
      </w:r>
      <w:r w:rsidR="006C7D6B" w:rsidRPr="00C65B22">
        <w:t xml:space="preserve">Vendor </w:t>
      </w:r>
      <w:r w:rsidR="00571AFA" w:rsidRPr="00C65B22">
        <w:t>{Contractor}</w:t>
      </w:r>
      <w:r w:rsidRPr="007D420A">
        <w:t xml:space="preserve"> is prohibited from releasing any financial, statistical, personnel, customer and/or technical data supplied by the State that is deemed confidential.  Any use, sale, or offering of this data in any form by the </w:t>
      </w:r>
      <w:r w:rsidR="006C7D6B" w:rsidRPr="007D420A">
        <w:t xml:space="preserve">Vendor </w:t>
      </w:r>
      <w:r w:rsidR="00571AFA" w:rsidRPr="007D420A">
        <w:t>{Contractor}</w:t>
      </w:r>
      <w:r w:rsidRPr="007D420A">
        <w:t xml:space="preserve">, or any individual or entity in the </w:t>
      </w:r>
      <w:r w:rsidR="006C7D6B" w:rsidRPr="007D420A">
        <w:t>Vendor</w:t>
      </w:r>
      <w:r w:rsidR="004216A0" w:rsidRPr="007D420A">
        <w:t xml:space="preserve">’s </w:t>
      </w:r>
      <w:r w:rsidR="00571AFA" w:rsidRPr="007D420A">
        <w:t>{Contractor’s}</w:t>
      </w:r>
      <w:r w:rsidRPr="007D420A">
        <w:t xml:space="preserve"> charge or employ, will be considered a violation of this </w:t>
      </w:r>
      <w:r w:rsidR="00E808CB">
        <w:t>Blanket P.O. {</w:t>
      </w:r>
      <w:r w:rsidRPr="007D420A">
        <w:t>Contract</w:t>
      </w:r>
      <w:r w:rsidR="00E808CB">
        <w:t>}</w:t>
      </w:r>
      <w:r w:rsidRPr="007D420A">
        <w:t xml:space="preserve"> and may result in </w:t>
      </w:r>
      <w:r w:rsidR="00E808CB">
        <w:t>Blanket P.O. {</w:t>
      </w:r>
      <w:r w:rsidRPr="007D420A">
        <w:t>Contract</w:t>
      </w:r>
      <w:r w:rsidR="00E808CB">
        <w:t>}</w:t>
      </w:r>
      <w:r w:rsidRPr="007D420A">
        <w:t xml:space="preserve"> termination and the </w:t>
      </w:r>
      <w:r w:rsidR="006C7D6B" w:rsidRPr="007D420A">
        <w:t>Vendor</w:t>
      </w:r>
      <w:r w:rsidR="004216A0" w:rsidRPr="007D420A">
        <w:t>’s</w:t>
      </w:r>
      <w:r w:rsidR="006C7D6B" w:rsidRPr="007D420A">
        <w:t xml:space="preserve"> </w:t>
      </w:r>
      <w:r w:rsidR="00571AFA" w:rsidRPr="007D420A">
        <w:t>{Contractor’s}</w:t>
      </w:r>
      <w:r w:rsidRPr="007D420A">
        <w:t xml:space="preserve"> suspension or debarment from State contracting.  In addition, such conduct may be reported to the State Attorney General for possible criminal prosecution. </w:t>
      </w:r>
    </w:p>
    <w:p w14:paraId="6F04F2FA" w14:textId="77777777" w:rsidR="00675860" w:rsidRPr="007D420A" w:rsidRDefault="00675860" w:rsidP="00851065"/>
    <w:p w14:paraId="2BEA5CD4" w14:textId="77777777" w:rsidR="00675860" w:rsidRPr="007D420A" w:rsidRDefault="00675860" w:rsidP="00851065">
      <w:r w:rsidRPr="007D420A">
        <w:t xml:space="preserve">The </w:t>
      </w:r>
      <w:r w:rsidR="006C7D6B" w:rsidRPr="007D420A">
        <w:t xml:space="preserve">Vendor </w:t>
      </w:r>
      <w:r w:rsidR="00571AFA" w:rsidRPr="007D420A">
        <w:t>{Contractor}</w:t>
      </w:r>
      <w:r w:rsidRPr="007D420A">
        <w:t xml:space="preserve"> shall assume total financial liability incurred by the </w:t>
      </w:r>
      <w:r w:rsidR="004216A0" w:rsidRPr="007D420A">
        <w:t xml:space="preserve">Vendor </w:t>
      </w:r>
      <w:r w:rsidR="00571AFA" w:rsidRPr="007D420A">
        <w:t>{Contractor}</w:t>
      </w:r>
      <w:r w:rsidRPr="007D420A">
        <w:t xml:space="preserve"> associated with any breach of confidentiality.</w:t>
      </w:r>
    </w:p>
    <w:p w14:paraId="58F7FC2B" w14:textId="77777777" w:rsidR="00675860" w:rsidRPr="007D420A" w:rsidRDefault="00675860" w:rsidP="00851065"/>
    <w:p w14:paraId="3C91DE94" w14:textId="77777777" w:rsidR="00675860" w:rsidRPr="007D420A" w:rsidRDefault="00675860" w:rsidP="00C65B22">
      <w:r w:rsidRPr="007D420A">
        <w:t xml:space="preserve">When requested, the </w:t>
      </w:r>
      <w:r w:rsidR="006C7D6B" w:rsidRPr="007D420A">
        <w:t xml:space="preserve">Vendor </w:t>
      </w:r>
      <w:r w:rsidR="00571AFA" w:rsidRPr="007D420A">
        <w:t>{Contractor}</w:t>
      </w:r>
      <w:r w:rsidRPr="007D420A">
        <w:t xml:space="preserve"> and all project staff including its </w:t>
      </w:r>
      <w:r w:rsidR="008C514F">
        <w:rPr>
          <w:szCs w:val="22"/>
        </w:rPr>
        <w:t>Subcontractor</w:t>
      </w:r>
      <w:r w:rsidRPr="007D420A">
        <w:t xml:space="preserve">(s) must complete and sign confidentiality and non-disclosure agreements provided by the State. The </w:t>
      </w:r>
      <w:r w:rsidR="006C7D6B" w:rsidRPr="007D420A">
        <w:t xml:space="preserve">Vendor </w:t>
      </w:r>
      <w:r w:rsidR="00571AFA" w:rsidRPr="007D420A">
        <w:t>{Contractor}</w:t>
      </w:r>
      <w:r w:rsidRPr="007D420A">
        <w:t xml:space="preserve"> may be required to view yearly security awareness and confidentiality training modules provided by the State. Where required, it shall be the </w:t>
      </w:r>
      <w:r w:rsidR="006C7D6B" w:rsidRPr="007D420A">
        <w:t>Vendor</w:t>
      </w:r>
      <w:r w:rsidR="004216A0" w:rsidRPr="007D420A">
        <w:t>’s</w:t>
      </w:r>
      <w:r w:rsidR="006C7D6B" w:rsidRPr="007D420A">
        <w:t xml:space="preserve"> </w:t>
      </w:r>
      <w:r w:rsidR="00571AFA" w:rsidRPr="007D420A">
        <w:t>{Contractor’s}</w:t>
      </w:r>
      <w:r w:rsidRPr="007D420A">
        <w:t xml:space="preserve"> responsibility to ensure that any new staff sign the confidentiality agreement and complete the security awareness and confidentiality training modules within one </w:t>
      </w:r>
      <w:r w:rsidR="00B26307">
        <w:rPr>
          <w:rFonts w:cs="Arial"/>
        </w:rPr>
        <w:t xml:space="preserve">(1) </w:t>
      </w:r>
      <w:r w:rsidRPr="007D420A">
        <w:t>month of the employees’ start date.</w:t>
      </w:r>
    </w:p>
    <w:p w14:paraId="4314AF41" w14:textId="77777777" w:rsidR="00675860" w:rsidRPr="007D420A" w:rsidRDefault="00675860" w:rsidP="00C65B22"/>
    <w:p w14:paraId="0B942224" w14:textId="77777777" w:rsidR="00675860" w:rsidRPr="00851065" w:rsidRDefault="00675860" w:rsidP="00C65B22">
      <w:r w:rsidRPr="007D420A">
        <w:lastRenderedPageBreak/>
        <w:t xml:space="preserve">The State reserves the right to obtain, or require the </w:t>
      </w:r>
      <w:r w:rsidR="006C7D6B" w:rsidRPr="007D420A">
        <w:t xml:space="preserve">Vendor </w:t>
      </w:r>
      <w:r w:rsidR="00571AFA" w:rsidRPr="007D420A">
        <w:t>{Contractor}</w:t>
      </w:r>
      <w:r w:rsidRPr="007D420A">
        <w:t xml:space="preserve"> to obtain, criminal history background checks from the New Jersey State Police for all </w:t>
      </w:r>
      <w:r w:rsidR="0033170F">
        <w:rPr>
          <w:rFonts w:cs="Arial"/>
          <w:szCs w:val="22"/>
        </w:rPr>
        <w:t>Vendor {Contractor</w:t>
      </w:r>
      <w:r w:rsidR="0033170F" w:rsidRPr="00851065">
        <w:t>}</w:t>
      </w:r>
      <w:r w:rsidRPr="00851065">
        <w:t xml:space="preserve"> and project staff (to protect the State of New Jersey from losses resulting from </w:t>
      </w:r>
      <w:r w:rsidR="0033170F">
        <w:rPr>
          <w:rFonts w:cs="Arial"/>
          <w:szCs w:val="22"/>
        </w:rPr>
        <w:t>Vendor {Contractor</w:t>
      </w:r>
      <w:r w:rsidR="00571AFA">
        <w:rPr>
          <w:rFonts w:cs="Arial"/>
          <w:szCs w:val="22"/>
        </w:rPr>
        <w:t>}</w:t>
      </w:r>
      <w:r w:rsidRPr="00851065">
        <w:t xml:space="preserve"> employee theft, fraud or dishonesty).  If the State exercises this right, the results of the background check(s) must be made available to the State for consideration before the employee is assigned to work on the State’s project.  Prospective employees with positive criminal backgrounds for cyber-crimes will not be approved to work on State Projects.  Refer to the National Institute of Standards and Technology (NIST) Special Publication (SP) 800-12, An Introduction to Computer Security:  The NIST Handbook, Section 10.1.3, Filling the Position – Screening and Selecting.</w:t>
      </w:r>
    </w:p>
    <w:p w14:paraId="4CEE642B" w14:textId="77777777" w:rsidR="00675860" w:rsidRPr="00851065" w:rsidRDefault="00675860" w:rsidP="00C65B22"/>
    <w:p w14:paraId="70859C16" w14:textId="77777777" w:rsidR="00675860" w:rsidRPr="00507C84" w:rsidRDefault="006C7D6B" w:rsidP="002F0497">
      <w:pPr>
        <w:pStyle w:val="Heading4"/>
        <w:keepNext/>
      </w:pPr>
      <w:r>
        <w:t>VENDOR</w:t>
      </w:r>
      <w:r w:rsidR="004216A0">
        <w:t>’s</w:t>
      </w:r>
      <w:r>
        <w:t xml:space="preserve"> </w:t>
      </w:r>
      <w:r w:rsidR="00E539C1">
        <w:t>{</w:t>
      </w:r>
      <w:r>
        <w:t>CONTRACTOR</w:t>
      </w:r>
      <w:r w:rsidR="00675860" w:rsidRPr="00507C84">
        <w:t>’S</w:t>
      </w:r>
      <w:r w:rsidR="00E539C1">
        <w:t>}</w:t>
      </w:r>
      <w:r w:rsidR="00675860" w:rsidRPr="00507C84">
        <w:t xml:space="preserve"> CONFIDENTIAL INFORMATION</w:t>
      </w:r>
    </w:p>
    <w:p w14:paraId="50C1E95C" w14:textId="77777777" w:rsidR="00675860" w:rsidRPr="00851065" w:rsidRDefault="00675860" w:rsidP="002F0497">
      <w:pPr>
        <w:keepNext/>
      </w:pPr>
    </w:p>
    <w:p w14:paraId="3A224185" w14:textId="77777777" w:rsidR="00675860" w:rsidRPr="00851065" w:rsidRDefault="00675860" w:rsidP="00F350FB">
      <w:pPr>
        <w:pStyle w:val="ListParagraph"/>
        <w:keepNext/>
        <w:numPr>
          <w:ilvl w:val="0"/>
          <w:numId w:val="25"/>
        </w:numPr>
      </w:pPr>
      <w:r w:rsidRPr="00851065">
        <w:t xml:space="preserve">The obligations of the State under this provision are subject to the New Jersey Open Public Records Act (“OPRA”), </w:t>
      </w:r>
      <w:r w:rsidRPr="008F15CC">
        <w:rPr>
          <w:u w:val="single"/>
        </w:rPr>
        <w:t>N.J.S.A.</w:t>
      </w:r>
      <w:r w:rsidRPr="00851065">
        <w:t xml:space="preserve"> 47:1A-1 </w:t>
      </w:r>
      <w:r w:rsidRPr="00C90B48">
        <w:rPr>
          <w:i/>
        </w:rPr>
        <w:t>et seq</w:t>
      </w:r>
      <w:r w:rsidRPr="00851065">
        <w:t>., the New Jersey common law right to know, and any other lawful document request or subpoena</w:t>
      </w:r>
      <w:r w:rsidR="00E61B5D">
        <w:t>;</w:t>
      </w:r>
      <w:r w:rsidR="00E61B5D" w:rsidRPr="00851065">
        <w:t xml:space="preserve"> </w:t>
      </w:r>
    </w:p>
    <w:p w14:paraId="4F384FA7" w14:textId="77777777" w:rsidR="00675860" w:rsidRPr="00C65B22" w:rsidRDefault="00675860" w:rsidP="008F15CC">
      <w:pPr>
        <w:ind w:firstLine="720"/>
      </w:pPr>
    </w:p>
    <w:p w14:paraId="3E548652" w14:textId="77777777" w:rsidR="00675860" w:rsidRPr="007D420A" w:rsidRDefault="00675860" w:rsidP="00F350FB">
      <w:pPr>
        <w:pStyle w:val="ListParagraph"/>
        <w:numPr>
          <w:ilvl w:val="0"/>
          <w:numId w:val="25"/>
        </w:numPr>
      </w:pPr>
      <w:r w:rsidRPr="00C65B22">
        <w:t xml:space="preserve">By virtue of this </w:t>
      </w:r>
      <w:r w:rsidR="001D2ACC">
        <w:t>Blanket P.O.</w:t>
      </w:r>
      <w:r w:rsidR="00A7166F" w:rsidRPr="00C65B22">
        <w:t xml:space="preserve"> </w:t>
      </w:r>
      <w:r w:rsidR="008B0B5B" w:rsidRPr="007D420A">
        <w:t>{</w:t>
      </w:r>
      <w:r w:rsidR="00362081" w:rsidRPr="007D420A">
        <w:t>Contract</w:t>
      </w:r>
      <w:r w:rsidR="008B0B5B" w:rsidRPr="007D420A">
        <w:t>}</w:t>
      </w:r>
      <w:r w:rsidRPr="007D420A">
        <w:t xml:space="preserve">, the parties may have access to information that is confidential to one another.  The parties agree to disclose to each other only information that is required for the performance of their obligations under this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w:t>
      </w:r>
      <w:r w:rsidR="006C7D6B" w:rsidRPr="007D420A">
        <w:t>Vendor</w:t>
      </w:r>
      <w:r w:rsidR="004216A0" w:rsidRPr="007D420A">
        <w:t>’s</w:t>
      </w:r>
      <w:r w:rsidR="006C7D6B" w:rsidRPr="007D420A">
        <w:t xml:space="preserve"> </w:t>
      </w:r>
      <w:r w:rsidR="00571AFA" w:rsidRPr="007D420A">
        <w:t>{Contractor’s}</w:t>
      </w:r>
      <w:r w:rsidRPr="007D420A">
        <w:t xml:space="preserve"> Confidential Information, to the extent not expressly prohibited by law, shall consist of all information clearly identified as confidential at the time of disclosure and anything identified in </w:t>
      </w:r>
      <w:r w:rsidR="006C7D6B" w:rsidRPr="007D420A">
        <w:t>Vendor</w:t>
      </w:r>
      <w:r w:rsidR="004216A0" w:rsidRPr="007D420A">
        <w:t>’s</w:t>
      </w:r>
      <w:r w:rsidR="006C7D6B" w:rsidRPr="007D420A">
        <w:t xml:space="preserve"> </w:t>
      </w:r>
      <w:r w:rsidR="00571AFA" w:rsidRPr="007D420A">
        <w:t>{Contractor’s}</w:t>
      </w:r>
      <w:r w:rsidRPr="007D420A">
        <w:t xml:space="preserve"> </w:t>
      </w:r>
      <w:r w:rsidR="00CE00E7">
        <w:t>Quote</w:t>
      </w:r>
      <w:r w:rsidR="00583771" w:rsidRPr="007D420A">
        <w:t xml:space="preserve"> </w:t>
      </w:r>
      <w:r w:rsidR="0060080E" w:rsidRPr="007D420A">
        <w:t>{</w:t>
      </w:r>
      <w:r w:rsidR="00CE00E7">
        <w:t>Proposal</w:t>
      </w:r>
      <w:r w:rsidR="0060080E" w:rsidRPr="007D420A">
        <w:t>}</w:t>
      </w:r>
      <w:r w:rsidRPr="007D420A">
        <w:t xml:space="preserve"> as Background IP (“</w:t>
      </w:r>
      <w:r w:rsidR="006C7D6B" w:rsidRPr="007D420A">
        <w:t xml:space="preserve">Vendor </w:t>
      </w:r>
      <w:r w:rsidR="00571AFA" w:rsidRPr="007D420A">
        <w:t>{Contractor}</w:t>
      </w:r>
      <w:r w:rsidRPr="007D420A">
        <w:t xml:space="preserve"> Confidential Information”).  Notwithstanding the previous sentence, the terms and pricing of this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are subject to disclosure under OPRA, the common law right to know, and any other lawful document request or subpoena</w:t>
      </w:r>
      <w:r w:rsidR="00E61B5D">
        <w:t>;</w:t>
      </w:r>
      <w:r w:rsidR="00E61B5D" w:rsidRPr="007D420A">
        <w:t xml:space="preserve">  </w:t>
      </w:r>
    </w:p>
    <w:p w14:paraId="4BB1CAA9" w14:textId="77777777" w:rsidR="00675860" w:rsidRPr="007D420A" w:rsidRDefault="00675860" w:rsidP="008F15CC">
      <w:pPr>
        <w:ind w:firstLine="720"/>
      </w:pPr>
    </w:p>
    <w:p w14:paraId="7EB88B2F" w14:textId="77777777" w:rsidR="00675860" w:rsidRPr="007D420A" w:rsidRDefault="00675860" w:rsidP="00F350FB">
      <w:pPr>
        <w:pStyle w:val="ListParagraph"/>
        <w:numPr>
          <w:ilvl w:val="0"/>
          <w:numId w:val="25"/>
        </w:numPr>
      </w:pPr>
      <w:r w:rsidRPr="007D420A">
        <w:t>A party’s Confidential Information shall not include information that: (a) is or becomes a part of the public domain through no act or omission of the other party; (b) was in the other party’s lawful possession prior to the disclosure and had not been obtained by the other party either directly or indirectly from the disclosing party; (c) is lawfully disclosed to the other party by a third party without restriction on the disclosure; or (d) is independently developed by the other party</w:t>
      </w:r>
      <w:r w:rsidR="00E61B5D">
        <w:t>;</w:t>
      </w:r>
    </w:p>
    <w:p w14:paraId="08C08975" w14:textId="77777777" w:rsidR="00675860" w:rsidRPr="007D420A" w:rsidRDefault="00675860" w:rsidP="008F15CC">
      <w:pPr>
        <w:ind w:firstLine="720"/>
      </w:pPr>
    </w:p>
    <w:p w14:paraId="5D65F8E3" w14:textId="77777777" w:rsidR="00675860" w:rsidRPr="007D420A" w:rsidRDefault="00675860" w:rsidP="00F350FB">
      <w:pPr>
        <w:pStyle w:val="ListParagraph"/>
        <w:numPr>
          <w:ilvl w:val="0"/>
          <w:numId w:val="25"/>
        </w:numPr>
      </w:pPr>
      <w:r w:rsidRPr="007D420A">
        <w:t xml:space="preserve">The State agrees to hold </w:t>
      </w:r>
      <w:r w:rsidR="006C7D6B" w:rsidRPr="007D420A">
        <w:t>Vendor</w:t>
      </w:r>
      <w:r w:rsidR="004216A0" w:rsidRPr="007D420A">
        <w:t>’s</w:t>
      </w:r>
      <w:r w:rsidR="006C7D6B" w:rsidRPr="007D420A">
        <w:t xml:space="preserve"> </w:t>
      </w:r>
      <w:r w:rsidR="00571AFA" w:rsidRPr="007D420A">
        <w:t>{Contractor’s}</w:t>
      </w:r>
      <w:r w:rsidRPr="007D420A">
        <w:t xml:space="preserve"> Confidential Information in confidence, using at least the same degree of care used to protect its own Confidential Information</w:t>
      </w:r>
      <w:r w:rsidR="00E61B5D">
        <w:t>;</w:t>
      </w:r>
      <w:r w:rsidR="00E61B5D" w:rsidRPr="007D420A">
        <w:t xml:space="preserve">   </w:t>
      </w:r>
    </w:p>
    <w:p w14:paraId="2C09FCD3" w14:textId="77777777" w:rsidR="00675860" w:rsidRPr="007D420A" w:rsidRDefault="00675860" w:rsidP="00C65B22"/>
    <w:p w14:paraId="1634F4C2" w14:textId="77777777" w:rsidR="00675860" w:rsidRPr="007D420A" w:rsidRDefault="00675860" w:rsidP="00F350FB">
      <w:pPr>
        <w:pStyle w:val="ListParagraph"/>
        <w:numPr>
          <w:ilvl w:val="0"/>
          <w:numId w:val="25"/>
        </w:numPr>
      </w:pPr>
      <w:r w:rsidRPr="007D420A">
        <w:t xml:space="preserve">In the event that the State receives a request for </w:t>
      </w:r>
      <w:r w:rsidR="006C7D6B" w:rsidRPr="007D420A">
        <w:t xml:space="preserve">Vendor </w:t>
      </w:r>
      <w:r w:rsidR="00571AFA" w:rsidRPr="007D420A">
        <w:t>{Contractor}</w:t>
      </w:r>
      <w:r w:rsidRPr="007D420A">
        <w:t xml:space="preserve"> Confidential Information related to this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pursuant to a court order, subpoena, or other operation of law, the State agrees, if permitted by law, to provide </w:t>
      </w:r>
      <w:r w:rsidR="006C7D6B" w:rsidRPr="007D420A">
        <w:t xml:space="preserve">Vendor </w:t>
      </w:r>
      <w:r w:rsidR="00571AFA" w:rsidRPr="007D420A">
        <w:t>{Contractor}</w:t>
      </w:r>
      <w:r w:rsidRPr="007D420A">
        <w:t xml:space="preserve"> with as much notice, in writing, as is reasonably practicable and the State’s intended response to such order of law.  </w:t>
      </w:r>
      <w:r w:rsidR="006C7D6B" w:rsidRPr="007D420A">
        <w:t xml:space="preserve">Vendor </w:t>
      </w:r>
      <w:r w:rsidR="00571AFA" w:rsidRPr="007D420A">
        <w:t>{Contractor}</w:t>
      </w:r>
      <w:r w:rsidRPr="007D420A">
        <w:t xml:space="preserve"> shall take any action it deems appropriate to protect its documents and/or information</w:t>
      </w:r>
      <w:r w:rsidR="00E61B5D">
        <w:t>;</w:t>
      </w:r>
    </w:p>
    <w:p w14:paraId="089E829B" w14:textId="77777777" w:rsidR="00675860" w:rsidRPr="007D420A" w:rsidRDefault="00675860" w:rsidP="007D420A"/>
    <w:p w14:paraId="44053CC4" w14:textId="77777777" w:rsidR="00675860" w:rsidRPr="007D420A" w:rsidRDefault="00675860" w:rsidP="00F350FB">
      <w:pPr>
        <w:pStyle w:val="ListParagraph"/>
        <w:numPr>
          <w:ilvl w:val="0"/>
          <w:numId w:val="25"/>
        </w:numPr>
      </w:pPr>
      <w:r w:rsidRPr="007D420A">
        <w:t xml:space="preserve">In addition, in the event </w:t>
      </w:r>
      <w:r w:rsidR="006C7D6B" w:rsidRPr="007D420A">
        <w:t xml:space="preserve">Vendor </w:t>
      </w:r>
      <w:r w:rsidR="00571AFA" w:rsidRPr="007D420A">
        <w:t>{Contractor}</w:t>
      </w:r>
      <w:r w:rsidRPr="007D420A">
        <w:t xml:space="preserve"> receives a request for State Confidential Information pursuant to a court order, subpoena, or other operation of law, </w:t>
      </w:r>
      <w:r w:rsidR="004216A0" w:rsidRPr="007D420A">
        <w:t xml:space="preserve">Vendor </w:t>
      </w:r>
      <w:r w:rsidR="00571AFA" w:rsidRPr="007D420A">
        <w:t>{Contractor}</w:t>
      </w:r>
      <w:r w:rsidRPr="007D420A">
        <w:t xml:space="preserve"> shall, if permitted by law, provide the State with as much notice, in writing, as is reasonably practicable and </w:t>
      </w:r>
      <w:r w:rsidR="006C7D6B" w:rsidRPr="007D420A">
        <w:t>Vendor</w:t>
      </w:r>
      <w:r w:rsidR="004216A0" w:rsidRPr="007D420A">
        <w:t>’s</w:t>
      </w:r>
      <w:r w:rsidR="006C7D6B" w:rsidRPr="007D420A">
        <w:t xml:space="preserve"> </w:t>
      </w:r>
      <w:r w:rsidR="00571AFA" w:rsidRPr="007D420A">
        <w:t>{Contractor’s}</w:t>
      </w:r>
      <w:r w:rsidRPr="007D420A">
        <w:t xml:space="preserve"> intended response to such order of law.  The State shall take any action it deems appropriate to protect its documents and/or information</w:t>
      </w:r>
      <w:r w:rsidR="00E61B5D">
        <w:t>; and</w:t>
      </w:r>
    </w:p>
    <w:p w14:paraId="17F8F77C" w14:textId="77777777" w:rsidR="00675860" w:rsidRPr="007D420A" w:rsidRDefault="00675860" w:rsidP="007D420A"/>
    <w:p w14:paraId="453B0013" w14:textId="77777777" w:rsidR="00675860" w:rsidRPr="007D420A" w:rsidRDefault="00675860" w:rsidP="00F350FB">
      <w:pPr>
        <w:pStyle w:val="ListParagraph"/>
        <w:numPr>
          <w:ilvl w:val="0"/>
          <w:numId w:val="25"/>
        </w:numPr>
      </w:pPr>
      <w:r w:rsidRPr="007D420A">
        <w:t xml:space="preserve">Notwithstanding the requirements of nondisclosure described in these Sections </w:t>
      </w:r>
      <w:r w:rsidRPr="00807445">
        <w:t>5.9.1</w:t>
      </w:r>
      <w:r w:rsidRPr="007D420A">
        <w:t xml:space="preserve"> and </w:t>
      </w:r>
      <w:r w:rsidRPr="00807445">
        <w:t>5.9.1.1</w:t>
      </w:r>
      <w:r w:rsidRPr="007D420A">
        <w:t>, either party may release the other party’s Confidential Information (i) if directed to do so by a court or arbitrator of competent jurisdiction, (ii) pursuant to a lawfully issued subpoena or other lawful document request, (</w:t>
      </w:r>
      <w:r w:rsidR="00BB0855">
        <w:t>a</w:t>
      </w:r>
      <w:r w:rsidRPr="007D420A">
        <w:t xml:space="preserve">) in the case of the State, if the State determines the documents or information are subject to disclosure and </w:t>
      </w:r>
      <w:r w:rsidR="004216A0" w:rsidRPr="007D420A">
        <w:t xml:space="preserve">Vendor </w:t>
      </w:r>
      <w:r w:rsidR="00571AFA" w:rsidRPr="007D420A">
        <w:t>{Contractor}</w:t>
      </w:r>
      <w:r w:rsidRPr="007D420A">
        <w:t xml:space="preserve"> does not exercise its rights as described in Section 5.9.1.1(e), or if </w:t>
      </w:r>
      <w:r w:rsidR="004216A0" w:rsidRPr="007D420A">
        <w:t xml:space="preserve">Vendor </w:t>
      </w:r>
      <w:r w:rsidR="00571AFA" w:rsidRPr="007D420A">
        <w:t>{Contractor}</w:t>
      </w:r>
      <w:r w:rsidRPr="007D420A">
        <w:t xml:space="preserve"> is unsuccessful in defending its rights as described in Section </w:t>
      </w:r>
      <w:r w:rsidRPr="00807445">
        <w:t>5.9.1.1(</w:t>
      </w:r>
      <w:r w:rsidRPr="007D420A">
        <w:t>e), or (</w:t>
      </w:r>
      <w:r w:rsidR="00BB0855">
        <w:t>b</w:t>
      </w:r>
      <w:r w:rsidRPr="007D420A">
        <w:t xml:space="preserve">) in the case of </w:t>
      </w:r>
      <w:r w:rsidR="004216A0" w:rsidRPr="007D420A">
        <w:lastRenderedPageBreak/>
        <w:t xml:space="preserve">Vendor </w:t>
      </w:r>
      <w:r w:rsidR="00571AFA" w:rsidRPr="007D420A">
        <w:t>{Contractor}</w:t>
      </w:r>
      <w:r w:rsidRPr="007D420A">
        <w:t xml:space="preserve">, if </w:t>
      </w:r>
      <w:r w:rsidR="006C7D6B" w:rsidRPr="007D420A">
        <w:t xml:space="preserve">Vendor </w:t>
      </w:r>
      <w:r w:rsidR="00571AFA" w:rsidRPr="007D420A">
        <w:t>{Contractor}</w:t>
      </w:r>
      <w:r w:rsidRPr="007D420A">
        <w:t xml:space="preserve"> determines the documents or information are subject to disclosure and the State does not exercise its rights described in Section </w:t>
      </w:r>
      <w:r w:rsidRPr="00807445">
        <w:t>5.9.1.1</w:t>
      </w:r>
      <w:r w:rsidRPr="007D420A">
        <w:t>(</w:t>
      </w:r>
      <w:r w:rsidR="00203989">
        <w:t>F</w:t>
      </w:r>
      <w:r w:rsidRPr="007D420A">
        <w:t xml:space="preserve">), or if the State is unsuccessful in defending its rights as described in Section </w:t>
      </w:r>
      <w:r w:rsidRPr="00807445">
        <w:t>5.9.1.1</w:t>
      </w:r>
      <w:r w:rsidRPr="007D420A">
        <w:t>(</w:t>
      </w:r>
      <w:r w:rsidR="00203989">
        <w:t>F</w:t>
      </w:r>
      <w:r w:rsidRPr="007D420A">
        <w:t>).</w:t>
      </w:r>
    </w:p>
    <w:p w14:paraId="037EC34E" w14:textId="77777777" w:rsidR="00675860" w:rsidRPr="007D420A" w:rsidRDefault="00675860" w:rsidP="007D420A"/>
    <w:p w14:paraId="3117381E" w14:textId="77777777" w:rsidR="00675860" w:rsidRPr="00507C84" w:rsidRDefault="00675860" w:rsidP="002F0497">
      <w:pPr>
        <w:pStyle w:val="Heading3"/>
        <w:keepNext/>
        <w:rPr>
          <w:rFonts w:eastAsia="Calibri"/>
        </w:rPr>
      </w:pPr>
      <w:bookmarkStart w:id="294" w:name="_Toc400531516"/>
      <w:bookmarkStart w:id="295" w:name="_Toc428533987"/>
      <w:bookmarkStart w:id="296" w:name="_Toc497220762"/>
      <w:r w:rsidRPr="00507C84">
        <w:rPr>
          <w:rFonts w:eastAsia="Calibri"/>
        </w:rPr>
        <w:t>DATA SECURITY STANDARDS</w:t>
      </w:r>
      <w:bookmarkEnd w:id="294"/>
      <w:bookmarkEnd w:id="295"/>
      <w:bookmarkEnd w:id="296"/>
      <w:r w:rsidRPr="00507C84">
        <w:rPr>
          <w:rFonts w:eastAsia="Calibri"/>
        </w:rPr>
        <w:t xml:space="preserve"> </w:t>
      </w:r>
    </w:p>
    <w:p w14:paraId="62D093E3" w14:textId="77777777" w:rsidR="00675860" w:rsidRPr="007D420A" w:rsidRDefault="00675860" w:rsidP="002F0497">
      <w:pPr>
        <w:keepNext/>
        <w:rPr>
          <w:rFonts w:eastAsia="Calibri"/>
        </w:rPr>
      </w:pPr>
    </w:p>
    <w:p w14:paraId="76C6661F" w14:textId="77777777" w:rsidR="00807445" w:rsidRDefault="00807445" w:rsidP="00807445">
      <w:r>
        <w:t>Not applicable to this procurement.</w:t>
      </w:r>
    </w:p>
    <w:p w14:paraId="34489A5D" w14:textId="77777777" w:rsidR="002E7691" w:rsidRDefault="002E7691" w:rsidP="00675860">
      <w:pPr>
        <w:rPr>
          <w:b/>
        </w:rPr>
      </w:pPr>
    </w:p>
    <w:p w14:paraId="6056B93A" w14:textId="77777777" w:rsidR="00675860" w:rsidRPr="002E7691" w:rsidRDefault="00DA74B9" w:rsidP="00F10BE2">
      <w:pPr>
        <w:pStyle w:val="Heading3"/>
        <w:keepNext/>
        <w:rPr>
          <w:rFonts w:eastAsia="Calibri"/>
        </w:rPr>
      </w:pPr>
      <w:bookmarkStart w:id="297" w:name="_Toc400531517"/>
      <w:bookmarkStart w:id="298" w:name="_Toc428533988"/>
      <w:bookmarkStart w:id="299" w:name="_Toc497220763"/>
      <w:r w:rsidRPr="002E7691">
        <w:rPr>
          <w:caps w:val="0"/>
        </w:rPr>
        <w:t>TAX RETURN DATA SECURITY</w:t>
      </w:r>
      <w:bookmarkEnd w:id="297"/>
      <w:bookmarkEnd w:id="298"/>
      <w:bookmarkEnd w:id="299"/>
      <w:r w:rsidRPr="002E7691">
        <w:rPr>
          <w:caps w:val="0"/>
        </w:rPr>
        <w:t xml:space="preserve"> </w:t>
      </w:r>
    </w:p>
    <w:p w14:paraId="7A0CBEEF" w14:textId="77777777" w:rsidR="00675860" w:rsidRPr="00851065" w:rsidRDefault="00675860" w:rsidP="00F10BE2">
      <w:pPr>
        <w:keepNext/>
      </w:pPr>
    </w:p>
    <w:p w14:paraId="5605C0FF" w14:textId="77777777" w:rsidR="00807445" w:rsidRDefault="00807445" w:rsidP="00807445">
      <w:r>
        <w:t>Not applicable to this procurement.</w:t>
      </w:r>
    </w:p>
    <w:p w14:paraId="35C9DF50" w14:textId="77777777" w:rsidR="00675860" w:rsidRPr="007D420A" w:rsidRDefault="00675860" w:rsidP="00851065">
      <w:pPr>
        <w:rPr>
          <w:b/>
        </w:rPr>
      </w:pPr>
    </w:p>
    <w:p w14:paraId="1C88D063" w14:textId="77777777" w:rsidR="00FE2EBD" w:rsidRPr="00507C84" w:rsidRDefault="00DA74B9" w:rsidP="002F0497">
      <w:pPr>
        <w:pStyle w:val="Heading3"/>
        <w:keepNext/>
      </w:pPr>
      <w:bookmarkStart w:id="300" w:name="_Toc497220764"/>
      <w:r>
        <w:rPr>
          <w:caps w:val="0"/>
        </w:rPr>
        <w:t>SECURITY PLAN</w:t>
      </w:r>
      <w:bookmarkEnd w:id="300"/>
    </w:p>
    <w:p w14:paraId="47AF3504" w14:textId="77777777" w:rsidR="00FE2EBD" w:rsidRDefault="00FE2EBD" w:rsidP="002F0497">
      <w:pPr>
        <w:keepNext/>
      </w:pPr>
    </w:p>
    <w:p w14:paraId="2791A622" w14:textId="77777777" w:rsidR="00EF32FF" w:rsidRPr="007D420A" w:rsidRDefault="00EF32FF" w:rsidP="00EF32FF">
      <w:pPr>
        <w:rPr>
          <w:b/>
        </w:rPr>
      </w:pPr>
      <w:r>
        <w:t>Not applicable to this procurement.</w:t>
      </w:r>
    </w:p>
    <w:p w14:paraId="199F2B5D" w14:textId="77777777" w:rsidR="00675860" w:rsidRPr="007D420A" w:rsidRDefault="00EF32FF" w:rsidP="00EF32FF">
      <w:pPr>
        <w:tabs>
          <w:tab w:val="left" w:pos="3206"/>
        </w:tabs>
      </w:pPr>
      <w:r>
        <w:rPr>
          <w:rFonts w:eastAsia="MS Mincho"/>
        </w:rPr>
        <w:tab/>
      </w:r>
    </w:p>
    <w:p w14:paraId="0A4F4D6E" w14:textId="77777777" w:rsidR="00675860" w:rsidRPr="00B6270B" w:rsidRDefault="00DA74B9" w:rsidP="00F10BE2">
      <w:pPr>
        <w:pStyle w:val="Heading2"/>
        <w:keepNext/>
        <w:ind w:right="108"/>
      </w:pPr>
      <w:bookmarkStart w:id="301" w:name="_Toc400531518"/>
      <w:bookmarkStart w:id="302" w:name="_Toc428533989"/>
      <w:bookmarkStart w:id="303" w:name="_Toc497220765"/>
      <w:r>
        <w:rPr>
          <w:caps w:val="0"/>
        </w:rPr>
        <w:t>NEWS RELEASES</w:t>
      </w:r>
      <w:bookmarkEnd w:id="301"/>
      <w:bookmarkEnd w:id="302"/>
      <w:bookmarkEnd w:id="303"/>
    </w:p>
    <w:p w14:paraId="1F5A22BF" w14:textId="77777777" w:rsidR="00675860" w:rsidRPr="00BF3B73" w:rsidRDefault="00675860" w:rsidP="00F10BE2">
      <w:pPr>
        <w:pStyle w:val="BodyText"/>
        <w:keepNext/>
        <w:ind w:left="0"/>
        <w:rPr>
          <w:sz w:val="22"/>
          <w:szCs w:val="22"/>
        </w:rPr>
      </w:pPr>
    </w:p>
    <w:p w14:paraId="5FF3AC30" w14:textId="77777777" w:rsidR="00675860" w:rsidRPr="00BF3B73" w:rsidRDefault="00675860" w:rsidP="00F10BE2">
      <w:pPr>
        <w:pStyle w:val="BodyText"/>
        <w:keepN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is not permitted to issue news releases pertaining to any aspect of the services being provided under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without the prior written consent of the Director.</w:t>
      </w:r>
    </w:p>
    <w:p w14:paraId="22218D20" w14:textId="77777777" w:rsidR="00675860" w:rsidRPr="00BF3B73" w:rsidRDefault="00675860" w:rsidP="00675860">
      <w:pPr>
        <w:pStyle w:val="BodyText"/>
        <w:ind w:left="0"/>
        <w:rPr>
          <w:sz w:val="22"/>
          <w:szCs w:val="22"/>
        </w:rPr>
      </w:pPr>
    </w:p>
    <w:p w14:paraId="7C2FB660" w14:textId="77777777" w:rsidR="00675860" w:rsidRPr="00B6270B" w:rsidRDefault="00DA74B9" w:rsidP="00F10BE2">
      <w:pPr>
        <w:pStyle w:val="Heading2"/>
        <w:keepNext/>
        <w:ind w:right="108"/>
      </w:pPr>
      <w:bookmarkStart w:id="304" w:name="_Toc400531519"/>
      <w:bookmarkStart w:id="305" w:name="_Toc428533990"/>
      <w:bookmarkStart w:id="306" w:name="_Toc497220766"/>
      <w:r>
        <w:rPr>
          <w:caps w:val="0"/>
        </w:rPr>
        <w:t>ADVERTISING</w:t>
      </w:r>
      <w:bookmarkEnd w:id="304"/>
      <w:bookmarkEnd w:id="305"/>
      <w:bookmarkEnd w:id="306"/>
    </w:p>
    <w:p w14:paraId="4D747217" w14:textId="77777777" w:rsidR="00675860" w:rsidRPr="00BF3B73" w:rsidRDefault="00675860" w:rsidP="00F10BE2">
      <w:pPr>
        <w:pStyle w:val="BodyText"/>
        <w:keepNext/>
        <w:ind w:left="0"/>
        <w:rPr>
          <w:sz w:val="22"/>
          <w:szCs w:val="22"/>
        </w:rPr>
      </w:pPr>
    </w:p>
    <w:p w14:paraId="0749C7E2" w14:textId="77777777" w:rsidR="00675860" w:rsidRPr="00BF3B73" w:rsidRDefault="00675860" w:rsidP="00F10BE2">
      <w:pPr>
        <w:pStyle w:val="BodyText"/>
        <w:keepN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not use the State’s name, logos, images, or any data or results arising from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as a part of any commercial advertising without first obtaining the prior written consent of the Director.</w:t>
      </w:r>
    </w:p>
    <w:p w14:paraId="3485CF51" w14:textId="77777777" w:rsidR="00675860" w:rsidRPr="00BF3B73" w:rsidRDefault="00675860" w:rsidP="00675860">
      <w:pPr>
        <w:pStyle w:val="BodyText"/>
        <w:ind w:left="0"/>
        <w:rPr>
          <w:sz w:val="22"/>
          <w:szCs w:val="22"/>
        </w:rPr>
      </w:pPr>
    </w:p>
    <w:p w14:paraId="0C6F2255" w14:textId="77777777" w:rsidR="00675860" w:rsidRPr="00B6270B" w:rsidRDefault="00DA74B9" w:rsidP="00203989">
      <w:pPr>
        <w:pStyle w:val="Heading2"/>
        <w:keepNext/>
        <w:ind w:right="108"/>
      </w:pPr>
      <w:bookmarkStart w:id="307" w:name="_Toc400531520"/>
      <w:bookmarkStart w:id="308" w:name="_Toc428533991"/>
      <w:bookmarkStart w:id="309" w:name="_Toc497220767"/>
      <w:r>
        <w:rPr>
          <w:caps w:val="0"/>
        </w:rPr>
        <w:t>LICENSES AND PERMITS</w:t>
      </w:r>
      <w:bookmarkEnd w:id="307"/>
      <w:bookmarkEnd w:id="308"/>
      <w:bookmarkEnd w:id="309"/>
    </w:p>
    <w:p w14:paraId="1E84CA6F" w14:textId="77777777" w:rsidR="00675860" w:rsidRPr="00BF3B73" w:rsidRDefault="00675860" w:rsidP="00203989">
      <w:pPr>
        <w:pStyle w:val="BodyText"/>
        <w:keepNext/>
        <w:ind w:left="0"/>
        <w:rPr>
          <w:sz w:val="22"/>
          <w:szCs w:val="22"/>
        </w:rPr>
      </w:pPr>
    </w:p>
    <w:p w14:paraId="6756B699" w14:textId="77777777" w:rsidR="00675860" w:rsidRDefault="00675860" w:rsidP="00203989">
      <w:pPr>
        <w:pStyle w:val="BodyText"/>
        <w:keepNext/>
        <w:ind w:left="0"/>
        <w:rPr>
          <w:sz w:val="22"/>
          <w:szCs w:val="22"/>
          <w:lang w:val="en-US"/>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obtain and maintain in full force and effect all required licenses, permits, and authorizations necessary to perform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w:t>
      </w:r>
      <w:r w:rsidR="00B060DA" w:rsidRPr="007D420A">
        <w:rPr>
          <w:sz w:val="22"/>
        </w:rPr>
        <w:t xml:space="preserve">The </w:t>
      </w:r>
      <w:r w:rsidR="006C7D6B" w:rsidRPr="007D420A">
        <w:rPr>
          <w:sz w:val="22"/>
        </w:rPr>
        <w:t xml:space="preserve">Vendor </w:t>
      </w:r>
      <w:r w:rsidR="00571AFA" w:rsidRPr="007D420A">
        <w:rPr>
          <w:sz w:val="22"/>
        </w:rPr>
        <w:t>{Contractor}</w:t>
      </w:r>
      <w:r w:rsidR="00B060DA" w:rsidRPr="007D420A">
        <w:rPr>
          <w:sz w:val="22"/>
        </w:rPr>
        <w:t xml:space="preserve"> shall comply with all New Jersey Department of Labor requirements. Notwithstanding the requirements of the </w:t>
      </w:r>
      <w:r w:rsidR="009A365A">
        <w:rPr>
          <w:sz w:val="22"/>
          <w:lang w:val="en-US"/>
        </w:rPr>
        <w:t>Bid Solicitation {</w:t>
      </w:r>
      <w:r w:rsidR="00B060DA" w:rsidRPr="007D420A">
        <w:rPr>
          <w:sz w:val="22"/>
        </w:rPr>
        <w:t>RFP</w:t>
      </w:r>
      <w:r w:rsidR="009A365A">
        <w:rPr>
          <w:sz w:val="22"/>
          <w:lang w:val="en-US"/>
        </w:rPr>
        <w:t>}</w:t>
      </w:r>
      <w:r w:rsidR="00B060DA" w:rsidRPr="007D420A">
        <w:rPr>
          <w:sz w:val="22"/>
        </w:rPr>
        <w:t>, t</w:t>
      </w:r>
      <w:r w:rsidRPr="00BF3B73">
        <w:rPr>
          <w:sz w:val="22"/>
          <w:szCs w:val="22"/>
        </w:rPr>
        <w:t xml:space="preserve">he </w:t>
      </w:r>
      <w:r w:rsidR="006C7D6B" w:rsidRPr="007D420A">
        <w:rPr>
          <w:sz w:val="22"/>
        </w:rPr>
        <w:t xml:space="preserve">Vendor </w:t>
      </w:r>
      <w:r w:rsidR="00571AFA" w:rsidRPr="007D420A">
        <w:rPr>
          <w:sz w:val="22"/>
        </w:rPr>
        <w:t>{Contractor}</w:t>
      </w:r>
      <w:r w:rsidRPr="00BF3B73">
        <w:rPr>
          <w:sz w:val="22"/>
          <w:szCs w:val="22"/>
        </w:rPr>
        <w:t xml:space="preserve"> shall supply the State Contract Manager with evidence of all such licenses, permits and authorizations.  This evidence shall be submitted subsequent to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award.  All costs associated with any such licenses, permits</w:t>
      </w:r>
      <w:r w:rsidRPr="007D420A">
        <w:rPr>
          <w:sz w:val="22"/>
        </w:rPr>
        <w:t>,</w:t>
      </w:r>
      <w:r w:rsidRPr="00BF3B73">
        <w:rPr>
          <w:sz w:val="22"/>
          <w:szCs w:val="22"/>
        </w:rPr>
        <w:t xml:space="preserve"> and authorizations must be considered by the </w:t>
      </w:r>
      <w:r w:rsidR="00526170" w:rsidRPr="007D420A">
        <w:rPr>
          <w:sz w:val="22"/>
        </w:rPr>
        <w:t xml:space="preserve">Vendor </w:t>
      </w:r>
      <w:r w:rsidR="00571AFA" w:rsidRPr="007D420A">
        <w:rPr>
          <w:sz w:val="22"/>
        </w:rPr>
        <w:t>{Bidder}</w:t>
      </w:r>
      <w:r w:rsidRPr="00BF3B73">
        <w:rPr>
          <w:sz w:val="22"/>
          <w:szCs w:val="22"/>
        </w:rPr>
        <w:t xml:space="preserve"> in its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BF3B73">
        <w:rPr>
          <w:sz w:val="22"/>
          <w:szCs w:val="22"/>
        </w:rPr>
        <w:t>.</w:t>
      </w:r>
    </w:p>
    <w:p w14:paraId="04A80738" w14:textId="77777777" w:rsidR="009A365A" w:rsidRDefault="009A365A" w:rsidP="00675860">
      <w:pPr>
        <w:pStyle w:val="BodyText"/>
        <w:ind w:left="0"/>
        <w:rPr>
          <w:sz w:val="22"/>
          <w:szCs w:val="22"/>
          <w:lang w:val="en-US"/>
        </w:rPr>
      </w:pPr>
    </w:p>
    <w:p w14:paraId="3D299795" w14:textId="77777777" w:rsidR="00675860" w:rsidRPr="00B6270B" w:rsidRDefault="00DA74B9" w:rsidP="00F10BE2">
      <w:pPr>
        <w:pStyle w:val="Heading2"/>
        <w:keepNext/>
        <w:ind w:right="108"/>
      </w:pPr>
      <w:bookmarkStart w:id="310" w:name="_Toc400531521"/>
      <w:bookmarkStart w:id="311" w:name="_Toc428533992"/>
      <w:bookmarkStart w:id="312" w:name="_Toc497220768"/>
      <w:r>
        <w:rPr>
          <w:caps w:val="0"/>
        </w:rPr>
        <w:t>CLAIMS AND REMEDIES</w:t>
      </w:r>
      <w:bookmarkEnd w:id="310"/>
      <w:bookmarkEnd w:id="311"/>
      <w:bookmarkEnd w:id="312"/>
    </w:p>
    <w:p w14:paraId="7FA8F75B" w14:textId="77777777" w:rsidR="00675860" w:rsidRDefault="00675860" w:rsidP="00F10BE2">
      <w:pPr>
        <w:pStyle w:val="BodyText"/>
        <w:keepNext/>
        <w:ind w:left="0"/>
      </w:pPr>
    </w:p>
    <w:p w14:paraId="10266229" w14:textId="77777777" w:rsidR="00675860" w:rsidRPr="00B6270B" w:rsidRDefault="00DA74B9" w:rsidP="00F10BE2">
      <w:pPr>
        <w:pStyle w:val="Heading3"/>
        <w:keepNext/>
        <w:rPr>
          <w:rFonts w:eastAsia="MS Mincho"/>
          <w:bCs w:val="0"/>
        </w:rPr>
      </w:pPr>
      <w:bookmarkStart w:id="313" w:name="_Toc400531522"/>
      <w:bookmarkStart w:id="314" w:name="_Toc428533993"/>
      <w:bookmarkStart w:id="315" w:name="_Toc497220769"/>
      <w:r w:rsidRPr="00B6270B">
        <w:rPr>
          <w:rFonts w:eastAsia="MS Mincho"/>
          <w:bCs w:val="0"/>
          <w:caps w:val="0"/>
        </w:rPr>
        <w:t>CLAIMS</w:t>
      </w:r>
      <w:bookmarkEnd w:id="313"/>
      <w:bookmarkEnd w:id="314"/>
      <w:bookmarkEnd w:id="315"/>
    </w:p>
    <w:p w14:paraId="2B907B5D" w14:textId="77777777" w:rsidR="00675860" w:rsidRPr="00BF3B73" w:rsidRDefault="00675860" w:rsidP="00F10BE2">
      <w:pPr>
        <w:pStyle w:val="BodyText"/>
        <w:keepNext/>
        <w:ind w:left="0"/>
        <w:rPr>
          <w:sz w:val="22"/>
          <w:szCs w:val="22"/>
        </w:rPr>
      </w:pPr>
    </w:p>
    <w:p w14:paraId="60D968AA" w14:textId="77777777" w:rsidR="00675860" w:rsidRPr="00E609A3" w:rsidRDefault="00675860" w:rsidP="00F10BE2">
      <w:pPr>
        <w:pStyle w:val="BodyText"/>
        <w:keepNext/>
        <w:ind w:left="0"/>
        <w:rPr>
          <w:sz w:val="22"/>
          <w:szCs w:val="22"/>
        </w:rPr>
      </w:pPr>
      <w:r w:rsidRPr="00BF3B73">
        <w:rPr>
          <w:sz w:val="22"/>
          <w:szCs w:val="22"/>
        </w:rPr>
        <w:t xml:space="preserve">All claims asserted against the State by the </w:t>
      </w:r>
      <w:r w:rsidR="006C7D6B" w:rsidRPr="007D420A">
        <w:rPr>
          <w:sz w:val="22"/>
        </w:rPr>
        <w:t xml:space="preserve">Vendor </w:t>
      </w:r>
      <w:r w:rsidR="00571AFA" w:rsidRPr="007D420A">
        <w:rPr>
          <w:sz w:val="22"/>
        </w:rPr>
        <w:t>{Contractor}</w:t>
      </w:r>
      <w:r w:rsidRPr="00BF3B73">
        <w:rPr>
          <w:sz w:val="22"/>
          <w:szCs w:val="22"/>
        </w:rPr>
        <w:t xml:space="preserve"> shall be subject to the New Jersey Tort Claims Act, </w:t>
      </w:r>
      <w:r w:rsidRPr="00B23ECC">
        <w:rPr>
          <w:sz w:val="22"/>
          <w:szCs w:val="22"/>
          <w:u w:val="single"/>
        </w:rPr>
        <w:t>N.J.S.A</w:t>
      </w:r>
      <w:r w:rsidRPr="00767609">
        <w:rPr>
          <w:sz w:val="22"/>
          <w:szCs w:val="22"/>
          <w:u w:val="single"/>
        </w:rPr>
        <w:t>.</w:t>
      </w:r>
      <w:r w:rsidRPr="00BF3B73">
        <w:rPr>
          <w:sz w:val="22"/>
          <w:szCs w:val="22"/>
        </w:rPr>
        <w:t xml:space="preserve"> 59:1-1, </w:t>
      </w:r>
      <w:r w:rsidRPr="00612152">
        <w:rPr>
          <w:i/>
          <w:sz w:val="22"/>
          <w:szCs w:val="22"/>
        </w:rPr>
        <w:t>et seq</w:t>
      </w:r>
      <w:r w:rsidRPr="00E609A3">
        <w:rPr>
          <w:sz w:val="22"/>
          <w:szCs w:val="22"/>
        </w:rPr>
        <w:t>.,</w:t>
      </w:r>
      <w:r w:rsidRPr="00BF3B73">
        <w:rPr>
          <w:sz w:val="22"/>
          <w:szCs w:val="22"/>
        </w:rPr>
        <w:t xml:space="preserve"> and/or the New Jersey Contractual Liability Act, </w:t>
      </w:r>
      <w:r w:rsidRPr="00B23ECC">
        <w:rPr>
          <w:sz w:val="22"/>
          <w:szCs w:val="22"/>
          <w:u w:val="single"/>
        </w:rPr>
        <w:t>N.J.S.A</w:t>
      </w:r>
      <w:r w:rsidRPr="00361F9C">
        <w:rPr>
          <w:sz w:val="22"/>
          <w:szCs w:val="22"/>
          <w:u w:val="single"/>
        </w:rPr>
        <w:t>.</w:t>
      </w:r>
      <w:r w:rsidRPr="00BF3B73">
        <w:rPr>
          <w:sz w:val="22"/>
          <w:szCs w:val="22"/>
        </w:rPr>
        <w:t xml:space="preserve"> 59:13-1, </w:t>
      </w:r>
      <w:r w:rsidRPr="00612152">
        <w:rPr>
          <w:i/>
          <w:sz w:val="22"/>
          <w:szCs w:val="22"/>
        </w:rPr>
        <w:t>et seq</w:t>
      </w:r>
      <w:r w:rsidRPr="00E609A3">
        <w:rPr>
          <w:sz w:val="22"/>
          <w:szCs w:val="22"/>
        </w:rPr>
        <w:t>.</w:t>
      </w:r>
    </w:p>
    <w:p w14:paraId="0F911F59" w14:textId="77777777" w:rsidR="00675860" w:rsidRPr="00BF3B73" w:rsidRDefault="00675860" w:rsidP="00675860">
      <w:pPr>
        <w:pStyle w:val="BodyText"/>
        <w:ind w:left="0"/>
        <w:rPr>
          <w:sz w:val="22"/>
          <w:szCs w:val="22"/>
        </w:rPr>
      </w:pPr>
    </w:p>
    <w:p w14:paraId="4D6C47C9" w14:textId="77777777" w:rsidR="00675860" w:rsidRPr="00B6270B" w:rsidRDefault="00DA74B9" w:rsidP="00675860">
      <w:pPr>
        <w:pStyle w:val="Heading3"/>
        <w:keepNext/>
        <w:rPr>
          <w:rFonts w:eastAsia="MS Mincho"/>
          <w:bCs w:val="0"/>
        </w:rPr>
      </w:pPr>
      <w:bookmarkStart w:id="316" w:name="_Toc400531523"/>
      <w:bookmarkStart w:id="317" w:name="_Toc428533994"/>
      <w:bookmarkStart w:id="318" w:name="_Toc497220770"/>
      <w:r w:rsidRPr="00B6270B">
        <w:rPr>
          <w:rFonts w:eastAsia="MS Mincho"/>
          <w:bCs w:val="0"/>
          <w:caps w:val="0"/>
        </w:rPr>
        <w:t>REMEDIES</w:t>
      </w:r>
      <w:bookmarkEnd w:id="316"/>
      <w:bookmarkEnd w:id="317"/>
      <w:bookmarkEnd w:id="318"/>
    </w:p>
    <w:p w14:paraId="4E0ADB89" w14:textId="77777777" w:rsidR="00675860" w:rsidRPr="00BF3B73" w:rsidRDefault="00675860" w:rsidP="00675860">
      <w:pPr>
        <w:pStyle w:val="BodyText"/>
        <w:keepNext/>
        <w:ind w:left="0"/>
        <w:rPr>
          <w:sz w:val="22"/>
          <w:szCs w:val="22"/>
        </w:rPr>
      </w:pPr>
    </w:p>
    <w:p w14:paraId="1194F7BB" w14:textId="77777777" w:rsidR="00675860" w:rsidRPr="00BF3B73" w:rsidRDefault="00675860" w:rsidP="00675860">
      <w:pPr>
        <w:pStyle w:val="BodyText"/>
        <w:keepNext/>
        <w:ind w:left="0"/>
        <w:rPr>
          <w:sz w:val="22"/>
          <w:szCs w:val="22"/>
        </w:rPr>
      </w:pPr>
      <w:r w:rsidRPr="00BF3B73">
        <w:rPr>
          <w:sz w:val="22"/>
          <w:szCs w:val="22"/>
        </w:rPr>
        <w:t xml:space="preserve">Nothing in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shall be construed to be a waiver by the State of any warranty, expressed or implied, of any remedy at law or equity, except as specifically and expressly stated in a writing executed by the Director.</w:t>
      </w:r>
    </w:p>
    <w:p w14:paraId="1AF0760F" w14:textId="77777777" w:rsidR="00675860" w:rsidRPr="00BF3B73" w:rsidRDefault="00675860" w:rsidP="00675860">
      <w:pPr>
        <w:pStyle w:val="BodyText"/>
        <w:ind w:left="0"/>
        <w:rPr>
          <w:sz w:val="22"/>
          <w:szCs w:val="22"/>
        </w:rPr>
      </w:pPr>
    </w:p>
    <w:p w14:paraId="15EDEEF9" w14:textId="77777777" w:rsidR="00675860" w:rsidRPr="001835E6" w:rsidRDefault="00244796" w:rsidP="00675860">
      <w:pPr>
        <w:pStyle w:val="Heading3"/>
        <w:keepNext/>
        <w:keepLines/>
        <w:rPr>
          <w:rFonts w:eastAsia="MS Mincho"/>
          <w:bCs w:val="0"/>
        </w:rPr>
      </w:pPr>
      <w:bookmarkStart w:id="319" w:name="_Toc400531524"/>
      <w:bookmarkStart w:id="320" w:name="_Toc428533995"/>
      <w:bookmarkStart w:id="321" w:name="_Toc497220771"/>
      <w:r w:rsidRPr="001835E6">
        <w:rPr>
          <w:rFonts w:eastAsia="MS Mincho"/>
          <w:bCs w:val="0"/>
          <w:caps w:val="0"/>
        </w:rPr>
        <w:lastRenderedPageBreak/>
        <w:t xml:space="preserve">REMEDIES FOR FAILURE TO COMPLY WITH MATERIAL </w:t>
      </w:r>
      <w:r>
        <w:rPr>
          <w:rFonts w:eastAsia="MS Mincho"/>
          <w:bCs w:val="0"/>
          <w:caps w:val="0"/>
        </w:rPr>
        <w:t>BLANKET P.O. {CONTRACT}</w:t>
      </w:r>
      <w:r w:rsidRPr="001835E6">
        <w:rPr>
          <w:rFonts w:eastAsia="MS Mincho"/>
          <w:bCs w:val="0"/>
          <w:caps w:val="0"/>
        </w:rPr>
        <w:t xml:space="preserve"> REQUIREMENTS</w:t>
      </w:r>
      <w:bookmarkEnd w:id="319"/>
      <w:bookmarkEnd w:id="320"/>
      <w:bookmarkEnd w:id="321"/>
    </w:p>
    <w:p w14:paraId="63F591E8" w14:textId="77777777" w:rsidR="00675860" w:rsidRDefault="00675860" w:rsidP="00675860">
      <w:pPr>
        <w:keepNext/>
        <w:keepLines/>
        <w:rPr>
          <w:rFonts w:eastAsia="MS Mincho"/>
        </w:rPr>
      </w:pPr>
    </w:p>
    <w:p w14:paraId="5EEB6E1C" w14:textId="77777777" w:rsidR="00675860" w:rsidRPr="007359F3" w:rsidRDefault="00675860" w:rsidP="00675860">
      <w:pPr>
        <w:pStyle w:val="BodyText"/>
        <w:keepNext/>
        <w:keepLines/>
        <w:ind w:left="0"/>
        <w:rPr>
          <w:rFonts w:eastAsia="MS Mincho"/>
          <w:sz w:val="22"/>
          <w:szCs w:val="22"/>
        </w:rPr>
      </w:pPr>
      <w:r w:rsidRPr="007359F3">
        <w:rPr>
          <w:rFonts w:eastAsia="MS Mincho"/>
          <w:sz w:val="22"/>
          <w:szCs w:val="22"/>
        </w:rPr>
        <w:t xml:space="preserve">In the event that the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fails to comply with any material </w:t>
      </w:r>
      <w:r w:rsidR="001D2ACC">
        <w:rPr>
          <w:rFonts w:eastAsia="MS Mincho"/>
          <w:sz w:val="22"/>
          <w:szCs w:val="22"/>
        </w:rPr>
        <w:t>Blanket P.O.</w:t>
      </w:r>
      <w:r w:rsidR="00A7166F">
        <w:rPr>
          <w:rFonts w:eastAsia="MS Mincho"/>
          <w:sz w:val="22"/>
          <w:szCs w:val="22"/>
        </w:rPr>
        <w:t xml:space="preserve"> </w:t>
      </w:r>
      <w:r w:rsidR="008B0B5B">
        <w:rPr>
          <w:rFonts w:eastAsia="MS Mincho"/>
          <w:sz w:val="22"/>
          <w:szCs w:val="22"/>
        </w:rPr>
        <w:t>{</w:t>
      </w:r>
      <w:r w:rsidR="00362081">
        <w:rPr>
          <w:rFonts w:eastAsia="MS Mincho"/>
          <w:sz w:val="22"/>
          <w:szCs w:val="22"/>
        </w:rPr>
        <w:t>Contract</w:t>
      </w:r>
      <w:r w:rsidR="008B0B5B">
        <w:rPr>
          <w:rFonts w:eastAsia="MS Mincho"/>
          <w:sz w:val="22"/>
          <w:szCs w:val="22"/>
        </w:rPr>
        <w:t>}</w:t>
      </w:r>
      <w:r w:rsidRPr="007359F3">
        <w:rPr>
          <w:rFonts w:eastAsia="MS Mincho"/>
          <w:sz w:val="22"/>
          <w:szCs w:val="22"/>
        </w:rPr>
        <w:t xml:space="preserve"> requirements, </w:t>
      </w:r>
      <w:r w:rsidRPr="00490529">
        <w:rPr>
          <w:rFonts w:eastAsia="MS Mincho"/>
          <w:sz w:val="22"/>
          <w:szCs w:val="22"/>
        </w:rPr>
        <w:t xml:space="preserve">the Director may take steps to terminate </w:t>
      </w:r>
      <w:r w:rsidR="00A23AAC" w:rsidRPr="00490529">
        <w:rPr>
          <w:rFonts w:eastAsia="MS Mincho"/>
          <w:sz w:val="22"/>
          <w:szCs w:val="22"/>
        </w:rPr>
        <w:t xml:space="preserve">this </w:t>
      </w:r>
      <w:r w:rsidR="001D2ACC">
        <w:rPr>
          <w:rFonts w:eastAsia="MS Mincho"/>
          <w:sz w:val="22"/>
          <w:szCs w:val="22"/>
        </w:rPr>
        <w:t>Blanket P.O.</w:t>
      </w:r>
      <w:r w:rsidR="00A7166F" w:rsidRPr="00490529">
        <w:rPr>
          <w:rFonts w:eastAsia="MS Mincho"/>
          <w:sz w:val="22"/>
          <w:szCs w:val="22"/>
        </w:rPr>
        <w:t xml:space="preserve"> </w:t>
      </w:r>
      <w:r w:rsidR="008B0B5B" w:rsidRPr="00490529">
        <w:rPr>
          <w:rFonts w:eastAsia="MS Mincho"/>
          <w:sz w:val="22"/>
          <w:szCs w:val="22"/>
        </w:rPr>
        <w:t>{</w:t>
      </w:r>
      <w:r w:rsidR="00362081" w:rsidRPr="00490529">
        <w:rPr>
          <w:rFonts w:eastAsia="MS Mincho"/>
          <w:sz w:val="22"/>
          <w:szCs w:val="22"/>
        </w:rPr>
        <w:t>Contract</w:t>
      </w:r>
      <w:r w:rsidR="008B0B5B" w:rsidRPr="00490529">
        <w:rPr>
          <w:rFonts w:eastAsia="MS Mincho"/>
          <w:sz w:val="22"/>
          <w:szCs w:val="22"/>
        </w:rPr>
        <w:t>}</w:t>
      </w:r>
      <w:r w:rsidRPr="00490529">
        <w:rPr>
          <w:rFonts w:eastAsia="MS Mincho"/>
          <w:sz w:val="22"/>
          <w:szCs w:val="22"/>
        </w:rPr>
        <w:t xml:space="preserve"> in accordance with the </w:t>
      </w:r>
      <w:r w:rsidR="000D4025" w:rsidRPr="007D420A">
        <w:rPr>
          <w:rFonts w:eastAsia="MS Mincho"/>
          <w:sz w:val="22"/>
        </w:rPr>
        <w:t>SSTC</w:t>
      </w:r>
      <w:r w:rsidRPr="00490529">
        <w:rPr>
          <w:rFonts w:eastAsia="MS Mincho"/>
          <w:sz w:val="22"/>
          <w:szCs w:val="22"/>
        </w:rPr>
        <w:t>,</w:t>
      </w:r>
      <w:r>
        <w:rPr>
          <w:rFonts w:eastAsia="MS Mincho"/>
          <w:sz w:val="22"/>
          <w:szCs w:val="22"/>
        </w:rPr>
        <w:t xml:space="preserve"> </w:t>
      </w:r>
      <w:r w:rsidRPr="007359F3">
        <w:rPr>
          <w:rFonts w:eastAsia="MS Mincho"/>
          <w:sz w:val="22"/>
          <w:szCs w:val="22"/>
        </w:rPr>
        <w:t xml:space="preserve"> authorize the delivery of </w:t>
      </w:r>
      <w:r w:rsidR="001D2ACC">
        <w:rPr>
          <w:rFonts w:eastAsia="MS Mincho"/>
          <w:sz w:val="22"/>
          <w:szCs w:val="22"/>
        </w:rPr>
        <w:t>Blanket P.O.</w:t>
      </w:r>
      <w:r w:rsidR="00A7166F">
        <w:rPr>
          <w:rFonts w:eastAsia="MS Mincho"/>
          <w:sz w:val="22"/>
          <w:szCs w:val="22"/>
        </w:rPr>
        <w:t xml:space="preserve"> </w:t>
      </w:r>
      <w:r w:rsidR="008B0B5B">
        <w:rPr>
          <w:rFonts w:eastAsia="MS Mincho"/>
          <w:sz w:val="22"/>
          <w:szCs w:val="22"/>
        </w:rPr>
        <w:t>{</w:t>
      </w:r>
      <w:r w:rsidR="00362081">
        <w:rPr>
          <w:rFonts w:eastAsia="MS Mincho"/>
          <w:sz w:val="22"/>
          <w:szCs w:val="22"/>
        </w:rPr>
        <w:t>Contract</w:t>
      </w:r>
      <w:r w:rsidR="008B0B5B">
        <w:rPr>
          <w:rFonts w:eastAsia="MS Mincho"/>
          <w:sz w:val="22"/>
          <w:szCs w:val="22"/>
        </w:rPr>
        <w:t>}</w:t>
      </w:r>
      <w:r w:rsidRPr="007359F3">
        <w:rPr>
          <w:rFonts w:eastAsia="MS Mincho"/>
          <w:sz w:val="22"/>
          <w:szCs w:val="22"/>
        </w:rPr>
        <w:t xml:space="preserve"> items by any available means, with the difference between the price paid and the defaulting </w:t>
      </w:r>
      <w:r w:rsidR="006C7D6B" w:rsidRPr="007D420A">
        <w:rPr>
          <w:rFonts w:eastAsia="MS Mincho"/>
          <w:sz w:val="22"/>
        </w:rPr>
        <w:t>Vendor</w:t>
      </w:r>
      <w:r w:rsidR="009F6778" w:rsidRPr="007D420A">
        <w:rPr>
          <w:rFonts w:eastAsia="MS Mincho"/>
          <w:sz w:val="22"/>
        </w:rPr>
        <w:t>’s</w:t>
      </w:r>
      <w:r w:rsidR="006C7D6B" w:rsidRPr="007D420A">
        <w:rPr>
          <w:rFonts w:eastAsia="MS Mincho"/>
          <w:sz w:val="22"/>
        </w:rPr>
        <w:t xml:space="preserve"> </w:t>
      </w:r>
      <w:r w:rsidR="00571AFA" w:rsidRPr="007D420A">
        <w:rPr>
          <w:rFonts w:eastAsia="MS Mincho"/>
          <w:sz w:val="22"/>
        </w:rPr>
        <w:t>{Contractor’s}</w:t>
      </w:r>
      <w:r w:rsidRPr="007359F3">
        <w:rPr>
          <w:rFonts w:eastAsia="MS Mincho"/>
          <w:sz w:val="22"/>
          <w:szCs w:val="22"/>
        </w:rPr>
        <w:t xml:space="preserve"> price either being deducted from any monies due the defaulting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or being an obligation owed the State by the defaulting </w:t>
      </w:r>
      <w:r w:rsidR="006C7D6B" w:rsidRPr="007D420A">
        <w:rPr>
          <w:rFonts w:eastAsia="MS Mincho"/>
          <w:sz w:val="22"/>
        </w:rPr>
        <w:t xml:space="preserve">Vendor </w:t>
      </w:r>
      <w:r w:rsidR="00571AFA" w:rsidRPr="007D420A">
        <w:rPr>
          <w:rFonts w:eastAsia="MS Mincho"/>
          <w:sz w:val="22"/>
        </w:rPr>
        <w:t>{Contractor}</w:t>
      </w:r>
      <w:r w:rsidRPr="007D420A">
        <w:rPr>
          <w:rFonts w:eastAsia="MS Mincho"/>
          <w:sz w:val="22"/>
        </w:rPr>
        <w:t>,</w:t>
      </w:r>
      <w:r>
        <w:rPr>
          <w:rFonts w:eastAsia="MS Mincho"/>
          <w:sz w:val="22"/>
          <w:szCs w:val="22"/>
        </w:rPr>
        <w:t xml:space="preserve"> as provided for in the </w:t>
      </w:r>
      <w:r w:rsidRPr="007359F3">
        <w:rPr>
          <w:rFonts w:eastAsia="MS Mincho"/>
          <w:sz w:val="22"/>
          <w:szCs w:val="22"/>
        </w:rPr>
        <w:t>State administrative code</w:t>
      </w:r>
      <w:r>
        <w:rPr>
          <w:rFonts w:eastAsia="MS Mincho"/>
          <w:sz w:val="22"/>
          <w:szCs w:val="22"/>
        </w:rPr>
        <w:t>, or take any other action or seek any other remedies available at law or in equity</w:t>
      </w:r>
      <w:r w:rsidRPr="007359F3">
        <w:rPr>
          <w:rFonts w:eastAsia="MS Mincho"/>
          <w:sz w:val="22"/>
          <w:szCs w:val="22"/>
        </w:rPr>
        <w:t>.</w:t>
      </w:r>
    </w:p>
    <w:p w14:paraId="08EC198B" w14:textId="77777777" w:rsidR="00924189" w:rsidRDefault="00924189" w:rsidP="00924189">
      <w:pPr>
        <w:pStyle w:val="BodyText"/>
        <w:ind w:left="0"/>
        <w:rPr>
          <w:b/>
          <w:sz w:val="22"/>
          <w:szCs w:val="22"/>
          <w:highlight w:val="green"/>
        </w:rPr>
      </w:pPr>
      <w:bookmarkStart w:id="322" w:name="_Toc327360432"/>
      <w:bookmarkStart w:id="323" w:name="_Toc349639917"/>
    </w:p>
    <w:p w14:paraId="649C9627" w14:textId="77777777" w:rsidR="00286B67" w:rsidRPr="002263FE" w:rsidRDefault="00244796" w:rsidP="00F10BE2">
      <w:pPr>
        <w:pStyle w:val="Heading2"/>
        <w:keepNext/>
        <w:ind w:right="86"/>
      </w:pPr>
      <w:bookmarkStart w:id="324" w:name="_Toc400531525"/>
      <w:bookmarkStart w:id="325" w:name="_Toc428533996"/>
      <w:bookmarkStart w:id="326" w:name="_Toc497220772"/>
      <w:bookmarkEnd w:id="322"/>
      <w:bookmarkEnd w:id="323"/>
      <w:r w:rsidRPr="002263FE">
        <w:rPr>
          <w:caps w:val="0"/>
        </w:rPr>
        <w:t>LIQUIDATED DAMAGES</w:t>
      </w:r>
      <w:bookmarkEnd w:id="324"/>
      <w:bookmarkEnd w:id="325"/>
      <w:bookmarkEnd w:id="326"/>
    </w:p>
    <w:p w14:paraId="663939E5" w14:textId="77777777" w:rsidR="0032281D" w:rsidRPr="00851065" w:rsidRDefault="0032281D" w:rsidP="00F10BE2">
      <w:pPr>
        <w:keepNext/>
        <w:ind w:right="86"/>
      </w:pPr>
    </w:p>
    <w:p w14:paraId="3C6EFD54" w14:textId="77777777" w:rsidR="00EF32FF" w:rsidRDefault="00EF32FF" w:rsidP="00EF32FF">
      <w:bookmarkStart w:id="327" w:name="_Toc349639918"/>
      <w:bookmarkStart w:id="328" w:name="_Toc400531526"/>
      <w:bookmarkStart w:id="329" w:name="_Toc428533997"/>
      <w:r>
        <w:t>Not applicable to this procurement.</w:t>
      </w:r>
    </w:p>
    <w:bookmarkEnd w:id="327"/>
    <w:bookmarkEnd w:id="328"/>
    <w:bookmarkEnd w:id="329"/>
    <w:p w14:paraId="08F95204" w14:textId="77777777" w:rsidR="002A01E1" w:rsidRPr="002A01E1" w:rsidRDefault="002A01E1" w:rsidP="002A01E1"/>
    <w:p w14:paraId="5FCC1667" w14:textId="77777777" w:rsidR="00675860" w:rsidRPr="00A24CCC" w:rsidRDefault="00244796" w:rsidP="0032399C">
      <w:pPr>
        <w:pStyle w:val="Heading2"/>
        <w:keepNext/>
      </w:pPr>
      <w:bookmarkStart w:id="330" w:name="_Toc400531531"/>
      <w:bookmarkStart w:id="331" w:name="_Toc428534002"/>
      <w:bookmarkStart w:id="332" w:name="_Toc497220773"/>
      <w:r w:rsidRPr="00A24CCC">
        <w:rPr>
          <w:caps w:val="0"/>
        </w:rPr>
        <w:t>RETAINAGE</w:t>
      </w:r>
      <w:bookmarkEnd w:id="330"/>
      <w:bookmarkEnd w:id="331"/>
      <w:bookmarkEnd w:id="332"/>
    </w:p>
    <w:p w14:paraId="33845B0A" w14:textId="77777777" w:rsidR="00675860" w:rsidRPr="005608A5" w:rsidRDefault="00675860" w:rsidP="0032399C">
      <w:pPr>
        <w:pStyle w:val="BodyText"/>
        <w:keepNext/>
        <w:ind w:left="0"/>
        <w:rPr>
          <w:sz w:val="22"/>
          <w:szCs w:val="22"/>
        </w:rPr>
      </w:pPr>
    </w:p>
    <w:p w14:paraId="77A55E81" w14:textId="77777777" w:rsidR="00EF32FF" w:rsidRPr="007D420A" w:rsidRDefault="00EF32FF" w:rsidP="00EF32FF">
      <w:pPr>
        <w:rPr>
          <w:b/>
        </w:rPr>
      </w:pPr>
      <w:r>
        <w:t>Not applicable to this procurement.</w:t>
      </w:r>
    </w:p>
    <w:p w14:paraId="1E276CD5" w14:textId="77777777" w:rsidR="00675860" w:rsidRPr="00955DFD" w:rsidRDefault="00675860" w:rsidP="00675860">
      <w:pPr>
        <w:pStyle w:val="BodyText"/>
        <w:ind w:left="0"/>
        <w:rPr>
          <w:sz w:val="22"/>
        </w:rPr>
      </w:pPr>
    </w:p>
    <w:p w14:paraId="6986E57E" w14:textId="77777777" w:rsidR="00675860" w:rsidRPr="00B6270B" w:rsidRDefault="00244796" w:rsidP="0032399C">
      <w:pPr>
        <w:pStyle w:val="Heading2"/>
        <w:keepNext/>
      </w:pPr>
      <w:bookmarkStart w:id="333" w:name="_Toc400531532"/>
      <w:bookmarkStart w:id="334" w:name="_Toc428534003"/>
      <w:bookmarkStart w:id="335" w:name="_Toc497220774"/>
      <w:r>
        <w:rPr>
          <w:caps w:val="0"/>
        </w:rPr>
        <w:t>ADDITIONAL WORK AND/OR SPECIAL PROJECTS</w:t>
      </w:r>
      <w:bookmarkEnd w:id="333"/>
      <w:bookmarkEnd w:id="334"/>
      <w:bookmarkEnd w:id="335"/>
    </w:p>
    <w:p w14:paraId="771F02DD" w14:textId="77777777" w:rsidR="00675860" w:rsidRDefault="00675860" w:rsidP="0032399C">
      <w:pPr>
        <w:pStyle w:val="BodyText2"/>
        <w:keepNext/>
        <w:ind w:right="0"/>
      </w:pPr>
    </w:p>
    <w:p w14:paraId="7BBDCE4B" w14:textId="77777777" w:rsidR="00675860" w:rsidRPr="000E2AB4" w:rsidRDefault="00675860" w:rsidP="0032399C">
      <w:pPr>
        <w:pStyle w:val="BodyText"/>
        <w:keepNext/>
        <w:ind w:left="0"/>
        <w:rPr>
          <w:sz w:val="22"/>
          <w:szCs w:val="22"/>
        </w:rPr>
      </w:pPr>
      <w:r w:rsidRPr="000E2AB4">
        <w:rPr>
          <w:sz w:val="22"/>
          <w:szCs w:val="22"/>
        </w:rPr>
        <w:t xml:space="preserve">The </w:t>
      </w:r>
      <w:r w:rsidR="006C7D6B" w:rsidRPr="00955DFD">
        <w:rPr>
          <w:sz w:val="22"/>
        </w:rPr>
        <w:t xml:space="preserve">Vendor </w:t>
      </w:r>
      <w:r w:rsidR="00571AFA" w:rsidRPr="00955DFD">
        <w:rPr>
          <w:sz w:val="22"/>
        </w:rPr>
        <w:t>{Contractor}</w:t>
      </w:r>
      <w:r w:rsidRPr="000E2AB4">
        <w:rPr>
          <w:sz w:val="22"/>
          <w:szCs w:val="22"/>
        </w:rPr>
        <w:t xml:space="preserve"> shall not begin performing any additional work or special projects without first obtaining  the State Contract Manager</w:t>
      </w:r>
      <w:r w:rsidRPr="00955DFD">
        <w:rPr>
          <w:sz w:val="22"/>
        </w:rPr>
        <w:t>’s recommendation</w:t>
      </w:r>
      <w:r w:rsidRPr="000E2AB4">
        <w:rPr>
          <w:sz w:val="22"/>
          <w:szCs w:val="22"/>
        </w:rPr>
        <w:t xml:space="preserve"> and the Director</w:t>
      </w:r>
      <w:r w:rsidRPr="00955DFD">
        <w:rPr>
          <w:sz w:val="22"/>
        </w:rPr>
        <w:t xml:space="preserve">’s </w:t>
      </w:r>
      <w:r w:rsidR="00032503" w:rsidRPr="00955DFD">
        <w:rPr>
          <w:sz w:val="22"/>
        </w:rPr>
        <w:t xml:space="preserve">written </w:t>
      </w:r>
      <w:r w:rsidRPr="00955DFD">
        <w:rPr>
          <w:sz w:val="22"/>
        </w:rPr>
        <w:t>approval</w:t>
      </w:r>
      <w:r w:rsidRPr="000E2AB4">
        <w:rPr>
          <w:sz w:val="22"/>
          <w:szCs w:val="22"/>
        </w:rPr>
        <w:t>.</w:t>
      </w:r>
    </w:p>
    <w:p w14:paraId="3BA016BF" w14:textId="77777777" w:rsidR="00675860" w:rsidRPr="000E2AB4" w:rsidRDefault="00675860" w:rsidP="00675860">
      <w:pPr>
        <w:pStyle w:val="BodyText"/>
        <w:ind w:left="0"/>
        <w:rPr>
          <w:sz w:val="22"/>
          <w:szCs w:val="22"/>
        </w:rPr>
      </w:pPr>
    </w:p>
    <w:p w14:paraId="07956ED6" w14:textId="77777777" w:rsidR="00675860" w:rsidRPr="000E2AB4" w:rsidRDefault="00675860" w:rsidP="00675860">
      <w:pPr>
        <w:pStyle w:val="BodyText"/>
        <w:ind w:left="0"/>
        <w:rPr>
          <w:sz w:val="22"/>
          <w:szCs w:val="22"/>
        </w:rPr>
      </w:pPr>
      <w:r w:rsidRPr="000E2AB4">
        <w:rPr>
          <w:sz w:val="22"/>
          <w:szCs w:val="22"/>
        </w:rPr>
        <w:t xml:space="preserve">In the event of additional work and/or special projects, the </w:t>
      </w:r>
      <w:r w:rsidR="006C7D6B" w:rsidRPr="00955DFD">
        <w:rPr>
          <w:sz w:val="22"/>
        </w:rPr>
        <w:t xml:space="preserve">Vendor </w:t>
      </w:r>
      <w:r w:rsidR="00571AFA" w:rsidRPr="00955DFD">
        <w:rPr>
          <w:sz w:val="22"/>
        </w:rPr>
        <w:t>{Contractor}</w:t>
      </w:r>
      <w:r w:rsidRPr="000E2AB4">
        <w:rPr>
          <w:sz w:val="22"/>
          <w:szCs w:val="22"/>
        </w:rPr>
        <w:t xml:space="preserve"> must present a written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to perform the additional work to the State Contract Manager.  The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should provide</w:t>
      </w:r>
      <w:r w:rsidRPr="00987E6D">
        <w:rPr>
          <w:sz w:val="22"/>
          <w:szCs w:val="22"/>
        </w:rPr>
        <w:t xml:space="preserve"> justification for the necessity of the additional work.  The relationship between the additional work </w:t>
      </w:r>
      <w:r w:rsidRPr="000E2AB4">
        <w:rPr>
          <w:sz w:val="22"/>
          <w:szCs w:val="22"/>
        </w:rPr>
        <w:t xml:space="preserve">and the base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0E2AB4">
        <w:rPr>
          <w:sz w:val="22"/>
          <w:szCs w:val="22"/>
        </w:rPr>
        <w:t xml:space="preserve"> work must be clearly established by the </w:t>
      </w:r>
      <w:r w:rsidR="006C7D6B" w:rsidRPr="00955DFD">
        <w:rPr>
          <w:sz w:val="22"/>
        </w:rPr>
        <w:t xml:space="preserve">Vendor </w:t>
      </w:r>
      <w:r w:rsidR="00571AFA" w:rsidRPr="00955DFD">
        <w:rPr>
          <w:sz w:val="22"/>
        </w:rPr>
        <w:t>{Contractor}</w:t>
      </w:r>
      <w:r w:rsidRPr="000E2AB4">
        <w:rPr>
          <w:sz w:val="22"/>
          <w:szCs w:val="22"/>
        </w:rPr>
        <w:t xml:space="preserve"> in its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w:t>
      </w:r>
    </w:p>
    <w:p w14:paraId="0AC9CC3B" w14:textId="77777777" w:rsidR="00675860" w:rsidRPr="000E2AB4" w:rsidRDefault="00675860" w:rsidP="00675860">
      <w:pPr>
        <w:pStyle w:val="BodyText"/>
        <w:ind w:left="0"/>
        <w:rPr>
          <w:sz w:val="22"/>
          <w:szCs w:val="22"/>
        </w:rPr>
      </w:pPr>
    </w:p>
    <w:p w14:paraId="7AACA7A8" w14:textId="77777777" w:rsidR="00675860" w:rsidRPr="000E04F1" w:rsidRDefault="00675860" w:rsidP="00675860">
      <w:pPr>
        <w:pStyle w:val="BodyText"/>
        <w:ind w:left="0"/>
        <w:rPr>
          <w:sz w:val="22"/>
          <w:szCs w:val="22"/>
        </w:rPr>
      </w:pPr>
      <w:r w:rsidRPr="000E2AB4">
        <w:rPr>
          <w:sz w:val="22"/>
          <w:szCs w:val="22"/>
        </w:rPr>
        <w:t xml:space="preserve">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t>
      </w:r>
      <w:r w:rsidRPr="000E04F1">
        <w:rPr>
          <w:sz w:val="22"/>
          <w:szCs w:val="22"/>
        </w:rPr>
        <w:t xml:space="preserve">written </w:t>
      </w:r>
      <w:r w:rsidR="00CE00E7">
        <w:rPr>
          <w:sz w:val="22"/>
          <w:szCs w:val="22"/>
        </w:rPr>
        <w:t>Quote</w:t>
      </w:r>
      <w:r w:rsidR="00583771" w:rsidRPr="000E04F1">
        <w:rPr>
          <w:sz w:val="22"/>
          <w:szCs w:val="22"/>
        </w:rPr>
        <w:t xml:space="preserve"> </w:t>
      </w:r>
      <w:r w:rsidR="0060080E">
        <w:rPr>
          <w:sz w:val="22"/>
          <w:szCs w:val="22"/>
        </w:rPr>
        <w:t>{</w:t>
      </w:r>
      <w:r w:rsidR="00CE00E7">
        <w:rPr>
          <w:sz w:val="22"/>
          <w:szCs w:val="22"/>
        </w:rPr>
        <w:t>Proposal</w:t>
      </w:r>
      <w:r w:rsidR="0060080E">
        <w:rPr>
          <w:sz w:val="22"/>
          <w:szCs w:val="22"/>
        </w:rPr>
        <w:t>}</w:t>
      </w:r>
      <w:r w:rsidRPr="000E04F1">
        <w:rPr>
          <w:sz w:val="22"/>
          <w:szCs w:val="22"/>
        </w:rPr>
        <w:t xml:space="preserve"> must provide a detailed description of the work to be performed broken down by task and subtask.  The </w:t>
      </w:r>
      <w:r w:rsidR="00CE00E7">
        <w:rPr>
          <w:sz w:val="22"/>
          <w:szCs w:val="22"/>
        </w:rPr>
        <w:t>Quote</w:t>
      </w:r>
      <w:r w:rsidR="00583771" w:rsidRPr="000E04F1">
        <w:rPr>
          <w:sz w:val="22"/>
          <w:szCs w:val="22"/>
        </w:rPr>
        <w:t xml:space="preserve"> </w:t>
      </w:r>
      <w:r w:rsidR="0060080E">
        <w:rPr>
          <w:sz w:val="22"/>
          <w:szCs w:val="22"/>
        </w:rPr>
        <w:t>{</w:t>
      </w:r>
      <w:r w:rsidR="00CE00E7">
        <w:rPr>
          <w:sz w:val="22"/>
          <w:szCs w:val="22"/>
        </w:rPr>
        <w:t>Proposal</w:t>
      </w:r>
      <w:r w:rsidR="0060080E">
        <w:rPr>
          <w:sz w:val="22"/>
          <w:szCs w:val="22"/>
        </w:rPr>
        <w:t>}</w:t>
      </w:r>
      <w:r w:rsidRPr="000E04F1">
        <w:rPr>
          <w:sz w:val="22"/>
          <w:szCs w:val="22"/>
        </w:rPr>
        <w:t xml:space="preserve"> should also contain details on the level of effort, including hours, labor categories, etc., necessary to complete the additional work.</w:t>
      </w:r>
    </w:p>
    <w:p w14:paraId="4CA8C906" w14:textId="77777777" w:rsidR="00675860" w:rsidRPr="000E04F1" w:rsidRDefault="00675860" w:rsidP="00675860">
      <w:pPr>
        <w:pStyle w:val="BodyText"/>
        <w:ind w:left="0"/>
        <w:rPr>
          <w:sz w:val="22"/>
          <w:szCs w:val="22"/>
        </w:rPr>
      </w:pPr>
    </w:p>
    <w:p w14:paraId="0234C1BA" w14:textId="77777777" w:rsidR="00675860" w:rsidRPr="000E2AB4" w:rsidRDefault="00675860" w:rsidP="00675860">
      <w:pPr>
        <w:pStyle w:val="BodyText"/>
        <w:ind w:left="0"/>
        <w:rPr>
          <w:sz w:val="22"/>
          <w:szCs w:val="22"/>
        </w:rPr>
      </w:pPr>
      <w:r w:rsidRPr="000E04F1">
        <w:rPr>
          <w:sz w:val="22"/>
          <w:szCs w:val="22"/>
        </w:rPr>
        <w:t xml:space="preserve">The written </w:t>
      </w:r>
      <w:r w:rsidR="00CE00E7">
        <w:rPr>
          <w:sz w:val="22"/>
          <w:szCs w:val="22"/>
        </w:rPr>
        <w:t>Quote</w:t>
      </w:r>
      <w:r w:rsidR="00583771" w:rsidRPr="000E04F1">
        <w:rPr>
          <w:sz w:val="22"/>
          <w:szCs w:val="22"/>
        </w:rPr>
        <w:t xml:space="preserve"> </w:t>
      </w:r>
      <w:r w:rsidR="0060080E">
        <w:rPr>
          <w:sz w:val="22"/>
          <w:szCs w:val="22"/>
        </w:rPr>
        <w:t>{</w:t>
      </w:r>
      <w:r w:rsidR="00CE00E7">
        <w:rPr>
          <w:sz w:val="22"/>
          <w:szCs w:val="22"/>
        </w:rPr>
        <w:t>Proposal</w:t>
      </w:r>
      <w:r w:rsidR="0060080E">
        <w:rPr>
          <w:sz w:val="22"/>
          <w:szCs w:val="22"/>
        </w:rPr>
        <w:t>}</w:t>
      </w:r>
      <w:r w:rsidRPr="000E04F1">
        <w:rPr>
          <w:sz w:val="22"/>
          <w:szCs w:val="22"/>
        </w:rPr>
        <w:t xml:space="preserve"> must detail the cost necessary to complete the additional work in a manner consistent with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0E2AB4">
        <w:rPr>
          <w:sz w:val="22"/>
          <w:szCs w:val="22"/>
        </w:rPr>
        <w:t xml:space="preserve">.  The written price schedule must be based upon the hourly rates, unit costs or other cost elements submitted by the </w:t>
      </w:r>
      <w:r w:rsidR="006C7D6B" w:rsidRPr="00955DFD">
        <w:rPr>
          <w:sz w:val="22"/>
        </w:rPr>
        <w:t xml:space="preserve">Vendor </w:t>
      </w:r>
      <w:r w:rsidR="00571AFA" w:rsidRPr="00955DFD">
        <w:rPr>
          <w:sz w:val="22"/>
        </w:rPr>
        <w:t>{Contractor}</w:t>
      </w:r>
      <w:r w:rsidRPr="000E2AB4">
        <w:rPr>
          <w:sz w:val="22"/>
          <w:szCs w:val="22"/>
        </w:rPr>
        <w:t xml:space="preserve"> in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original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submitted in response to this </w:t>
      </w:r>
      <w:r w:rsidR="00A07391">
        <w:rPr>
          <w:sz w:val="22"/>
          <w:szCs w:val="22"/>
        </w:rPr>
        <w:t xml:space="preserve">Bid Solicitation </w:t>
      </w:r>
      <w:r w:rsidR="0060080E">
        <w:rPr>
          <w:sz w:val="22"/>
          <w:szCs w:val="22"/>
        </w:rPr>
        <w:t>{RFP}</w:t>
      </w:r>
      <w:r w:rsidRPr="000E2AB4">
        <w:rPr>
          <w:sz w:val="22"/>
          <w:szCs w:val="22"/>
        </w:rPr>
        <w:t xml:space="preserve">.  Whenever possible, the price schedule should be a firm, fixed </w:t>
      </w:r>
      <w:r>
        <w:rPr>
          <w:sz w:val="22"/>
          <w:szCs w:val="22"/>
        </w:rPr>
        <w:t xml:space="preserve">price </w:t>
      </w:r>
      <w:r w:rsidRPr="000E2AB4">
        <w:rPr>
          <w:sz w:val="22"/>
          <w:szCs w:val="22"/>
        </w:rPr>
        <w:t>to perform the required work.  The firm</w:t>
      </w:r>
      <w:r w:rsidRPr="00955DFD">
        <w:rPr>
          <w:sz w:val="22"/>
        </w:rPr>
        <w:t>,</w:t>
      </w:r>
      <w:r w:rsidRPr="000E2AB4">
        <w:rPr>
          <w:sz w:val="22"/>
          <w:szCs w:val="22"/>
        </w:rPr>
        <w:t xml:space="preserve"> fixed price should specifically reference and be tied directly to costs submitted by the </w:t>
      </w:r>
      <w:r w:rsidR="006C7D6B" w:rsidRPr="00955DFD">
        <w:rPr>
          <w:sz w:val="22"/>
        </w:rPr>
        <w:t xml:space="preserve">Vendor </w:t>
      </w:r>
      <w:r w:rsidR="00571AFA" w:rsidRPr="00955DFD">
        <w:rPr>
          <w:sz w:val="22"/>
        </w:rPr>
        <w:t>{Contractor}</w:t>
      </w:r>
      <w:r w:rsidRPr="000E2AB4">
        <w:rPr>
          <w:sz w:val="22"/>
          <w:szCs w:val="22"/>
        </w:rPr>
        <w:t xml:space="preserve"> in its original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A payment schedule, tied to successful completion of tasks </w:t>
      </w:r>
      <w:r>
        <w:rPr>
          <w:sz w:val="22"/>
          <w:szCs w:val="22"/>
        </w:rPr>
        <w:t>and subtasks, must be included.</w:t>
      </w:r>
    </w:p>
    <w:p w14:paraId="3CF8A82E" w14:textId="77777777" w:rsidR="00675860" w:rsidRPr="000E2AB4" w:rsidRDefault="00675860" w:rsidP="00675860">
      <w:pPr>
        <w:pStyle w:val="BodyText"/>
        <w:ind w:left="0"/>
        <w:rPr>
          <w:sz w:val="22"/>
          <w:szCs w:val="22"/>
        </w:rPr>
      </w:pPr>
    </w:p>
    <w:p w14:paraId="2A58BB9D" w14:textId="77777777" w:rsidR="00675860" w:rsidRPr="000E2AB4" w:rsidRDefault="00675860" w:rsidP="00675860">
      <w:pPr>
        <w:pStyle w:val="BodyText"/>
        <w:ind w:left="0"/>
        <w:rPr>
          <w:sz w:val="22"/>
          <w:szCs w:val="22"/>
        </w:rPr>
      </w:pPr>
      <w:r w:rsidRPr="000E2AB4">
        <w:rPr>
          <w:sz w:val="22"/>
          <w:szCs w:val="22"/>
        </w:rPr>
        <w:t xml:space="preserve">Upon receipt and approval of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written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the State Contract Manager shall forward same to the Director for the Director’s written approval.  Complete documentation from the Using Agency, confirming the need for the additional work, must be submitted.  Documentation forwarded by the State Contract Manager to the Director must include all other required State approvals, such as those that may be required from the State of New Jersey’s Office of Management and Budget and </w:t>
      </w:r>
      <w:r>
        <w:rPr>
          <w:sz w:val="22"/>
          <w:szCs w:val="22"/>
        </w:rPr>
        <w:t>O</w:t>
      </w:r>
      <w:r w:rsidR="009F00FE" w:rsidRPr="00955DFD">
        <w:rPr>
          <w:sz w:val="22"/>
        </w:rPr>
        <w:t xml:space="preserve">ffice of </w:t>
      </w:r>
      <w:r>
        <w:rPr>
          <w:sz w:val="22"/>
          <w:szCs w:val="22"/>
        </w:rPr>
        <w:t>I</w:t>
      </w:r>
      <w:r w:rsidR="009F00FE" w:rsidRPr="00955DFD">
        <w:rPr>
          <w:sz w:val="22"/>
        </w:rPr>
        <w:t xml:space="preserve">nformation </w:t>
      </w:r>
      <w:r>
        <w:rPr>
          <w:sz w:val="22"/>
          <w:szCs w:val="22"/>
        </w:rPr>
        <w:t>T</w:t>
      </w:r>
      <w:r w:rsidR="009F00FE" w:rsidRPr="00955DFD">
        <w:rPr>
          <w:sz w:val="22"/>
        </w:rPr>
        <w:t>echnology</w:t>
      </w:r>
      <w:r w:rsidRPr="000E2AB4">
        <w:rPr>
          <w:sz w:val="22"/>
          <w:szCs w:val="22"/>
        </w:rPr>
        <w:t>.</w:t>
      </w:r>
    </w:p>
    <w:p w14:paraId="29224AC8" w14:textId="77777777" w:rsidR="00675860" w:rsidRPr="000E2AB4" w:rsidRDefault="00675860" w:rsidP="00675860">
      <w:pPr>
        <w:pStyle w:val="BodyText"/>
        <w:ind w:left="0"/>
        <w:rPr>
          <w:sz w:val="22"/>
          <w:szCs w:val="22"/>
        </w:rPr>
      </w:pPr>
    </w:p>
    <w:p w14:paraId="239B9ED8" w14:textId="77777777" w:rsidR="00675860" w:rsidRPr="000E2AB4" w:rsidRDefault="00675860" w:rsidP="00675860">
      <w:pPr>
        <w:pStyle w:val="BodyText"/>
        <w:ind w:left="0"/>
        <w:rPr>
          <w:sz w:val="22"/>
          <w:szCs w:val="22"/>
        </w:rPr>
      </w:pPr>
      <w:r w:rsidRPr="000E2AB4">
        <w:rPr>
          <w:sz w:val="22"/>
          <w:szCs w:val="22"/>
        </w:rPr>
        <w:t xml:space="preserve">In the event the </w:t>
      </w:r>
      <w:r w:rsidR="006C7D6B" w:rsidRPr="00955DFD">
        <w:rPr>
          <w:sz w:val="22"/>
        </w:rPr>
        <w:t xml:space="preserve">Vendor </w:t>
      </w:r>
      <w:r w:rsidR="00571AFA" w:rsidRPr="00955DFD">
        <w:rPr>
          <w:sz w:val="22"/>
        </w:rPr>
        <w:t>{Contractor}</w:t>
      </w:r>
      <w:r w:rsidRPr="000E2AB4">
        <w:rPr>
          <w:sz w:val="22"/>
          <w:szCs w:val="22"/>
        </w:rPr>
        <w:t xml:space="preserve"> proceeds with additional work and/or special projects without the Director’s written approval, it shall be at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sole risk.  The State shall be under no obligation to pay for work performed without the Director’s written approval.</w:t>
      </w:r>
    </w:p>
    <w:p w14:paraId="24298330" w14:textId="77777777" w:rsidR="00675860" w:rsidRDefault="00675860" w:rsidP="00675860">
      <w:pPr>
        <w:pStyle w:val="BodyText2"/>
      </w:pPr>
    </w:p>
    <w:p w14:paraId="679A7D2F" w14:textId="77777777" w:rsidR="00675860" w:rsidRDefault="00675860" w:rsidP="0032399C">
      <w:pPr>
        <w:pStyle w:val="Heading2"/>
        <w:keepNext/>
        <w:ind w:right="108"/>
        <w:rPr>
          <w:rFonts w:cs="Arial"/>
        </w:rPr>
      </w:pPr>
      <w:bookmarkStart w:id="336" w:name="_Toc400531533"/>
      <w:bookmarkStart w:id="337" w:name="_Toc428534004"/>
      <w:bookmarkStart w:id="338" w:name="_Toc497220775"/>
      <w:r w:rsidRPr="00490529">
        <w:lastRenderedPageBreak/>
        <w:t>MODIFICATIONS AND CHANGES TO THE State of N</w:t>
      </w:r>
      <w:r w:rsidR="00B951AB" w:rsidRPr="00490529">
        <w:t>J</w:t>
      </w:r>
      <w:r w:rsidRPr="00490529">
        <w:t xml:space="preserve"> STANDARD TERMS AND CONDITIONS</w:t>
      </w:r>
      <w:bookmarkEnd w:id="336"/>
      <w:r w:rsidR="000D4025" w:rsidRPr="00490529">
        <w:t xml:space="preserve"> (SSTC)</w:t>
      </w:r>
      <w:bookmarkEnd w:id="337"/>
      <w:bookmarkEnd w:id="338"/>
    </w:p>
    <w:p w14:paraId="2CC16F7C" w14:textId="77777777" w:rsidR="00675860" w:rsidRDefault="00675860" w:rsidP="0032399C">
      <w:pPr>
        <w:pStyle w:val="BodyText"/>
        <w:keepNext/>
        <w:ind w:left="0"/>
        <w:rPr>
          <w:rFonts w:cs="Arial"/>
          <w:sz w:val="22"/>
          <w:szCs w:val="22"/>
        </w:rPr>
      </w:pPr>
    </w:p>
    <w:p w14:paraId="6189B0A7" w14:textId="7A4AE1E3" w:rsidR="00D638F1" w:rsidRDefault="00DE148E" w:rsidP="0032399C">
      <w:pPr>
        <w:pStyle w:val="BodyText"/>
        <w:keepNext/>
        <w:ind w:left="0"/>
        <w:rPr>
          <w:rFonts w:cs="Arial"/>
          <w:sz w:val="22"/>
          <w:szCs w:val="22"/>
          <w:lang w:val="en-US"/>
        </w:rPr>
      </w:pPr>
      <w:r>
        <w:rPr>
          <w:rFonts w:cs="Arial"/>
          <w:sz w:val="22"/>
          <w:szCs w:val="22"/>
          <w:lang w:val="en-US"/>
        </w:rPr>
        <w:t>The indemnification provisions set forth in the SSTC, Section 4.1 shall prevail.</w:t>
      </w:r>
    </w:p>
    <w:p w14:paraId="5EEFCA9E" w14:textId="77777777" w:rsidR="0017648E" w:rsidRDefault="0017648E" w:rsidP="0032399C">
      <w:pPr>
        <w:pStyle w:val="BodyText"/>
        <w:keepNext/>
        <w:ind w:left="0"/>
        <w:rPr>
          <w:rFonts w:cs="Arial"/>
          <w:sz w:val="22"/>
          <w:szCs w:val="22"/>
          <w:lang w:val="en-US"/>
        </w:rPr>
      </w:pPr>
    </w:p>
    <w:p w14:paraId="77456526" w14:textId="3F84E8E0" w:rsidR="00885E10" w:rsidRPr="00373651" w:rsidRDefault="00885E10" w:rsidP="0066000E">
      <w:pPr>
        <w:pStyle w:val="Heading3"/>
      </w:pPr>
      <w:bookmarkStart w:id="339" w:name="_Toc497220776"/>
      <w:r w:rsidRPr="00373651">
        <w:t>INSURANCE – PROFESSIONAL LIABILITY INSURANCE</w:t>
      </w:r>
      <w:bookmarkEnd w:id="339"/>
    </w:p>
    <w:p w14:paraId="3C465A04" w14:textId="77777777" w:rsidR="00675860" w:rsidRPr="00925F7C" w:rsidRDefault="00675860" w:rsidP="0032399C">
      <w:pPr>
        <w:keepNext/>
        <w:rPr>
          <w:highlight w:val="magenta"/>
        </w:rPr>
      </w:pPr>
    </w:p>
    <w:p w14:paraId="71F824FD" w14:textId="77777777" w:rsidR="00675860" w:rsidRPr="009E3CC6" w:rsidRDefault="00675860" w:rsidP="0032399C">
      <w:pPr>
        <w:pStyle w:val="BodyText"/>
        <w:keepNext/>
        <w:ind w:left="0"/>
        <w:rPr>
          <w:sz w:val="22"/>
          <w:szCs w:val="22"/>
        </w:rPr>
      </w:pPr>
      <w:r w:rsidRPr="009E3CC6">
        <w:rPr>
          <w:sz w:val="22"/>
          <w:szCs w:val="22"/>
        </w:rPr>
        <w:t xml:space="preserve">Section 4.2 of the </w:t>
      </w:r>
      <w:r w:rsidR="000D4025" w:rsidRPr="009E3CC6">
        <w:rPr>
          <w:sz w:val="22"/>
        </w:rPr>
        <w:t>SSTC</w:t>
      </w:r>
      <w:r w:rsidRPr="009E3CC6">
        <w:rPr>
          <w:sz w:val="22"/>
          <w:szCs w:val="22"/>
        </w:rPr>
        <w:t xml:space="preserve"> regarding insurance is modified with the addition of the following section regarding Professional Liability Insurance.  </w:t>
      </w:r>
    </w:p>
    <w:p w14:paraId="57B0006F" w14:textId="77777777" w:rsidR="00675860" w:rsidRPr="009E3CC6" w:rsidRDefault="00675860" w:rsidP="00675860">
      <w:pPr>
        <w:pStyle w:val="BodyText"/>
        <w:ind w:left="0"/>
        <w:rPr>
          <w:sz w:val="22"/>
          <w:szCs w:val="22"/>
        </w:rPr>
      </w:pPr>
    </w:p>
    <w:p w14:paraId="160D8C5A" w14:textId="77777777" w:rsidR="00885E10" w:rsidRDefault="00675860" w:rsidP="00F350FB">
      <w:pPr>
        <w:pStyle w:val="BodyText"/>
        <w:numPr>
          <w:ilvl w:val="0"/>
          <w:numId w:val="26"/>
        </w:numPr>
        <w:rPr>
          <w:sz w:val="22"/>
          <w:szCs w:val="22"/>
        </w:rPr>
      </w:pPr>
      <w:r w:rsidRPr="009E3CC6">
        <w:rPr>
          <w:sz w:val="22"/>
          <w:szCs w:val="22"/>
        </w:rPr>
        <w:t xml:space="preserve">Professional Liability Insurance:  The </w:t>
      </w:r>
      <w:r w:rsidR="00E75D54" w:rsidRPr="009E3CC6">
        <w:rPr>
          <w:sz w:val="22"/>
        </w:rPr>
        <w:t xml:space="preserve">Vendor </w:t>
      </w:r>
      <w:r w:rsidR="00571AFA" w:rsidRPr="009E3CC6">
        <w:rPr>
          <w:sz w:val="22"/>
        </w:rPr>
        <w:t>{Contractor}</w:t>
      </w:r>
      <w:r w:rsidRPr="009E3CC6">
        <w:rPr>
          <w:sz w:val="22"/>
          <w:szCs w:val="22"/>
        </w:rPr>
        <w:t xml:space="preserve"> shall carry Errors and Omissions, Professional Liability Insurance</w:t>
      </w:r>
      <w:r w:rsidRPr="009E3CC6">
        <w:rPr>
          <w:sz w:val="22"/>
        </w:rPr>
        <w:t>,</w:t>
      </w:r>
      <w:r w:rsidRPr="009E3CC6">
        <w:rPr>
          <w:sz w:val="22"/>
          <w:szCs w:val="22"/>
        </w:rPr>
        <w:t xml:space="preserve"> and/or Professional Liability Malpractice Insurance sufficient to protect the </w:t>
      </w:r>
      <w:r w:rsidR="00E75D54" w:rsidRPr="009E3CC6">
        <w:rPr>
          <w:sz w:val="22"/>
        </w:rPr>
        <w:t xml:space="preserve">Vendor </w:t>
      </w:r>
      <w:r w:rsidR="00571AFA" w:rsidRPr="009E3CC6">
        <w:rPr>
          <w:sz w:val="22"/>
        </w:rPr>
        <w:t>{Contractor}</w:t>
      </w:r>
      <w:r w:rsidRPr="009E3CC6">
        <w:rPr>
          <w:sz w:val="22"/>
          <w:szCs w:val="22"/>
        </w:rPr>
        <w:t xml:space="preserve"> from any liability arising out the professional obligations performed pursuant to the requirements of </w:t>
      </w:r>
      <w:r w:rsidR="00A23AAC" w:rsidRPr="009E3CC6">
        <w:rPr>
          <w:sz w:val="22"/>
          <w:szCs w:val="22"/>
        </w:rPr>
        <w:t xml:space="preserve">this </w:t>
      </w:r>
      <w:r w:rsidR="001D2ACC" w:rsidRPr="009E3CC6">
        <w:rPr>
          <w:sz w:val="22"/>
          <w:szCs w:val="22"/>
        </w:rPr>
        <w:t>Blanket P.O.</w:t>
      </w:r>
      <w:r w:rsidR="00A7166F" w:rsidRPr="009E3CC6">
        <w:rPr>
          <w:sz w:val="22"/>
          <w:szCs w:val="22"/>
        </w:rPr>
        <w:t xml:space="preserve"> </w:t>
      </w:r>
      <w:r w:rsidR="008B0B5B" w:rsidRPr="009E3CC6">
        <w:rPr>
          <w:sz w:val="22"/>
          <w:szCs w:val="22"/>
        </w:rPr>
        <w:t>{</w:t>
      </w:r>
      <w:r w:rsidR="00362081" w:rsidRPr="009E3CC6">
        <w:rPr>
          <w:sz w:val="22"/>
          <w:szCs w:val="22"/>
        </w:rPr>
        <w:t>Contract</w:t>
      </w:r>
      <w:r w:rsidR="008B0B5B" w:rsidRPr="009E3CC6">
        <w:rPr>
          <w:sz w:val="22"/>
          <w:szCs w:val="22"/>
        </w:rPr>
        <w:t>}</w:t>
      </w:r>
      <w:r w:rsidRPr="009E3CC6">
        <w:rPr>
          <w:sz w:val="22"/>
          <w:szCs w:val="22"/>
        </w:rPr>
        <w:t xml:space="preserve">.  The insurance shall be in the amount of not less </w:t>
      </w:r>
      <w:r w:rsidRPr="00650335">
        <w:rPr>
          <w:sz w:val="22"/>
          <w:szCs w:val="22"/>
        </w:rPr>
        <w:t xml:space="preserve">than </w:t>
      </w:r>
      <w:r w:rsidRPr="0066000E">
        <w:rPr>
          <w:sz w:val="22"/>
          <w:szCs w:val="22"/>
        </w:rPr>
        <w:t>$1,000,000</w:t>
      </w:r>
      <w:r w:rsidRPr="0086686D">
        <w:rPr>
          <w:sz w:val="22"/>
          <w:szCs w:val="22"/>
        </w:rPr>
        <w:t xml:space="preserve"> </w:t>
      </w:r>
      <w:r w:rsidRPr="009E3CC6">
        <w:rPr>
          <w:sz w:val="22"/>
          <w:szCs w:val="22"/>
        </w:rPr>
        <w:t xml:space="preserve">and in such policy forms as shall be approved by the State.  If the </w:t>
      </w:r>
      <w:r w:rsidR="00E75D54" w:rsidRPr="009E3CC6">
        <w:rPr>
          <w:sz w:val="22"/>
          <w:szCs w:val="22"/>
        </w:rPr>
        <w:t xml:space="preserve">Vendor </w:t>
      </w:r>
      <w:r w:rsidR="00571AFA" w:rsidRPr="009E3CC6">
        <w:rPr>
          <w:sz w:val="22"/>
          <w:szCs w:val="22"/>
        </w:rPr>
        <w:t>{Contractor}</w:t>
      </w:r>
      <w:r w:rsidRPr="009E3CC6">
        <w:rPr>
          <w:sz w:val="22"/>
          <w:szCs w:val="22"/>
        </w:rPr>
        <w:t xml:space="preserve"> has claims-made coverage and subsequently changes carriers during the term of </w:t>
      </w:r>
      <w:r w:rsidR="00A23AAC" w:rsidRPr="009E3CC6">
        <w:rPr>
          <w:sz w:val="22"/>
          <w:szCs w:val="22"/>
        </w:rPr>
        <w:t xml:space="preserve">this </w:t>
      </w:r>
      <w:r w:rsidR="001D2ACC" w:rsidRPr="009E3CC6">
        <w:rPr>
          <w:sz w:val="22"/>
          <w:szCs w:val="22"/>
        </w:rPr>
        <w:t>Blanket P.O.</w:t>
      </w:r>
      <w:r w:rsidR="00A7166F" w:rsidRPr="009E3CC6">
        <w:rPr>
          <w:sz w:val="22"/>
          <w:szCs w:val="22"/>
        </w:rPr>
        <w:t xml:space="preserve"> </w:t>
      </w:r>
      <w:r w:rsidR="008B0B5B" w:rsidRPr="009E3CC6">
        <w:rPr>
          <w:sz w:val="22"/>
          <w:szCs w:val="22"/>
        </w:rPr>
        <w:t>{</w:t>
      </w:r>
      <w:r w:rsidR="00362081" w:rsidRPr="009E3CC6">
        <w:rPr>
          <w:sz w:val="22"/>
          <w:szCs w:val="22"/>
        </w:rPr>
        <w:t>Contract</w:t>
      </w:r>
      <w:r w:rsidR="008B0B5B" w:rsidRPr="009E3CC6">
        <w:rPr>
          <w:sz w:val="22"/>
          <w:szCs w:val="22"/>
        </w:rPr>
        <w:t>}</w:t>
      </w:r>
      <w:r w:rsidRPr="009E3CC6">
        <w:rPr>
          <w:sz w:val="22"/>
          <w:szCs w:val="22"/>
        </w:rPr>
        <w:t>, it shall obtain from its new Errors and Omissions, Professional Liability Insurance</w:t>
      </w:r>
      <w:r w:rsidRPr="009E3CC6">
        <w:rPr>
          <w:sz w:val="22"/>
        </w:rPr>
        <w:t>,</w:t>
      </w:r>
      <w:r w:rsidRPr="009E3CC6">
        <w:rPr>
          <w:sz w:val="22"/>
          <w:szCs w:val="22"/>
        </w:rPr>
        <w:t xml:space="preserve"> and/or Professional Malpractice Insurance carrier an endorsement for retroactive coverage.</w:t>
      </w:r>
    </w:p>
    <w:p w14:paraId="20CE0CFF" w14:textId="77777777" w:rsidR="00373651" w:rsidRPr="00373651" w:rsidRDefault="00373651" w:rsidP="00373651">
      <w:pPr>
        <w:pStyle w:val="BodyText"/>
        <w:ind w:left="720"/>
        <w:rPr>
          <w:sz w:val="22"/>
          <w:szCs w:val="22"/>
        </w:rPr>
      </w:pPr>
    </w:p>
    <w:p w14:paraId="1BD5643C" w14:textId="7D0A837C" w:rsidR="00E83744" w:rsidRPr="00A00C1F" w:rsidRDefault="00E83744" w:rsidP="00D638F1">
      <w:pPr>
        <w:pStyle w:val="Heading3"/>
      </w:pPr>
      <w:bookmarkStart w:id="340" w:name="_Toc400531537"/>
      <w:bookmarkStart w:id="341" w:name="_Toc428534008"/>
      <w:bookmarkStart w:id="342" w:name="_Toc497220777"/>
      <w:r w:rsidRPr="00D638F1">
        <w:t>PERFORMANCE</w:t>
      </w:r>
      <w:r w:rsidRPr="00A00C1F">
        <w:t xml:space="preserve"> GUARANTEE OF </w:t>
      </w:r>
      <w:bookmarkEnd w:id="340"/>
      <w:r>
        <w:t>VENDOR {CONTRACTOR}</w:t>
      </w:r>
      <w:bookmarkEnd w:id="341"/>
      <w:bookmarkEnd w:id="342"/>
    </w:p>
    <w:p w14:paraId="64732437" w14:textId="77777777" w:rsidR="00675860" w:rsidRPr="00851065" w:rsidRDefault="00675860" w:rsidP="0032399C">
      <w:pPr>
        <w:keepNext/>
      </w:pPr>
    </w:p>
    <w:p w14:paraId="30414AB1" w14:textId="77777777" w:rsidR="00675860" w:rsidRDefault="00925F7C" w:rsidP="0032399C">
      <w:pPr>
        <w:keepNext/>
      </w:pPr>
      <w:r>
        <w:t>Not applicable to this procurement.</w:t>
      </w:r>
      <w:bookmarkStart w:id="343" w:name="_Toc490137740"/>
      <w:bookmarkEnd w:id="343"/>
    </w:p>
    <w:p w14:paraId="53DB33AE" w14:textId="77777777" w:rsidR="004F28C0" w:rsidRPr="00851065" w:rsidRDefault="004F28C0" w:rsidP="0032399C">
      <w:pPr>
        <w:keepNext/>
      </w:pPr>
    </w:p>
    <w:p w14:paraId="1B5A69B6" w14:textId="77777777" w:rsidR="00325007" w:rsidRPr="00851065" w:rsidRDefault="00325007" w:rsidP="0032399C">
      <w:pPr>
        <w:pStyle w:val="Heading2"/>
        <w:keepNext/>
        <w:ind w:right="108"/>
      </w:pPr>
      <w:bookmarkStart w:id="344" w:name="_Toc489625288"/>
      <w:bookmarkStart w:id="345" w:name="_Toc490127814"/>
      <w:bookmarkStart w:id="346" w:name="_Toc490127998"/>
      <w:bookmarkStart w:id="347" w:name="_Toc490137741"/>
      <w:bookmarkStart w:id="348" w:name="_Toc490138590"/>
      <w:bookmarkStart w:id="349" w:name="_Toc489625289"/>
      <w:bookmarkStart w:id="350" w:name="_Toc490127815"/>
      <w:bookmarkStart w:id="351" w:name="_Toc490127999"/>
      <w:bookmarkStart w:id="352" w:name="_Toc490137742"/>
      <w:bookmarkStart w:id="353" w:name="_Toc418488941"/>
      <w:bookmarkStart w:id="354" w:name="_Toc428534009"/>
      <w:bookmarkStart w:id="355" w:name="_Toc497220778"/>
      <w:bookmarkEnd w:id="344"/>
      <w:bookmarkEnd w:id="345"/>
      <w:bookmarkEnd w:id="346"/>
      <w:bookmarkEnd w:id="347"/>
      <w:bookmarkEnd w:id="348"/>
      <w:bookmarkEnd w:id="349"/>
      <w:bookmarkEnd w:id="350"/>
      <w:bookmarkEnd w:id="351"/>
      <w:bookmarkEnd w:id="352"/>
      <w:r w:rsidRPr="00851065">
        <w:t>ACCESSIBILITY COMPLIANCE</w:t>
      </w:r>
      <w:bookmarkEnd w:id="353"/>
      <w:bookmarkEnd w:id="354"/>
      <w:bookmarkEnd w:id="355"/>
    </w:p>
    <w:p w14:paraId="76963A3D" w14:textId="77777777" w:rsidR="00325007" w:rsidRPr="00851065" w:rsidRDefault="00325007" w:rsidP="0032399C">
      <w:pPr>
        <w:keepNext/>
        <w:autoSpaceDE w:val="0"/>
        <w:autoSpaceDN w:val="0"/>
        <w:rPr>
          <w:rFonts w:eastAsiaTheme="minorHAnsi"/>
          <w:color w:val="000000"/>
          <w:u w:val="single"/>
        </w:rPr>
      </w:pPr>
    </w:p>
    <w:p w14:paraId="7C452F2A" w14:textId="77777777" w:rsidR="00925F7C" w:rsidRDefault="00925F7C" w:rsidP="00925F7C">
      <w:r>
        <w:t>Not applicable to this procurement.</w:t>
      </w:r>
    </w:p>
    <w:p w14:paraId="052F6BF3" w14:textId="77777777" w:rsidR="00325007" w:rsidRDefault="00925F7C" w:rsidP="00925F7C">
      <w:pPr>
        <w:tabs>
          <w:tab w:val="left" w:pos="1453"/>
        </w:tabs>
      </w:pPr>
      <w:r>
        <w:tab/>
      </w:r>
    </w:p>
    <w:p w14:paraId="074D0F57" w14:textId="77777777" w:rsidR="00675860" w:rsidRPr="00BC03EA" w:rsidRDefault="00244796" w:rsidP="0032399C">
      <w:pPr>
        <w:pStyle w:val="Heading2"/>
        <w:keepNext/>
        <w:ind w:right="108"/>
      </w:pPr>
      <w:bookmarkStart w:id="356" w:name="_Toc400531538"/>
      <w:bookmarkStart w:id="357" w:name="_Toc428534010"/>
      <w:bookmarkStart w:id="358" w:name="_Toc497220779"/>
      <w:r>
        <w:rPr>
          <w:caps w:val="0"/>
        </w:rPr>
        <w:t>BLANKET P.O. {CONTRACT}</w:t>
      </w:r>
      <w:r w:rsidRPr="00BC03EA">
        <w:rPr>
          <w:caps w:val="0"/>
        </w:rPr>
        <w:t xml:space="preserve"> ACTIVITY REPORT</w:t>
      </w:r>
      <w:bookmarkEnd w:id="356"/>
      <w:bookmarkEnd w:id="357"/>
      <w:bookmarkEnd w:id="358"/>
    </w:p>
    <w:p w14:paraId="325229B7" w14:textId="77777777" w:rsidR="00675860" w:rsidRDefault="00675860" w:rsidP="0032399C">
      <w:pPr>
        <w:pStyle w:val="BodyText"/>
        <w:keepNext/>
        <w:ind w:left="0"/>
        <w:rPr>
          <w:sz w:val="22"/>
          <w:szCs w:val="22"/>
        </w:rPr>
      </w:pPr>
    </w:p>
    <w:p w14:paraId="1517124C" w14:textId="77777777" w:rsidR="00675860" w:rsidRPr="007359F3" w:rsidRDefault="00203F88" w:rsidP="0032399C">
      <w:pPr>
        <w:pStyle w:val="BodyText"/>
        <w:keepNext/>
        <w:ind w:left="0"/>
        <w:rPr>
          <w:sz w:val="22"/>
          <w:szCs w:val="22"/>
        </w:rPr>
      </w:pPr>
      <w:r w:rsidRPr="00955DFD">
        <w:rPr>
          <w:sz w:val="22"/>
        </w:rPr>
        <w:t xml:space="preserve">The </w:t>
      </w:r>
      <w:r w:rsidR="006C7D6B">
        <w:rPr>
          <w:sz w:val="22"/>
          <w:szCs w:val="22"/>
        </w:rPr>
        <w:t xml:space="preserve">Vendor </w:t>
      </w:r>
      <w:r w:rsidR="00571AFA">
        <w:rPr>
          <w:sz w:val="22"/>
          <w:szCs w:val="22"/>
        </w:rPr>
        <w:t>{Contractor}</w:t>
      </w:r>
      <w:r w:rsidR="00675860" w:rsidRPr="00BC03EA">
        <w:rPr>
          <w:sz w:val="22"/>
          <w:szCs w:val="22"/>
        </w:rPr>
        <w:t xml:space="preserve"> must provide, on a calendar quarter</w:t>
      </w:r>
      <w:r w:rsidR="00675860">
        <w:rPr>
          <w:sz w:val="22"/>
          <w:szCs w:val="22"/>
        </w:rPr>
        <w:t>ly</w:t>
      </w:r>
      <w:r w:rsidR="00675860" w:rsidRPr="00BC03EA">
        <w:rPr>
          <w:sz w:val="22"/>
          <w:szCs w:val="22"/>
        </w:rPr>
        <w:t xml:space="preserve"> basis</w:t>
      </w:r>
      <w:r w:rsidR="00675860" w:rsidRPr="00955DFD">
        <w:rPr>
          <w:sz w:val="22"/>
        </w:rPr>
        <w:t>,</w:t>
      </w:r>
      <w:r w:rsidR="00675860" w:rsidRPr="00BC03EA">
        <w:rPr>
          <w:sz w:val="22"/>
          <w:szCs w:val="22"/>
        </w:rPr>
        <w:t xml:space="preserve"> a record of all purchases made under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00675860" w:rsidRPr="00BC03EA">
        <w:rPr>
          <w:sz w:val="22"/>
          <w:szCs w:val="22"/>
        </w:rPr>
        <w:t xml:space="preserve"> resulting </w:t>
      </w:r>
      <w:r w:rsidR="00675860">
        <w:rPr>
          <w:sz w:val="22"/>
          <w:szCs w:val="22"/>
        </w:rPr>
        <w:t xml:space="preserve">from this </w:t>
      </w:r>
      <w:r w:rsidR="00A07391">
        <w:rPr>
          <w:sz w:val="22"/>
          <w:szCs w:val="22"/>
        </w:rPr>
        <w:t xml:space="preserve">Bid Solicitation </w:t>
      </w:r>
      <w:r w:rsidR="0060080E">
        <w:rPr>
          <w:sz w:val="22"/>
          <w:szCs w:val="22"/>
        </w:rPr>
        <w:t>{RFP}</w:t>
      </w:r>
      <w:r w:rsidR="00675860" w:rsidRPr="00BC03EA">
        <w:rPr>
          <w:sz w:val="22"/>
          <w:szCs w:val="22"/>
        </w:rPr>
        <w:t xml:space="preserve">.  This reporting requirement includes sales to State </w:t>
      </w:r>
      <w:r w:rsidR="00FF4837">
        <w:rPr>
          <w:sz w:val="22"/>
          <w:szCs w:val="22"/>
          <w:lang w:val="en-US"/>
        </w:rPr>
        <w:t>Using Agencies</w:t>
      </w:r>
      <w:r w:rsidR="00675860">
        <w:rPr>
          <w:sz w:val="22"/>
          <w:szCs w:val="22"/>
        </w:rPr>
        <w:t xml:space="preserve">, </w:t>
      </w:r>
      <w:r w:rsidR="00675860" w:rsidRPr="00BC03EA">
        <w:rPr>
          <w:sz w:val="22"/>
          <w:szCs w:val="22"/>
        </w:rPr>
        <w:t xml:space="preserve">political sub-divisions thereof and, if permitted under the terms of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00675860" w:rsidRPr="00BC03EA">
        <w:rPr>
          <w:sz w:val="22"/>
          <w:szCs w:val="22"/>
        </w:rPr>
        <w:t>, sales to counties, municipalities, school districts, volunteer fire departments, first aid squads and rescue squads, independent institutions of higher education</w:t>
      </w:r>
      <w:r w:rsidR="00675860">
        <w:rPr>
          <w:sz w:val="22"/>
          <w:szCs w:val="22"/>
        </w:rPr>
        <w:t>, s</w:t>
      </w:r>
      <w:r w:rsidR="00675860" w:rsidRPr="00BC03EA">
        <w:rPr>
          <w:sz w:val="22"/>
          <w:szCs w:val="22"/>
        </w:rPr>
        <w:t xml:space="preserve">tate and </w:t>
      </w:r>
      <w:r w:rsidR="00675860">
        <w:rPr>
          <w:sz w:val="22"/>
          <w:szCs w:val="22"/>
        </w:rPr>
        <w:t>c</w:t>
      </w:r>
      <w:r w:rsidR="00675860" w:rsidRPr="00BC03EA">
        <w:rPr>
          <w:sz w:val="22"/>
          <w:szCs w:val="22"/>
        </w:rPr>
        <w:t xml:space="preserve">ounty </w:t>
      </w:r>
      <w:r w:rsidR="00675860">
        <w:rPr>
          <w:sz w:val="22"/>
          <w:szCs w:val="22"/>
        </w:rPr>
        <w:t>c</w:t>
      </w:r>
      <w:r w:rsidR="00675860" w:rsidRPr="00BC03EA">
        <w:rPr>
          <w:sz w:val="22"/>
          <w:szCs w:val="22"/>
        </w:rPr>
        <w:t xml:space="preserve">olleges and </w:t>
      </w:r>
      <w:r w:rsidR="00675860">
        <w:rPr>
          <w:sz w:val="22"/>
          <w:szCs w:val="22"/>
        </w:rPr>
        <w:t>q</w:t>
      </w:r>
      <w:r w:rsidR="00675860" w:rsidRPr="00BC03EA">
        <w:rPr>
          <w:sz w:val="22"/>
          <w:szCs w:val="22"/>
        </w:rPr>
        <w:t>uasi-</w:t>
      </w:r>
      <w:r w:rsidR="00B5518F">
        <w:rPr>
          <w:sz w:val="22"/>
          <w:szCs w:val="22"/>
          <w:lang w:val="en-US"/>
        </w:rPr>
        <w:t>S</w:t>
      </w:r>
      <w:r w:rsidR="00675860" w:rsidRPr="00BC03EA">
        <w:rPr>
          <w:sz w:val="22"/>
          <w:szCs w:val="22"/>
        </w:rPr>
        <w:t xml:space="preserve">tate </w:t>
      </w:r>
      <w:r w:rsidR="00675860">
        <w:rPr>
          <w:sz w:val="22"/>
          <w:szCs w:val="22"/>
        </w:rPr>
        <w:t>a</w:t>
      </w:r>
      <w:r w:rsidR="00675860" w:rsidRPr="00BC03EA">
        <w:rPr>
          <w:sz w:val="22"/>
          <w:szCs w:val="22"/>
        </w:rPr>
        <w:t>gencies.  Quasi-</w:t>
      </w:r>
      <w:r w:rsidR="00B5518F">
        <w:rPr>
          <w:sz w:val="22"/>
          <w:szCs w:val="22"/>
          <w:lang w:val="en-US"/>
        </w:rPr>
        <w:t>S</w:t>
      </w:r>
      <w:r w:rsidR="00675860" w:rsidRPr="00BC03EA">
        <w:rPr>
          <w:sz w:val="22"/>
          <w:szCs w:val="22"/>
        </w:rPr>
        <w:t xml:space="preserve">tate </w:t>
      </w:r>
      <w:r w:rsidR="00675860">
        <w:rPr>
          <w:sz w:val="22"/>
          <w:szCs w:val="22"/>
        </w:rPr>
        <w:t>a</w:t>
      </w:r>
      <w:r w:rsidR="00675860" w:rsidRPr="00BC03EA">
        <w:rPr>
          <w:sz w:val="22"/>
          <w:szCs w:val="22"/>
        </w:rPr>
        <w:t>gencies include any agency, commission, board, authority or other such governmental entity which is established and is allocated to a State department or any bi-state governmental entity of which the State of New Jersey is a member.</w:t>
      </w:r>
    </w:p>
    <w:p w14:paraId="3125A5A8" w14:textId="77777777" w:rsidR="00675860" w:rsidRPr="007359F3" w:rsidRDefault="00675860" w:rsidP="00675860">
      <w:pPr>
        <w:pStyle w:val="BodyText"/>
        <w:ind w:left="0"/>
        <w:rPr>
          <w:sz w:val="22"/>
          <w:szCs w:val="22"/>
        </w:rPr>
      </w:pPr>
    </w:p>
    <w:p w14:paraId="0C50F2C7" w14:textId="77777777" w:rsidR="00675860" w:rsidRPr="00BC03EA" w:rsidRDefault="00675860" w:rsidP="00675860">
      <w:pPr>
        <w:pStyle w:val="BodyText"/>
        <w:ind w:left="0"/>
        <w:rPr>
          <w:sz w:val="22"/>
          <w:szCs w:val="22"/>
        </w:rPr>
      </w:pPr>
      <w:r w:rsidRPr="00BC03EA">
        <w:rPr>
          <w:sz w:val="22"/>
          <w:szCs w:val="22"/>
        </w:rPr>
        <w:t xml:space="preserve">This information must be provided in </w:t>
      </w:r>
      <w:r w:rsidR="007D5398" w:rsidRPr="00955DFD">
        <w:rPr>
          <w:sz w:val="22"/>
        </w:rPr>
        <w:t xml:space="preserve">Microsoft </w:t>
      </w:r>
      <w:r w:rsidR="00AD2BE1" w:rsidRPr="00955DFD">
        <w:rPr>
          <w:sz w:val="22"/>
        </w:rPr>
        <w:t>e</w:t>
      </w:r>
      <w:r w:rsidR="007D5398" w:rsidRPr="00955DFD">
        <w:rPr>
          <w:sz w:val="22"/>
        </w:rPr>
        <w:t>xcel</w:t>
      </w:r>
      <w:r w:rsidRPr="00BC03EA">
        <w:rPr>
          <w:sz w:val="22"/>
          <w:szCs w:val="22"/>
        </w:rPr>
        <w:t xml:space="preserve"> such that an analysis can be made to determine the following:</w:t>
      </w:r>
    </w:p>
    <w:p w14:paraId="187E807B" w14:textId="77777777" w:rsidR="00675860" w:rsidRPr="00BC03EA" w:rsidRDefault="00675860" w:rsidP="00675860">
      <w:pPr>
        <w:pStyle w:val="BodyText"/>
        <w:ind w:left="0"/>
        <w:rPr>
          <w:sz w:val="22"/>
          <w:szCs w:val="22"/>
        </w:rPr>
      </w:pPr>
    </w:p>
    <w:p w14:paraId="4813AD66" w14:textId="77777777" w:rsidR="007D5398" w:rsidRPr="00604906" w:rsidRDefault="006C7D6B" w:rsidP="00F350FB">
      <w:pPr>
        <w:pStyle w:val="BodyText"/>
        <w:numPr>
          <w:ilvl w:val="0"/>
          <w:numId w:val="27"/>
        </w:numPr>
        <w:rPr>
          <w:sz w:val="22"/>
          <w:szCs w:val="22"/>
        </w:rPr>
      </w:pPr>
      <w:r>
        <w:rPr>
          <w:sz w:val="22"/>
          <w:szCs w:val="22"/>
        </w:rPr>
        <w:t>Vendor</w:t>
      </w:r>
      <w:r w:rsidR="00E75D54" w:rsidRPr="00955DFD">
        <w:rPr>
          <w:sz w:val="22"/>
        </w:rPr>
        <w:t>’s</w:t>
      </w:r>
      <w:r>
        <w:rPr>
          <w:sz w:val="22"/>
          <w:szCs w:val="22"/>
        </w:rPr>
        <w:t xml:space="preserve"> </w:t>
      </w:r>
      <w:r w:rsidR="00571AFA">
        <w:rPr>
          <w:sz w:val="22"/>
          <w:szCs w:val="22"/>
        </w:rPr>
        <w:t>{Contractor’s}</w:t>
      </w:r>
      <w:r w:rsidR="00675860">
        <w:rPr>
          <w:sz w:val="22"/>
          <w:szCs w:val="22"/>
        </w:rPr>
        <w:t xml:space="preserve"> total sales volume, with line item detail, </w:t>
      </w:r>
      <w:r w:rsidR="00675860" w:rsidRPr="00BC03EA">
        <w:rPr>
          <w:sz w:val="22"/>
          <w:szCs w:val="22"/>
        </w:rPr>
        <w:t xml:space="preserve">to each purchaser under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00AD2BE1" w:rsidRPr="00955DFD">
        <w:rPr>
          <w:sz w:val="22"/>
        </w:rPr>
        <w:t>;</w:t>
      </w:r>
    </w:p>
    <w:p w14:paraId="35EFFD2B" w14:textId="77777777" w:rsidR="00604906" w:rsidRPr="007C4703" w:rsidRDefault="00604906" w:rsidP="00604906">
      <w:pPr>
        <w:pStyle w:val="BodyText"/>
        <w:ind w:left="720"/>
        <w:rPr>
          <w:sz w:val="22"/>
          <w:szCs w:val="22"/>
        </w:rPr>
      </w:pPr>
    </w:p>
    <w:p w14:paraId="52D02FAA" w14:textId="77777777" w:rsidR="00675860" w:rsidRPr="00604906" w:rsidRDefault="00786C3A" w:rsidP="00F350FB">
      <w:pPr>
        <w:pStyle w:val="BodyText"/>
        <w:numPr>
          <w:ilvl w:val="0"/>
          <w:numId w:val="27"/>
        </w:numPr>
        <w:rPr>
          <w:sz w:val="22"/>
          <w:szCs w:val="22"/>
        </w:rPr>
      </w:pPr>
      <w:r w:rsidRPr="00955DFD">
        <w:rPr>
          <w:sz w:val="22"/>
        </w:rPr>
        <w:t>Subtotals</w:t>
      </w:r>
      <w:r w:rsidR="00675860" w:rsidRPr="00BC03EA">
        <w:rPr>
          <w:sz w:val="22"/>
          <w:szCs w:val="22"/>
        </w:rPr>
        <w:t xml:space="preserve"> by product, including, if applicable, catalog number and description, price list with appropriate page reference</w:t>
      </w:r>
      <w:r w:rsidR="007D5398" w:rsidRPr="00955DFD">
        <w:rPr>
          <w:sz w:val="22"/>
        </w:rPr>
        <w:t>,</w:t>
      </w:r>
      <w:r w:rsidR="00675860" w:rsidRPr="00BC03EA">
        <w:rPr>
          <w:sz w:val="22"/>
          <w:szCs w:val="22"/>
        </w:rPr>
        <w:t xml:space="preserve"> and/or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00675860" w:rsidRPr="00BC03EA">
        <w:rPr>
          <w:sz w:val="22"/>
          <w:szCs w:val="22"/>
        </w:rPr>
        <w:t xml:space="preserve"> discount applied</w:t>
      </w:r>
      <w:r w:rsidR="007D5398" w:rsidRPr="00955DFD">
        <w:rPr>
          <w:sz w:val="22"/>
        </w:rPr>
        <w:t>; and</w:t>
      </w:r>
    </w:p>
    <w:p w14:paraId="17C16CD2" w14:textId="77777777" w:rsidR="00604906" w:rsidRPr="00BC03EA" w:rsidRDefault="00604906" w:rsidP="00604906">
      <w:pPr>
        <w:pStyle w:val="BodyText"/>
        <w:ind w:left="720"/>
        <w:rPr>
          <w:sz w:val="22"/>
          <w:szCs w:val="22"/>
        </w:rPr>
      </w:pPr>
    </w:p>
    <w:p w14:paraId="72786284" w14:textId="77777777" w:rsidR="00675860" w:rsidRPr="00BC03EA" w:rsidRDefault="00675860" w:rsidP="00F350FB">
      <w:pPr>
        <w:pStyle w:val="BodyText"/>
        <w:numPr>
          <w:ilvl w:val="0"/>
          <w:numId w:val="27"/>
        </w:numPr>
        <w:rPr>
          <w:sz w:val="22"/>
          <w:szCs w:val="22"/>
        </w:rPr>
      </w:pPr>
      <w:r w:rsidRPr="00BC03EA">
        <w:rPr>
          <w:sz w:val="22"/>
          <w:szCs w:val="22"/>
        </w:rPr>
        <w:t xml:space="preserve">Total dollars paid to </w:t>
      </w:r>
      <w:r w:rsidR="00786C3A" w:rsidRPr="00955DFD">
        <w:rPr>
          <w:sz w:val="22"/>
        </w:rPr>
        <w:t>Sub</w:t>
      </w:r>
      <w:r w:rsidR="006C7D6B" w:rsidRPr="00955DFD">
        <w:rPr>
          <w:sz w:val="22"/>
        </w:rPr>
        <w:t>contractor</w:t>
      </w:r>
      <w:r w:rsidR="00786C3A" w:rsidRPr="00955DFD">
        <w:rPr>
          <w:sz w:val="22"/>
        </w:rPr>
        <w:t>s</w:t>
      </w:r>
      <w:r w:rsidRPr="00BC03EA">
        <w:rPr>
          <w:sz w:val="22"/>
          <w:szCs w:val="22"/>
        </w:rPr>
        <w:t>.</w:t>
      </w:r>
    </w:p>
    <w:p w14:paraId="0F6864EE" w14:textId="77777777" w:rsidR="00675860" w:rsidRPr="00BC03EA" w:rsidRDefault="00675860" w:rsidP="00675860">
      <w:pPr>
        <w:pStyle w:val="BodyText"/>
        <w:ind w:left="0"/>
        <w:rPr>
          <w:sz w:val="22"/>
          <w:szCs w:val="22"/>
        </w:rPr>
      </w:pPr>
    </w:p>
    <w:p w14:paraId="32F4C56B" w14:textId="77777777" w:rsidR="00675860" w:rsidRPr="00BC03EA" w:rsidRDefault="00675860" w:rsidP="00675860">
      <w:pPr>
        <w:pStyle w:val="BodyText"/>
        <w:ind w:left="0"/>
        <w:rPr>
          <w:sz w:val="22"/>
          <w:szCs w:val="22"/>
        </w:rPr>
      </w:pPr>
      <w:r w:rsidRPr="00BC03EA">
        <w:rPr>
          <w:sz w:val="22"/>
          <w:szCs w:val="22"/>
        </w:rPr>
        <w:t xml:space="preserve">Submission of purchase orders, confirmations, and/or invoices do not fulfill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C03EA">
        <w:rPr>
          <w:sz w:val="22"/>
          <w:szCs w:val="22"/>
        </w:rPr>
        <w:t xml:space="preserve"> requirement for information.</w:t>
      </w:r>
      <w:r>
        <w:rPr>
          <w:sz w:val="22"/>
          <w:szCs w:val="22"/>
        </w:rPr>
        <w:t xml:space="preserve">  </w:t>
      </w:r>
      <w:r w:rsidRPr="00BC03EA">
        <w:rPr>
          <w:sz w:val="22"/>
          <w:szCs w:val="22"/>
        </w:rPr>
        <w:t xml:space="preserve">Failure to report this mandated information </w:t>
      </w:r>
      <w:r>
        <w:rPr>
          <w:sz w:val="22"/>
          <w:szCs w:val="22"/>
        </w:rPr>
        <w:t>may</w:t>
      </w:r>
      <w:r w:rsidRPr="00BC03EA">
        <w:rPr>
          <w:sz w:val="22"/>
          <w:szCs w:val="22"/>
        </w:rPr>
        <w:t xml:space="preserve"> be a factor in future award decisions.</w:t>
      </w:r>
    </w:p>
    <w:p w14:paraId="7346743B" w14:textId="77777777" w:rsidR="00675860" w:rsidRPr="00BC03EA" w:rsidRDefault="00675860" w:rsidP="00675860">
      <w:pPr>
        <w:pStyle w:val="BodyText"/>
        <w:ind w:left="0"/>
        <w:rPr>
          <w:sz w:val="22"/>
          <w:szCs w:val="22"/>
        </w:rPr>
      </w:pPr>
    </w:p>
    <w:p w14:paraId="70E5FDE2" w14:textId="77777777" w:rsidR="008D4679" w:rsidRPr="00602528" w:rsidRDefault="00BA761A" w:rsidP="008D4679">
      <w:r w:rsidRPr="00955DFD">
        <w:t xml:space="preserve">The </w:t>
      </w:r>
      <w:r w:rsidR="006C7D6B">
        <w:rPr>
          <w:szCs w:val="22"/>
        </w:rPr>
        <w:t xml:space="preserve">Vendor </w:t>
      </w:r>
      <w:r w:rsidR="00571AFA">
        <w:rPr>
          <w:szCs w:val="22"/>
        </w:rPr>
        <w:t>{Contractor}</w:t>
      </w:r>
      <w:r w:rsidR="00675860" w:rsidRPr="00BC03EA">
        <w:rPr>
          <w:szCs w:val="22"/>
        </w:rPr>
        <w:t xml:space="preserve"> </w:t>
      </w:r>
      <w:r w:rsidR="00675860">
        <w:rPr>
          <w:szCs w:val="22"/>
        </w:rPr>
        <w:t xml:space="preserve">must </w:t>
      </w:r>
      <w:r w:rsidR="00675860" w:rsidRPr="00BC03EA">
        <w:rPr>
          <w:szCs w:val="22"/>
        </w:rPr>
        <w:t>submit the required information in Microsoft Excel</w:t>
      </w:r>
      <w:r w:rsidR="00675860">
        <w:rPr>
          <w:szCs w:val="22"/>
        </w:rPr>
        <w:t xml:space="preserve"> format to </w:t>
      </w:r>
      <w:hyperlink r:id="rId64" w:history="1">
        <w:r w:rsidR="00602528" w:rsidRPr="007D2F00">
          <w:rPr>
            <w:rStyle w:val="Hyperlink"/>
            <w:szCs w:val="22"/>
          </w:rPr>
          <w:t>NJSupplierReports@treas.nj.gov</w:t>
        </w:r>
      </w:hyperlink>
      <w:r w:rsidR="00602528">
        <w:rPr>
          <w:szCs w:val="22"/>
        </w:rPr>
        <w:t xml:space="preserve">. </w:t>
      </w:r>
    </w:p>
    <w:p w14:paraId="4249AA15" w14:textId="77777777" w:rsidR="00675860" w:rsidRPr="008D4679" w:rsidRDefault="00675860" w:rsidP="00675860">
      <w:pPr>
        <w:pStyle w:val="BodyText"/>
        <w:ind w:left="0"/>
        <w:rPr>
          <w:sz w:val="22"/>
          <w:szCs w:val="22"/>
          <w:lang w:val="en-US"/>
        </w:rPr>
      </w:pPr>
    </w:p>
    <w:p w14:paraId="1F0EBF86" w14:textId="77777777" w:rsidR="00675860" w:rsidRPr="00ED7DCA" w:rsidRDefault="00675860" w:rsidP="00675860">
      <w:pPr>
        <w:pStyle w:val="BodyText"/>
        <w:ind w:left="0"/>
        <w:rPr>
          <w:sz w:val="22"/>
          <w:szCs w:val="22"/>
        </w:rPr>
      </w:pPr>
      <w:r w:rsidRPr="00ED7DCA">
        <w:rPr>
          <w:sz w:val="22"/>
          <w:szCs w:val="22"/>
        </w:rPr>
        <w:lastRenderedPageBreak/>
        <w:t>Reports are due:</w:t>
      </w:r>
    </w:p>
    <w:p w14:paraId="13D62DA2" w14:textId="77777777" w:rsidR="00675860" w:rsidRPr="00CA76B1" w:rsidRDefault="00675860" w:rsidP="00675860">
      <w:pPr>
        <w:pStyle w:val="BodyText"/>
        <w:ind w:left="0"/>
        <w:rPr>
          <w:sz w:val="22"/>
          <w:szCs w:val="22"/>
          <w:lang w:val="en-US"/>
        </w:rPr>
      </w:pPr>
      <w:r w:rsidRPr="0012626D">
        <w:rPr>
          <w:sz w:val="22"/>
          <w:szCs w:val="22"/>
        </w:rPr>
        <w:tab/>
        <w:t>Quarter 1:</w:t>
      </w:r>
      <w:r w:rsidRPr="0012626D">
        <w:rPr>
          <w:sz w:val="22"/>
          <w:szCs w:val="22"/>
        </w:rPr>
        <w:tab/>
        <w:t>January 1</w:t>
      </w:r>
      <w:r w:rsidRPr="0012626D">
        <w:rPr>
          <w:sz w:val="22"/>
          <w:szCs w:val="22"/>
          <w:vertAlign w:val="superscript"/>
        </w:rPr>
        <w:t>st</w:t>
      </w:r>
      <w:r w:rsidRPr="0012626D">
        <w:rPr>
          <w:sz w:val="22"/>
          <w:szCs w:val="22"/>
        </w:rPr>
        <w:t xml:space="preserve"> through March 31</w:t>
      </w:r>
      <w:r w:rsidRPr="0012626D">
        <w:rPr>
          <w:sz w:val="22"/>
          <w:szCs w:val="22"/>
          <w:vertAlign w:val="superscript"/>
        </w:rPr>
        <w:t>st</w:t>
      </w:r>
      <w:r w:rsidRPr="0012626D">
        <w:rPr>
          <w:sz w:val="22"/>
          <w:szCs w:val="22"/>
        </w:rPr>
        <w:t xml:space="preserve"> – due by April 30</w:t>
      </w:r>
      <w:r w:rsidRPr="0012626D">
        <w:rPr>
          <w:sz w:val="22"/>
          <w:szCs w:val="22"/>
          <w:vertAlign w:val="superscript"/>
        </w:rPr>
        <w:t>th</w:t>
      </w:r>
      <w:r w:rsidR="0013319B">
        <w:rPr>
          <w:sz w:val="22"/>
          <w:szCs w:val="22"/>
          <w:lang w:val="en-US"/>
        </w:rPr>
        <w:t>;</w:t>
      </w:r>
    </w:p>
    <w:p w14:paraId="1AA14AF0" w14:textId="77777777" w:rsidR="00675860" w:rsidRPr="00ED030C" w:rsidRDefault="00675860" w:rsidP="00675860">
      <w:pPr>
        <w:pStyle w:val="BodyText"/>
        <w:ind w:left="0"/>
        <w:rPr>
          <w:sz w:val="22"/>
          <w:szCs w:val="22"/>
        </w:rPr>
      </w:pPr>
      <w:r w:rsidRPr="0012626D">
        <w:rPr>
          <w:sz w:val="22"/>
          <w:szCs w:val="22"/>
        </w:rPr>
        <w:tab/>
        <w:t>Quarter 2:</w:t>
      </w:r>
      <w:r w:rsidRPr="0012626D">
        <w:rPr>
          <w:sz w:val="22"/>
          <w:szCs w:val="22"/>
        </w:rPr>
        <w:tab/>
        <w:t>April 1</w:t>
      </w:r>
      <w:r w:rsidRPr="0012626D">
        <w:rPr>
          <w:sz w:val="22"/>
          <w:szCs w:val="22"/>
          <w:vertAlign w:val="superscript"/>
        </w:rPr>
        <w:t>st</w:t>
      </w:r>
      <w:r w:rsidRPr="0012626D">
        <w:rPr>
          <w:sz w:val="22"/>
          <w:szCs w:val="22"/>
        </w:rPr>
        <w:t xml:space="preserve"> through June 30</w:t>
      </w:r>
      <w:r w:rsidRPr="0012626D">
        <w:rPr>
          <w:sz w:val="22"/>
          <w:szCs w:val="22"/>
          <w:vertAlign w:val="superscript"/>
        </w:rPr>
        <w:t>th</w:t>
      </w:r>
      <w:r w:rsidRPr="0012626D">
        <w:rPr>
          <w:sz w:val="22"/>
          <w:szCs w:val="22"/>
        </w:rPr>
        <w:t xml:space="preserve"> </w:t>
      </w:r>
      <w:r w:rsidRPr="009E17D8">
        <w:rPr>
          <w:sz w:val="22"/>
          <w:szCs w:val="22"/>
        </w:rPr>
        <w:t>– due by July 30</w:t>
      </w:r>
      <w:r w:rsidRPr="00ED030C">
        <w:rPr>
          <w:sz w:val="22"/>
          <w:szCs w:val="22"/>
          <w:vertAlign w:val="superscript"/>
        </w:rPr>
        <w:t>th</w:t>
      </w:r>
      <w:r w:rsidR="0013319B">
        <w:rPr>
          <w:sz w:val="22"/>
          <w:szCs w:val="22"/>
          <w:lang w:val="en-US"/>
        </w:rPr>
        <w:t>;</w:t>
      </w:r>
    </w:p>
    <w:p w14:paraId="38C49DAC" w14:textId="77777777" w:rsidR="00675860" w:rsidRPr="0057148A" w:rsidRDefault="00675860" w:rsidP="00675860">
      <w:pPr>
        <w:pStyle w:val="BodyText"/>
        <w:ind w:left="0"/>
        <w:rPr>
          <w:sz w:val="22"/>
          <w:szCs w:val="22"/>
        </w:rPr>
      </w:pPr>
      <w:r w:rsidRPr="001510D6">
        <w:rPr>
          <w:sz w:val="22"/>
          <w:szCs w:val="22"/>
        </w:rPr>
        <w:tab/>
        <w:t>Qua</w:t>
      </w:r>
      <w:r w:rsidRPr="00B55F7D">
        <w:rPr>
          <w:sz w:val="22"/>
          <w:szCs w:val="22"/>
        </w:rPr>
        <w:t>rter 3:</w:t>
      </w:r>
      <w:r w:rsidRPr="00B55F7D">
        <w:rPr>
          <w:sz w:val="22"/>
          <w:szCs w:val="22"/>
        </w:rPr>
        <w:tab/>
        <w:t>July 1</w:t>
      </w:r>
      <w:r w:rsidRPr="00B55F7D">
        <w:rPr>
          <w:sz w:val="22"/>
          <w:szCs w:val="22"/>
          <w:vertAlign w:val="superscript"/>
        </w:rPr>
        <w:t>st</w:t>
      </w:r>
      <w:r w:rsidRPr="00D76EC8">
        <w:rPr>
          <w:sz w:val="22"/>
          <w:szCs w:val="22"/>
        </w:rPr>
        <w:t xml:space="preserve"> through September 30</w:t>
      </w:r>
      <w:r w:rsidRPr="00030603">
        <w:rPr>
          <w:sz w:val="22"/>
          <w:szCs w:val="22"/>
          <w:vertAlign w:val="superscript"/>
        </w:rPr>
        <w:t>th</w:t>
      </w:r>
      <w:r w:rsidRPr="00994328">
        <w:rPr>
          <w:sz w:val="22"/>
          <w:szCs w:val="22"/>
        </w:rPr>
        <w:t xml:space="preserve"> – due by October 30</w:t>
      </w:r>
      <w:r w:rsidRPr="0057148A">
        <w:rPr>
          <w:sz w:val="22"/>
          <w:szCs w:val="22"/>
          <w:vertAlign w:val="superscript"/>
        </w:rPr>
        <w:t>th</w:t>
      </w:r>
      <w:r w:rsidR="0013319B">
        <w:rPr>
          <w:sz w:val="22"/>
          <w:szCs w:val="22"/>
          <w:lang w:val="en-US"/>
        </w:rPr>
        <w:t>; and</w:t>
      </w:r>
    </w:p>
    <w:p w14:paraId="69E1AA12" w14:textId="77777777" w:rsidR="00675860" w:rsidRPr="008A5575" w:rsidRDefault="00675860" w:rsidP="007C3AF0">
      <w:pPr>
        <w:pStyle w:val="BodyText"/>
        <w:tabs>
          <w:tab w:val="left" w:pos="720"/>
          <w:tab w:val="left" w:pos="1440"/>
          <w:tab w:val="left" w:pos="2160"/>
          <w:tab w:val="left" w:pos="2880"/>
          <w:tab w:val="left" w:pos="3600"/>
          <w:tab w:val="left" w:pos="4320"/>
          <w:tab w:val="left" w:pos="5040"/>
          <w:tab w:val="left" w:pos="5760"/>
          <w:tab w:val="left" w:pos="6480"/>
          <w:tab w:val="left" w:pos="7200"/>
          <w:tab w:val="left" w:pos="8664"/>
        </w:tabs>
        <w:ind w:left="0"/>
        <w:rPr>
          <w:sz w:val="22"/>
          <w:szCs w:val="22"/>
        </w:rPr>
      </w:pPr>
      <w:r w:rsidRPr="002F739E">
        <w:rPr>
          <w:sz w:val="22"/>
          <w:szCs w:val="22"/>
        </w:rPr>
        <w:tab/>
        <w:t>Quarter 4:</w:t>
      </w:r>
      <w:r w:rsidRPr="002F739E">
        <w:rPr>
          <w:sz w:val="22"/>
          <w:szCs w:val="22"/>
        </w:rPr>
        <w:tab/>
      </w:r>
      <w:r w:rsidRPr="00A27E87">
        <w:rPr>
          <w:sz w:val="22"/>
          <w:szCs w:val="22"/>
        </w:rPr>
        <w:t>October 1</w:t>
      </w:r>
      <w:r w:rsidRPr="00A27E87">
        <w:rPr>
          <w:sz w:val="22"/>
          <w:szCs w:val="22"/>
          <w:vertAlign w:val="superscript"/>
        </w:rPr>
        <w:t>st</w:t>
      </w:r>
      <w:r w:rsidRPr="00A27E87">
        <w:rPr>
          <w:sz w:val="22"/>
          <w:szCs w:val="22"/>
        </w:rPr>
        <w:t xml:space="preserve"> through December 31</w:t>
      </w:r>
      <w:r w:rsidRPr="00A27E87">
        <w:rPr>
          <w:sz w:val="22"/>
          <w:szCs w:val="22"/>
          <w:vertAlign w:val="superscript"/>
        </w:rPr>
        <w:t>st</w:t>
      </w:r>
      <w:r w:rsidRPr="008A5575">
        <w:rPr>
          <w:sz w:val="22"/>
          <w:szCs w:val="22"/>
        </w:rPr>
        <w:t xml:space="preserve"> – due by January 30th</w:t>
      </w:r>
      <w:r w:rsidR="0013319B">
        <w:rPr>
          <w:sz w:val="22"/>
          <w:szCs w:val="22"/>
          <w:lang w:val="en-US"/>
        </w:rPr>
        <w:t>.</w:t>
      </w:r>
      <w:r w:rsidR="007C3AF0">
        <w:rPr>
          <w:sz w:val="22"/>
          <w:szCs w:val="22"/>
        </w:rPr>
        <w:tab/>
      </w:r>
    </w:p>
    <w:p w14:paraId="11466589" w14:textId="77777777" w:rsidR="00675860" w:rsidRDefault="00675860" w:rsidP="00675860">
      <w:pPr>
        <w:pStyle w:val="BodyText"/>
        <w:ind w:left="0" w:right="108"/>
        <w:rPr>
          <w:rFonts w:eastAsia="MS Mincho"/>
          <w:b/>
          <w:bCs/>
          <w:highlight w:val="green"/>
        </w:rPr>
      </w:pPr>
    </w:p>
    <w:p w14:paraId="54B1E8F3" w14:textId="77777777" w:rsidR="00675860" w:rsidRPr="000B6121" w:rsidRDefault="00675860" w:rsidP="0032399C">
      <w:pPr>
        <w:pStyle w:val="Heading2"/>
        <w:keepNext/>
        <w:tabs>
          <w:tab w:val="center" w:pos="4770"/>
        </w:tabs>
        <w:rPr>
          <w:caps w:val="0"/>
          <w:u w:val="none"/>
        </w:rPr>
      </w:pPr>
      <w:bookmarkStart w:id="359" w:name="_Toc400531539"/>
      <w:bookmarkStart w:id="360" w:name="_Toc428534011"/>
      <w:bookmarkStart w:id="361" w:name="_Toc497220780"/>
      <w:r w:rsidRPr="0037453D">
        <w:rPr>
          <w:caps w:val="0"/>
        </w:rPr>
        <w:t>ELECTRONIC PAYMENTS</w:t>
      </w:r>
      <w:bookmarkEnd w:id="359"/>
      <w:bookmarkEnd w:id="360"/>
      <w:bookmarkEnd w:id="361"/>
    </w:p>
    <w:p w14:paraId="48428440" w14:textId="77777777" w:rsidR="00675860" w:rsidRPr="00851065" w:rsidRDefault="00675860" w:rsidP="0032399C">
      <w:pPr>
        <w:keepNext/>
        <w:ind w:left="1440"/>
        <w:rPr>
          <w:sz w:val="20"/>
        </w:rPr>
      </w:pPr>
    </w:p>
    <w:p w14:paraId="3AD85A26" w14:textId="77777777" w:rsidR="00675860" w:rsidRPr="00851065" w:rsidRDefault="00675860" w:rsidP="0032399C">
      <w:pPr>
        <w:keepNext/>
      </w:pPr>
      <w:r w:rsidRPr="00851065">
        <w:t xml:space="preserve">With the award of this </w:t>
      </w:r>
      <w:r w:rsidR="001D2ACC">
        <w:t>Blanket P.O.</w:t>
      </w:r>
      <w:r w:rsidR="00A7166F" w:rsidRPr="00851065">
        <w:t xml:space="preserve"> </w:t>
      </w:r>
      <w:r w:rsidR="008B0B5B" w:rsidRPr="00851065">
        <w:t>{</w:t>
      </w:r>
      <w:r w:rsidR="00362081" w:rsidRPr="00851065">
        <w:t>Contract</w:t>
      </w:r>
      <w:r w:rsidR="008B0B5B" w:rsidRPr="00C65B22">
        <w:t>}</w:t>
      </w:r>
      <w:r w:rsidRPr="00C65B22">
        <w:t xml:space="preserve">, the successful </w:t>
      </w:r>
      <w:r w:rsidR="0033170F">
        <w:rPr>
          <w:rFonts w:cs="Arial"/>
          <w:szCs w:val="22"/>
        </w:rPr>
        <w:t>Vendor</w:t>
      </w:r>
      <w:r w:rsidR="0033170F" w:rsidRPr="00851065">
        <w:t>(s)</w:t>
      </w:r>
      <w:r w:rsidR="0033170F">
        <w:rPr>
          <w:rFonts w:cs="Arial"/>
          <w:szCs w:val="22"/>
        </w:rPr>
        <w:t xml:space="preserve"> {Contractor(s)}</w:t>
      </w:r>
      <w:r w:rsidRPr="00851065">
        <w:t xml:space="preserve"> will be required to receive </w:t>
      </w:r>
      <w:r w:rsidR="00B24F77">
        <w:t>its</w:t>
      </w:r>
      <w:r w:rsidR="00B24F77" w:rsidRPr="00851065">
        <w:t xml:space="preserve"> </w:t>
      </w:r>
      <w:r w:rsidRPr="00851065">
        <w:t xml:space="preserve">payment(s) electronically.  In order to receive your payments via automatic deposit from the State of New Jersey, complete and return the “Credit Authorization Agreement for Automatic Deposits (ACH Credits)” Form with an </w:t>
      </w:r>
      <w:r w:rsidRPr="00851065">
        <w:rPr>
          <w:b/>
        </w:rPr>
        <w:t>original voided check or bank letter</w:t>
      </w:r>
      <w:r w:rsidRPr="00851065">
        <w:t>.  The form must include ABA number (routing or transit number), bank account number,</w:t>
      </w:r>
      <w:r w:rsidRPr="00C65B22">
        <w:t xml:space="preserve"> and if the bank account is a checking or savings account. The form and instructions are located on the Office of Management &amp; Budget’s website at:   </w:t>
      </w:r>
      <w:hyperlink r:id="rId65" w:history="1">
        <w:r w:rsidRPr="00851065">
          <w:rPr>
            <w:rStyle w:val="Hyperlink"/>
          </w:rPr>
          <w:t>http://www.state.nj.us/treasury/omb/forms/index.shtml</w:t>
        </w:r>
      </w:hyperlink>
      <w:r w:rsidRPr="00851065">
        <w:t xml:space="preserve">.  The completed form along with the required voided check or bank letter should be mailed or faxed to: Department of the Treasury, Office of Management and Budget, PO Box 221, 6TH Floor – Room 674, Trenton, N.J. 08625-0221; fax:  (609)-984-5210. To assist in identifying payments, the State offers </w:t>
      </w:r>
      <w:r w:rsidR="0033170F">
        <w:rPr>
          <w:rFonts w:cs="Arial"/>
          <w:szCs w:val="22"/>
        </w:rPr>
        <w:t>Vendors {Contractors}</w:t>
      </w:r>
      <w:r w:rsidR="0033170F" w:rsidRPr="00851065">
        <w:t xml:space="preserve"> </w:t>
      </w:r>
      <w:r w:rsidRPr="00851065">
        <w:t xml:space="preserve">access to the Vendor Payment Inquiry web application (VPI) which offers check stub information online.  Contact the State of New Jersey at </w:t>
      </w:r>
      <w:hyperlink r:id="rId66" w:history="1">
        <w:r w:rsidR="003676BA" w:rsidRPr="00851065">
          <w:rPr>
            <w:rStyle w:val="Hyperlink"/>
          </w:rPr>
          <w:t>AAIUNIT@treas.nj.gov</w:t>
        </w:r>
      </w:hyperlink>
      <w:r w:rsidR="003676BA" w:rsidRPr="00851065">
        <w:t xml:space="preserve"> </w:t>
      </w:r>
      <w:r w:rsidRPr="00851065">
        <w:t>to request access to this application.</w:t>
      </w:r>
    </w:p>
    <w:p w14:paraId="190747E9" w14:textId="77777777" w:rsidR="00675860" w:rsidRDefault="00675860" w:rsidP="00675860">
      <w:pPr>
        <w:pStyle w:val="BodyText"/>
        <w:ind w:left="0" w:right="108"/>
        <w:rPr>
          <w:rFonts w:eastAsia="MS Mincho"/>
          <w:b/>
          <w:bCs/>
          <w:highlight w:val="green"/>
        </w:rPr>
      </w:pPr>
    </w:p>
    <w:p w14:paraId="475E82E5" w14:textId="77777777" w:rsidR="00675860" w:rsidRPr="00B6270B" w:rsidRDefault="00675860" w:rsidP="0032399C">
      <w:pPr>
        <w:pStyle w:val="Heading2"/>
        <w:keepNext/>
        <w:ind w:right="108"/>
      </w:pPr>
      <w:bookmarkStart w:id="362" w:name="_Toc400531540"/>
      <w:bookmarkStart w:id="363" w:name="_Toc428534012"/>
      <w:bookmarkStart w:id="364" w:name="_Toc497220781"/>
      <w:r>
        <w:t>PROGRAM EFFICIENCY ASSESSMENT FOR STATE USING AGENCIES</w:t>
      </w:r>
      <w:bookmarkEnd w:id="362"/>
      <w:bookmarkEnd w:id="363"/>
      <w:bookmarkEnd w:id="364"/>
    </w:p>
    <w:p w14:paraId="0FD06F73" w14:textId="77777777" w:rsidR="00675860" w:rsidRDefault="00675860" w:rsidP="0032399C">
      <w:pPr>
        <w:keepNext/>
      </w:pPr>
    </w:p>
    <w:p w14:paraId="4A50439A" w14:textId="77777777" w:rsidR="00675860" w:rsidRPr="00955DFD" w:rsidRDefault="00675860" w:rsidP="0032399C">
      <w:pPr>
        <w:keepNext/>
      </w:pPr>
      <w:r w:rsidRPr="00851065">
        <w:t xml:space="preserve">The Program Efficiency </w:t>
      </w:r>
      <w:r w:rsidR="008C0BA8" w:rsidRPr="00851065">
        <w:t>Assessment</w:t>
      </w:r>
      <w:r w:rsidRPr="00851065">
        <w:t xml:space="preserve"> shall not be charged against the winning </w:t>
      </w:r>
      <w:r w:rsidR="006C7D6B" w:rsidRPr="00851065">
        <w:t xml:space="preserve">Vendor </w:t>
      </w:r>
      <w:r w:rsidR="00571AFA" w:rsidRPr="00851065">
        <w:t>{Contractor}</w:t>
      </w:r>
      <w:r w:rsidRPr="00C65B22">
        <w:t xml:space="preserve"> and therefore is not to be included in the </w:t>
      </w:r>
      <w:r w:rsidR="00526170" w:rsidRPr="00C65B22">
        <w:t>Vendor</w:t>
      </w:r>
      <w:r w:rsidR="008D21C6" w:rsidRPr="00C65B22">
        <w:t>’s</w:t>
      </w:r>
      <w:r w:rsidR="00526170" w:rsidRPr="00C65B22">
        <w:t xml:space="preserve"> </w:t>
      </w:r>
      <w:r w:rsidR="00A11339" w:rsidRPr="00C65B22">
        <w:t>{Bidder’s}</w:t>
      </w:r>
      <w:r w:rsidRPr="007D420A">
        <w:t xml:space="preserve"> pricing. The State Using Agencies sh</w:t>
      </w:r>
      <w:r w:rsidRPr="00955DFD">
        <w:t>all be charged an assessment equal to one-quarter of one</w:t>
      </w:r>
      <w:r w:rsidR="00B26307">
        <w:t xml:space="preserve"> </w:t>
      </w:r>
      <w:r w:rsidR="00B26307">
        <w:rPr>
          <w:rFonts w:cs="Arial"/>
        </w:rPr>
        <w:t>(1)</w:t>
      </w:r>
      <w:r w:rsidR="00B26307">
        <w:t xml:space="preserve"> </w:t>
      </w:r>
      <w:r w:rsidRPr="00955DFD">
        <w:t xml:space="preserve">percent (0.25%) of the value of all transactions under this </w:t>
      </w:r>
      <w:r w:rsidR="001D2ACC">
        <w:t>Blanket P.O.</w:t>
      </w:r>
      <w:r w:rsidR="00A7166F" w:rsidRPr="00955DFD">
        <w:t xml:space="preserve"> </w:t>
      </w:r>
      <w:r w:rsidR="008B0B5B" w:rsidRPr="00955DFD">
        <w:t>{</w:t>
      </w:r>
      <w:r w:rsidR="00362081" w:rsidRPr="00955DFD">
        <w:t>Contract</w:t>
      </w:r>
      <w:r w:rsidR="008B0B5B" w:rsidRPr="00955DFD">
        <w:t>}</w:t>
      </w:r>
      <w:r w:rsidRPr="00955DFD">
        <w:t xml:space="preserve">.  This assessment is authorized by </w:t>
      </w:r>
      <w:r w:rsidRPr="00955DFD">
        <w:rPr>
          <w:u w:val="single"/>
        </w:rPr>
        <w:t>N.J.S.A.</w:t>
      </w:r>
      <w:r w:rsidRPr="00955DFD">
        <w:t xml:space="preserve"> 52:27B-56 and </w:t>
      </w:r>
      <w:r w:rsidRPr="00955DFD">
        <w:rPr>
          <w:u w:val="single"/>
        </w:rPr>
        <w:t>N.J.A.C.</w:t>
      </w:r>
      <w:r w:rsidRPr="00955DFD">
        <w:t xml:space="preserve"> 17:12-1.5, to maintain the State’s procurement system at a level to meet industry standards of efficiency.</w:t>
      </w:r>
    </w:p>
    <w:p w14:paraId="043E46F6" w14:textId="77777777" w:rsidR="00675860" w:rsidRPr="00955DFD" w:rsidRDefault="00675860" w:rsidP="00851065"/>
    <w:p w14:paraId="643500F0" w14:textId="77777777" w:rsidR="00675860" w:rsidRPr="0032399C" w:rsidRDefault="00675860" w:rsidP="0032399C">
      <w:r w:rsidRPr="00955DFD">
        <w:t xml:space="preserve">For purposes of this section, “transaction” is defined as the payment or remuneration to the </w:t>
      </w:r>
      <w:r w:rsidR="006C7D6B" w:rsidRPr="00955DFD">
        <w:t xml:space="preserve">Vendor </w:t>
      </w:r>
      <w:r w:rsidR="00571AFA" w:rsidRPr="00955DFD">
        <w:t>{Contractor}</w:t>
      </w:r>
      <w:r w:rsidRPr="00955DFD">
        <w:t xml:space="preserve"> for services rendered or products provided to the State pursuant to the terms of </w:t>
      </w:r>
      <w:r w:rsidR="00A23AAC" w:rsidRPr="00955DFD">
        <w:t xml:space="preserve">this </w:t>
      </w:r>
      <w:r w:rsidR="001D2ACC">
        <w:t>Blanket P.O.</w:t>
      </w:r>
      <w:r w:rsidR="00A7166F" w:rsidRPr="00955DFD">
        <w:t xml:space="preserve"> </w:t>
      </w:r>
      <w:r w:rsidR="008B0B5B" w:rsidRPr="00955DFD">
        <w:t>{</w:t>
      </w:r>
      <w:r w:rsidR="00362081" w:rsidRPr="00955DFD">
        <w:t>Contract</w:t>
      </w:r>
      <w:r w:rsidR="008B0B5B" w:rsidRPr="00955DFD">
        <w:t>}</w:t>
      </w:r>
      <w:r w:rsidRPr="00955DFD">
        <w:t>, including but not limited to the following: purchase orders, invoices, hourly rates, firm fixed price, commission payments, progress payments and contingency payments.</w:t>
      </w:r>
    </w:p>
    <w:p w14:paraId="6071F285" w14:textId="77777777" w:rsidR="00B35E49" w:rsidRDefault="00082A9E" w:rsidP="00FF37EE">
      <w:pPr>
        <w:pStyle w:val="BodyText"/>
        <w:ind w:left="0" w:right="108"/>
      </w:pPr>
      <w:bookmarkStart w:id="365" w:name="_5.9_Substitution_of"/>
      <w:bookmarkStart w:id="366" w:name="_5.19_requirements_of_Executive_orde"/>
      <w:bookmarkStart w:id="367" w:name="_5.20_requirements_of_Executive_orde"/>
      <w:bookmarkEnd w:id="365"/>
      <w:bookmarkEnd w:id="366"/>
      <w:bookmarkEnd w:id="367"/>
      <w:r>
        <w:br w:type="page"/>
      </w:r>
    </w:p>
    <w:p w14:paraId="0E71B169" w14:textId="77777777" w:rsidR="00D9550E" w:rsidRDefault="002E7691" w:rsidP="00514F79">
      <w:pPr>
        <w:pStyle w:val="Heading1"/>
      </w:pPr>
      <w:bookmarkStart w:id="368" w:name="_Toc400531541"/>
      <w:bookmarkStart w:id="369" w:name="_Toc428534013"/>
      <w:r>
        <w:lastRenderedPageBreak/>
        <w:t xml:space="preserve"> </w:t>
      </w:r>
      <w:bookmarkStart w:id="370" w:name="_Toc497220782"/>
      <w:r w:rsidR="00CE00E7">
        <w:t>QUOTE</w:t>
      </w:r>
      <w:r w:rsidR="006B6C49">
        <w:t xml:space="preserve"> {</w:t>
      </w:r>
      <w:r w:rsidR="00CE00E7">
        <w:t>PROPOSAL</w:t>
      </w:r>
      <w:r w:rsidR="006B6C49">
        <w:t>}</w:t>
      </w:r>
      <w:r w:rsidR="00D9550E">
        <w:t xml:space="preserve"> EVALUATION</w:t>
      </w:r>
      <w:bookmarkEnd w:id="368"/>
      <w:bookmarkEnd w:id="369"/>
      <w:bookmarkEnd w:id="370"/>
    </w:p>
    <w:p w14:paraId="3AAFBB7F" w14:textId="77777777" w:rsidR="00D9550E" w:rsidRDefault="00D9550E" w:rsidP="00955DFD">
      <w:bookmarkStart w:id="371" w:name="_Toc118513836"/>
    </w:p>
    <w:p w14:paraId="02B8D361" w14:textId="77777777" w:rsidR="00D9550E" w:rsidRDefault="00D9550E" w:rsidP="0032399C">
      <w:pPr>
        <w:pStyle w:val="Heading2"/>
        <w:keepNext/>
        <w:ind w:right="108"/>
      </w:pPr>
      <w:bookmarkStart w:id="372" w:name="_Toc400531542"/>
      <w:bookmarkStart w:id="373" w:name="_Toc428534014"/>
      <w:bookmarkStart w:id="374" w:name="_Toc497220783"/>
      <w:r>
        <w:t>RIGHT TO WAIVE</w:t>
      </w:r>
      <w:bookmarkEnd w:id="372"/>
      <w:bookmarkEnd w:id="373"/>
      <w:bookmarkEnd w:id="374"/>
    </w:p>
    <w:p w14:paraId="0791D45C" w14:textId="77777777" w:rsidR="00D9550E" w:rsidRPr="007D420A" w:rsidRDefault="00D9550E" w:rsidP="0032399C">
      <w:pPr>
        <w:pStyle w:val="NormalWeb"/>
        <w:keepNext/>
      </w:pPr>
      <w:r w:rsidRPr="00851065">
        <w:t xml:space="preserve">The Director reserves the right to waive minor irregularities or omissions in a </w:t>
      </w:r>
      <w:r w:rsidR="00CE00E7">
        <w:t>Quote</w:t>
      </w:r>
      <w:r w:rsidR="00583771" w:rsidRPr="00851065">
        <w:t xml:space="preserve"> </w:t>
      </w:r>
      <w:r w:rsidR="0060080E" w:rsidRPr="00851065">
        <w:t>{</w:t>
      </w:r>
      <w:r w:rsidR="00CE00E7">
        <w:t>Proposal</w:t>
      </w:r>
      <w:r w:rsidR="0060080E" w:rsidRPr="00851065">
        <w:t>}</w:t>
      </w:r>
      <w:r w:rsidRPr="00C65B22">
        <w:t>.  The Director also reserves the right to waive a requirement provided that the requirement does not materially affect the procurement or the State's interests associated with the procurement.</w:t>
      </w:r>
    </w:p>
    <w:p w14:paraId="008C6FAC" w14:textId="77777777" w:rsidR="00D9550E" w:rsidRDefault="00D9550E" w:rsidP="0032399C">
      <w:pPr>
        <w:pStyle w:val="Heading2"/>
        <w:keepNext/>
        <w:ind w:right="108"/>
      </w:pPr>
      <w:bookmarkStart w:id="375" w:name="_Toc400531543"/>
      <w:bookmarkStart w:id="376" w:name="_Toc428534015"/>
      <w:bookmarkStart w:id="377" w:name="_Toc497220784"/>
      <w:r>
        <w:t xml:space="preserve">DIRECTOR’S RIGHT OF FINAL </w:t>
      </w:r>
      <w:r w:rsidR="00CE00E7">
        <w:t>Quote</w:t>
      </w:r>
      <w:r w:rsidR="00583771">
        <w:t xml:space="preserve"> </w:t>
      </w:r>
      <w:r w:rsidR="0060080E">
        <w:t>{</w:t>
      </w:r>
      <w:r w:rsidR="00CE00E7">
        <w:t>Proposal</w:t>
      </w:r>
      <w:r w:rsidR="0060080E">
        <w:t>}</w:t>
      </w:r>
      <w:r>
        <w:t xml:space="preserve"> ACCEPTANCE</w:t>
      </w:r>
      <w:bookmarkEnd w:id="375"/>
      <w:bookmarkEnd w:id="376"/>
      <w:bookmarkEnd w:id="377"/>
    </w:p>
    <w:p w14:paraId="26A4BDF8" w14:textId="77777777" w:rsidR="00D9550E" w:rsidRPr="006E4383" w:rsidRDefault="00D9550E" w:rsidP="0032399C">
      <w:pPr>
        <w:keepNext/>
      </w:pPr>
    </w:p>
    <w:p w14:paraId="191888ED" w14:textId="77777777" w:rsidR="00D9550E" w:rsidRPr="00955DFD" w:rsidRDefault="00D9550E" w:rsidP="0032399C">
      <w:pPr>
        <w:keepNext/>
        <w:autoSpaceDE w:val="0"/>
        <w:autoSpaceDN w:val="0"/>
        <w:adjustRightInd w:val="0"/>
      </w:pPr>
      <w:r w:rsidRPr="00851065">
        <w:rPr>
          <w:color w:val="000000"/>
        </w:rPr>
        <w:t xml:space="preserve">The Director reserves the right to reject any or all </w:t>
      </w:r>
      <w:r w:rsidR="00CE00E7">
        <w:rPr>
          <w:color w:val="000000"/>
        </w:rPr>
        <w:t>Quote</w:t>
      </w:r>
      <w:r w:rsidR="006B6C49" w:rsidRPr="00851065">
        <w:rPr>
          <w:color w:val="000000"/>
        </w:rPr>
        <w:t>s {</w:t>
      </w:r>
      <w:r w:rsidR="00CE00E7">
        <w:rPr>
          <w:color w:val="000000"/>
        </w:rPr>
        <w:t>Proposal</w:t>
      </w:r>
      <w:r w:rsidRPr="00851065">
        <w:rPr>
          <w:color w:val="000000"/>
        </w:rPr>
        <w:t>s</w:t>
      </w:r>
      <w:r w:rsidR="006B6C49" w:rsidRPr="00851065">
        <w:rPr>
          <w:color w:val="000000"/>
        </w:rPr>
        <w:t>}</w:t>
      </w:r>
      <w:r w:rsidRPr="00851065">
        <w:rPr>
          <w:color w:val="000000"/>
        </w:rPr>
        <w:t xml:space="preserve">, or to award in whole or in part if deemed to be in the best interest of the State to do so. </w:t>
      </w:r>
      <w:r w:rsidRPr="00851065">
        <w:t xml:space="preserve">The Director shall have authority to award orders or </w:t>
      </w:r>
      <w:r w:rsidR="001D2ACC">
        <w:t>Blanket P.O.</w:t>
      </w:r>
      <w:r w:rsidR="006B6C49" w:rsidRPr="00C65B22">
        <w:t>s {</w:t>
      </w:r>
      <w:r w:rsidR="00362081" w:rsidRPr="00C65B22">
        <w:t>Contract</w:t>
      </w:r>
      <w:r w:rsidRPr="00C65B22">
        <w:t>s</w:t>
      </w:r>
      <w:r w:rsidR="006B6C49" w:rsidRPr="00C65B22">
        <w:t>}</w:t>
      </w:r>
      <w:r w:rsidRPr="007D420A">
        <w:t xml:space="preserve"> in accordance with </w:t>
      </w:r>
      <w:r w:rsidRPr="00955DFD">
        <w:rPr>
          <w:u w:val="single"/>
        </w:rPr>
        <w:t>N.J.S.A.</w:t>
      </w:r>
      <w:r w:rsidRPr="00955DFD">
        <w:t xml:space="preserve"> 52:34-12. Tie </w:t>
      </w:r>
      <w:r w:rsidR="00CE00E7">
        <w:t>Quote</w:t>
      </w:r>
      <w:r w:rsidR="006B6C49" w:rsidRPr="00955DFD">
        <w:t>s {</w:t>
      </w:r>
      <w:r w:rsidR="00CE00E7">
        <w:t>Proposal</w:t>
      </w:r>
      <w:r w:rsidRPr="00955DFD">
        <w:t>s</w:t>
      </w:r>
      <w:r w:rsidR="006B6C49" w:rsidRPr="00955DFD">
        <w:t>}</w:t>
      </w:r>
      <w:r w:rsidRPr="00955DFD">
        <w:t xml:space="preserve"> will be awarded by the Director in accordance with </w:t>
      </w:r>
      <w:r w:rsidRPr="00955DFD">
        <w:rPr>
          <w:u w:val="single"/>
        </w:rPr>
        <w:t>N.J.A.C.</w:t>
      </w:r>
      <w:r w:rsidR="00E44D32" w:rsidRPr="00483AB6">
        <w:t xml:space="preserve"> </w:t>
      </w:r>
      <w:r w:rsidRPr="00955DFD">
        <w:t xml:space="preserve">17:12-2.10. </w:t>
      </w:r>
    </w:p>
    <w:p w14:paraId="5D499C2A" w14:textId="77777777" w:rsidR="00D9550E" w:rsidRPr="00955DFD" w:rsidRDefault="00D9550E" w:rsidP="00D9550E">
      <w:pPr>
        <w:autoSpaceDE w:val="0"/>
        <w:autoSpaceDN w:val="0"/>
        <w:adjustRightInd w:val="0"/>
      </w:pPr>
    </w:p>
    <w:p w14:paraId="6BF8D1F5" w14:textId="77777777" w:rsidR="00D9550E" w:rsidRDefault="00D9550E" w:rsidP="0032399C">
      <w:pPr>
        <w:pStyle w:val="Heading2"/>
        <w:keepNext/>
      </w:pPr>
      <w:bookmarkStart w:id="378" w:name="_Toc400531544"/>
      <w:bookmarkStart w:id="379" w:name="_Toc428534016"/>
      <w:bookmarkStart w:id="380" w:name="_Toc497220785"/>
      <w:r>
        <w:t>S</w:t>
      </w:r>
      <w:r w:rsidRPr="00E36CF3">
        <w:t xml:space="preserve">TATE'S RIGHT TO INSPECT </w:t>
      </w:r>
      <w:r w:rsidR="00526170">
        <w:t>VENDOR (BIDDER)</w:t>
      </w:r>
      <w:r w:rsidRPr="00E36CF3">
        <w:t xml:space="preserve"> FACILITIES</w:t>
      </w:r>
      <w:bookmarkEnd w:id="378"/>
      <w:bookmarkEnd w:id="379"/>
      <w:bookmarkEnd w:id="380"/>
    </w:p>
    <w:p w14:paraId="439B8C4E" w14:textId="77777777" w:rsidR="00D9550E" w:rsidRPr="00851065" w:rsidRDefault="00D9550E" w:rsidP="0032399C">
      <w:pPr>
        <w:keepNext/>
        <w:autoSpaceDE w:val="0"/>
        <w:autoSpaceDN w:val="0"/>
        <w:adjustRightInd w:val="0"/>
        <w:ind w:left="720" w:hanging="720"/>
        <w:rPr>
          <w:color w:val="000000"/>
        </w:rPr>
      </w:pPr>
    </w:p>
    <w:p w14:paraId="4162602E" w14:textId="77777777" w:rsidR="00D9550E" w:rsidRPr="00955DFD" w:rsidRDefault="00D9550E" w:rsidP="0032399C">
      <w:pPr>
        <w:keepNext/>
        <w:autoSpaceDE w:val="0"/>
        <w:autoSpaceDN w:val="0"/>
        <w:adjustRightInd w:val="0"/>
        <w:rPr>
          <w:color w:val="000000"/>
        </w:rPr>
      </w:pPr>
      <w:r w:rsidRPr="00851065">
        <w:rPr>
          <w:color w:val="000000"/>
        </w:rPr>
        <w:t xml:space="preserve">The State reserves the right to inspect the </w:t>
      </w:r>
      <w:r w:rsidR="00526170" w:rsidRPr="00851065">
        <w:rPr>
          <w:color w:val="000000"/>
        </w:rPr>
        <w:t>Vendor</w:t>
      </w:r>
      <w:r w:rsidR="008D21C6" w:rsidRPr="00851065">
        <w:rPr>
          <w:color w:val="000000"/>
        </w:rPr>
        <w:t>’s</w:t>
      </w:r>
      <w:r w:rsidR="00526170" w:rsidRPr="00851065">
        <w:rPr>
          <w:color w:val="000000"/>
        </w:rPr>
        <w:t xml:space="preserve"> </w:t>
      </w:r>
      <w:r w:rsidR="00A11339" w:rsidRPr="00851065">
        <w:rPr>
          <w:color w:val="000000"/>
        </w:rPr>
        <w:t>{Bidder’s}</w:t>
      </w:r>
      <w:r w:rsidRPr="00C65B22">
        <w:rPr>
          <w:color w:val="000000"/>
        </w:rPr>
        <w:t xml:space="preserve"> establishment before making an award, for the purposes of ascertaining whether the </w:t>
      </w:r>
      <w:r w:rsidR="00526170" w:rsidRPr="00C65B22">
        <w:rPr>
          <w:color w:val="000000"/>
        </w:rPr>
        <w:t xml:space="preserve">Vendor </w:t>
      </w:r>
      <w:r w:rsidR="00571AFA" w:rsidRPr="00C65B22">
        <w:rPr>
          <w:color w:val="000000"/>
        </w:rPr>
        <w:t>{Bidder}</w:t>
      </w:r>
      <w:r w:rsidRPr="00C65B22">
        <w:rPr>
          <w:color w:val="000000"/>
        </w:rPr>
        <w:t xml:space="preserve"> has the necessary facilities for performing the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w:t>
      </w:r>
    </w:p>
    <w:p w14:paraId="7610A85D" w14:textId="77777777" w:rsidR="00D9550E" w:rsidRPr="00955DFD" w:rsidRDefault="00D9550E" w:rsidP="00851065">
      <w:pPr>
        <w:autoSpaceDE w:val="0"/>
        <w:autoSpaceDN w:val="0"/>
        <w:adjustRightInd w:val="0"/>
        <w:rPr>
          <w:color w:val="000000"/>
        </w:rPr>
      </w:pPr>
    </w:p>
    <w:p w14:paraId="7817E7F3" w14:textId="77777777" w:rsidR="00D9550E" w:rsidRPr="00955DFD" w:rsidRDefault="00D9550E" w:rsidP="00851065">
      <w:pPr>
        <w:autoSpaceDE w:val="0"/>
        <w:autoSpaceDN w:val="0"/>
        <w:adjustRightInd w:val="0"/>
        <w:rPr>
          <w:color w:val="000000"/>
        </w:rPr>
      </w:pPr>
      <w:r w:rsidRPr="00955DFD">
        <w:rPr>
          <w:color w:val="000000"/>
        </w:rPr>
        <w:t xml:space="preserve">The State may also consult with clients of the </w:t>
      </w:r>
      <w:r w:rsidR="00526170" w:rsidRPr="00955DFD">
        <w:rPr>
          <w:color w:val="000000"/>
        </w:rPr>
        <w:t xml:space="preserve">Vendor </w:t>
      </w:r>
      <w:r w:rsidR="00571AFA" w:rsidRPr="00955DFD">
        <w:rPr>
          <w:color w:val="000000"/>
        </w:rPr>
        <w:t>{Bidder}</w:t>
      </w:r>
      <w:r w:rsidRPr="00955DFD">
        <w:rPr>
          <w:color w:val="000000"/>
        </w:rPr>
        <w:t xml:space="preserve"> during the evaluation of </w:t>
      </w:r>
      <w:r w:rsidR="00CE00E7">
        <w:rPr>
          <w:color w:val="000000"/>
        </w:rPr>
        <w:t>Quote</w:t>
      </w:r>
      <w:r w:rsidR="006B6C49" w:rsidRPr="00955DFD">
        <w:rPr>
          <w:color w:val="000000"/>
        </w:rPr>
        <w:t>s {</w:t>
      </w:r>
      <w:r w:rsidR="00CE00E7">
        <w:rPr>
          <w:color w:val="000000"/>
        </w:rPr>
        <w:t>Proposal</w:t>
      </w:r>
      <w:r w:rsidRPr="00955DFD">
        <w:rPr>
          <w:color w:val="000000"/>
        </w:rPr>
        <w:t>s</w:t>
      </w:r>
      <w:r w:rsidR="006B6C49" w:rsidRPr="00955DFD">
        <w:rPr>
          <w:color w:val="000000"/>
        </w:rPr>
        <w:t>}</w:t>
      </w:r>
      <w:r w:rsidRPr="00955DFD">
        <w:rPr>
          <w:color w:val="000000"/>
        </w:rPr>
        <w:t xml:space="preserve">. Such consultation is intended to assist the State in making a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 xml:space="preserve"> award that is most advantageous to the State.</w:t>
      </w:r>
    </w:p>
    <w:p w14:paraId="482A5255" w14:textId="77777777" w:rsidR="00D9550E" w:rsidRPr="00955DFD" w:rsidRDefault="00D9550E" w:rsidP="00C65B22">
      <w:pPr>
        <w:autoSpaceDE w:val="0"/>
        <w:autoSpaceDN w:val="0"/>
        <w:adjustRightInd w:val="0"/>
        <w:rPr>
          <w:color w:val="000000"/>
        </w:rPr>
      </w:pPr>
    </w:p>
    <w:p w14:paraId="1AA566DD" w14:textId="77777777" w:rsidR="00D9550E" w:rsidRDefault="00D9550E" w:rsidP="0032399C">
      <w:pPr>
        <w:pStyle w:val="Heading2"/>
        <w:keepNext/>
      </w:pPr>
      <w:bookmarkStart w:id="381" w:name="_Toc400531545"/>
      <w:bookmarkStart w:id="382" w:name="_Toc428534017"/>
      <w:bookmarkStart w:id="383" w:name="_Toc497220786"/>
      <w:r w:rsidRPr="00E36CF3">
        <w:t>STATE'S RIGHT TO REQUEST FURTHER INFORMATION</w:t>
      </w:r>
      <w:bookmarkEnd w:id="381"/>
      <w:bookmarkEnd w:id="382"/>
      <w:bookmarkEnd w:id="383"/>
    </w:p>
    <w:p w14:paraId="5667F9E9" w14:textId="77777777" w:rsidR="00D9550E" w:rsidRPr="00851065" w:rsidRDefault="00D9550E" w:rsidP="0032399C">
      <w:pPr>
        <w:keepNext/>
        <w:autoSpaceDE w:val="0"/>
        <w:autoSpaceDN w:val="0"/>
        <w:adjustRightInd w:val="0"/>
        <w:ind w:left="720" w:hanging="720"/>
        <w:rPr>
          <w:b/>
          <w:color w:val="000000"/>
          <w:u w:val="single"/>
        </w:rPr>
      </w:pPr>
    </w:p>
    <w:p w14:paraId="6DEB4060" w14:textId="77777777" w:rsidR="00D9550E" w:rsidRPr="00851065" w:rsidRDefault="00D9550E" w:rsidP="0032399C">
      <w:pPr>
        <w:keepNext/>
        <w:autoSpaceDE w:val="0"/>
        <w:autoSpaceDN w:val="0"/>
        <w:adjustRightInd w:val="0"/>
        <w:rPr>
          <w:color w:val="000000"/>
        </w:rPr>
      </w:pPr>
      <w:r w:rsidRPr="00851065">
        <w:rPr>
          <w:color w:val="000000"/>
        </w:rPr>
        <w:t xml:space="preserve">The Director reserves the right to request all information which may assist him or her in making a </w:t>
      </w:r>
      <w:r w:rsidR="001D2ACC">
        <w:rPr>
          <w:color w:val="000000"/>
        </w:rPr>
        <w:t>Blanket P.O.</w:t>
      </w:r>
      <w:r w:rsidR="00A7166F" w:rsidRPr="00851065">
        <w:rPr>
          <w:color w:val="000000"/>
        </w:rPr>
        <w:t xml:space="preserve"> </w:t>
      </w:r>
      <w:r w:rsidR="008B0B5B" w:rsidRPr="00851065">
        <w:rPr>
          <w:color w:val="000000"/>
        </w:rPr>
        <w:t>{</w:t>
      </w:r>
      <w:r w:rsidR="00362081" w:rsidRPr="00851065">
        <w:rPr>
          <w:color w:val="000000"/>
        </w:rPr>
        <w:t>Contract</w:t>
      </w:r>
      <w:r w:rsidR="008B0B5B" w:rsidRPr="00C65B22">
        <w:rPr>
          <w:color w:val="000000"/>
        </w:rPr>
        <w:t>}</w:t>
      </w:r>
      <w:r w:rsidRPr="00C65B22">
        <w:rPr>
          <w:color w:val="000000"/>
        </w:rPr>
        <w:t xml:space="preserve"> award, including factors necessary to evaluate the </w:t>
      </w:r>
      <w:r w:rsidR="00526170" w:rsidRPr="00C65B22">
        <w:rPr>
          <w:color w:val="000000"/>
        </w:rPr>
        <w:t>Vendor</w:t>
      </w:r>
      <w:r w:rsidR="008D21C6" w:rsidRPr="00C65B22">
        <w:rPr>
          <w:color w:val="000000"/>
        </w:rPr>
        <w:t>’s</w:t>
      </w:r>
      <w:r w:rsidR="00526170" w:rsidRPr="00C65B22">
        <w:rPr>
          <w:color w:val="000000"/>
        </w:rPr>
        <w:t xml:space="preserve"> </w:t>
      </w:r>
      <w:r w:rsidR="00A11339" w:rsidRPr="007D420A">
        <w:rPr>
          <w:color w:val="000000"/>
        </w:rPr>
        <w:t>{Bidder’s}</w:t>
      </w:r>
      <w:r w:rsidRPr="00955DFD">
        <w:rPr>
          <w:color w:val="000000"/>
        </w:rPr>
        <w:t xml:space="preserve"> financial capabilities to perform the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 xml:space="preserve">.  Further, the Director reserves the right to request a </w:t>
      </w:r>
      <w:r w:rsidR="0033170F">
        <w:rPr>
          <w:rFonts w:cs="Arial"/>
          <w:color w:val="000000"/>
          <w:szCs w:val="22"/>
        </w:rPr>
        <w:t>Vendor {Bidder</w:t>
      </w:r>
      <w:r w:rsidR="0033170F" w:rsidRPr="00851065">
        <w:rPr>
          <w:color w:val="000000"/>
        </w:rPr>
        <w:t>}</w:t>
      </w:r>
      <w:r w:rsidRPr="00851065">
        <w:rPr>
          <w:color w:val="000000"/>
        </w:rPr>
        <w:t xml:space="preserve"> to explain, in detail, how the </w:t>
      </w:r>
      <w:r w:rsidR="00CE00E7">
        <w:rPr>
          <w:color w:val="000000"/>
        </w:rPr>
        <w:t>Quote</w:t>
      </w:r>
      <w:r w:rsidR="00583771" w:rsidRPr="00851065">
        <w:rPr>
          <w:color w:val="000000"/>
        </w:rPr>
        <w:t xml:space="preserve"> </w:t>
      </w:r>
      <w:r w:rsidR="0060080E" w:rsidRPr="00851065">
        <w:rPr>
          <w:color w:val="000000"/>
        </w:rPr>
        <w:t>{</w:t>
      </w:r>
      <w:r w:rsidR="00CE00E7">
        <w:rPr>
          <w:color w:val="000000"/>
        </w:rPr>
        <w:t>Proposal</w:t>
      </w:r>
      <w:r w:rsidR="0060080E" w:rsidRPr="00851065">
        <w:rPr>
          <w:color w:val="000000"/>
        </w:rPr>
        <w:t>}</w:t>
      </w:r>
      <w:r w:rsidRPr="00851065">
        <w:rPr>
          <w:color w:val="000000"/>
        </w:rPr>
        <w:t xml:space="preserve"> price was determined.</w:t>
      </w:r>
    </w:p>
    <w:p w14:paraId="75118FD1" w14:textId="77777777" w:rsidR="00D9550E" w:rsidRPr="00E36CF3" w:rsidRDefault="00D9550E" w:rsidP="00955DFD"/>
    <w:p w14:paraId="3DC74953" w14:textId="77777777" w:rsidR="00D9550E" w:rsidRPr="001B20B8" w:rsidRDefault="00244796" w:rsidP="0032399C">
      <w:pPr>
        <w:pStyle w:val="Heading2"/>
        <w:keepNext/>
        <w:ind w:right="115"/>
      </w:pPr>
      <w:bookmarkStart w:id="384" w:name="_Toc400531546"/>
      <w:bookmarkStart w:id="385" w:name="_Toc428534018"/>
      <w:bookmarkStart w:id="386" w:name="_Toc497220787"/>
      <w:r>
        <w:rPr>
          <w:caps w:val="0"/>
        </w:rPr>
        <w:t>QUOTE {PROPOSAL} EVALUATION COMMITTEE</w:t>
      </w:r>
      <w:bookmarkEnd w:id="371"/>
      <w:bookmarkEnd w:id="384"/>
      <w:bookmarkEnd w:id="385"/>
      <w:bookmarkEnd w:id="386"/>
    </w:p>
    <w:p w14:paraId="2154CD7F" w14:textId="77777777" w:rsidR="00D9550E" w:rsidRPr="001B20B8" w:rsidRDefault="00D9550E" w:rsidP="0032399C">
      <w:pPr>
        <w:pStyle w:val="BodyText3"/>
        <w:keepNext/>
        <w:ind w:right="115"/>
      </w:pPr>
    </w:p>
    <w:p w14:paraId="4D5C3A88" w14:textId="77777777" w:rsidR="00D9550E" w:rsidRPr="001B20B8" w:rsidRDefault="00CE00E7" w:rsidP="0032399C">
      <w:pPr>
        <w:pStyle w:val="BodyText3"/>
        <w:keepNext/>
        <w:ind w:right="115"/>
      </w:pPr>
      <w:r>
        <w:t>Quote</w:t>
      </w:r>
      <w:r w:rsidR="006B6C49">
        <w:t>s {</w:t>
      </w:r>
      <w:r>
        <w:t>Proposal</w:t>
      </w:r>
      <w:r w:rsidR="00D9550E" w:rsidRPr="001B20B8">
        <w:t>s</w:t>
      </w:r>
      <w:r w:rsidR="006B6C49">
        <w:t>}</w:t>
      </w:r>
      <w:r w:rsidR="00D9550E" w:rsidRPr="001B20B8">
        <w:t xml:space="preserve"> may be evaluated by an Evaluation Committee composed of members of affected departments and agencies together with representative(s) from the </w:t>
      </w:r>
      <w:r w:rsidR="00D9550E">
        <w:t>Division</w:t>
      </w:r>
      <w:r w:rsidR="00D9550E" w:rsidRPr="001B20B8">
        <w:t>.  Representatives from other governmental agencies may also serve on the Evaluation Committee.  On occasion, the Evaluation Committee may choose to make use of the expertise of outside consultant</w:t>
      </w:r>
      <w:r w:rsidR="00D9550E">
        <w:t>(s)</w:t>
      </w:r>
      <w:r w:rsidR="00D9550E" w:rsidRPr="001B20B8">
        <w:t xml:space="preserve"> in an advisory role.</w:t>
      </w:r>
    </w:p>
    <w:p w14:paraId="663E527D" w14:textId="77777777" w:rsidR="00D9550E" w:rsidRDefault="00D9550E" w:rsidP="00D9550E">
      <w:pPr>
        <w:pStyle w:val="BodyText"/>
        <w:ind w:left="0"/>
      </w:pPr>
    </w:p>
    <w:p w14:paraId="7FEF7281" w14:textId="77777777" w:rsidR="00D9550E" w:rsidRPr="001B20B8" w:rsidRDefault="00244796" w:rsidP="00F10BE2">
      <w:pPr>
        <w:pStyle w:val="Heading2"/>
        <w:keepNext/>
        <w:ind w:right="115"/>
      </w:pPr>
      <w:bookmarkStart w:id="387" w:name="_Toc118513837"/>
      <w:bookmarkStart w:id="388" w:name="_Toc400531547"/>
      <w:bookmarkStart w:id="389" w:name="_Toc428534019"/>
      <w:bookmarkStart w:id="390" w:name="_Toc497220788"/>
      <w:r>
        <w:rPr>
          <w:caps w:val="0"/>
        </w:rPr>
        <w:t xml:space="preserve">ORAL PRESENTATION AND/OR CLARIFICATION OF </w:t>
      </w:r>
      <w:bookmarkEnd w:id="387"/>
      <w:r>
        <w:rPr>
          <w:caps w:val="0"/>
        </w:rPr>
        <w:t>QUOTE {PROPOSAL}</w:t>
      </w:r>
      <w:bookmarkEnd w:id="388"/>
      <w:bookmarkEnd w:id="389"/>
      <w:bookmarkEnd w:id="390"/>
    </w:p>
    <w:p w14:paraId="2008AAB0" w14:textId="77777777" w:rsidR="00D9550E" w:rsidRPr="001831F6" w:rsidRDefault="00D9550E" w:rsidP="00F10BE2">
      <w:pPr>
        <w:pStyle w:val="BodyText3"/>
        <w:keepNext/>
        <w:ind w:right="115"/>
      </w:pPr>
    </w:p>
    <w:p w14:paraId="0788E41A" w14:textId="77777777" w:rsidR="00D9550E" w:rsidRPr="005D548E" w:rsidRDefault="00D9550E" w:rsidP="00F10BE2">
      <w:pPr>
        <w:pStyle w:val="BodyText3"/>
        <w:keepNext/>
        <w:ind w:right="115"/>
      </w:pPr>
      <w:r w:rsidRPr="005D548E">
        <w:t xml:space="preserve">After the submission of </w:t>
      </w:r>
      <w:r w:rsidR="00CE00E7">
        <w:t>Quote</w:t>
      </w:r>
      <w:r w:rsidR="006B6C49">
        <w:t>s {</w:t>
      </w:r>
      <w:r w:rsidR="00CE00E7">
        <w:t>Proposal</w:t>
      </w:r>
      <w:r w:rsidRPr="005D548E">
        <w:t>s</w:t>
      </w:r>
      <w:r w:rsidR="006B6C49">
        <w:t>}</w:t>
      </w:r>
      <w:r w:rsidRPr="005D548E">
        <w:t xml:space="preserve">, unless requested by the State as noted below, </w:t>
      </w:r>
      <w:r w:rsidR="0033170F">
        <w:rPr>
          <w:rFonts w:cs="Arial"/>
          <w:color w:val="000000"/>
        </w:rPr>
        <w:t>Vendor {Bidder</w:t>
      </w:r>
      <w:r w:rsidR="0033170F" w:rsidRPr="00955DFD">
        <w:rPr>
          <w:color w:val="000000"/>
        </w:rPr>
        <w:t>}</w:t>
      </w:r>
      <w:r w:rsidR="008D21C6">
        <w:t xml:space="preserve"> </w:t>
      </w:r>
      <w:r w:rsidRPr="005D548E">
        <w:t xml:space="preserve">contact with the State is still not permitted. </w:t>
      </w:r>
    </w:p>
    <w:p w14:paraId="29A37BD5" w14:textId="77777777" w:rsidR="00D9550E" w:rsidRPr="005D548E" w:rsidRDefault="00D9550E" w:rsidP="00D9550E">
      <w:pPr>
        <w:pStyle w:val="BodyText3"/>
      </w:pPr>
    </w:p>
    <w:p w14:paraId="7FD271AB" w14:textId="77777777" w:rsidR="00D9550E" w:rsidRPr="005D548E" w:rsidRDefault="00D9550E" w:rsidP="00D9550E">
      <w:pPr>
        <w:pStyle w:val="BodyText3"/>
      </w:pPr>
      <w:r w:rsidRPr="005D548E">
        <w:t xml:space="preserve">After </w:t>
      </w:r>
      <w:r>
        <w:t>the</w:t>
      </w:r>
      <w:r w:rsidRPr="005D548E">
        <w:t xml:space="preserve"> </w:t>
      </w:r>
      <w:r w:rsidR="00CE00E7">
        <w:t>Quote</w:t>
      </w:r>
      <w:r w:rsidR="006B6C49">
        <w:t>s {</w:t>
      </w:r>
      <w:r w:rsidR="00CE00E7">
        <w:t>Proposal</w:t>
      </w:r>
      <w:r w:rsidRPr="005D548E">
        <w:t>s</w:t>
      </w:r>
      <w:r w:rsidR="006B6C49">
        <w:t>}</w:t>
      </w:r>
      <w:r>
        <w:t xml:space="preserve"> are reviewed</w:t>
      </w:r>
      <w:r w:rsidRPr="005D548E">
        <w:t>, one</w:t>
      </w:r>
      <w:r w:rsidR="00B26307">
        <w:t xml:space="preserve"> </w:t>
      </w:r>
      <w:r w:rsidR="00B26307">
        <w:rPr>
          <w:rFonts w:cs="Arial"/>
        </w:rPr>
        <w:t>(1)</w:t>
      </w:r>
      <w:r w:rsidRPr="005D548E">
        <w:t xml:space="preserve">, some or all of the </w:t>
      </w:r>
      <w:r w:rsidR="00526170">
        <w:t>Vendor</w:t>
      </w:r>
      <w:r w:rsidR="008D21C6">
        <w:t>s</w:t>
      </w:r>
      <w:r w:rsidR="00526170">
        <w:t xml:space="preserve"> </w:t>
      </w:r>
      <w:r w:rsidR="00ED756C">
        <w:t>{</w:t>
      </w:r>
      <w:r w:rsidR="00526170">
        <w:t>Bidder</w:t>
      </w:r>
      <w:r w:rsidRPr="005D548E">
        <w:t>s</w:t>
      </w:r>
      <w:r w:rsidR="00ED756C">
        <w:t>}</w:t>
      </w:r>
      <w:r w:rsidRPr="005D548E">
        <w:t xml:space="preserve"> </w:t>
      </w:r>
      <w:r>
        <w:t xml:space="preserve">may be asked </w:t>
      </w:r>
      <w:r w:rsidRPr="005D548E">
        <w:t xml:space="preserve">to clarify certain aspects of </w:t>
      </w:r>
      <w:r w:rsidR="00B24F77">
        <w:t>its</w:t>
      </w:r>
      <w:r w:rsidR="00B24F77" w:rsidRPr="005D548E">
        <w:t xml:space="preserve"> </w:t>
      </w:r>
      <w:r w:rsidR="00CE00E7">
        <w:t>Quote</w:t>
      </w:r>
      <w:r w:rsidR="006B6C49">
        <w:t xml:space="preserve"> {</w:t>
      </w:r>
      <w:r w:rsidR="00CE00E7">
        <w:t>Proposal</w:t>
      </w:r>
      <w:r w:rsidR="006B6C49">
        <w:t>}</w:t>
      </w:r>
      <w:r w:rsidRPr="005D548E">
        <w:t>.  A request for clarification may be made in order to resolve minor ambiguities, irregularities, informalities or clerical errors.  Clarifications cannot correct any deficiencies or material omissions</w:t>
      </w:r>
      <w:r>
        <w:t>,</w:t>
      </w:r>
      <w:r w:rsidRPr="005D548E">
        <w:t xml:space="preserve"> or revise or modify a </w:t>
      </w:r>
      <w:r w:rsidR="00CE00E7">
        <w:t>Quote</w:t>
      </w:r>
      <w:r w:rsidR="00583771">
        <w:t xml:space="preserve"> </w:t>
      </w:r>
      <w:r w:rsidR="0060080E">
        <w:t>{</w:t>
      </w:r>
      <w:r w:rsidR="00CE00E7">
        <w:t>Proposal</w:t>
      </w:r>
      <w:r w:rsidR="0060080E">
        <w:t>}</w:t>
      </w:r>
      <w:r w:rsidRPr="005D548E">
        <w:t>, except to the extent that correction of apparent clerical mistakes results in a modification.</w:t>
      </w:r>
    </w:p>
    <w:p w14:paraId="475F9E6A" w14:textId="77777777" w:rsidR="00D9550E" w:rsidRPr="005D548E" w:rsidRDefault="00D9550E" w:rsidP="00D9550E">
      <w:pPr>
        <w:pStyle w:val="BodyText3"/>
      </w:pPr>
    </w:p>
    <w:p w14:paraId="3A4D1490" w14:textId="77777777" w:rsidR="00D9550E" w:rsidRPr="005D548E" w:rsidRDefault="00D9550E" w:rsidP="00D9550E">
      <w:pPr>
        <w:pStyle w:val="BodyText3"/>
      </w:pPr>
      <w:r w:rsidRPr="005D548E">
        <w:t xml:space="preserve">The </w:t>
      </w:r>
      <w:r w:rsidR="00526170">
        <w:t xml:space="preserve">Vendor </w:t>
      </w:r>
      <w:r w:rsidR="00571AFA">
        <w:t>{Bidder}</w:t>
      </w:r>
      <w:r w:rsidRPr="005D548E">
        <w:t xml:space="preserve"> may be required to give an oral presentation to the State concerning its </w:t>
      </w:r>
      <w:r w:rsidR="00CE00E7">
        <w:t>Quote</w:t>
      </w:r>
      <w:r w:rsidR="00583771">
        <w:t xml:space="preserve"> </w:t>
      </w:r>
      <w:r w:rsidR="0060080E">
        <w:t>{</w:t>
      </w:r>
      <w:r w:rsidR="00CE00E7">
        <w:t>Proposal</w:t>
      </w:r>
      <w:r w:rsidR="0060080E">
        <w:t>}</w:t>
      </w:r>
      <w:r w:rsidRPr="005D548E">
        <w:t xml:space="preserve">. </w:t>
      </w:r>
    </w:p>
    <w:p w14:paraId="3A1A99CD" w14:textId="77777777" w:rsidR="00D9550E" w:rsidRPr="005D548E" w:rsidRDefault="00D9550E" w:rsidP="00D9550E">
      <w:pPr>
        <w:pStyle w:val="BodyText3"/>
      </w:pPr>
    </w:p>
    <w:p w14:paraId="298B1DDF" w14:textId="77777777" w:rsidR="00D9550E" w:rsidRPr="005D548E" w:rsidRDefault="00D9550E" w:rsidP="00D9550E">
      <w:pPr>
        <w:pStyle w:val="BodyText3"/>
      </w:pPr>
      <w:r>
        <w:t xml:space="preserve">A </w:t>
      </w:r>
      <w:r w:rsidR="0033170F">
        <w:rPr>
          <w:rFonts w:cs="Arial"/>
          <w:color w:val="000000"/>
        </w:rPr>
        <w:t>Vendor {Bidder</w:t>
      </w:r>
      <w:r w:rsidR="0033170F" w:rsidRPr="00955DFD">
        <w:rPr>
          <w:color w:val="000000"/>
        </w:rPr>
        <w:t>}</w:t>
      </w:r>
      <w:r w:rsidRPr="005D548E">
        <w:t xml:space="preserve"> may not attend the oral presentations of </w:t>
      </w:r>
      <w:r w:rsidR="00B24F77">
        <w:t>its</w:t>
      </w:r>
      <w:r w:rsidR="00B24F77" w:rsidRPr="005D548E">
        <w:t xml:space="preserve"> </w:t>
      </w:r>
      <w:r w:rsidRPr="005D548E">
        <w:t>competitors.</w:t>
      </w:r>
    </w:p>
    <w:p w14:paraId="5905CA07" w14:textId="77777777" w:rsidR="00D9550E" w:rsidRPr="005D548E" w:rsidRDefault="00D9550E" w:rsidP="00D9550E">
      <w:pPr>
        <w:pStyle w:val="BodyText3"/>
      </w:pPr>
    </w:p>
    <w:p w14:paraId="4E245C76" w14:textId="77777777" w:rsidR="00D9550E" w:rsidRPr="005D548E" w:rsidRDefault="00D9550E" w:rsidP="00D9550E">
      <w:pPr>
        <w:pStyle w:val="BodyText3"/>
      </w:pPr>
      <w:r w:rsidRPr="005D548E">
        <w:lastRenderedPageBreak/>
        <w:t xml:space="preserve">It is within the State’s discretion whether to require the </w:t>
      </w:r>
      <w:r w:rsidR="00526170">
        <w:t xml:space="preserve">Vendor </w:t>
      </w:r>
      <w:r w:rsidR="00571AFA">
        <w:t>{Bidder}</w:t>
      </w:r>
      <w:r w:rsidRPr="005D548E">
        <w:t xml:space="preserve"> to give an oral presentation or require the </w:t>
      </w:r>
      <w:r w:rsidR="00526170">
        <w:t xml:space="preserve">Vendor </w:t>
      </w:r>
      <w:r w:rsidR="00571AFA">
        <w:t>{Bidder}</w:t>
      </w:r>
      <w:r w:rsidRPr="005D548E">
        <w:t xml:space="preserve"> to submit written responses to questions regarding its </w:t>
      </w:r>
      <w:r w:rsidR="00CE00E7">
        <w:t>Quote</w:t>
      </w:r>
      <w:r w:rsidR="00583771">
        <w:t xml:space="preserve"> </w:t>
      </w:r>
      <w:r w:rsidR="0060080E">
        <w:t>{</w:t>
      </w:r>
      <w:r w:rsidR="00CE00E7">
        <w:t>Proposal</w:t>
      </w:r>
      <w:r w:rsidR="0060080E">
        <w:t>}</w:t>
      </w:r>
      <w:r w:rsidRPr="005D548E">
        <w:t>.</w:t>
      </w:r>
      <w:r w:rsidR="00203F88">
        <w:t xml:space="preserve">  </w:t>
      </w:r>
      <w:r w:rsidRPr="005D548E">
        <w:t xml:space="preserve">Action by the State in this regard should not be construed to imply acceptance or rejection of a </w:t>
      </w:r>
      <w:r w:rsidR="00CE00E7">
        <w:t>Quote</w:t>
      </w:r>
      <w:r w:rsidR="00583771">
        <w:t xml:space="preserve"> </w:t>
      </w:r>
      <w:r w:rsidR="0060080E">
        <w:t>{</w:t>
      </w:r>
      <w:r w:rsidR="00CE00E7">
        <w:t>Proposal</w:t>
      </w:r>
      <w:r w:rsidR="0060080E">
        <w:t>}</w:t>
      </w:r>
      <w:r w:rsidRPr="005D548E">
        <w:t xml:space="preserve">. The </w:t>
      </w:r>
      <w:r w:rsidR="00CA76B1">
        <w:t xml:space="preserve">Bureau </w:t>
      </w:r>
      <w:r w:rsidR="00CA76B1" w:rsidRPr="005D548E">
        <w:t>will</w:t>
      </w:r>
      <w:r w:rsidRPr="005D548E">
        <w:t xml:space="preserve"> be the sole point of contact regarding any request for an oral presentation or clarification.</w:t>
      </w:r>
    </w:p>
    <w:p w14:paraId="63FC069D" w14:textId="77777777" w:rsidR="00D9550E" w:rsidRPr="001831F6" w:rsidRDefault="00D9550E" w:rsidP="00D9550E">
      <w:pPr>
        <w:pStyle w:val="BodyText3"/>
      </w:pPr>
    </w:p>
    <w:p w14:paraId="56969684" w14:textId="77777777" w:rsidR="00D9550E" w:rsidRPr="001B20B8" w:rsidRDefault="00244796" w:rsidP="00F10BE2">
      <w:pPr>
        <w:pStyle w:val="Heading2"/>
        <w:keepNext/>
        <w:ind w:right="115"/>
      </w:pPr>
      <w:bookmarkStart w:id="391" w:name="_Toc118513838"/>
      <w:bookmarkStart w:id="392" w:name="_Toc400531548"/>
      <w:bookmarkStart w:id="393" w:name="_Toc428534020"/>
      <w:bookmarkStart w:id="394" w:name="_Toc497220789"/>
      <w:r>
        <w:rPr>
          <w:caps w:val="0"/>
        </w:rPr>
        <w:t>EVALUATION CRITERIA</w:t>
      </w:r>
      <w:bookmarkEnd w:id="391"/>
      <w:bookmarkEnd w:id="392"/>
      <w:bookmarkEnd w:id="393"/>
      <w:bookmarkEnd w:id="394"/>
    </w:p>
    <w:p w14:paraId="6A192BDA" w14:textId="77777777" w:rsidR="00D9550E" w:rsidRPr="001831F6" w:rsidRDefault="00D9550E" w:rsidP="00F10BE2">
      <w:pPr>
        <w:pStyle w:val="BodyText3"/>
        <w:keepNext/>
      </w:pPr>
    </w:p>
    <w:p w14:paraId="62B44B98" w14:textId="77777777" w:rsidR="004A1FDA" w:rsidRPr="006C5D3B" w:rsidRDefault="004A1FDA" w:rsidP="004A1FDA">
      <w:pPr>
        <w:pStyle w:val="BodyText3"/>
        <w:keepNext/>
      </w:pPr>
      <w:r w:rsidRPr="006C5D3B">
        <w:t>The following evaluation criteria categories, not necessarily listed in order of significance, will be used to evaluate Quotes {Proposals} received in response to this Bid Solicitation {RFP}.  The evaluation criteria categories may be used to develop more detailed evaluation criteria to be used in the evaluation process.</w:t>
      </w:r>
    </w:p>
    <w:p w14:paraId="39C4FAA8" w14:textId="77777777" w:rsidR="00D9550E" w:rsidRPr="001831F6" w:rsidRDefault="00D9550E" w:rsidP="00D9550E">
      <w:pPr>
        <w:pStyle w:val="BodyText3"/>
      </w:pPr>
    </w:p>
    <w:p w14:paraId="54D0E336" w14:textId="77777777" w:rsidR="00D9550E" w:rsidRPr="001B20B8" w:rsidRDefault="004A1FDA" w:rsidP="00F10BE2">
      <w:pPr>
        <w:pStyle w:val="Heading3"/>
        <w:keepNext/>
        <w:rPr>
          <w:rFonts w:eastAsia="MS Mincho"/>
          <w:bCs w:val="0"/>
        </w:rPr>
      </w:pPr>
      <w:bookmarkStart w:id="395" w:name="_Toc497220790"/>
      <w:r>
        <w:rPr>
          <w:rFonts w:eastAsia="MS Mincho"/>
          <w:bCs w:val="0"/>
          <w:caps w:val="0"/>
        </w:rPr>
        <w:t>EVALUATION CATEGORIES</w:t>
      </w:r>
      <w:bookmarkEnd w:id="395"/>
    </w:p>
    <w:p w14:paraId="6CA962D6" w14:textId="77777777" w:rsidR="004A1FDA" w:rsidRPr="006C5D3B" w:rsidRDefault="004A1FDA" w:rsidP="004A1FDA">
      <w:pPr>
        <w:keepNext/>
      </w:pPr>
    </w:p>
    <w:p w14:paraId="39418BE0" w14:textId="77777777" w:rsidR="004A1FDA" w:rsidRPr="006C5D3B" w:rsidRDefault="004A1FDA" w:rsidP="004A1FDA">
      <w:pPr>
        <w:pStyle w:val="BodyText3"/>
        <w:numPr>
          <w:ilvl w:val="0"/>
          <w:numId w:val="28"/>
        </w:numPr>
        <w:rPr>
          <w:u w:val="single"/>
        </w:rPr>
      </w:pPr>
      <w:r w:rsidRPr="006C5D3B">
        <w:rPr>
          <w:u w:val="single"/>
        </w:rPr>
        <w:t>Price:</w:t>
      </w:r>
      <w:r w:rsidRPr="006C5D3B">
        <w:t xml:space="preserve"> </w:t>
      </w:r>
      <w:r w:rsidRPr="006C5D3B">
        <w:rPr>
          <w:rFonts w:cs="Arial"/>
        </w:rPr>
        <w:t>The Vendor’s {Bidder’s} p</w:t>
      </w:r>
      <w:r w:rsidRPr="006C5D3B">
        <w:t>rice will be evaluated as described in Section 6.7.2 of this Bid Solicitation {RFP};</w:t>
      </w:r>
    </w:p>
    <w:p w14:paraId="229FEC04" w14:textId="77777777" w:rsidR="004A1FDA" w:rsidRPr="006C5D3B" w:rsidRDefault="004A1FDA" w:rsidP="004A1FDA">
      <w:pPr>
        <w:pStyle w:val="BodyText3"/>
        <w:ind w:left="720"/>
        <w:rPr>
          <w:u w:val="single"/>
        </w:rPr>
      </w:pPr>
    </w:p>
    <w:p w14:paraId="6C2E0E8C" w14:textId="3AD7882C" w:rsidR="004A1FDA" w:rsidRPr="006C5D3B" w:rsidRDefault="004A1FDA" w:rsidP="004A1FDA">
      <w:pPr>
        <w:pStyle w:val="ListParagraph"/>
        <w:numPr>
          <w:ilvl w:val="0"/>
          <w:numId w:val="28"/>
        </w:numPr>
        <w:rPr>
          <w:rFonts w:eastAsia="MS Mincho" w:cs="Arial"/>
          <w:szCs w:val="22"/>
          <w:u w:val="single"/>
        </w:rPr>
      </w:pPr>
      <w:r w:rsidRPr="006C5D3B">
        <w:rPr>
          <w:rFonts w:cs="Arial"/>
          <w:szCs w:val="22"/>
          <w:u w:val="single"/>
        </w:rPr>
        <w:t xml:space="preserve">Experience of the Firm: </w:t>
      </w:r>
      <w:r w:rsidRPr="006C5D3B">
        <w:t xml:space="preserve">The Vendor’s {Bidder’s} documented experience in successfully </w:t>
      </w:r>
      <w:r>
        <w:t xml:space="preserve">performing and/or </w:t>
      </w:r>
      <w:r w:rsidRPr="006C5D3B">
        <w:t xml:space="preserve">completing Blanket P.O. {Contracts} of a similar size and scope in relation to the work required by this Bid Solicitation {RFP} based on its responses demonstrated in the Vendor {Bidder} </w:t>
      </w:r>
      <w:r w:rsidR="008165E4">
        <w:t>Data Sheet</w:t>
      </w:r>
      <w:r w:rsidRPr="006C5D3B">
        <w:t>; and</w:t>
      </w:r>
    </w:p>
    <w:p w14:paraId="3DF0FA6F" w14:textId="77777777" w:rsidR="004A1FDA" w:rsidRPr="006C5D3B" w:rsidRDefault="004A1FDA" w:rsidP="004A1FDA">
      <w:pPr>
        <w:pStyle w:val="ListParagraph"/>
        <w:rPr>
          <w:rFonts w:cs="Arial"/>
          <w:szCs w:val="22"/>
          <w:u w:val="single"/>
        </w:rPr>
      </w:pPr>
    </w:p>
    <w:p w14:paraId="60C44B9D" w14:textId="798FD28D" w:rsidR="004A1FDA" w:rsidRPr="006C5D3B" w:rsidRDefault="004A1FDA" w:rsidP="004A1FDA">
      <w:pPr>
        <w:pStyle w:val="Default"/>
        <w:widowControl w:val="0"/>
        <w:numPr>
          <w:ilvl w:val="0"/>
          <w:numId w:val="28"/>
        </w:numPr>
        <w:jc w:val="both"/>
        <w:rPr>
          <w:rFonts w:ascii="Arial" w:hAnsi="Arial" w:cs="Arial"/>
          <w:sz w:val="22"/>
          <w:szCs w:val="22"/>
        </w:rPr>
      </w:pPr>
      <w:r w:rsidRPr="006C5D3B">
        <w:rPr>
          <w:rFonts w:ascii="Arial" w:hAnsi="Arial" w:cs="Arial"/>
          <w:color w:val="auto"/>
          <w:sz w:val="22"/>
          <w:szCs w:val="22"/>
          <w:u w:val="single"/>
        </w:rPr>
        <w:t>Ability of firm to complete the Scope of Work</w:t>
      </w:r>
      <w:r w:rsidRPr="006C5D3B">
        <w:rPr>
          <w:rFonts w:ascii="Arial" w:hAnsi="Arial" w:cs="Arial"/>
          <w:color w:val="auto"/>
          <w:sz w:val="22"/>
          <w:szCs w:val="22"/>
        </w:rPr>
        <w:t xml:space="preserve">:  The Vendor’s {Bidder’s} capability to perform the tasks required in this Bid Solicitation {RFP} as demonstrated in its responses to the Vendor {Bidder} </w:t>
      </w:r>
      <w:r w:rsidR="008165E4">
        <w:rPr>
          <w:rFonts w:ascii="Arial" w:hAnsi="Arial" w:cs="Arial"/>
          <w:color w:val="auto"/>
          <w:sz w:val="22"/>
          <w:szCs w:val="22"/>
        </w:rPr>
        <w:t>Data Sheet</w:t>
      </w:r>
      <w:r w:rsidRPr="006C5D3B">
        <w:rPr>
          <w:rFonts w:ascii="Arial" w:hAnsi="Arial" w:cs="Arial"/>
          <w:color w:val="auto"/>
          <w:sz w:val="22"/>
          <w:szCs w:val="22"/>
        </w:rPr>
        <w:t xml:space="preserve"> and Bid solicitation {RFP} Section 4.4.3, </w:t>
      </w:r>
      <w:r w:rsidRPr="006C5D3B">
        <w:rPr>
          <w:rFonts w:ascii="Arial" w:hAnsi="Arial" w:cs="Arial"/>
          <w:i/>
          <w:color w:val="auto"/>
          <w:sz w:val="22"/>
          <w:szCs w:val="22"/>
        </w:rPr>
        <w:t>Submittals)</w:t>
      </w:r>
      <w:r w:rsidRPr="006C5D3B">
        <w:rPr>
          <w:rFonts w:ascii="Arial" w:hAnsi="Arial" w:cs="Arial"/>
          <w:color w:val="auto"/>
          <w:sz w:val="22"/>
          <w:szCs w:val="22"/>
        </w:rPr>
        <w:t>.</w:t>
      </w:r>
    </w:p>
    <w:p w14:paraId="6595B753" w14:textId="77777777" w:rsidR="00D9550E" w:rsidRPr="001B20B8" w:rsidRDefault="00D9550E" w:rsidP="00F10BE2">
      <w:pPr>
        <w:keepNext/>
      </w:pPr>
    </w:p>
    <w:p w14:paraId="3BA6DD92" w14:textId="77777777" w:rsidR="00D9550E" w:rsidRPr="001B20B8" w:rsidRDefault="00244796" w:rsidP="00F10BE2">
      <w:pPr>
        <w:pStyle w:val="Heading3"/>
        <w:keepNext/>
        <w:rPr>
          <w:rFonts w:eastAsia="MS Mincho"/>
          <w:bCs w:val="0"/>
        </w:rPr>
      </w:pPr>
      <w:bookmarkStart w:id="396" w:name="_Toc118513840"/>
      <w:bookmarkStart w:id="397" w:name="_Toc400531550"/>
      <w:bookmarkStart w:id="398" w:name="_Toc428534022"/>
      <w:bookmarkStart w:id="399" w:name="_Toc497220791"/>
      <w:r>
        <w:rPr>
          <w:rFonts w:eastAsia="MS Mincho"/>
          <w:bCs w:val="0"/>
          <w:caps w:val="0"/>
        </w:rPr>
        <w:t>VENDOR’S {BIDDER’S}</w:t>
      </w:r>
      <w:r w:rsidRPr="001B20B8">
        <w:rPr>
          <w:rFonts w:eastAsia="MS Mincho"/>
          <w:bCs w:val="0"/>
          <w:caps w:val="0"/>
        </w:rPr>
        <w:t xml:space="preserve"> PRICE SCHEDULE</w:t>
      </w:r>
      <w:bookmarkEnd w:id="396"/>
      <w:bookmarkEnd w:id="397"/>
      <w:bookmarkEnd w:id="398"/>
      <w:bookmarkEnd w:id="399"/>
    </w:p>
    <w:p w14:paraId="0B8EEB88" w14:textId="77777777" w:rsidR="00D9550E" w:rsidRDefault="00D9550E" w:rsidP="00F10BE2">
      <w:pPr>
        <w:pStyle w:val="BodyText3"/>
        <w:keepNext/>
        <w:rPr>
          <w:highlight w:val="green"/>
        </w:rPr>
      </w:pPr>
    </w:p>
    <w:p w14:paraId="04EE6A72" w14:textId="77777777" w:rsidR="004A1FDA" w:rsidRPr="006C5D3B" w:rsidRDefault="004A1FDA" w:rsidP="004A1FDA">
      <w:pPr>
        <w:pStyle w:val="BodyText3"/>
      </w:pPr>
      <w:r w:rsidRPr="006C5D3B">
        <w:t xml:space="preserve">The Bureau will utilize a </w:t>
      </w:r>
      <w:r>
        <w:t>weighted consumption</w:t>
      </w:r>
      <w:r w:rsidRPr="006C5D3B">
        <w:t xml:space="preserve"> model</w:t>
      </w:r>
      <w:r>
        <w:t xml:space="preserve"> based on historical usage</w:t>
      </w:r>
      <w:r w:rsidRPr="006C5D3B">
        <w:t xml:space="preserve"> to evaluate pricing.  The pricing model will be date-stamped and entered into the record before Quote {Proposal} opening.</w:t>
      </w:r>
    </w:p>
    <w:p w14:paraId="49764711" w14:textId="77777777" w:rsidR="00CF1A1C" w:rsidRDefault="00CF1A1C" w:rsidP="00CF1A1C">
      <w:pPr>
        <w:pStyle w:val="Heading3"/>
        <w:keepNext/>
        <w:numPr>
          <w:ilvl w:val="0"/>
          <w:numId w:val="0"/>
        </w:numPr>
        <w:ind w:left="720"/>
      </w:pPr>
    </w:p>
    <w:p w14:paraId="59914518" w14:textId="77777777" w:rsidR="00D9550E" w:rsidRPr="001B20B8" w:rsidRDefault="00244796" w:rsidP="004A1FDA">
      <w:pPr>
        <w:pStyle w:val="Heading3"/>
        <w:rPr>
          <w:rFonts w:eastAsia="MS Mincho"/>
        </w:rPr>
      </w:pPr>
      <w:bookmarkStart w:id="400" w:name="_Toc118513841"/>
      <w:bookmarkStart w:id="401" w:name="_Toc400531551"/>
      <w:bookmarkStart w:id="402" w:name="_Toc428534023"/>
      <w:bookmarkStart w:id="403" w:name="_Toc497220792"/>
      <w:r>
        <w:rPr>
          <w:rFonts w:eastAsia="MS Mincho"/>
        </w:rPr>
        <w:t>QUOTE (PROPOSAL)</w:t>
      </w:r>
      <w:r w:rsidRPr="001B20B8">
        <w:rPr>
          <w:rFonts w:eastAsia="MS Mincho"/>
        </w:rPr>
        <w:t xml:space="preserve"> DISCREPANCIES</w:t>
      </w:r>
      <w:bookmarkEnd w:id="400"/>
      <w:bookmarkEnd w:id="401"/>
      <w:bookmarkEnd w:id="402"/>
      <w:bookmarkEnd w:id="403"/>
    </w:p>
    <w:p w14:paraId="35149577" w14:textId="77777777" w:rsidR="00D9550E" w:rsidRPr="00327580" w:rsidRDefault="00D9550E" w:rsidP="00F10BE2">
      <w:pPr>
        <w:pStyle w:val="BodyText3"/>
        <w:keepNext/>
      </w:pPr>
    </w:p>
    <w:p w14:paraId="71B6D7B6" w14:textId="77777777" w:rsidR="00D9550E" w:rsidRDefault="00D9550E" w:rsidP="00F10BE2">
      <w:pPr>
        <w:pStyle w:val="BodyText3"/>
        <w:keepNext/>
      </w:pPr>
      <w:r w:rsidRPr="00327580">
        <w:t xml:space="preserve">In evaluating </w:t>
      </w:r>
      <w:r w:rsidR="00CE00E7">
        <w:t>Quote</w:t>
      </w:r>
      <w:r w:rsidR="006B6C49">
        <w:t>s {</w:t>
      </w:r>
      <w:r w:rsidR="00CE00E7">
        <w:t>Proposal</w:t>
      </w:r>
      <w:r>
        <w:t>s</w:t>
      </w:r>
      <w:r w:rsidR="006B6C49">
        <w:t>}</w:t>
      </w:r>
      <w:r w:rsidRPr="00327580">
        <w:t>,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w:t>
      </w:r>
      <w:r>
        <w:t xml:space="preserve"> sum of the column of figures.</w:t>
      </w:r>
    </w:p>
    <w:p w14:paraId="0E7E4706" w14:textId="77777777" w:rsidR="003E175F" w:rsidRDefault="003E175F" w:rsidP="00D9550E">
      <w:pPr>
        <w:pStyle w:val="BodyText3"/>
      </w:pPr>
    </w:p>
    <w:p w14:paraId="1D7765DB" w14:textId="77777777" w:rsidR="00D9550E" w:rsidRDefault="00D5048D" w:rsidP="00D9550E">
      <w:pPr>
        <w:pStyle w:val="BodyText3"/>
      </w:pPr>
      <w:r>
        <w:t xml:space="preserve">In the event that a </w:t>
      </w:r>
      <w:r w:rsidR="00A448BE">
        <w:t>Vendor {Bidder}</w:t>
      </w:r>
      <w:r>
        <w:t xml:space="preserve"> </w:t>
      </w:r>
      <w:r w:rsidR="000253E7" w:rsidRPr="00230C28">
        <w:rPr>
          <w:rFonts w:cs="Arial"/>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rPr>
        <w:t xml:space="preserve"> to submit a </w:t>
      </w:r>
      <w:r w:rsidR="00CE00E7">
        <w:rPr>
          <w:rFonts w:cs="Arial"/>
        </w:rPr>
        <w:t>Quote</w:t>
      </w:r>
      <w:r w:rsidR="000253E7" w:rsidRPr="00230C28">
        <w:rPr>
          <w:rFonts w:cs="Arial"/>
        </w:rPr>
        <w:t xml:space="preserve"> </w:t>
      </w:r>
      <w:r w:rsidR="000253E7">
        <w:rPr>
          <w:rFonts w:cs="Arial"/>
        </w:rPr>
        <w:t>{</w:t>
      </w:r>
      <w:r w:rsidR="00CE00E7">
        <w:rPr>
          <w:rFonts w:cs="Arial"/>
        </w:rPr>
        <w:t>Proposal</w:t>
      </w:r>
      <w:r w:rsidR="000253E7">
        <w:rPr>
          <w:rFonts w:cs="Arial"/>
        </w:rPr>
        <w:t xml:space="preserve">} </w:t>
      </w:r>
      <w:r w:rsidR="00A448BE">
        <w:t xml:space="preserve">uploads a price sheet/schedule attachment </w:t>
      </w:r>
      <w:r>
        <w:t xml:space="preserve">and completes the </w:t>
      </w:r>
      <w:r w:rsidR="003E175F">
        <w:t>“</w:t>
      </w:r>
      <w:r>
        <w:t>Items</w:t>
      </w:r>
      <w:r w:rsidR="003E175F">
        <w:t>”</w:t>
      </w:r>
      <w:r>
        <w:t xml:space="preserve"> Tab in </w:t>
      </w:r>
      <w:r w:rsidRPr="003E6F86">
        <w:rPr>
          <w:rStyle w:val="IntenseEmphasis"/>
          <w:rFonts w:cs="Arial"/>
          <w:color w:val="00B050"/>
        </w:rPr>
        <w:t>NJ</w:t>
      </w:r>
      <w:r w:rsidRPr="003E6F86">
        <w:rPr>
          <w:rStyle w:val="IntenseEmphasis"/>
          <w:rFonts w:cs="Arial"/>
          <w:color w:val="0070C0"/>
        </w:rPr>
        <w:t>START</w:t>
      </w:r>
      <w:r w:rsidRPr="00955DFD">
        <w:rPr>
          <w:rStyle w:val="IntenseEmphasis"/>
          <w:color w:val="0070C0"/>
        </w:rPr>
        <w:t xml:space="preserve"> </w:t>
      </w:r>
      <w:r w:rsidRPr="009158EA">
        <w:rPr>
          <w:rStyle w:val="IntenseEmphasis"/>
          <w:rFonts w:cs="Arial"/>
          <w:b w:val="0"/>
          <w:i w:val="0"/>
          <w:color w:val="auto"/>
        </w:rPr>
        <w:t xml:space="preserve">(instead of </w:t>
      </w:r>
      <w:r w:rsidR="00AA3C22">
        <w:rPr>
          <w:rStyle w:val="IntenseEmphasis"/>
          <w:rFonts w:cs="Arial"/>
          <w:b w:val="0"/>
          <w:i w:val="0"/>
          <w:color w:val="auto"/>
        </w:rPr>
        <w:t>entering</w:t>
      </w:r>
      <w:r w:rsidR="00DF04FF">
        <w:rPr>
          <w:rStyle w:val="IntenseEmphasis"/>
          <w:rFonts w:cs="Arial"/>
          <w:b w:val="0"/>
          <w:i w:val="0"/>
          <w:color w:val="auto"/>
        </w:rPr>
        <w:t xml:space="preserve"> a </w:t>
      </w:r>
      <w:r w:rsidR="00AA3C22">
        <w:rPr>
          <w:rStyle w:val="IntenseEmphasis"/>
          <w:rFonts w:cs="Arial"/>
          <w:b w:val="0"/>
          <w:i w:val="0"/>
          <w:color w:val="auto"/>
        </w:rPr>
        <w:t>Unit Cost</w:t>
      </w:r>
      <w:r w:rsidR="00DF04FF">
        <w:rPr>
          <w:rStyle w:val="IntenseEmphasis"/>
          <w:rFonts w:cs="Arial"/>
          <w:b w:val="0"/>
          <w:i w:val="0"/>
          <w:color w:val="auto"/>
        </w:rPr>
        <w:t xml:space="preserve"> of $1.00 </w:t>
      </w:r>
      <w:r w:rsidRPr="009158EA">
        <w:rPr>
          <w:rStyle w:val="IntenseEmphasis"/>
          <w:rFonts w:cs="Arial"/>
          <w:b w:val="0"/>
          <w:i w:val="0"/>
          <w:color w:val="auto"/>
        </w:rPr>
        <w:t>as instructed)</w:t>
      </w:r>
      <w:r>
        <w:t>, the price sheet/schedule attachment will govern.</w:t>
      </w:r>
    </w:p>
    <w:p w14:paraId="088B50A3" w14:textId="77777777" w:rsidR="00D5048D" w:rsidRDefault="00D5048D" w:rsidP="00D9550E">
      <w:pPr>
        <w:pStyle w:val="BodyText3"/>
      </w:pPr>
    </w:p>
    <w:p w14:paraId="63A13B07" w14:textId="77777777" w:rsidR="00D9550E" w:rsidRPr="00CF1A1C" w:rsidRDefault="00244796" w:rsidP="004A1FDA">
      <w:pPr>
        <w:pStyle w:val="Heading3"/>
        <w:rPr>
          <w:rFonts w:eastAsia="MS Mincho"/>
        </w:rPr>
      </w:pPr>
      <w:bookmarkStart w:id="404" w:name="_Toc400531552"/>
      <w:bookmarkStart w:id="405" w:name="_Toc428534024"/>
      <w:bookmarkStart w:id="406" w:name="_Toc497220793"/>
      <w:r w:rsidRPr="00CF1A1C">
        <w:rPr>
          <w:rFonts w:eastAsia="MS Mincho"/>
        </w:rPr>
        <w:t xml:space="preserve">EVALUATION OF THE QUOTES </w:t>
      </w:r>
      <w:bookmarkEnd w:id="404"/>
      <w:r w:rsidRPr="00CF1A1C">
        <w:rPr>
          <w:rFonts w:eastAsia="MS Mincho"/>
        </w:rPr>
        <w:t>{PROPOSALS}</w:t>
      </w:r>
      <w:bookmarkEnd w:id="405"/>
      <w:bookmarkEnd w:id="406"/>
    </w:p>
    <w:p w14:paraId="3B627620" w14:textId="77777777" w:rsidR="00D9550E" w:rsidRPr="00357AFC" w:rsidRDefault="00D9550E" w:rsidP="00F10BE2">
      <w:pPr>
        <w:pStyle w:val="BodyText3"/>
        <w:keepNext/>
      </w:pPr>
    </w:p>
    <w:p w14:paraId="4B5A89C2" w14:textId="77777777" w:rsidR="00D9550E" w:rsidRPr="00E2067E" w:rsidRDefault="00D9550E" w:rsidP="00F10BE2">
      <w:pPr>
        <w:pStyle w:val="BodyText3"/>
        <w:keepNext/>
      </w:pPr>
      <w:r w:rsidRPr="00E2067E">
        <w:t xml:space="preserve">After the Evaluation Committee completes its evaluation, it recommends to the Director for award the responsible </w:t>
      </w:r>
      <w:r w:rsidR="00526170">
        <w:t>Vendor</w:t>
      </w:r>
      <w:r w:rsidR="008D21C6">
        <w:t>(s)</w:t>
      </w:r>
      <w:r w:rsidR="00526170">
        <w:t xml:space="preserve"> </w:t>
      </w:r>
      <w:r w:rsidR="006B6C49">
        <w:t>{</w:t>
      </w:r>
      <w:r w:rsidR="00526170">
        <w:t>Bidder</w:t>
      </w:r>
      <w:r w:rsidRPr="00E2067E">
        <w:t>(s)</w:t>
      </w:r>
      <w:r w:rsidR="006B6C49">
        <w:t>}</w:t>
      </w:r>
      <w:r w:rsidRPr="00E2067E">
        <w:t xml:space="preserve"> whose </w:t>
      </w:r>
      <w:r w:rsidR="00CE00E7">
        <w:t>Quote</w:t>
      </w:r>
      <w:r w:rsidR="00583771">
        <w:t xml:space="preserve"> </w:t>
      </w:r>
      <w:r w:rsidR="0060080E">
        <w:t>{</w:t>
      </w:r>
      <w:r w:rsidR="00CE00E7">
        <w:t>Proposal</w:t>
      </w:r>
      <w:r w:rsidR="0060080E">
        <w:t>}</w:t>
      </w:r>
      <w:r w:rsidRPr="00E2067E">
        <w:t xml:space="preserve">, conforming to this </w:t>
      </w:r>
      <w:r w:rsidR="00A07391">
        <w:t xml:space="preserve">Bid Solicitation </w:t>
      </w:r>
      <w:r w:rsidR="0060080E">
        <w:t>{RFP}</w:t>
      </w:r>
      <w:r w:rsidRPr="00E2067E">
        <w:t xml:space="preserve">, is most advantageous to the State, price and other factors considered. The Evaluation Committee considers and assesses price, technical criteria, and other factors during the evaluation process and makes a recommendation to the Director.  The Director may accept, reject or modify the recommendation of the Evaluation Committee. Whether or not there has been a negotiation </w:t>
      </w:r>
      <w:r w:rsidRPr="00E2067E">
        <w:lastRenderedPageBreak/>
        <w:t xml:space="preserve">process as outlined in </w:t>
      </w:r>
      <w:r w:rsidRPr="00475B77">
        <w:t xml:space="preserve">Section </w:t>
      </w:r>
      <w:r w:rsidRPr="00A64175">
        <w:t>6.8</w:t>
      </w:r>
      <w:r w:rsidRPr="00E2067E">
        <w:t xml:space="preserve"> below, the Director reserves the right to negotiate price reductions with the selected </w:t>
      </w:r>
      <w:r w:rsidR="00526170">
        <w:t xml:space="preserve">Vendor </w:t>
      </w:r>
      <w:r w:rsidR="00571AFA">
        <w:t>{Bidder}</w:t>
      </w:r>
      <w:r w:rsidRPr="00E2067E">
        <w:t>.</w:t>
      </w:r>
    </w:p>
    <w:p w14:paraId="6B63B309" w14:textId="77777777" w:rsidR="001D01BB" w:rsidRDefault="001D01BB" w:rsidP="00D9550E">
      <w:pPr>
        <w:pStyle w:val="BodyText3"/>
      </w:pPr>
    </w:p>
    <w:p w14:paraId="6AD85F1F" w14:textId="77777777" w:rsidR="00D9550E" w:rsidRPr="00BA45D7" w:rsidRDefault="00244796" w:rsidP="008B25CA">
      <w:pPr>
        <w:pStyle w:val="Heading2"/>
      </w:pPr>
      <w:bookmarkStart w:id="407" w:name="_Toc118513842"/>
      <w:bookmarkStart w:id="408" w:name="_Toc400531553"/>
      <w:bookmarkStart w:id="409" w:name="_Toc428534025"/>
      <w:bookmarkStart w:id="410" w:name="_Toc497220794"/>
      <w:r w:rsidRPr="00BA45D7">
        <w:t>NEGOTIATION AND BEST AND FINAL OFFER (BAFO)</w:t>
      </w:r>
      <w:bookmarkEnd w:id="407"/>
      <w:bookmarkEnd w:id="408"/>
      <w:bookmarkEnd w:id="409"/>
      <w:bookmarkEnd w:id="410"/>
      <w:r w:rsidRPr="00BA45D7">
        <w:t xml:space="preserve"> </w:t>
      </w:r>
    </w:p>
    <w:p w14:paraId="09C61609" w14:textId="77777777" w:rsidR="00D9550E" w:rsidRPr="00327580" w:rsidRDefault="00D9550E" w:rsidP="00F10BE2">
      <w:pPr>
        <w:pStyle w:val="BodyText3"/>
        <w:keepNext/>
        <w:ind w:right="115"/>
      </w:pPr>
    </w:p>
    <w:p w14:paraId="0F480ECB" w14:textId="77777777" w:rsidR="00D9550E" w:rsidRDefault="00D9550E" w:rsidP="00F10BE2">
      <w:pPr>
        <w:pStyle w:val="BodyText3"/>
        <w:keepNext/>
        <w:ind w:right="115"/>
      </w:pPr>
      <w:r>
        <w:t xml:space="preserve">In accordance with </w:t>
      </w:r>
      <w:r w:rsidRPr="00FA57AF">
        <w:rPr>
          <w:u w:val="single"/>
        </w:rPr>
        <w:t>N.J.S.A.</w:t>
      </w:r>
      <w:r>
        <w:t xml:space="preserve"> 52:34-12(f) and </w:t>
      </w:r>
      <w:r w:rsidRPr="0033033F">
        <w:rPr>
          <w:u w:val="single"/>
        </w:rPr>
        <w:t>N.J.A.C.</w:t>
      </w:r>
      <w:r>
        <w:t xml:space="preserve"> 17:12-2-7, after evaluating </w:t>
      </w:r>
      <w:r w:rsidR="00CE00E7">
        <w:t>Quote</w:t>
      </w:r>
      <w:r w:rsidR="006B6C49">
        <w:t>s {</w:t>
      </w:r>
      <w:r w:rsidR="00CE00E7">
        <w:t>Proposal</w:t>
      </w:r>
      <w:r>
        <w:t>s</w:t>
      </w:r>
      <w:r w:rsidR="006B6C49">
        <w:t>}</w:t>
      </w:r>
      <w:r>
        <w:t xml:space="preserve">, the </w:t>
      </w:r>
      <w:r w:rsidR="00CE66B8">
        <w:t xml:space="preserve">Bureau </w:t>
      </w:r>
      <w:r>
        <w:t xml:space="preserve">may </w:t>
      </w:r>
      <w:r w:rsidR="00D46625">
        <w:t xml:space="preserve">establish a competitive range and </w:t>
      </w:r>
      <w:r>
        <w:t>enter into negotiations with one</w:t>
      </w:r>
      <w:r w:rsidR="00B26307">
        <w:t xml:space="preserve"> </w:t>
      </w:r>
      <w:r w:rsidR="00B26307">
        <w:rPr>
          <w:rFonts w:cs="Arial"/>
        </w:rPr>
        <w:t xml:space="preserve">(1) </w:t>
      </w:r>
      <w:r>
        <w:t xml:space="preserv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rsidR="00D46625">
        <w:t xml:space="preserve"> within this competitive range</w:t>
      </w:r>
      <w:r>
        <w:t xml:space="preserve">.  The primary purpose of negotiations is to maximize the State’s ability to obtain the best value based on the mandatory requirements, evaluation criteria, and cost.  Multiple rounds of negotiations may be conducted with one </w:t>
      </w:r>
      <w:r w:rsidR="00B26307">
        <w:rPr>
          <w:rFonts w:cs="Arial"/>
        </w:rPr>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Negotiations will be structured by the </w:t>
      </w:r>
      <w:r w:rsidR="00CE66B8">
        <w:t>Bureau</w:t>
      </w:r>
      <w:r>
        <w:t xml:space="preserve"> to safeguard information and ensure that all </w:t>
      </w:r>
      <w:r w:rsidR="00A44BE6">
        <w:t xml:space="preserve">Vendors </w:t>
      </w:r>
      <w:r w:rsidR="0061308E">
        <w:t>{</w:t>
      </w:r>
      <w:r w:rsidR="00A44BE6">
        <w:t>Bidders</w:t>
      </w:r>
      <w:r w:rsidR="0061308E">
        <w:t>}</w:t>
      </w:r>
      <w:r>
        <w:t xml:space="preserve"> are treated fairly.</w:t>
      </w:r>
    </w:p>
    <w:p w14:paraId="5A6C4C13" w14:textId="77777777" w:rsidR="00D9550E" w:rsidRDefault="00D9550E" w:rsidP="00D9550E">
      <w:pPr>
        <w:pStyle w:val="BodyText3"/>
      </w:pPr>
    </w:p>
    <w:p w14:paraId="07AF55F0" w14:textId="77777777" w:rsidR="00D9550E" w:rsidRDefault="00D9550E" w:rsidP="002E27DF">
      <w:pPr>
        <w:pStyle w:val="BodyText3"/>
        <w:ind w:right="0"/>
      </w:pPr>
      <w:r>
        <w:t xml:space="preserve">Similarly, the </w:t>
      </w:r>
      <w:r w:rsidR="00CE66B8">
        <w:t>Bureau</w:t>
      </w:r>
      <w:r>
        <w:t xml:space="preserve"> may invite one </w:t>
      </w:r>
      <w:r w:rsidR="00B26307">
        <w:rPr>
          <w:rFonts w:cs="Arial"/>
        </w:rPr>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to submit</w:t>
      </w:r>
      <w:r w:rsidR="002E27DF">
        <w:t xml:space="preserve"> a </w:t>
      </w:r>
      <w:r w:rsidR="00927EEA">
        <w:t xml:space="preserve">Best and Final Offer </w:t>
      </w:r>
      <w:r w:rsidR="002E27DF">
        <w:t xml:space="preserve">(BAFO). </w:t>
      </w:r>
      <w:r>
        <w:t>Said invitation will establish the time and place for submission of the BAFO.</w:t>
      </w:r>
      <w:r w:rsidR="002E27DF">
        <w:t xml:space="preserve"> </w:t>
      </w:r>
      <w:r w:rsidR="00A44BE6">
        <w:t xml:space="preserve">Any </w:t>
      </w:r>
      <w:r w:rsidR="007702D2">
        <w:t xml:space="preserve">BAFO </w:t>
      </w:r>
      <w:r w:rsidR="00A44BE6">
        <w:t xml:space="preserve">that does not result in more advantageous pricing to the State will </w:t>
      </w:r>
      <w:r w:rsidR="007702D2">
        <w:t>not be considered,</w:t>
      </w:r>
      <w:r w:rsidR="00A44BE6">
        <w:t xml:space="preserve"> and the State </w:t>
      </w:r>
      <w:r w:rsidR="007702D2">
        <w:t>will evaluate</w:t>
      </w:r>
      <w:r w:rsidR="00A44BE6">
        <w:t xml:space="preserve"> the Vendor’s {Bidder’s}</w:t>
      </w:r>
      <w:r w:rsidR="007702D2">
        <w:t xml:space="preserve"> most advantageous previously submitted pricing.</w:t>
      </w:r>
    </w:p>
    <w:p w14:paraId="6C809447" w14:textId="77777777" w:rsidR="00D9550E" w:rsidRDefault="00D9550E" w:rsidP="00D9550E">
      <w:pPr>
        <w:pStyle w:val="BodyText3"/>
      </w:pPr>
    </w:p>
    <w:p w14:paraId="1BC55B8F" w14:textId="77777777" w:rsidR="00D9550E" w:rsidRDefault="00D9550E" w:rsidP="00D9550E">
      <w:pPr>
        <w:pStyle w:val="BodyText3"/>
      </w:pPr>
      <w:r>
        <w:t xml:space="preserve">If required, after review of the BAFO(s), clarification may be sought from the </w:t>
      </w:r>
      <w:r w:rsidR="00526170">
        <w:t>Vendor</w:t>
      </w:r>
      <w:r w:rsidR="008D21C6">
        <w:t>(s)</w:t>
      </w:r>
      <w:r w:rsidR="00526170">
        <w:t xml:space="preserve"> </w:t>
      </w:r>
      <w:r w:rsidR="006B6C49">
        <w:t>{</w:t>
      </w:r>
      <w:r w:rsidR="00526170">
        <w:t>Bidder</w:t>
      </w:r>
      <w:r>
        <w:t>(s</w:t>
      </w:r>
      <w:r w:rsidR="002E27DF">
        <w:t>)</w:t>
      </w:r>
      <w:r w:rsidR="006B6C49">
        <w:t>}</w:t>
      </w:r>
      <w:r>
        <w:t xml:space="preserve">.  The Division may conduct more than one </w:t>
      </w:r>
      <w:r w:rsidR="00B26307">
        <w:rPr>
          <w:rFonts w:cs="Arial"/>
        </w:rPr>
        <w:t xml:space="preserve">(1) </w:t>
      </w:r>
      <w:r>
        <w:t xml:space="preserve">round of negotiation and/or BAFO in order to attain the best value for the State. </w:t>
      </w:r>
    </w:p>
    <w:p w14:paraId="7D5648D9" w14:textId="77777777" w:rsidR="00D9550E" w:rsidRDefault="00D9550E" w:rsidP="00D9550E">
      <w:pPr>
        <w:pStyle w:val="BodyText3"/>
      </w:pPr>
    </w:p>
    <w:p w14:paraId="7235AD1B" w14:textId="77777777" w:rsidR="00D9550E" w:rsidRDefault="00D9550E" w:rsidP="00D9550E">
      <w:pPr>
        <w:pStyle w:val="BodyText3"/>
      </w:pPr>
      <w:r>
        <w:t xml:space="preserve">After evaluation of </w:t>
      </w:r>
      <w:r w:rsidR="00CE00E7">
        <w:t>Quote</w:t>
      </w:r>
      <w:r w:rsidR="006B6C49">
        <w:t>s {</w:t>
      </w:r>
      <w:r w:rsidR="00CE00E7">
        <w:t>Proposal</w:t>
      </w:r>
      <w:r>
        <w:t>s</w:t>
      </w:r>
      <w:r w:rsidR="006B6C49">
        <w:t>}</w:t>
      </w:r>
      <w:r>
        <w:t xml:space="preserve"> and as applicable, negotiation(s), and/or BAFO(s), the </w:t>
      </w:r>
      <w:r w:rsidR="00CE66B8">
        <w:t>Bureau</w:t>
      </w:r>
      <w:r>
        <w:t xml:space="preserve"> will recommend, to the Director, the responsible </w:t>
      </w:r>
      <w:r w:rsidR="00526170">
        <w:t>Vendor</w:t>
      </w:r>
      <w:r w:rsidR="008D21C6">
        <w:t>(s)</w:t>
      </w:r>
      <w:r w:rsidR="00526170">
        <w:t xml:space="preserve"> </w:t>
      </w:r>
      <w:r w:rsidR="006B6C49">
        <w:t>{</w:t>
      </w:r>
      <w:r w:rsidR="00526170">
        <w:t>Bidder</w:t>
      </w:r>
      <w:r>
        <w:t>(s</w:t>
      </w:r>
      <w:r w:rsidR="002E27DF">
        <w:t>)</w:t>
      </w:r>
      <w:r w:rsidR="006B6C49">
        <w:t>}</w:t>
      </w:r>
      <w:r>
        <w:t xml:space="preserve"> whose </w:t>
      </w:r>
      <w:r w:rsidR="00CE00E7">
        <w:t>Quote</w:t>
      </w:r>
      <w:r w:rsidR="00583771">
        <w:t xml:space="preserve">(s) </w:t>
      </w:r>
      <w:r w:rsidR="006B6C49">
        <w:t>{</w:t>
      </w:r>
      <w:r w:rsidR="00CE00E7">
        <w:t>Proposal</w:t>
      </w:r>
      <w:r>
        <w:t>(s)</w:t>
      </w:r>
      <w:r w:rsidR="006B6C49">
        <w:t>}</w:t>
      </w:r>
      <w:r>
        <w:t xml:space="preserve">, conforming to the </w:t>
      </w:r>
      <w:r w:rsidR="00A07391">
        <w:t xml:space="preserve">Bid Solicitation </w:t>
      </w:r>
      <w:r w:rsidR="0060080E">
        <w:t>{RFP}</w:t>
      </w:r>
      <w:r>
        <w:t xml:space="preserve">, is/are most advantageous to the State, price, and other factors considered. The Director may accept, reject or modify the recommendation of the </w:t>
      </w:r>
      <w:r w:rsidR="00CE66B8">
        <w:t>Bureau</w:t>
      </w:r>
      <w:r>
        <w:t xml:space="preserve">. The Director may initiate additional negotiation or BAFO procedures with the selected </w:t>
      </w:r>
      <w:r w:rsidR="00526170">
        <w:t>Vendor</w:t>
      </w:r>
      <w:r w:rsidR="008D21C6">
        <w:t>(s)</w:t>
      </w:r>
      <w:r w:rsidR="00526170">
        <w:t xml:space="preserve"> </w:t>
      </w:r>
      <w:r w:rsidR="006B6C49">
        <w:t>{</w:t>
      </w:r>
      <w:r w:rsidR="00526170">
        <w:t>Bidder</w:t>
      </w:r>
      <w:r>
        <w:t>(s</w:t>
      </w:r>
      <w:r w:rsidR="002E27DF">
        <w:t>)</w:t>
      </w:r>
      <w:r w:rsidR="006B6C49">
        <w:t>}</w:t>
      </w:r>
      <w:r>
        <w:t>.</w:t>
      </w:r>
    </w:p>
    <w:p w14:paraId="103EE3D1" w14:textId="77777777" w:rsidR="00D9550E" w:rsidRDefault="00D9550E" w:rsidP="00D9550E">
      <w:pPr>
        <w:pStyle w:val="BodyText3"/>
      </w:pPr>
    </w:p>
    <w:p w14:paraId="57B677E8" w14:textId="77777777" w:rsidR="00D9550E" w:rsidRDefault="00D9550E" w:rsidP="00D9550E">
      <w:pPr>
        <w:pStyle w:val="BodyText3"/>
        <w:rPr>
          <w:b/>
          <w:bCs/>
        </w:rPr>
      </w:pPr>
      <w:r>
        <w:rPr>
          <w:b/>
          <w:bCs/>
        </w:rPr>
        <w:t xml:space="preserve">Negotiations will be conducted only in those circumstances where </w:t>
      </w:r>
      <w:r w:rsidR="00FF4837">
        <w:rPr>
          <w:b/>
          <w:bCs/>
        </w:rPr>
        <w:t xml:space="preserve">it is </w:t>
      </w:r>
      <w:r>
        <w:rPr>
          <w:b/>
          <w:bCs/>
        </w:rPr>
        <w:t xml:space="preserve">deemed by the </w:t>
      </w:r>
      <w:r w:rsidR="00CE66B8" w:rsidRPr="009C761E">
        <w:rPr>
          <w:b/>
        </w:rPr>
        <w:t>Bureau</w:t>
      </w:r>
      <w:r>
        <w:rPr>
          <w:b/>
          <w:bCs/>
        </w:rPr>
        <w:t xml:space="preserve"> or Director to be in the State’s best interests and to maximize the State’s ability to get the best value.  Therefore, the </w:t>
      </w:r>
      <w:r w:rsidR="00526170">
        <w:rPr>
          <w:b/>
          <w:bCs/>
        </w:rPr>
        <w:t xml:space="preserve">Vendor </w:t>
      </w:r>
      <w:r w:rsidR="00571AFA">
        <w:rPr>
          <w:b/>
          <w:bCs/>
        </w:rPr>
        <w:t>{Bidder}</w:t>
      </w:r>
      <w:r>
        <w:rPr>
          <w:b/>
          <w:bCs/>
        </w:rPr>
        <w:t xml:space="preserve"> is advised to submit its best technical and price </w:t>
      </w:r>
      <w:r w:rsidR="00CE00E7">
        <w:rPr>
          <w:b/>
          <w:bCs/>
        </w:rPr>
        <w:t>Quote</w:t>
      </w:r>
      <w:r w:rsidR="00583771">
        <w:rPr>
          <w:b/>
          <w:bCs/>
        </w:rPr>
        <w:t xml:space="preserve"> </w:t>
      </w:r>
      <w:r w:rsidR="0060080E">
        <w:rPr>
          <w:b/>
          <w:bCs/>
        </w:rPr>
        <w:t>{</w:t>
      </w:r>
      <w:r w:rsidR="00CE00E7">
        <w:rPr>
          <w:b/>
          <w:bCs/>
        </w:rPr>
        <w:t>Proposal</w:t>
      </w:r>
      <w:r w:rsidR="0060080E">
        <w:rPr>
          <w:b/>
          <w:bCs/>
        </w:rPr>
        <w:t>}</w:t>
      </w:r>
      <w:r>
        <w:rPr>
          <w:b/>
          <w:bCs/>
        </w:rPr>
        <w:t xml:space="preserve"> in response to this </w:t>
      </w:r>
      <w:r w:rsidR="00A07391">
        <w:rPr>
          <w:b/>
          <w:bCs/>
        </w:rPr>
        <w:t xml:space="preserve">Bid Solicitation </w:t>
      </w:r>
      <w:r w:rsidR="0060080E">
        <w:rPr>
          <w:b/>
          <w:bCs/>
        </w:rPr>
        <w:t>{RFP}</w:t>
      </w:r>
      <w:r>
        <w:rPr>
          <w:b/>
          <w:bCs/>
        </w:rPr>
        <w:t xml:space="preserve"> since the State may, after evaluation, make a </w:t>
      </w:r>
      <w:r w:rsidR="001D2ACC">
        <w:rPr>
          <w:b/>
          <w:bCs/>
        </w:rPr>
        <w:t>Blanket P.O.</w:t>
      </w:r>
      <w:r w:rsidR="00A7166F">
        <w:rPr>
          <w:b/>
          <w:bCs/>
        </w:rPr>
        <w:t xml:space="preserve"> </w:t>
      </w:r>
      <w:r w:rsidR="008B0B5B">
        <w:rPr>
          <w:b/>
          <w:bCs/>
        </w:rPr>
        <w:t>{</w:t>
      </w:r>
      <w:r w:rsidR="00362081">
        <w:rPr>
          <w:b/>
          <w:bCs/>
        </w:rPr>
        <w:t>Contract</w:t>
      </w:r>
      <w:r w:rsidR="008B0B5B">
        <w:rPr>
          <w:b/>
          <w:bCs/>
        </w:rPr>
        <w:t>}</w:t>
      </w:r>
      <w:r>
        <w:rPr>
          <w:b/>
          <w:bCs/>
        </w:rPr>
        <w:t xml:space="preserve"> award based on the content of the initial submission, without further negotiation and/or BAFO with any </w:t>
      </w:r>
      <w:r w:rsidR="0033170F" w:rsidRPr="0033170F">
        <w:rPr>
          <w:b/>
          <w:bCs/>
        </w:rPr>
        <w:t>Vendor {Bidder}</w:t>
      </w:r>
      <w:r>
        <w:rPr>
          <w:b/>
          <w:bCs/>
        </w:rPr>
        <w:t xml:space="preserve">.  </w:t>
      </w:r>
    </w:p>
    <w:p w14:paraId="0E22D4DA" w14:textId="77777777" w:rsidR="00D9550E" w:rsidRDefault="00D9550E" w:rsidP="00D9550E">
      <w:pPr>
        <w:pStyle w:val="BodyText3"/>
      </w:pPr>
    </w:p>
    <w:p w14:paraId="694C734E" w14:textId="77777777" w:rsidR="00D9550E" w:rsidRDefault="00D9550E" w:rsidP="00D9550E">
      <w:pPr>
        <w:pStyle w:val="BodyText3"/>
      </w:pPr>
      <w:r>
        <w:t xml:space="preserve">All contacts, records of initial evaluations, any correspondence with a </w:t>
      </w:r>
      <w:r w:rsidR="0033170F">
        <w:t>Vendor {Bidder}</w:t>
      </w:r>
      <w:r>
        <w:t xml:space="preserve"> related to any request for clarification, negotiation or BAFO, any revised technical and/or price </w:t>
      </w:r>
      <w:r w:rsidR="00CE00E7">
        <w:t>Quote</w:t>
      </w:r>
      <w:r w:rsidR="006B6C49">
        <w:t>s {</w:t>
      </w:r>
      <w:r w:rsidR="00CE00E7">
        <w:t>Proposal</w:t>
      </w:r>
      <w:r>
        <w:t>s</w:t>
      </w:r>
      <w:r w:rsidR="006B6C49">
        <w:t>}</w:t>
      </w:r>
      <w:r>
        <w:t xml:space="preserve">, </w:t>
      </w:r>
      <w:r w:rsidR="00FF4837">
        <w:t>and related documents</w:t>
      </w:r>
      <w:r w:rsidR="00FF4837" w:rsidDel="00FF4837">
        <w:t xml:space="preserve"> </w:t>
      </w:r>
      <w:r>
        <w:t xml:space="preserve">will remain confidential until a Notice of Intent to Award a </w:t>
      </w:r>
      <w:r w:rsidR="001D2ACC">
        <w:t>Blanket P.O.</w:t>
      </w:r>
      <w:r w:rsidR="00A7166F">
        <w:t xml:space="preserve"> </w:t>
      </w:r>
      <w:r w:rsidR="008B0B5B">
        <w:t>{</w:t>
      </w:r>
      <w:r w:rsidR="00362081">
        <w:t>Contract</w:t>
      </w:r>
      <w:r w:rsidR="008B0B5B">
        <w:t>}</w:t>
      </w:r>
      <w:r>
        <w:t xml:space="preserve"> is issued.</w:t>
      </w:r>
    </w:p>
    <w:p w14:paraId="34F05572" w14:textId="77777777" w:rsidR="00D9550E" w:rsidRDefault="00D9550E" w:rsidP="00D9550E"/>
    <w:p w14:paraId="030AD5A7" w14:textId="77777777" w:rsidR="00D9550E" w:rsidRPr="00851065" w:rsidRDefault="00D9550E" w:rsidP="00D9550E">
      <w:r w:rsidRPr="00851065">
        <w:t xml:space="preserve">If the </w:t>
      </w:r>
      <w:r w:rsidR="00B5518F">
        <w:t>Bureau</w:t>
      </w:r>
      <w:r w:rsidR="00B5518F" w:rsidRPr="00851065">
        <w:t xml:space="preserve"> </w:t>
      </w:r>
      <w:r w:rsidRPr="00851065">
        <w:t xml:space="preserve">contemplates negotiation, </w:t>
      </w:r>
      <w:r w:rsidR="00CE00E7">
        <w:t>Quote</w:t>
      </w:r>
      <w:r w:rsidR="00583771" w:rsidRPr="00851065">
        <w:t xml:space="preserve"> </w:t>
      </w:r>
      <w:r w:rsidR="0060080E" w:rsidRPr="00851065">
        <w:t>{</w:t>
      </w:r>
      <w:r w:rsidR="00CE00E7">
        <w:t>Proposal</w:t>
      </w:r>
      <w:r w:rsidR="0060080E" w:rsidRPr="00851065">
        <w:t>}</w:t>
      </w:r>
      <w:r w:rsidRPr="00851065">
        <w:t xml:space="preserve"> prices will not be publicly read at the </w:t>
      </w:r>
      <w:r w:rsidR="00CE00E7">
        <w:t>Quote</w:t>
      </w:r>
      <w:r w:rsidR="00583771" w:rsidRPr="00851065">
        <w:t xml:space="preserve"> </w:t>
      </w:r>
      <w:r w:rsidR="0060080E" w:rsidRPr="00C65B22">
        <w:t>{</w:t>
      </w:r>
      <w:r w:rsidR="00CE00E7">
        <w:t>Proposal</w:t>
      </w:r>
      <w:r w:rsidR="0060080E" w:rsidRPr="00C65B22">
        <w:t>}</w:t>
      </w:r>
      <w:r w:rsidRPr="00C65B22">
        <w:t xml:space="preserve"> opening.</w:t>
      </w:r>
      <w:r w:rsidR="007B770F" w:rsidRPr="00C65B22">
        <w:t xml:space="preserve">  </w:t>
      </w:r>
      <w:r w:rsidRPr="00C65B22">
        <w:t xml:space="preserve">Only the name and address of each </w:t>
      </w:r>
      <w:r w:rsidR="0033170F">
        <w:t>Vendor {Bidder</w:t>
      </w:r>
      <w:r w:rsidR="0033170F" w:rsidRPr="00851065">
        <w:t>}</w:t>
      </w:r>
      <w:r w:rsidRPr="00851065">
        <w:t xml:space="preserve"> will be publicly announced at the </w:t>
      </w:r>
      <w:r w:rsidR="00CE00E7">
        <w:t>Quote</w:t>
      </w:r>
      <w:r w:rsidR="00583771" w:rsidRPr="00851065">
        <w:t xml:space="preserve"> </w:t>
      </w:r>
      <w:r w:rsidR="0060080E" w:rsidRPr="00851065">
        <w:t>{</w:t>
      </w:r>
      <w:r w:rsidR="00CE00E7">
        <w:t>Proposal</w:t>
      </w:r>
      <w:r w:rsidR="0060080E" w:rsidRPr="00851065">
        <w:t>}</w:t>
      </w:r>
      <w:r w:rsidRPr="00851065">
        <w:t xml:space="preserve"> opening.</w:t>
      </w:r>
    </w:p>
    <w:p w14:paraId="51B315F9" w14:textId="77777777" w:rsidR="00D9550E" w:rsidRDefault="00D9550E" w:rsidP="00F10BE2">
      <w:pPr>
        <w:keepNext/>
        <w:rPr>
          <w:color w:val="1F497D"/>
        </w:rPr>
      </w:pPr>
    </w:p>
    <w:p w14:paraId="5E5ED50A" w14:textId="77777777" w:rsidR="00F27C82" w:rsidRPr="00C57CCD" w:rsidRDefault="00187776" w:rsidP="008B25CA">
      <w:pPr>
        <w:pStyle w:val="Heading2"/>
      </w:pPr>
      <w:bookmarkStart w:id="411" w:name="_Toc497220795"/>
      <w:r>
        <w:t>“</w:t>
      </w:r>
      <w:r w:rsidR="00F27C82" w:rsidRPr="00C57CCD">
        <w:t>REQUEST FOR REVISION</w:t>
      </w:r>
      <w:r>
        <w:t>”</w:t>
      </w:r>
      <w:r w:rsidR="00F27C82" w:rsidRPr="00C57CCD">
        <w:t xml:space="preserve"> WITHIN </w:t>
      </w:r>
      <w:r w:rsidR="00F27C82" w:rsidRPr="00EB3D33">
        <w:rPr>
          <w:i/>
          <w:iCs/>
          <w:color w:val="00B050"/>
        </w:rPr>
        <w:t>NJ</w:t>
      </w:r>
      <w:r w:rsidR="00F27C82" w:rsidRPr="00EB3D33">
        <w:rPr>
          <w:i/>
          <w:iCs/>
          <w:color w:val="0070C0"/>
        </w:rPr>
        <w:t>START</w:t>
      </w:r>
      <w:bookmarkEnd w:id="411"/>
    </w:p>
    <w:p w14:paraId="771FBA78" w14:textId="77777777" w:rsidR="00F27C82" w:rsidRPr="006C6759" w:rsidRDefault="00F27C82" w:rsidP="00F10BE2">
      <w:pPr>
        <w:keepNext/>
      </w:pPr>
    </w:p>
    <w:p w14:paraId="174185A2" w14:textId="77777777" w:rsidR="00F86EEA" w:rsidRDefault="00F27C82" w:rsidP="00F10BE2">
      <w:pPr>
        <w:keepNext/>
      </w:pPr>
      <w:r>
        <w:t xml:space="preserve">The State may request a revision of the </w:t>
      </w:r>
      <w:r w:rsidRPr="006C6759">
        <w:t>Vendor</w:t>
      </w:r>
      <w:r>
        <w:t>’s</w:t>
      </w:r>
      <w:r w:rsidRPr="006C6759">
        <w:t xml:space="preserve"> {Bidder</w:t>
      </w:r>
      <w:r>
        <w:t>’s</w:t>
      </w:r>
      <w:r w:rsidRPr="006C6759">
        <w:t>}</w:t>
      </w:r>
      <w:r>
        <w:t xml:space="preserve"> </w:t>
      </w:r>
      <w:r w:rsidR="00CE00E7">
        <w:t>Quote</w:t>
      </w:r>
      <w:r w:rsidRPr="003D3F3D">
        <w:t xml:space="preserve"> {</w:t>
      </w:r>
      <w:r w:rsidR="00CE00E7">
        <w:t>Proposal</w:t>
      </w:r>
      <w:r w:rsidRPr="003D3F3D">
        <w:t>}</w:t>
      </w:r>
      <w:r>
        <w:t xml:space="preserve"> 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00360A53" w:rsidRPr="00360A53">
        <w:t xml:space="preserve">respond to the </w:t>
      </w:r>
      <w:r w:rsidR="00360A53">
        <w:t>“</w:t>
      </w:r>
      <w:r w:rsidR="00360A53" w:rsidRPr="00360A53">
        <w:t>Request for Revision</w:t>
      </w:r>
      <w:r w:rsidR="00360A53">
        <w:t>”</w:t>
      </w:r>
      <w:r w:rsidR="00360A53" w:rsidRPr="00360A53">
        <w:t xml:space="preserve"> </w:t>
      </w:r>
      <w:r w:rsidR="00360A53">
        <w:t xml:space="preserve">(e.g., to reduce pricing if a BAFO </w:t>
      </w:r>
      <w:r w:rsidR="00360A53">
        <w:lastRenderedPageBreak/>
        <w:t>is requested)</w:t>
      </w:r>
      <w:r w:rsidR="002E54F0">
        <w:t xml:space="preserve"> </w:t>
      </w:r>
      <w:r>
        <w:t>only for the reason(s) identified by the State. Any changes made by a Vendor</w:t>
      </w:r>
      <w:r w:rsidRPr="006C6759">
        <w:t xml:space="preserve"> {Bidder}</w:t>
      </w:r>
      <w:r>
        <w:t xml:space="preserve"> to the </w:t>
      </w:r>
      <w:r w:rsidR="00CE00E7">
        <w:t>Quote</w:t>
      </w:r>
      <w:r w:rsidRPr="003D3F3D">
        <w:t xml:space="preserve"> {</w:t>
      </w:r>
      <w:r w:rsidR="00CE00E7">
        <w:t>Proposal</w:t>
      </w:r>
      <w:r w:rsidRPr="003D3F3D">
        <w:t>}</w:t>
      </w:r>
      <w:r>
        <w:t xml:space="preserve"> other than </w:t>
      </w:r>
      <w:r w:rsidR="00360A53">
        <w:t xml:space="preserve">as </w:t>
      </w:r>
      <w:r>
        <w:t xml:space="preserve">requested by the State </w:t>
      </w:r>
      <w:r w:rsidR="00BD28EA">
        <w:t>shall</w:t>
      </w:r>
      <w:r>
        <w:t xml:space="preserve"> be considered null and void. </w:t>
      </w:r>
    </w:p>
    <w:p w14:paraId="47B04B07" w14:textId="77777777" w:rsidR="00F27C82" w:rsidRPr="00F27C82" w:rsidRDefault="00F27C82" w:rsidP="0083521D">
      <w:pPr>
        <w:keepNext/>
      </w:pPr>
    </w:p>
    <w:p w14:paraId="513B27B4" w14:textId="77777777" w:rsidR="00D9550E" w:rsidRPr="0064116D" w:rsidRDefault="00D9550E" w:rsidP="008B25CA">
      <w:pPr>
        <w:pStyle w:val="Heading2"/>
        <w:keepNext/>
        <w:rPr>
          <w:szCs w:val="22"/>
        </w:rPr>
      </w:pPr>
      <w:bookmarkStart w:id="412" w:name="_Toc400531554"/>
      <w:bookmarkStart w:id="413" w:name="_Toc428534026"/>
      <w:bookmarkStart w:id="414" w:name="_Toc497220796"/>
      <w:r>
        <w:t>POOR PERFORMANCE</w:t>
      </w:r>
      <w:bookmarkEnd w:id="412"/>
      <w:bookmarkEnd w:id="413"/>
      <w:bookmarkEnd w:id="414"/>
    </w:p>
    <w:p w14:paraId="656F0E43" w14:textId="77777777" w:rsidR="00D9550E" w:rsidRDefault="00D9550E" w:rsidP="008B25CA">
      <w:pPr>
        <w:keepNext/>
        <w:rPr>
          <w:color w:val="1F497D"/>
        </w:rPr>
      </w:pPr>
    </w:p>
    <w:p w14:paraId="7083136D" w14:textId="77777777" w:rsidR="00CB7A5D" w:rsidRPr="00955DFD" w:rsidRDefault="00EE2DA7" w:rsidP="008B25CA">
      <w:pPr>
        <w:keepNext/>
      </w:pPr>
      <w:r w:rsidRPr="00851065">
        <w:t xml:space="preserve">A </w:t>
      </w:r>
      <w:r w:rsidR="0033170F">
        <w:t>Vendor {Bidder</w:t>
      </w:r>
      <w:r w:rsidR="0033170F" w:rsidRPr="00851065">
        <w:t>}</w:t>
      </w:r>
      <w:r w:rsidRPr="00851065">
        <w:t xml:space="preserve"> with a history of performance problems may be bypassed </w:t>
      </w:r>
      <w:r w:rsidR="00D7140E" w:rsidRPr="00851065">
        <w:t>for consideration of</w:t>
      </w:r>
      <w:r w:rsidRPr="00851065">
        <w:t xml:space="preserve"> an award issued as a result of this </w:t>
      </w:r>
      <w:r w:rsidR="00A07391" w:rsidRPr="00851065">
        <w:t xml:space="preserve">Bid Solicitation </w:t>
      </w:r>
      <w:r w:rsidR="0060080E" w:rsidRPr="00851065">
        <w:t>{RFP}</w:t>
      </w:r>
      <w:r w:rsidRPr="00C65B22">
        <w:t xml:space="preserve">.  The following materials may be reviewed to determine </w:t>
      </w:r>
      <w:r w:rsidR="0033170F">
        <w:t>Vendor {Bidder</w:t>
      </w:r>
      <w:r w:rsidR="0033170F" w:rsidRPr="00851065">
        <w:t>}</w:t>
      </w:r>
      <w:r w:rsidRPr="00851065">
        <w:t xml:space="preserve"> performance:  </w:t>
      </w:r>
      <w:r w:rsidR="001D2ACC">
        <w:t>Blanket P.O.</w:t>
      </w:r>
      <w:r w:rsidR="00A7166F" w:rsidRPr="00851065">
        <w:t xml:space="preserve"> </w:t>
      </w:r>
      <w:r w:rsidR="008B0B5B" w:rsidRPr="00851065">
        <w:t>{</w:t>
      </w:r>
      <w:r w:rsidR="00362081" w:rsidRPr="00C65B22">
        <w:t>Contract</w:t>
      </w:r>
      <w:r w:rsidR="008B0B5B" w:rsidRPr="00C65B22">
        <w:t>}</w:t>
      </w:r>
      <w:r w:rsidRPr="00C65B22">
        <w:t xml:space="preserve"> cancellations for cause pursuant to Section 5.7(b) of the </w:t>
      </w:r>
      <w:r w:rsidR="000D4025" w:rsidRPr="00C65B22">
        <w:t>SSTC</w:t>
      </w:r>
      <w:r w:rsidRPr="007D420A">
        <w:t>;</w:t>
      </w:r>
      <w:r w:rsidRPr="00955DFD">
        <w:t xml:space="preserve"> information contained in </w:t>
      </w:r>
      <w:r w:rsidR="00927EEA">
        <w:t>V</w:t>
      </w:r>
      <w:r w:rsidRPr="00955DFD">
        <w:t xml:space="preserve">endor performance records; information obtained from audits or investigations conducted by a local, state or federal agency of the </w:t>
      </w:r>
      <w:r w:rsidR="00526170" w:rsidRPr="00955DFD">
        <w:t>Vendor</w:t>
      </w:r>
      <w:r w:rsidR="008D21C6" w:rsidRPr="00955DFD">
        <w:t>’s</w:t>
      </w:r>
      <w:r w:rsidR="00526170" w:rsidRPr="00955DFD">
        <w:t xml:space="preserve"> </w:t>
      </w:r>
      <w:r w:rsidR="00A11339" w:rsidRPr="00955DFD">
        <w:t>{Bidder’s}</w:t>
      </w:r>
      <w:r w:rsidRPr="00955DFD">
        <w:t xml:space="preserve"> work experience; current licensure, registration, and/or certification status and relevant history thereof; or its status or rating with established business/financial reporting services, as applicable.  </w:t>
      </w:r>
      <w:r w:rsidR="00526170" w:rsidRPr="00955DFD">
        <w:t>Vendor</w:t>
      </w:r>
      <w:r w:rsidR="006648C6" w:rsidRPr="00955DFD">
        <w:t>s</w:t>
      </w:r>
      <w:r w:rsidR="00526170" w:rsidRPr="00955DFD">
        <w:t xml:space="preserve"> </w:t>
      </w:r>
      <w:r w:rsidR="006B6C49" w:rsidRPr="00955DFD">
        <w:t>{</w:t>
      </w:r>
      <w:r w:rsidR="002E27DF" w:rsidRPr="00955DFD">
        <w:t>B</w:t>
      </w:r>
      <w:r w:rsidR="00526170" w:rsidRPr="00955DFD">
        <w:t>idder</w:t>
      </w:r>
      <w:r w:rsidRPr="00955DFD">
        <w:t>s</w:t>
      </w:r>
      <w:r w:rsidR="006B6C49" w:rsidRPr="00955DFD">
        <w:t>}</w:t>
      </w:r>
      <w:r w:rsidRPr="00955DFD">
        <w:t xml:space="preserve"> should note that this list is not exhaustive.</w:t>
      </w:r>
    </w:p>
    <w:p w14:paraId="6F8D3CCC" w14:textId="77777777" w:rsidR="00EE1B8C" w:rsidRDefault="00CB7A5D" w:rsidP="00A85FE6">
      <w:pPr>
        <w:pStyle w:val="Heading1"/>
      </w:pPr>
      <w:r>
        <w:rPr>
          <w:sz w:val="22"/>
          <w:szCs w:val="22"/>
        </w:rPr>
        <w:br w:type="page"/>
      </w:r>
      <w:bookmarkStart w:id="415" w:name="_Toc220920713"/>
      <w:bookmarkStart w:id="416" w:name="_Toc400531555"/>
      <w:bookmarkStart w:id="417" w:name="_Toc428534027"/>
      <w:r w:rsidR="00FD14AB">
        <w:lastRenderedPageBreak/>
        <w:t xml:space="preserve"> </w:t>
      </w:r>
      <w:bookmarkStart w:id="418" w:name="_Toc497220797"/>
      <w:r w:rsidR="001D2ACC">
        <w:t>BLANKET P.O.</w:t>
      </w:r>
      <w:r w:rsidR="00A23AAC">
        <w:t xml:space="preserve"> </w:t>
      </w:r>
      <w:r w:rsidR="006B6C49">
        <w:t>{</w:t>
      </w:r>
      <w:r w:rsidR="00EE1B8C" w:rsidRPr="00CB7A5D">
        <w:t>CONTRACT</w:t>
      </w:r>
      <w:r w:rsidR="006B6C49">
        <w:t>}</w:t>
      </w:r>
      <w:r w:rsidR="00EE1B8C" w:rsidRPr="00CB7A5D">
        <w:t xml:space="preserve"> AWARD</w:t>
      </w:r>
      <w:bookmarkEnd w:id="415"/>
      <w:bookmarkEnd w:id="416"/>
      <w:bookmarkEnd w:id="417"/>
      <w:bookmarkEnd w:id="418"/>
    </w:p>
    <w:p w14:paraId="18625639" w14:textId="77777777" w:rsidR="00EE1B8C" w:rsidRDefault="00EE1B8C" w:rsidP="00F10BE2">
      <w:pPr>
        <w:pStyle w:val="BodyText3"/>
        <w:keepNext/>
      </w:pPr>
    </w:p>
    <w:p w14:paraId="0F9282C8" w14:textId="77777777" w:rsidR="00EE1B8C" w:rsidRDefault="00EE1B8C" w:rsidP="00F10BE2">
      <w:pPr>
        <w:pStyle w:val="Heading2"/>
        <w:keepNext/>
        <w:rPr>
          <w:rFonts w:eastAsia="MS Mincho"/>
        </w:rPr>
      </w:pPr>
      <w:bookmarkStart w:id="419" w:name="_Toc220920714"/>
      <w:bookmarkStart w:id="420" w:name="_Toc400531556"/>
      <w:bookmarkStart w:id="421" w:name="_Toc428534028"/>
      <w:bookmarkStart w:id="422" w:name="_Toc497220798"/>
      <w:r>
        <w:rPr>
          <w:rFonts w:eastAsia="MS Mincho"/>
        </w:rPr>
        <w:t xml:space="preserve">DOCUMENTS REQUIRED BEFORE </w:t>
      </w:r>
      <w:r w:rsidR="001D2ACC">
        <w:rPr>
          <w:rFonts w:eastAsia="MS Mincho"/>
        </w:rPr>
        <w:t>BLANKET P.O.</w:t>
      </w:r>
      <w:r w:rsidR="00E448F4">
        <w:rPr>
          <w:rFonts w:eastAsia="MS Mincho"/>
        </w:rPr>
        <w:t xml:space="preserve"> </w:t>
      </w:r>
      <w:r w:rsidR="006B6C49">
        <w:rPr>
          <w:rFonts w:eastAsia="MS Mincho"/>
        </w:rPr>
        <w:t>{</w:t>
      </w:r>
      <w:r>
        <w:rPr>
          <w:rFonts w:eastAsia="MS Mincho"/>
        </w:rPr>
        <w:t>CONTRACT</w:t>
      </w:r>
      <w:r w:rsidR="006B6C49">
        <w:rPr>
          <w:rFonts w:eastAsia="MS Mincho"/>
        </w:rPr>
        <w:t>}</w:t>
      </w:r>
      <w:r>
        <w:rPr>
          <w:rFonts w:eastAsia="MS Mincho"/>
        </w:rPr>
        <w:t xml:space="preserve"> AWARD</w:t>
      </w:r>
      <w:bookmarkEnd w:id="419"/>
      <w:bookmarkEnd w:id="420"/>
      <w:bookmarkEnd w:id="421"/>
      <w:bookmarkEnd w:id="422"/>
    </w:p>
    <w:p w14:paraId="02AFDD5F" w14:textId="77777777" w:rsidR="00EE1B8C" w:rsidRDefault="00EE1B8C" w:rsidP="00F10BE2">
      <w:pPr>
        <w:pStyle w:val="BodyText"/>
        <w:keepNext/>
        <w:ind w:left="0"/>
        <w:rPr>
          <w:rFonts w:eastAsia="MS Mincho"/>
        </w:rPr>
      </w:pPr>
    </w:p>
    <w:p w14:paraId="2FCC2728" w14:textId="77777777" w:rsidR="00996D44" w:rsidRDefault="00244796" w:rsidP="00F10BE2">
      <w:pPr>
        <w:pStyle w:val="Heading3"/>
        <w:keepNext/>
        <w:rPr>
          <w:rFonts w:eastAsia="MS Mincho"/>
          <w:bCs w:val="0"/>
        </w:rPr>
      </w:pPr>
      <w:bookmarkStart w:id="423" w:name="_Toc220920715"/>
      <w:bookmarkStart w:id="424" w:name="_Toc400531557"/>
      <w:bookmarkStart w:id="425" w:name="_Toc428534029"/>
      <w:bookmarkStart w:id="426" w:name="_Toc497220799"/>
      <w:r>
        <w:rPr>
          <w:rFonts w:eastAsia="MS Mincho"/>
          <w:bCs w:val="0"/>
          <w:caps w:val="0"/>
        </w:rPr>
        <w:t>REQUIREMENTS OF PUBLIC LAW 2005, CHAPTER 51, N.J.S.A. 19:44A-20.13 -</w:t>
      </w:r>
      <w:r w:rsidRPr="00ED0D76">
        <w:rPr>
          <w:rFonts w:eastAsia="MS Mincho"/>
          <w:bCs w:val="0"/>
          <w:caps w:val="0"/>
        </w:rPr>
        <w:t xml:space="preserve"> </w:t>
      </w:r>
      <w:r>
        <w:rPr>
          <w:rFonts w:eastAsia="MS Mincho"/>
          <w:bCs w:val="0"/>
          <w:caps w:val="0"/>
        </w:rPr>
        <w:t>N.J.S.A. 19:44A-20.25 (FORMERLY EXECUTIVE ORDER NO. 134)</w:t>
      </w:r>
      <w:bookmarkEnd w:id="423"/>
      <w:r>
        <w:rPr>
          <w:rFonts w:eastAsia="MS Mincho"/>
          <w:bCs w:val="0"/>
          <w:caps w:val="0"/>
        </w:rPr>
        <w:t xml:space="preserve">, EXECUTIVE ORDER NO. 117 (2008) AND </w:t>
      </w:r>
      <w:r w:rsidRPr="002D5837">
        <w:rPr>
          <w:rFonts w:eastAsia="MS Mincho"/>
          <w:bCs w:val="0"/>
          <w:caps w:val="0"/>
        </w:rPr>
        <w:t>N.J.A.C.</w:t>
      </w:r>
      <w:r>
        <w:rPr>
          <w:rFonts w:eastAsia="MS Mincho"/>
          <w:bCs w:val="0"/>
          <w:caps w:val="0"/>
        </w:rPr>
        <w:t xml:space="preserve"> 17:12-5 </w:t>
      </w:r>
      <w:r w:rsidRPr="00C90B48">
        <w:rPr>
          <w:rFonts w:eastAsia="MS Mincho"/>
          <w:bCs w:val="0"/>
          <w:i/>
          <w:caps w:val="0"/>
        </w:rPr>
        <w:t>ET SEQ</w:t>
      </w:r>
      <w:r>
        <w:rPr>
          <w:rFonts w:eastAsia="MS Mincho"/>
          <w:bCs w:val="0"/>
          <w:caps w:val="0"/>
        </w:rPr>
        <w:t>.</w:t>
      </w:r>
      <w:bookmarkEnd w:id="424"/>
      <w:bookmarkEnd w:id="425"/>
      <w:bookmarkEnd w:id="426"/>
    </w:p>
    <w:p w14:paraId="4606F25D" w14:textId="77777777" w:rsidR="00960F40" w:rsidRDefault="00960F40" w:rsidP="00F10BE2">
      <w:pPr>
        <w:pStyle w:val="BodyText3"/>
        <w:keepNext/>
      </w:pPr>
    </w:p>
    <w:p w14:paraId="138CB98C" w14:textId="77777777" w:rsidR="00D1276E" w:rsidRDefault="00D1276E" w:rsidP="00F350FB">
      <w:pPr>
        <w:pStyle w:val="BodyText3"/>
        <w:keepNext/>
        <w:numPr>
          <w:ilvl w:val="0"/>
          <w:numId w:val="29"/>
        </w:numPr>
      </w:pPr>
      <w:r>
        <w:t xml:space="preserve">The State shall not enter into a </w:t>
      </w:r>
      <w:r w:rsidR="001D2ACC">
        <w:t>Blanket P.O.</w:t>
      </w:r>
      <w:r w:rsidR="00A7166F">
        <w:t xml:space="preserve"> </w:t>
      </w:r>
      <w:r w:rsidR="008B0B5B">
        <w:t>{</w:t>
      </w:r>
      <w:r w:rsidR="00362081">
        <w:t>Contract</w:t>
      </w:r>
      <w:r w:rsidR="008B0B5B">
        <w:t>}</w:t>
      </w:r>
      <w:r>
        <w:t xml:space="preserve"> to procure services or any material, supplies or equipment, or to acquire, sell</w:t>
      </w:r>
      <w:r w:rsidR="00FA345A">
        <w:t>,</w:t>
      </w:r>
      <w:r>
        <w:t xml:space="preserve"> or lease any land or building</w:t>
      </w:r>
      <w:r w:rsidR="008809AC" w:rsidRPr="008809AC">
        <w:t xml:space="preserve"> </w:t>
      </w:r>
      <w:r w:rsidR="008809AC">
        <w:t>from any Business Entity</w:t>
      </w:r>
      <w:r>
        <w:t>,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w:t>
      </w:r>
      <w:r w:rsidR="00B5518F">
        <w:t xml:space="preserve">; </w:t>
      </w:r>
    </w:p>
    <w:p w14:paraId="18B6E895" w14:textId="77777777" w:rsidR="00D1276E" w:rsidRDefault="00D1276E" w:rsidP="00D1276E">
      <w:pPr>
        <w:pStyle w:val="BodyText3"/>
      </w:pPr>
    </w:p>
    <w:p w14:paraId="3C0562DD" w14:textId="745AF500" w:rsidR="00D1276E" w:rsidRPr="00632CF5" w:rsidRDefault="00D1276E" w:rsidP="00F350FB">
      <w:pPr>
        <w:pStyle w:val="BodyText3"/>
        <w:numPr>
          <w:ilvl w:val="0"/>
          <w:numId w:val="29"/>
        </w:numPr>
        <w:rPr>
          <w:rFonts w:cs="Arial"/>
        </w:rPr>
      </w:pPr>
      <w:r>
        <w:t xml:space="preserve">Prior to awarding any </w:t>
      </w:r>
      <w:r w:rsidR="001D2ACC">
        <w:t>Blanket P.O.</w:t>
      </w:r>
      <w:r w:rsidR="00A7166F">
        <w:t xml:space="preserve"> </w:t>
      </w:r>
      <w:r w:rsidR="008B0B5B">
        <w:t>{</w:t>
      </w:r>
      <w:r w:rsidR="00362081">
        <w:t>Contract</w:t>
      </w:r>
      <w:r w:rsidR="008B0B5B">
        <w:t>}</w:t>
      </w:r>
      <w:r>
        <w:t xml:space="preserve"> or agreement to any Business Entity, the Business Entity proposed as the intended </w:t>
      </w:r>
      <w:r w:rsidR="008E2E98">
        <w:t xml:space="preserve">Vendor {Contractor} </w:t>
      </w:r>
      <w:r>
        <w:t xml:space="preserve">of the </w:t>
      </w:r>
      <w:r w:rsidR="001D2ACC">
        <w:t>Blanket P.O.</w:t>
      </w:r>
      <w:r w:rsidR="00A7166F">
        <w:t xml:space="preserve"> </w:t>
      </w:r>
      <w:r w:rsidR="008B0B5B">
        <w:t>{</w:t>
      </w:r>
      <w:r w:rsidR="00362081">
        <w:t>Contract</w:t>
      </w:r>
      <w:r w:rsidR="008B0B5B">
        <w:t>}</w:t>
      </w:r>
      <w:r>
        <w:t xml:space="preserve"> shall submit the </w:t>
      </w:r>
      <w:r w:rsidR="000E04F1" w:rsidRPr="000E04F1">
        <w:t>Two-Year Chapter 51/Executive Order 117 Vendor Certification and Disclosure of Political Contributions</w:t>
      </w:r>
      <w:r w:rsidR="00E85B28">
        <w:t xml:space="preserve"> form</w:t>
      </w:r>
      <w:r w:rsidR="000E04F1">
        <w:t>,</w:t>
      </w:r>
      <w:r>
        <w:t xml:space="preserve"> certifying that no contributions prohibited by either Chapter 51 or Executive Order </w:t>
      </w:r>
      <w:r w:rsidR="00AA402F">
        <w:t xml:space="preserve">No. </w:t>
      </w:r>
      <w:r>
        <w:t>117  have been made by the Business Entity and reporting all contributions the Business Entity made during the preceding four</w:t>
      </w:r>
      <w:r w:rsidR="009876B2">
        <w:t xml:space="preserve"> (4)</w:t>
      </w:r>
      <w:r>
        <w:t xml:space="preserve"> years to any political organization organized under 26 U.S.C.527 of the Internal Revenue Code that also meets the definition of a “continuing political committee” within the mean</w:t>
      </w:r>
      <w:r w:rsidR="00C63B56">
        <w:t>s</w:t>
      </w:r>
      <w:r>
        <w:t xml:space="preserve"> of </w:t>
      </w:r>
      <w:r>
        <w:rPr>
          <w:u w:val="single"/>
        </w:rPr>
        <w:t>N.J.S.A</w:t>
      </w:r>
      <w:r w:rsidRPr="00767609">
        <w:rPr>
          <w:u w:val="single"/>
        </w:rPr>
        <w:t>.</w:t>
      </w:r>
      <w:r>
        <w:t xml:space="preserve"> 19:44A-3(n) and </w:t>
      </w:r>
      <w:r>
        <w:rPr>
          <w:u w:val="single"/>
        </w:rPr>
        <w:t>N.J.A.C</w:t>
      </w:r>
      <w:r w:rsidRPr="00B93E81">
        <w:rPr>
          <w:u w:val="single"/>
        </w:rPr>
        <w:t>.</w:t>
      </w:r>
      <w:r>
        <w:t xml:space="preserve"> 19:25-1.7. The required form and instructions, available for review on the </w:t>
      </w:r>
      <w:r w:rsidR="001D29E3">
        <w:t>Division’s</w:t>
      </w:r>
      <w:r>
        <w:t xml:space="preserve"> website at </w:t>
      </w:r>
      <w:hyperlink r:id="rId67" w:history="1">
        <w:r w:rsidR="00D63C07" w:rsidRPr="001B1631">
          <w:rPr>
            <w:rStyle w:val="Hyperlink"/>
          </w:rPr>
          <w:t>http://www.state.nj.us/treasury/purchase/forms/eo134/Chapter51.pdf</w:t>
        </w:r>
      </w:hyperlink>
      <w:r w:rsidRPr="00632CF5">
        <w:rPr>
          <w:rFonts w:cs="Arial"/>
        </w:rPr>
        <w:t xml:space="preserve">, shall be provided to the intended </w:t>
      </w:r>
      <w:r w:rsidR="008E2E98">
        <w:t xml:space="preserve">Vendor {Contractor} </w:t>
      </w:r>
      <w:r w:rsidRPr="00632CF5">
        <w:rPr>
          <w:rFonts w:cs="Arial"/>
        </w:rPr>
        <w:t xml:space="preserve">for completion and submission to the </w:t>
      </w:r>
      <w:r w:rsidR="001D29E3">
        <w:rPr>
          <w:rFonts w:cs="Arial"/>
        </w:rPr>
        <w:t>Division</w:t>
      </w:r>
      <w:r w:rsidRPr="00632CF5">
        <w:rPr>
          <w:rFonts w:cs="Arial"/>
        </w:rPr>
        <w:t xml:space="preserve"> with the Notice of Intent to Award. Upon receipt of a Notice of Intent to Award a </w:t>
      </w:r>
      <w:r w:rsidR="001D2ACC">
        <w:rPr>
          <w:rFonts w:cs="Arial"/>
        </w:rPr>
        <w:t>Blanket P.O.</w:t>
      </w:r>
      <w:r w:rsidR="006B6C49">
        <w:rPr>
          <w:rFonts w:cs="Arial"/>
        </w:rPr>
        <w:t xml:space="preserve"> {</w:t>
      </w:r>
      <w:r w:rsidRPr="00632CF5">
        <w:rPr>
          <w:rFonts w:cs="Arial"/>
        </w:rPr>
        <w:t>Contract</w:t>
      </w:r>
      <w:r w:rsidR="006B6C49">
        <w:rPr>
          <w:rFonts w:cs="Arial"/>
        </w:rPr>
        <w:t>}</w:t>
      </w:r>
      <w:r w:rsidRPr="00632CF5">
        <w:rPr>
          <w:rFonts w:cs="Arial"/>
        </w:rPr>
        <w:t xml:space="preserve">, the intended </w:t>
      </w:r>
      <w:r w:rsidR="008E2E98">
        <w:t xml:space="preserve">Vendor {Contractor} </w:t>
      </w:r>
      <w:r w:rsidRPr="00632CF5">
        <w:rPr>
          <w:rFonts w:cs="Arial"/>
        </w:rPr>
        <w:t xml:space="preserve">shall submit to the Division, in care of the </w:t>
      </w:r>
      <w:r w:rsidR="001D29E3">
        <w:rPr>
          <w:rFonts w:cs="Arial"/>
        </w:rPr>
        <w:t>Division</w:t>
      </w:r>
      <w:r w:rsidRPr="00632CF5">
        <w:rPr>
          <w:rFonts w:cs="Arial"/>
        </w:rPr>
        <w:t xml:space="preserve"> </w:t>
      </w:r>
      <w:r w:rsidR="00C7144E">
        <w:rPr>
          <w:rFonts w:cs="Arial"/>
        </w:rPr>
        <w:t>Procurement Specialist</w:t>
      </w:r>
      <w:r w:rsidRPr="00632CF5">
        <w:rPr>
          <w:rFonts w:cs="Arial"/>
        </w:rPr>
        <w:t>, the Certification and Disclosure(s) within five (5) business days of the State’s request.</w:t>
      </w:r>
      <w:r w:rsidR="0096328D">
        <w:rPr>
          <w:rFonts w:cs="Arial"/>
        </w:rPr>
        <w:t xml:space="preserve">  </w:t>
      </w:r>
      <w:r w:rsidR="00FE4EC3" w:rsidRPr="00C638F4">
        <w:t>The Certification and Disclosure(s) may be executed electronically by typing the name of the authorized signatory in the “Signature” block as an alternative to downloading, physically signing the form, scanning the form, and uploading the form.</w:t>
      </w:r>
      <w:r w:rsidR="0096328D" w:rsidRPr="00C638F4">
        <w:rPr>
          <w:rFonts w:cs="Arial"/>
        </w:rPr>
        <w:t xml:space="preserve"> </w:t>
      </w:r>
      <w:r w:rsidRPr="00C638F4">
        <w:rPr>
          <w:rFonts w:cs="Arial"/>
        </w:rPr>
        <w:t xml:space="preserve"> </w:t>
      </w:r>
      <w:r w:rsidRPr="00632CF5">
        <w:rPr>
          <w:rFonts w:cs="Arial"/>
        </w:rPr>
        <w:t xml:space="preserve">Failure to submit the required forms will preclude award of a </w:t>
      </w:r>
      <w:r w:rsidR="001D2ACC">
        <w:rPr>
          <w:rFonts w:cs="Arial"/>
        </w:rPr>
        <w:t>Blanket P.O.</w:t>
      </w:r>
      <w:r w:rsidR="00A7166F">
        <w:rPr>
          <w:rFonts w:cs="Arial"/>
        </w:rPr>
        <w:t xml:space="preserve"> </w:t>
      </w:r>
      <w:r w:rsidR="008B0B5B">
        <w:rPr>
          <w:rFonts w:cs="Arial"/>
        </w:rPr>
        <w:t>{</w:t>
      </w:r>
      <w:r w:rsidR="00362081">
        <w:rPr>
          <w:rFonts w:cs="Arial"/>
        </w:rPr>
        <w:t>Contract</w:t>
      </w:r>
      <w:r w:rsidR="008B0B5B">
        <w:rPr>
          <w:rFonts w:cs="Arial"/>
        </w:rPr>
        <w:t>}</w:t>
      </w:r>
      <w:r w:rsidRPr="00632CF5">
        <w:rPr>
          <w:rFonts w:cs="Arial"/>
        </w:rPr>
        <w:t xml:space="preserve"> under this </w:t>
      </w:r>
      <w:r w:rsidR="00A07391">
        <w:rPr>
          <w:rFonts w:cs="Arial"/>
        </w:rPr>
        <w:t xml:space="preserve">Bid Solicitation </w:t>
      </w:r>
      <w:r w:rsidR="0060080E">
        <w:rPr>
          <w:rFonts w:cs="Arial"/>
        </w:rPr>
        <w:t>{RFP}</w:t>
      </w:r>
      <w:r w:rsidRPr="00632CF5">
        <w:rPr>
          <w:rFonts w:cs="Arial"/>
        </w:rPr>
        <w:t xml:space="preserve">, as well as future </w:t>
      </w:r>
      <w:r w:rsidR="001D2ACC">
        <w:rPr>
          <w:rFonts w:cs="Arial"/>
        </w:rPr>
        <w:t>Blanket P.O.</w:t>
      </w:r>
      <w:r w:rsidR="00A7166F">
        <w:rPr>
          <w:rFonts w:cs="Arial"/>
        </w:rPr>
        <w:t xml:space="preserve"> </w:t>
      </w:r>
      <w:r w:rsidR="008B0B5B">
        <w:rPr>
          <w:rFonts w:cs="Arial"/>
        </w:rPr>
        <w:t>{</w:t>
      </w:r>
      <w:r w:rsidR="00362081">
        <w:rPr>
          <w:rFonts w:cs="Arial"/>
        </w:rPr>
        <w:t>Contract</w:t>
      </w:r>
      <w:r w:rsidR="008B0B5B">
        <w:rPr>
          <w:rFonts w:cs="Arial"/>
        </w:rPr>
        <w:t>}</w:t>
      </w:r>
      <w:r w:rsidRPr="00632CF5">
        <w:rPr>
          <w:rFonts w:cs="Arial"/>
        </w:rPr>
        <w:t xml:space="preserve"> opportunities</w:t>
      </w:r>
      <w:r w:rsidR="00B5518F">
        <w:rPr>
          <w:rFonts w:cs="Arial"/>
        </w:rPr>
        <w:t>; and</w:t>
      </w:r>
      <w:r w:rsidR="00B5518F" w:rsidRPr="00632CF5">
        <w:rPr>
          <w:rFonts w:cs="Arial"/>
        </w:rPr>
        <w:t xml:space="preserve"> </w:t>
      </w:r>
    </w:p>
    <w:p w14:paraId="35AE7DBF" w14:textId="77777777" w:rsidR="00D1276E" w:rsidRPr="00632CF5" w:rsidRDefault="00D1276E" w:rsidP="00D1276E">
      <w:pPr>
        <w:pStyle w:val="BodyText3"/>
        <w:rPr>
          <w:rFonts w:cs="Arial"/>
        </w:rPr>
      </w:pPr>
    </w:p>
    <w:p w14:paraId="021ACA7A" w14:textId="77777777" w:rsidR="00D1276E" w:rsidRDefault="00D1276E" w:rsidP="00F350FB">
      <w:pPr>
        <w:pStyle w:val="ListParagraph"/>
        <w:numPr>
          <w:ilvl w:val="0"/>
          <w:numId w:val="29"/>
        </w:numPr>
      </w:pPr>
      <w:r w:rsidRPr="00851065">
        <w:t xml:space="preserve">Further, the </w:t>
      </w:r>
      <w:r w:rsidR="006C7D6B" w:rsidRPr="00851065">
        <w:t xml:space="preserve">Vendor </w:t>
      </w:r>
      <w:r w:rsidR="00571AFA" w:rsidRPr="00851065">
        <w:t>{Contractor}</w:t>
      </w:r>
      <w:r w:rsidRPr="00851065">
        <w:t xml:space="preserve"> is required, on a continuing basis, to report any contributions it makes during the term of the </w:t>
      </w:r>
      <w:r w:rsidR="001D2ACC">
        <w:t>Blanket P.O.</w:t>
      </w:r>
      <w:r w:rsidR="00A7166F" w:rsidRPr="00C65B22">
        <w:t xml:space="preserve"> </w:t>
      </w:r>
      <w:r w:rsidR="008B0B5B" w:rsidRPr="00C65B22">
        <w:t>{</w:t>
      </w:r>
      <w:r w:rsidR="00362081" w:rsidRPr="00C65B22">
        <w:t>Contract</w:t>
      </w:r>
      <w:r w:rsidR="008B0B5B" w:rsidRPr="00C65B22">
        <w:t>}</w:t>
      </w:r>
      <w:r w:rsidRPr="00C65B22">
        <w:t>, and any extension(s) thereof, at the time any such contribution is made. The required fo</w:t>
      </w:r>
      <w:r w:rsidRPr="007D420A">
        <w:t xml:space="preserve">rm and instructions, available for review on the </w:t>
      </w:r>
      <w:r w:rsidR="001D29E3" w:rsidRPr="00955DFD">
        <w:t>Division’s</w:t>
      </w:r>
      <w:r w:rsidRPr="00955DFD">
        <w:t xml:space="preserve"> website at </w:t>
      </w:r>
      <w:hyperlink r:id="rId68" w:history="1">
        <w:r w:rsidR="00D63C07" w:rsidRPr="001B1631">
          <w:rPr>
            <w:rStyle w:val="Hyperlink"/>
          </w:rPr>
          <w:t>http://www.state.nj.us/treasury/purchase/forms/eo134/Chapter51.pdf</w:t>
        </w:r>
      </w:hyperlink>
      <w:r w:rsidRPr="00604906">
        <w:rPr>
          <w:color w:val="000000"/>
        </w:rPr>
        <w:t xml:space="preserve">, </w:t>
      </w:r>
      <w:r w:rsidRPr="00851065">
        <w:t xml:space="preserve">shall be provided to the intended </w:t>
      </w:r>
      <w:r w:rsidR="008E2E98">
        <w:t xml:space="preserve">Vendor {Contractor} </w:t>
      </w:r>
      <w:r w:rsidRPr="00851065">
        <w:t>with the Notice of Intent to Award</w:t>
      </w:r>
      <w:r>
        <w:t xml:space="preserve">. </w:t>
      </w:r>
    </w:p>
    <w:p w14:paraId="58D665BD" w14:textId="77777777" w:rsidR="00082A9E" w:rsidRDefault="00082A9E" w:rsidP="00C66608">
      <w:pPr>
        <w:pStyle w:val="BodyText3"/>
        <w:rPr>
          <w:rFonts w:cs="Arial"/>
          <w:color w:val="000000"/>
        </w:rPr>
      </w:pPr>
    </w:p>
    <w:p w14:paraId="3409DF13" w14:textId="77777777" w:rsidR="00082A9E" w:rsidRPr="00851065" w:rsidRDefault="00082A9E" w:rsidP="00F439F4">
      <w:r w:rsidRPr="00851065">
        <w:t xml:space="preserve">The </w:t>
      </w:r>
      <w:r w:rsidR="00F439F4" w:rsidRPr="00851065">
        <w:rPr>
          <w:rFonts w:eastAsiaTheme="minorHAnsi"/>
        </w:rPr>
        <w:t>Two-Year Chapter 51/Executive Order 117 Vendor Certification and Disclosure of Political Contributions f</w:t>
      </w:r>
      <w:r w:rsidRPr="00851065">
        <w:t xml:space="preserve">orm is located on the </w:t>
      </w:r>
      <w:hyperlink r:id="rId69" w:history="1">
        <w:r w:rsidRPr="00851065">
          <w:rPr>
            <w:rStyle w:val="Hyperlink"/>
            <w:rFonts w:eastAsia="MS Mincho"/>
          </w:rPr>
          <w:t>Division’s website</w:t>
        </w:r>
      </w:hyperlink>
      <w:r w:rsidRPr="00851065">
        <w:t xml:space="preserve">. The form is also available in </w:t>
      </w:r>
      <w:hyperlink r:id="rId70" w:history="1">
        <w:r w:rsidRPr="00851065">
          <w:rPr>
            <w:rStyle w:val="Hyperlink"/>
          </w:rPr>
          <w:t>NJSTART</w:t>
        </w:r>
      </w:hyperlink>
      <w:r w:rsidRPr="00851065">
        <w:t>.</w:t>
      </w:r>
    </w:p>
    <w:p w14:paraId="79BFBD75" w14:textId="77777777" w:rsidR="00280F29" w:rsidRPr="00851065" w:rsidRDefault="00280F29" w:rsidP="00851065">
      <w:pPr>
        <w:rPr>
          <w:rFonts w:eastAsia="MS Mincho"/>
        </w:rPr>
      </w:pPr>
      <w:r w:rsidRPr="00851065">
        <w:rPr>
          <w:rFonts w:eastAsia="MS Mincho"/>
        </w:rPr>
        <w:t xml:space="preserve">Vendors </w:t>
      </w:r>
      <w:r w:rsidR="006B6C49" w:rsidRPr="00851065">
        <w:rPr>
          <w:rFonts w:eastAsia="MS Mincho"/>
        </w:rPr>
        <w:t>{Bidders}</w:t>
      </w:r>
      <w:r w:rsidRPr="00851065">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Pr="00851065">
        <w:rPr>
          <w:rFonts w:eastAsia="MS Mincho"/>
        </w:rPr>
        <w:t xml:space="preserve"> through </w:t>
      </w:r>
      <w:r w:rsidR="00F61ADC" w:rsidRPr="00851065">
        <w:rPr>
          <w:rStyle w:val="IntenseEmphasis"/>
          <w:color w:val="00B050"/>
        </w:rPr>
        <w:t>NJ</w:t>
      </w:r>
      <w:r w:rsidR="00F61ADC" w:rsidRPr="00C65B22">
        <w:rPr>
          <w:rStyle w:val="IntenseEmphasis"/>
          <w:color w:val="0070C0"/>
        </w:rPr>
        <w:t>START</w:t>
      </w:r>
      <w:r w:rsidRPr="00C65B22">
        <w:rPr>
          <w:rFonts w:eastAsia="MS Mincho"/>
        </w:rPr>
        <w:t xml:space="preserve">. QRGs are located on the </w:t>
      </w:r>
      <w:hyperlink r:id="rId71"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4BD41E60" w14:textId="77777777" w:rsidR="00D81DBF" w:rsidRPr="00851065" w:rsidRDefault="00D81DBF" w:rsidP="00851065">
      <w:pPr>
        <w:rPr>
          <w:rFonts w:eastAsia="MS Mincho"/>
        </w:rPr>
      </w:pPr>
    </w:p>
    <w:p w14:paraId="239E1FDE" w14:textId="77777777" w:rsidR="00D81DBF" w:rsidRPr="00083A7A" w:rsidRDefault="00D81DBF" w:rsidP="00D81DBF">
      <w:pPr>
        <w:pStyle w:val="BodyText3"/>
        <w:rPr>
          <w:rFonts w:cs="Arial"/>
        </w:rPr>
      </w:pPr>
      <w:r>
        <w:rPr>
          <w:rFonts w:cs="Arial"/>
          <w:color w:val="000000"/>
        </w:rPr>
        <w:t xml:space="preserve">Vendors </w:t>
      </w:r>
      <w:r w:rsidR="006B6C49">
        <w:rPr>
          <w:rFonts w:cs="Arial"/>
          <w:color w:val="000000"/>
        </w:rPr>
        <w:t>{</w:t>
      </w:r>
      <w:r>
        <w:rPr>
          <w:rFonts w:cs="Arial"/>
          <w:color w:val="000000"/>
        </w:rPr>
        <w:t>Bidders</w:t>
      </w:r>
      <w:r w:rsidR="006B6C49">
        <w:rPr>
          <w:rFonts w:cs="Arial"/>
          <w:color w:val="000000"/>
        </w:rPr>
        <w:t>}</w:t>
      </w:r>
      <w:r>
        <w:rPr>
          <w:rFonts w:cs="Arial"/>
          <w:color w:val="000000"/>
        </w:rPr>
        <w:t xml:space="preserve"> should verify its Chapter 51 </w:t>
      </w:r>
      <w:r w:rsidR="004143C2">
        <w:rPr>
          <w:rFonts w:cs="Arial"/>
          <w:color w:val="000000"/>
        </w:rPr>
        <w:t>Compliance</w:t>
      </w:r>
      <w:r>
        <w:rPr>
          <w:rFonts w:cs="Arial"/>
          <w:color w:val="000000"/>
        </w:rPr>
        <w:t xml:space="preserve"> status on the “Maintain Terms and Categories” Tab within its profile in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In the event of an issue with a </w:t>
      </w:r>
      <w:r w:rsidR="00232AC7">
        <w:rPr>
          <w:rFonts w:cs="Arial"/>
          <w:color w:val="000000"/>
        </w:rPr>
        <w:t>V</w:t>
      </w:r>
      <w:r>
        <w:rPr>
          <w:rFonts w:cs="Arial"/>
          <w:color w:val="000000"/>
        </w:rPr>
        <w:t xml:space="preserve">endor’s </w:t>
      </w:r>
      <w:r w:rsidR="0061308E">
        <w:rPr>
          <w:rFonts w:cs="Arial"/>
          <w:color w:val="000000"/>
        </w:rPr>
        <w:t>{</w:t>
      </w:r>
      <w:r w:rsidR="00232AC7">
        <w:rPr>
          <w:rFonts w:cs="Arial"/>
          <w:color w:val="000000"/>
        </w:rPr>
        <w:t>B</w:t>
      </w:r>
      <w:r w:rsidR="0061308E">
        <w:rPr>
          <w:rFonts w:cs="Arial"/>
          <w:color w:val="000000"/>
        </w:rPr>
        <w:t>idder’s}</w:t>
      </w:r>
      <w:r>
        <w:rPr>
          <w:rFonts w:cs="Arial"/>
          <w:color w:val="000000"/>
        </w:rPr>
        <w:t xml:space="preserve"> Chapter 51 </w:t>
      </w:r>
      <w:r w:rsidR="004143C2">
        <w:rPr>
          <w:rFonts w:cs="Arial"/>
          <w:color w:val="000000"/>
        </w:rPr>
        <w:t>Compliance</w:t>
      </w:r>
      <w:r>
        <w:rPr>
          <w:rFonts w:cs="Arial"/>
          <w:color w:val="000000"/>
        </w:rPr>
        <w:t xml:space="preserve"> status,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provides a link to take corrective action.</w:t>
      </w:r>
    </w:p>
    <w:p w14:paraId="04395D12" w14:textId="77777777" w:rsidR="00D81DBF" w:rsidRDefault="00D81DBF" w:rsidP="00851065">
      <w:pPr>
        <w:rPr>
          <w:rFonts w:eastAsia="MS Mincho"/>
        </w:rPr>
      </w:pPr>
    </w:p>
    <w:p w14:paraId="27B431B7" w14:textId="77777777" w:rsidR="00BE5A1E" w:rsidRPr="00851065" w:rsidRDefault="00BE5A1E" w:rsidP="00851065">
      <w:pPr>
        <w:rPr>
          <w:rFonts w:eastAsia="MS Mincho"/>
        </w:rPr>
      </w:pPr>
    </w:p>
    <w:p w14:paraId="46E3F978" w14:textId="77777777" w:rsidR="00E651D6" w:rsidRDefault="00E651D6" w:rsidP="00F10BE2">
      <w:pPr>
        <w:pStyle w:val="Heading3"/>
        <w:keepNext/>
        <w:rPr>
          <w:bCs w:val="0"/>
        </w:rPr>
      </w:pPr>
      <w:bookmarkStart w:id="427" w:name="_Toc400531558"/>
      <w:bookmarkStart w:id="428" w:name="_Toc428534030"/>
      <w:bookmarkStart w:id="429" w:name="_Toc497220800"/>
      <w:r w:rsidRPr="00511911">
        <w:rPr>
          <w:bCs w:val="0"/>
        </w:rPr>
        <w:lastRenderedPageBreak/>
        <w:t>SOURCE DISCLOSURE REQUIREMENTS</w:t>
      </w:r>
      <w:bookmarkEnd w:id="427"/>
      <w:bookmarkEnd w:id="428"/>
      <w:bookmarkEnd w:id="429"/>
    </w:p>
    <w:p w14:paraId="32E64F14" w14:textId="77777777" w:rsidR="009D248A" w:rsidRPr="009D248A" w:rsidRDefault="009D248A" w:rsidP="00F10BE2">
      <w:pPr>
        <w:keepNext/>
      </w:pPr>
    </w:p>
    <w:p w14:paraId="48748DFA" w14:textId="77777777" w:rsidR="00ED39B6" w:rsidRPr="00955DFD" w:rsidRDefault="00D2595F" w:rsidP="00F10BE2">
      <w:pPr>
        <w:keepNext/>
      </w:pPr>
      <w:r w:rsidRPr="00851065">
        <w:t xml:space="preserve">Pursuant to </w:t>
      </w:r>
      <w:r w:rsidRPr="00851065">
        <w:rPr>
          <w:u w:val="single"/>
        </w:rPr>
        <w:t>N.J.S.A.</w:t>
      </w:r>
      <w:r w:rsidRPr="00851065">
        <w:t xml:space="preserve"> 52:34-13.2</w:t>
      </w:r>
      <w:r w:rsidR="00ED39B6" w:rsidRPr="00851065">
        <w:t xml:space="preserve">, all </w:t>
      </w:r>
      <w:r w:rsidR="001D2ACC">
        <w:t>Blanket P.O.</w:t>
      </w:r>
      <w:r w:rsidR="006B6C49" w:rsidRPr="00851065">
        <w:t>s {</w:t>
      </w:r>
      <w:r w:rsidR="00362081" w:rsidRPr="00C65B22">
        <w:t>Contract</w:t>
      </w:r>
      <w:r w:rsidR="00ED39B6" w:rsidRPr="00C65B22">
        <w:t>s</w:t>
      </w:r>
      <w:r w:rsidR="006B6C49" w:rsidRPr="00C65B22">
        <w:t>}</w:t>
      </w:r>
      <w:r w:rsidR="00ED39B6" w:rsidRPr="00C65B22">
        <w:t xml:space="preserve"> primarily for services awarded by the Director shall be performed within the United States, except when the Director certifies in writing a finding that a required service cannot be provided by a </w:t>
      </w:r>
      <w:r w:rsidR="00232AC7">
        <w:rPr>
          <w:rFonts w:cs="Arial"/>
          <w:szCs w:val="22"/>
        </w:rPr>
        <w:t>V</w:t>
      </w:r>
      <w:r w:rsidR="006C7D6B">
        <w:rPr>
          <w:rFonts w:cs="Arial"/>
          <w:szCs w:val="22"/>
        </w:rPr>
        <w:t xml:space="preserve">endor </w:t>
      </w:r>
      <w:r w:rsidR="00571AFA">
        <w:rPr>
          <w:rFonts w:cs="Arial"/>
          <w:szCs w:val="22"/>
        </w:rPr>
        <w:t>{</w:t>
      </w:r>
      <w:r w:rsidR="00232AC7">
        <w:rPr>
          <w:rFonts w:cs="Arial"/>
          <w:szCs w:val="22"/>
        </w:rPr>
        <w:t>C</w:t>
      </w:r>
      <w:r w:rsidR="00571AFA">
        <w:rPr>
          <w:rFonts w:cs="Arial"/>
          <w:szCs w:val="22"/>
        </w:rPr>
        <w:t>ontractor</w:t>
      </w:r>
      <w:r w:rsidR="00571AFA" w:rsidRPr="00851065">
        <w:t>}</w:t>
      </w:r>
      <w:r w:rsidR="00ED39B6" w:rsidRPr="00851065">
        <w:t xml:space="preserve"> or </w:t>
      </w:r>
      <w:r w:rsidR="008C514F">
        <w:rPr>
          <w:szCs w:val="22"/>
        </w:rPr>
        <w:t>Subcontractor</w:t>
      </w:r>
      <w:r w:rsidR="008C514F" w:rsidRPr="00BF3B73">
        <w:rPr>
          <w:szCs w:val="22"/>
        </w:rPr>
        <w:t xml:space="preserve"> </w:t>
      </w:r>
      <w:r w:rsidR="00ED39B6" w:rsidRPr="00851065">
        <w:t>within the United States and the certification is approved by the State Treasurer.</w:t>
      </w:r>
      <w:r w:rsidR="001F3E5C" w:rsidRPr="00851065">
        <w:t xml:space="preserve">  </w:t>
      </w:r>
      <w:r w:rsidR="001F3E5C" w:rsidRPr="00C65B22">
        <w:t>Also refer to Section 3.</w:t>
      </w:r>
      <w:r w:rsidR="00680D01" w:rsidRPr="00C65B22">
        <w:t>6</w:t>
      </w:r>
      <w:r w:rsidR="001F3E5C" w:rsidRPr="00C65B22">
        <w:t xml:space="preserve"> Service</w:t>
      </w:r>
      <w:r w:rsidR="00084108" w:rsidRPr="00C65B22">
        <w:t xml:space="preserve"> P</w:t>
      </w:r>
      <w:r w:rsidR="001F3E5C" w:rsidRPr="00C65B22">
        <w:t>erformance Within U.S. of the</w:t>
      </w:r>
      <w:r w:rsidR="00D35C03" w:rsidRPr="007D420A">
        <w:t xml:space="preserve"> </w:t>
      </w:r>
      <w:r w:rsidR="000D4025" w:rsidRPr="00955DFD">
        <w:t>SSTC</w:t>
      </w:r>
      <w:r w:rsidR="001F3E5C" w:rsidRPr="00955DFD">
        <w:t>.</w:t>
      </w:r>
    </w:p>
    <w:p w14:paraId="3A77963F" w14:textId="77777777" w:rsidR="00ED39B6" w:rsidRPr="00955DFD" w:rsidRDefault="00ED39B6" w:rsidP="00851065"/>
    <w:p w14:paraId="18CBD458" w14:textId="77777777" w:rsidR="00ED39B6" w:rsidRPr="00955DFD" w:rsidRDefault="00ED39B6" w:rsidP="00851065">
      <w:r w:rsidRPr="00955DFD">
        <w:t xml:space="preserve">Pursuant to the statutory requirements, the intended </w:t>
      </w:r>
      <w:r w:rsidR="008E2E98">
        <w:t xml:space="preserve">Vendor {Contractor} </w:t>
      </w:r>
      <w:r w:rsidRPr="00955DFD">
        <w:t xml:space="preserve">of a </w:t>
      </w:r>
      <w:r w:rsidR="001D2ACC">
        <w:t>Blanket P.O.</w:t>
      </w:r>
      <w:r w:rsidR="00A7166F" w:rsidRPr="00955DFD">
        <w:t xml:space="preserve"> </w:t>
      </w:r>
      <w:r w:rsidR="008B0B5B" w:rsidRPr="00955DFD">
        <w:t>{</w:t>
      </w:r>
      <w:r w:rsidR="00362081" w:rsidRPr="00955DFD">
        <w:t>Contract</w:t>
      </w:r>
      <w:r w:rsidR="008B0B5B" w:rsidRPr="00955DFD">
        <w:t>}</w:t>
      </w:r>
      <w:r w:rsidRPr="00955DFD">
        <w:t xml:space="preserve"> primarily for services with the State of New Jersey must disclose the location by country where services under the </w:t>
      </w:r>
      <w:r w:rsidR="001D2ACC">
        <w:t>Blanket P.O.</w:t>
      </w:r>
      <w:r w:rsidR="00A7166F" w:rsidRPr="00955DFD">
        <w:t xml:space="preserve"> </w:t>
      </w:r>
      <w:r w:rsidR="008B0B5B" w:rsidRPr="00955DFD">
        <w:t>{</w:t>
      </w:r>
      <w:r w:rsidR="00362081" w:rsidRPr="00955DFD">
        <w:t>Contract</w:t>
      </w:r>
      <w:r w:rsidR="008B0B5B" w:rsidRPr="00955DFD">
        <w:t>}</w:t>
      </w:r>
      <w:r w:rsidRPr="00955DFD">
        <w:t xml:space="preserve">, including subcontracted services, will be performed.  The Source Disclosure </w:t>
      </w:r>
      <w:r w:rsidR="00F439F4" w:rsidRPr="00955DFD">
        <w:t>F</w:t>
      </w:r>
      <w:r w:rsidRPr="00955DFD">
        <w:t xml:space="preserve">orm accompanies the subject </w:t>
      </w:r>
      <w:r w:rsidR="00A07391" w:rsidRPr="00955DFD">
        <w:t xml:space="preserve">Bid Solicitation </w:t>
      </w:r>
      <w:r w:rsidR="0060080E" w:rsidRPr="00955DFD">
        <w:t>{RFP}</w:t>
      </w:r>
      <w:r w:rsidRPr="00955DFD">
        <w:t xml:space="preserve">.  FAILURE TO SUBMIT SOURCING INFORMATION WHEN REQUESTED BY THE STATE SHALL PRECLUDE AWARD OF A </w:t>
      </w:r>
      <w:r w:rsidR="001D2ACC">
        <w:t>BLANKET P.O.</w:t>
      </w:r>
      <w:r w:rsidR="006B6C49" w:rsidRPr="00955DFD">
        <w:t xml:space="preserve"> {</w:t>
      </w:r>
      <w:r w:rsidRPr="00955DFD">
        <w:t>CONTRACT</w:t>
      </w:r>
      <w:r w:rsidR="006B6C49" w:rsidRPr="00955DFD">
        <w:t>}</w:t>
      </w:r>
      <w:r w:rsidRPr="00955DFD">
        <w:t xml:space="preserve"> TO THE </w:t>
      </w:r>
      <w:r w:rsidR="008E2E98">
        <w:t xml:space="preserve">INTENDED </w:t>
      </w:r>
      <w:r w:rsidR="00526170" w:rsidRPr="00955DFD">
        <w:t xml:space="preserve">VENDOR </w:t>
      </w:r>
      <w:r w:rsidR="00D75AB8">
        <w:t>{</w:t>
      </w:r>
      <w:r w:rsidR="00526170" w:rsidRPr="00955DFD">
        <w:t>BIDDER</w:t>
      </w:r>
      <w:r w:rsidR="00D75AB8">
        <w:t>}</w:t>
      </w:r>
      <w:r w:rsidR="00D75AB8" w:rsidRPr="00955DFD">
        <w:t>.</w:t>
      </w:r>
    </w:p>
    <w:p w14:paraId="5E9DE532" w14:textId="77777777" w:rsidR="00ED39B6" w:rsidRPr="00955DFD" w:rsidRDefault="00ED39B6" w:rsidP="00851065"/>
    <w:p w14:paraId="6A6E95F7" w14:textId="77777777" w:rsidR="00ED39B6" w:rsidRPr="00955DFD" w:rsidRDefault="00ED39B6" w:rsidP="00C65B22">
      <w:r w:rsidRPr="00955DFD">
        <w:t xml:space="preserve">If any of the services cannot be performed within the United States, the </w:t>
      </w:r>
      <w:r w:rsidR="00526170" w:rsidRPr="00955DFD">
        <w:t xml:space="preserve">Vendor </w:t>
      </w:r>
      <w:r w:rsidR="00571AFA" w:rsidRPr="00955DFD">
        <w:t>{Bidder}</w:t>
      </w:r>
      <w:r w:rsidRPr="00955DFD">
        <w:t xml:space="preserve"> shall state with specificity the reasons why the services cannot be so performed.  The Director shall determine whether sufficient justification has been provided by the </w:t>
      </w:r>
      <w:r w:rsidR="00526170" w:rsidRPr="00955DFD">
        <w:t xml:space="preserve">Vendor </w:t>
      </w:r>
      <w:r w:rsidR="00571AFA" w:rsidRPr="00955DFD">
        <w:t>{Bidder}</w:t>
      </w:r>
      <w:r w:rsidRPr="00955DFD">
        <w:t xml:space="preserve"> to form the basis of his</w:t>
      </w:r>
      <w:r w:rsidR="00AA402F" w:rsidRPr="00955DFD">
        <w:t xml:space="preserve"> or her</w:t>
      </w:r>
      <w:r w:rsidRPr="00955DFD">
        <w:t xml:space="preserve"> certification that the services cannot be performed in the United States and whether to seek the approval of the Treasurer.</w:t>
      </w:r>
    </w:p>
    <w:p w14:paraId="2F7C06AA" w14:textId="77777777" w:rsidR="00C1097F" w:rsidRPr="00955DFD" w:rsidRDefault="00C1097F" w:rsidP="00C65B22"/>
    <w:p w14:paraId="44186ABE" w14:textId="77777777" w:rsidR="00280F29" w:rsidRPr="00851065" w:rsidRDefault="00C1097F" w:rsidP="00280F29">
      <w:pPr>
        <w:rPr>
          <w:rFonts w:eastAsia="MS Mincho"/>
        </w:rPr>
      </w:pPr>
      <w:r w:rsidRPr="00955DFD">
        <w:t xml:space="preserve">The Source Disclosure Form is located on the </w:t>
      </w:r>
      <w:hyperlink r:id="rId72" w:history="1">
        <w:r w:rsidRPr="00851065">
          <w:rPr>
            <w:rStyle w:val="Hyperlink"/>
            <w:rFonts w:eastAsia="MS Mincho"/>
          </w:rPr>
          <w:t>Division’s website</w:t>
        </w:r>
      </w:hyperlink>
      <w:r w:rsidRPr="00851065">
        <w:t xml:space="preserve">. The form is also available in </w:t>
      </w:r>
      <w:hyperlink r:id="rId73" w:history="1">
        <w:r w:rsidRPr="00851065">
          <w:rPr>
            <w:rStyle w:val="Hyperlink"/>
          </w:rPr>
          <w:t>NJSTART</w:t>
        </w:r>
      </w:hyperlink>
      <w:r w:rsidRPr="00851065">
        <w:t>.</w:t>
      </w:r>
      <w:r w:rsidR="00280F29" w:rsidRPr="00851065">
        <w:t xml:space="preserve"> </w:t>
      </w:r>
      <w:r w:rsidR="00280F29" w:rsidRPr="00851065">
        <w:rPr>
          <w:rFonts w:eastAsia="MS Mincho"/>
        </w:rPr>
        <w:t xml:space="preserve">Vendors </w:t>
      </w:r>
      <w:r w:rsidR="006B6C49" w:rsidRPr="00851065">
        <w:rPr>
          <w:rFonts w:eastAsia="MS Mincho"/>
        </w:rPr>
        <w:t>{</w:t>
      </w:r>
      <w:r w:rsidR="00280F29" w:rsidRPr="00851065">
        <w:rPr>
          <w:rFonts w:eastAsia="MS Mincho"/>
        </w:rPr>
        <w:t>Bidders</w:t>
      </w:r>
      <w:r w:rsidR="006B6C49" w:rsidRPr="00C65B22">
        <w:rPr>
          <w:rFonts w:eastAsia="MS Mincho"/>
        </w:rPr>
        <w:t>}</w:t>
      </w:r>
      <w:r w:rsidR="00280F29" w:rsidRPr="00C65B22">
        <w:rPr>
          <w:rFonts w:eastAsia="MS Mincho"/>
        </w:rPr>
        <w:t xml:space="preserve"> may refer to the QRGs</w:t>
      </w:r>
      <w:r w:rsidR="00890EB3" w:rsidRPr="00851065">
        <w:rPr>
          <w:rFonts w:eastAsia="MS Mincho"/>
        </w:rPr>
        <w:t xml:space="preserve"> </w:t>
      </w:r>
      <w:r w:rsidR="00280F29"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00280F29" w:rsidRPr="00851065">
        <w:rPr>
          <w:rFonts w:eastAsia="MS Mincho"/>
        </w:rPr>
        <w:t xml:space="preserve"> through </w:t>
      </w:r>
      <w:r w:rsidR="00280F29" w:rsidRPr="00A6462B">
        <w:rPr>
          <w:rStyle w:val="IntenseEmphasis"/>
          <w:rFonts w:eastAsia="MS Mincho"/>
          <w:color w:val="00B050"/>
        </w:rPr>
        <w:t>NJ</w:t>
      </w:r>
      <w:r w:rsidR="00280F29" w:rsidRPr="00A6462B">
        <w:rPr>
          <w:rStyle w:val="IntenseEmphasis"/>
          <w:rFonts w:eastAsia="MS Mincho"/>
        </w:rPr>
        <w:t>START</w:t>
      </w:r>
      <w:r w:rsidR="00280F29" w:rsidRPr="00851065">
        <w:rPr>
          <w:rFonts w:eastAsia="MS Mincho"/>
        </w:rPr>
        <w:t xml:space="preserve">. QRGs are located on the </w:t>
      </w:r>
      <w:hyperlink r:id="rId74"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14:paraId="77C3E3B2" w14:textId="77777777" w:rsidR="00C1097F" w:rsidRPr="00851065" w:rsidRDefault="00C1097F" w:rsidP="00851065"/>
    <w:p w14:paraId="31031A5A" w14:textId="77777777" w:rsidR="00ED39B6" w:rsidRPr="00D27762" w:rsidRDefault="007928C4" w:rsidP="00F10BE2">
      <w:pPr>
        <w:pStyle w:val="Heading4"/>
        <w:keepNext/>
      </w:pPr>
      <w:r w:rsidRPr="00D27762">
        <w:t xml:space="preserve">BREACH OF </w:t>
      </w:r>
      <w:r w:rsidR="001D2ACC">
        <w:t>BLANKET P.O.</w:t>
      </w:r>
      <w:r w:rsidR="00E448F4" w:rsidRPr="00D27762">
        <w:t xml:space="preserve"> </w:t>
      </w:r>
      <w:r w:rsidR="006B6C49" w:rsidRPr="00D27762">
        <w:t>{</w:t>
      </w:r>
      <w:r w:rsidRPr="00D27762">
        <w:t>CONTRACT</w:t>
      </w:r>
      <w:r w:rsidR="006B6C49" w:rsidRPr="00D27762">
        <w:t>}</w:t>
      </w:r>
    </w:p>
    <w:p w14:paraId="5F16BDBE" w14:textId="77777777" w:rsidR="00ED39B6" w:rsidRPr="00851065" w:rsidRDefault="00ED39B6" w:rsidP="00F10BE2">
      <w:pPr>
        <w:keepNext/>
      </w:pPr>
    </w:p>
    <w:p w14:paraId="067A1411" w14:textId="77777777" w:rsidR="00ED39B6" w:rsidRPr="00955DFD" w:rsidRDefault="00ED39B6" w:rsidP="00F10BE2">
      <w:pPr>
        <w:keepNext/>
      </w:pPr>
      <w:r w:rsidRPr="00851065">
        <w:t xml:space="preserve">A SHIFT TO PROVISION OF SERVICES OUTSIDE THE UNITED STATES DURING THE TERM OF THE </w:t>
      </w:r>
      <w:r w:rsidR="001D2ACC">
        <w:t>BLANKET P.O.</w:t>
      </w:r>
      <w:r w:rsidR="006B6C49" w:rsidRPr="00851065">
        <w:t xml:space="preserve"> {</w:t>
      </w:r>
      <w:r w:rsidRPr="00851065">
        <w:t>CONTRACT</w:t>
      </w:r>
      <w:r w:rsidR="006B6C49" w:rsidRPr="00851065">
        <w:t>}</w:t>
      </w:r>
      <w:r w:rsidRPr="00C65B22">
        <w:t xml:space="preserve"> SHALL BE DEEMED A BREACH OF </w:t>
      </w:r>
      <w:r w:rsidR="001D2ACC">
        <w:t>BLANKET P.O.</w:t>
      </w:r>
      <w:r w:rsidR="006B6C49" w:rsidRPr="00C65B22">
        <w:t xml:space="preserve"> {</w:t>
      </w:r>
      <w:r w:rsidRPr="00C65B22">
        <w:t>CONTRACT</w:t>
      </w:r>
      <w:r w:rsidR="006B6C49" w:rsidRPr="00C65B22">
        <w:t>}</w:t>
      </w:r>
      <w:r w:rsidRPr="00C65B22">
        <w:t xml:space="preserve">.  </w:t>
      </w:r>
      <w:r w:rsidR="00C7144E" w:rsidRPr="007D420A">
        <w:t xml:space="preserve">If, during the term of the </w:t>
      </w:r>
      <w:r w:rsidR="001D2ACC">
        <w:t>Blanket P.O.</w:t>
      </w:r>
      <w:r w:rsidR="00A7166F" w:rsidRPr="00955DFD">
        <w:t xml:space="preserve"> </w:t>
      </w:r>
      <w:r w:rsidR="008B0B5B" w:rsidRPr="00955DFD">
        <w:t>{</w:t>
      </w:r>
      <w:r w:rsidR="00362081" w:rsidRPr="00955DFD">
        <w:t>Contract</w:t>
      </w:r>
      <w:r w:rsidR="008B0B5B" w:rsidRPr="00955DFD">
        <w:t>}</w:t>
      </w:r>
      <w:r w:rsidR="00C7144E" w:rsidRPr="00955DFD">
        <w:t xml:space="preserve">, </w:t>
      </w:r>
      <w:r w:rsidR="008E2E98">
        <w:t>or any extension thereof,</w:t>
      </w:r>
      <w:r w:rsidR="008E2E98" w:rsidRPr="00955DFD">
        <w:t xml:space="preserve"> </w:t>
      </w:r>
      <w:r w:rsidR="00C7144E" w:rsidRPr="00955DFD">
        <w:t xml:space="preserve">the </w:t>
      </w:r>
      <w:r w:rsidR="006C7D6B" w:rsidRPr="00955DFD">
        <w:t xml:space="preserve">Vendor </w:t>
      </w:r>
      <w:r w:rsidR="00571AFA" w:rsidRPr="00955DFD">
        <w:t>{Contractor}</w:t>
      </w:r>
      <w:r w:rsidR="00C7144E" w:rsidRPr="00955DFD">
        <w:t xml:space="preserve"> or </w:t>
      </w:r>
      <w:r w:rsidR="00294652" w:rsidRPr="00955DFD">
        <w:t>S</w:t>
      </w:r>
      <w:r w:rsidR="00C7144E" w:rsidRPr="00955DFD">
        <w:t>ub</w:t>
      </w:r>
      <w:r w:rsidR="006C7D6B" w:rsidRPr="00955DFD">
        <w:t>contractor</w:t>
      </w:r>
      <w:r w:rsidR="00C7144E" w:rsidRPr="00955DFD">
        <w:t xml:space="preserve">, who had </w:t>
      </w:r>
      <w:r w:rsidR="002E4519" w:rsidRPr="00955DFD">
        <w:t>upon</w:t>
      </w:r>
      <w:r w:rsidR="00C7144E" w:rsidRPr="00955DFD">
        <w:t xml:space="preserve"> </w:t>
      </w:r>
      <w:r w:rsidR="001D2ACC">
        <w:t>Blanket P.O.</w:t>
      </w:r>
      <w:r w:rsidR="00A7166F" w:rsidRPr="00955DFD">
        <w:t xml:space="preserve"> </w:t>
      </w:r>
      <w:r w:rsidR="008B0B5B" w:rsidRPr="00955DFD">
        <w:t>{</w:t>
      </w:r>
      <w:r w:rsidR="00362081" w:rsidRPr="00955DFD">
        <w:t>Contract</w:t>
      </w:r>
      <w:r w:rsidR="008B0B5B" w:rsidRPr="00955DFD">
        <w:t>}</w:t>
      </w:r>
      <w:r w:rsidR="00C7144E" w:rsidRPr="00955DFD">
        <w:t xml:space="preserve"> award declared that services would be performed in the United States, proceeds to shift the performance of any of the services outside the United States, the </w:t>
      </w:r>
      <w:r w:rsidR="006C7D6B" w:rsidRPr="00955DFD">
        <w:t xml:space="preserve">Vendor </w:t>
      </w:r>
      <w:r w:rsidR="00571AFA" w:rsidRPr="00955DFD">
        <w:t>{Contractor}</w:t>
      </w:r>
      <w:r w:rsidR="00C7144E" w:rsidRPr="00955DFD">
        <w:t xml:space="preserve"> shall be deemed to be in breach of its </w:t>
      </w:r>
      <w:r w:rsidR="001D2ACC">
        <w:t>Blanket P.O.</w:t>
      </w:r>
      <w:r w:rsidR="00A7166F" w:rsidRPr="00955DFD">
        <w:t xml:space="preserve"> </w:t>
      </w:r>
      <w:r w:rsidR="008B0B5B" w:rsidRPr="00955DFD">
        <w:t>{</w:t>
      </w:r>
      <w:r w:rsidR="00362081" w:rsidRPr="00955DFD">
        <w:t>Contract</w:t>
      </w:r>
      <w:r w:rsidR="008B0B5B" w:rsidRPr="00955DFD">
        <w:t>}</w:t>
      </w:r>
      <w:r w:rsidR="00C7144E" w:rsidRPr="00955DFD">
        <w:t xml:space="preserve">. Such </w:t>
      </w:r>
      <w:r w:rsidR="001D2ACC">
        <w:t>Blanket P.O.</w:t>
      </w:r>
      <w:r w:rsidR="00A7166F" w:rsidRPr="00955DFD">
        <w:t xml:space="preserve"> </w:t>
      </w:r>
      <w:r w:rsidR="008B0B5B" w:rsidRPr="00955DFD">
        <w:t>{</w:t>
      </w:r>
      <w:r w:rsidR="00362081" w:rsidRPr="00955DFD">
        <w:t>Contract</w:t>
      </w:r>
      <w:r w:rsidR="008B0B5B" w:rsidRPr="00955DFD">
        <w:t>}</w:t>
      </w:r>
      <w:r w:rsidR="00C7144E" w:rsidRPr="00955DFD">
        <w:t xml:space="preserve"> shall be subject to termination for cause pursuant to Section 5.7b.1 of the </w:t>
      </w:r>
      <w:r w:rsidR="000D4025" w:rsidRPr="00955DFD">
        <w:t>SSTC</w:t>
      </w:r>
      <w:r w:rsidR="00C7144E" w:rsidRPr="00955DFD">
        <w:t>, unless such shift in performance was previously approved by the Director and the Treasurer.</w:t>
      </w:r>
    </w:p>
    <w:p w14:paraId="14609530" w14:textId="77777777" w:rsidR="000D643C" w:rsidRDefault="000D643C" w:rsidP="0040324B">
      <w:pPr>
        <w:pStyle w:val="BodyText3"/>
      </w:pPr>
    </w:p>
    <w:p w14:paraId="58481114" w14:textId="77777777" w:rsidR="000D643C" w:rsidRDefault="00244796" w:rsidP="00F10BE2">
      <w:pPr>
        <w:pStyle w:val="Heading3"/>
        <w:keepNext/>
      </w:pPr>
      <w:bookmarkStart w:id="430" w:name="_Toc400531559"/>
      <w:bookmarkStart w:id="431" w:name="_Toc428534031"/>
      <w:bookmarkStart w:id="432" w:name="_Toc497220801"/>
      <w:r>
        <w:rPr>
          <w:caps w:val="0"/>
        </w:rPr>
        <w:t>AFFIRMATIVE</w:t>
      </w:r>
      <w:r w:rsidRPr="005B44C2">
        <w:rPr>
          <w:caps w:val="0"/>
        </w:rPr>
        <w:t xml:space="preserve"> ACTION</w:t>
      </w:r>
      <w:bookmarkEnd w:id="430"/>
      <w:bookmarkEnd w:id="431"/>
      <w:bookmarkEnd w:id="432"/>
      <w:r>
        <w:rPr>
          <w:caps w:val="0"/>
        </w:rPr>
        <w:t xml:space="preserve"> </w:t>
      </w:r>
    </w:p>
    <w:p w14:paraId="5FC40069" w14:textId="77777777" w:rsidR="000D643C" w:rsidRDefault="000D643C" w:rsidP="00F10BE2">
      <w:pPr>
        <w:pStyle w:val="BodyText3"/>
        <w:keepNext/>
      </w:pPr>
    </w:p>
    <w:p w14:paraId="7D50954E" w14:textId="77777777" w:rsidR="000D643C" w:rsidRPr="00851065" w:rsidRDefault="000D643C" w:rsidP="00F10BE2">
      <w:pPr>
        <w:keepNext/>
      </w:pPr>
      <w:r w:rsidRPr="00851065">
        <w:t xml:space="preserve">The intended </w:t>
      </w:r>
      <w:r w:rsidR="008E2E98">
        <w:t>Vendor {Contractor}</w:t>
      </w:r>
      <w:r w:rsidR="008E2E98" w:rsidRPr="00851065">
        <w:t xml:space="preserve"> </w:t>
      </w:r>
      <w:r w:rsidRPr="00851065">
        <w:t>must submit a copy of a New Jersey Certificate of Employee Information</w:t>
      </w:r>
      <w:r w:rsidR="00686C50" w:rsidRPr="00851065">
        <w:t xml:space="preserve"> Report</w:t>
      </w:r>
      <w:r w:rsidRPr="00851065">
        <w:t xml:space="preserve">, or a copy of Federal Letter of Approval verifying it is operating under a federally approved or sanctioned Affirmative Action program.  Intended </w:t>
      </w:r>
      <w:r w:rsidR="008E2E98">
        <w:t>Vendors {Contractors}</w:t>
      </w:r>
      <w:r w:rsidR="008E2E98" w:rsidRPr="00851065">
        <w:t xml:space="preserve"> </w:t>
      </w:r>
      <w:r w:rsidRPr="00851065">
        <w:rPr>
          <w:color w:val="000000"/>
        </w:rPr>
        <w:t>not</w:t>
      </w:r>
      <w:r w:rsidRPr="00C65B22">
        <w:rPr>
          <w:color w:val="000000"/>
        </w:rPr>
        <w:t xml:space="preserve"> in possession of either a New Jersey Certificate of Employee Information </w:t>
      </w:r>
      <w:r w:rsidR="00686C50" w:rsidRPr="00C65B22">
        <w:rPr>
          <w:color w:val="000000"/>
        </w:rPr>
        <w:t xml:space="preserve">Report </w:t>
      </w:r>
      <w:r w:rsidRPr="00C65B22">
        <w:rPr>
          <w:color w:val="000000"/>
        </w:rPr>
        <w:t xml:space="preserve">or a Federal Letter of Approval  must complete the Affirmative Action Employee Information Report (AA-302) located on the web at </w:t>
      </w:r>
      <w:hyperlink r:id="rId75" w:history="1">
        <w:r w:rsidR="00451668" w:rsidRPr="00851065">
          <w:rPr>
            <w:rStyle w:val="Hyperlink"/>
          </w:rPr>
          <w:t>http://www.nj.gov/treasury/purchase/forms/AA_%20Supplement.pdf</w:t>
        </w:r>
      </w:hyperlink>
      <w:r w:rsidRPr="00851065">
        <w:t>.</w:t>
      </w:r>
    </w:p>
    <w:p w14:paraId="177CD763" w14:textId="77777777" w:rsidR="000D643C" w:rsidRDefault="000D643C" w:rsidP="001274BB">
      <w:pPr>
        <w:pStyle w:val="BodyText3"/>
      </w:pPr>
    </w:p>
    <w:p w14:paraId="2B5FA2CB"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sidR="00503745">
        <w:rPr>
          <w:rFonts w:cs="Arial"/>
          <w:color w:val="000000"/>
        </w:rPr>
        <w:t xml:space="preserve"> {</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Affirmative Action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Affirmative Action </w:t>
      </w:r>
      <w:r w:rsidR="004143C2">
        <w:rPr>
          <w:rFonts w:cs="Arial"/>
          <w:color w:val="000000"/>
        </w:rPr>
        <w:t>C</w:t>
      </w:r>
      <w:r w:rsidR="00C66608">
        <w:rPr>
          <w:rFonts w:cs="Arial"/>
          <w:color w:val="000000"/>
        </w:rPr>
        <w:t xml:space="preserve">ompliance status,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provides a link to take corrective action.</w:t>
      </w:r>
    </w:p>
    <w:p w14:paraId="0EF51792" w14:textId="77777777" w:rsidR="00503745" w:rsidRDefault="00503745" w:rsidP="001274BB">
      <w:pPr>
        <w:pStyle w:val="BodyText3"/>
      </w:pPr>
    </w:p>
    <w:p w14:paraId="6B95FD00" w14:textId="77777777" w:rsidR="00BE5A1E" w:rsidRDefault="00BE5A1E" w:rsidP="001274BB">
      <w:pPr>
        <w:pStyle w:val="BodyText3"/>
      </w:pPr>
    </w:p>
    <w:p w14:paraId="7417D558" w14:textId="77777777" w:rsidR="002A5750" w:rsidRPr="00FB0691" w:rsidRDefault="007C5704" w:rsidP="00F10BE2">
      <w:pPr>
        <w:pStyle w:val="Heading3"/>
        <w:keepNext/>
      </w:pPr>
      <w:bookmarkStart w:id="433" w:name="_Toc261501847"/>
      <w:bookmarkStart w:id="434" w:name="_Toc400531560"/>
      <w:bookmarkStart w:id="435" w:name="_Toc428534032"/>
      <w:bookmarkStart w:id="436" w:name="_Toc497220802"/>
      <w:r>
        <w:lastRenderedPageBreak/>
        <w:t>BUSINESS</w:t>
      </w:r>
      <w:r w:rsidR="002A5750" w:rsidRPr="00FB0691">
        <w:t xml:space="preserve"> REGISTRATION</w:t>
      </w:r>
      <w:bookmarkEnd w:id="433"/>
      <w:bookmarkEnd w:id="434"/>
      <w:bookmarkEnd w:id="435"/>
      <w:bookmarkEnd w:id="436"/>
    </w:p>
    <w:p w14:paraId="516083FC" w14:textId="77777777" w:rsidR="002A5750" w:rsidRPr="00851065" w:rsidRDefault="002A5750" w:rsidP="00F10BE2">
      <w:pPr>
        <w:keepNext/>
        <w:autoSpaceDE w:val="0"/>
        <w:autoSpaceDN w:val="0"/>
        <w:adjustRightInd w:val="0"/>
        <w:rPr>
          <w:color w:val="000000"/>
        </w:rPr>
      </w:pPr>
    </w:p>
    <w:p w14:paraId="7EB42D7D" w14:textId="77777777" w:rsidR="002A5750" w:rsidRPr="00955DFD" w:rsidRDefault="002A5750" w:rsidP="00F10BE2">
      <w:pPr>
        <w:keepNext/>
        <w:autoSpaceDE w:val="0"/>
        <w:autoSpaceDN w:val="0"/>
        <w:adjustRightInd w:val="0"/>
        <w:rPr>
          <w:color w:val="000000"/>
        </w:rPr>
      </w:pPr>
      <w:r w:rsidRPr="00851065">
        <w:rPr>
          <w:color w:val="000000"/>
        </w:rPr>
        <w:t xml:space="preserve">In accordance with </w:t>
      </w:r>
      <w:r w:rsidRPr="00851065">
        <w:rPr>
          <w:color w:val="000000"/>
          <w:u w:val="single"/>
        </w:rPr>
        <w:t>N.J.S.A</w:t>
      </w:r>
      <w:r w:rsidR="00423644" w:rsidRPr="00851065">
        <w:rPr>
          <w:color w:val="000000"/>
          <w:u w:val="single"/>
        </w:rPr>
        <w:t>.</w:t>
      </w:r>
      <w:r w:rsidR="00423644" w:rsidRPr="00851065">
        <w:rPr>
          <w:color w:val="000000"/>
        </w:rPr>
        <w:t xml:space="preserve"> 52:32-44(b)</w:t>
      </w:r>
      <w:r w:rsidRPr="00851065">
        <w:rPr>
          <w:color w:val="000000"/>
        </w:rPr>
        <w:t xml:space="preserve">, a </w:t>
      </w:r>
      <w:r w:rsidR="00232AC7">
        <w:t>Vendor {Bidder</w:t>
      </w:r>
      <w:r w:rsidR="00232AC7" w:rsidRPr="00955DFD">
        <w:t>}</w:t>
      </w:r>
      <w:r w:rsidRPr="00851065">
        <w:rPr>
          <w:color w:val="000000"/>
        </w:rPr>
        <w:t xml:space="preserve"> and its named </w:t>
      </w:r>
      <w:r w:rsidR="008C514F">
        <w:rPr>
          <w:szCs w:val="22"/>
        </w:rPr>
        <w:t>Subcontractors</w:t>
      </w:r>
      <w:r w:rsidR="008C514F" w:rsidRPr="00BF3B73">
        <w:rPr>
          <w:szCs w:val="22"/>
        </w:rPr>
        <w:t xml:space="preserve"> </w:t>
      </w:r>
      <w:r w:rsidRPr="00851065">
        <w:rPr>
          <w:color w:val="000000"/>
        </w:rPr>
        <w:t>must have a valid Business Registration Certificate (“BRC”) issued by the Department of</w:t>
      </w:r>
      <w:r w:rsidR="00840D28" w:rsidRPr="00851065">
        <w:rPr>
          <w:color w:val="000000"/>
        </w:rPr>
        <w:t xml:space="preserve"> the</w:t>
      </w:r>
      <w:r w:rsidRPr="00C65B22">
        <w:rPr>
          <w:color w:val="000000"/>
        </w:rPr>
        <w:t xml:space="preserve"> Treasury, Division of Revenue</w:t>
      </w:r>
      <w:r w:rsidR="00840D28" w:rsidRPr="00C65B22">
        <w:rPr>
          <w:color w:val="000000"/>
        </w:rPr>
        <w:t xml:space="preserve"> and Enterprise Services</w:t>
      </w:r>
      <w:r w:rsidRPr="00C65B22">
        <w:rPr>
          <w:color w:val="000000"/>
        </w:rPr>
        <w:t xml:space="preserve"> prior to the award of a </w:t>
      </w:r>
      <w:r w:rsidR="001D2ACC">
        <w:rPr>
          <w:color w:val="000000"/>
        </w:rPr>
        <w:t>Blanket P.O.</w:t>
      </w:r>
      <w:r w:rsidR="00A7166F" w:rsidRPr="00C65B22">
        <w:rPr>
          <w:color w:val="000000"/>
        </w:rPr>
        <w:t xml:space="preserve"> </w:t>
      </w:r>
      <w:r w:rsidR="008B0B5B" w:rsidRPr="007D420A">
        <w:rPr>
          <w:color w:val="000000"/>
        </w:rPr>
        <w:t>{</w:t>
      </w:r>
      <w:r w:rsidR="00362081" w:rsidRPr="00955DFD">
        <w:rPr>
          <w:color w:val="000000"/>
        </w:rPr>
        <w:t>Contract</w:t>
      </w:r>
      <w:r w:rsidR="008B0B5B" w:rsidRPr="00955DFD">
        <w:rPr>
          <w:color w:val="000000"/>
        </w:rPr>
        <w:t>}</w:t>
      </w:r>
      <w:r w:rsidR="00A37459" w:rsidRPr="00955DFD">
        <w:rPr>
          <w:color w:val="000000"/>
        </w:rPr>
        <w:t>.</w:t>
      </w:r>
      <w:r w:rsidRPr="00955DFD">
        <w:rPr>
          <w:color w:val="000000"/>
        </w:rPr>
        <w:t xml:space="preserve">  </w:t>
      </w:r>
      <w:r w:rsidR="00C14389" w:rsidRPr="00955DFD">
        <w:rPr>
          <w:color w:val="000000"/>
        </w:rPr>
        <w:t>See</w:t>
      </w:r>
      <w:r w:rsidRPr="00955DFD">
        <w:rPr>
          <w:color w:val="000000"/>
        </w:rPr>
        <w:t xml:space="preserve"> Section </w:t>
      </w:r>
      <w:r w:rsidRPr="00A77935">
        <w:rPr>
          <w:color w:val="000000"/>
        </w:rPr>
        <w:t>4.4.2.</w:t>
      </w:r>
      <w:r w:rsidR="00E74181" w:rsidRPr="00A77935">
        <w:rPr>
          <w:color w:val="000000"/>
        </w:rPr>
        <w:t>1</w:t>
      </w:r>
      <w:r w:rsidRPr="00955DFD">
        <w:rPr>
          <w:color w:val="000000"/>
        </w:rPr>
        <w:t xml:space="preserve"> of this </w:t>
      </w:r>
      <w:r w:rsidR="00A07391" w:rsidRPr="00955DFD">
        <w:rPr>
          <w:color w:val="000000"/>
        </w:rPr>
        <w:t xml:space="preserve">Bid Solicitation </w:t>
      </w:r>
      <w:r w:rsidR="0060080E" w:rsidRPr="00955DFD">
        <w:rPr>
          <w:color w:val="000000"/>
        </w:rPr>
        <w:t>{RFP}</w:t>
      </w:r>
      <w:r w:rsidRPr="00955DFD">
        <w:rPr>
          <w:color w:val="000000"/>
        </w:rPr>
        <w:t xml:space="preserve"> for further information.</w:t>
      </w:r>
    </w:p>
    <w:p w14:paraId="61421788" w14:textId="77777777" w:rsidR="000D643C" w:rsidRDefault="000D643C" w:rsidP="001274BB">
      <w:pPr>
        <w:pStyle w:val="BodyText3"/>
      </w:pPr>
    </w:p>
    <w:p w14:paraId="3F8DB7D0" w14:textId="77777777" w:rsidR="00280F29" w:rsidRPr="00851065" w:rsidRDefault="00526170" w:rsidP="00851065">
      <w:pPr>
        <w:rPr>
          <w:rFonts w:eastAsia="MS Mincho"/>
        </w:rPr>
      </w:pPr>
      <w:r w:rsidRPr="00851065">
        <w:rPr>
          <w:color w:val="000000"/>
        </w:rPr>
        <w:t>Vendor</w:t>
      </w:r>
      <w:r w:rsidR="00786A0F" w:rsidRPr="00851065">
        <w:rPr>
          <w:color w:val="000000"/>
        </w:rPr>
        <w:t>s</w:t>
      </w:r>
      <w:r w:rsidRPr="00851065">
        <w:rPr>
          <w:color w:val="000000"/>
        </w:rPr>
        <w:t xml:space="preserve"> </w:t>
      </w:r>
      <w:r w:rsidR="00503745" w:rsidRPr="00851065">
        <w:rPr>
          <w:color w:val="000000"/>
        </w:rPr>
        <w:t>{</w:t>
      </w:r>
      <w:r w:rsidR="002E27DF" w:rsidRPr="00851065">
        <w:rPr>
          <w:color w:val="000000"/>
        </w:rPr>
        <w:t>B</w:t>
      </w:r>
      <w:r w:rsidRPr="00851065">
        <w:rPr>
          <w:color w:val="000000"/>
        </w:rPr>
        <w:t>idder</w:t>
      </w:r>
      <w:r w:rsidR="00C66608" w:rsidRPr="00C65B22">
        <w:rPr>
          <w:color w:val="000000"/>
        </w:rPr>
        <w:t>s</w:t>
      </w:r>
      <w:r w:rsidR="00503745" w:rsidRPr="00C65B22">
        <w:rPr>
          <w:color w:val="000000"/>
        </w:rPr>
        <w:t>}</w:t>
      </w:r>
      <w:r w:rsidR="00C66608" w:rsidRPr="00C65B22">
        <w:rPr>
          <w:color w:val="000000"/>
        </w:rPr>
        <w:t xml:space="preserve"> should verify its Business Registration Certification Active status on the </w:t>
      </w:r>
      <w:r w:rsidR="00C1097F" w:rsidRPr="00C65B22">
        <w:rPr>
          <w:color w:val="000000"/>
        </w:rPr>
        <w:t>“</w:t>
      </w:r>
      <w:r w:rsidR="00D81DBF" w:rsidRPr="00C65B22">
        <w:rPr>
          <w:color w:val="000000"/>
        </w:rPr>
        <w:t xml:space="preserve">Maintain Terms and </w:t>
      </w:r>
      <w:r w:rsidR="00C66608" w:rsidRPr="007D420A">
        <w:rPr>
          <w:color w:val="000000"/>
        </w:rPr>
        <w:t>Categories</w:t>
      </w:r>
      <w:r w:rsidR="00C1097F" w:rsidRPr="00955DFD">
        <w:rPr>
          <w:color w:val="000000"/>
        </w:rPr>
        <w:t>”</w:t>
      </w:r>
      <w:r w:rsidR="003E175F" w:rsidRPr="00955DFD">
        <w:rPr>
          <w:color w:val="000000"/>
        </w:rPr>
        <w:t xml:space="preserve"> </w:t>
      </w:r>
      <w:r w:rsidR="00D81DBF" w:rsidRPr="00955DFD">
        <w:rPr>
          <w:color w:val="000000"/>
        </w:rPr>
        <w:t>Tab</w:t>
      </w:r>
      <w:r w:rsidR="00C66608" w:rsidRPr="00955DFD">
        <w:rPr>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In the event of an issue with a </w:t>
      </w:r>
      <w:r w:rsidR="00232AC7">
        <w:rPr>
          <w:rFonts w:cs="Arial"/>
          <w:color w:val="000000"/>
          <w:szCs w:val="22"/>
        </w:rPr>
        <w:t>V</w:t>
      </w:r>
      <w:r w:rsidRPr="00280F29">
        <w:rPr>
          <w:rFonts w:cs="Arial"/>
          <w:color w:val="000000"/>
          <w:szCs w:val="22"/>
        </w:rPr>
        <w:t>endor</w:t>
      </w:r>
      <w:r w:rsidR="00786A0F" w:rsidRPr="00280F29">
        <w:rPr>
          <w:rFonts w:cs="Arial"/>
          <w:color w:val="000000"/>
          <w:szCs w:val="22"/>
        </w:rPr>
        <w:t>’s</w:t>
      </w:r>
      <w:r w:rsidRPr="00280F29">
        <w:rPr>
          <w:rFonts w:cs="Arial"/>
          <w:color w:val="000000"/>
          <w:szCs w:val="22"/>
        </w:rPr>
        <w:t xml:space="preserve"> </w:t>
      </w:r>
      <w:r w:rsidR="0061308E">
        <w:rPr>
          <w:rFonts w:cs="Arial"/>
          <w:color w:val="000000"/>
          <w:szCs w:val="22"/>
        </w:rPr>
        <w:t>{</w:t>
      </w:r>
      <w:r w:rsidR="00232AC7">
        <w:rPr>
          <w:rFonts w:cs="Arial"/>
          <w:color w:val="000000"/>
          <w:szCs w:val="22"/>
        </w:rPr>
        <w:t>B</w:t>
      </w:r>
      <w:r w:rsidR="0061308E">
        <w:rPr>
          <w:rFonts w:cs="Arial"/>
          <w:color w:val="000000"/>
          <w:szCs w:val="22"/>
        </w:rPr>
        <w:t>idder’s</w:t>
      </w:r>
      <w:r w:rsidR="0061308E" w:rsidRPr="00851065">
        <w:rPr>
          <w:color w:val="000000"/>
        </w:rPr>
        <w:t>}</w:t>
      </w:r>
      <w:r w:rsidR="00C66608" w:rsidRPr="00851065">
        <w:rPr>
          <w:color w:val="000000"/>
        </w:rPr>
        <w:t xml:space="preserve"> Business Registration Certification Active status,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provides a link to take corrective action.</w:t>
      </w:r>
      <w:r w:rsidR="00280F29" w:rsidRPr="00851065">
        <w:rPr>
          <w:color w:val="000000"/>
        </w:rPr>
        <w:t xml:space="preserve"> </w:t>
      </w:r>
      <w:r w:rsidR="00280F29" w:rsidRPr="00851065">
        <w:rPr>
          <w:rFonts w:eastAsia="MS Mincho"/>
        </w:rPr>
        <w:t xml:space="preserve">Vendors </w:t>
      </w:r>
      <w:r w:rsidR="00503745" w:rsidRPr="00851065">
        <w:rPr>
          <w:rFonts w:eastAsia="MS Mincho"/>
        </w:rPr>
        <w:t>{</w:t>
      </w:r>
      <w:r w:rsidR="00280F29" w:rsidRPr="00851065">
        <w:rPr>
          <w:rFonts w:eastAsia="MS Mincho"/>
        </w:rPr>
        <w:t>Bidders</w:t>
      </w:r>
      <w:r w:rsidR="00503745" w:rsidRPr="00851065">
        <w:rPr>
          <w:rFonts w:eastAsia="MS Mincho"/>
        </w:rPr>
        <w:t>}</w:t>
      </w:r>
      <w:r w:rsidR="00280F29" w:rsidRPr="00C65B22">
        <w:rPr>
          <w:rFonts w:eastAsia="MS Mincho"/>
        </w:rPr>
        <w:t xml:space="preserve"> may refer to the QRG</w:t>
      </w:r>
      <w:r w:rsidR="00890EB3" w:rsidRPr="00851065">
        <w:rPr>
          <w:rFonts w:eastAsia="MS Mincho"/>
        </w:rPr>
        <w:t xml:space="preserve"> </w:t>
      </w:r>
      <w:r w:rsidR="00280F29" w:rsidRPr="00851065">
        <w:rPr>
          <w:rFonts w:eastAsia="MS Mincho"/>
        </w:rPr>
        <w:t xml:space="preserve">“Vendor Categories and Certifications” for instructions on completing certifications </w:t>
      </w:r>
      <w:r w:rsidR="00D81DBF" w:rsidRPr="00851065">
        <w:rPr>
          <w:rFonts w:eastAsia="MS Mincho"/>
        </w:rPr>
        <w:t xml:space="preserve">on the “Maintain Terms and Categories” Tab </w:t>
      </w:r>
      <w:r w:rsidR="00280F29" w:rsidRPr="00851065">
        <w:rPr>
          <w:rFonts w:eastAsia="MS Mincho"/>
        </w:rPr>
        <w:t xml:space="preserve">within its profile in </w:t>
      </w:r>
      <w:r w:rsidR="00280F29" w:rsidRPr="00A6462B">
        <w:rPr>
          <w:rStyle w:val="IntenseEmphasis"/>
          <w:rFonts w:eastAsia="MS Mincho"/>
          <w:color w:val="00B050"/>
        </w:rPr>
        <w:t>NJ</w:t>
      </w:r>
      <w:r w:rsidR="00280F29" w:rsidRPr="00A6462B">
        <w:rPr>
          <w:rStyle w:val="IntenseEmphasis"/>
          <w:rFonts w:eastAsia="MS Mincho"/>
          <w:color w:val="0070C0"/>
        </w:rPr>
        <w:t>START</w:t>
      </w:r>
      <w:r w:rsidR="00280F29" w:rsidRPr="00851065">
        <w:rPr>
          <w:rFonts w:eastAsia="MS Mincho"/>
        </w:rPr>
        <w:t xml:space="preserve">. QRGs are located on the </w:t>
      </w:r>
      <w:hyperlink r:id="rId76"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14:paraId="3AD1869F" w14:textId="77777777" w:rsidR="00C66608" w:rsidRPr="00083A7A" w:rsidRDefault="00C66608" w:rsidP="00C66608">
      <w:pPr>
        <w:pStyle w:val="BodyText3"/>
        <w:rPr>
          <w:rFonts w:cs="Arial"/>
        </w:rPr>
      </w:pPr>
    </w:p>
    <w:p w14:paraId="1326565C" w14:textId="77777777" w:rsidR="00E651D6" w:rsidRPr="00F519F7" w:rsidRDefault="00C82A09" w:rsidP="00F10BE2">
      <w:pPr>
        <w:pStyle w:val="Heading2"/>
        <w:keepNext/>
        <w:rPr>
          <w:rFonts w:eastAsia="MS Mincho"/>
        </w:rPr>
      </w:pPr>
      <w:bookmarkStart w:id="437" w:name="_Toc400531561"/>
      <w:bookmarkStart w:id="438" w:name="_Toc428534033"/>
      <w:bookmarkStart w:id="439" w:name="_Toc497220803"/>
      <w:r w:rsidRPr="00826719">
        <w:rPr>
          <w:rFonts w:eastAsia="MS Mincho"/>
        </w:rPr>
        <w:t>FINAL</w:t>
      </w:r>
      <w:r w:rsidR="00E651D6" w:rsidRPr="00826719">
        <w:rPr>
          <w:rFonts w:eastAsia="MS Mincho"/>
        </w:rPr>
        <w:t xml:space="preserve"> </w:t>
      </w:r>
      <w:r w:rsidR="001D2ACC">
        <w:rPr>
          <w:rFonts w:eastAsia="MS Mincho"/>
        </w:rPr>
        <w:t>BLANKET P.O.</w:t>
      </w:r>
      <w:r w:rsidR="00E448F4">
        <w:rPr>
          <w:rFonts w:eastAsia="MS Mincho"/>
        </w:rPr>
        <w:t xml:space="preserve"> </w:t>
      </w:r>
      <w:r w:rsidR="00503745">
        <w:rPr>
          <w:rFonts w:eastAsia="MS Mincho"/>
        </w:rPr>
        <w:t>{</w:t>
      </w:r>
      <w:r w:rsidR="00E651D6" w:rsidRPr="005B6E02">
        <w:rPr>
          <w:rFonts w:eastAsia="MS Mincho"/>
        </w:rPr>
        <w:t>C</w:t>
      </w:r>
      <w:r w:rsidR="00E651D6" w:rsidRPr="00F519F7">
        <w:rPr>
          <w:rFonts w:eastAsia="MS Mincho"/>
        </w:rPr>
        <w:t>ONTRACT</w:t>
      </w:r>
      <w:r w:rsidR="00503745">
        <w:rPr>
          <w:rFonts w:eastAsia="MS Mincho"/>
        </w:rPr>
        <w:t>}</w:t>
      </w:r>
      <w:r w:rsidR="00E651D6" w:rsidRPr="00F519F7">
        <w:rPr>
          <w:rFonts w:eastAsia="MS Mincho"/>
        </w:rPr>
        <w:t xml:space="preserve"> AWARD</w:t>
      </w:r>
      <w:bookmarkEnd w:id="437"/>
      <w:bookmarkEnd w:id="438"/>
      <w:bookmarkEnd w:id="439"/>
    </w:p>
    <w:p w14:paraId="40CBBDAC" w14:textId="77777777" w:rsidR="0040324B" w:rsidRPr="00506D4A" w:rsidRDefault="0040324B" w:rsidP="00F10BE2">
      <w:pPr>
        <w:pStyle w:val="BodyText3"/>
        <w:keepNext/>
      </w:pPr>
    </w:p>
    <w:p w14:paraId="63383671" w14:textId="77777777" w:rsidR="00E651D6" w:rsidRDefault="00E808CB" w:rsidP="00F10BE2">
      <w:pPr>
        <w:pStyle w:val="BodyText"/>
        <w:keepNext/>
        <w:ind w:left="0"/>
        <w:rPr>
          <w:rFonts w:eastAsia="MS Mincho"/>
          <w:sz w:val="22"/>
          <w:szCs w:val="22"/>
        </w:rPr>
      </w:pPr>
      <w:r>
        <w:rPr>
          <w:rFonts w:eastAsia="MS Mincho"/>
          <w:sz w:val="22"/>
          <w:szCs w:val="22"/>
          <w:lang w:val="en-US"/>
        </w:rPr>
        <w:t>Blanket P.O</w:t>
      </w:r>
      <w:r w:rsidR="00426368">
        <w:rPr>
          <w:rFonts w:eastAsia="MS Mincho"/>
          <w:sz w:val="22"/>
          <w:szCs w:val="22"/>
          <w:lang w:val="en-US"/>
        </w:rPr>
        <w:t>.</w:t>
      </w:r>
      <w:r>
        <w:rPr>
          <w:rFonts w:eastAsia="MS Mincho"/>
          <w:sz w:val="22"/>
          <w:szCs w:val="22"/>
          <w:lang w:val="en-US"/>
        </w:rPr>
        <w:t xml:space="preserve"> {</w:t>
      </w:r>
      <w:r w:rsidR="00E651D6" w:rsidRPr="00506D4A">
        <w:rPr>
          <w:rFonts w:eastAsia="MS Mincho"/>
          <w:sz w:val="22"/>
          <w:szCs w:val="22"/>
        </w:rPr>
        <w:t>Contract</w:t>
      </w:r>
      <w:r>
        <w:rPr>
          <w:rFonts w:eastAsia="MS Mincho"/>
          <w:sz w:val="22"/>
          <w:szCs w:val="22"/>
          <w:lang w:val="en-US"/>
        </w:rPr>
        <w:t>}</w:t>
      </w:r>
      <w:r w:rsidR="00E651D6" w:rsidRPr="00506D4A">
        <w:rPr>
          <w:rFonts w:eastAsia="MS Mincho"/>
          <w:sz w:val="22"/>
          <w:szCs w:val="22"/>
        </w:rPr>
        <w:t xml:space="preserve"> award[s] </w:t>
      </w:r>
      <w:r w:rsidR="005730D2">
        <w:rPr>
          <w:rFonts w:eastAsia="MS Mincho"/>
          <w:sz w:val="22"/>
          <w:szCs w:val="22"/>
          <w:lang w:val="en-US"/>
        </w:rPr>
        <w:t>will</w:t>
      </w:r>
      <w:r w:rsidR="00E651D6" w:rsidRPr="00506D4A">
        <w:rPr>
          <w:rFonts w:eastAsia="MS Mincho"/>
          <w:sz w:val="22"/>
          <w:szCs w:val="22"/>
        </w:rPr>
        <w:t xml:space="preserve"> be made with reasonable promptness by written notice to that responsible </w:t>
      </w:r>
      <w:r w:rsidR="00526170" w:rsidRPr="00955DFD">
        <w:rPr>
          <w:rFonts w:eastAsia="MS Mincho"/>
          <w:sz w:val="22"/>
        </w:rPr>
        <w:t>Vendor</w:t>
      </w:r>
      <w:r w:rsidR="00786A0F" w:rsidRPr="00955DFD">
        <w:rPr>
          <w:rFonts w:eastAsia="MS Mincho"/>
          <w:sz w:val="22"/>
        </w:rPr>
        <w:t>(s)</w:t>
      </w:r>
      <w:r w:rsidR="002E27DF" w:rsidRPr="00955DFD">
        <w:rPr>
          <w:rFonts w:eastAsia="MS Mincho"/>
          <w:sz w:val="22"/>
        </w:rPr>
        <w:t xml:space="preserve"> </w:t>
      </w:r>
      <w:r w:rsidR="00503745" w:rsidRPr="00955DFD">
        <w:rPr>
          <w:rFonts w:eastAsia="MS Mincho"/>
          <w:sz w:val="22"/>
        </w:rPr>
        <w:t>{</w:t>
      </w:r>
      <w:r w:rsidR="002E27DF" w:rsidRPr="00955DFD">
        <w:rPr>
          <w:rFonts w:eastAsia="MS Mincho"/>
          <w:sz w:val="22"/>
        </w:rPr>
        <w:t>Bidder</w:t>
      </w:r>
      <w:r w:rsidR="00E651D6" w:rsidRPr="00506D4A">
        <w:rPr>
          <w:rFonts w:eastAsia="MS Mincho"/>
          <w:sz w:val="22"/>
          <w:szCs w:val="22"/>
        </w:rPr>
        <w:t>(s</w:t>
      </w:r>
      <w:r w:rsidR="002E27DF" w:rsidRPr="00955DFD">
        <w:rPr>
          <w:rFonts w:eastAsia="MS Mincho"/>
          <w:sz w:val="22"/>
        </w:rPr>
        <w:t>)</w:t>
      </w:r>
      <w:r w:rsidR="00503745" w:rsidRPr="00955DFD">
        <w:rPr>
          <w:rFonts w:eastAsia="MS Mincho"/>
          <w:sz w:val="22"/>
        </w:rPr>
        <w:t>}</w:t>
      </w:r>
      <w:r w:rsidR="00E651D6" w:rsidRPr="00506D4A">
        <w:rPr>
          <w:rFonts w:eastAsia="MS Mincho"/>
          <w:sz w:val="22"/>
          <w:szCs w:val="22"/>
        </w:rPr>
        <w:t xml:space="preserve">, whose </w:t>
      </w:r>
      <w:r w:rsidR="00CE00E7">
        <w:rPr>
          <w:rFonts w:eastAsia="MS Mincho"/>
          <w:sz w:val="22"/>
        </w:rPr>
        <w:t>Quote</w:t>
      </w:r>
      <w:r w:rsidR="00503745" w:rsidRPr="00955DFD">
        <w:rPr>
          <w:rFonts w:eastAsia="MS Mincho"/>
          <w:sz w:val="22"/>
        </w:rPr>
        <w:t>(s) {</w:t>
      </w:r>
      <w:r w:rsidR="00CE00E7">
        <w:rPr>
          <w:rFonts w:eastAsia="MS Mincho"/>
          <w:sz w:val="22"/>
          <w:szCs w:val="22"/>
        </w:rPr>
        <w:t>Proposal</w:t>
      </w:r>
      <w:r w:rsidR="00E651D6" w:rsidRPr="00506D4A">
        <w:rPr>
          <w:rFonts w:eastAsia="MS Mincho"/>
          <w:sz w:val="22"/>
          <w:szCs w:val="22"/>
        </w:rPr>
        <w:t>(s)</w:t>
      </w:r>
      <w:r w:rsidR="00503745" w:rsidRPr="00955DFD">
        <w:rPr>
          <w:rFonts w:eastAsia="MS Mincho"/>
          <w:sz w:val="22"/>
        </w:rPr>
        <w:t>}</w:t>
      </w:r>
      <w:r w:rsidR="00E651D6" w:rsidRPr="00506D4A">
        <w:rPr>
          <w:rFonts w:eastAsia="MS Mincho"/>
          <w:sz w:val="22"/>
          <w:szCs w:val="22"/>
        </w:rPr>
        <w:t xml:space="preserve">, conforming to this </w:t>
      </w:r>
      <w:r w:rsidR="00A07391">
        <w:rPr>
          <w:rFonts w:eastAsia="MS Mincho"/>
          <w:sz w:val="22"/>
          <w:szCs w:val="22"/>
        </w:rPr>
        <w:t xml:space="preserve">Bid Solicitation </w:t>
      </w:r>
      <w:r w:rsidR="0060080E">
        <w:rPr>
          <w:rFonts w:eastAsia="MS Mincho"/>
          <w:sz w:val="22"/>
          <w:szCs w:val="22"/>
        </w:rPr>
        <w:t>{RFP}</w:t>
      </w:r>
      <w:r w:rsidR="00E651D6" w:rsidRPr="00506D4A">
        <w:rPr>
          <w:rFonts w:eastAsia="MS Mincho"/>
          <w:sz w:val="22"/>
          <w:szCs w:val="22"/>
        </w:rPr>
        <w:t xml:space="preserve">, is(are) most advantageous to the State, price, and other factors considered.  Any or all </w:t>
      </w:r>
      <w:r>
        <w:rPr>
          <w:rFonts w:eastAsia="MS Mincho"/>
          <w:sz w:val="22"/>
          <w:szCs w:val="22"/>
          <w:lang w:val="en-US"/>
        </w:rPr>
        <w:t>Quotes {</w:t>
      </w:r>
      <w:r w:rsidR="00CE00E7">
        <w:rPr>
          <w:rFonts w:eastAsia="MS Mincho"/>
          <w:sz w:val="22"/>
          <w:szCs w:val="22"/>
        </w:rPr>
        <w:t>Proposal</w:t>
      </w:r>
      <w:r w:rsidR="00E651D6" w:rsidRPr="00506D4A">
        <w:rPr>
          <w:rFonts w:eastAsia="MS Mincho"/>
          <w:sz w:val="22"/>
          <w:szCs w:val="22"/>
        </w:rPr>
        <w:t>s</w:t>
      </w:r>
      <w:r>
        <w:rPr>
          <w:rFonts w:eastAsia="MS Mincho"/>
          <w:sz w:val="22"/>
          <w:szCs w:val="22"/>
          <w:lang w:val="en-US"/>
        </w:rPr>
        <w:t>}</w:t>
      </w:r>
      <w:r w:rsidR="00E651D6" w:rsidRPr="00506D4A">
        <w:rPr>
          <w:rFonts w:eastAsia="MS Mincho"/>
          <w:sz w:val="22"/>
          <w:szCs w:val="22"/>
        </w:rPr>
        <w:t xml:space="preserve"> may be rejected when the State Treasurer or the Director determines that it is in the public interest to do</w:t>
      </w:r>
      <w:r w:rsidR="008B75B2" w:rsidRPr="008B75B2">
        <w:rPr>
          <w:rFonts w:eastAsia="MS Mincho"/>
          <w:sz w:val="22"/>
          <w:szCs w:val="22"/>
        </w:rPr>
        <w:t xml:space="preserve"> </w:t>
      </w:r>
      <w:r w:rsidR="008B75B2" w:rsidRPr="00506D4A">
        <w:rPr>
          <w:rFonts w:eastAsia="MS Mincho"/>
          <w:sz w:val="22"/>
          <w:szCs w:val="22"/>
        </w:rPr>
        <w:t>so</w:t>
      </w:r>
      <w:r w:rsidR="00E651D6" w:rsidRPr="00506D4A">
        <w:rPr>
          <w:rFonts w:eastAsia="MS Mincho"/>
          <w:sz w:val="22"/>
          <w:szCs w:val="22"/>
        </w:rPr>
        <w:t>.</w:t>
      </w:r>
    </w:p>
    <w:p w14:paraId="7E8D6769" w14:textId="77777777" w:rsidR="00E651D6" w:rsidRPr="00506D4A" w:rsidRDefault="00E651D6" w:rsidP="001274BB">
      <w:pPr>
        <w:pStyle w:val="BodyText"/>
        <w:ind w:left="0"/>
        <w:rPr>
          <w:rFonts w:eastAsia="MS Mincho"/>
          <w:sz w:val="22"/>
          <w:szCs w:val="22"/>
        </w:rPr>
      </w:pPr>
    </w:p>
    <w:p w14:paraId="11C52999" w14:textId="77777777" w:rsidR="00E651D6" w:rsidRPr="008263D1" w:rsidRDefault="00E651D6" w:rsidP="00F10BE2">
      <w:pPr>
        <w:pStyle w:val="Heading2"/>
        <w:keepNext/>
      </w:pPr>
      <w:bookmarkStart w:id="440" w:name="_Toc400531562"/>
      <w:bookmarkStart w:id="441" w:name="_Toc428534034"/>
      <w:bookmarkStart w:id="442" w:name="_Toc497220804"/>
      <w:r w:rsidRPr="008263D1">
        <w:t>INSURANCE CERTIFICATES</w:t>
      </w:r>
      <w:bookmarkEnd w:id="440"/>
      <w:bookmarkEnd w:id="441"/>
      <w:bookmarkEnd w:id="442"/>
    </w:p>
    <w:p w14:paraId="53D98F33" w14:textId="77777777" w:rsidR="00E651D6" w:rsidRDefault="00E651D6" w:rsidP="00F10BE2">
      <w:pPr>
        <w:pStyle w:val="BodyText3"/>
        <w:keepNext/>
      </w:pPr>
    </w:p>
    <w:p w14:paraId="5C576F58" w14:textId="77777777" w:rsidR="00E651D6" w:rsidRDefault="00E651D6" w:rsidP="00F10BE2">
      <w:pPr>
        <w:pStyle w:val="BodyText3"/>
        <w:keepNext/>
      </w:pPr>
      <w:r w:rsidRPr="00506D4A">
        <w:t xml:space="preserve">The </w:t>
      </w:r>
      <w:r w:rsidR="006C7D6B">
        <w:t xml:space="preserve">Vendor </w:t>
      </w:r>
      <w:r w:rsidR="00571AFA">
        <w:t>{Contractor}</w:t>
      </w:r>
      <w:r w:rsidRPr="00506D4A">
        <w:t xml:space="preserve"> shall provide the State with current certificates of insurance for all coverages required by the terms of this </w:t>
      </w:r>
      <w:r w:rsidR="001D2ACC">
        <w:t>Blanket P.O.</w:t>
      </w:r>
      <w:r w:rsidR="00A7166F">
        <w:t xml:space="preserve"> </w:t>
      </w:r>
      <w:r w:rsidR="008B0B5B">
        <w:t>{</w:t>
      </w:r>
      <w:r w:rsidR="00362081">
        <w:t>Contract</w:t>
      </w:r>
      <w:r w:rsidR="008B0B5B">
        <w:t>}</w:t>
      </w:r>
      <w:r w:rsidRPr="00506D4A">
        <w:t xml:space="preserve">, naming the State as an Additional Insured.  </w:t>
      </w:r>
      <w:r w:rsidR="0037746E">
        <w:t xml:space="preserve"> </w:t>
      </w:r>
      <w:r w:rsidR="00EA6BDD" w:rsidRPr="00490529">
        <w:t xml:space="preserve">See </w:t>
      </w:r>
      <w:r w:rsidR="0037746E" w:rsidRPr="00490529">
        <w:t>Section 4.2 of the</w:t>
      </w:r>
      <w:r w:rsidR="00D35C03" w:rsidRPr="00490529">
        <w:t xml:space="preserve"> </w:t>
      </w:r>
      <w:r w:rsidR="000D4025" w:rsidRPr="00490529">
        <w:t>SSTC</w:t>
      </w:r>
      <w:r w:rsidR="008C126C" w:rsidRPr="00490529">
        <w:t xml:space="preserve"> </w:t>
      </w:r>
      <w:r w:rsidR="005D4A96" w:rsidRPr="00490529">
        <w:t xml:space="preserve">accompanying this </w:t>
      </w:r>
      <w:r w:rsidR="00A07391" w:rsidRPr="00490529">
        <w:t xml:space="preserve">Bid Solicitation </w:t>
      </w:r>
      <w:r w:rsidR="0060080E" w:rsidRPr="00490529">
        <w:t>{RFP}</w:t>
      </w:r>
      <w:r w:rsidR="005D4A96" w:rsidRPr="00490529">
        <w:t>.</w:t>
      </w:r>
    </w:p>
    <w:p w14:paraId="21575850" w14:textId="77777777" w:rsidR="007D4505" w:rsidRDefault="007D4505" w:rsidP="001274BB">
      <w:pPr>
        <w:pStyle w:val="BodyText3"/>
      </w:pPr>
    </w:p>
    <w:p w14:paraId="2EE3CAA2"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Pr>
          <w:rFonts w:cs="Arial"/>
          <w:color w:val="000000"/>
        </w:rPr>
        <w:t xml:space="preserve"> </w:t>
      </w:r>
      <w:r w:rsidR="00503745">
        <w:rPr>
          <w:rFonts w:cs="Arial"/>
          <w:color w:val="000000"/>
        </w:rPr>
        <w:t>{</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Insurance Certification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Insurance Certification </w:t>
      </w:r>
      <w:r w:rsidR="004143C2">
        <w:rPr>
          <w:rFonts w:cs="Arial"/>
          <w:color w:val="000000"/>
        </w:rPr>
        <w:t>C</w:t>
      </w:r>
      <w:r w:rsidR="00C66608">
        <w:rPr>
          <w:rFonts w:cs="Arial"/>
          <w:color w:val="000000"/>
        </w:rPr>
        <w:t>ompliance status,</w:t>
      </w:r>
      <w:r w:rsidR="004143C2">
        <w:rPr>
          <w:rFonts w:cs="Arial"/>
          <w:color w:val="000000"/>
        </w:rPr>
        <w:t xml:space="preserve"> contact the Division Procurement Specialist</w:t>
      </w:r>
      <w:r w:rsidR="00C66608">
        <w:rPr>
          <w:rFonts w:cs="Arial"/>
          <w:color w:val="000000"/>
        </w:rPr>
        <w:t>.</w:t>
      </w:r>
    </w:p>
    <w:p w14:paraId="73E16CF5" w14:textId="77777777" w:rsidR="00C66608" w:rsidRDefault="00C66608" w:rsidP="001274BB">
      <w:pPr>
        <w:pStyle w:val="BodyText3"/>
      </w:pPr>
    </w:p>
    <w:p w14:paraId="2A1DF77B" w14:textId="77777777" w:rsidR="007D4505" w:rsidRDefault="00244796" w:rsidP="00F10BE2">
      <w:pPr>
        <w:pStyle w:val="Heading2"/>
        <w:keepNext/>
        <w:rPr>
          <w:caps w:val="0"/>
        </w:rPr>
      </w:pPr>
      <w:bookmarkStart w:id="443" w:name="_Toc118513795"/>
      <w:bookmarkStart w:id="444" w:name="_Toc400531563"/>
      <w:bookmarkStart w:id="445" w:name="_Toc428534035"/>
      <w:bookmarkStart w:id="446" w:name="_Toc497220805"/>
      <w:bookmarkStart w:id="447" w:name="OLE_LINK3"/>
      <w:bookmarkStart w:id="448" w:name="OLE_LINK4"/>
      <w:r>
        <w:rPr>
          <w:caps w:val="0"/>
        </w:rPr>
        <w:t xml:space="preserve">PERFORMANCE </w:t>
      </w:r>
      <w:bookmarkEnd w:id="443"/>
      <w:r>
        <w:rPr>
          <w:caps w:val="0"/>
        </w:rPr>
        <w:t>SECURITY</w:t>
      </w:r>
      <w:bookmarkEnd w:id="444"/>
      <w:bookmarkEnd w:id="445"/>
      <w:bookmarkEnd w:id="446"/>
    </w:p>
    <w:p w14:paraId="5AABE28E" w14:textId="77777777" w:rsidR="00970540" w:rsidRDefault="00970540" w:rsidP="00970540"/>
    <w:p w14:paraId="0F1F3642" w14:textId="77777777" w:rsidR="00970540" w:rsidRPr="00E60CEA" w:rsidRDefault="00970540" w:rsidP="00970540">
      <w:pPr>
        <w:autoSpaceDE w:val="0"/>
        <w:autoSpaceDN w:val="0"/>
        <w:adjustRightInd w:val="0"/>
        <w:rPr>
          <w:color w:val="000000"/>
        </w:rPr>
      </w:pPr>
      <w:r>
        <w:rPr>
          <w:color w:val="000000"/>
        </w:rPr>
        <w:t>Not applicable to this procurement.</w:t>
      </w:r>
    </w:p>
    <w:p w14:paraId="3B713F32" w14:textId="77777777" w:rsidR="00970540" w:rsidRPr="00970540" w:rsidRDefault="00970540" w:rsidP="00970540"/>
    <w:bookmarkEnd w:id="447"/>
    <w:bookmarkEnd w:id="448"/>
    <w:p w14:paraId="02922401" w14:textId="77777777" w:rsidR="00970540" w:rsidRDefault="00970540">
      <w:pPr>
        <w:jc w:val="left"/>
        <w:rPr>
          <w:color w:val="000000"/>
        </w:rPr>
      </w:pPr>
      <w:r>
        <w:rPr>
          <w:color w:val="000000"/>
        </w:rPr>
        <w:br w:type="page"/>
      </w:r>
    </w:p>
    <w:p w14:paraId="3B7BEEBD" w14:textId="77777777" w:rsidR="00DC226B" w:rsidRPr="00955DFD" w:rsidRDefault="00DC226B" w:rsidP="007D420A">
      <w:pPr>
        <w:autoSpaceDE w:val="0"/>
        <w:autoSpaceDN w:val="0"/>
        <w:adjustRightInd w:val="0"/>
        <w:rPr>
          <w:color w:val="000000"/>
        </w:rPr>
      </w:pPr>
    </w:p>
    <w:p w14:paraId="1C82A13B" w14:textId="77777777" w:rsidR="00E651D6" w:rsidRPr="00536D72" w:rsidRDefault="001D2ACC" w:rsidP="00514F79">
      <w:pPr>
        <w:pStyle w:val="Heading1"/>
      </w:pPr>
      <w:bookmarkStart w:id="449" w:name="_Toc400531564"/>
      <w:bookmarkStart w:id="450" w:name="_Toc428534036"/>
      <w:bookmarkStart w:id="451" w:name="_Toc497220806"/>
      <w:r>
        <w:t>BLANKET P.O.</w:t>
      </w:r>
      <w:r w:rsidR="00E448F4">
        <w:t xml:space="preserve"> </w:t>
      </w:r>
      <w:r w:rsidR="00503745">
        <w:t>{</w:t>
      </w:r>
      <w:r w:rsidR="00E651D6" w:rsidRPr="00536D72">
        <w:t>CONTRACT</w:t>
      </w:r>
      <w:r w:rsidR="00503745">
        <w:t>}</w:t>
      </w:r>
      <w:r w:rsidR="00E651D6" w:rsidRPr="00536D72">
        <w:t xml:space="preserve"> ADMINISTRATION</w:t>
      </w:r>
      <w:bookmarkEnd w:id="449"/>
      <w:bookmarkEnd w:id="450"/>
      <w:bookmarkEnd w:id="451"/>
    </w:p>
    <w:p w14:paraId="5A70135F" w14:textId="77777777" w:rsidR="00E651D6" w:rsidRPr="00E32C57" w:rsidRDefault="00E651D6" w:rsidP="0014411E">
      <w:pPr>
        <w:pStyle w:val="BodyText3"/>
      </w:pPr>
    </w:p>
    <w:p w14:paraId="18A41388" w14:textId="77777777" w:rsidR="00E651D6" w:rsidRPr="00536D72" w:rsidRDefault="00E448F4" w:rsidP="00F10BE2">
      <w:pPr>
        <w:pStyle w:val="Heading2"/>
        <w:keepNext/>
      </w:pPr>
      <w:bookmarkStart w:id="452" w:name="_Toc400531565"/>
      <w:bookmarkStart w:id="453" w:name="_Toc428534037"/>
      <w:bookmarkStart w:id="454" w:name="_Toc497220807"/>
      <w:r>
        <w:t xml:space="preserve">STATE </w:t>
      </w:r>
      <w:r w:rsidR="00E651D6" w:rsidRPr="00536D72">
        <w:t>CONTRACT MANAGER</w:t>
      </w:r>
      <w:bookmarkEnd w:id="452"/>
      <w:bookmarkEnd w:id="453"/>
      <w:bookmarkEnd w:id="454"/>
    </w:p>
    <w:p w14:paraId="698E1116" w14:textId="77777777" w:rsidR="00E651D6" w:rsidRDefault="00E651D6" w:rsidP="00F10BE2">
      <w:pPr>
        <w:pStyle w:val="BodyText3"/>
        <w:keepNext/>
      </w:pPr>
    </w:p>
    <w:p w14:paraId="0A325A2E" w14:textId="77777777" w:rsidR="00E651D6" w:rsidRPr="00506D4A" w:rsidRDefault="00E651D6" w:rsidP="00F10BE2">
      <w:pPr>
        <w:pStyle w:val="BodyText2"/>
        <w:keepNext/>
      </w:pPr>
      <w:r w:rsidRPr="00506D4A">
        <w:t>The State Contract Manager</w:t>
      </w:r>
      <w:r w:rsidR="001F062D">
        <w:t xml:space="preserve"> (SCM)</w:t>
      </w:r>
      <w:r w:rsidRPr="00506D4A">
        <w:t xml:space="preserve"> is the State employee responsible for the overall management and administration of the </w:t>
      </w:r>
      <w:r w:rsidR="001D2ACC">
        <w:t>Blanket P.O.</w:t>
      </w:r>
      <w:r w:rsidR="00A7166F">
        <w:t xml:space="preserve"> </w:t>
      </w:r>
      <w:r w:rsidR="008B0B5B">
        <w:t>{</w:t>
      </w:r>
      <w:r w:rsidR="00362081">
        <w:t>Contract</w:t>
      </w:r>
      <w:r w:rsidR="008B0B5B">
        <w:t>}</w:t>
      </w:r>
      <w:r w:rsidRPr="00506D4A">
        <w:t xml:space="preserve">. </w:t>
      </w:r>
    </w:p>
    <w:p w14:paraId="48BA3A60" w14:textId="77777777" w:rsidR="00E651D6" w:rsidRPr="00506D4A" w:rsidRDefault="00E651D6" w:rsidP="00885AF2">
      <w:pPr>
        <w:pStyle w:val="BodyText2"/>
      </w:pPr>
    </w:p>
    <w:p w14:paraId="2B5E6066" w14:textId="77777777" w:rsidR="00E651D6" w:rsidRPr="00506D4A" w:rsidRDefault="00E651D6" w:rsidP="00885AF2">
      <w:pPr>
        <w:pStyle w:val="BodyText2"/>
      </w:pPr>
      <w:r w:rsidRPr="00506D4A">
        <w:t>The S</w:t>
      </w:r>
      <w:r w:rsidR="00362BA7">
        <w:t>CM</w:t>
      </w:r>
      <w:r w:rsidRPr="00506D4A">
        <w:t xml:space="preserve"> for this project will be identified at the time of execution of </w:t>
      </w:r>
      <w:r w:rsidR="001D2ACC">
        <w:t>Blanket P.O.</w:t>
      </w:r>
      <w:r w:rsidR="00A7166F">
        <w:t xml:space="preserve"> </w:t>
      </w:r>
      <w:r w:rsidR="008B0B5B">
        <w:t>{</w:t>
      </w:r>
      <w:r w:rsidR="00362081">
        <w:t>Contract</w:t>
      </w:r>
      <w:r w:rsidR="008B0B5B">
        <w:t>}</w:t>
      </w:r>
      <w:r w:rsidRPr="00506D4A">
        <w:t xml:space="preserve">.  At that time, the </w:t>
      </w:r>
      <w:r w:rsidR="006C7D6B">
        <w:t xml:space="preserve">Vendor </w:t>
      </w:r>
      <w:r w:rsidR="00571AFA">
        <w:t>{Contractor}</w:t>
      </w:r>
      <w:r w:rsidRPr="00506D4A">
        <w:t xml:space="preserve"> will be provided with the State Contract Man</w:t>
      </w:r>
      <w:r w:rsidR="0067702B" w:rsidRPr="00506D4A">
        <w:t>a</w:t>
      </w:r>
      <w:r w:rsidRPr="00506D4A">
        <w:t>ger</w:t>
      </w:r>
      <w:r w:rsidR="0067702B" w:rsidRPr="00506D4A">
        <w:t>’s</w:t>
      </w:r>
      <w:r w:rsidRPr="00506D4A">
        <w:t xml:space="preserve"> name, department, division, agency, address, telephone number, fax phone number, and e</w:t>
      </w:r>
      <w:r w:rsidR="00151D1F">
        <w:t>-</w:t>
      </w:r>
      <w:r w:rsidRPr="00506D4A">
        <w:t>mail address.</w:t>
      </w:r>
    </w:p>
    <w:p w14:paraId="5EA4F5A1" w14:textId="77777777" w:rsidR="00E651D6" w:rsidRDefault="00E651D6" w:rsidP="00885AF2">
      <w:pPr>
        <w:pStyle w:val="BodyText2"/>
      </w:pPr>
    </w:p>
    <w:p w14:paraId="797013C0" w14:textId="77777777" w:rsidR="00E651D6" w:rsidRPr="005B44C2" w:rsidRDefault="00244796" w:rsidP="00F10BE2">
      <w:pPr>
        <w:pStyle w:val="Heading3"/>
        <w:keepNext/>
      </w:pPr>
      <w:bookmarkStart w:id="455" w:name="_Toc400531566"/>
      <w:bookmarkStart w:id="456" w:name="_Toc428534038"/>
      <w:bookmarkStart w:id="457" w:name="_Toc497220808"/>
      <w:r w:rsidRPr="005B44C2">
        <w:rPr>
          <w:caps w:val="0"/>
        </w:rPr>
        <w:t>STATE CONTRACT MANAGER RESPONSIBILITIES</w:t>
      </w:r>
      <w:bookmarkEnd w:id="455"/>
      <w:bookmarkEnd w:id="456"/>
      <w:bookmarkEnd w:id="457"/>
    </w:p>
    <w:p w14:paraId="5BB2AD07" w14:textId="77777777" w:rsidR="008209D3" w:rsidRDefault="008209D3" w:rsidP="00F10BE2">
      <w:pPr>
        <w:pStyle w:val="BodyText2"/>
        <w:keepNext/>
      </w:pPr>
    </w:p>
    <w:p w14:paraId="70A4BE2E" w14:textId="77777777" w:rsidR="00E651D6" w:rsidRPr="00506D4A" w:rsidRDefault="00E651D6" w:rsidP="00F10BE2">
      <w:pPr>
        <w:pStyle w:val="BodyText3"/>
        <w:keepNext/>
      </w:pPr>
      <w:r w:rsidRPr="00506D4A">
        <w:t xml:space="preserve">For an agency </w:t>
      </w:r>
      <w:r w:rsidR="001D2ACC">
        <w:t>Blanket P.O.</w:t>
      </w:r>
      <w:r w:rsidR="00A7166F">
        <w:t xml:space="preserve"> </w:t>
      </w:r>
      <w:r w:rsidR="008B0B5B">
        <w:t>{</w:t>
      </w:r>
      <w:r w:rsidR="00362081">
        <w:t>Contract</w:t>
      </w:r>
      <w:r w:rsidR="008B0B5B">
        <w:t>}</w:t>
      </w:r>
      <w:r w:rsidRPr="00506D4A">
        <w:t xml:space="preserve"> where only one </w:t>
      </w:r>
      <w:r w:rsidR="00B26307">
        <w:rPr>
          <w:rFonts w:cs="Arial"/>
        </w:rPr>
        <w:t xml:space="preserve">(1) </w:t>
      </w:r>
      <w:r w:rsidRPr="00506D4A">
        <w:t xml:space="preserve">State office uses the </w:t>
      </w:r>
      <w:r w:rsidR="001D2ACC">
        <w:t>Blanket P.O.</w:t>
      </w:r>
      <w:r w:rsidR="00A7166F">
        <w:t xml:space="preserve"> </w:t>
      </w:r>
      <w:r w:rsidR="008B0B5B">
        <w:t>{</w:t>
      </w:r>
      <w:r w:rsidR="00362081">
        <w:t>Contract</w:t>
      </w:r>
      <w:r w:rsidR="008B0B5B">
        <w:t>}</w:t>
      </w:r>
      <w:r w:rsidRPr="00506D4A">
        <w:t>, the S</w:t>
      </w:r>
      <w:r w:rsidR="00362BA7">
        <w:t>CM</w:t>
      </w:r>
      <w:r w:rsidRPr="00506D4A">
        <w:t xml:space="preserve"> will be responsible for engaging the </w:t>
      </w:r>
      <w:r w:rsidR="006C7D6B">
        <w:t xml:space="preserve">Vendor </w:t>
      </w:r>
      <w:r w:rsidR="00571AFA">
        <w:t>{Contractor}</w:t>
      </w:r>
      <w:r w:rsidRPr="00506D4A">
        <w:t xml:space="preserve">, assuring that Purchase Orders are issued to the </w:t>
      </w:r>
      <w:r w:rsidR="006C7D6B">
        <w:t xml:space="preserve">Vendor </w:t>
      </w:r>
      <w:r w:rsidR="00571AFA">
        <w:t>{Contractor}</w:t>
      </w:r>
      <w:r w:rsidRPr="00506D4A">
        <w:t xml:space="preserve">, directing the </w:t>
      </w:r>
      <w:r w:rsidR="006C7D6B">
        <w:t xml:space="preserve">Vendor </w:t>
      </w:r>
      <w:r w:rsidR="00571AFA">
        <w:t>{Contractor}</w:t>
      </w:r>
      <w:r w:rsidRPr="00506D4A">
        <w:t xml:space="preserve"> to perform the work of the </w:t>
      </w:r>
      <w:r w:rsidR="001D2ACC">
        <w:t>Blanket P.O.</w:t>
      </w:r>
      <w:r w:rsidR="00A7166F">
        <w:t xml:space="preserve"> </w:t>
      </w:r>
      <w:r w:rsidR="008B0B5B">
        <w:t>{</w:t>
      </w:r>
      <w:r w:rsidR="00362081">
        <w:t>Contract</w:t>
      </w:r>
      <w:r w:rsidR="008B0B5B">
        <w:t>}</w:t>
      </w:r>
      <w:r w:rsidRPr="00506D4A">
        <w:t>, approving the deliverables and approving payment vouchers.  The S</w:t>
      </w:r>
      <w:r w:rsidR="00362BA7">
        <w:t>CM</w:t>
      </w:r>
      <w:r w:rsidRPr="00506D4A">
        <w:t xml:space="preserve"> is the person </w:t>
      </w:r>
      <w:r w:rsidR="00FA345A">
        <w:t>who</w:t>
      </w:r>
      <w:r w:rsidRPr="00506D4A">
        <w:t xml:space="preserve"> the </w:t>
      </w:r>
      <w:r w:rsidR="006C7D6B">
        <w:t xml:space="preserve">Vendor </w:t>
      </w:r>
      <w:r w:rsidR="00571AFA">
        <w:t>{Contractor}</w:t>
      </w:r>
      <w:r w:rsidRPr="00506D4A">
        <w:t xml:space="preserve"> will contact </w:t>
      </w:r>
      <w:r w:rsidRPr="00506D4A">
        <w:rPr>
          <w:b/>
        </w:rPr>
        <w:t xml:space="preserve">after the </w:t>
      </w:r>
      <w:r w:rsidR="001D2ACC">
        <w:rPr>
          <w:b/>
        </w:rPr>
        <w:t>Blanket P.O.</w:t>
      </w:r>
      <w:r w:rsidR="00A7166F">
        <w:rPr>
          <w:b/>
        </w:rPr>
        <w:t xml:space="preserve"> </w:t>
      </w:r>
      <w:r w:rsidR="008B0B5B">
        <w:rPr>
          <w:b/>
        </w:rPr>
        <w:t>{</w:t>
      </w:r>
      <w:r w:rsidR="00362081">
        <w:rPr>
          <w:b/>
        </w:rPr>
        <w:t>Contract</w:t>
      </w:r>
      <w:r w:rsidR="008B0B5B">
        <w:rPr>
          <w:b/>
        </w:rPr>
        <w:t>}</w:t>
      </w:r>
      <w:r w:rsidRPr="00506D4A">
        <w:rPr>
          <w:b/>
        </w:rPr>
        <w:t xml:space="preserve"> is executed </w:t>
      </w:r>
      <w:r w:rsidRPr="00506D4A">
        <w:t xml:space="preserve">for answers to any questions and concerns about any aspect of the </w:t>
      </w:r>
      <w:r w:rsidR="001D2ACC">
        <w:t>Blanket P.O.</w:t>
      </w:r>
      <w:r w:rsidR="00A7166F">
        <w:t xml:space="preserve"> </w:t>
      </w:r>
      <w:r w:rsidR="008B0B5B">
        <w:t>{</w:t>
      </w:r>
      <w:r w:rsidR="00362081">
        <w:t>Contract</w:t>
      </w:r>
      <w:r w:rsidR="008B0B5B">
        <w:t>}</w:t>
      </w:r>
      <w:r w:rsidRPr="00506D4A">
        <w:t>.  The S</w:t>
      </w:r>
      <w:r w:rsidR="00362BA7">
        <w:t>CM</w:t>
      </w:r>
      <w:r w:rsidRPr="00506D4A">
        <w:t xml:space="preserve"> is responsible for coordinating the use </w:t>
      </w:r>
      <w:r w:rsidR="00151D1F">
        <w:t xml:space="preserve">of the </w:t>
      </w:r>
      <w:r w:rsidR="001D2ACC">
        <w:t>Blanket P.O.</w:t>
      </w:r>
      <w:r w:rsidR="00503745">
        <w:t xml:space="preserve"> {</w:t>
      </w:r>
      <w:r w:rsidR="00151D1F">
        <w:t>Contract</w:t>
      </w:r>
      <w:r w:rsidR="00503745">
        <w:t>}</w:t>
      </w:r>
      <w:r w:rsidR="00151D1F">
        <w:t xml:space="preserve"> </w:t>
      </w:r>
      <w:r w:rsidRPr="00506D4A">
        <w:t xml:space="preserve">and resolving minor disputes between the </w:t>
      </w:r>
      <w:r w:rsidR="006C7D6B">
        <w:t xml:space="preserve">Vendor </w:t>
      </w:r>
      <w:r w:rsidR="00571AFA">
        <w:t>{Contractor}</w:t>
      </w:r>
      <w:r w:rsidRPr="00506D4A">
        <w:t xml:space="preserve"> and any component part of the S</w:t>
      </w:r>
      <w:r w:rsidR="003069D0">
        <w:t>CM</w:t>
      </w:r>
      <w:r w:rsidRPr="00506D4A">
        <w:t xml:space="preserve">'s Department.  </w:t>
      </w:r>
      <w:r w:rsidR="00D14E19">
        <w:t>The S</w:t>
      </w:r>
      <w:r w:rsidR="003069D0">
        <w:t>CM</w:t>
      </w:r>
      <w:r w:rsidR="00D14E19">
        <w:t xml:space="preserve"> is also responsible for notifying OIT and other appropriate parties of security and privacy violations or incidents.</w:t>
      </w:r>
      <w:r w:rsidR="001F062D">
        <w:t xml:space="preserve">  The SCM cannot modify the </w:t>
      </w:r>
      <w:r w:rsidR="001D2ACC">
        <w:t>Blanket P.O.</w:t>
      </w:r>
      <w:r w:rsidR="00E808CB">
        <w:t xml:space="preserve"> {Contract}</w:t>
      </w:r>
      <w:r w:rsidR="001F062D">
        <w:t xml:space="preserve">, direct or approve a Change Order {Contract Amendment}.  </w:t>
      </w:r>
    </w:p>
    <w:p w14:paraId="7B20E657" w14:textId="77777777" w:rsidR="008209D3" w:rsidRDefault="008209D3" w:rsidP="008209D3">
      <w:pPr>
        <w:pStyle w:val="BodyText2"/>
      </w:pPr>
    </w:p>
    <w:p w14:paraId="38318CB8" w14:textId="77777777" w:rsidR="00E651D6" w:rsidRPr="00506D4A" w:rsidRDefault="00E651D6" w:rsidP="00885AF2">
      <w:pPr>
        <w:pStyle w:val="BodyText3"/>
      </w:pPr>
      <w:r w:rsidRPr="00506D4A">
        <w:t xml:space="preserve">If the </w:t>
      </w:r>
      <w:r w:rsidR="001D2ACC">
        <w:t>Blanket P.O.</w:t>
      </w:r>
      <w:r w:rsidR="00A7166F">
        <w:t xml:space="preserve"> </w:t>
      </w:r>
      <w:r w:rsidR="008B0B5B">
        <w:t>{</w:t>
      </w:r>
      <w:r w:rsidR="00362081">
        <w:t>Contract</w:t>
      </w:r>
      <w:r w:rsidR="008B0B5B">
        <w:t>}</w:t>
      </w:r>
      <w:r w:rsidRPr="00506D4A">
        <w:t xml:space="preserve"> has multiple users, the S</w:t>
      </w:r>
      <w:r w:rsidR="003069D0">
        <w:t>CM</w:t>
      </w:r>
      <w:r w:rsidRPr="00506D4A">
        <w:t xml:space="preserve"> shall be the central coordinator of the use of the </w:t>
      </w:r>
      <w:r w:rsidR="001D2ACC">
        <w:t>Blanket P.O.</w:t>
      </w:r>
      <w:r w:rsidR="00A7166F">
        <w:t xml:space="preserve"> </w:t>
      </w:r>
      <w:r w:rsidR="008B0B5B">
        <w:t>{</w:t>
      </w:r>
      <w:r w:rsidR="00362081">
        <w:t>Contract</w:t>
      </w:r>
      <w:r w:rsidR="008B0B5B">
        <w:t>}</w:t>
      </w:r>
      <w:r w:rsidRPr="00506D4A">
        <w:t xml:space="preserve"> for all Using Agencies, while other State employees engage and pay the </w:t>
      </w:r>
      <w:r w:rsidR="006C7D6B">
        <w:t xml:space="preserve">Vendor </w:t>
      </w:r>
      <w:r w:rsidR="00571AFA">
        <w:t>{Contractor}</w:t>
      </w:r>
      <w:r w:rsidRPr="00506D4A">
        <w:t xml:space="preserve">.  All persons and agencies </w:t>
      </w:r>
      <w:r w:rsidR="002C66A9">
        <w:t>using</w:t>
      </w:r>
      <w:r w:rsidRPr="00506D4A">
        <w:t xml:space="preserve"> the </w:t>
      </w:r>
      <w:r w:rsidR="001D2ACC">
        <w:t>Blanket P.O.</w:t>
      </w:r>
      <w:r w:rsidR="00A7166F">
        <w:t xml:space="preserve"> </w:t>
      </w:r>
      <w:r w:rsidR="008B0B5B">
        <w:t>{</w:t>
      </w:r>
      <w:r w:rsidR="00362081">
        <w:t>Contract</w:t>
      </w:r>
      <w:r w:rsidR="008B0B5B">
        <w:t>}</w:t>
      </w:r>
      <w:r w:rsidRPr="00506D4A">
        <w:t xml:space="preserve"> must notify and coordinate the use of the </w:t>
      </w:r>
      <w:r w:rsidR="001D2ACC">
        <w:t>Blanket P.O.</w:t>
      </w:r>
      <w:r w:rsidR="00A7166F">
        <w:t xml:space="preserve"> </w:t>
      </w:r>
      <w:r w:rsidR="008B0B5B">
        <w:t>{</w:t>
      </w:r>
      <w:r w:rsidR="00362081">
        <w:t>Contract</w:t>
      </w:r>
      <w:r w:rsidR="008B0B5B">
        <w:t>}</w:t>
      </w:r>
      <w:r w:rsidRPr="00506D4A">
        <w:t xml:space="preserve"> with the </w:t>
      </w:r>
      <w:r w:rsidR="009E1616">
        <w:t>SCM</w:t>
      </w:r>
      <w:r w:rsidRPr="00506D4A">
        <w:t xml:space="preserve">.  </w:t>
      </w:r>
    </w:p>
    <w:p w14:paraId="5FF04516" w14:textId="77777777" w:rsidR="008209D3" w:rsidRDefault="008209D3" w:rsidP="008209D3">
      <w:pPr>
        <w:pStyle w:val="BodyText2"/>
      </w:pPr>
    </w:p>
    <w:p w14:paraId="1F973975" w14:textId="77777777" w:rsidR="00E651D6" w:rsidRPr="00376DF8" w:rsidRDefault="00244796" w:rsidP="00F10BE2">
      <w:pPr>
        <w:pStyle w:val="Heading3"/>
        <w:keepNext/>
        <w:rPr>
          <w:bCs w:val="0"/>
        </w:rPr>
      </w:pPr>
      <w:bookmarkStart w:id="458" w:name="_Toc400531567"/>
      <w:bookmarkStart w:id="459" w:name="_Toc428534039"/>
      <w:bookmarkStart w:id="460" w:name="_Toc497220809"/>
      <w:r w:rsidRPr="005B44C2">
        <w:rPr>
          <w:bCs w:val="0"/>
          <w:caps w:val="0"/>
        </w:rPr>
        <w:t>COORDINATION WITH THE STATE CONTRACT MANAGER</w:t>
      </w:r>
      <w:bookmarkEnd w:id="458"/>
      <w:bookmarkEnd w:id="459"/>
      <w:bookmarkEnd w:id="460"/>
    </w:p>
    <w:p w14:paraId="0783F687" w14:textId="77777777" w:rsidR="008209D3" w:rsidRDefault="008209D3" w:rsidP="00F10BE2">
      <w:pPr>
        <w:pStyle w:val="BodyText2"/>
        <w:keepNext/>
      </w:pPr>
    </w:p>
    <w:p w14:paraId="6C955548" w14:textId="77777777" w:rsidR="00784B37" w:rsidRDefault="00E651D6" w:rsidP="00F10BE2">
      <w:pPr>
        <w:pStyle w:val="PlainText"/>
        <w:keepNext/>
        <w:rPr>
          <w:rStyle w:val="BodyText2Char"/>
        </w:rPr>
      </w:pPr>
      <w:r w:rsidRPr="00506D4A">
        <w:rPr>
          <w:rFonts w:cs="Arial"/>
        </w:rPr>
        <w:t xml:space="preserve">Any </w:t>
      </w:r>
      <w:r w:rsidR="001D2ACC">
        <w:rPr>
          <w:rFonts w:cs="Arial"/>
        </w:rPr>
        <w:t>Blanket P.O.</w:t>
      </w:r>
      <w:r w:rsidR="00A7166F">
        <w:rPr>
          <w:rFonts w:cs="Arial"/>
        </w:rPr>
        <w:t xml:space="preserve"> </w:t>
      </w:r>
      <w:r w:rsidR="008B0B5B">
        <w:rPr>
          <w:rFonts w:cs="Arial"/>
        </w:rPr>
        <w:t>{</w:t>
      </w:r>
      <w:r w:rsidR="00362081">
        <w:rPr>
          <w:rFonts w:cs="Arial"/>
        </w:rPr>
        <w:t>Contract</w:t>
      </w:r>
      <w:r w:rsidR="008B0B5B">
        <w:rPr>
          <w:rFonts w:cs="Arial"/>
        </w:rPr>
        <w:t>}</w:t>
      </w:r>
      <w:r w:rsidRPr="00506D4A">
        <w:rPr>
          <w:rFonts w:cs="Arial"/>
        </w:rPr>
        <w:t xml:space="preserve"> user that is unable to resolve disputes with a </w:t>
      </w:r>
      <w:r w:rsidR="00362081" w:rsidRPr="00955DFD">
        <w:t>V</w:t>
      </w:r>
      <w:r w:rsidR="006C7D6B">
        <w:rPr>
          <w:rFonts w:cs="Arial"/>
        </w:rPr>
        <w:t xml:space="preserve">endor </w:t>
      </w:r>
      <w:r w:rsidR="00571AFA">
        <w:rPr>
          <w:rFonts w:cs="Arial"/>
        </w:rPr>
        <w:t>{</w:t>
      </w:r>
      <w:r w:rsidR="00362081">
        <w:rPr>
          <w:rFonts w:cs="Arial"/>
        </w:rPr>
        <w:t>Contract</w:t>
      </w:r>
      <w:r w:rsidR="00571AFA">
        <w:rPr>
          <w:rFonts w:cs="Arial"/>
        </w:rPr>
        <w:t>or}</w:t>
      </w:r>
      <w:r w:rsidRPr="00506D4A">
        <w:rPr>
          <w:rFonts w:cs="Arial"/>
        </w:rPr>
        <w:t xml:space="preserve"> sha</w:t>
      </w:r>
      <w:r w:rsidRPr="00885AF2">
        <w:rPr>
          <w:rStyle w:val="BodyText2Char"/>
        </w:rPr>
        <w:t>ll refer those disputes to the S</w:t>
      </w:r>
      <w:r w:rsidR="003069D0">
        <w:rPr>
          <w:rStyle w:val="BodyText2Char"/>
        </w:rPr>
        <w:t>CM</w:t>
      </w:r>
      <w:r w:rsidRPr="00885AF2">
        <w:rPr>
          <w:rStyle w:val="BodyText2Char"/>
        </w:rPr>
        <w:t xml:space="preserve"> for resolution.  Any questions related to performance of the work of the </w:t>
      </w:r>
      <w:r w:rsidR="001D2ACC">
        <w:rPr>
          <w:rStyle w:val="BodyText2Char"/>
        </w:rPr>
        <w:t>Blanket P.O.</w:t>
      </w:r>
      <w:r w:rsidR="00A7166F">
        <w:rPr>
          <w:rStyle w:val="BodyText2Char"/>
        </w:rPr>
        <w:t xml:space="preserve"> </w:t>
      </w:r>
      <w:r w:rsidR="008B0B5B">
        <w:rPr>
          <w:rStyle w:val="BodyText2Char"/>
        </w:rPr>
        <w:t>{</w:t>
      </w:r>
      <w:r w:rsidR="00362081">
        <w:rPr>
          <w:rStyle w:val="BodyText2Char"/>
        </w:rPr>
        <w:t>Contract</w:t>
      </w:r>
      <w:r w:rsidR="008B0B5B">
        <w:rPr>
          <w:rStyle w:val="BodyText2Char"/>
        </w:rPr>
        <w:t>}</w:t>
      </w:r>
      <w:r w:rsidRPr="00885AF2">
        <w:rPr>
          <w:rStyle w:val="BodyText2Char"/>
        </w:rPr>
        <w:t xml:space="preserve"> by </w:t>
      </w:r>
      <w:r w:rsidR="001D2ACC">
        <w:rPr>
          <w:rStyle w:val="BodyText2Char"/>
        </w:rPr>
        <w:t>Blanket P.O.</w:t>
      </w:r>
      <w:r w:rsidR="00A7166F">
        <w:rPr>
          <w:rStyle w:val="BodyText2Char"/>
        </w:rPr>
        <w:t xml:space="preserve"> </w:t>
      </w:r>
      <w:r w:rsidR="008B0B5B">
        <w:rPr>
          <w:rStyle w:val="BodyText2Char"/>
        </w:rPr>
        <w:t>{</w:t>
      </w:r>
      <w:r w:rsidR="00362081">
        <w:rPr>
          <w:rStyle w:val="BodyText2Char"/>
        </w:rPr>
        <w:t>Contract</w:t>
      </w:r>
      <w:r w:rsidR="008B0B5B">
        <w:rPr>
          <w:rStyle w:val="BodyText2Char"/>
        </w:rPr>
        <w:t>}</w:t>
      </w:r>
      <w:r w:rsidRPr="00885AF2">
        <w:rPr>
          <w:rStyle w:val="BodyText2Char"/>
        </w:rPr>
        <w:t xml:space="preserve"> users shall be directed to the S</w:t>
      </w:r>
      <w:r w:rsidR="003069D0">
        <w:rPr>
          <w:rStyle w:val="BodyText2Char"/>
        </w:rPr>
        <w:t>CM</w:t>
      </w:r>
      <w:r w:rsidRPr="00885AF2">
        <w:rPr>
          <w:rStyle w:val="BodyText2Char"/>
        </w:rPr>
        <w:t xml:space="preserve">.  The </w:t>
      </w:r>
      <w:r w:rsidR="006C7D6B">
        <w:rPr>
          <w:rStyle w:val="BodyText2Char"/>
        </w:rPr>
        <w:t xml:space="preserve">Vendor </w:t>
      </w:r>
      <w:r w:rsidR="00571AFA">
        <w:rPr>
          <w:rStyle w:val="BodyText2Char"/>
        </w:rPr>
        <w:t>{Contractor}</w:t>
      </w:r>
      <w:r w:rsidRPr="00885AF2">
        <w:rPr>
          <w:rStyle w:val="BodyText2Char"/>
        </w:rPr>
        <w:t xml:space="preserve"> may contact the S</w:t>
      </w:r>
      <w:r w:rsidR="003069D0">
        <w:rPr>
          <w:rStyle w:val="BodyText2Char"/>
        </w:rPr>
        <w:t>CM</w:t>
      </w:r>
      <w:r w:rsidRPr="00885AF2">
        <w:rPr>
          <w:rStyle w:val="BodyText2Char"/>
        </w:rPr>
        <w:t xml:space="preserve"> if the </w:t>
      </w:r>
      <w:r w:rsidR="006C7D6B">
        <w:rPr>
          <w:rStyle w:val="BodyText2Char"/>
        </w:rPr>
        <w:t xml:space="preserve">Vendor </w:t>
      </w:r>
      <w:r w:rsidR="00571AFA">
        <w:rPr>
          <w:rStyle w:val="BodyText2Char"/>
        </w:rPr>
        <w:t>{Contractor}</w:t>
      </w:r>
      <w:r w:rsidRPr="00885AF2">
        <w:rPr>
          <w:rStyle w:val="BodyText2Char"/>
        </w:rPr>
        <w:t xml:space="preserve"> </w:t>
      </w:r>
      <w:r w:rsidR="004A3E5B" w:rsidRPr="00885AF2">
        <w:rPr>
          <w:rStyle w:val="BodyText2Char"/>
        </w:rPr>
        <w:t>cannot</w:t>
      </w:r>
      <w:r w:rsidRPr="00885AF2">
        <w:rPr>
          <w:rStyle w:val="BodyText2Char"/>
        </w:rPr>
        <w:t xml:space="preserve"> resolve a dispute with </w:t>
      </w:r>
      <w:r w:rsidR="001D2ACC">
        <w:rPr>
          <w:rStyle w:val="BodyText2Char"/>
        </w:rPr>
        <w:t>Blanket P.O.</w:t>
      </w:r>
      <w:r w:rsidR="00A7166F">
        <w:rPr>
          <w:rStyle w:val="BodyText2Char"/>
        </w:rPr>
        <w:t xml:space="preserve"> </w:t>
      </w:r>
      <w:r w:rsidR="008B0B5B">
        <w:rPr>
          <w:rStyle w:val="BodyText2Char"/>
        </w:rPr>
        <w:t>{</w:t>
      </w:r>
      <w:r w:rsidR="00362081">
        <w:rPr>
          <w:rStyle w:val="BodyText2Char"/>
        </w:rPr>
        <w:t>Contract</w:t>
      </w:r>
      <w:r w:rsidR="008B0B5B">
        <w:rPr>
          <w:rStyle w:val="BodyText2Char"/>
        </w:rPr>
        <w:t>}</w:t>
      </w:r>
      <w:r w:rsidRPr="00885AF2">
        <w:rPr>
          <w:rStyle w:val="BodyText2Char"/>
        </w:rPr>
        <w:t xml:space="preserve"> users.</w:t>
      </w:r>
    </w:p>
    <w:p w14:paraId="37F5ACDC" w14:textId="77777777" w:rsidR="00F64737" w:rsidRDefault="00784B37" w:rsidP="00667478">
      <w:pPr>
        <w:pStyle w:val="PlainText"/>
      </w:pPr>
      <w:r>
        <w:rPr>
          <w:rStyle w:val="BodyText2Char"/>
        </w:rPr>
        <w:br w:type="page"/>
      </w:r>
    </w:p>
    <w:p w14:paraId="66F53794" w14:textId="77777777" w:rsidR="00CF556A" w:rsidRPr="00851065" w:rsidRDefault="00E468B3" w:rsidP="00514F79">
      <w:pPr>
        <w:pStyle w:val="Heading1"/>
      </w:pPr>
      <w:bookmarkStart w:id="461" w:name="_Toc469579741"/>
      <w:bookmarkStart w:id="462" w:name="_Toc497220810"/>
      <w:r w:rsidRPr="00851065">
        <w:lastRenderedPageBreak/>
        <w:t>STATE OF NEW JERSEY STANDARD TERMS AND CONDITIONS</w:t>
      </w:r>
      <w:bookmarkEnd w:id="461"/>
      <w:bookmarkEnd w:id="462"/>
    </w:p>
    <w:p w14:paraId="686229CA" w14:textId="77777777" w:rsidR="00D35877" w:rsidRDefault="00D35877" w:rsidP="00D35877">
      <w:pPr>
        <w:pStyle w:val="Default"/>
        <w:jc w:val="center"/>
        <w:rPr>
          <w:rFonts w:ascii="Arial" w:hAnsi="Arial" w:cs="Arial"/>
          <w:sz w:val="22"/>
          <w:szCs w:val="22"/>
        </w:rPr>
      </w:pPr>
      <w:r>
        <w:rPr>
          <w:rFonts w:ascii="Arial" w:hAnsi="Arial" w:cs="Arial"/>
          <w:sz w:val="22"/>
          <w:szCs w:val="22"/>
        </w:rPr>
        <w:t>(</w:t>
      </w:r>
      <w:r w:rsidRPr="00784B37">
        <w:rPr>
          <w:rFonts w:ascii="Arial" w:hAnsi="Arial" w:cs="Arial"/>
          <w:sz w:val="22"/>
          <w:szCs w:val="22"/>
        </w:rPr>
        <w:t xml:space="preserve">Rev: </w:t>
      </w:r>
      <w:r>
        <w:rPr>
          <w:rFonts w:ascii="Arial" w:hAnsi="Arial" w:cs="Arial"/>
          <w:sz w:val="22"/>
          <w:szCs w:val="22"/>
        </w:rPr>
        <w:t>6/12/17)</w:t>
      </w:r>
    </w:p>
    <w:p w14:paraId="18EA2259" w14:textId="77777777" w:rsidR="00D35877" w:rsidRPr="00784B37" w:rsidRDefault="00D35877" w:rsidP="00D35877">
      <w:pPr>
        <w:pStyle w:val="Default"/>
        <w:rPr>
          <w:rFonts w:ascii="Arial" w:hAnsi="Arial" w:cs="Arial"/>
          <w:sz w:val="22"/>
          <w:szCs w:val="22"/>
        </w:rPr>
      </w:pPr>
    </w:p>
    <w:p w14:paraId="69345C63" w14:textId="77777777" w:rsidR="00D35877" w:rsidRDefault="00D35877" w:rsidP="00D35877">
      <w:pPr>
        <w:pStyle w:val="Heading2"/>
        <w:numPr>
          <w:ilvl w:val="0"/>
          <w:numId w:val="0"/>
        </w:numPr>
        <w:ind w:left="576" w:hanging="576"/>
      </w:pPr>
      <w:bookmarkStart w:id="463" w:name="_Toc485039858"/>
      <w:bookmarkStart w:id="464" w:name="_Toc489625499"/>
      <w:bookmarkStart w:id="465" w:name="_Toc490139086"/>
      <w:bookmarkStart w:id="466" w:name="_Toc490142057"/>
      <w:bookmarkStart w:id="467" w:name="_Toc490572063"/>
      <w:bookmarkStart w:id="468" w:name="_Toc490573322"/>
      <w:bookmarkStart w:id="469" w:name="_Toc490643563"/>
      <w:bookmarkStart w:id="470" w:name="_Toc490661106"/>
      <w:bookmarkStart w:id="471" w:name="_Toc490662544"/>
      <w:bookmarkStart w:id="472" w:name="_Toc490662884"/>
      <w:bookmarkStart w:id="473" w:name="_Toc497220811"/>
      <w:r w:rsidRPr="00784B37">
        <w:t>1. STANDARD TERMS AND CONDITIONS APPLICABLE TO THE CONTRACT</w:t>
      </w:r>
      <w:bookmarkEnd w:id="463"/>
      <w:bookmarkEnd w:id="464"/>
      <w:bookmarkEnd w:id="465"/>
      <w:bookmarkEnd w:id="466"/>
      <w:bookmarkEnd w:id="467"/>
      <w:bookmarkEnd w:id="468"/>
      <w:bookmarkEnd w:id="469"/>
      <w:bookmarkEnd w:id="470"/>
      <w:bookmarkEnd w:id="471"/>
      <w:bookmarkEnd w:id="472"/>
      <w:bookmarkEnd w:id="473"/>
    </w:p>
    <w:p w14:paraId="18C93AAD" w14:textId="77777777" w:rsidR="00D35877" w:rsidRDefault="00D35877" w:rsidP="00D35877">
      <w:pPr>
        <w:keepNext/>
        <w:autoSpaceDE w:val="0"/>
        <w:autoSpaceDN w:val="0"/>
        <w:adjustRightInd w:val="0"/>
        <w:ind w:right="187"/>
        <w:rPr>
          <w:color w:val="000000"/>
        </w:rPr>
      </w:pPr>
      <w:r w:rsidRPr="00851065">
        <w:rPr>
          <w:color w:val="000000"/>
        </w:rPr>
        <w:t xml:space="preserve">Unless the bidder/offeror is specifically instructed otherwise in the Request for </w:t>
      </w:r>
      <w:r>
        <w:rPr>
          <w:color w:val="000000"/>
        </w:rPr>
        <w:t>Proposal</w:t>
      </w:r>
      <w:r w:rsidRPr="00851065">
        <w:rPr>
          <w:color w:val="000000"/>
        </w:rPr>
        <w:t>s (RFP), the following terms and conditions shall apply to all contracts or purchase agreements made with the State of New Jersey. These terms are in addition to the terms and conditions set forth in the RFP and should be read in conjunction with same unless the RFP specifically indicates otherwise. In the event that the bidder/offeror would like to present terms and conditions that are in conflict with either</w:t>
      </w:r>
      <w:r>
        <w:rPr>
          <w:color w:val="000000"/>
        </w:rPr>
        <w:t xml:space="preserve"> </w:t>
      </w:r>
      <w:r w:rsidRPr="00851065">
        <w:rPr>
          <w:color w:val="000000"/>
        </w:rPr>
        <w:t xml:space="preserve">these terms and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w:t>
      </w:r>
      <w:r>
        <w:rPr>
          <w:color w:val="000000"/>
        </w:rPr>
        <w:t>Proposal</w:t>
      </w:r>
      <w:r w:rsidRPr="00851065">
        <w:rPr>
          <w:color w:val="000000"/>
        </w:rPr>
        <w:t xml:space="preserve"> that were not submitted through the question and answer process and approved by the State. Nothing in these terms and condit</w:t>
      </w:r>
      <w:r w:rsidRPr="00C65B22">
        <w:rPr>
          <w:color w:val="000000"/>
        </w:rPr>
        <w:t xml:space="preserve">ions shall prohibit the Director of the Division of Purchase and Property (Director) from amending a contract when the Director determines it is in the best interests of the State. </w:t>
      </w:r>
    </w:p>
    <w:p w14:paraId="7ADCCA39" w14:textId="77777777" w:rsidR="00D35877" w:rsidRDefault="00D35877" w:rsidP="00D35877">
      <w:pPr>
        <w:keepNext/>
        <w:autoSpaceDE w:val="0"/>
        <w:autoSpaceDN w:val="0"/>
        <w:adjustRightInd w:val="0"/>
        <w:ind w:right="187"/>
        <w:rPr>
          <w:color w:val="000000"/>
        </w:rPr>
      </w:pPr>
    </w:p>
    <w:p w14:paraId="0346E293" w14:textId="77777777" w:rsidR="00D35877" w:rsidRDefault="00D35877" w:rsidP="00D35877">
      <w:pPr>
        <w:pStyle w:val="Heading2"/>
        <w:numPr>
          <w:ilvl w:val="0"/>
          <w:numId w:val="0"/>
        </w:numPr>
        <w:ind w:right="108"/>
      </w:pPr>
      <w:bookmarkStart w:id="474" w:name="_Toc485039859"/>
      <w:bookmarkStart w:id="475" w:name="_Toc489625500"/>
      <w:bookmarkStart w:id="476" w:name="_Toc490139087"/>
      <w:bookmarkStart w:id="477" w:name="_Toc490142058"/>
      <w:bookmarkStart w:id="478" w:name="_Toc490572064"/>
      <w:bookmarkStart w:id="479" w:name="_Toc490573323"/>
      <w:bookmarkStart w:id="480" w:name="_Toc490643564"/>
      <w:bookmarkStart w:id="481" w:name="_Toc490661107"/>
      <w:bookmarkStart w:id="482" w:name="_Toc490662545"/>
      <w:bookmarkStart w:id="483" w:name="_Toc490662885"/>
      <w:bookmarkStart w:id="484" w:name="_Toc497220812"/>
      <w:r>
        <w:t>1.1 contract terms CROSSWALK</w:t>
      </w:r>
      <w:bookmarkEnd w:id="474"/>
      <w:bookmarkEnd w:id="475"/>
      <w:bookmarkEnd w:id="476"/>
      <w:bookmarkEnd w:id="477"/>
      <w:bookmarkEnd w:id="478"/>
      <w:bookmarkEnd w:id="479"/>
      <w:bookmarkEnd w:id="480"/>
      <w:bookmarkEnd w:id="481"/>
      <w:bookmarkEnd w:id="482"/>
      <w:bookmarkEnd w:id="483"/>
      <w:bookmarkEnd w:id="484"/>
    </w:p>
    <w:p w14:paraId="516ECA3D" w14:textId="77777777" w:rsidR="00D35877" w:rsidRPr="00CA6684" w:rsidRDefault="00D35877" w:rsidP="00D35877"/>
    <w:tbl>
      <w:tblPr>
        <w:tblStyle w:val="TableGrid"/>
        <w:tblW w:w="0" w:type="auto"/>
        <w:tblLook w:val="04A0" w:firstRow="1" w:lastRow="0" w:firstColumn="1" w:lastColumn="0" w:noHBand="0" w:noVBand="1"/>
      </w:tblPr>
      <w:tblGrid>
        <w:gridCol w:w="4878"/>
        <w:gridCol w:w="4140"/>
      </w:tblGrid>
      <w:tr w:rsidR="00D35877" w:rsidRPr="00CA6684" w14:paraId="34382780" w14:textId="77777777" w:rsidTr="0016355A">
        <w:tc>
          <w:tcPr>
            <w:tcW w:w="4878" w:type="dxa"/>
          </w:tcPr>
          <w:p w14:paraId="22515FC7" w14:textId="77777777" w:rsidR="00D35877" w:rsidRPr="00851065" w:rsidRDefault="00D35877" w:rsidP="0016355A">
            <w:pPr>
              <w:jc w:val="center"/>
              <w:rPr>
                <w:b/>
              </w:rPr>
            </w:pPr>
            <w:r w:rsidRPr="00851065">
              <w:rPr>
                <w:rStyle w:val="IntenseEmphasis"/>
                <w:color w:val="00B050"/>
              </w:rPr>
              <w:t>NJ</w:t>
            </w:r>
            <w:r w:rsidRPr="00851065">
              <w:rPr>
                <w:rStyle w:val="IntenseEmphasis"/>
                <w:color w:val="0070C0"/>
              </w:rPr>
              <w:t>START</w:t>
            </w:r>
            <w:r w:rsidRPr="00851065">
              <w:rPr>
                <w:b/>
              </w:rPr>
              <w:t xml:space="preserve"> Term</w:t>
            </w:r>
          </w:p>
        </w:tc>
        <w:tc>
          <w:tcPr>
            <w:tcW w:w="4140" w:type="dxa"/>
          </w:tcPr>
          <w:p w14:paraId="26D42911" w14:textId="77777777" w:rsidR="00D35877" w:rsidRPr="00851065" w:rsidRDefault="00D35877" w:rsidP="0016355A">
            <w:pPr>
              <w:jc w:val="center"/>
              <w:rPr>
                <w:b/>
              </w:rPr>
            </w:pPr>
            <w:r w:rsidRPr="00851065">
              <w:rPr>
                <w:b/>
              </w:rPr>
              <w:t>Equivalent Existing New Jersey Term</w:t>
            </w:r>
          </w:p>
        </w:tc>
      </w:tr>
      <w:tr w:rsidR="00D35877" w:rsidRPr="00CA6684" w14:paraId="3EE15291" w14:textId="77777777" w:rsidTr="0016355A">
        <w:tc>
          <w:tcPr>
            <w:tcW w:w="4878" w:type="dxa"/>
          </w:tcPr>
          <w:p w14:paraId="6950276C" w14:textId="77777777" w:rsidR="00D35877" w:rsidRPr="00851065" w:rsidRDefault="00D35877" w:rsidP="0016355A">
            <w:r w:rsidRPr="00851065">
              <w:t xml:space="preserve">Bid/Bid Solicitation </w:t>
            </w:r>
          </w:p>
        </w:tc>
        <w:tc>
          <w:tcPr>
            <w:tcW w:w="4140" w:type="dxa"/>
          </w:tcPr>
          <w:p w14:paraId="430556D7" w14:textId="77777777" w:rsidR="00D35877" w:rsidRPr="00851065" w:rsidRDefault="00D35877" w:rsidP="0016355A">
            <w:r w:rsidRPr="00851065">
              <w:t>RFP/Solicitation</w:t>
            </w:r>
          </w:p>
        </w:tc>
      </w:tr>
      <w:tr w:rsidR="00D35877" w:rsidRPr="00CA6684" w14:paraId="46EDD26C" w14:textId="77777777" w:rsidTr="0016355A">
        <w:tc>
          <w:tcPr>
            <w:tcW w:w="4878" w:type="dxa"/>
          </w:tcPr>
          <w:p w14:paraId="6529640F" w14:textId="77777777" w:rsidR="00D35877" w:rsidRPr="00851065" w:rsidRDefault="00D35877" w:rsidP="0016355A">
            <w:r w:rsidRPr="00851065">
              <w:t xml:space="preserve">Bid Amendment </w:t>
            </w:r>
          </w:p>
        </w:tc>
        <w:tc>
          <w:tcPr>
            <w:tcW w:w="4140" w:type="dxa"/>
          </w:tcPr>
          <w:p w14:paraId="7FF0760D" w14:textId="77777777" w:rsidR="00D35877" w:rsidRPr="00851065" w:rsidRDefault="00D35877" w:rsidP="0016355A">
            <w:r w:rsidRPr="00851065">
              <w:t>Addendum</w:t>
            </w:r>
          </w:p>
        </w:tc>
      </w:tr>
      <w:tr w:rsidR="00D35877" w:rsidRPr="00CA6684" w14:paraId="039F262E" w14:textId="77777777" w:rsidTr="0016355A">
        <w:tc>
          <w:tcPr>
            <w:tcW w:w="4878" w:type="dxa"/>
          </w:tcPr>
          <w:p w14:paraId="2CAE6342" w14:textId="77777777" w:rsidR="00D35877" w:rsidRPr="00851065" w:rsidRDefault="00D35877" w:rsidP="0016355A">
            <w:r w:rsidRPr="00851065">
              <w:t xml:space="preserve">Change Order </w:t>
            </w:r>
          </w:p>
        </w:tc>
        <w:tc>
          <w:tcPr>
            <w:tcW w:w="4140" w:type="dxa"/>
          </w:tcPr>
          <w:p w14:paraId="3922B5A4" w14:textId="77777777" w:rsidR="00D35877" w:rsidRPr="00851065" w:rsidRDefault="00D35877" w:rsidP="0016355A">
            <w:r w:rsidRPr="00851065">
              <w:t>Contract Amendment</w:t>
            </w:r>
          </w:p>
        </w:tc>
      </w:tr>
      <w:tr w:rsidR="00D35877" w:rsidRPr="00CA6684" w14:paraId="1FF34563" w14:textId="77777777" w:rsidTr="0016355A">
        <w:tc>
          <w:tcPr>
            <w:tcW w:w="4878" w:type="dxa"/>
          </w:tcPr>
          <w:p w14:paraId="0B885EC6" w14:textId="77777777" w:rsidR="00D35877" w:rsidRPr="00851065" w:rsidRDefault="00D35877" w:rsidP="0016355A">
            <w:r w:rsidRPr="00851065">
              <w:t>Master Blanket Purchase Order (</w:t>
            </w:r>
            <w:r>
              <w:t>Blanket P.O.</w:t>
            </w:r>
            <w:r w:rsidRPr="00851065">
              <w:t xml:space="preserve">) </w:t>
            </w:r>
          </w:p>
        </w:tc>
        <w:tc>
          <w:tcPr>
            <w:tcW w:w="4140" w:type="dxa"/>
          </w:tcPr>
          <w:p w14:paraId="09A87DEB" w14:textId="77777777" w:rsidR="00D35877" w:rsidRPr="00851065" w:rsidRDefault="00D35877" w:rsidP="0016355A">
            <w:r w:rsidRPr="00851065">
              <w:t>Contract</w:t>
            </w:r>
          </w:p>
        </w:tc>
      </w:tr>
      <w:tr w:rsidR="00D35877" w:rsidRPr="00CA6684" w14:paraId="5AC1EFB4" w14:textId="77777777" w:rsidTr="0016355A">
        <w:tc>
          <w:tcPr>
            <w:tcW w:w="4878" w:type="dxa"/>
          </w:tcPr>
          <w:p w14:paraId="52B9B677" w14:textId="77777777" w:rsidR="00D35877" w:rsidRPr="00851065" w:rsidRDefault="00D35877" w:rsidP="0016355A">
            <w:r w:rsidRPr="004522AC">
              <w:t xml:space="preserve">Offer and Acceptance </w:t>
            </w:r>
            <w:r>
              <w:t>P</w:t>
            </w:r>
            <w:r w:rsidRPr="004522AC">
              <w:t>age</w:t>
            </w:r>
          </w:p>
        </w:tc>
        <w:tc>
          <w:tcPr>
            <w:tcW w:w="4140" w:type="dxa"/>
          </w:tcPr>
          <w:p w14:paraId="3999C25B" w14:textId="77777777" w:rsidR="00D35877" w:rsidRPr="00851065" w:rsidRDefault="00D35877" w:rsidP="0016355A">
            <w:r w:rsidRPr="004522AC">
              <w:t xml:space="preserve">Signatory </w:t>
            </w:r>
            <w:r>
              <w:t>P</w:t>
            </w:r>
            <w:r w:rsidRPr="004522AC">
              <w:t>age</w:t>
            </w:r>
          </w:p>
        </w:tc>
      </w:tr>
      <w:tr w:rsidR="00D35877" w:rsidRPr="00CA6684" w14:paraId="2FCEAAA1" w14:textId="77777777" w:rsidTr="0016355A">
        <w:tc>
          <w:tcPr>
            <w:tcW w:w="4878" w:type="dxa"/>
          </w:tcPr>
          <w:p w14:paraId="5D15B3A4" w14:textId="77777777" w:rsidR="00D35877" w:rsidRPr="00851065" w:rsidRDefault="00D35877" w:rsidP="0016355A">
            <w:r>
              <w:t>Quote</w:t>
            </w:r>
          </w:p>
        </w:tc>
        <w:tc>
          <w:tcPr>
            <w:tcW w:w="4140" w:type="dxa"/>
          </w:tcPr>
          <w:p w14:paraId="24997FF5" w14:textId="77777777" w:rsidR="00D35877" w:rsidRPr="00851065" w:rsidRDefault="00D35877" w:rsidP="0016355A">
            <w:r>
              <w:t>Proposal</w:t>
            </w:r>
          </w:p>
        </w:tc>
      </w:tr>
      <w:tr w:rsidR="00D35877" w:rsidRPr="00CA6684" w14:paraId="0714F5E2" w14:textId="77777777" w:rsidTr="0016355A">
        <w:tc>
          <w:tcPr>
            <w:tcW w:w="4878" w:type="dxa"/>
          </w:tcPr>
          <w:p w14:paraId="2674A70D" w14:textId="77777777" w:rsidR="00D35877" w:rsidRPr="00851065" w:rsidRDefault="00D35877" w:rsidP="0016355A">
            <w:r w:rsidRPr="00851065">
              <w:t xml:space="preserve">Vendor </w:t>
            </w:r>
          </w:p>
        </w:tc>
        <w:tc>
          <w:tcPr>
            <w:tcW w:w="4140" w:type="dxa"/>
          </w:tcPr>
          <w:p w14:paraId="643958EA" w14:textId="77777777" w:rsidR="00D35877" w:rsidRPr="00851065" w:rsidRDefault="00D35877" w:rsidP="0016355A">
            <w:r w:rsidRPr="00851065">
              <w:t>Bidder/Contractor</w:t>
            </w:r>
          </w:p>
        </w:tc>
      </w:tr>
    </w:tbl>
    <w:p w14:paraId="4A298FA8" w14:textId="77777777" w:rsidR="00D35877" w:rsidRPr="00C65B22" w:rsidRDefault="00D35877" w:rsidP="00D35877">
      <w:pPr>
        <w:autoSpaceDE w:val="0"/>
        <w:autoSpaceDN w:val="0"/>
        <w:adjustRightInd w:val="0"/>
        <w:rPr>
          <w:color w:val="000000"/>
        </w:rPr>
      </w:pPr>
    </w:p>
    <w:p w14:paraId="3778EE7B" w14:textId="77777777" w:rsidR="00D35877" w:rsidRDefault="00D35877" w:rsidP="00D35877">
      <w:pPr>
        <w:rPr>
          <w:rStyle w:val="Heading2Char"/>
        </w:rPr>
      </w:pPr>
      <w:bookmarkStart w:id="485" w:name="_Toc469579742"/>
      <w:bookmarkStart w:id="486" w:name="_Toc469932226"/>
      <w:bookmarkStart w:id="487" w:name="_Toc476315911"/>
      <w:bookmarkStart w:id="488" w:name="_Toc485039860"/>
      <w:bookmarkStart w:id="489" w:name="_Toc489625501"/>
      <w:bookmarkStart w:id="490" w:name="_Toc490139088"/>
      <w:bookmarkStart w:id="491" w:name="_Toc490142059"/>
      <w:bookmarkStart w:id="492" w:name="_Toc490572065"/>
      <w:bookmarkStart w:id="493" w:name="_Toc490573324"/>
      <w:bookmarkStart w:id="494" w:name="_Toc490643565"/>
      <w:bookmarkStart w:id="495" w:name="_Toc490661108"/>
      <w:bookmarkStart w:id="496" w:name="_Toc490662546"/>
      <w:bookmarkStart w:id="497" w:name="_Toc490662886"/>
      <w:bookmarkStart w:id="498" w:name="_Toc497220813"/>
      <w:r w:rsidRPr="00063E17">
        <w:rPr>
          <w:rStyle w:val="Heading2Char"/>
        </w:rPr>
        <w:t>2.</w:t>
      </w:r>
      <w:r>
        <w:rPr>
          <w:rStyle w:val="Heading2Char"/>
        </w:rPr>
        <w:tab/>
      </w:r>
      <w:r w:rsidRPr="00063E17">
        <w:rPr>
          <w:rStyle w:val="Heading2Char"/>
        </w:rPr>
        <w:t>STATE LAW REQUIRING MANDATORY COMPLIANCE BY ALL CONTRACTORS</w:t>
      </w:r>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p>
    <w:p w14:paraId="3561C558" w14:textId="77777777" w:rsidR="00D35877" w:rsidRPr="00851065" w:rsidRDefault="00D35877" w:rsidP="00D35877">
      <w:r w:rsidRPr="00851065">
        <w:t xml:space="preserve">The statutes, laws or codes cited herein are available for review at the New Jersey State Library, 185 West State Street, Trenton, New Jersey 08625. </w:t>
      </w:r>
    </w:p>
    <w:p w14:paraId="02DC8096" w14:textId="77777777" w:rsidR="00D35877" w:rsidRPr="00851065" w:rsidRDefault="00D35877" w:rsidP="00D35877">
      <w:pPr>
        <w:rPr>
          <w:b/>
        </w:rPr>
      </w:pPr>
    </w:p>
    <w:p w14:paraId="603DB622" w14:textId="77777777" w:rsidR="00D35877" w:rsidRDefault="00D35877" w:rsidP="00D35877">
      <w:bookmarkStart w:id="499" w:name="_Toc469579743"/>
      <w:bookmarkStart w:id="500" w:name="_Toc469932227"/>
      <w:bookmarkStart w:id="501" w:name="_Toc476315912"/>
      <w:bookmarkStart w:id="502" w:name="_Toc485039861"/>
      <w:bookmarkStart w:id="503" w:name="_Toc489625502"/>
      <w:bookmarkStart w:id="504" w:name="_Toc490139089"/>
      <w:bookmarkStart w:id="505" w:name="_Toc490142060"/>
      <w:bookmarkStart w:id="506" w:name="_Toc490572066"/>
      <w:bookmarkStart w:id="507" w:name="_Toc490573325"/>
      <w:bookmarkStart w:id="508" w:name="_Toc490643566"/>
      <w:bookmarkStart w:id="509" w:name="_Toc490661109"/>
      <w:bookmarkStart w:id="510" w:name="_Toc490662547"/>
      <w:bookmarkStart w:id="511" w:name="_Toc490662887"/>
      <w:bookmarkStart w:id="512" w:name="_Toc497220814"/>
      <w:r w:rsidRPr="00063E17">
        <w:rPr>
          <w:rStyle w:val="Heading3Char"/>
        </w:rPr>
        <w:t>2.1</w:t>
      </w:r>
      <w:r>
        <w:rPr>
          <w:rStyle w:val="Heading3Char"/>
        </w:rPr>
        <w:tab/>
      </w:r>
      <w:r w:rsidRPr="00063E17">
        <w:rPr>
          <w:rStyle w:val="Heading3Char"/>
        </w:rPr>
        <w:t>BUSINESS REGISTRATION</w:t>
      </w:r>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p>
    <w:p w14:paraId="3A8126AC" w14:textId="77777777" w:rsidR="00D35877" w:rsidRPr="00ED1A99" w:rsidRDefault="00D35877" w:rsidP="00D35877">
      <w:r w:rsidRPr="00851065">
        <w:t xml:space="preserve">Pursuant to </w:t>
      </w:r>
      <w:r w:rsidRPr="000A5AE9">
        <w:rPr>
          <w:u w:val="single"/>
        </w:rPr>
        <w:t>N.J.S.A.</w:t>
      </w:r>
      <w:r w:rsidRPr="00851065">
        <w:t xml:space="preserve"> 52:32-44, the State is prohibited from entering into a contract with an entity unless the bidder and each subcontractor named in the proposal have a valid Business Registration Certificate on file with the Division of Revenue</w:t>
      </w:r>
      <w:r>
        <w:t xml:space="preserve"> and Enterprise Services</w:t>
      </w:r>
      <w:r w:rsidRPr="00851065">
        <w:t>.</w:t>
      </w:r>
      <w:r w:rsidRPr="00575978">
        <w:t xml:space="preserve"> </w:t>
      </w:r>
      <w:r>
        <w:t xml:space="preserve"> </w:t>
      </w:r>
      <w:r w:rsidRPr="00ED1A99">
        <w:t xml:space="preserve">A subcontractor named in a bid or other proposal shall provide a copy of its business registration to the bidder who shall provide it to the State.  </w:t>
      </w:r>
    </w:p>
    <w:p w14:paraId="07B569AE" w14:textId="77777777" w:rsidR="00D35877" w:rsidRPr="00ED1A99" w:rsidRDefault="00D35877" w:rsidP="00D35877"/>
    <w:p w14:paraId="55A3FFD7" w14:textId="77777777" w:rsidR="00D35877" w:rsidRPr="00ED1A99" w:rsidRDefault="00D35877" w:rsidP="00D35877">
      <w:r w:rsidRPr="00ED1A99">
        <w:t xml:space="preserve">The </w:t>
      </w:r>
      <w:r>
        <w:t>c</w:t>
      </w:r>
      <w:r w:rsidRPr="00ED1A99">
        <w:t>ontractor shall maintain and submit to the State a list of subcontractors and their addresses that may be updated from time to time</w:t>
      </w:r>
      <w:r>
        <w:t xml:space="preserve"> with the prior written consent of the Director</w:t>
      </w:r>
      <w:r w:rsidRPr="00ED1A99">
        <w:t xml:space="preserve"> during the course of contract performance.  The contractor shall submit to the State a complete and accurate list of all subcontractors used and their addresses before final payment is made under the contract.</w:t>
      </w:r>
    </w:p>
    <w:p w14:paraId="0F9ACDD3" w14:textId="77777777" w:rsidR="00D35877" w:rsidRPr="00ED1A99" w:rsidRDefault="00D35877" w:rsidP="00D35877"/>
    <w:p w14:paraId="40D6CEA6" w14:textId="77777777" w:rsidR="00D35877" w:rsidRDefault="00D35877" w:rsidP="00D35877">
      <w:r w:rsidRPr="00C63D18">
        <w:t xml:space="preserve">Pursuant to </w:t>
      </w:r>
      <w:r w:rsidRPr="00EE60B4">
        <w:rPr>
          <w:u w:val="single"/>
        </w:rPr>
        <w:t>N.J.S.A.</w:t>
      </w:r>
      <w:r w:rsidRPr="00C63D18">
        <w:t xml:space="preserve"> 54:49-4.1,</w:t>
      </w:r>
      <w:r>
        <w:t xml:space="preserve"> a</w:t>
      </w:r>
      <w:r w:rsidRPr="00ED1A99">
        <w:t xml:space="preserve"> business organization that fails to provide a copy of a business registration, or that provides false business registration information, shall be liable for a penalty of $25 for each day of violation, not to exceed $50,000 for each business registration copy not properly provided under a contract with a contracting agency.</w:t>
      </w:r>
    </w:p>
    <w:p w14:paraId="0BC29C96" w14:textId="77777777" w:rsidR="00D35877" w:rsidRDefault="00D35877" w:rsidP="00D35877"/>
    <w:p w14:paraId="43FDD7A5" w14:textId="77777777" w:rsidR="00D35877" w:rsidRPr="00955DFD" w:rsidRDefault="00D35877" w:rsidP="00D35877">
      <w:r w:rsidRPr="00C65B22">
        <w:t>The contractor and any subcontractor providing goods or performing services under the contract, and each of their affiliates, shall, during the term of the contract, collect and remit to the Director of the Division of Taxation in the Department of the Treasury</w:t>
      </w:r>
      <w:r>
        <w:t>,</w:t>
      </w:r>
      <w:r w:rsidRPr="00C65B22">
        <w:t xml:space="preserve"> the use tax due pursuant to the “Sales and Use Tax Act, P.L. 1966, c. 30 (</w:t>
      </w:r>
      <w:r w:rsidRPr="000A5AE9">
        <w:rPr>
          <w:u w:val="single"/>
        </w:rPr>
        <w:t>N.J.S.A.</w:t>
      </w:r>
      <w:r w:rsidRPr="007D420A">
        <w:t xml:space="preserve"> 54:32B-1 </w:t>
      </w:r>
      <w:r w:rsidRPr="000A5AE9">
        <w:rPr>
          <w:i/>
          <w:u w:val="single"/>
        </w:rPr>
        <w:t>et seq</w:t>
      </w:r>
      <w:r>
        <w:t xml:space="preserve">.) </w:t>
      </w:r>
      <w:r w:rsidRPr="00955DFD">
        <w:t xml:space="preserve">on all sales of tangible personal property delivered into the State. Any questions in this regard can be directed to the Division of Revenue at (609) 292-1730. Form NJ-REG can be filed online at </w:t>
      </w:r>
      <w:r w:rsidRPr="00C65B22">
        <w:t>http://www.state.nj.us/treasury/revenue/busregcert.shtml.</w:t>
      </w:r>
    </w:p>
    <w:p w14:paraId="7C46B4C5" w14:textId="77777777" w:rsidR="00D35877" w:rsidRPr="00955DFD" w:rsidRDefault="00D35877" w:rsidP="00D35877">
      <w:pPr>
        <w:rPr>
          <w:b/>
        </w:rPr>
      </w:pPr>
    </w:p>
    <w:p w14:paraId="3F91F5FB" w14:textId="77777777" w:rsidR="00D35877" w:rsidRDefault="00D35877" w:rsidP="00D35877">
      <w:bookmarkStart w:id="513" w:name="_Toc469579744"/>
      <w:bookmarkStart w:id="514" w:name="_Toc469932228"/>
      <w:bookmarkStart w:id="515" w:name="_Toc476315913"/>
      <w:bookmarkStart w:id="516" w:name="_Toc485039862"/>
      <w:bookmarkStart w:id="517" w:name="_Toc489625503"/>
      <w:bookmarkStart w:id="518" w:name="_Toc490139090"/>
      <w:bookmarkStart w:id="519" w:name="_Toc490142061"/>
      <w:bookmarkStart w:id="520" w:name="_Toc490572067"/>
      <w:bookmarkStart w:id="521" w:name="_Toc490573326"/>
      <w:bookmarkStart w:id="522" w:name="_Toc490643567"/>
      <w:bookmarkStart w:id="523" w:name="_Toc490661110"/>
      <w:bookmarkStart w:id="524" w:name="_Toc490662548"/>
      <w:bookmarkStart w:id="525" w:name="_Toc490662888"/>
      <w:bookmarkStart w:id="526" w:name="_Toc497220815"/>
      <w:r w:rsidRPr="00063E17">
        <w:rPr>
          <w:rStyle w:val="Heading3Char"/>
        </w:rPr>
        <w:t>2.2</w:t>
      </w:r>
      <w:r>
        <w:rPr>
          <w:rStyle w:val="Heading3Char"/>
        </w:rPr>
        <w:tab/>
      </w:r>
      <w:r w:rsidRPr="00063E17">
        <w:rPr>
          <w:rStyle w:val="Heading3Char"/>
        </w:rPr>
        <w:t>ANTI-DISCRIMINATION</w:t>
      </w:r>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p>
    <w:p w14:paraId="5D96874E" w14:textId="77777777" w:rsidR="00D35877" w:rsidRDefault="00D35877" w:rsidP="00D35877">
      <w:r w:rsidRPr="00851065">
        <w:t xml:space="preserve">All parties to any contract with the State agree not to discriminate in employment and agree to abide by all anti-discrimination laws including those contained within </w:t>
      </w:r>
      <w:r w:rsidRPr="00851065">
        <w:rPr>
          <w:u w:val="single"/>
        </w:rPr>
        <w:t>N.J.S.A.</w:t>
      </w:r>
      <w:r w:rsidRPr="00AB2116">
        <w:t xml:space="preserve"> </w:t>
      </w:r>
      <w:r w:rsidRPr="00851065">
        <w:t xml:space="preserve">10:2-1 through </w:t>
      </w:r>
      <w:r w:rsidRPr="00851065">
        <w:rPr>
          <w:u w:val="single"/>
        </w:rPr>
        <w:t>N.J.S.A.</w:t>
      </w:r>
      <w:r w:rsidRPr="00AB2116">
        <w:t xml:space="preserve"> </w:t>
      </w:r>
      <w:r w:rsidRPr="00851065">
        <w:t xml:space="preserve">10:2-4, </w:t>
      </w:r>
      <w:r w:rsidRPr="00C65B22">
        <w:rPr>
          <w:u w:val="single"/>
        </w:rPr>
        <w:t>N.J.S.A.</w:t>
      </w:r>
      <w:r>
        <w:t xml:space="preserve"> 1</w:t>
      </w:r>
      <w:r w:rsidRPr="00C65B22">
        <w:t xml:space="preserve">0:5-1 </w:t>
      </w:r>
      <w:r w:rsidRPr="00C90B48">
        <w:rPr>
          <w:i/>
        </w:rPr>
        <w:t>et seq</w:t>
      </w:r>
      <w:r w:rsidRPr="00C65B22">
        <w:t xml:space="preserve">. and </w:t>
      </w:r>
      <w:r w:rsidRPr="00C65B22">
        <w:rPr>
          <w:u w:val="single"/>
        </w:rPr>
        <w:t>N.J.S.A</w:t>
      </w:r>
      <w:r w:rsidRPr="00AB2116">
        <w:rPr>
          <w:u w:val="single"/>
        </w:rPr>
        <w:t>.</w:t>
      </w:r>
      <w:r w:rsidRPr="00C65B22">
        <w:t xml:space="preserve"> </w:t>
      </w:r>
      <w:r>
        <w:t>1</w:t>
      </w:r>
      <w:r w:rsidRPr="00C65B22">
        <w:t>0:5-31 through 10:5-38, and all rules and regulations issued thereunder are hereby incorporated by reference.</w:t>
      </w:r>
      <w:r>
        <w:t xml:space="preserve"> The agreement to abide by the provisions of </w:t>
      </w:r>
      <w:r w:rsidRPr="00C65B22">
        <w:rPr>
          <w:u w:val="single"/>
        </w:rPr>
        <w:t>N.J.S.A</w:t>
      </w:r>
      <w:r w:rsidRPr="00AB2116">
        <w:rPr>
          <w:u w:val="single"/>
        </w:rPr>
        <w:t>.</w:t>
      </w:r>
      <w:r w:rsidRPr="00C65B22">
        <w:t xml:space="preserve"> </w:t>
      </w:r>
      <w:r>
        <w:t>1</w:t>
      </w:r>
      <w:r w:rsidRPr="00C65B22">
        <w:t>0:5-31 through 10:5-38</w:t>
      </w:r>
      <w:r>
        <w:t xml:space="preserve"> include those provisions indicated for Goods, Professional Service and General Service Contracts (Exhibit A, attached) and Constructions Contracts (Exhibit B and Executive Order 151, August 28, 2009, attached) as appropriate.</w:t>
      </w:r>
    </w:p>
    <w:p w14:paraId="72D1B577" w14:textId="77777777" w:rsidR="00D35877" w:rsidRDefault="00D35877" w:rsidP="00D35877"/>
    <w:p w14:paraId="722B9947" w14:textId="77777777" w:rsidR="00D35877" w:rsidRPr="00970951" w:rsidRDefault="00D35877" w:rsidP="00D35877">
      <w:r w:rsidRPr="00AB2116">
        <w:rPr>
          <w:iCs/>
        </w:rPr>
        <w:t xml:space="preserve">The contractor or subcontractor, where applicable, agrees to comply with any regulations promulgated by the Treasurer pursuant to </w:t>
      </w:r>
      <w:r w:rsidRPr="00AB2116">
        <w:rPr>
          <w:iCs/>
          <w:u w:val="single"/>
        </w:rPr>
        <w:t>N.J.S.A.</w:t>
      </w:r>
      <w:r w:rsidRPr="00AB2116">
        <w:rPr>
          <w:iCs/>
        </w:rPr>
        <w:t xml:space="preserve"> 10:5-31 </w:t>
      </w:r>
      <w:r w:rsidRPr="00C90B48">
        <w:rPr>
          <w:i/>
          <w:iCs/>
        </w:rPr>
        <w:t>et seq</w:t>
      </w:r>
      <w:r w:rsidRPr="00AB2116">
        <w:rPr>
          <w:iCs/>
        </w:rPr>
        <w:t>., as amended and supplemented from time to time</w:t>
      </w:r>
      <w:r>
        <w:rPr>
          <w:iCs/>
        </w:rPr>
        <w:t>.</w:t>
      </w:r>
    </w:p>
    <w:p w14:paraId="0DA42D29" w14:textId="77777777" w:rsidR="00D35877" w:rsidRPr="00C65B22" w:rsidRDefault="00D35877" w:rsidP="00D35877">
      <w:pPr>
        <w:rPr>
          <w:b/>
        </w:rPr>
      </w:pPr>
    </w:p>
    <w:p w14:paraId="6E6534D1" w14:textId="77777777" w:rsidR="00D35877" w:rsidRDefault="00D35877" w:rsidP="00D35877">
      <w:bookmarkStart w:id="527" w:name="_Toc469579745"/>
      <w:bookmarkStart w:id="528" w:name="_Toc469932229"/>
      <w:bookmarkStart w:id="529" w:name="_Toc476315914"/>
      <w:bookmarkStart w:id="530" w:name="_Toc485039863"/>
      <w:bookmarkStart w:id="531" w:name="_Toc489625504"/>
      <w:bookmarkStart w:id="532" w:name="_Toc490139091"/>
      <w:bookmarkStart w:id="533" w:name="_Toc490142062"/>
      <w:bookmarkStart w:id="534" w:name="_Toc490572068"/>
      <w:bookmarkStart w:id="535" w:name="_Toc490573327"/>
      <w:bookmarkStart w:id="536" w:name="_Toc490643568"/>
      <w:bookmarkStart w:id="537" w:name="_Toc490661111"/>
      <w:bookmarkStart w:id="538" w:name="_Toc490662549"/>
      <w:bookmarkStart w:id="539" w:name="_Toc490662889"/>
      <w:bookmarkStart w:id="540" w:name="_Toc497220816"/>
      <w:r w:rsidRPr="00063E17">
        <w:rPr>
          <w:rStyle w:val="Heading3Char"/>
        </w:rPr>
        <w:t>2.3</w:t>
      </w:r>
      <w:r>
        <w:rPr>
          <w:rStyle w:val="Heading3Char"/>
        </w:rPr>
        <w:tab/>
      </w:r>
      <w:r w:rsidRPr="00063E17">
        <w:rPr>
          <w:rStyle w:val="Heading3Char"/>
        </w:rPr>
        <w:t>PREVAILING WAGE ACT</w:t>
      </w:r>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p>
    <w:p w14:paraId="3BA8153C" w14:textId="77777777" w:rsidR="00D35877" w:rsidRPr="00C65B22" w:rsidRDefault="00D35877" w:rsidP="00D35877">
      <w:r w:rsidRPr="00851065">
        <w:t xml:space="preserve">The New Jersey Prevailing Wage Act, </w:t>
      </w:r>
      <w:r w:rsidRPr="00851065">
        <w:rPr>
          <w:u w:val="single"/>
        </w:rPr>
        <w:t>N.J.S.A.</w:t>
      </w:r>
      <w:r w:rsidRPr="00AB2116">
        <w:t xml:space="preserve"> </w:t>
      </w:r>
      <w:r w:rsidRPr="00851065">
        <w:t>34: 11-56.2</w:t>
      </w:r>
      <w:r>
        <w:t>5</w:t>
      </w:r>
      <w:r w:rsidRPr="00851065">
        <w:t xml:space="preserve"> </w:t>
      </w:r>
      <w:r w:rsidRPr="00C90B48">
        <w:rPr>
          <w:i/>
        </w:rPr>
        <w:t>et seq</w:t>
      </w:r>
      <w:r w:rsidRPr="00851065">
        <w:t xml:space="preserve">. is hereby made part of every contract entered into on behalf of the State of New Jersey through the Division of Purchase and Property, except those contracts which are not within the contemplation of the Act. The bidder's signature on [this proposal] is his guarantee that neither he nor any subcontractors he might employ to perform the work covered by [this proposal] has been suspended or debarred by the Commissioner, Department of Labor </w:t>
      </w:r>
      <w:r>
        <w:t xml:space="preserve">and Workforce Development </w:t>
      </w:r>
      <w:r w:rsidRPr="00851065">
        <w:t>for violation of the provisions of the Prevailing Wage Act and/or the Public Works Con</w:t>
      </w:r>
      <w:r w:rsidRPr="00C65B22">
        <w:t xml:space="preserve">tractor Registration Acts; the bidder’s signature on the proposal is also his guarantee that he and any subcontractors he might employ to perform the work covered by [this proposal] shall comply with the provisions of the Prevailing Wage and Public Works Contractor Registration Acts, where required. </w:t>
      </w:r>
    </w:p>
    <w:p w14:paraId="3A437A6F" w14:textId="77777777" w:rsidR="00D35877" w:rsidRDefault="00D35877" w:rsidP="00D35877">
      <w:pPr>
        <w:rPr>
          <w:rFonts w:ascii="Arial Narrow" w:hAnsi="Arial Narrow" w:cs="Arial"/>
          <w:b/>
          <w:bCs/>
        </w:rPr>
      </w:pPr>
    </w:p>
    <w:p w14:paraId="49BCD3C8" w14:textId="77777777" w:rsidR="00D35877" w:rsidRDefault="00D35877" w:rsidP="00D35877">
      <w:r w:rsidRPr="001F6120">
        <w:rPr>
          <w:rFonts w:ascii="Arial Narrow" w:hAnsi="Arial Narrow" w:cs="Arial"/>
          <w:b/>
          <w:bCs/>
          <w:u w:val="single"/>
        </w:rPr>
        <w:t>2.4</w:t>
      </w:r>
      <w:r w:rsidRPr="001F6120">
        <w:rPr>
          <w:rFonts w:ascii="Arial Narrow" w:hAnsi="Arial Narrow" w:cs="Arial"/>
          <w:b/>
          <w:bCs/>
          <w:u w:val="single"/>
        </w:rPr>
        <w:tab/>
      </w:r>
      <w:r w:rsidRPr="00784B37">
        <w:rPr>
          <w:rFonts w:ascii="Arial Narrow" w:hAnsi="Arial Narrow" w:cs="Arial"/>
          <w:b/>
          <w:bCs/>
          <w:u w:val="single"/>
        </w:rPr>
        <w:t>AMERICANS WITH DISABILITIES ACT</w:t>
      </w:r>
    </w:p>
    <w:p w14:paraId="6C15893A" w14:textId="77777777" w:rsidR="00D35877" w:rsidRPr="00851065" w:rsidRDefault="00D35877" w:rsidP="00D35877">
      <w:r w:rsidRPr="00851065">
        <w:t xml:space="preserve">The contractor must comply with all provisions of the Americans with Disabilities Act (ADA), P.L 101-336, in accordance with 42 </w:t>
      </w:r>
      <w:r w:rsidRPr="00851065">
        <w:rPr>
          <w:u w:val="single"/>
        </w:rPr>
        <w:t>U.S.C</w:t>
      </w:r>
      <w:r w:rsidRPr="00AB2116">
        <w:rPr>
          <w:u w:val="single"/>
        </w:rPr>
        <w:t>.</w:t>
      </w:r>
      <w:r w:rsidRPr="00851065">
        <w:t xml:space="preserve"> 12101, </w:t>
      </w:r>
      <w:r w:rsidRPr="00C90B48">
        <w:rPr>
          <w:i/>
        </w:rPr>
        <w:t>et seq</w:t>
      </w:r>
      <w:r w:rsidRPr="00851065">
        <w:t xml:space="preserve">. </w:t>
      </w:r>
    </w:p>
    <w:p w14:paraId="113E73A7" w14:textId="77777777" w:rsidR="00D35877" w:rsidRPr="00851065" w:rsidRDefault="00D35877" w:rsidP="00D35877">
      <w:pPr>
        <w:rPr>
          <w:b/>
        </w:rPr>
      </w:pPr>
    </w:p>
    <w:p w14:paraId="23E791A1" w14:textId="77777777" w:rsidR="00D35877" w:rsidRDefault="00D35877" w:rsidP="00D35877">
      <w:bookmarkStart w:id="541" w:name="_Toc469579746"/>
      <w:bookmarkStart w:id="542" w:name="_Toc469932230"/>
      <w:bookmarkStart w:id="543" w:name="_Toc476315915"/>
      <w:bookmarkStart w:id="544" w:name="_Toc485039864"/>
      <w:bookmarkStart w:id="545" w:name="_Toc489625505"/>
      <w:bookmarkStart w:id="546" w:name="_Toc490139092"/>
      <w:bookmarkStart w:id="547" w:name="_Toc490142063"/>
      <w:bookmarkStart w:id="548" w:name="_Toc490572069"/>
      <w:bookmarkStart w:id="549" w:name="_Toc490573328"/>
      <w:bookmarkStart w:id="550" w:name="_Toc490643569"/>
      <w:bookmarkStart w:id="551" w:name="_Toc490661112"/>
      <w:bookmarkStart w:id="552" w:name="_Toc490662550"/>
      <w:bookmarkStart w:id="553" w:name="_Toc490662890"/>
      <w:bookmarkStart w:id="554" w:name="_Toc497220817"/>
      <w:r w:rsidRPr="00063E17">
        <w:rPr>
          <w:rStyle w:val="Heading3Char"/>
        </w:rPr>
        <w:t>2.5</w:t>
      </w:r>
      <w:r>
        <w:rPr>
          <w:rStyle w:val="Heading3Char"/>
        </w:rPr>
        <w:tab/>
      </w:r>
      <w:r w:rsidRPr="00063E17">
        <w:rPr>
          <w:rStyle w:val="Heading3Char"/>
        </w:rPr>
        <w:t>MACBRIDE PRINCIPLES</w:t>
      </w:r>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p>
    <w:p w14:paraId="05CA9DAA" w14:textId="77777777" w:rsidR="00D35877" w:rsidRPr="00C65B22" w:rsidRDefault="00D35877" w:rsidP="00D35877">
      <w:r w:rsidRPr="00851065">
        <w:t xml:space="preserve">The bidder must certify pursuant to </w:t>
      </w:r>
      <w:r w:rsidRPr="00851065">
        <w:rPr>
          <w:u w:val="single"/>
        </w:rPr>
        <w:t xml:space="preserve">N.J.S.A. </w:t>
      </w:r>
      <w:r w:rsidRPr="00851065">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t>
      </w:r>
      <w:r w:rsidRPr="00C65B22">
        <w:rPr>
          <w:u w:val="single"/>
        </w:rPr>
        <w:t>N.J.S.A</w:t>
      </w:r>
      <w:r w:rsidRPr="00AB2116">
        <w:rPr>
          <w:u w:val="single"/>
        </w:rPr>
        <w:t>.</w:t>
      </w:r>
      <w:r w:rsidRPr="00C65B22">
        <w:t xml:space="preserve"> 52:18A-89.5 and in conformance with the United Kingdom’s Fair Employment (Northern Ireland) Act of 1989, and permit independent monitoring of their compliance with those principles. </w:t>
      </w:r>
    </w:p>
    <w:p w14:paraId="490F43DF" w14:textId="77777777" w:rsidR="00D35877" w:rsidRPr="00C65B22" w:rsidRDefault="00D35877" w:rsidP="00D35877">
      <w:pPr>
        <w:rPr>
          <w:b/>
        </w:rPr>
      </w:pPr>
    </w:p>
    <w:p w14:paraId="69AB95EE" w14:textId="77777777" w:rsidR="00D35877" w:rsidRDefault="00D35877" w:rsidP="00D35877">
      <w:pPr>
        <w:rPr>
          <w:b/>
        </w:rPr>
      </w:pPr>
      <w:bookmarkStart w:id="555" w:name="_Toc469579747"/>
      <w:bookmarkStart w:id="556" w:name="_Toc469932231"/>
      <w:bookmarkStart w:id="557" w:name="_Toc476315916"/>
      <w:bookmarkStart w:id="558" w:name="_Toc485039865"/>
      <w:bookmarkStart w:id="559" w:name="_Toc489625506"/>
      <w:bookmarkStart w:id="560" w:name="_Toc490139093"/>
      <w:bookmarkStart w:id="561" w:name="_Toc490142064"/>
      <w:bookmarkStart w:id="562" w:name="_Toc490572070"/>
      <w:bookmarkStart w:id="563" w:name="_Toc490573329"/>
      <w:bookmarkStart w:id="564" w:name="_Toc490643570"/>
      <w:bookmarkStart w:id="565" w:name="_Toc490661113"/>
      <w:bookmarkStart w:id="566" w:name="_Toc490662551"/>
      <w:bookmarkStart w:id="567" w:name="_Toc490662891"/>
      <w:bookmarkStart w:id="568" w:name="_Toc497220818"/>
      <w:r w:rsidRPr="00063E17">
        <w:rPr>
          <w:rStyle w:val="Heading3Char"/>
        </w:rPr>
        <w:t>2.6</w:t>
      </w:r>
      <w:r>
        <w:rPr>
          <w:rStyle w:val="Heading3Char"/>
        </w:rPr>
        <w:tab/>
      </w:r>
      <w:r w:rsidRPr="00063E17">
        <w:rPr>
          <w:rStyle w:val="Heading3Char"/>
        </w:rPr>
        <w:t>PAY TO PLAY PROHIBITIONS</w:t>
      </w:r>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p>
    <w:p w14:paraId="76A3B615" w14:textId="77777777" w:rsidR="00D35877" w:rsidRPr="00C65B22" w:rsidRDefault="00D35877" w:rsidP="00D35877">
      <w:r w:rsidRPr="00851065">
        <w:t xml:space="preserve">Pursuant to </w:t>
      </w:r>
      <w:r w:rsidRPr="00851065">
        <w:rPr>
          <w:u w:val="single"/>
        </w:rPr>
        <w:t>N.J.S.A.</w:t>
      </w:r>
      <w:r w:rsidRPr="00AB2116">
        <w:t xml:space="preserve"> </w:t>
      </w:r>
      <w:r w:rsidRPr="00851065">
        <w:t xml:space="preserve">19:44A-20.13 </w:t>
      </w:r>
      <w:r w:rsidRPr="00C90B48">
        <w:rPr>
          <w:i/>
        </w:rPr>
        <w:t>et seq</w:t>
      </w:r>
      <w:r>
        <w:t>.</w:t>
      </w:r>
      <w:r w:rsidRPr="00851065">
        <w:t xml:space="preserve"> (</w:t>
      </w:r>
      <w:r>
        <w:t>P.</w:t>
      </w:r>
      <w:r w:rsidRPr="00851065">
        <w:t>L.</w:t>
      </w:r>
      <w:r>
        <w:t xml:space="preserve"> </w:t>
      </w:r>
      <w:r w:rsidRPr="00851065">
        <w:t xml:space="preserve">2005, c. 51), and specifically, </w:t>
      </w:r>
      <w:r w:rsidRPr="00851065">
        <w:rPr>
          <w:u w:val="single"/>
        </w:rPr>
        <w:t>N.J.S.A</w:t>
      </w:r>
      <w:r w:rsidRPr="00AB2116">
        <w:rPr>
          <w:u w:val="single"/>
        </w:rPr>
        <w:t>.</w:t>
      </w:r>
      <w:r w:rsidRPr="00C65B22">
        <w:t xml:space="preserve"> 19:44A-20.21, it shall be a breach of the terms of the contract for the business entity to: </w:t>
      </w:r>
    </w:p>
    <w:p w14:paraId="018D2FAE" w14:textId="77777777" w:rsidR="00D35877" w:rsidRPr="00C65B22" w:rsidRDefault="00D35877" w:rsidP="00D35877"/>
    <w:p w14:paraId="206AD6FE" w14:textId="77777777" w:rsidR="00D35877" w:rsidRPr="00063E17" w:rsidRDefault="00D35877" w:rsidP="00F350FB">
      <w:pPr>
        <w:pStyle w:val="ListParagraph"/>
        <w:numPr>
          <w:ilvl w:val="0"/>
          <w:numId w:val="30"/>
        </w:numPr>
        <w:spacing w:after="200"/>
      </w:pPr>
      <w:r>
        <w:t>M</w:t>
      </w:r>
      <w:r w:rsidRPr="00063E17">
        <w:t xml:space="preserve">ake or solicit a contribution in violation of the statute; </w:t>
      </w:r>
    </w:p>
    <w:p w14:paraId="3DC68B44" w14:textId="77777777" w:rsidR="00D35877" w:rsidRPr="00063E17" w:rsidRDefault="00D35877" w:rsidP="00F350FB">
      <w:pPr>
        <w:pStyle w:val="ListParagraph"/>
        <w:numPr>
          <w:ilvl w:val="0"/>
          <w:numId w:val="30"/>
        </w:numPr>
        <w:spacing w:after="200"/>
      </w:pPr>
      <w:r>
        <w:t>K</w:t>
      </w:r>
      <w:r w:rsidRPr="00063E17">
        <w:t xml:space="preserve">nowingly conceal or misrepresent a contribution given or received; </w:t>
      </w:r>
    </w:p>
    <w:p w14:paraId="04D98F81" w14:textId="77777777" w:rsidR="00D35877" w:rsidRPr="00063E17" w:rsidRDefault="00D35877" w:rsidP="00F350FB">
      <w:pPr>
        <w:pStyle w:val="ListParagraph"/>
        <w:numPr>
          <w:ilvl w:val="0"/>
          <w:numId w:val="30"/>
        </w:numPr>
        <w:spacing w:after="200"/>
      </w:pPr>
      <w:r>
        <w:t>M</w:t>
      </w:r>
      <w:r w:rsidRPr="00063E17">
        <w:t xml:space="preserve">ake or solicit contributions through intermediaries for the purpose of concealing or misrepresenting the source of the contribution; </w:t>
      </w:r>
    </w:p>
    <w:p w14:paraId="2962F0ED" w14:textId="77777777" w:rsidR="00D35877" w:rsidRPr="00063E17" w:rsidRDefault="00D35877" w:rsidP="00F350FB">
      <w:pPr>
        <w:pStyle w:val="ListParagraph"/>
        <w:numPr>
          <w:ilvl w:val="0"/>
          <w:numId w:val="30"/>
        </w:numPr>
        <w:spacing w:after="200"/>
      </w:pPr>
      <w:r>
        <w:t>M</w:t>
      </w:r>
      <w:r w:rsidRPr="00063E17">
        <w:t>ake or solicit any contribution on the condition or with the agreement that it will be contributed to a campaign committee or any candidate of holder of the public office of Governor</w:t>
      </w:r>
      <w:r>
        <w:t xml:space="preserve"> or Lieutenant Governor</w:t>
      </w:r>
      <w:r w:rsidRPr="00063E17">
        <w:t xml:space="preserve">, or to any State or county party committee; </w:t>
      </w:r>
    </w:p>
    <w:p w14:paraId="53C17C41" w14:textId="77777777" w:rsidR="00D35877" w:rsidRPr="00063E17" w:rsidRDefault="00D35877" w:rsidP="00F350FB">
      <w:pPr>
        <w:pStyle w:val="ListParagraph"/>
        <w:numPr>
          <w:ilvl w:val="0"/>
          <w:numId w:val="30"/>
        </w:numPr>
        <w:spacing w:after="200"/>
      </w:pPr>
      <w:r>
        <w:t>E</w:t>
      </w:r>
      <w:r w:rsidRPr="00063E17">
        <w:t xml:space="preserv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14:paraId="40C8A061" w14:textId="77777777" w:rsidR="00D35877" w:rsidRPr="00063E17" w:rsidRDefault="00D35877" w:rsidP="00F350FB">
      <w:pPr>
        <w:pStyle w:val="ListParagraph"/>
        <w:numPr>
          <w:ilvl w:val="0"/>
          <w:numId w:val="30"/>
        </w:numPr>
        <w:spacing w:after="200"/>
      </w:pPr>
      <w:r>
        <w:lastRenderedPageBreak/>
        <w:t>F</w:t>
      </w:r>
      <w:r w:rsidRPr="00063E17">
        <w:t xml:space="preserve">und contributions made by third parties, including consultants, attorneys, family members, and employees; </w:t>
      </w:r>
    </w:p>
    <w:p w14:paraId="6BBD901D" w14:textId="77777777" w:rsidR="00D35877" w:rsidRPr="00063E17" w:rsidRDefault="00D35877" w:rsidP="00F350FB">
      <w:pPr>
        <w:pStyle w:val="ListParagraph"/>
        <w:numPr>
          <w:ilvl w:val="0"/>
          <w:numId w:val="30"/>
        </w:numPr>
        <w:spacing w:after="200"/>
      </w:pPr>
      <w:r>
        <w:t>E</w:t>
      </w:r>
      <w:r w:rsidRPr="00063E17">
        <w:t xml:space="preserve">ngage in any exchange of contributions to circumvent the intent of the Legislation; or </w:t>
      </w:r>
    </w:p>
    <w:p w14:paraId="624E916F" w14:textId="77777777" w:rsidR="00D35877" w:rsidRDefault="00D35877" w:rsidP="00F350FB">
      <w:pPr>
        <w:pStyle w:val="ListParagraph"/>
        <w:numPr>
          <w:ilvl w:val="0"/>
          <w:numId w:val="30"/>
        </w:numPr>
      </w:pPr>
      <w:r>
        <w:t>D</w:t>
      </w:r>
      <w:r w:rsidRPr="00063E17">
        <w:t xml:space="preserve">irectly or indirectly through or by any other person or means, do any act which would subject that entity to the restrictions of the Legislation. </w:t>
      </w:r>
    </w:p>
    <w:p w14:paraId="7B2E348D" w14:textId="77777777" w:rsidR="00D35877" w:rsidRPr="00063E17" w:rsidRDefault="00D35877" w:rsidP="00D35877"/>
    <w:p w14:paraId="36A2EE46" w14:textId="77777777" w:rsidR="00D35877" w:rsidRDefault="00D35877" w:rsidP="00D35877">
      <w:bookmarkStart w:id="569" w:name="_Toc469579748"/>
      <w:bookmarkStart w:id="570" w:name="_Toc469932232"/>
      <w:bookmarkStart w:id="571" w:name="_Toc476315917"/>
      <w:bookmarkStart w:id="572" w:name="_Toc485039866"/>
      <w:bookmarkStart w:id="573" w:name="_Toc489625507"/>
      <w:bookmarkStart w:id="574" w:name="_Toc490139094"/>
      <w:bookmarkStart w:id="575" w:name="_Toc490142065"/>
      <w:bookmarkStart w:id="576" w:name="_Toc490572071"/>
      <w:bookmarkStart w:id="577" w:name="_Toc490573330"/>
      <w:bookmarkStart w:id="578" w:name="_Toc490643571"/>
      <w:bookmarkStart w:id="579" w:name="_Toc490661114"/>
      <w:bookmarkStart w:id="580" w:name="_Toc490662552"/>
      <w:bookmarkStart w:id="581" w:name="_Toc490662892"/>
      <w:bookmarkStart w:id="582" w:name="_Toc497220819"/>
      <w:r w:rsidRPr="00063E17">
        <w:rPr>
          <w:rStyle w:val="Heading3Char"/>
        </w:rPr>
        <w:t>2.7</w:t>
      </w:r>
      <w:r>
        <w:rPr>
          <w:rStyle w:val="Heading3Char"/>
        </w:rPr>
        <w:tab/>
      </w:r>
      <w:r w:rsidRPr="00063E17">
        <w:rPr>
          <w:rStyle w:val="Heading3Char"/>
        </w:rPr>
        <w:t>POLITICAL CONTRIBUTION DISCLOSURE</w:t>
      </w:r>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p>
    <w:p w14:paraId="239BC062" w14:textId="77777777" w:rsidR="00D35877" w:rsidRPr="00C65B22" w:rsidRDefault="00D35877" w:rsidP="00D35877">
      <w:r w:rsidRPr="00851065">
        <w:t xml:space="preserve">The contractor is advised of its responsibility to file an annual disclosure statement on political contributions with the New Jersey Election Law Enforcement Commission (ELEC), pursuant to </w:t>
      </w:r>
      <w:r w:rsidRPr="00851065">
        <w:rPr>
          <w:u w:val="single"/>
        </w:rPr>
        <w:t>N.J.S.A.</w:t>
      </w:r>
      <w:r w:rsidRPr="00AB2116">
        <w:t xml:space="preserve"> </w:t>
      </w:r>
      <w:r w:rsidRPr="00851065">
        <w:t>19:44A-20.27 (</w:t>
      </w:r>
      <w:r>
        <w:t>P.</w:t>
      </w:r>
      <w:r w:rsidRPr="00851065">
        <w:t xml:space="preserve">L. 2005, c. 271, §3 as amended) if in a calendar year the contractor receives one </w:t>
      </w:r>
      <w:r>
        <w:rPr>
          <w:rFonts w:cs="Arial"/>
        </w:rPr>
        <w:t xml:space="preserve">(1) </w:t>
      </w:r>
      <w:r w:rsidRPr="00851065">
        <w:t>or more contracts valued at $50,000.00 or more. It is the contractor’s responsibility to determine if filing is necessary. Failure to file can result in the imposition of penalties by ELEC. Additional information about this requirement is available from ELEC by calling 1(888)313-3</w:t>
      </w:r>
      <w:r w:rsidRPr="00C65B22">
        <w:t xml:space="preserve">532 or on the internet </w:t>
      </w:r>
      <w:r>
        <w:t xml:space="preserve">at </w:t>
      </w:r>
      <w:hyperlink r:id="rId77" w:history="1">
        <w:r w:rsidRPr="00012850">
          <w:rPr>
            <w:rStyle w:val="Hyperlink"/>
          </w:rPr>
          <w:t>http://www.elec.state.nj.us/</w:t>
        </w:r>
      </w:hyperlink>
      <w:r w:rsidRPr="00C65B22">
        <w:t>.</w:t>
      </w:r>
    </w:p>
    <w:p w14:paraId="293037FC" w14:textId="77777777" w:rsidR="00D35877" w:rsidRPr="00C65B22" w:rsidRDefault="00D35877" w:rsidP="00D35877">
      <w:pPr>
        <w:rPr>
          <w:b/>
        </w:rPr>
      </w:pPr>
    </w:p>
    <w:p w14:paraId="39E083DB" w14:textId="77777777" w:rsidR="00D35877" w:rsidRDefault="00D35877" w:rsidP="00D35877">
      <w:bookmarkStart w:id="583" w:name="_Toc469579749"/>
      <w:bookmarkStart w:id="584" w:name="_Toc469932233"/>
      <w:bookmarkStart w:id="585" w:name="_Toc476315918"/>
      <w:bookmarkStart w:id="586" w:name="_Toc485039867"/>
      <w:bookmarkStart w:id="587" w:name="_Toc489625508"/>
      <w:bookmarkStart w:id="588" w:name="_Toc490139095"/>
      <w:bookmarkStart w:id="589" w:name="_Toc490142066"/>
      <w:bookmarkStart w:id="590" w:name="_Toc490572072"/>
      <w:bookmarkStart w:id="591" w:name="_Toc490573331"/>
      <w:bookmarkStart w:id="592" w:name="_Toc490643572"/>
      <w:bookmarkStart w:id="593" w:name="_Toc490661115"/>
      <w:bookmarkStart w:id="594" w:name="_Toc490662553"/>
      <w:bookmarkStart w:id="595" w:name="_Toc490662893"/>
      <w:bookmarkStart w:id="596" w:name="_Toc497220820"/>
      <w:r w:rsidRPr="00063E17">
        <w:rPr>
          <w:rStyle w:val="Heading3Char"/>
        </w:rPr>
        <w:t>2.8</w:t>
      </w:r>
      <w:r>
        <w:rPr>
          <w:rStyle w:val="Heading3Char"/>
        </w:rPr>
        <w:tab/>
      </w:r>
      <w:r w:rsidRPr="00063E17">
        <w:rPr>
          <w:rStyle w:val="Heading3Char"/>
        </w:rPr>
        <w:t>STANDARDS PROHIBITING CONFLICTS OF INTEREST</w:t>
      </w:r>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p>
    <w:p w14:paraId="752F4312" w14:textId="77777777" w:rsidR="00D35877" w:rsidRPr="00851065" w:rsidRDefault="00D35877" w:rsidP="00D35877">
      <w:r w:rsidRPr="00851065">
        <w:t xml:space="preserve">The following prohibitions on contractor activities shall apply to all contracts or purchase agreements made with the State of New Jersey, pursuant to Executive Order No. 189 (1988). </w:t>
      </w:r>
    </w:p>
    <w:p w14:paraId="312CF390" w14:textId="77777777" w:rsidR="00D35877" w:rsidRPr="00851065" w:rsidRDefault="00D35877" w:rsidP="00D35877"/>
    <w:p w14:paraId="2488B60D" w14:textId="77777777" w:rsidR="00D35877" w:rsidRDefault="00D35877" w:rsidP="00D35877">
      <w:r w:rsidRPr="00063E17">
        <w:t xml:space="preserve">No vendor shall pay, offer to pay, or agree to pay, either directly or indirectly, any fee, commission, compensation, gift, gratuity, or other thing of value of any kind to any State officer or employee or special State officer or employee, as defined by </w:t>
      </w:r>
      <w:r w:rsidRPr="00063E17">
        <w:rPr>
          <w:u w:val="single"/>
        </w:rPr>
        <w:t>N.J.S.A.</w:t>
      </w:r>
      <w:r w:rsidRPr="00063E17">
        <w:t xml:space="preserve"> 52:13D-13b. and e., in the Department of the Treasury or any other agency with which such vendor transacts or offers or proposes to transact business, or to any member of the immediate family, as defined by </w:t>
      </w:r>
      <w:r w:rsidRPr="00063E17">
        <w:rPr>
          <w:u w:val="single"/>
        </w:rPr>
        <w:t>N.J.S.A.</w:t>
      </w:r>
      <w:r w:rsidRPr="00063E17">
        <w:t xml:space="preserve"> 52:13D-13i., of any such officer or employee, or partnership, firm or corporation with which they are employed or associated, or in which such officer or employee has an interest within the meaning of </w:t>
      </w:r>
      <w:r w:rsidRPr="00063E17">
        <w:rPr>
          <w:u w:val="single"/>
        </w:rPr>
        <w:t>N.J.S.A.</w:t>
      </w:r>
      <w:r w:rsidRPr="00063E17">
        <w:t xml:space="preserve"> 52: 13D-13g</w:t>
      </w:r>
      <w:r>
        <w:t>;</w:t>
      </w:r>
    </w:p>
    <w:p w14:paraId="2BBCE94A" w14:textId="77777777" w:rsidR="00D35877" w:rsidRPr="00063E17" w:rsidRDefault="00D35877" w:rsidP="00D35877">
      <w:r w:rsidRPr="00063E17">
        <w:t xml:space="preserve"> </w:t>
      </w:r>
    </w:p>
    <w:p w14:paraId="094E8A30" w14:textId="77777777" w:rsidR="00D35877" w:rsidRDefault="00D35877" w:rsidP="00D35877">
      <w:r w:rsidRPr="00063E17">
        <w:t>The solicitation of any fee, commission, compensation, gift, gratuity or other thing of value by any State officer or employee or special State officer or employee from any State vendor shall be reported in writing forthwith by the vendor to the Attorney General and the Executive Commission on Ethical Standards</w:t>
      </w:r>
      <w:r>
        <w:t>;</w:t>
      </w:r>
    </w:p>
    <w:p w14:paraId="2517FFCC" w14:textId="77777777" w:rsidR="00D35877" w:rsidRPr="00063E17" w:rsidRDefault="00D35877" w:rsidP="00D35877"/>
    <w:p w14:paraId="24BCFCF8" w14:textId="77777777" w:rsidR="00D35877" w:rsidRDefault="00D35877" w:rsidP="00D35877">
      <w:r w:rsidRPr="00063E17">
        <w:t xml:space="preserve">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 is employed or associated or in which he has an interest within the meaning of </w:t>
      </w:r>
      <w:r w:rsidRPr="00063E17">
        <w:rPr>
          <w:u w:val="single"/>
        </w:rPr>
        <w:t>N.J.S.A.</w:t>
      </w:r>
      <w:r w:rsidRPr="00063E17">
        <w:t xml:space="preserve"> 52:130-13g. Any relationships subject to this provision shall be reported in writing forthwith to the Executive Commission on Ethical Standards, which may grant a waiver of this restriction upon application of the State officer or employee or special State officer or employee upon a finding that the present or proposed relationship does not present the potential, actuality or appearance of a conflict of interest</w:t>
      </w:r>
      <w:r>
        <w:t>;</w:t>
      </w:r>
    </w:p>
    <w:p w14:paraId="014170FE" w14:textId="77777777" w:rsidR="00D35877" w:rsidRPr="00063E17" w:rsidRDefault="00D35877" w:rsidP="00D35877"/>
    <w:p w14:paraId="46986AE8" w14:textId="77777777" w:rsidR="00D35877" w:rsidRDefault="00D35877" w:rsidP="00D35877">
      <w:r w:rsidRPr="00063E17">
        <w:t>No vendor shall influence, or attempt to influence or cause to be influenced, any State officer or employee or special State officer or employee in his official capacity in any manner which might tend to impair the objectivity or independence of judgment of said officer or employee</w:t>
      </w:r>
      <w:r>
        <w:t>;</w:t>
      </w:r>
    </w:p>
    <w:p w14:paraId="604A2DAF" w14:textId="77777777" w:rsidR="00D35877" w:rsidRPr="00063E17" w:rsidRDefault="00D35877" w:rsidP="00D35877"/>
    <w:p w14:paraId="18C76AFE" w14:textId="77777777" w:rsidR="00D35877" w:rsidRDefault="00D35877" w:rsidP="00D35877">
      <w:r w:rsidRPr="00063E17">
        <w:t>No vendor shall cause or influence, or attempt to cause or influence, any State officer or employee or special State officer or employee to use, or attempt to use, his official position to secure unwarranted privileges or advantages for the vendor or any other person</w:t>
      </w:r>
      <w:r>
        <w:t>; and</w:t>
      </w:r>
    </w:p>
    <w:p w14:paraId="356052A3" w14:textId="77777777" w:rsidR="00D35877" w:rsidRPr="00063E17" w:rsidRDefault="00D35877" w:rsidP="00D35877">
      <w:r w:rsidRPr="00063E17">
        <w:t xml:space="preserve"> </w:t>
      </w:r>
    </w:p>
    <w:p w14:paraId="4B4F122D" w14:textId="77777777" w:rsidR="00D35877" w:rsidRPr="00063E17" w:rsidRDefault="00D35877" w:rsidP="00D35877">
      <w:r w:rsidRPr="00063E17">
        <w:t xml:space="preserve">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w:t>
      </w:r>
      <w:r w:rsidRPr="00063E17">
        <w:lastRenderedPageBreak/>
        <w:t xml:space="preserve">members of the general public subject to any guidelines the Executive Commission on Ethical Standards may promulgate under paragraph 3c of Executive Order No. 189. </w:t>
      </w:r>
    </w:p>
    <w:p w14:paraId="337935D2" w14:textId="77777777" w:rsidR="00D35877" w:rsidRPr="00955DFD" w:rsidRDefault="00D35877" w:rsidP="00D35877"/>
    <w:p w14:paraId="4C127B3A" w14:textId="77777777" w:rsidR="00D35877" w:rsidRDefault="00D35877" w:rsidP="00D35877">
      <w:pPr>
        <w:rPr>
          <w:b/>
        </w:rPr>
      </w:pPr>
      <w:bookmarkStart w:id="597" w:name="_Toc469579750"/>
      <w:bookmarkStart w:id="598" w:name="_Toc469932234"/>
      <w:bookmarkStart w:id="599" w:name="_Toc476315919"/>
      <w:bookmarkStart w:id="600" w:name="_Toc485039868"/>
      <w:bookmarkStart w:id="601" w:name="_Toc489625509"/>
      <w:bookmarkStart w:id="602" w:name="_Toc490139096"/>
      <w:bookmarkStart w:id="603" w:name="_Toc490142067"/>
      <w:bookmarkStart w:id="604" w:name="_Toc490572073"/>
      <w:bookmarkStart w:id="605" w:name="_Toc490573332"/>
      <w:bookmarkStart w:id="606" w:name="_Toc490643573"/>
      <w:bookmarkStart w:id="607" w:name="_Toc490661116"/>
      <w:bookmarkStart w:id="608" w:name="_Toc490662554"/>
      <w:bookmarkStart w:id="609" w:name="_Toc490662894"/>
      <w:bookmarkStart w:id="610" w:name="_Toc497220821"/>
      <w:r w:rsidRPr="00063E17">
        <w:rPr>
          <w:rStyle w:val="Heading3Char"/>
        </w:rPr>
        <w:t>2.9</w:t>
      </w:r>
      <w:r>
        <w:rPr>
          <w:rStyle w:val="Heading3Char"/>
        </w:rPr>
        <w:tab/>
      </w:r>
      <w:r w:rsidRPr="00063E17">
        <w:rPr>
          <w:rStyle w:val="Heading3Char"/>
        </w:rPr>
        <w:t>NOTICE TO ALL CONTRACTORS SET-OFF FOR STATE TAX NOTICE</w:t>
      </w:r>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p>
    <w:p w14:paraId="7C0E33E9" w14:textId="77777777" w:rsidR="00D35877" w:rsidRPr="00C65B22" w:rsidRDefault="00D35877" w:rsidP="00D35877">
      <w:r w:rsidRPr="00851065">
        <w:t xml:space="preserve">Pursuant to </w:t>
      </w:r>
      <w:r w:rsidRPr="00280104">
        <w:rPr>
          <w:u w:val="single"/>
        </w:rPr>
        <w:t xml:space="preserve">N.J.S.A. </w:t>
      </w:r>
      <w:r>
        <w:t>54:49-19</w:t>
      </w:r>
      <w:r w:rsidRPr="00851065">
        <w:t>,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w:t>
      </w:r>
      <w:r w:rsidRPr="00C65B22">
        <w:t xml:space="preserve">r other deductions which might be attributable to the taxpayer, partner or shareholder subject to set-off under this act. </w:t>
      </w:r>
    </w:p>
    <w:p w14:paraId="47EA7BAA" w14:textId="77777777" w:rsidR="00D35877" w:rsidRPr="00C65B22" w:rsidRDefault="00D35877" w:rsidP="00D35877">
      <w:r w:rsidRPr="00C65B22">
        <w:t xml:space="preserve">The Director of the Division of Taxation shall give notice to the set-off to the taxpayer and provide an opportunity for a hearing within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w:t>
      </w:r>
      <w:r w:rsidRPr="00C90B48">
        <w:rPr>
          <w:i/>
        </w:rPr>
        <w:t>et seq</w:t>
      </w:r>
      <w:r w:rsidRPr="00C65B22">
        <w:t xml:space="preserve">.), to the taxpayer shall be stayed. </w:t>
      </w:r>
    </w:p>
    <w:p w14:paraId="0996F2B7" w14:textId="77777777" w:rsidR="00D35877" w:rsidRPr="007D420A" w:rsidRDefault="00D35877" w:rsidP="00D35877">
      <w:pPr>
        <w:rPr>
          <w:b/>
        </w:rPr>
      </w:pPr>
    </w:p>
    <w:p w14:paraId="7EEA14AB" w14:textId="77777777" w:rsidR="00D35877" w:rsidRDefault="00D35877" w:rsidP="00D35877">
      <w:pPr>
        <w:rPr>
          <w:rStyle w:val="Heading3Char"/>
        </w:rPr>
      </w:pPr>
      <w:bookmarkStart w:id="611" w:name="_Toc469579751"/>
      <w:bookmarkStart w:id="612" w:name="_Toc469932235"/>
      <w:bookmarkStart w:id="613" w:name="_Toc476315920"/>
      <w:bookmarkStart w:id="614" w:name="_Toc485039869"/>
      <w:bookmarkStart w:id="615" w:name="_Toc489625510"/>
      <w:bookmarkStart w:id="616" w:name="_Toc490139097"/>
      <w:bookmarkStart w:id="617" w:name="_Toc490142068"/>
      <w:bookmarkStart w:id="618" w:name="_Toc490572074"/>
      <w:bookmarkStart w:id="619" w:name="_Toc490573333"/>
      <w:bookmarkStart w:id="620" w:name="_Toc490643574"/>
      <w:bookmarkStart w:id="621" w:name="_Toc490661117"/>
      <w:bookmarkStart w:id="622" w:name="_Toc490662555"/>
      <w:bookmarkStart w:id="623" w:name="_Toc490662895"/>
      <w:bookmarkStart w:id="624" w:name="_Toc497220822"/>
      <w:r w:rsidRPr="00063E17">
        <w:rPr>
          <w:rStyle w:val="Heading3Char"/>
        </w:rPr>
        <w:t>2.10</w:t>
      </w:r>
      <w:r>
        <w:rPr>
          <w:rStyle w:val="Heading3Char"/>
        </w:rPr>
        <w:tab/>
      </w:r>
      <w:r w:rsidRPr="00063E17">
        <w:rPr>
          <w:rStyle w:val="Heading3Char"/>
        </w:rPr>
        <w:t>COMPLIANCE - LAWS</w:t>
      </w:r>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p>
    <w:p w14:paraId="7527DB2E" w14:textId="77777777" w:rsidR="00D35877" w:rsidRPr="00851065" w:rsidRDefault="00D35877" w:rsidP="00D35877">
      <w:r w:rsidRPr="00851065">
        <w:t xml:space="preserve">The contractor must comply with all local, State and Federal laws, rules and regulations applicable to this contract and to the goods delivered and/or services performed hereunder. </w:t>
      </w:r>
    </w:p>
    <w:p w14:paraId="151065AE" w14:textId="77777777" w:rsidR="00D35877" w:rsidRPr="00851065" w:rsidRDefault="00D35877" w:rsidP="00D35877">
      <w:pPr>
        <w:rPr>
          <w:b/>
        </w:rPr>
      </w:pPr>
    </w:p>
    <w:p w14:paraId="31198254" w14:textId="77777777" w:rsidR="00D35877" w:rsidRDefault="00D35877" w:rsidP="00D35877">
      <w:bookmarkStart w:id="625" w:name="_Toc469579752"/>
      <w:bookmarkStart w:id="626" w:name="_Toc469932236"/>
      <w:bookmarkStart w:id="627" w:name="_Toc476315921"/>
      <w:bookmarkStart w:id="628" w:name="_Toc485039870"/>
      <w:bookmarkStart w:id="629" w:name="_Toc489625511"/>
      <w:bookmarkStart w:id="630" w:name="_Toc490139098"/>
      <w:bookmarkStart w:id="631" w:name="_Toc490142069"/>
      <w:bookmarkStart w:id="632" w:name="_Toc490572075"/>
      <w:bookmarkStart w:id="633" w:name="_Toc490573334"/>
      <w:bookmarkStart w:id="634" w:name="_Toc490643575"/>
      <w:bookmarkStart w:id="635" w:name="_Toc490661118"/>
      <w:bookmarkStart w:id="636" w:name="_Toc490662556"/>
      <w:bookmarkStart w:id="637" w:name="_Toc490662896"/>
      <w:bookmarkStart w:id="638" w:name="_Toc497220823"/>
      <w:r w:rsidRPr="00063E17">
        <w:rPr>
          <w:rStyle w:val="Heading3Char"/>
        </w:rPr>
        <w:t>2.11</w:t>
      </w:r>
      <w:r>
        <w:rPr>
          <w:rStyle w:val="Heading3Char"/>
        </w:rPr>
        <w:tab/>
      </w:r>
      <w:r w:rsidRPr="00063E17">
        <w:rPr>
          <w:rStyle w:val="Heading3Char"/>
        </w:rPr>
        <w:t>COMPLIANCE - STATE LAWS</w:t>
      </w:r>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p>
    <w:p w14:paraId="3AA99A3F" w14:textId="77777777" w:rsidR="00D35877" w:rsidRPr="00851065" w:rsidRDefault="00D35877" w:rsidP="00D35877">
      <w:r w:rsidRPr="00851065">
        <w:t xml:space="preserve">It is agreed and understood that any contracts and/or orders placed as a result of [this proposal] shall be governed and construed and the rights and obligations of the parties hereto shall be determined in accordance with the laws of the </w:t>
      </w:r>
      <w:r>
        <w:t>State of New Jersey.</w:t>
      </w:r>
    </w:p>
    <w:p w14:paraId="178F328A" w14:textId="77777777" w:rsidR="00D35877" w:rsidRDefault="00D35877" w:rsidP="00D35877">
      <w:pPr>
        <w:rPr>
          <w:rStyle w:val="Heading3Char"/>
        </w:rPr>
      </w:pPr>
    </w:p>
    <w:p w14:paraId="6B928ED4" w14:textId="77777777" w:rsidR="00D35877" w:rsidRDefault="00D35877" w:rsidP="00D35877">
      <w:pPr>
        <w:rPr>
          <w:bCs/>
        </w:rPr>
      </w:pPr>
      <w:bookmarkStart w:id="639" w:name="_Toc485039871"/>
      <w:bookmarkStart w:id="640" w:name="_Toc489625512"/>
      <w:bookmarkStart w:id="641" w:name="_Toc490139099"/>
      <w:bookmarkStart w:id="642" w:name="_Toc490142070"/>
      <w:bookmarkStart w:id="643" w:name="_Toc490572076"/>
      <w:bookmarkStart w:id="644" w:name="_Toc490573335"/>
      <w:bookmarkStart w:id="645" w:name="_Toc490643576"/>
      <w:bookmarkStart w:id="646" w:name="_Toc490661119"/>
      <w:bookmarkStart w:id="647" w:name="_Toc490662557"/>
      <w:bookmarkStart w:id="648" w:name="_Toc490662897"/>
      <w:bookmarkStart w:id="649" w:name="_Toc497220824"/>
      <w:r>
        <w:rPr>
          <w:rStyle w:val="Heading3Char"/>
        </w:rPr>
        <w:t>2.12</w:t>
      </w:r>
      <w:r>
        <w:rPr>
          <w:rStyle w:val="Heading3Char"/>
        </w:rPr>
        <w:tab/>
        <w:t>Warranty of no solicitation on commission or contingent fee basis</w:t>
      </w:r>
      <w:bookmarkEnd w:id="639"/>
      <w:bookmarkEnd w:id="640"/>
      <w:bookmarkEnd w:id="641"/>
      <w:bookmarkEnd w:id="642"/>
      <w:bookmarkEnd w:id="643"/>
      <w:bookmarkEnd w:id="644"/>
      <w:bookmarkEnd w:id="645"/>
      <w:bookmarkEnd w:id="646"/>
      <w:bookmarkEnd w:id="647"/>
      <w:bookmarkEnd w:id="648"/>
      <w:bookmarkEnd w:id="649"/>
    </w:p>
    <w:p w14:paraId="707E4BC8" w14:textId="77777777" w:rsidR="00D35877" w:rsidRPr="004115BD" w:rsidRDefault="00D35877" w:rsidP="00D35877">
      <w:pPr>
        <w:rPr>
          <w:rFonts w:ascii="Arial Narrow" w:hAnsi="Arial Narrow" w:cs="Arial"/>
          <w:b/>
          <w:bCs/>
          <w:caps/>
          <w:szCs w:val="26"/>
          <w:u w:val="single"/>
        </w:rPr>
      </w:pPr>
      <w:r>
        <w:rPr>
          <w:bCs/>
        </w:rPr>
        <w:t>The contractor warrants t</w:t>
      </w:r>
      <w:r w:rsidRPr="002802A9">
        <w:rPr>
          <w:bCs/>
        </w:rPr>
        <w:t>hat no person or selling agency has been employed or retained to solicit or secure the contract upon an agreement or understanding for a commission, percentage, brokerage or contingent fee, except bona fide employees or bona fide established commercial or selling agencies maintained by the contractor for the purpose of securing business.  If a breach or violation of this section occurs, the State shall have the right to terminate the contract without liability or in its discretion to deduct from the contract price or consideration the full amount of such commission, percentage, brokerage or contingent fee.</w:t>
      </w:r>
    </w:p>
    <w:p w14:paraId="382E1FBC" w14:textId="77777777" w:rsidR="00D35877" w:rsidRPr="00C65B22" w:rsidRDefault="00D35877" w:rsidP="00D35877"/>
    <w:p w14:paraId="5C842E4F" w14:textId="77777777" w:rsidR="00D35877" w:rsidRPr="00784B37" w:rsidRDefault="00D35877" w:rsidP="00D35877">
      <w:pPr>
        <w:keepNext/>
        <w:ind w:left="720" w:hanging="720"/>
        <w:rPr>
          <w:rFonts w:ascii="Arial Narrow" w:hAnsi="Arial Narrow" w:cs="Arial"/>
        </w:rPr>
      </w:pPr>
      <w:bookmarkStart w:id="650" w:name="_Toc485039872"/>
      <w:bookmarkStart w:id="651" w:name="_Toc489625513"/>
      <w:bookmarkStart w:id="652" w:name="_Toc490139100"/>
      <w:bookmarkStart w:id="653" w:name="_Toc490142071"/>
      <w:bookmarkStart w:id="654" w:name="_Toc490572077"/>
      <w:bookmarkStart w:id="655" w:name="_Toc490573336"/>
      <w:bookmarkStart w:id="656" w:name="_Toc490643577"/>
      <w:bookmarkStart w:id="657" w:name="_Toc490661120"/>
      <w:bookmarkStart w:id="658" w:name="_Toc490662558"/>
      <w:bookmarkStart w:id="659" w:name="_Toc490662898"/>
      <w:bookmarkStart w:id="660" w:name="_Toc497220825"/>
      <w:r w:rsidRPr="00AF37CD">
        <w:rPr>
          <w:rStyle w:val="Heading2Char"/>
        </w:rPr>
        <w:t>3.</w:t>
      </w:r>
      <w:r>
        <w:rPr>
          <w:rStyle w:val="Heading2Char"/>
        </w:rPr>
        <w:tab/>
      </w:r>
      <w:r w:rsidRPr="00063E17">
        <w:rPr>
          <w:rStyle w:val="Heading2Char"/>
        </w:rPr>
        <w:t>STATE LAW REQUIRING MANDATORY COMPLIANCE BY CONTRACTORS UNDER CIRCUMSTANCES SET FORTH IN LAW OR BASED ON THE TYPE OF CONTRACT</w:t>
      </w:r>
      <w:bookmarkEnd w:id="650"/>
      <w:bookmarkEnd w:id="651"/>
      <w:bookmarkEnd w:id="652"/>
      <w:bookmarkEnd w:id="653"/>
      <w:bookmarkEnd w:id="654"/>
      <w:bookmarkEnd w:id="655"/>
      <w:bookmarkEnd w:id="656"/>
      <w:bookmarkEnd w:id="657"/>
      <w:bookmarkEnd w:id="658"/>
      <w:bookmarkEnd w:id="659"/>
      <w:bookmarkEnd w:id="660"/>
      <w:r w:rsidRPr="00784B37">
        <w:rPr>
          <w:rFonts w:ascii="Arial Narrow" w:hAnsi="Arial Narrow" w:cs="Arial"/>
          <w:b/>
          <w:bCs/>
          <w:u w:val="single"/>
        </w:rPr>
        <w:t xml:space="preserve"> </w:t>
      </w:r>
    </w:p>
    <w:p w14:paraId="55F183AF" w14:textId="77777777" w:rsidR="00D35877" w:rsidRPr="00851065" w:rsidRDefault="00D35877" w:rsidP="00D35877">
      <w:pPr>
        <w:keepNext/>
        <w:rPr>
          <w:b/>
        </w:rPr>
      </w:pPr>
    </w:p>
    <w:p w14:paraId="2D55BB80" w14:textId="77777777" w:rsidR="00D35877" w:rsidRDefault="00D35877" w:rsidP="00D35877">
      <w:pPr>
        <w:pStyle w:val="Heading2"/>
        <w:numPr>
          <w:ilvl w:val="0"/>
          <w:numId w:val="0"/>
        </w:numPr>
        <w:ind w:left="576" w:hanging="576"/>
      </w:pPr>
      <w:bookmarkStart w:id="661" w:name="_Toc485039873"/>
      <w:bookmarkStart w:id="662" w:name="_Toc489625514"/>
      <w:bookmarkStart w:id="663" w:name="_Toc490139101"/>
      <w:bookmarkStart w:id="664" w:name="_Toc490142072"/>
      <w:bookmarkStart w:id="665" w:name="_Toc490572078"/>
      <w:bookmarkStart w:id="666" w:name="_Toc490573337"/>
      <w:bookmarkStart w:id="667" w:name="_Toc490643578"/>
      <w:bookmarkStart w:id="668" w:name="_Toc490661121"/>
      <w:bookmarkStart w:id="669" w:name="_Toc490662559"/>
      <w:bookmarkStart w:id="670" w:name="_Toc490662899"/>
      <w:bookmarkStart w:id="671" w:name="_Toc497220826"/>
      <w:r w:rsidRPr="001F6120">
        <w:t>3.1</w:t>
      </w:r>
      <w:r>
        <w:tab/>
      </w:r>
      <w:r w:rsidRPr="00784B37">
        <w:t>COMPLIANCE - CODES</w:t>
      </w:r>
      <w:bookmarkEnd w:id="661"/>
      <w:bookmarkEnd w:id="662"/>
      <w:bookmarkEnd w:id="663"/>
      <w:bookmarkEnd w:id="664"/>
      <w:bookmarkEnd w:id="665"/>
      <w:bookmarkEnd w:id="666"/>
      <w:bookmarkEnd w:id="667"/>
      <w:bookmarkEnd w:id="668"/>
      <w:bookmarkEnd w:id="669"/>
      <w:bookmarkEnd w:id="670"/>
      <w:bookmarkEnd w:id="671"/>
    </w:p>
    <w:p w14:paraId="4D06D8B1" w14:textId="77777777" w:rsidR="00D35877" w:rsidRPr="00851065" w:rsidRDefault="00D35877" w:rsidP="00D35877">
      <w:pPr>
        <w:keepNext/>
      </w:pPr>
      <w:r w:rsidRPr="00851065">
        <w:t xml:space="preserve">The contractor must comply with NJUCC and the latest NEC70, B.O.C.A. Basic Building code, OSHA and all applicable codes for this requirement. The contractor shall be responsible for securing and paying all necessary permits, where applicable. </w:t>
      </w:r>
    </w:p>
    <w:p w14:paraId="1AB3EB2D" w14:textId="77777777" w:rsidR="00D35877" w:rsidRPr="00851065" w:rsidRDefault="00D35877" w:rsidP="00D35877">
      <w:pPr>
        <w:autoSpaceDE w:val="0"/>
        <w:autoSpaceDN w:val="0"/>
        <w:adjustRightInd w:val="0"/>
        <w:rPr>
          <w:b/>
          <w:color w:val="000000"/>
        </w:rPr>
      </w:pPr>
    </w:p>
    <w:p w14:paraId="0351CDE8" w14:textId="77777777" w:rsidR="00D35877" w:rsidRDefault="00D35877" w:rsidP="00D35877">
      <w:pPr>
        <w:pStyle w:val="Heading2"/>
        <w:numPr>
          <w:ilvl w:val="0"/>
          <w:numId w:val="0"/>
        </w:numPr>
        <w:ind w:left="576" w:hanging="576"/>
      </w:pPr>
      <w:bookmarkStart w:id="672" w:name="_Toc485039874"/>
      <w:bookmarkStart w:id="673" w:name="_Toc489625515"/>
      <w:bookmarkStart w:id="674" w:name="_Toc490139102"/>
      <w:bookmarkStart w:id="675" w:name="_Toc490142073"/>
      <w:bookmarkStart w:id="676" w:name="_Toc490572079"/>
      <w:bookmarkStart w:id="677" w:name="_Toc490573338"/>
      <w:bookmarkStart w:id="678" w:name="_Toc490643579"/>
      <w:bookmarkStart w:id="679" w:name="_Toc490661122"/>
      <w:bookmarkStart w:id="680" w:name="_Toc490662560"/>
      <w:bookmarkStart w:id="681" w:name="_Toc490662900"/>
      <w:bookmarkStart w:id="682" w:name="_Toc497220827"/>
      <w:r w:rsidRPr="001F6120">
        <w:t>3.2</w:t>
      </w:r>
      <w:r>
        <w:tab/>
      </w:r>
      <w:r w:rsidRPr="001F6120">
        <w:t>PUBLIC</w:t>
      </w:r>
      <w:r w:rsidRPr="00784B37">
        <w:t xml:space="preserve"> WORKS CONTRACTOR REGISTRATION ACT</w:t>
      </w:r>
      <w:bookmarkEnd w:id="672"/>
      <w:bookmarkEnd w:id="673"/>
      <w:bookmarkEnd w:id="674"/>
      <w:bookmarkEnd w:id="675"/>
      <w:bookmarkEnd w:id="676"/>
      <w:bookmarkEnd w:id="677"/>
      <w:bookmarkEnd w:id="678"/>
      <w:bookmarkEnd w:id="679"/>
      <w:bookmarkEnd w:id="680"/>
      <w:bookmarkEnd w:id="681"/>
      <w:bookmarkEnd w:id="682"/>
    </w:p>
    <w:p w14:paraId="7454E55D" w14:textId="77777777" w:rsidR="00D35877" w:rsidRPr="00851065" w:rsidRDefault="00D35877" w:rsidP="00D35877">
      <w:pPr>
        <w:autoSpaceDE w:val="0"/>
        <w:autoSpaceDN w:val="0"/>
        <w:adjustRightInd w:val="0"/>
        <w:rPr>
          <w:color w:val="000000"/>
        </w:rPr>
      </w:pPr>
      <w:r w:rsidRPr="00851065">
        <w:rPr>
          <w:color w:val="000000"/>
        </w:rPr>
        <w:t xml:space="preserve">The New Jersey Public Works Contractor Registration Act requires all contractors, subcontractors and lower tier subcontractor(s) who engage in any contract for public work as defined in </w:t>
      </w:r>
      <w:r w:rsidRPr="00851065">
        <w:rPr>
          <w:color w:val="000000"/>
          <w:u w:val="single"/>
        </w:rPr>
        <w:t>N.J.S.A</w:t>
      </w:r>
      <w:r w:rsidRPr="00AB2116">
        <w:rPr>
          <w:color w:val="000000"/>
          <w:u w:val="single"/>
        </w:rPr>
        <w:t>.</w:t>
      </w:r>
      <w:r w:rsidRPr="00851065">
        <w:rPr>
          <w:color w:val="000000"/>
        </w:rPr>
        <w:t xml:space="preserve"> 34:11-56.26 be first registered with the New Jersey Department of Labor and Workforce Development</w:t>
      </w:r>
      <w:r w:rsidRPr="0012275F">
        <w:rPr>
          <w:color w:val="000000"/>
        </w:rPr>
        <w:t xml:space="preserve"> </w:t>
      </w:r>
      <w:r>
        <w:rPr>
          <w:color w:val="000000"/>
        </w:rPr>
        <w:t xml:space="preserve">pursuant to </w:t>
      </w:r>
      <w:r w:rsidRPr="003619E6">
        <w:rPr>
          <w:color w:val="000000"/>
          <w:u w:val="single"/>
        </w:rPr>
        <w:t>N.J.S.A.</w:t>
      </w:r>
      <w:r>
        <w:rPr>
          <w:color w:val="000000"/>
        </w:rPr>
        <w:t xml:space="preserve"> 34:11-56.51</w:t>
      </w:r>
      <w:r w:rsidRPr="00851065">
        <w:rPr>
          <w:color w:val="000000"/>
        </w:rPr>
        <w:t xml:space="preserve">. Any questions regarding the registration process should be directed to the Division of Wage and Hour Compliance at (609) 292-9464. </w:t>
      </w:r>
    </w:p>
    <w:p w14:paraId="77F027CE" w14:textId="77777777" w:rsidR="00D35877" w:rsidRPr="00C65B22" w:rsidRDefault="00D35877" w:rsidP="00D35877">
      <w:pPr>
        <w:autoSpaceDE w:val="0"/>
        <w:autoSpaceDN w:val="0"/>
        <w:adjustRightInd w:val="0"/>
        <w:rPr>
          <w:b/>
          <w:color w:val="000000"/>
        </w:rPr>
      </w:pPr>
    </w:p>
    <w:p w14:paraId="533406E4" w14:textId="77777777" w:rsidR="00D35877" w:rsidRPr="00851065" w:rsidRDefault="00D35877" w:rsidP="00D35877">
      <w:pPr>
        <w:pStyle w:val="Heading2"/>
        <w:numPr>
          <w:ilvl w:val="0"/>
          <w:numId w:val="0"/>
        </w:numPr>
        <w:ind w:left="576" w:hanging="576"/>
      </w:pPr>
      <w:bookmarkStart w:id="683" w:name="_Toc485039875"/>
      <w:bookmarkStart w:id="684" w:name="_Toc489625516"/>
      <w:bookmarkStart w:id="685" w:name="_Toc490139103"/>
      <w:bookmarkStart w:id="686" w:name="_Toc490142074"/>
      <w:bookmarkStart w:id="687" w:name="_Toc490572080"/>
      <w:bookmarkStart w:id="688" w:name="_Toc490573339"/>
      <w:bookmarkStart w:id="689" w:name="_Toc490643580"/>
      <w:bookmarkStart w:id="690" w:name="_Toc490661123"/>
      <w:bookmarkStart w:id="691" w:name="_Toc490662561"/>
      <w:bookmarkStart w:id="692" w:name="_Toc490662901"/>
      <w:bookmarkStart w:id="693" w:name="_Toc497220828"/>
      <w:r w:rsidRPr="001F6120">
        <w:t>3.3</w:t>
      </w:r>
      <w:r>
        <w:tab/>
      </w:r>
      <w:r w:rsidRPr="00784B37">
        <w:t xml:space="preserve">PUBLIC WORKS CONTRACT - ADDITIONAL </w:t>
      </w:r>
      <w:r w:rsidRPr="00CD5CAF">
        <w:t>AFFIRMATIVE ACTION REQUIREMENTS</w:t>
      </w:r>
      <w:bookmarkEnd w:id="683"/>
      <w:bookmarkEnd w:id="684"/>
      <w:bookmarkEnd w:id="685"/>
      <w:bookmarkEnd w:id="686"/>
      <w:bookmarkEnd w:id="687"/>
      <w:bookmarkEnd w:id="688"/>
      <w:bookmarkEnd w:id="689"/>
      <w:bookmarkEnd w:id="690"/>
      <w:bookmarkEnd w:id="691"/>
      <w:bookmarkEnd w:id="692"/>
      <w:bookmarkEnd w:id="693"/>
    </w:p>
    <w:p w14:paraId="0DF938D1" w14:textId="77777777" w:rsidR="00D35877" w:rsidRPr="00C65B22" w:rsidRDefault="00D35877" w:rsidP="00D35877">
      <w:pPr>
        <w:autoSpaceDE w:val="0"/>
        <w:autoSpaceDN w:val="0"/>
        <w:adjustRightInd w:val="0"/>
        <w:rPr>
          <w:color w:val="000000"/>
        </w:rPr>
      </w:pPr>
      <w:r w:rsidRPr="00851065">
        <w:rPr>
          <w:color w:val="000000"/>
          <w:u w:val="single"/>
        </w:rPr>
        <w:t>N.J.S.A</w:t>
      </w:r>
      <w:r w:rsidRPr="00837F86">
        <w:rPr>
          <w:color w:val="000000"/>
          <w:u w:val="single"/>
        </w:rPr>
        <w:t>.</w:t>
      </w:r>
      <w:r w:rsidRPr="00851065">
        <w:rPr>
          <w:color w:val="000000"/>
        </w:rPr>
        <w:t xml:space="preserve"> </w:t>
      </w:r>
      <w:r>
        <w:rPr>
          <w:color w:val="000000"/>
        </w:rPr>
        <w:t>10:2-1</w:t>
      </w:r>
      <w:r w:rsidRPr="00C65B22">
        <w:rPr>
          <w:color w:val="000000"/>
        </w:rPr>
        <w:t xml:space="preserve"> require</w:t>
      </w:r>
      <w:r>
        <w:rPr>
          <w:color w:val="000000"/>
        </w:rPr>
        <w:t>s</w:t>
      </w:r>
      <w:r w:rsidRPr="00C65B22">
        <w:rPr>
          <w:color w:val="000000"/>
        </w:rPr>
        <w:t xml:space="preserve"> that during the performance of this contract, the contractor must agree as follows: </w:t>
      </w:r>
    </w:p>
    <w:p w14:paraId="2D055131" w14:textId="77777777" w:rsidR="00D35877" w:rsidRDefault="00D35877" w:rsidP="00D35877">
      <w:pPr>
        <w:autoSpaceDE w:val="0"/>
        <w:autoSpaceDN w:val="0"/>
        <w:adjustRightInd w:val="0"/>
        <w:rPr>
          <w:color w:val="000000"/>
          <w:u w:val="single"/>
        </w:rPr>
      </w:pPr>
    </w:p>
    <w:p w14:paraId="40087F2C" w14:textId="77777777" w:rsidR="00D35877" w:rsidRDefault="00D35877" w:rsidP="00F350FB">
      <w:pPr>
        <w:pStyle w:val="ListParagraph"/>
        <w:numPr>
          <w:ilvl w:val="0"/>
          <w:numId w:val="31"/>
        </w:numPr>
        <w:ind w:left="720" w:hanging="360"/>
        <w:contextualSpacing/>
        <w:rPr>
          <w:rFonts w:eastAsia="Calibri" w:cs="Arial"/>
          <w:iCs/>
          <w:szCs w:val="22"/>
        </w:rPr>
      </w:pPr>
      <w:r w:rsidRPr="00FD0D94">
        <w:rPr>
          <w:rFonts w:eastAsia="Calibri" w:cs="Arial"/>
          <w:iCs/>
          <w:szCs w:val="22"/>
        </w:rPr>
        <w:lastRenderedPageBreak/>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p>
    <w:p w14:paraId="21038192" w14:textId="77777777" w:rsidR="00D35877" w:rsidRPr="00FD0D94" w:rsidRDefault="00D35877" w:rsidP="00D35877">
      <w:pPr>
        <w:pStyle w:val="ListParagraph"/>
        <w:ind w:hanging="360"/>
        <w:rPr>
          <w:rFonts w:eastAsia="Calibri" w:cs="Arial"/>
          <w:iCs/>
          <w:szCs w:val="22"/>
        </w:rPr>
      </w:pPr>
    </w:p>
    <w:p w14:paraId="1E8E7590" w14:textId="77777777" w:rsidR="00D35877" w:rsidRDefault="00D35877" w:rsidP="00F350FB">
      <w:pPr>
        <w:pStyle w:val="ListParagraph"/>
        <w:numPr>
          <w:ilvl w:val="0"/>
          <w:numId w:val="31"/>
        </w:numPr>
        <w:ind w:left="720" w:hanging="360"/>
        <w:contextualSpacing/>
        <w:rPr>
          <w:rFonts w:eastAsia="Calibri" w:cs="Arial"/>
          <w:iCs/>
          <w:szCs w:val="22"/>
        </w:rPr>
      </w:pPr>
      <w:r w:rsidRPr="00FD0D94">
        <w:rPr>
          <w:rFonts w:eastAsia="Calibri" w:cs="Arial"/>
          <w:iCs/>
          <w:szCs w:val="22"/>
        </w:rPr>
        <w:t>No contractor, subcontractor, nor any person on his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t>
      </w:r>
    </w:p>
    <w:p w14:paraId="5A40DFA4" w14:textId="77777777" w:rsidR="00D35877" w:rsidRPr="00895D16" w:rsidRDefault="00D35877" w:rsidP="00D35877">
      <w:pPr>
        <w:ind w:left="720" w:hanging="360"/>
        <w:contextualSpacing/>
        <w:rPr>
          <w:rFonts w:eastAsia="Calibri" w:cs="Arial"/>
          <w:iCs/>
          <w:szCs w:val="22"/>
        </w:rPr>
      </w:pPr>
    </w:p>
    <w:p w14:paraId="05D0779D" w14:textId="77777777" w:rsidR="00D35877" w:rsidRDefault="00D35877" w:rsidP="00F350FB">
      <w:pPr>
        <w:pStyle w:val="ListParagraph"/>
        <w:numPr>
          <w:ilvl w:val="0"/>
          <w:numId w:val="31"/>
        </w:numPr>
        <w:ind w:left="720" w:hanging="360"/>
        <w:contextualSpacing/>
        <w:rPr>
          <w:rFonts w:eastAsia="Calibri" w:cs="Arial"/>
          <w:iCs/>
          <w:szCs w:val="22"/>
        </w:rPr>
      </w:pPr>
      <w:r w:rsidRPr="00FD0D94">
        <w:rPr>
          <w:rFonts w:eastAsia="Calibri" w:cs="Arial"/>
          <w:iCs/>
          <w:szCs w:val="22"/>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p>
    <w:p w14:paraId="29897E21" w14:textId="77777777" w:rsidR="00D35877" w:rsidRPr="00895D16" w:rsidRDefault="00D35877" w:rsidP="00D35877">
      <w:pPr>
        <w:ind w:left="720" w:hanging="360"/>
        <w:contextualSpacing/>
        <w:rPr>
          <w:rFonts w:eastAsia="Calibri" w:cs="Arial"/>
          <w:iCs/>
          <w:szCs w:val="22"/>
        </w:rPr>
      </w:pPr>
    </w:p>
    <w:p w14:paraId="1AB88564" w14:textId="77777777" w:rsidR="00D35877" w:rsidRPr="00FD0D94" w:rsidRDefault="00D35877" w:rsidP="00F350FB">
      <w:pPr>
        <w:pStyle w:val="ListParagraph"/>
        <w:numPr>
          <w:ilvl w:val="0"/>
          <w:numId w:val="31"/>
        </w:numPr>
        <w:autoSpaceDE w:val="0"/>
        <w:autoSpaceDN w:val="0"/>
        <w:adjustRightInd w:val="0"/>
        <w:ind w:left="720" w:hanging="360"/>
        <w:contextualSpacing/>
        <w:rPr>
          <w:rFonts w:cs="Arial"/>
          <w:u w:val="single"/>
        </w:rPr>
      </w:pPr>
      <w:r w:rsidRPr="00FD0D94">
        <w:rPr>
          <w:rFonts w:eastAsia="Calibri" w:cs="Arial"/>
          <w:iCs/>
          <w:szCs w:val="22"/>
        </w:rPr>
        <w: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t>
      </w:r>
    </w:p>
    <w:p w14:paraId="33E21928" w14:textId="77777777" w:rsidR="00D35877" w:rsidRPr="00FD0D94" w:rsidRDefault="00D35877" w:rsidP="00D35877">
      <w:pPr>
        <w:pStyle w:val="ListParagraph"/>
        <w:tabs>
          <w:tab w:val="left" w:pos="1080"/>
        </w:tabs>
        <w:autoSpaceDE w:val="0"/>
        <w:autoSpaceDN w:val="0"/>
        <w:adjustRightInd w:val="0"/>
        <w:rPr>
          <w:rFonts w:cs="Arial"/>
          <w:u w:val="single"/>
        </w:rPr>
      </w:pPr>
    </w:p>
    <w:p w14:paraId="03EBE67B" w14:textId="77777777" w:rsidR="00D35877" w:rsidRPr="00C65B22" w:rsidRDefault="00D35877" w:rsidP="00D35877">
      <w:pPr>
        <w:autoSpaceDE w:val="0"/>
        <w:autoSpaceDN w:val="0"/>
        <w:adjustRightInd w:val="0"/>
        <w:rPr>
          <w:color w:val="000000"/>
        </w:rPr>
      </w:pPr>
      <w:r w:rsidRPr="00851065">
        <w:rPr>
          <w:color w:val="000000"/>
          <w:u w:val="single"/>
        </w:rPr>
        <w:t>N.J.S.A</w:t>
      </w:r>
      <w:r w:rsidRPr="00FD0D94">
        <w:rPr>
          <w:color w:val="000000"/>
          <w:u w:val="single"/>
        </w:rPr>
        <w:t>.</w:t>
      </w:r>
      <w:r w:rsidRPr="00851065">
        <w:rPr>
          <w:color w:val="000000"/>
        </w:rPr>
        <w:t xml:space="preserve"> 10:5-33 and </w:t>
      </w:r>
      <w:r w:rsidRPr="00851065">
        <w:rPr>
          <w:color w:val="000000"/>
          <w:u w:val="single"/>
        </w:rPr>
        <w:t>N.J.A.C</w:t>
      </w:r>
      <w:r w:rsidRPr="00FD0D94">
        <w:rPr>
          <w:color w:val="000000"/>
          <w:u w:val="single"/>
        </w:rPr>
        <w:t>.</w:t>
      </w:r>
      <w:r w:rsidRPr="00C65B22">
        <w:rPr>
          <w:color w:val="000000"/>
        </w:rPr>
        <w:t xml:space="preserve"> 17:27-3.5 require that during the performance of this contract, the contractor must agree as follows: </w:t>
      </w:r>
    </w:p>
    <w:p w14:paraId="0BF5B316" w14:textId="77777777" w:rsidR="00D35877" w:rsidRPr="00C65B22" w:rsidRDefault="00D35877" w:rsidP="00D35877">
      <w:pPr>
        <w:autoSpaceDE w:val="0"/>
        <w:autoSpaceDN w:val="0"/>
        <w:adjustRightInd w:val="0"/>
        <w:rPr>
          <w:color w:val="000000"/>
        </w:rPr>
      </w:pPr>
    </w:p>
    <w:p w14:paraId="6BE40185" w14:textId="77777777" w:rsidR="00D35877" w:rsidRDefault="00D35877" w:rsidP="00F350FB">
      <w:pPr>
        <w:pStyle w:val="ListParagraph"/>
        <w:numPr>
          <w:ilvl w:val="0"/>
          <w:numId w:val="37"/>
        </w:numPr>
        <w:autoSpaceDE w:val="0"/>
        <w:autoSpaceDN w:val="0"/>
        <w:adjustRightInd w:val="0"/>
        <w:ind w:left="360" w:hanging="360"/>
        <w:rPr>
          <w:color w:val="000000"/>
        </w:rPr>
      </w:pPr>
      <w:r w:rsidRPr="00895D16">
        <w:rPr>
          <w:color w:val="000000"/>
        </w:rP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14:paraId="251B43CE" w14:textId="77777777" w:rsidR="00D35877" w:rsidRDefault="00D35877" w:rsidP="00D35877">
      <w:pPr>
        <w:pStyle w:val="ListParagraph"/>
        <w:autoSpaceDE w:val="0"/>
        <w:autoSpaceDN w:val="0"/>
        <w:adjustRightInd w:val="0"/>
        <w:ind w:left="360"/>
        <w:rPr>
          <w:color w:val="000000"/>
        </w:rPr>
      </w:pPr>
    </w:p>
    <w:p w14:paraId="2204EC50" w14:textId="77777777" w:rsidR="00D35877" w:rsidRDefault="00D35877" w:rsidP="00F350FB">
      <w:pPr>
        <w:pStyle w:val="ListParagraph"/>
        <w:numPr>
          <w:ilvl w:val="0"/>
          <w:numId w:val="37"/>
        </w:numPr>
        <w:autoSpaceDE w:val="0"/>
        <w:autoSpaceDN w:val="0"/>
        <w:adjustRightInd w:val="0"/>
        <w:ind w:left="360" w:hanging="360"/>
        <w:rPr>
          <w:color w:val="000000"/>
        </w:rPr>
      </w:pPr>
      <w:r w:rsidRPr="005F21B4">
        <w:rPr>
          <w:color w:val="000000"/>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 </w:t>
      </w:r>
    </w:p>
    <w:p w14:paraId="31EA6E90" w14:textId="77777777" w:rsidR="00D35877" w:rsidRPr="005F21B4" w:rsidRDefault="00D35877" w:rsidP="00D35877">
      <w:pPr>
        <w:pStyle w:val="ListParagraph"/>
        <w:rPr>
          <w:color w:val="000000"/>
        </w:rPr>
      </w:pPr>
    </w:p>
    <w:p w14:paraId="09A05851" w14:textId="77777777" w:rsidR="00D35877" w:rsidRPr="005F21B4" w:rsidRDefault="00D35877" w:rsidP="00F350FB">
      <w:pPr>
        <w:pStyle w:val="ListParagraph"/>
        <w:numPr>
          <w:ilvl w:val="0"/>
          <w:numId w:val="37"/>
        </w:numPr>
        <w:autoSpaceDE w:val="0"/>
        <w:autoSpaceDN w:val="0"/>
        <w:adjustRightInd w:val="0"/>
        <w:ind w:left="360" w:hanging="360"/>
        <w:rPr>
          <w:color w:val="000000"/>
        </w:rPr>
      </w:pPr>
      <w:r w:rsidRPr="005F21B4">
        <w:rPr>
          <w:color w:val="000000"/>
        </w:rPr>
        <w: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w:t>
      </w:r>
      <w:r w:rsidRPr="005F21B4">
        <w:rPr>
          <w:color w:val="000000"/>
          <w:u w:val="single"/>
        </w:rPr>
        <w:t>N.J.A.C</w:t>
      </w:r>
      <w:r w:rsidRPr="005F21B4">
        <w:rPr>
          <w:color w:val="000000"/>
        </w:rPr>
        <w:t xml:space="preserve">. 17:27-3.7 requires all contractors and subcontractors, if any, to further agree as follows: </w:t>
      </w:r>
    </w:p>
    <w:p w14:paraId="6768D245" w14:textId="77777777" w:rsidR="00D35877" w:rsidRPr="00955DFD" w:rsidRDefault="00D35877" w:rsidP="00D35877">
      <w:pPr>
        <w:autoSpaceDE w:val="0"/>
        <w:autoSpaceDN w:val="0"/>
        <w:adjustRightInd w:val="0"/>
        <w:ind w:left="720"/>
        <w:rPr>
          <w:color w:val="000000"/>
        </w:rPr>
      </w:pPr>
    </w:p>
    <w:p w14:paraId="3B579FC5" w14:textId="77777777" w:rsidR="00D35877" w:rsidRDefault="00D35877" w:rsidP="00F350FB">
      <w:pPr>
        <w:pStyle w:val="ListParagraph"/>
        <w:numPr>
          <w:ilvl w:val="1"/>
          <w:numId w:val="5"/>
        </w:numPr>
        <w:autoSpaceDE w:val="0"/>
        <w:autoSpaceDN w:val="0"/>
        <w:adjustRightInd w:val="0"/>
        <w:ind w:left="720"/>
        <w:rPr>
          <w:color w:val="000000"/>
        </w:rPr>
      </w:pPr>
      <w:r w:rsidRPr="00895D16">
        <w:rPr>
          <w:color w:val="000000"/>
        </w:rPr>
        <w:lastRenderedPageBreak/>
        <w:t xml:space="preserve">The contractor or subcontractor agrees to make good faith efforts to meet targeted county employment goals established in accordance with </w:t>
      </w:r>
      <w:r w:rsidRPr="00895D16">
        <w:rPr>
          <w:color w:val="000000"/>
          <w:u w:val="single"/>
        </w:rPr>
        <w:t>N.J.A.C</w:t>
      </w:r>
      <w:r w:rsidRPr="00895D16">
        <w:rPr>
          <w:color w:val="000000"/>
        </w:rPr>
        <w:t>. 17:27-5.2</w:t>
      </w:r>
      <w:r>
        <w:rPr>
          <w:color w:val="000000"/>
        </w:rPr>
        <w:t>;</w:t>
      </w:r>
    </w:p>
    <w:p w14:paraId="2B992854" w14:textId="77777777" w:rsidR="00D35877" w:rsidRDefault="00D35877" w:rsidP="00D35877">
      <w:pPr>
        <w:pStyle w:val="ListParagraph"/>
        <w:autoSpaceDE w:val="0"/>
        <w:autoSpaceDN w:val="0"/>
        <w:adjustRightInd w:val="0"/>
        <w:rPr>
          <w:color w:val="000000"/>
        </w:rPr>
      </w:pPr>
    </w:p>
    <w:p w14:paraId="2DACD73D" w14:textId="77777777" w:rsidR="00D35877" w:rsidRDefault="00D35877" w:rsidP="00F350FB">
      <w:pPr>
        <w:pStyle w:val="ListParagraph"/>
        <w:numPr>
          <w:ilvl w:val="1"/>
          <w:numId w:val="5"/>
        </w:numPr>
        <w:autoSpaceDE w:val="0"/>
        <w:autoSpaceDN w:val="0"/>
        <w:adjustRightInd w:val="0"/>
        <w:ind w:left="720"/>
        <w:rPr>
          <w:color w:val="000000"/>
        </w:rPr>
      </w:pPr>
      <w:r w:rsidRPr="00895D16">
        <w:rPr>
          <w:color w:val="000000"/>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r>
        <w:rPr>
          <w:color w:val="000000"/>
        </w:rPr>
        <w:t>;</w:t>
      </w:r>
    </w:p>
    <w:p w14:paraId="5ACA05E4" w14:textId="77777777" w:rsidR="00D35877" w:rsidRPr="00895D16" w:rsidRDefault="00D35877" w:rsidP="00D35877">
      <w:pPr>
        <w:autoSpaceDE w:val="0"/>
        <w:autoSpaceDN w:val="0"/>
        <w:adjustRightInd w:val="0"/>
        <w:ind w:left="720"/>
        <w:rPr>
          <w:color w:val="000000"/>
        </w:rPr>
      </w:pPr>
    </w:p>
    <w:p w14:paraId="1350E7A7" w14:textId="77777777" w:rsidR="00D35877" w:rsidRDefault="00D35877" w:rsidP="00F350FB">
      <w:pPr>
        <w:pStyle w:val="ListParagraph"/>
        <w:numPr>
          <w:ilvl w:val="1"/>
          <w:numId w:val="5"/>
        </w:numPr>
        <w:autoSpaceDE w:val="0"/>
        <w:autoSpaceDN w:val="0"/>
        <w:adjustRightInd w:val="0"/>
        <w:ind w:left="720"/>
        <w:rPr>
          <w:color w:val="000000"/>
        </w:rPr>
      </w:pPr>
      <w:r w:rsidRPr="00895D16">
        <w:rPr>
          <w:color w:val="000000"/>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w:t>
      </w:r>
      <w:r>
        <w:rPr>
          <w:color w:val="000000"/>
        </w:rPr>
        <w:t>; and</w:t>
      </w:r>
    </w:p>
    <w:p w14:paraId="21D3B3C2" w14:textId="77777777" w:rsidR="00D35877" w:rsidRPr="00895D16" w:rsidRDefault="00D35877" w:rsidP="00D35877">
      <w:pPr>
        <w:autoSpaceDE w:val="0"/>
        <w:autoSpaceDN w:val="0"/>
        <w:adjustRightInd w:val="0"/>
        <w:ind w:left="720"/>
        <w:rPr>
          <w:color w:val="000000"/>
        </w:rPr>
      </w:pPr>
      <w:r w:rsidRPr="00895D16">
        <w:rPr>
          <w:color w:val="000000"/>
        </w:rPr>
        <w:t xml:space="preserve"> </w:t>
      </w:r>
    </w:p>
    <w:p w14:paraId="51A3D4E5" w14:textId="77777777" w:rsidR="00D35877" w:rsidRPr="00895D16" w:rsidRDefault="00D35877" w:rsidP="00F350FB">
      <w:pPr>
        <w:pStyle w:val="ListParagraph"/>
        <w:numPr>
          <w:ilvl w:val="1"/>
          <w:numId w:val="5"/>
        </w:numPr>
        <w:autoSpaceDE w:val="0"/>
        <w:autoSpaceDN w:val="0"/>
        <w:adjustRightInd w:val="0"/>
        <w:ind w:left="720"/>
        <w:rPr>
          <w:color w:val="000000"/>
        </w:rPr>
      </w:pPr>
      <w:r w:rsidRPr="00895D16">
        <w:rPr>
          <w:color w:val="000000"/>
        </w:rPr>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p>
    <w:p w14:paraId="152B309B" w14:textId="77777777" w:rsidR="00D35877" w:rsidRPr="00955DFD" w:rsidRDefault="00D35877" w:rsidP="00D35877">
      <w:pPr>
        <w:autoSpaceDE w:val="0"/>
        <w:autoSpaceDN w:val="0"/>
        <w:adjustRightInd w:val="0"/>
        <w:rPr>
          <w:color w:val="000000"/>
        </w:rPr>
      </w:pPr>
    </w:p>
    <w:p w14:paraId="34F474DD" w14:textId="77777777" w:rsidR="00D35877" w:rsidRDefault="00D35877" w:rsidP="00D35877">
      <w:pPr>
        <w:pStyle w:val="Heading2"/>
        <w:numPr>
          <w:ilvl w:val="0"/>
          <w:numId w:val="0"/>
        </w:numPr>
        <w:ind w:left="576" w:hanging="576"/>
      </w:pPr>
      <w:bookmarkStart w:id="694" w:name="_Toc485039876"/>
      <w:bookmarkStart w:id="695" w:name="_Toc489625517"/>
      <w:bookmarkStart w:id="696" w:name="_Toc490139104"/>
      <w:bookmarkStart w:id="697" w:name="_Toc490142075"/>
      <w:bookmarkStart w:id="698" w:name="_Toc490572081"/>
      <w:bookmarkStart w:id="699" w:name="_Toc490573340"/>
      <w:bookmarkStart w:id="700" w:name="_Toc490643581"/>
      <w:bookmarkStart w:id="701" w:name="_Toc490661124"/>
      <w:bookmarkStart w:id="702" w:name="_Toc490662562"/>
      <w:bookmarkStart w:id="703" w:name="_Toc490662902"/>
      <w:bookmarkStart w:id="704" w:name="_Toc497220829"/>
      <w:r w:rsidRPr="001F6120">
        <w:t>3.4</w:t>
      </w:r>
      <w:r>
        <w:tab/>
      </w:r>
      <w:r w:rsidRPr="00784B37">
        <w:t>BUILDING SERVICE</w:t>
      </w:r>
      <w:bookmarkEnd w:id="694"/>
      <w:bookmarkEnd w:id="695"/>
      <w:bookmarkEnd w:id="696"/>
      <w:bookmarkEnd w:id="697"/>
      <w:bookmarkEnd w:id="698"/>
      <w:bookmarkEnd w:id="699"/>
      <w:bookmarkEnd w:id="700"/>
      <w:bookmarkEnd w:id="701"/>
      <w:bookmarkEnd w:id="702"/>
      <w:bookmarkEnd w:id="703"/>
      <w:bookmarkEnd w:id="704"/>
    </w:p>
    <w:p w14:paraId="213411DC" w14:textId="77777777" w:rsidR="00D35877" w:rsidRPr="00C65B22" w:rsidRDefault="00D35877" w:rsidP="00D35877">
      <w:pPr>
        <w:autoSpaceDE w:val="0"/>
        <w:autoSpaceDN w:val="0"/>
        <w:adjustRightInd w:val="0"/>
        <w:rPr>
          <w:color w:val="000000"/>
        </w:rPr>
      </w:pPr>
      <w:r w:rsidRPr="00851065">
        <w:rPr>
          <w:color w:val="000000"/>
        </w:rPr>
        <w:t xml:space="preserve">Pursuant to </w:t>
      </w:r>
      <w:r w:rsidRPr="00851065">
        <w:rPr>
          <w:color w:val="000000"/>
          <w:u w:val="single"/>
        </w:rPr>
        <w:t>N.J.S.A.</w:t>
      </w:r>
      <w:r w:rsidRPr="00AB2116">
        <w:rPr>
          <w:color w:val="000000"/>
        </w:rPr>
        <w:t xml:space="preserve"> </w:t>
      </w:r>
      <w:r w:rsidRPr="00851065">
        <w:rPr>
          <w:color w:val="000000"/>
        </w:rPr>
        <w:t xml:space="preserve">34:11-56.58 </w:t>
      </w:r>
      <w:r w:rsidRPr="00C90B48">
        <w:rPr>
          <w:i/>
          <w:color w:val="000000"/>
        </w:rPr>
        <w:t>et seq</w:t>
      </w:r>
      <w:r w:rsidRPr="00851065">
        <w:rPr>
          <w:color w:val="000000"/>
        </w:rPr>
        <w:t xml:space="preserve">., in any contract for building services, as defined in </w:t>
      </w:r>
      <w:r w:rsidRPr="00851065">
        <w:rPr>
          <w:color w:val="000000"/>
          <w:u w:val="single"/>
        </w:rPr>
        <w:t>N.J.S.A</w:t>
      </w:r>
      <w:r w:rsidRPr="00AB2116">
        <w:rPr>
          <w:color w:val="000000"/>
          <w:u w:val="single"/>
        </w:rPr>
        <w:t>.</w:t>
      </w:r>
      <w:r w:rsidRPr="00C65B22">
        <w:rPr>
          <w:color w:val="000000"/>
        </w:rPr>
        <w:t xml:space="preserve"> 34:11-56.59, the employees of the contractor or subcontractors shall be paid prevailing wage for building services rates, as defined in </w:t>
      </w:r>
      <w:r w:rsidRPr="00C65B22">
        <w:rPr>
          <w:color w:val="000000"/>
          <w:u w:val="single"/>
        </w:rPr>
        <w:t>N.J.S.A</w:t>
      </w:r>
      <w:r w:rsidRPr="00AB2116">
        <w:rPr>
          <w:color w:val="000000"/>
          <w:u w:val="single"/>
        </w:rPr>
        <w:t>.</w:t>
      </w:r>
      <w:r w:rsidRPr="00C65B22">
        <w:rPr>
          <w:color w:val="000000"/>
        </w:rPr>
        <w:t xml:space="preserve"> 34:11.56.59. The prevailing wage shall be adjusted annually during the term of the contract. </w:t>
      </w:r>
    </w:p>
    <w:p w14:paraId="659DFB03" w14:textId="77777777" w:rsidR="00D35877" w:rsidRPr="00C65B22" w:rsidRDefault="00D35877" w:rsidP="00D35877">
      <w:pPr>
        <w:autoSpaceDE w:val="0"/>
        <w:autoSpaceDN w:val="0"/>
        <w:adjustRightInd w:val="0"/>
        <w:rPr>
          <w:b/>
          <w:color w:val="000000"/>
        </w:rPr>
      </w:pPr>
    </w:p>
    <w:p w14:paraId="78B396FA" w14:textId="77777777" w:rsidR="00D35877" w:rsidRDefault="00D35877" w:rsidP="00D35877">
      <w:pPr>
        <w:pStyle w:val="Heading2"/>
        <w:numPr>
          <w:ilvl w:val="0"/>
          <w:numId w:val="0"/>
        </w:numPr>
        <w:ind w:left="576" w:hanging="576"/>
      </w:pPr>
      <w:bookmarkStart w:id="705" w:name="_Toc485039877"/>
      <w:bookmarkStart w:id="706" w:name="_Toc489625518"/>
      <w:bookmarkStart w:id="707" w:name="_Toc490139105"/>
      <w:bookmarkStart w:id="708" w:name="_Toc490142076"/>
      <w:bookmarkStart w:id="709" w:name="_Toc490572082"/>
      <w:bookmarkStart w:id="710" w:name="_Toc490573341"/>
      <w:bookmarkStart w:id="711" w:name="_Toc490643582"/>
      <w:bookmarkStart w:id="712" w:name="_Toc490661125"/>
      <w:bookmarkStart w:id="713" w:name="_Toc490662563"/>
      <w:bookmarkStart w:id="714" w:name="_Toc490662903"/>
      <w:bookmarkStart w:id="715" w:name="_Toc497220830"/>
      <w:r w:rsidRPr="00DD3D5A">
        <w:t>3.5</w:t>
      </w:r>
      <w:r>
        <w:tab/>
      </w:r>
      <w:r w:rsidRPr="00784B37">
        <w:t xml:space="preserve">THE WORKER </w:t>
      </w:r>
      <w:r>
        <w:t>AND COMMUNITY RIGHT TO KNOW ACT</w:t>
      </w:r>
      <w:bookmarkEnd w:id="705"/>
      <w:bookmarkEnd w:id="706"/>
      <w:bookmarkEnd w:id="707"/>
      <w:bookmarkEnd w:id="708"/>
      <w:bookmarkEnd w:id="709"/>
      <w:bookmarkEnd w:id="710"/>
      <w:bookmarkEnd w:id="711"/>
      <w:bookmarkEnd w:id="712"/>
      <w:bookmarkEnd w:id="713"/>
      <w:bookmarkEnd w:id="714"/>
      <w:bookmarkEnd w:id="715"/>
    </w:p>
    <w:p w14:paraId="1CB3DC73" w14:textId="77777777" w:rsidR="00D35877" w:rsidRPr="00851065" w:rsidRDefault="00D35877" w:rsidP="00D35877">
      <w:pPr>
        <w:autoSpaceDE w:val="0"/>
        <w:autoSpaceDN w:val="0"/>
        <w:adjustRightInd w:val="0"/>
        <w:rPr>
          <w:color w:val="000000"/>
        </w:rPr>
      </w:pPr>
      <w:r w:rsidRPr="00851065">
        <w:rPr>
          <w:color w:val="000000"/>
        </w:rPr>
        <w:t xml:space="preserve">The provisions of </w:t>
      </w:r>
      <w:r w:rsidRPr="00851065">
        <w:rPr>
          <w:color w:val="000000"/>
          <w:u w:val="single"/>
        </w:rPr>
        <w:t>N.J.S.A</w:t>
      </w:r>
      <w:r w:rsidRPr="00AB2116">
        <w:rPr>
          <w:color w:val="000000"/>
          <w:u w:val="single"/>
        </w:rPr>
        <w:t>.</w:t>
      </w:r>
      <w:r w:rsidRPr="00851065">
        <w:rPr>
          <w:color w:val="000000"/>
        </w:rPr>
        <w:t xml:space="preserve"> 34:5A-</w:t>
      </w:r>
      <w:r>
        <w:rPr>
          <w:color w:val="000000"/>
        </w:rPr>
        <w:t>1</w:t>
      </w:r>
      <w:r w:rsidRPr="00851065">
        <w:rPr>
          <w:color w:val="000000"/>
        </w:rPr>
        <w:t xml:space="preserve"> </w:t>
      </w:r>
      <w:r w:rsidRPr="00C90B48">
        <w:rPr>
          <w:i/>
          <w:color w:val="000000"/>
        </w:rPr>
        <w:t>et seq</w:t>
      </w:r>
      <w:r w:rsidRPr="00851065">
        <w:rPr>
          <w:color w:val="000000"/>
        </w:rPr>
        <w:t xml:space="preserve">. which require the labeling of all containers of hazardous substances are applicable to this contract. Therefore, all goods offered for purchase to the State must be labeled by the contractor in compliance with the provisions of the statute. </w:t>
      </w:r>
    </w:p>
    <w:p w14:paraId="3B1CE359" w14:textId="77777777" w:rsidR="00D35877" w:rsidRPr="00C65B22" w:rsidRDefault="00D35877" w:rsidP="00D35877">
      <w:pPr>
        <w:autoSpaceDE w:val="0"/>
        <w:autoSpaceDN w:val="0"/>
        <w:adjustRightInd w:val="0"/>
        <w:rPr>
          <w:b/>
          <w:color w:val="000000"/>
        </w:rPr>
      </w:pPr>
    </w:p>
    <w:p w14:paraId="5E4A9051" w14:textId="77777777" w:rsidR="00D35877" w:rsidRDefault="00D35877" w:rsidP="00D35877">
      <w:pPr>
        <w:pStyle w:val="Heading2"/>
        <w:numPr>
          <w:ilvl w:val="0"/>
          <w:numId w:val="0"/>
        </w:numPr>
        <w:ind w:left="576" w:hanging="576"/>
      </w:pPr>
      <w:bookmarkStart w:id="716" w:name="_Toc485039878"/>
      <w:bookmarkStart w:id="717" w:name="_Toc489625519"/>
      <w:bookmarkStart w:id="718" w:name="_Toc490139106"/>
      <w:bookmarkStart w:id="719" w:name="_Toc490142077"/>
      <w:bookmarkStart w:id="720" w:name="_Toc490572083"/>
      <w:bookmarkStart w:id="721" w:name="_Toc490573342"/>
      <w:bookmarkStart w:id="722" w:name="_Toc490643583"/>
      <w:bookmarkStart w:id="723" w:name="_Toc490661126"/>
      <w:bookmarkStart w:id="724" w:name="_Toc490662564"/>
      <w:bookmarkStart w:id="725" w:name="_Toc490662904"/>
      <w:bookmarkStart w:id="726" w:name="_Toc497220831"/>
      <w:r w:rsidRPr="00DD3D5A">
        <w:t>3.6</w:t>
      </w:r>
      <w:r>
        <w:tab/>
      </w:r>
      <w:r w:rsidRPr="00784B37">
        <w:t>SERVICE PERFORMANCE WITHIN U.S.</w:t>
      </w:r>
      <w:bookmarkEnd w:id="716"/>
      <w:bookmarkEnd w:id="717"/>
      <w:bookmarkEnd w:id="718"/>
      <w:bookmarkEnd w:id="719"/>
      <w:bookmarkEnd w:id="720"/>
      <w:bookmarkEnd w:id="721"/>
      <w:bookmarkEnd w:id="722"/>
      <w:bookmarkEnd w:id="723"/>
      <w:bookmarkEnd w:id="724"/>
      <w:bookmarkEnd w:id="725"/>
      <w:bookmarkEnd w:id="726"/>
    </w:p>
    <w:p w14:paraId="6D8F5C19" w14:textId="77777777" w:rsidR="00D35877" w:rsidRPr="00C65B22" w:rsidRDefault="00D35877" w:rsidP="00D35877">
      <w:pPr>
        <w:autoSpaceDE w:val="0"/>
        <w:autoSpaceDN w:val="0"/>
        <w:adjustRightInd w:val="0"/>
        <w:rPr>
          <w:color w:val="000000"/>
        </w:rPr>
      </w:pPr>
      <w:r w:rsidRPr="00851065">
        <w:rPr>
          <w:color w:val="000000"/>
        </w:rPr>
        <w:t xml:space="preserve">Under </w:t>
      </w:r>
      <w:r w:rsidRPr="00851065">
        <w:rPr>
          <w:color w:val="000000"/>
          <w:u w:val="single"/>
        </w:rPr>
        <w:t>N.J.S.A</w:t>
      </w:r>
      <w:r w:rsidRPr="00AB2116">
        <w:rPr>
          <w:color w:val="000000"/>
          <w:u w:val="single"/>
        </w:rPr>
        <w:t>.</w:t>
      </w:r>
      <w:r w:rsidRPr="00851065">
        <w:rPr>
          <w:color w:val="000000"/>
        </w:rPr>
        <w: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p>
    <w:p w14:paraId="2FCD21C5" w14:textId="77777777" w:rsidR="00D35877" w:rsidRDefault="00D35877" w:rsidP="00D35877">
      <w:pPr>
        <w:autoSpaceDE w:val="0"/>
        <w:autoSpaceDN w:val="0"/>
        <w:adjustRightInd w:val="0"/>
        <w:rPr>
          <w:ins w:id="727" w:author="Valerie Taylor" w:date="2017-10-31T13:46:00Z"/>
          <w:color w:val="000000"/>
        </w:rPr>
      </w:pPr>
      <w:r w:rsidRPr="00C65B22">
        <w:rPr>
          <w:color w:val="000000"/>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 (1) of the Standard Terms and Conditions, unless previously approved by the Director and the Treasurer. </w:t>
      </w:r>
    </w:p>
    <w:p w14:paraId="6EBD7D6D" w14:textId="77777777" w:rsidR="000A6D80" w:rsidRPr="00C65B22" w:rsidRDefault="000A6D80" w:rsidP="00D35877">
      <w:pPr>
        <w:autoSpaceDE w:val="0"/>
        <w:autoSpaceDN w:val="0"/>
        <w:adjustRightInd w:val="0"/>
        <w:rPr>
          <w:color w:val="000000"/>
        </w:rPr>
      </w:pPr>
    </w:p>
    <w:p w14:paraId="30864640" w14:textId="77777777" w:rsidR="00D35877" w:rsidRDefault="00D35877" w:rsidP="00D35877">
      <w:pPr>
        <w:pStyle w:val="Heading2"/>
        <w:numPr>
          <w:ilvl w:val="0"/>
          <w:numId w:val="0"/>
        </w:numPr>
        <w:ind w:left="576" w:hanging="576"/>
      </w:pPr>
      <w:bookmarkStart w:id="728" w:name="_Toc485039879"/>
      <w:bookmarkStart w:id="729" w:name="_Toc489625520"/>
      <w:bookmarkStart w:id="730" w:name="_Toc490139107"/>
      <w:bookmarkStart w:id="731" w:name="_Toc490142078"/>
      <w:bookmarkStart w:id="732" w:name="_Toc490572084"/>
      <w:bookmarkStart w:id="733" w:name="_Toc490573343"/>
      <w:bookmarkStart w:id="734" w:name="_Toc490643584"/>
      <w:bookmarkStart w:id="735" w:name="_Toc490661127"/>
      <w:bookmarkStart w:id="736" w:name="_Toc490662565"/>
      <w:bookmarkStart w:id="737" w:name="_Toc490662905"/>
      <w:bookmarkStart w:id="738" w:name="_Toc497220832"/>
      <w:r w:rsidRPr="00DD3D5A">
        <w:t>3.7</w:t>
      </w:r>
      <w:r w:rsidRPr="00DD3D5A">
        <w:tab/>
      </w:r>
      <w:r w:rsidRPr="00784B37">
        <w:t>BUY AMERICAN</w:t>
      </w:r>
      <w:bookmarkEnd w:id="728"/>
      <w:bookmarkEnd w:id="729"/>
      <w:bookmarkEnd w:id="730"/>
      <w:bookmarkEnd w:id="731"/>
      <w:bookmarkEnd w:id="732"/>
      <w:bookmarkEnd w:id="733"/>
      <w:bookmarkEnd w:id="734"/>
      <w:bookmarkEnd w:id="735"/>
      <w:bookmarkEnd w:id="736"/>
      <w:bookmarkEnd w:id="737"/>
      <w:bookmarkEnd w:id="738"/>
    </w:p>
    <w:p w14:paraId="2A41DF2A" w14:textId="77777777" w:rsidR="00D35877" w:rsidRPr="00C65B22" w:rsidRDefault="00D35877" w:rsidP="00D35877">
      <w:pPr>
        <w:autoSpaceDE w:val="0"/>
        <w:autoSpaceDN w:val="0"/>
        <w:adjustRightInd w:val="0"/>
        <w:rPr>
          <w:color w:val="000000"/>
        </w:rPr>
      </w:pPr>
      <w:r w:rsidRPr="00851065">
        <w:rPr>
          <w:color w:val="000000"/>
        </w:rPr>
        <w:t xml:space="preserve">Pursuant to </w:t>
      </w:r>
      <w:r w:rsidRPr="00851065">
        <w:rPr>
          <w:color w:val="000000"/>
          <w:u w:val="single"/>
        </w:rPr>
        <w:t>N.J.S.A</w:t>
      </w:r>
      <w:r w:rsidRPr="00AB2116">
        <w:rPr>
          <w:color w:val="000000"/>
          <w:u w:val="single"/>
        </w:rPr>
        <w:t>.</w:t>
      </w:r>
      <w:r w:rsidRPr="00851065">
        <w:rPr>
          <w:color w:val="000000"/>
        </w:rPr>
        <w:t xml:space="preserve"> 52:32-1, if manufactured items or farm products will be provided under this contract to be used in a public work, they shall be manufactured or produced in the United States and the contractor shall be required to so certify. </w:t>
      </w:r>
    </w:p>
    <w:p w14:paraId="3C1B26E6" w14:textId="77777777" w:rsidR="00D35877" w:rsidRPr="00C65B22" w:rsidRDefault="00D35877" w:rsidP="00D35877">
      <w:pPr>
        <w:autoSpaceDE w:val="0"/>
        <w:autoSpaceDN w:val="0"/>
        <w:adjustRightInd w:val="0"/>
        <w:rPr>
          <w:b/>
          <w:color w:val="000000"/>
        </w:rPr>
      </w:pPr>
    </w:p>
    <w:p w14:paraId="78B01AD2" w14:textId="77777777" w:rsidR="00D35877" w:rsidRPr="00DD3D5A" w:rsidRDefault="00D35877" w:rsidP="00D35877">
      <w:pPr>
        <w:pStyle w:val="Heading2"/>
        <w:numPr>
          <w:ilvl w:val="0"/>
          <w:numId w:val="0"/>
        </w:numPr>
        <w:ind w:left="576" w:hanging="576"/>
      </w:pPr>
      <w:bookmarkStart w:id="739" w:name="_Toc485039880"/>
      <w:bookmarkStart w:id="740" w:name="_Toc489625521"/>
      <w:bookmarkStart w:id="741" w:name="_Toc490139108"/>
      <w:bookmarkStart w:id="742" w:name="_Toc490142079"/>
      <w:bookmarkStart w:id="743" w:name="_Toc490572085"/>
      <w:bookmarkStart w:id="744" w:name="_Toc490573344"/>
      <w:bookmarkStart w:id="745" w:name="_Toc490643585"/>
      <w:bookmarkStart w:id="746" w:name="_Toc490661128"/>
      <w:bookmarkStart w:id="747" w:name="_Toc490662566"/>
      <w:bookmarkStart w:id="748" w:name="_Toc490662906"/>
      <w:bookmarkStart w:id="749" w:name="_Toc497220833"/>
      <w:r w:rsidRPr="00DD3D5A">
        <w:t>4.</w:t>
      </w:r>
      <w:r w:rsidRPr="00DD3D5A">
        <w:tab/>
        <w:t>INDEMNIFICATION AND INSURANCE</w:t>
      </w:r>
      <w:bookmarkEnd w:id="739"/>
      <w:bookmarkEnd w:id="740"/>
      <w:bookmarkEnd w:id="741"/>
      <w:bookmarkEnd w:id="742"/>
      <w:bookmarkEnd w:id="743"/>
      <w:bookmarkEnd w:id="744"/>
      <w:bookmarkEnd w:id="745"/>
      <w:bookmarkEnd w:id="746"/>
      <w:bookmarkEnd w:id="747"/>
      <w:bookmarkEnd w:id="748"/>
      <w:bookmarkEnd w:id="749"/>
      <w:r w:rsidRPr="00DD3D5A">
        <w:t xml:space="preserve"> </w:t>
      </w:r>
    </w:p>
    <w:p w14:paraId="1701DF41" w14:textId="77777777" w:rsidR="00D35877" w:rsidRPr="00851065" w:rsidRDefault="00D35877" w:rsidP="00D35877">
      <w:pPr>
        <w:keepNext/>
        <w:autoSpaceDE w:val="0"/>
        <w:autoSpaceDN w:val="0"/>
        <w:adjustRightInd w:val="0"/>
        <w:rPr>
          <w:b/>
          <w:color w:val="000000"/>
        </w:rPr>
      </w:pPr>
    </w:p>
    <w:p w14:paraId="3DDE88EB" w14:textId="77777777" w:rsidR="00D35877" w:rsidRDefault="00D35877" w:rsidP="00D35877">
      <w:pPr>
        <w:pStyle w:val="Heading2"/>
        <w:numPr>
          <w:ilvl w:val="0"/>
          <w:numId w:val="0"/>
        </w:numPr>
      </w:pPr>
      <w:bookmarkStart w:id="750" w:name="_Toc485039881"/>
      <w:bookmarkStart w:id="751" w:name="_Toc489625522"/>
      <w:bookmarkStart w:id="752" w:name="_Toc490139109"/>
      <w:bookmarkStart w:id="753" w:name="_Toc490142080"/>
      <w:bookmarkStart w:id="754" w:name="_Toc490572086"/>
      <w:bookmarkStart w:id="755" w:name="_Toc490573345"/>
      <w:bookmarkStart w:id="756" w:name="_Toc490643586"/>
      <w:bookmarkStart w:id="757" w:name="_Toc490661129"/>
      <w:bookmarkStart w:id="758" w:name="_Toc490662567"/>
      <w:bookmarkStart w:id="759" w:name="_Toc490662907"/>
      <w:bookmarkStart w:id="760" w:name="_Toc497220834"/>
      <w:r w:rsidRPr="00DD3D5A">
        <w:t>4.1</w:t>
      </w:r>
      <w:r>
        <w:tab/>
      </w:r>
      <w:r w:rsidRPr="00784B37">
        <w:t>INDEMNIFICATION</w:t>
      </w:r>
      <w:bookmarkEnd w:id="750"/>
      <w:bookmarkEnd w:id="751"/>
      <w:bookmarkEnd w:id="752"/>
      <w:bookmarkEnd w:id="753"/>
      <w:bookmarkEnd w:id="754"/>
      <w:bookmarkEnd w:id="755"/>
      <w:bookmarkEnd w:id="756"/>
      <w:bookmarkEnd w:id="757"/>
      <w:bookmarkEnd w:id="758"/>
      <w:bookmarkEnd w:id="759"/>
      <w:bookmarkEnd w:id="760"/>
    </w:p>
    <w:p w14:paraId="1D378414" w14:textId="77777777" w:rsidR="00D35877" w:rsidRPr="00851065" w:rsidRDefault="00D35877" w:rsidP="00D35877">
      <w:pPr>
        <w:keepNext/>
        <w:autoSpaceDE w:val="0"/>
        <w:autoSpaceDN w:val="0"/>
        <w:adjustRightInd w:val="0"/>
        <w:rPr>
          <w:color w:val="000000"/>
        </w:rPr>
      </w:pPr>
      <w:r w:rsidRPr="00851065">
        <w:rPr>
          <w:color w:val="000000"/>
        </w:rPr>
        <w:t xml:space="preserve">The contractor’s liability to the State and its employees in third party suits shall be as follows: </w:t>
      </w:r>
    </w:p>
    <w:p w14:paraId="75D2AB89" w14:textId="77777777" w:rsidR="00D35877" w:rsidRPr="00851065" w:rsidRDefault="00D35877" w:rsidP="00D35877">
      <w:pPr>
        <w:keepNext/>
        <w:autoSpaceDE w:val="0"/>
        <w:autoSpaceDN w:val="0"/>
        <w:adjustRightInd w:val="0"/>
        <w:rPr>
          <w:color w:val="000000"/>
        </w:rPr>
      </w:pPr>
    </w:p>
    <w:p w14:paraId="2E0B906B" w14:textId="77777777" w:rsidR="00D35877" w:rsidRDefault="00D35877" w:rsidP="00F350FB">
      <w:pPr>
        <w:pStyle w:val="ListParagraph"/>
        <w:keepNext/>
        <w:numPr>
          <w:ilvl w:val="3"/>
          <w:numId w:val="32"/>
        </w:numPr>
        <w:autoSpaceDE w:val="0"/>
        <w:autoSpaceDN w:val="0"/>
        <w:adjustRightInd w:val="0"/>
        <w:ind w:left="720"/>
        <w:rPr>
          <w:color w:val="000000"/>
        </w:rPr>
      </w:pPr>
      <w:r w:rsidRPr="00895D16">
        <w:rPr>
          <w:color w:val="000000"/>
        </w:rPr>
        <w:t xml:space="preserve">Indemnification for Third Party Claims - The contractor shall assume all risk of and responsibility for, and agrees to indemnify, defend, and save harmless the State of New </w:t>
      </w:r>
      <w:r w:rsidRPr="00895D16">
        <w:rPr>
          <w:color w:val="000000"/>
        </w:rPr>
        <w:lastRenderedPageBreak/>
        <w:t>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uncopyrighted composition, secret process, patented or unpatented invention, article or appliance furnished or used in the performance of this contract</w:t>
      </w:r>
      <w:r>
        <w:rPr>
          <w:color w:val="000000"/>
        </w:rPr>
        <w:t>;</w:t>
      </w:r>
    </w:p>
    <w:p w14:paraId="0CB03736" w14:textId="77777777" w:rsidR="00D35877" w:rsidRPr="00895D16" w:rsidRDefault="00D35877" w:rsidP="00D35877">
      <w:pPr>
        <w:pStyle w:val="ListParagraph"/>
        <w:autoSpaceDE w:val="0"/>
        <w:autoSpaceDN w:val="0"/>
        <w:adjustRightInd w:val="0"/>
        <w:rPr>
          <w:color w:val="000000"/>
        </w:rPr>
      </w:pPr>
    </w:p>
    <w:p w14:paraId="5F42BA07" w14:textId="77777777" w:rsidR="00D35877" w:rsidRDefault="00D35877" w:rsidP="00F350FB">
      <w:pPr>
        <w:pStyle w:val="ListParagraph"/>
        <w:numPr>
          <w:ilvl w:val="3"/>
          <w:numId w:val="32"/>
        </w:numPr>
        <w:autoSpaceDE w:val="0"/>
        <w:autoSpaceDN w:val="0"/>
        <w:adjustRightInd w:val="0"/>
        <w:ind w:left="720"/>
        <w:rPr>
          <w:color w:val="000000"/>
        </w:rPr>
      </w:pPr>
      <w:r w:rsidRPr="00895D16">
        <w:rPr>
          <w:color w:val="000000"/>
        </w:rPr>
        <w:t>The contractor’s indemnification and liability under subsection (a) is not limited by, but is in addition to the insurance obligations contained in Section 4.2</w:t>
      </w:r>
      <w:r>
        <w:rPr>
          <w:color w:val="000000"/>
        </w:rPr>
        <w:t xml:space="preserve"> of these Terms and Conditions; and</w:t>
      </w:r>
    </w:p>
    <w:p w14:paraId="1DE78D37" w14:textId="77777777" w:rsidR="00D35877" w:rsidRPr="00895D16" w:rsidRDefault="00D35877" w:rsidP="00D35877">
      <w:pPr>
        <w:autoSpaceDE w:val="0"/>
        <w:autoSpaceDN w:val="0"/>
        <w:adjustRightInd w:val="0"/>
        <w:ind w:left="720"/>
        <w:rPr>
          <w:color w:val="000000"/>
        </w:rPr>
      </w:pPr>
    </w:p>
    <w:p w14:paraId="57213552" w14:textId="77777777" w:rsidR="00D35877" w:rsidRPr="00895D16" w:rsidRDefault="00D35877" w:rsidP="00F350FB">
      <w:pPr>
        <w:pStyle w:val="ListParagraph"/>
        <w:numPr>
          <w:ilvl w:val="3"/>
          <w:numId w:val="32"/>
        </w:numPr>
        <w:autoSpaceDE w:val="0"/>
        <w:autoSpaceDN w:val="0"/>
        <w:adjustRightInd w:val="0"/>
        <w:ind w:left="720"/>
        <w:rPr>
          <w:color w:val="000000"/>
        </w:rPr>
      </w:pPr>
      <w:r w:rsidRPr="00895D16">
        <w:rPr>
          <w:color w:val="000000"/>
        </w:rPr>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p>
    <w:p w14:paraId="3007696D" w14:textId="77777777" w:rsidR="00D35877" w:rsidRPr="00955DFD" w:rsidRDefault="00D35877" w:rsidP="00D35877">
      <w:pPr>
        <w:autoSpaceDE w:val="0"/>
        <w:autoSpaceDN w:val="0"/>
        <w:adjustRightInd w:val="0"/>
        <w:rPr>
          <w:b/>
          <w:color w:val="000000"/>
        </w:rPr>
      </w:pPr>
    </w:p>
    <w:p w14:paraId="27643DE3" w14:textId="77777777" w:rsidR="00D35877" w:rsidRDefault="00D35877" w:rsidP="00D35877">
      <w:pPr>
        <w:pStyle w:val="Heading2"/>
        <w:numPr>
          <w:ilvl w:val="0"/>
          <w:numId w:val="0"/>
        </w:numPr>
        <w:ind w:left="576" w:hanging="576"/>
      </w:pPr>
      <w:bookmarkStart w:id="761" w:name="_Toc485039882"/>
      <w:bookmarkStart w:id="762" w:name="_Toc489625523"/>
      <w:bookmarkStart w:id="763" w:name="_Toc490139110"/>
      <w:bookmarkStart w:id="764" w:name="_Toc490142081"/>
      <w:bookmarkStart w:id="765" w:name="_Toc490572087"/>
      <w:bookmarkStart w:id="766" w:name="_Toc490573346"/>
      <w:bookmarkStart w:id="767" w:name="_Toc490643587"/>
      <w:bookmarkStart w:id="768" w:name="_Toc490661130"/>
      <w:bookmarkStart w:id="769" w:name="_Toc490662568"/>
      <w:bookmarkStart w:id="770" w:name="_Toc490662908"/>
      <w:bookmarkStart w:id="771" w:name="_Toc497220835"/>
      <w:r w:rsidRPr="00DD3D5A">
        <w:t>4.2</w:t>
      </w:r>
      <w:r>
        <w:tab/>
      </w:r>
      <w:r w:rsidRPr="00784B37">
        <w:t>INSURANCE</w:t>
      </w:r>
      <w:bookmarkEnd w:id="761"/>
      <w:bookmarkEnd w:id="762"/>
      <w:bookmarkEnd w:id="763"/>
      <w:bookmarkEnd w:id="764"/>
      <w:bookmarkEnd w:id="765"/>
      <w:bookmarkEnd w:id="766"/>
      <w:bookmarkEnd w:id="767"/>
      <w:bookmarkEnd w:id="768"/>
      <w:bookmarkEnd w:id="769"/>
      <w:bookmarkEnd w:id="770"/>
      <w:bookmarkEnd w:id="771"/>
    </w:p>
    <w:p w14:paraId="4BA6E549" w14:textId="77777777" w:rsidR="00D35877" w:rsidRPr="00C65B22" w:rsidRDefault="00D35877" w:rsidP="00D35877">
      <w:pPr>
        <w:autoSpaceDE w:val="0"/>
        <w:autoSpaceDN w:val="0"/>
        <w:adjustRightInd w:val="0"/>
        <w:rPr>
          <w:color w:val="000000"/>
        </w:rPr>
      </w:pPr>
      <w:r w:rsidRPr="00851065">
        <w:rPr>
          <w:color w:val="000000"/>
        </w:rPr>
        <w:t xml:space="preserve">The contractor shall secure and maintain in force for the term of the contract insurance as provided herein. All required insurance shall be provided by insurance companies with an A- VIII or better rating by A.M. Best &amp; Company. </w:t>
      </w:r>
      <w:r>
        <w:rPr>
          <w:color w:val="000000"/>
        </w:rPr>
        <w:t xml:space="preserve">All policies must be endorsed to provide 60 days’ written notice of cancellation or material change to the State of New Jersey at the address shown below. </w:t>
      </w:r>
      <w:r w:rsidRPr="00851065">
        <w:rPr>
          <w:color w:val="000000"/>
        </w:rPr>
        <w:t xml:space="preserve">The contractor shall provide the State with current certificates of insurance for all coverages and renewals thereof. </w:t>
      </w:r>
      <w:r>
        <w:rPr>
          <w:color w:val="000000"/>
        </w:rPr>
        <w:t>Renewal c</w:t>
      </w:r>
      <w:r w:rsidRPr="00851065">
        <w:rPr>
          <w:color w:val="000000"/>
        </w:rPr>
        <w:t>ertificates shall be provided within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w:t>
      </w:r>
      <w:r w:rsidRPr="00C65B22">
        <w:rPr>
          <w:color w:val="000000"/>
        </w:rPr>
        <w:t>pliance &amp; Audit Unit, P</w:t>
      </w:r>
      <w:r>
        <w:rPr>
          <w:color w:val="000000"/>
        </w:rPr>
        <w:t>.</w:t>
      </w:r>
      <w:r w:rsidRPr="00C65B22">
        <w:rPr>
          <w:color w:val="000000"/>
        </w:rPr>
        <w:t>O</w:t>
      </w:r>
      <w:r>
        <w:rPr>
          <w:color w:val="000000"/>
        </w:rPr>
        <w:t>.</w:t>
      </w:r>
      <w:r w:rsidRPr="00C65B22">
        <w:rPr>
          <w:color w:val="000000"/>
        </w:rPr>
        <w:t xml:space="preserve"> Box 236, Trenton, New Jersey 08625 in the Certificate Holder box. The certificates and any notice of cancelation shall be emailed to the State at: </w:t>
      </w:r>
    </w:p>
    <w:p w14:paraId="5CB707B8" w14:textId="77777777" w:rsidR="00D35877" w:rsidRPr="00C65B22" w:rsidRDefault="00D35877" w:rsidP="00D35877">
      <w:pPr>
        <w:autoSpaceDE w:val="0"/>
        <w:autoSpaceDN w:val="0"/>
        <w:adjustRightInd w:val="0"/>
        <w:rPr>
          <w:color w:val="000000"/>
        </w:rPr>
      </w:pPr>
    </w:p>
    <w:p w14:paraId="74B014C1" w14:textId="77777777" w:rsidR="00D35877" w:rsidRPr="00851065" w:rsidRDefault="007879B8" w:rsidP="00D35877">
      <w:pPr>
        <w:autoSpaceDE w:val="0"/>
        <w:autoSpaceDN w:val="0"/>
        <w:adjustRightInd w:val="0"/>
        <w:jc w:val="center"/>
        <w:rPr>
          <w:color w:val="000000"/>
        </w:rPr>
      </w:pPr>
      <w:hyperlink r:id="rId78" w:history="1">
        <w:r w:rsidR="00D35877" w:rsidRPr="00851065">
          <w:rPr>
            <w:rStyle w:val="Hyperlink"/>
          </w:rPr>
          <w:t>ccau.certificate@treas.nj.gov</w:t>
        </w:r>
      </w:hyperlink>
    </w:p>
    <w:p w14:paraId="22191412" w14:textId="77777777" w:rsidR="00D35877" w:rsidRPr="00851065" w:rsidRDefault="00D35877" w:rsidP="00D35877">
      <w:pPr>
        <w:autoSpaceDE w:val="0"/>
        <w:autoSpaceDN w:val="0"/>
        <w:adjustRightInd w:val="0"/>
        <w:jc w:val="center"/>
        <w:rPr>
          <w:color w:val="000000"/>
        </w:rPr>
      </w:pPr>
    </w:p>
    <w:p w14:paraId="3723B601" w14:textId="77777777" w:rsidR="00D35877" w:rsidRPr="00C65B22" w:rsidRDefault="00D35877" w:rsidP="00D35877">
      <w:pPr>
        <w:autoSpaceDE w:val="0"/>
        <w:autoSpaceDN w:val="0"/>
        <w:adjustRightInd w:val="0"/>
        <w:rPr>
          <w:color w:val="000000"/>
        </w:rPr>
      </w:pPr>
      <w:r w:rsidRPr="00851065">
        <w:rPr>
          <w:color w:val="000000"/>
        </w:rPr>
        <w:t xml:space="preserve">The insurance to be provided by the contractor shall be as follows: </w:t>
      </w:r>
    </w:p>
    <w:p w14:paraId="700A186E" w14:textId="77777777" w:rsidR="00D35877" w:rsidRPr="00C65B22" w:rsidRDefault="00D35877" w:rsidP="00D35877">
      <w:pPr>
        <w:autoSpaceDE w:val="0"/>
        <w:autoSpaceDN w:val="0"/>
        <w:adjustRightInd w:val="0"/>
        <w:rPr>
          <w:color w:val="000000"/>
        </w:rPr>
      </w:pPr>
    </w:p>
    <w:p w14:paraId="4E582C85" w14:textId="77777777" w:rsidR="00D35877" w:rsidRDefault="00D35877" w:rsidP="00F350FB">
      <w:pPr>
        <w:pStyle w:val="ListParagraph"/>
        <w:numPr>
          <w:ilvl w:val="0"/>
          <w:numId w:val="33"/>
        </w:numPr>
        <w:autoSpaceDE w:val="0"/>
        <w:autoSpaceDN w:val="0"/>
        <w:adjustRightInd w:val="0"/>
        <w:ind w:left="720"/>
        <w:rPr>
          <w:color w:val="000000"/>
        </w:rPr>
      </w:pPr>
      <w:r w:rsidRPr="00895D16">
        <w:rPr>
          <w:color w:val="000000"/>
        </w:rPr>
        <w:t>Occurrence Form Comprehensive General Liability Insurance or its equivalent: The minimum limit of liability shall be $1,000,000 per occurrence as a combined single limit for bodily injury and property damage. The above required Comprehensive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 unamended, and unendorsed Comprehensive General Liability Insurance occurrence coverage forms or its equivalent currently in use in the State of New Jersey, which shall not be circumscribed by any endorsement l</w:t>
      </w:r>
      <w:r>
        <w:rPr>
          <w:color w:val="000000"/>
        </w:rPr>
        <w:t>imiting the breadth of coverage;</w:t>
      </w:r>
      <w:r w:rsidRPr="00895D16">
        <w:rPr>
          <w:color w:val="000000"/>
        </w:rPr>
        <w:t xml:space="preserve"> </w:t>
      </w:r>
    </w:p>
    <w:p w14:paraId="27B0CE33" w14:textId="77777777" w:rsidR="00D35877" w:rsidRPr="00895D16" w:rsidRDefault="00D35877" w:rsidP="00D35877">
      <w:pPr>
        <w:pStyle w:val="ListParagraph"/>
        <w:autoSpaceDE w:val="0"/>
        <w:autoSpaceDN w:val="0"/>
        <w:adjustRightInd w:val="0"/>
        <w:rPr>
          <w:color w:val="000000"/>
        </w:rPr>
      </w:pPr>
    </w:p>
    <w:p w14:paraId="44E332E0" w14:textId="77777777" w:rsidR="00D35877" w:rsidRDefault="00D35877" w:rsidP="00F350FB">
      <w:pPr>
        <w:pStyle w:val="ListParagraph"/>
        <w:numPr>
          <w:ilvl w:val="0"/>
          <w:numId w:val="33"/>
        </w:numPr>
        <w:autoSpaceDE w:val="0"/>
        <w:autoSpaceDN w:val="0"/>
        <w:adjustRightInd w:val="0"/>
        <w:ind w:left="720"/>
        <w:rPr>
          <w:color w:val="000000"/>
        </w:rPr>
      </w:pPr>
      <w:r w:rsidRPr="00895D16">
        <w:rPr>
          <w:color w:val="000000"/>
        </w:rPr>
        <w:t xml:space="preserve">Automobile Liability Insurance which shall be written to cover any automobile used by the insured. Limits of liability for bodily injury and property damage shall not be less than $1 million per occurrence as a combined single limit. The State must be named as an “Additional Insured” and a blanket additional insured endorsement or its equivalent must be provided when the services being procured involve vehicle use on the State’s behalf </w:t>
      </w:r>
      <w:r>
        <w:rPr>
          <w:color w:val="000000"/>
        </w:rPr>
        <w:t>or on State controlled property;</w:t>
      </w:r>
    </w:p>
    <w:p w14:paraId="5B2385A1" w14:textId="77777777" w:rsidR="00D35877" w:rsidRPr="00895D16" w:rsidRDefault="00D35877" w:rsidP="00D35877">
      <w:pPr>
        <w:autoSpaceDE w:val="0"/>
        <w:autoSpaceDN w:val="0"/>
        <w:adjustRightInd w:val="0"/>
        <w:ind w:left="720" w:firstLine="60"/>
        <w:rPr>
          <w:color w:val="000000"/>
        </w:rPr>
      </w:pPr>
    </w:p>
    <w:p w14:paraId="7CCA4B8C" w14:textId="77777777" w:rsidR="00D35877" w:rsidRPr="00895D16" w:rsidRDefault="00D35877" w:rsidP="00F350FB">
      <w:pPr>
        <w:pStyle w:val="ListParagraph"/>
        <w:numPr>
          <w:ilvl w:val="0"/>
          <w:numId w:val="33"/>
        </w:numPr>
        <w:autoSpaceDE w:val="0"/>
        <w:autoSpaceDN w:val="0"/>
        <w:adjustRightInd w:val="0"/>
        <w:ind w:left="720"/>
        <w:rPr>
          <w:color w:val="000000"/>
        </w:rPr>
      </w:pPr>
      <w:r w:rsidRPr="00895D16">
        <w:rPr>
          <w:color w:val="000000"/>
        </w:rPr>
        <w:t xml:space="preserve">Worker’s Compensation Insurance applicable to the laws of the State of New Jersey and Employers Liability Insurance with limits not less than: </w:t>
      </w:r>
    </w:p>
    <w:p w14:paraId="77C146CC" w14:textId="77777777" w:rsidR="00D35877" w:rsidRPr="00955DFD" w:rsidRDefault="00D35877" w:rsidP="000A6D80">
      <w:pPr>
        <w:keepNext/>
        <w:autoSpaceDE w:val="0"/>
        <w:autoSpaceDN w:val="0"/>
        <w:adjustRightInd w:val="0"/>
        <w:ind w:left="720"/>
        <w:rPr>
          <w:color w:val="000000"/>
        </w:rPr>
      </w:pPr>
    </w:p>
    <w:p w14:paraId="4CC5F393" w14:textId="77777777" w:rsidR="00D35877" w:rsidRPr="00CA76B1" w:rsidRDefault="00D35877" w:rsidP="000A6D80">
      <w:pPr>
        <w:pStyle w:val="ListParagraph"/>
        <w:keepNext/>
        <w:numPr>
          <w:ilvl w:val="0"/>
          <w:numId w:val="14"/>
        </w:numPr>
        <w:autoSpaceDE w:val="0"/>
        <w:autoSpaceDN w:val="0"/>
        <w:adjustRightInd w:val="0"/>
        <w:ind w:left="1080"/>
        <w:rPr>
          <w:color w:val="000000"/>
        </w:rPr>
      </w:pPr>
      <w:r w:rsidRPr="00CA76B1">
        <w:rPr>
          <w:color w:val="000000"/>
        </w:rPr>
        <w:t>$1,000,000 BODILY INJURY, EACH OCCURRENCE</w:t>
      </w:r>
      <w:r>
        <w:rPr>
          <w:color w:val="000000"/>
        </w:rPr>
        <w:t>;</w:t>
      </w:r>
      <w:r w:rsidRPr="00CA76B1">
        <w:rPr>
          <w:color w:val="000000"/>
        </w:rPr>
        <w:t xml:space="preserve"> </w:t>
      </w:r>
    </w:p>
    <w:p w14:paraId="611E24CB" w14:textId="77777777" w:rsidR="00D35877" w:rsidRPr="00CA76B1" w:rsidRDefault="00D35877" w:rsidP="000A6D80">
      <w:pPr>
        <w:pStyle w:val="ListParagraph"/>
        <w:keepNext/>
        <w:numPr>
          <w:ilvl w:val="0"/>
          <w:numId w:val="14"/>
        </w:numPr>
        <w:autoSpaceDE w:val="0"/>
        <w:autoSpaceDN w:val="0"/>
        <w:adjustRightInd w:val="0"/>
        <w:ind w:left="1080"/>
        <w:rPr>
          <w:color w:val="000000"/>
        </w:rPr>
      </w:pPr>
      <w:r w:rsidRPr="00CA76B1">
        <w:rPr>
          <w:color w:val="000000"/>
        </w:rPr>
        <w:t>$1,000,000 DISEASE EACH EMPLOYEE</w:t>
      </w:r>
      <w:r>
        <w:rPr>
          <w:color w:val="000000"/>
        </w:rPr>
        <w:t>; and</w:t>
      </w:r>
      <w:r w:rsidRPr="00CA76B1">
        <w:rPr>
          <w:color w:val="000000"/>
        </w:rPr>
        <w:t xml:space="preserve"> </w:t>
      </w:r>
    </w:p>
    <w:p w14:paraId="5C766A25" w14:textId="77777777" w:rsidR="00D35877" w:rsidRPr="00CA76B1" w:rsidRDefault="00D35877" w:rsidP="00F350FB">
      <w:pPr>
        <w:pStyle w:val="ListParagraph"/>
        <w:numPr>
          <w:ilvl w:val="0"/>
          <w:numId w:val="14"/>
        </w:numPr>
        <w:autoSpaceDE w:val="0"/>
        <w:autoSpaceDN w:val="0"/>
        <w:adjustRightInd w:val="0"/>
        <w:ind w:left="1080"/>
        <w:rPr>
          <w:color w:val="000000"/>
        </w:rPr>
      </w:pPr>
      <w:r w:rsidRPr="00CA76B1">
        <w:rPr>
          <w:color w:val="000000"/>
        </w:rPr>
        <w:t>$1,000,000 DISEASE AGGREGATE LIMIT</w:t>
      </w:r>
      <w:r>
        <w:rPr>
          <w:color w:val="000000"/>
        </w:rPr>
        <w:t>.</w:t>
      </w:r>
      <w:r w:rsidRPr="00CA76B1">
        <w:rPr>
          <w:color w:val="000000"/>
        </w:rPr>
        <w:t xml:space="preserve"> </w:t>
      </w:r>
    </w:p>
    <w:p w14:paraId="45D2E495" w14:textId="77777777" w:rsidR="00D35877" w:rsidRPr="00955DFD" w:rsidRDefault="00D35877" w:rsidP="00D35877">
      <w:pPr>
        <w:autoSpaceDE w:val="0"/>
        <w:autoSpaceDN w:val="0"/>
        <w:adjustRightInd w:val="0"/>
        <w:ind w:left="720"/>
        <w:rPr>
          <w:color w:val="000000"/>
        </w:rPr>
      </w:pPr>
    </w:p>
    <w:p w14:paraId="46980B7C" w14:textId="77777777" w:rsidR="00D35877" w:rsidRDefault="00D35877" w:rsidP="00F350FB">
      <w:pPr>
        <w:pStyle w:val="ListParagraph"/>
        <w:numPr>
          <w:ilvl w:val="1"/>
          <w:numId w:val="6"/>
        </w:numPr>
        <w:autoSpaceDE w:val="0"/>
        <w:autoSpaceDN w:val="0"/>
        <w:adjustRightInd w:val="0"/>
        <w:ind w:left="1440"/>
        <w:rPr>
          <w:color w:val="000000"/>
        </w:rPr>
      </w:pPr>
      <w:r w:rsidRPr="00895D16">
        <w:rPr>
          <w:color w:val="000000"/>
        </w:rPr>
        <w:t xml:space="preserve">This $1 million amount may have been raised by the RFP when deemed necessary by </w:t>
      </w:r>
      <w:r>
        <w:rPr>
          <w:color w:val="000000"/>
        </w:rPr>
        <w:t>the Director; and</w:t>
      </w:r>
    </w:p>
    <w:p w14:paraId="51FD6857" w14:textId="77777777" w:rsidR="00D35877" w:rsidRPr="00895D16" w:rsidRDefault="00D35877" w:rsidP="00D35877">
      <w:pPr>
        <w:pStyle w:val="ListParagraph"/>
        <w:autoSpaceDE w:val="0"/>
        <w:autoSpaceDN w:val="0"/>
        <w:adjustRightInd w:val="0"/>
        <w:ind w:left="1440"/>
        <w:rPr>
          <w:color w:val="000000"/>
        </w:rPr>
      </w:pPr>
    </w:p>
    <w:p w14:paraId="0198B8B6" w14:textId="77777777" w:rsidR="00D35877" w:rsidRPr="00895D16" w:rsidRDefault="00D35877" w:rsidP="00F350FB">
      <w:pPr>
        <w:pStyle w:val="ListParagraph"/>
        <w:numPr>
          <w:ilvl w:val="1"/>
          <w:numId w:val="6"/>
        </w:numPr>
        <w:autoSpaceDE w:val="0"/>
        <w:autoSpaceDN w:val="0"/>
        <w:adjustRightInd w:val="0"/>
        <w:ind w:left="1440"/>
        <w:rPr>
          <w:color w:val="000000"/>
        </w:rPr>
      </w:pPr>
      <w:r w:rsidRPr="00895D16">
        <w:rPr>
          <w:color w:val="000000"/>
        </w:rPr>
        <w:t xml:space="preserve">In the case of a contract entered into pursuant to </w:t>
      </w:r>
      <w:r w:rsidRPr="00895D16">
        <w:rPr>
          <w:color w:val="000000"/>
          <w:u w:val="single"/>
        </w:rPr>
        <w:t>N.J.S.A.</w:t>
      </w:r>
      <w:r w:rsidRPr="00895D16">
        <w:rPr>
          <w:color w:val="000000"/>
        </w:rPr>
        <w:t xml:space="preserve"> 52:32-17 </w:t>
      </w:r>
      <w:r w:rsidRPr="00C90B48">
        <w:rPr>
          <w:i/>
          <w:color w:val="000000"/>
          <w:u w:val="single"/>
        </w:rPr>
        <w:t>et seq</w:t>
      </w:r>
      <w:r w:rsidRPr="00895D16">
        <w:rPr>
          <w:color w:val="000000"/>
        </w:rPr>
        <w:t>., (small business set asides) the minimum amount of insurance coverage in subsections a., b.</w:t>
      </w:r>
      <w:r>
        <w:rPr>
          <w:color w:val="000000"/>
        </w:rPr>
        <w:t>,</w:t>
      </w:r>
      <w:r w:rsidRPr="00895D16">
        <w:rPr>
          <w:color w:val="000000"/>
        </w:rPr>
        <w:t xml:space="preserve"> and c. above may have been lowered in the RFP for certain commodities when deemed in the best interests of the State by the Director. </w:t>
      </w:r>
    </w:p>
    <w:p w14:paraId="5AF2CF32" w14:textId="77777777" w:rsidR="00D35877" w:rsidRPr="00955DFD" w:rsidRDefault="00D35877" w:rsidP="00D35877">
      <w:pPr>
        <w:autoSpaceDE w:val="0"/>
        <w:autoSpaceDN w:val="0"/>
        <w:adjustRightInd w:val="0"/>
        <w:rPr>
          <w:color w:val="000000"/>
        </w:rPr>
      </w:pPr>
    </w:p>
    <w:p w14:paraId="30038A08" w14:textId="77777777" w:rsidR="00D35877" w:rsidRPr="00784B37" w:rsidRDefault="00D35877" w:rsidP="00D35877">
      <w:pPr>
        <w:pStyle w:val="Heading2"/>
        <w:numPr>
          <w:ilvl w:val="0"/>
          <w:numId w:val="0"/>
        </w:numPr>
      </w:pPr>
      <w:bookmarkStart w:id="772" w:name="_Toc485039883"/>
      <w:bookmarkStart w:id="773" w:name="_Toc489625524"/>
      <w:bookmarkStart w:id="774" w:name="_Toc490139111"/>
      <w:bookmarkStart w:id="775" w:name="_Toc490142082"/>
      <w:bookmarkStart w:id="776" w:name="_Toc490572088"/>
      <w:bookmarkStart w:id="777" w:name="_Toc490573347"/>
      <w:bookmarkStart w:id="778" w:name="_Toc490643588"/>
      <w:bookmarkStart w:id="779" w:name="_Toc490661131"/>
      <w:bookmarkStart w:id="780" w:name="_Toc490662569"/>
      <w:bookmarkStart w:id="781" w:name="_Toc490662909"/>
      <w:bookmarkStart w:id="782" w:name="_Toc497220836"/>
      <w:r w:rsidRPr="00DD3D5A">
        <w:t>5.</w:t>
      </w:r>
      <w:r>
        <w:tab/>
      </w:r>
      <w:r w:rsidRPr="00784B37">
        <w:t>TERMS GOVERNING ALL CONTRACTS</w:t>
      </w:r>
      <w:bookmarkEnd w:id="772"/>
      <w:bookmarkEnd w:id="773"/>
      <w:bookmarkEnd w:id="774"/>
      <w:bookmarkEnd w:id="775"/>
      <w:bookmarkEnd w:id="776"/>
      <w:bookmarkEnd w:id="777"/>
      <w:bookmarkEnd w:id="778"/>
      <w:bookmarkEnd w:id="779"/>
      <w:bookmarkEnd w:id="780"/>
      <w:bookmarkEnd w:id="781"/>
      <w:bookmarkEnd w:id="782"/>
      <w:r w:rsidRPr="00784B37">
        <w:t xml:space="preserve"> </w:t>
      </w:r>
    </w:p>
    <w:p w14:paraId="12D3242F" w14:textId="77777777" w:rsidR="00D35877" w:rsidRDefault="00D35877" w:rsidP="00D35877">
      <w:pPr>
        <w:autoSpaceDE w:val="0"/>
        <w:autoSpaceDN w:val="0"/>
        <w:adjustRightInd w:val="0"/>
        <w:rPr>
          <w:rFonts w:ascii="Arial Narrow" w:hAnsi="Arial Narrow" w:cs="Arial"/>
          <w:b/>
          <w:bCs/>
          <w:color w:val="000000"/>
        </w:rPr>
      </w:pPr>
    </w:p>
    <w:p w14:paraId="491FD94B" w14:textId="77777777" w:rsidR="00D35877" w:rsidRDefault="00D35877" w:rsidP="00D35877">
      <w:pPr>
        <w:pStyle w:val="Heading2"/>
        <w:numPr>
          <w:ilvl w:val="0"/>
          <w:numId w:val="0"/>
        </w:numPr>
        <w:ind w:left="576" w:hanging="576"/>
      </w:pPr>
      <w:bookmarkStart w:id="783" w:name="_Toc485039884"/>
      <w:bookmarkStart w:id="784" w:name="_Toc489625525"/>
      <w:bookmarkStart w:id="785" w:name="_Toc490139112"/>
      <w:bookmarkStart w:id="786" w:name="_Toc490142083"/>
      <w:bookmarkStart w:id="787" w:name="_Toc490572089"/>
      <w:bookmarkStart w:id="788" w:name="_Toc490573348"/>
      <w:bookmarkStart w:id="789" w:name="_Toc490643589"/>
      <w:bookmarkStart w:id="790" w:name="_Toc490661132"/>
      <w:bookmarkStart w:id="791" w:name="_Toc490662570"/>
      <w:bookmarkStart w:id="792" w:name="_Toc490662910"/>
      <w:bookmarkStart w:id="793" w:name="_Toc497220837"/>
      <w:r w:rsidRPr="00DD3D5A">
        <w:t>5.1</w:t>
      </w:r>
      <w:r>
        <w:tab/>
      </w:r>
      <w:r w:rsidRPr="00784B37">
        <w:t>CONTRACTOR IS INDEPENDENT CONTRACTOR</w:t>
      </w:r>
      <w:bookmarkEnd w:id="783"/>
      <w:bookmarkEnd w:id="784"/>
      <w:bookmarkEnd w:id="785"/>
      <w:bookmarkEnd w:id="786"/>
      <w:bookmarkEnd w:id="787"/>
      <w:bookmarkEnd w:id="788"/>
      <w:bookmarkEnd w:id="789"/>
      <w:bookmarkEnd w:id="790"/>
      <w:bookmarkEnd w:id="791"/>
      <w:bookmarkEnd w:id="792"/>
      <w:bookmarkEnd w:id="793"/>
    </w:p>
    <w:p w14:paraId="65DFF141" w14:textId="77777777" w:rsidR="00D35877" w:rsidRPr="00851065" w:rsidRDefault="00D35877" w:rsidP="00D35877">
      <w:pPr>
        <w:autoSpaceDE w:val="0"/>
        <w:autoSpaceDN w:val="0"/>
        <w:adjustRightInd w:val="0"/>
        <w:rPr>
          <w:color w:val="000000"/>
        </w:rPr>
      </w:pPr>
      <w:r w:rsidRPr="00851065">
        <w:rPr>
          <w:color w:val="000000"/>
        </w:rPr>
        <w:t xml:space="preserve">The contractor's status shall be that of any independent contractor and not as an employee of the State. </w:t>
      </w:r>
    </w:p>
    <w:p w14:paraId="5B3730BD" w14:textId="77777777" w:rsidR="00D35877" w:rsidRPr="00851065" w:rsidRDefault="00D35877" w:rsidP="00D35877">
      <w:pPr>
        <w:autoSpaceDE w:val="0"/>
        <w:autoSpaceDN w:val="0"/>
        <w:adjustRightInd w:val="0"/>
        <w:rPr>
          <w:b/>
          <w:color w:val="000000"/>
        </w:rPr>
      </w:pPr>
    </w:p>
    <w:p w14:paraId="6F55B29A" w14:textId="77777777" w:rsidR="00D35877" w:rsidRDefault="00D35877" w:rsidP="00D35877">
      <w:pPr>
        <w:pStyle w:val="Heading2"/>
        <w:numPr>
          <w:ilvl w:val="0"/>
          <w:numId w:val="0"/>
        </w:numPr>
        <w:ind w:left="576" w:hanging="576"/>
      </w:pPr>
      <w:bookmarkStart w:id="794" w:name="_Toc485039885"/>
      <w:bookmarkStart w:id="795" w:name="_Toc489625526"/>
      <w:bookmarkStart w:id="796" w:name="_Toc490139113"/>
      <w:bookmarkStart w:id="797" w:name="_Toc490142084"/>
      <w:bookmarkStart w:id="798" w:name="_Toc490572090"/>
      <w:bookmarkStart w:id="799" w:name="_Toc490573349"/>
      <w:bookmarkStart w:id="800" w:name="_Toc490643590"/>
      <w:bookmarkStart w:id="801" w:name="_Toc490661133"/>
      <w:bookmarkStart w:id="802" w:name="_Toc490662571"/>
      <w:bookmarkStart w:id="803" w:name="_Toc490662911"/>
      <w:bookmarkStart w:id="804" w:name="_Toc497220838"/>
      <w:r w:rsidRPr="00DD3D5A">
        <w:t>5.2</w:t>
      </w:r>
      <w:r>
        <w:tab/>
      </w:r>
      <w:r w:rsidRPr="00784B37">
        <w:t>CONTRACT AMOUNT</w:t>
      </w:r>
      <w:bookmarkEnd w:id="794"/>
      <w:bookmarkEnd w:id="795"/>
      <w:bookmarkEnd w:id="796"/>
      <w:bookmarkEnd w:id="797"/>
      <w:bookmarkEnd w:id="798"/>
      <w:bookmarkEnd w:id="799"/>
      <w:bookmarkEnd w:id="800"/>
      <w:bookmarkEnd w:id="801"/>
      <w:bookmarkEnd w:id="802"/>
      <w:bookmarkEnd w:id="803"/>
      <w:bookmarkEnd w:id="804"/>
    </w:p>
    <w:p w14:paraId="45B1A605" w14:textId="77777777" w:rsidR="00D35877" w:rsidRPr="00851065" w:rsidRDefault="00D35877" w:rsidP="00D35877">
      <w:pPr>
        <w:autoSpaceDE w:val="0"/>
        <w:autoSpaceDN w:val="0"/>
        <w:adjustRightInd w:val="0"/>
        <w:rPr>
          <w:color w:val="000000"/>
        </w:rPr>
      </w:pPr>
      <w:r w:rsidRPr="00851065">
        <w:rPr>
          <w:color w:val="000000"/>
        </w:rPr>
        <w:t xml:space="preserve">The estimated amount of the contract(s), when stated on the RFP form, shall not be construed as either the maximum or minimum amount which the State shall be obliged to order as the result of the RFP or any contract entered into as a result of the RFP. </w:t>
      </w:r>
    </w:p>
    <w:p w14:paraId="4B3AF332" w14:textId="77777777" w:rsidR="00D35877" w:rsidRPr="00851065" w:rsidRDefault="00D35877" w:rsidP="00D35877">
      <w:pPr>
        <w:autoSpaceDE w:val="0"/>
        <w:autoSpaceDN w:val="0"/>
        <w:adjustRightInd w:val="0"/>
        <w:rPr>
          <w:b/>
          <w:color w:val="000000"/>
        </w:rPr>
      </w:pPr>
    </w:p>
    <w:p w14:paraId="2F9095CA" w14:textId="77777777" w:rsidR="00D35877" w:rsidRDefault="00D35877" w:rsidP="00D35877">
      <w:pPr>
        <w:pStyle w:val="Heading2"/>
        <w:numPr>
          <w:ilvl w:val="0"/>
          <w:numId w:val="0"/>
        </w:numPr>
        <w:ind w:left="576" w:hanging="576"/>
      </w:pPr>
      <w:bookmarkStart w:id="805" w:name="_Toc485039886"/>
      <w:bookmarkStart w:id="806" w:name="_Toc489625527"/>
      <w:bookmarkStart w:id="807" w:name="_Toc490139114"/>
      <w:bookmarkStart w:id="808" w:name="_Toc490142085"/>
      <w:bookmarkStart w:id="809" w:name="_Toc490572091"/>
      <w:bookmarkStart w:id="810" w:name="_Toc490573350"/>
      <w:bookmarkStart w:id="811" w:name="_Toc490643591"/>
      <w:bookmarkStart w:id="812" w:name="_Toc490661134"/>
      <w:bookmarkStart w:id="813" w:name="_Toc490662572"/>
      <w:bookmarkStart w:id="814" w:name="_Toc490662912"/>
      <w:bookmarkStart w:id="815" w:name="_Toc497220839"/>
      <w:r w:rsidRPr="00DD3D5A">
        <w:t>5.3</w:t>
      </w:r>
      <w:r>
        <w:tab/>
      </w:r>
      <w:r w:rsidRPr="00784B37">
        <w:t>CONTRACT TERM AND EXTENSION OPTION</w:t>
      </w:r>
      <w:bookmarkEnd w:id="805"/>
      <w:bookmarkEnd w:id="806"/>
      <w:bookmarkEnd w:id="807"/>
      <w:bookmarkEnd w:id="808"/>
      <w:bookmarkEnd w:id="809"/>
      <w:bookmarkEnd w:id="810"/>
      <w:bookmarkEnd w:id="811"/>
      <w:bookmarkEnd w:id="812"/>
      <w:bookmarkEnd w:id="813"/>
      <w:bookmarkEnd w:id="814"/>
      <w:bookmarkEnd w:id="815"/>
    </w:p>
    <w:p w14:paraId="58CF2AF1" w14:textId="77777777" w:rsidR="00D35877" w:rsidRPr="00851065" w:rsidRDefault="00D35877" w:rsidP="00D35877">
      <w:pPr>
        <w:autoSpaceDE w:val="0"/>
        <w:autoSpaceDN w:val="0"/>
        <w:adjustRightInd w:val="0"/>
        <w:rPr>
          <w:color w:val="000000"/>
        </w:rPr>
      </w:pPr>
      <w:r w:rsidRPr="00851065">
        <w:rPr>
          <w:color w:val="000000"/>
        </w:rPr>
        <w:t xml:space="preserve">If, in the opinion of the Director, it is in the best interest of the State to extend a contract, the contractor shall be so notified of the Director’s Intent at least 30 days prior to the expiration date of the existing contract. The contractor shall have 15 calendar days to respond to the Director's request to extend the term and period of performance of the contract. If the contractor agrees to the extension, all terms and conditions including pricing of the original contract shall apply unless more favorable terms for the State have been negotiated. </w:t>
      </w:r>
    </w:p>
    <w:p w14:paraId="1EAF411C" w14:textId="77777777" w:rsidR="00D35877" w:rsidRPr="00851065" w:rsidRDefault="00D35877" w:rsidP="00D35877">
      <w:pPr>
        <w:autoSpaceDE w:val="0"/>
        <w:autoSpaceDN w:val="0"/>
        <w:adjustRightInd w:val="0"/>
        <w:rPr>
          <w:b/>
          <w:color w:val="000000"/>
        </w:rPr>
      </w:pPr>
    </w:p>
    <w:p w14:paraId="446195AE" w14:textId="77777777" w:rsidR="00D35877" w:rsidRDefault="00D35877" w:rsidP="00D35877">
      <w:pPr>
        <w:pStyle w:val="Heading2"/>
        <w:numPr>
          <w:ilvl w:val="0"/>
          <w:numId w:val="0"/>
        </w:numPr>
        <w:ind w:left="576" w:hanging="576"/>
      </w:pPr>
      <w:bookmarkStart w:id="816" w:name="_Toc485039887"/>
      <w:bookmarkStart w:id="817" w:name="_Toc489625528"/>
      <w:bookmarkStart w:id="818" w:name="_Toc490139115"/>
      <w:bookmarkStart w:id="819" w:name="_Toc490142086"/>
      <w:bookmarkStart w:id="820" w:name="_Toc490572092"/>
      <w:bookmarkStart w:id="821" w:name="_Toc490573351"/>
      <w:bookmarkStart w:id="822" w:name="_Toc490643592"/>
      <w:bookmarkStart w:id="823" w:name="_Toc490661135"/>
      <w:bookmarkStart w:id="824" w:name="_Toc490662573"/>
      <w:bookmarkStart w:id="825" w:name="_Toc490662913"/>
      <w:bookmarkStart w:id="826" w:name="_Toc497220840"/>
      <w:r w:rsidRPr="00DD3D5A">
        <w:t>5.4</w:t>
      </w:r>
      <w:r w:rsidRPr="00DD3D5A">
        <w:tab/>
      </w:r>
      <w:r w:rsidRPr="00784B37">
        <w:t>STATE’S OPTION TO REDUCE SCOPE OF WORK</w:t>
      </w:r>
      <w:bookmarkEnd w:id="816"/>
      <w:bookmarkEnd w:id="817"/>
      <w:bookmarkEnd w:id="818"/>
      <w:bookmarkEnd w:id="819"/>
      <w:bookmarkEnd w:id="820"/>
      <w:bookmarkEnd w:id="821"/>
      <w:bookmarkEnd w:id="822"/>
      <w:bookmarkEnd w:id="823"/>
      <w:bookmarkEnd w:id="824"/>
      <w:bookmarkEnd w:id="825"/>
      <w:bookmarkEnd w:id="826"/>
    </w:p>
    <w:p w14:paraId="6EB80B20" w14:textId="77777777" w:rsidR="00D35877" w:rsidRDefault="00D35877" w:rsidP="00D35877">
      <w:pPr>
        <w:autoSpaceDE w:val="0"/>
        <w:autoSpaceDN w:val="0"/>
        <w:adjustRightInd w:val="0"/>
        <w:rPr>
          <w:color w:val="000000"/>
        </w:rPr>
      </w:pPr>
      <w:r w:rsidRPr="00851065">
        <w:rPr>
          <w:color w:val="000000"/>
        </w:rPr>
        <w: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corresponding adjusted contract price. Within five (5) business days of receipt of such written notice, if either is applicable: </w:t>
      </w:r>
    </w:p>
    <w:p w14:paraId="258FBF71" w14:textId="77777777" w:rsidR="00D35877" w:rsidRPr="00C65B22" w:rsidRDefault="00D35877" w:rsidP="00D35877">
      <w:pPr>
        <w:autoSpaceDE w:val="0"/>
        <w:autoSpaceDN w:val="0"/>
        <w:adjustRightInd w:val="0"/>
        <w:rPr>
          <w:color w:val="000000"/>
        </w:rPr>
      </w:pPr>
    </w:p>
    <w:p w14:paraId="16B00C6C" w14:textId="77777777" w:rsidR="00D35877" w:rsidRDefault="00D35877" w:rsidP="00F350FB">
      <w:pPr>
        <w:pStyle w:val="ListParagraph"/>
        <w:numPr>
          <w:ilvl w:val="0"/>
          <w:numId w:val="34"/>
        </w:numPr>
        <w:autoSpaceDE w:val="0"/>
        <w:autoSpaceDN w:val="0"/>
        <w:adjustRightInd w:val="0"/>
        <w:ind w:left="720"/>
        <w:rPr>
          <w:color w:val="000000"/>
        </w:rPr>
      </w:pPr>
      <w:r w:rsidRPr="00895D16">
        <w:rPr>
          <w:color w:val="000000"/>
        </w:rPr>
        <w:t>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w:t>
      </w:r>
      <w:r>
        <w:rPr>
          <w:color w:val="000000"/>
        </w:rPr>
        <w:t>e final adjusted contract price; and</w:t>
      </w:r>
    </w:p>
    <w:p w14:paraId="7AD951D0" w14:textId="77777777" w:rsidR="00D35877" w:rsidRPr="00895D16" w:rsidRDefault="00D35877" w:rsidP="00D35877">
      <w:pPr>
        <w:pStyle w:val="ListParagraph"/>
        <w:autoSpaceDE w:val="0"/>
        <w:autoSpaceDN w:val="0"/>
        <w:adjustRightInd w:val="0"/>
        <w:ind w:firstLine="60"/>
        <w:rPr>
          <w:color w:val="000000"/>
        </w:rPr>
      </w:pPr>
    </w:p>
    <w:p w14:paraId="7E249CCF" w14:textId="77777777" w:rsidR="00D35877" w:rsidRPr="00895D16" w:rsidRDefault="00D35877" w:rsidP="00F350FB">
      <w:pPr>
        <w:pStyle w:val="ListParagraph"/>
        <w:numPr>
          <w:ilvl w:val="0"/>
          <w:numId w:val="34"/>
        </w:numPr>
        <w:autoSpaceDE w:val="0"/>
        <w:autoSpaceDN w:val="0"/>
        <w:adjustRightInd w:val="0"/>
        <w:ind w:left="720"/>
        <w:rPr>
          <w:color w:val="000000"/>
        </w:rPr>
      </w:pPr>
      <w:r w:rsidRPr="00895D16">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5DA0A1F7" w14:textId="77777777" w:rsidR="00D35877" w:rsidRPr="00955DFD" w:rsidRDefault="00D35877" w:rsidP="00D35877">
      <w:pPr>
        <w:autoSpaceDE w:val="0"/>
        <w:autoSpaceDN w:val="0"/>
        <w:adjustRightInd w:val="0"/>
        <w:rPr>
          <w:b/>
          <w:color w:val="000000"/>
        </w:rPr>
      </w:pPr>
    </w:p>
    <w:p w14:paraId="767268CE" w14:textId="77777777" w:rsidR="00D35877" w:rsidRDefault="00D35877">
      <w:pPr>
        <w:pStyle w:val="Heading2"/>
        <w:keepNext/>
        <w:numPr>
          <w:ilvl w:val="0"/>
          <w:numId w:val="0"/>
        </w:numPr>
        <w:ind w:left="576" w:hanging="576"/>
        <w:pPrChange w:id="827" w:author="Valerie Taylor" w:date="2017-10-31T13:47:00Z">
          <w:pPr>
            <w:pStyle w:val="Heading2"/>
            <w:numPr>
              <w:ilvl w:val="0"/>
              <w:numId w:val="0"/>
            </w:numPr>
            <w:ind w:left="0" w:firstLine="0"/>
          </w:pPr>
        </w:pPrChange>
      </w:pPr>
      <w:bookmarkStart w:id="828" w:name="_Toc485039888"/>
      <w:bookmarkStart w:id="829" w:name="_Toc489625529"/>
      <w:bookmarkStart w:id="830" w:name="_Toc490139116"/>
      <w:bookmarkStart w:id="831" w:name="_Toc490142087"/>
      <w:bookmarkStart w:id="832" w:name="_Toc490572093"/>
      <w:bookmarkStart w:id="833" w:name="_Toc490573352"/>
      <w:bookmarkStart w:id="834" w:name="_Toc490643593"/>
      <w:bookmarkStart w:id="835" w:name="_Toc490661136"/>
      <w:bookmarkStart w:id="836" w:name="_Toc490662574"/>
      <w:bookmarkStart w:id="837" w:name="_Toc490662914"/>
      <w:bookmarkStart w:id="838" w:name="_Toc497220841"/>
      <w:r w:rsidRPr="00F91E2A">
        <w:lastRenderedPageBreak/>
        <w:t>5.5</w:t>
      </w:r>
      <w:r>
        <w:tab/>
      </w:r>
      <w:r w:rsidRPr="00784B37">
        <w:t>CHANGE IN LAW</w:t>
      </w:r>
      <w:bookmarkEnd w:id="828"/>
      <w:bookmarkEnd w:id="829"/>
      <w:bookmarkEnd w:id="830"/>
      <w:bookmarkEnd w:id="831"/>
      <w:bookmarkEnd w:id="832"/>
      <w:bookmarkEnd w:id="833"/>
      <w:bookmarkEnd w:id="834"/>
      <w:bookmarkEnd w:id="835"/>
      <w:bookmarkEnd w:id="836"/>
      <w:bookmarkEnd w:id="837"/>
      <w:bookmarkEnd w:id="838"/>
    </w:p>
    <w:p w14:paraId="1E2B8C24" w14:textId="77777777" w:rsidR="00D35877" w:rsidRDefault="00D35877">
      <w:pPr>
        <w:keepNext/>
        <w:autoSpaceDE w:val="0"/>
        <w:autoSpaceDN w:val="0"/>
        <w:adjustRightInd w:val="0"/>
        <w:rPr>
          <w:color w:val="000000"/>
        </w:rPr>
        <w:pPrChange w:id="839" w:author="Valerie Taylor" w:date="2017-10-31T13:47:00Z">
          <w:pPr>
            <w:autoSpaceDE w:val="0"/>
            <w:autoSpaceDN w:val="0"/>
            <w:adjustRightInd w:val="0"/>
          </w:pPr>
        </w:pPrChange>
      </w:pPr>
      <w:r w:rsidRPr="00851065">
        <w:rPr>
          <w:color w:val="000000"/>
        </w:rPr>
        <w:t xml:space="preserve">Whenever a change in applicable law or regulation affects the scope of work, the Director shall provide written notice to the contractor of the change and the Director’s determination as to the corresponding adjusted change in the scope of work and corresponding adjusted contract price. Within five (5) business days of receipt of such written notice, if either is applicable: </w:t>
      </w:r>
    </w:p>
    <w:p w14:paraId="07AC0ABD" w14:textId="77777777" w:rsidR="00D35877" w:rsidRPr="00851065" w:rsidRDefault="00D35877" w:rsidP="00D35877">
      <w:pPr>
        <w:autoSpaceDE w:val="0"/>
        <w:autoSpaceDN w:val="0"/>
        <w:adjustRightInd w:val="0"/>
        <w:rPr>
          <w:color w:val="000000"/>
        </w:rPr>
      </w:pPr>
    </w:p>
    <w:p w14:paraId="6E2496FA" w14:textId="77777777" w:rsidR="00D35877" w:rsidRDefault="00D35877" w:rsidP="00F350FB">
      <w:pPr>
        <w:pStyle w:val="ListParagraph"/>
        <w:numPr>
          <w:ilvl w:val="3"/>
          <w:numId w:val="35"/>
        </w:numPr>
        <w:autoSpaceDE w:val="0"/>
        <w:autoSpaceDN w:val="0"/>
        <w:adjustRightInd w:val="0"/>
        <w:ind w:left="720"/>
        <w:rPr>
          <w:color w:val="000000"/>
        </w:rPr>
      </w:pPr>
      <w:r w:rsidRPr="00895D16">
        <w:rPr>
          <w:color w:val="000000"/>
        </w:rPr>
        <w:t>If the contractor does not agree with the adjusted contract price, the contractor shall submit to the Director any additional information that the contractor believes impacts the adjusted contract price with a request that the Director reconsider the adjusted contract price. The Director shall make a prompt decision taking all such information into account, and shall notify the contractor of th</w:t>
      </w:r>
      <w:r>
        <w:rPr>
          <w:color w:val="000000"/>
        </w:rPr>
        <w:t>e final adjusted contract price; and</w:t>
      </w:r>
    </w:p>
    <w:p w14:paraId="0CC0D601" w14:textId="77777777" w:rsidR="00D35877" w:rsidRPr="00895D16" w:rsidRDefault="00D35877" w:rsidP="00D35877">
      <w:pPr>
        <w:pStyle w:val="ListParagraph"/>
        <w:autoSpaceDE w:val="0"/>
        <w:autoSpaceDN w:val="0"/>
        <w:adjustRightInd w:val="0"/>
        <w:ind w:firstLine="60"/>
        <w:rPr>
          <w:color w:val="000000"/>
        </w:rPr>
      </w:pPr>
    </w:p>
    <w:p w14:paraId="5CDEAE77" w14:textId="77777777" w:rsidR="00D35877" w:rsidRPr="00895D16" w:rsidRDefault="00D35877" w:rsidP="00F350FB">
      <w:pPr>
        <w:pStyle w:val="ListParagraph"/>
        <w:numPr>
          <w:ilvl w:val="3"/>
          <w:numId w:val="35"/>
        </w:numPr>
        <w:autoSpaceDE w:val="0"/>
        <w:autoSpaceDN w:val="0"/>
        <w:adjustRightInd w:val="0"/>
        <w:ind w:left="720"/>
        <w:rPr>
          <w:color w:val="000000"/>
        </w:rPr>
      </w:pPr>
      <w:r w:rsidRPr="00895D16">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65D7FDB8" w14:textId="77777777" w:rsidR="00D35877" w:rsidRPr="007D420A" w:rsidRDefault="00D35877" w:rsidP="00D35877">
      <w:pPr>
        <w:autoSpaceDE w:val="0"/>
        <w:autoSpaceDN w:val="0"/>
        <w:adjustRightInd w:val="0"/>
        <w:rPr>
          <w:b/>
          <w:color w:val="000000"/>
        </w:rPr>
      </w:pPr>
    </w:p>
    <w:p w14:paraId="2A2D6AAA" w14:textId="77777777" w:rsidR="00D35877" w:rsidRDefault="00D35877" w:rsidP="00D35877">
      <w:pPr>
        <w:pStyle w:val="Heading2"/>
        <w:numPr>
          <w:ilvl w:val="0"/>
          <w:numId w:val="0"/>
        </w:numPr>
        <w:ind w:left="576" w:hanging="576"/>
      </w:pPr>
      <w:bookmarkStart w:id="840" w:name="_Toc485039889"/>
      <w:bookmarkStart w:id="841" w:name="_Toc489625530"/>
      <w:bookmarkStart w:id="842" w:name="_Toc490139117"/>
      <w:bookmarkStart w:id="843" w:name="_Toc490142088"/>
      <w:bookmarkStart w:id="844" w:name="_Toc490572094"/>
      <w:bookmarkStart w:id="845" w:name="_Toc490573353"/>
      <w:bookmarkStart w:id="846" w:name="_Toc490643594"/>
      <w:bookmarkStart w:id="847" w:name="_Toc490661137"/>
      <w:bookmarkStart w:id="848" w:name="_Toc490662575"/>
      <w:bookmarkStart w:id="849" w:name="_Toc490662915"/>
      <w:bookmarkStart w:id="850" w:name="_Toc497220842"/>
      <w:r w:rsidRPr="00F91E2A">
        <w:t>5.6</w:t>
      </w:r>
      <w:r>
        <w:tab/>
      </w:r>
      <w:r w:rsidRPr="00784B37">
        <w:t>SUSPENSION OF WORK</w:t>
      </w:r>
      <w:bookmarkEnd w:id="840"/>
      <w:bookmarkEnd w:id="841"/>
      <w:bookmarkEnd w:id="842"/>
      <w:bookmarkEnd w:id="843"/>
      <w:bookmarkEnd w:id="844"/>
      <w:bookmarkEnd w:id="845"/>
      <w:bookmarkEnd w:id="846"/>
      <w:bookmarkEnd w:id="847"/>
      <w:bookmarkEnd w:id="848"/>
      <w:bookmarkEnd w:id="849"/>
      <w:bookmarkEnd w:id="850"/>
    </w:p>
    <w:p w14:paraId="2B61C809" w14:textId="77777777" w:rsidR="00D35877" w:rsidRPr="00851065" w:rsidRDefault="00D35877" w:rsidP="00D35877">
      <w:pPr>
        <w:autoSpaceDE w:val="0"/>
        <w:autoSpaceDN w:val="0"/>
        <w:adjustRightInd w:val="0"/>
        <w:rPr>
          <w:color w:val="000000"/>
        </w:rPr>
      </w:pPr>
      <w:r w:rsidRPr="00851065">
        <w:rPr>
          <w:color w:val="000000"/>
        </w:rPr>
        <w:t xml:space="preserve">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p>
    <w:p w14:paraId="6143D7A9" w14:textId="77777777" w:rsidR="00D35877" w:rsidRPr="00C65B22" w:rsidRDefault="00D35877" w:rsidP="00D35877">
      <w:pPr>
        <w:autoSpaceDE w:val="0"/>
        <w:autoSpaceDN w:val="0"/>
        <w:adjustRightInd w:val="0"/>
        <w:rPr>
          <w:b/>
          <w:color w:val="000000"/>
        </w:rPr>
      </w:pPr>
    </w:p>
    <w:p w14:paraId="02B558CC" w14:textId="77777777" w:rsidR="00D35877" w:rsidRDefault="00D35877" w:rsidP="00D35877">
      <w:pPr>
        <w:pStyle w:val="Heading2"/>
        <w:numPr>
          <w:ilvl w:val="0"/>
          <w:numId w:val="0"/>
        </w:numPr>
        <w:ind w:left="576" w:hanging="576"/>
      </w:pPr>
      <w:bookmarkStart w:id="851" w:name="_Toc485039890"/>
      <w:bookmarkStart w:id="852" w:name="_Toc489625531"/>
      <w:bookmarkStart w:id="853" w:name="_Toc490139118"/>
      <w:bookmarkStart w:id="854" w:name="_Toc490142089"/>
      <w:bookmarkStart w:id="855" w:name="_Toc490572095"/>
      <w:bookmarkStart w:id="856" w:name="_Toc490573354"/>
      <w:bookmarkStart w:id="857" w:name="_Toc490643595"/>
      <w:bookmarkStart w:id="858" w:name="_Toc490661138"/>
      <w:bookmarkStart w:id="859" w:name="_Toc490662576"/>
      <w:bookmarkStart w:id="860" w:name="_Toc490662916"/>
      <w:bookmarkStart w:id="861" w:name="_Toc497220843"/>
      <w:r w:rsidRPr="00F91E2A">
        <w:t>5.7</w:t>
      </w:r>
      <w:r>
        <w:tab/>
      </w:r>
      <w:r w:rsidRPr="00784B37">
        <w:t>TERMINATION OF CONTRACT</w:t>
      </w:r>
      <w:bookmarkEnd w:id="851"/>
      <w:bookmarkEnd w:id="852"/>
      <w:bookmarkEnd w:id="853"/>
      <w:bookmarkEnd w:id="854"/>
      <w:bookmarkEnd w:id="855"/>
      <w:bookmarkEnd w:id="856"/>
      <w:bookmarkEnd w:id="857"/>
      <w:bookmarkEnd w:id="858"/>
      <w:bookmarkEnd w:id="859"/>
      <w:bookmarkEnd w:id="860"/>
      <w:bookmarkEnd w:id="861"/>
      <w:r w:rsidRPr="00784B37">
        <w:t xml:space="preserve"> </w:t>
      </w:r>
    </w:p>
    <w:p w14:paraId="021C3AE4" w14:textId="77777777" w:rsidR="00D35877" w:rsidRDefault="00D35877" w:rsidP="00F350FB">
      <w:pPr>
        <w:pStyle w:val="ListParagraph"/>
        <w:numPr>
          <w:ilvl w:val="0"/>
          <w:numId w:val="36"/>
        </w:numPr>
        <w:autoSpaceDE w:val="0"/>
        <w:autoSpaceDN w:val="0"/>
        <w:adjustRightInd w:val="0"/>
        <w:rPr>
          <w:color w:val="000000"/>
        </w:rPr>
      </w:pPr>
      <w:r w:rsidRPr="00480423">
        <w:rPr>
          <w:color w:val="000000"/>
        </w:rPr>
        <w:t>For Convenience</w:t>
      </w:r>
      <w:r>
        <w:rPr>
          <w:color w:val="000000"/>
        </w:rPr>
        <w:t>:</w:t>
      </w:r>
      <w:r w:rsidRPr="00480423">
        <w:rPr>
          <w:color w:val="000000"/>
        </w:rPr>
        <w:t xml:space="preserve"> </w:t>
      </w:r>
    </w:p>
    <w:p w14:paraId="100BF9D3" w14:textId="77777777" w:rsidR="00D35877" w:rsidRDefault="00D35877" w:rsidP="00D35877">
      <w:pPr>
        <w:pStyle w:val="ListParagraph"/>
        <w:autoSpaceDE w:val="0"/>
        <w:autoSpaceDN w:val="0"/>
        <w:adjustRightInd w:val="0"/>
        <w:rPr>
          <w:color w:val="000000"/>
        </w:rPr>
      </w:pPr>
      <w:r w:rsidRPr="00480423">
        <w:rPr>
          <w:color w:val="000000"/>
        </w:rPr>
        <w:t>Notwithstanding any provision or language in this contract to the contrary, the Director may terminate this contract at any time, in whole or in part, for the convenience of the State, upon no less than 30 days written notice to the contractor</w:t>
      </w:r>
      <w:r>
        <w:rPr>
          <w:color w:val="000000"/>
        </w:rPr>
        <w:t>;</w:t>
      </w:r>
    </w:p>
    <w:p w14:paraId="367BD895" w14:textId="77777777" w:rsidR="00D35877" w:rsidRPr="00480423" w:rsidRDefault="00D35877" w:rsidP="00D35877">
      <w:pPr>
        <w:pStyle w:val="ListParagraph"/>
        <w:autoSpaceDE w:val="0"/>
        <w:autoSpaceDN w:val="0"/>
        <w:adjustRightInd w:val="0"/>
        <w:ind w:hanging="360"/>
        <w:rPr>
          <w:color w:val="000000"/>
        </w:rPr>
      </w:pPr>
    </w:p>
    <w:p w14:paraId="4830A28A" w14:textId="77777777" w:rsidR="00D35877" w:rsidRDefault="00D35877" w:rsidP="00F350FB">
      <w:pPr>
        <w:pStyle w:val="ListParagraph"/>
        <w:keepNext/>
        <w:numPr>
          <w:ilvl w:val="0"/>
          <w:numId w:val="36"/>
        </w:numPr>
        <w:autoSpaceDE w:val="0"/>
        <w:autoSpaceDN w:val="0"/>
        <w:adjustRightInd w:val="0"/>
        <w:rPr>
          <w:color w:val="000000"/>
        </w:rPr>
      </w:pPr>
      <w:r w:rsidRPr="00480423">
        <w:rPr>
          <w:color w:val="000000"/>
        </w:rPr>
        <w:t>For Cause</w:t>
      </w:r>
      <w:r>
        <w:rPr>
          <w:color w:val="000000"/>
        </w:rPr>
        <w:t>:</w:t>
      </w:r>
    </w:p>
    <w:p w14:paraId="0CD86AAB" w14:textId="77777777" w:rsidR="00D35877" w:rsidRDefault="00D35877" w:rsidP="00F350FB">
      <w:pPr>
        <w:pStyle w:val="ListParagraph"/>
        <w:keepNext/>
        <w:numPr>
          <w:ilvl w:val="1"/>
          <w:numId w:val="7"/>
        </w:numPr>
        <w:autoSpaceDE w:val="0"/>
        <w:autoSpaceDN w:val="0"/>
        <w:adjustRightInd w:val="0"/>
        <w:ind w:left="1080"/>
        <w:rPr>
          <w:color w:val="000000"/>
        </w:rPr>
      </w:pPr>
      <w:r w:rsidRPr="00480423">
        <w:rPr>
          <w:color w:val="000000"/>
        </w:rPr>
        <w:t xml:space="preserve">Where a contractor fails to perform or comply with a contract or a portion thereof, and/or fails to comply with the complaints procedure in </w:t>
      </w:r>
      <w:r w:rsidRPr="00480423">
        <w:rPr>
          <w:color w:val="000000"/>
          <w:u w:val="single"/>
        </w:rPr>
        <w:t>N.J.A.C.</w:t>
      </w:r>
      <w:r w:rsidRPr="00480423">
        <w:rPr>
          <w:color w:val="000000"/>
        </w:rPr>
        <w:t xml:space="preserve"> 17:12-4.2 </w:t>
      </w:r>
      <w:r w:rsidRPr="00C90B48">
        <w:rPr>
          <w:i/>
          <w:color w:val="000000"/>
        </w:rPr>
        <w:t>et seq</w:t>
      </w:r>
      <w:r w:rsidRPr="00480423">
        <w:rPr>
          <w:color w:val="000000"/>
        </w:rPr>
        <w:t>., the Director may terminate the contract, in whole or in part, upon ten (10) days’ notice to the contractor with an opportunity to respond</w:t>
      </w:r>
      <w:r>
        <w:rPr>
          <w:color w:val="000000"/>
        </w:rPr>
        <w:t>; and</w:t>
      </w:r>
    </w:p>
    <w:p w14:paraId="6580D020" w14:textId="77777777" w:rsidR="00D35877" w:rsidRPr="00480423" w:rsidRDefault="00D35877" w:rsidP="00D35877">
      <w:pPr>
        <w:pStyle w:val="ListParagraph"/>
        <w:autoSpaceDE w:val="0"/>
        <w:autoSpaceDN w:val="0"/>
        <w:adjustRightInd w:val="0"/>
        <w:ind w:left="1080"/>
        <w:rPr>
          <w:color w:val="000000"/>
        </w:rPr>
      </w:pPr>
      <w:r w:rsidRPr="00480423">
        <w:rPr>
          <w:color w:val="000000"/>
        </w:rPr>
        <w:t xml:space="preserve"> </w:t>
      </w:r>
    </w:p>
    <w:p w14:paraId="19BD49B3" w14:textId="77777777" w:rsidR="00D35877" w:rsidRDefault="00D35877" w:rsidP="00F350FB">
      <w:pPr>
        <w:pStyle w:val="ListParagraph"/>
        <w:numPr>
          <w:ilvl w:val="1"/>
          <w:numId w:val="7"/>
        </w:numPr>
        <w:autoSpaceDE w:val="0"/>
        <w:autoSpaceDN w:val="0"/>
        <w:adjustRightInd w:val="0"/>
        <w:ind w:left="1080"/>
        <w:rPr>
          <w:color w:val="000000"/>
        </w:rPr>
      </w:pPr>
      <w:r w:rsidRPr="00480423">
        <w:rPr>
          <w:color w:val="000000"/>
        </w:rPr>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w:t>
      </w:r>
      <w:r w:rsidRPr="00480423">
        <w:rPr>
          <w:color w:val="000000"/>
          <w:u w:val="single"/>
        </w:rPr>
        <w:t>N.J.A.C.</w:t>
      </w:r>
      <w:r w:rsidRPr="00480423">
        <w:rPr>
          <w:color w:val="000000"/>
        </w:rPr>
        <w:t xml:space="preserve"> 17:12-4.2 </w:t>
      </w:r>
      <w:r w:rsidRPr="00C90B48">
        <w:rPr>
          <w:i/>
          <w:color w:val="000000"/>
        </w:rPr>
        <w:t>et seq</w:t>
      </w:r>
      <w:r w:rsidRPr="00480423">
        <w:rPr>
          <w:color w:val="000000"/>
        </w:rPr>
        <w:t>.,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w:t>
      </w:r>
    </w:p>
    <w:p w14:paraId="0DC104FD" w14:textId="77777777" w:rsidR="00D35877" w:rsidRPr="00480423" w:rsidRDefault="00D35877" w:rsidP="00D35877">
      <w:pPr>
        <w:autoSpaceDE w:val="0"/>
        <w:autoSpaceDN w:val="0"/>
        <w:adjustRightInd w:val="0"/>
        <w:rPr>
          <w:color w:val="000000"/>
        </w:rPr>
      </w:pPr>
      <w:r w:rsidRPr="00480423">
        <w:rPr>
          <w:color w:val="000000"/>
        </w:rPr>
        <w:t xml:space="preserve"> </w:t>
      </w:r>
    </w:p>
    <w:p w14:paraId="40E910C9" w14:textId="77777777" w:rsidR="00D35877" w:rsidRPr="00480423" w:rsidRDefault="00D35877" w:rsidP="00F350FB">
      <w:pPr>
        <w:pStyle w:val="ListParagraph"/>
        <w:numPr>
          <w:ilvl w:val="0"/>
          <w:numId w:val="36"/>
        </w:numPr>
        <w:autoSpaceDE w:val="0"/>
        <w:autoSpaceDN w:val="0"/>
        <w:adjustRightInd w:val="0"/>
        <w:rPr>
          <w:color w:val="000000"/>
        </w:rPr>
      </w:pPr>
      <w:r w:rsidRPr="00480423">
        <w:rPr>
          <w:color w:val="000000"/>
        </w:rPr>
        <w:t>In cases of emergency the Director may shorten the time periods of notification and may dispense with an opportunity to respond; and</w:t>
      </w:r>
    </w:p>
    <w:p w14:paraId="4835D5AC" w14:textId="77777777" w:rsidR="00D35877" w:rsidRPr="00480423" w:rsidRDefault="00D35877" w:rsidP="00D35877">
      <w:pPr>
        <w:pStyle w:val="ListParagraph"/>
        <w:autoSpaceDE w:val="0"/>
        <w:autoSpaceDN w:val="0"/>
        <w:adjustRightInd w:val="0"/>
        <w:ind w:firstLine="60"/>
        <w:rPr>
          <w:color w:val="000000"/>
        </w:rPr>
      </w:pPr>
    </w:p>
    <w:p w14:paraId="5452FB7A" w14:textId="77777777" w:rsidR="00D35877" w:rsidRPr="00480423" w:rsidRDefault="00D35877" w:rsidP="00F350FB">
      <w:pPr>
        <w:pStyle w:val="ListParagraph"/>
        <w:numPr>
          <w:ilvl w:val="0"/>
          <w:numId w:val="36"/>
        </w:numPr>
        <w:autoSpaceDE w:val="0"/>
        <w:autoSpaceDN w:val="0"/>
        <w:adjustRightInd w:val="0"/>
        <w:rPr>
          <w:color w:val="000000"/>
        </w:rPr>
      </w:pPr>
      <w:r w:rsidRPr="00480423">
        <w:rPr>
          <w:color w:val="000000"/>
        </w:rPr>
        <w:t xml:space="preserve">In the event of termination under this section, the contractor shall be compensated for work performed in accordance with the contract, up to the date of termination. Such compensation may be subject to adjustments. </w:t>
      </w:r>
    </w:p>
    <w:p w14:paraId="0E8668EA" w14:textId="77777777" w:rsidR="00D35877" w:rsidRPr="00955DFD" w:rsidRDefault="00D35877" w:rsidP="00F71747">
      <w:pPr>
        <w:keepNext/>
        <w:autoSpaceDE w:val="0"/>
        <w:autoSpaceDN w:val="0"/>
        <w:adjustRightInd w:val="0"/>
        <w:rPr>
          <w:color w:val="000000"/>
        </w:rPr>
      </w:pPr>
    </w:p>
    <w:p w14:paraId="55739A92" w14:textId="77777777" w:rsidR="00D35877" w:rsidRPr="00851065" w:rsidRDefault="00D35877" w:rsidP="00F71747">
      <w:pPr>
        <w:pStyle w:val="Heading2"/>
        <w:keepNext/>
        <w:numPr>
          <w:ilvl w:val="0"/>
          <w:numId w:val="0"/>
        </w:numPr>
        <w:ind w:left="576" w:hanging="576"/>
      </w:pPr>
      <w:bookmarkStart w:id="862" w:name="_Toc485039891"/>
      <w:bookmarkStart w:id="863" w:name="_Toc489625532"/>
      <w:bookmarkStart w:id="864" w:name="_Toc490139119"/>
      <w:bookmarkStart w:id="865" w:name="_Toc490142090"/>
      <w:bookmarkStart w:id="866" w:name="_Toc490572096"/>
      <w:bookmarkStart w:id="867" w:name="_Toc490573355"/>
      <w:bookmarkStart w:id="868" w:name="_Toc490643596"/>
      <w:bookmarkStart w:id="869" w:name="_Toc490661139"/>
      <w:bookmarkStart w:id="870" w:name="_Toc490662577"/>
      <w:bookmarkStart w:id="871" w:name="_Toc490662917"/>
      <w:bookmarkStart w:id="872" w:name="_Toc497220844"/>
      <w:r w:rsidRPr="00F91E2A">
        <w:t>5.8</w:t>
      </w:r>
      <w:r>
        <w:tab/>
      </w:r>
      <w:r w:rsidRPr="00784B37">
        <w:t>SUBCONTRACTING OR ASSIGNMENT</w:t>
      </w:r>
      <w:bookmarkEnd w:id="862"/>
      <w:bookmarkEnd w:id="863"/>
      <w:bookmarkEnd w:id="864"/>
      <w:bookmarkEnd w:id="865"/>
      <w:bookmarkEnd w:id="866"/>
      <w:bookmarkEnd w:id="867"/>
      <w:bookmarkEnd w:id="868"/>
      <w:bookmarkEnd w:id="869"/>
      <w:bookmarkEnd w:id="870"/>
      <w:bookmarkEnd w:id="871"/>
      <w:bookmarkEnd w:id="872"/>
      <w:r w:rsidRPr="00851065">
        <w:t xml:space="preserve"> </w:t>
      </w:r>
    </w:p>
    <w:p w14:paraId="4EFDAA68" w14:textId="77777777" w:rsidR="00D35877" w:rsidRDefault="00D35877" w:rsidP="00F71747">
      <w:pPr>
        <w:pStyle w:val="ListParagraph"/>
        <w:keepNext/>
        <w:numPr>
          <w:ilvl w:val="0"/>
          <w:numId w:val="8"/>
        </w:numPr>
        <w:autoSpaceDE w:val="0"/>
        <w:autoSpaceDN w:val="0"/>
        <w:adjustRightInd w:val="0"/>
        <w:ind w:left="720"/>
        <w:rPr>
          <w:color w:val="000000"/>
        </w:rPr>
      </w:pPr>
      <w:r w:rsidRPr="00480423">
        <w:rPr>
          <w:color w:val="000000"/>
          <w:u w:val="single"/>
        </w:rPr>
        <w:t>Subcontracting</w:t>
      </w:r>
      <w:r w:rsidRPr="00480423">
        <w:rPr>
          <w:color w:val="000000"/>
        </w:rPr>
        <w:t>: The contractor may not subcontract other than as identified in the contractor’s proposal without the prior written consent of the Director. Such consent, if granted in part, shall not relieve the contractor of any of his responsibilities under the contract, nor shall it create privity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w:t>
      </w:r>
      <w:r>
        <w:rPr>
          <w:color w:val="000000"/>
        </w:rPr>
        <w:t>irements of all applicable laws; and</w:t>
      </w:r>
      <w:r w:rsidRPr="00480423">
        <w:rPr>
          <w:color w:val="000000"/>
        </w:rPr>
        <w:t xml:space="preserve"> </w:t>
      </w:r>
    </w:p>
    <w:p w14:paraId="747F29AD" w14:textId="77777777" w:rsidR="00D35877" w:rsidRPr="00480423" w:rsidRDefault="00D35877" w:rsidP="00D35877">
      <w:pPr>
        <w:pStyle w:val="ListParagraph"/>
        <w:autoSpaceDE w:val="0"/>
        <w:autoSpaceDN w:val="0"/>
        <w:adjustRightInd w:val="0"/>
        <w:rPr>
          <w:color w:val="000000"/>
        </w:rPr>
      </w:pPr>
    </w:p>
    <w:p w14:paraId="4D6EC024" w14:textId="77777777" w:rsidR="00D35877" w:rsidRPr="00480423" w:rsidRDefault="00D35877" w:rsidP="00F350FB">
      <w:pPr>
        <w:pStyle w:val="ListParagraph"/>
        <w:numPr>
          <w:ilvl w:val="0"/>
          <w:numId w:val="8"/>
        </w:numPr>
        <w:autoSpaceDE w:val="0"/>
        <w:autoSpaceDN w:val="0"/>
        <w:adjustRightInd w:val="0"/>
        <w:ind w:left="720"/>
        <w:rPr>
          <w:color w:val="000000"/>
        </w:rPr>
      </w:pPr>
      <w:r w:rsidRPr="00480423">
        <w:rPr>
          <w:color w:val="000000"/>
          <w:u w:val="single"/>
        </w:rPr>
        <w:t>Assignment</w:t>
      </w:r>
      <w:r w:rsidRPr="00480423">
        <w:rPr>
          <w:color w:val="000000"/>
        </w:rPr>
        <w:t xml:space="preserve">: The contractor may not assign its responsibilities under the contract, in whole or in part, without the prior written consent of the Director. </w:t>
      </w:r>
    </w:p>
    <w:p w14:paraId="2CCE0D4E" w14:textId="77777777" w:rsidR="00D35877" w:rsidRPr="00955DFD" w:rsidRDefault="00D35877" w:rsidP="00D35877">
      <w:pPr>
        <w:autoSpaceDE w:val="0"/>
        <w:autoSpaceDN w:val="0"/>
        <w:adjustRightInd w:val="0"/>
        <w:rPr>
          <w:b/>
          <w:color w:val="000000"/>
        </w:rPr>
      </w:pPr>
    </w:p>
    <w:p w14:paraId="77E13636" w14:textId="77777777" w:rsidR="00D35877" w:rsidRDefault="00D35877" w:rsidP="00D35877">
      <w:pPr>
        <w:pStyle w:val="Heading2"/>
        <w:numPr>
          <w:ilvl w:val="0"/>
          <w:numId w:val="0"/>
        </w:numPr>
        <w:ind w:left="576" w:hanging="576"/>
      </w:pPr>
      <w:bookmarkStart w:id="873" w:name="_Toc485039892"/>
      <w:bookmarkStart w:id="874" w:name="_Toc489625533"/>
      <w:bookmarkStart w:id="875" w:name="_Toc490139120"/>
      <w:bookmarkStart w:id="876" w:name="_Toc490142091"/>
      <w:bookmarkStart w:id="877" w:name="_Toc490572097"/>
      <w:bookmarkStart w:id="878" w:name="_Toc490573356"/>
      <w:bookmarkStart w:id="879" w:name="_Toc490643597"/>
      <w:bookmarkStart w:id="880" w:name="_Toc490661140"/>
      <w:bookmarkStart w:id="881" w:name="_Toc490662578"/>
      <w:bookmarkStart w:id="882" w:name="_Toc490662918"/>
      <w:bookmarkStart w:id="883" w:name="_Toc497220845"/>
      <w:r w:rsidRPr="00F91E2A">
        <w:t>5.9</w:t>
      </w:r>
      <w:r>
        <w:tab/>
      </w:r>
      <w:r w:rsidRPr="00784B37">
        <w:t>NO CONTRACTUAL RELATIONSHIP BETWEEN SUBCONTRACTORS AND STATE</w:t>
      </w:r>
      <w:bookmarkEnd w:id="873"/>
      <w:bookmarkEnd w:id="874"/>
      <w:bookmarkEnd w:id="875"/>
      <w:bookmarkEnd w:id="876"/>
      <w:bookmarkEnd w:id="877"/>
      <w:bookmarkEnd w:id="878"/>
      <w:bookmarkEnd w:id="879"/>
      <w:bookmarkEnd w:id="880"/>
      <w:bookmarkEnd w:id="881"/>
      <w:bookmarkEnd w:id="882"/>
      <w:bookmarkEnd w:id="883"/>
    </w:p>
    <w:p w14:paraId="15E99D65" w14:textId="77777777" w:rsidR="00D35877" w:rsidRPr="00851065" w:rsidRDefault="00D35877" w:rsidP="00D35877">
      <w:pPr>
        <w:autoSpaceDE w:val="0"/>
        <w:autoSpaceDN w:val="0"/>
        <w:adjustRightInd w:val="0"/>
        <w:rPr>
          <w:color w:val="000000"/>
        </w:rPr>
      </w:pPr>
      <w:r w:rsidRPr="00851065">
        <w:rPr>
          <w:color w:val="000000"/>
        </w:rPr>
        <w:t xml:space="preserve">Nothing contained in any of the contract documents, including the RFP and vendor’s bid or proposal shall be construed as creating any contractual relationship between any subcontractor and the State. </w:t>
      </w:r>
    </w:p>
    <w:p w14:paraId="3E47F532" w14:textId="77777777" w:rsidR="00D35877" w:rsidRPr="00851065" w:rsidRDefault="00D35877" w:rsidP="00D35877">
      <w:pPr>
        <w:autoSpaceDE w:val="0"/>
        <w:autoSpaceDN w:val="0"/>
        <w:adjustRightInd w:val="0"/>
        <w:rPr>
          <w:b/>
          <w:color w:val="000000"/>
        </w:rPr>
      </w:pPr>
    </w:p>
    <w:p w14:paraId="69966045" w14:textId="77777777" w:rsidR="00D35877" w:rsidRDefault="00D35877" w:rsidP="00D35877">
      <w:pPr>
        <w:pStyle w:val="Heading2"/>
        <w:numPr>
          <w:ilvl w:val="0"/>
          <w:numId w:val="0"/>
        </w:numPr>
      </w:pPr>
      <w:bookmarkStart w:id="884" w:name="_Toc485039893"/>
      <w:bookmarkStart w:id="885" w:name="_Toc489625534"/>
      <w:bookmarkStart w:id="886" w:name="_Toc490139121"/>
      <w:bookmarkStart w:id="887" w:name="_Toc490142092"/>
      <w:bookmarkStart w:id="888" w:name="_Toc490572098"/>
      <w:bookmarkStart w:id="889" w:name="_Toc490573357"/>
      <w:bookmarkStart w:id="890" w:name="_Toc490643598"/>
      <w:bookmarkStart w:id="891" w:name="_Toc490661141"/>
      <w:bookmarkStart w:id="892" w:name="_Toc490662579"/>
      <w:bookmarkStart w:id="893" w:name="_Toc490662919"/>
      <w:bookmarkStart w:id="894" w:name="_Toc497220846"/>
      <w:r w:rsidRPr="00F91E2A">
        <w:t>5.10</w:t>
      </w:r>
      <w:r>
        <w:tab/>
      </w:r>
      <w:r w:rsidRPr="00784B37">
        <w:t>MERGERS, ACQUISITIONS</w:t>
      </w:r>
      <w:bookmarkEnd w:id="884"/>
      <w:bookmarkEnd w:id="885"/>
      <w:bookmarkEnd w:id="886"/>
      <w:bookmarkEnd w:id="887"/>
      <w:bookmarkEnd w:id="888"/>
      <w:bookmarkEnd w:id="889"/>
      <w:bookmarkEnd w:id="890"/>
      <w:bookmarkEnd w:id="891"/>
      <w:bookmarkEnd w:id="892"/>
      <w:bookmarkEnd w:id="893"/>
      <w:bookmarkEnd w:id="894"/>
    </w:p>
    <w:p w14:paraId="48F8207E" w14:textId="77777777" w:rsidR="00D35877" w:rsidRPr="00C65B22" w:rsidRDefault="00D35877" w:rsidP="00D35877">
      <w:pPr>
        <w:autoSpaceDE w:val="0"/>
        <w:autoSpaceDN w:val="0"/>
        <w:adjustRightInd w:val="0"/>
        <w:rPr>
          <w:color w:val="000000"/>
        </w:rPr>
      </w:pPr>
      <w:r w:rsidRPr="00851065">
        <w:rPr>
          <w:color w:val="000000"/>
        </w:rPr>
        <w:t xml:space="preserve">If, during the term of this contract, the contractor shall merge with or be acquired by another firm, the contractor shall give notice to the Director as soon as practicable and in no event longer than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30 days of the request. Failure to do so may result in termination of the contract for cause. </w:t>
      </w:r>
    </w:p>
    <w:p w14:paraId="72034B0D" w14:textId="77777777" w:rsidR="00D35877" w:rsidRPr="00C65B22" w:rsidRDefault="00D35877" w:rsidP="00D35877">
      <w:pPr>
        <w:autoSpaceDE w:val="0"/>
        <w:autoSpaceDN w:val="0"/>
        <w:adjustRightInd w:val="0"/>
        <w:rPr>
          <w:color w:val="000000"/>
        </w:rPr>
      </w:pPr>
    </w:p>
    <w:p w14:paraId="0363244B" w14:textId="77777777" w:rsidR="00D35877" w:rsidRPr="00C65B22" w:rsidRDefault="00D35877" w:rsidP="00D35877">
      <w:pPr>
        <w:autoSpaceDE w:val="0"/>
        <w:autoSpaceDN w:val="0"/>
        <w:adjustRightInd w:val="0"/>
        <w:rPr>
          <w:color w:val="000000"/>
        </w:rPr>
      </w:pPr>
      <w:r w:rsidRPr="00C65B22">
        <w:rPr>
          <w:color w:val="000000"/>
        </w:rPr>
        <w:t xml:space="preserve">If, at any time during the term of the contract, the contractor's partnership, limited liability company,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14:paraId="0D73FA63" w14:textId="77777777" w:rsidR="00D35877" w:rsidRPr="00C65B22" w:rsidRDefault="00D35877" w:rsidP="00D35877">
      <w:pPr>
        <w:autoSpaceDE w:val="0"/>
        <w:autoSpaceDN w:val="0"/>
        <w:adjustRightInd w:val="0"/>
        <w:rPr>
          <w:b/>
          <w:color w:val="000000"/>
        </w:rPr>
      </w:pPr>
    </w:p>
    <w:p w14:paraId="355950BA" w14:textId="77777777" w:rsidR="00D35877" w:rsidRDefault="00D35877" w:rsidP="00D35877">
      <w:pPr>
        <w:pStyle w:val="Heading2"/>
        <w:numPr>
          <w:ilvl w:val="0"/>
          <w:numId w:val="0"/>
        </w:numPr>
        <w:ind w:left="576" w:hanging="576"/>
      </w:pPr>
      <w:bookmarkStart w:id="895" w:name="_Toc485039894"/>
      <w:bookmarkStart w:id="896" w:name="_Toc489625535"/>
      <w:bookmarkStart w:id="897" w:name="_Toc490139122"/>
      <w:bookmarkStart w:id="898" w:name="_Toc490142093"/>
      <w:bookmarkStart w:id="899" w:name="_Toc490572099"/>
      <w:bookmarkStart w:id="900" w:name="_Toc490573358"/>
      <w:bookmarkStart w:id="901" w:name="_Toc490643599"/>
      <w:bookmarkStart w:id="902" w:name="_Toc490661142"/>
      <w:bookmarkStart w:id="903" w:name="_Toc490662580"/>
      <w:bookmarkStart w:id="904" w:name="_Toc490662920"/>
      <w:bookmarkStart w:id="905" w:name="_Toc497220847"/>
      <w:r w:rsidRPr="00F91E2A">
        <w:t>5.11</w:t>
      </w:r>
      <w:r>
        <w:tab/>
      </w:r>
      <w:r w:rsidRPr="00784B37">
        <w:t>PERFORMANCE GUARANTEE OF CONTRACTOR</w:t>
      </w:r>
      <w:bookmarkEnd w:id="895"/>
      <w:bookmarkEnd w:id="896"/>
      <w:bookmarkEnd w:id="897"/>
      <w:bookmarkEnd w:id="898"/>
      <w:bookmarkEnd w:id="899"/>
      <w:bookmarkEnd w:id="900"/>
      <w:bookmarkEnd w:id="901"/>
      <w:bookmarkEnd w:id="902"/>
      <w:bookmarkEnd w:id="903"/>
      <w:bookmarkEnd w:id="904"/>
      <w:bookmarkEnd w:id="905"/>
    </w:p>
    <w:p w14:paraId="3E7AC237" w14:textId="77777777" w:rsidR="00D35877" w:rsidRPr="00851065" w:rsidRDefault="00D35877" w:rsidP="00D35877">
      <w:pPr>
        <w:autoSpaceDE w:val="0"/>
        <w:autoSpaceDN w:val="0"/>
        <w:adjustRightInd w:val="0"/>
        <w:rPr>
          <w:color w:val="000000"/>
        </w:rPr>
      </w:pPr>
      <w:r w:rsidRPr="00851065">
        <w:rPr>
          <w:color w:val="000000"/>
        </w:rPr>
        <w:t xml:space="preserve">The contractor hereby certifies that: </w:t>
      </w:r>
    </w:p>
    <w:p w14:paraId="06799F3C" w14:textId="77777777" w:rsidR="00D35877" w:rsidRDefault="00D35877" w:rsidP="00F350FB">
      <w:pPr>
        <w:pStyle w:val="ListParagraph"/>
        <w:numPr>
          <w:ilvl w:val="0"/>
          <w:numId w:val="9"/>
        </w:numPr>
        <w:autoSpaceDE w:val="0"/>
        <w:autoSpaceDN w:val="0"/>
        <w:adjustRightInd w:val="0"/>
        <w:ind w:left="720"/>
        <w:rPr>
          <w:color w:val="000000"/>
        </w:rPr>
      </w:pPr>
      <w:r w:rsidRPr="00480423">
        <w:rPr>
          <w:color w:val="000000"/>
        </w:rPr>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r>
        <w:rPr>
          <w:color w:val="000000"/>
        </w:rPr>
        <w:t>;</w:t>
      </w:r>
    </w:p>
    <w:p w14:paraId="02DE7FD1" w14:textId="77777777" w:rsidR="00D35877" w:rsidRPr="00480423" w:rsidRDefault="00D35877" w:rsidP="00D35877">
      <w:pPr>
        <w:pStyle w:val="ListParagraph"/>
        <w:autoSpaceDE w:val="0"/>
        <w:autoSpaceDN w:val="0"/>
        <w:adjustRightInd w:val="0"/>
        <w:ind w:firstLine="60"/>
        <w:rPr>
          <w:color w:val="000000"/>
        </w:rPr>
      </w:pPr>
    </w:p>
    <w:p w14:paraId="2CDA1F30" w14:textId="77777777" w:rsidR="00D35877" w:rsidRDefault="00D35877" w:rsidP="00F350FB">
      <w:pPr>
        <w:pStyle w:val="ListParagraph"/>
        <w:numPr>
          <w:ilvl w:val="0"/>
          <w:numId w:val="9"/>
        </w:numPr>
        <w:autoSpaceDE w:val="0"/>
        <w:autoSpaceDN w:val="0"/>
        <w:adjustRightInd w:val="0"/>
        <w:ind w:left="720"/>
        <w:rPr>
          <w:color w:val="000000"/>
        </w:rPr>
      </w:pPr>
      <w:r w:rsidRPr="00480423">
        <w:rPr>
          <w:color w:val="000000"/>
        </w:rPr>
        <w:t>All equipment supplied to the State and operated by electrical curren</w:t>
      </w:r>
      <w:r>
        <w:rPr>
          <w:color w:val="000000"/>
        </w:rPr>
        <w:t>t is UL listed where applicable;</w:t>
      </w:r>
    </w:p>
    <w:p w14:paraId="46EB3900" w14:textId="77777777" w:rsidR="00D35877" w:rsidRPr="00480423" w:rsidRDefault="00D35877" w:rsidP="00D35877">
      <w:pPr>
        <w:autoSpaceDE w:val="0"/>
        <w:autoSpaceDN w:val="0"/>
        <w:adjustRightInd w:val="0"/>
        <w:ind w:left="720" w:firstLine="60"/>
        <w:rPr>
          <w:color w:val="000000"/>
        </w:rPr>
      </w:pPr>
    </w:p>
    <w:p w14:paraId="48F68732" w14:textId="77777777" w:rsidR="00D35877" w:rsidRDefault="00D35877" w:rsidP="00F350FB">
      <w:pPr>
        <w:pStyle w:val="ListParagraph"/>
        <w:numPr>
          <w:ilvl w:val="0"/>
          <w:numId w:val="9"/>
        </w:numPr>
        <w:autoSpaceDE w:val="0"/>
        <w:autoSpaceDN w:val="0"/>
        <w:adjustRightInd w:val="0"/>
        <w:ind w:left="720"/>
        <w:rPr>
          <w:color w:val="000000"/>
        </w:rPr>
      </w:pPr>
      <w:r w:rsidRPr="00480423">
        <w:rPr>
          <w:color w:val="000000"/>
        </w:rPr>
        <w:t>All new machines are to be guaranteed as fully operational for the period stated in the contract from time of written acceptance by the State. The contractor shall render prompt service without charge, regardless of geographic location</w:t>
      </w:r>
      <w:r>
        <w:rPr>
          <w:color w:val="000000"/>
        </w:rPr>
        <w:t>;</w:t>
      </w:r>
    </w:p>
    <w:p w14:paraId="34AD6CF8" w14:textId="77777777" w:rsidR="00D35877" w:rsidRPr="00480423" w:rsidRDefault="00D35877" w:rsidP="00D35877">
      <w:pPr>
        <w:pStyle w:val="ListParagraph"/>
        <w:rPr>
          <w:color w:val="000000"/>
        </w:rPr>
      </w:pPr>
    </w:p>
    <w:p w14:paraId="7C3A3DD5" w14:textId="77777777" w:rsidR="00D35877" w:rsidRDefault="00D35877" w:rsidP="00F350FB">
      <w:pPr>
        <w:pStyle w:val="ListParagraph"/>
        <w:numPr>
          <w:ilvl w:val="0"/>
          <w:numId w:val="9"/>
        </w:numPr>
        <w:autoSpaceDE w:val="0"/>
        <w:autoSpaceDN w:val="0"/>
        <w:adjustRightInd w:val="0"/>
        <w:ind w:left="720"/>
        <w:rPr>
          <w:color w:val="000000"/>
        </w:rPr>
      </w:pPr>
      <w:r w:rsidRPr="00480423">
        <w:rPr>
          <w:color w:val="000000"/>
        </w:rPr>
        <w:t>Sufficient quantities of parts necessary for proper service to equipment shall be maintained at distribution points and service headquarters;</w:t>
      </w:r>
    </w:p>
    <w:p w14:paraId="6163091E" w14:textId="77777777" w:rsidR="00D35877" w:rsidRPr="00480423" w:rsidRDefault="00D35877" w:rsidP="00D35877">
      <w:pPr>
        <w:pStyle w:val="ListParagraph"/>
        <w:rPr>
          <w:color w:val="000000"/>
        </w:rPr>
      </w:pPr>
    </w:p>
    <w:p w14:paraId="2F619DBD" w14:textId="77777777" w:rsidR="00D35877" w:rsidRDefault="00D35877" w:rsidP="00F350FB">
      <w:pPr>
        <w:pStyle w:val="ListParagraph"/>
        <w:numPr>
          <w:ilvl w:val="0"/>
          <w:numId w:val="9"/>
        </w:numPr>
        <w:autoSpaceDE w:val="0"/>
        <w:autoSpaceDN w:val="0"/>
        <w:adjustRightInd w:val="0"/>
        <w:ind w:left="720"/>
        <w:rPr>
          <w:color w:val="000000"/>
        </w:rPr>
      </w:pPr>
      <w:r w:rsidRPr="00480423">
        <w:rPr>
          <w:color w:val="000000"/>
        </w:rPr>
        <w:t>Trained mechanics are regularly employed to make necessary repairs to equipment in the territory from which the service request might emanate within a 48-hour period or within the time accepted as industry practice</w:t>
      </w:r>
      <w:r>
        <w:rPr>
          <w:color w:val="000000"/>
        </w:rPr>
        <w:t>;</w:t>
      </w:r>
      <w:r w:rsidRPr="00480423">
        <w:rPr>
          <w:color w:val="000000"/>
        </w:rPr>
        <w:t xml:space="preserve"> </w:t>
      </w:r>
    </w:p>
    <w:p w14:paraId="4EED2D55" w14:textId="77777777" w:rsidR="00D35877" w:rsidRPr="00480423" w:rsidRDefault="00D35877" w:rsidP="00D35877">
      <w:pPr>
        <w:pStyle w:val="ListParagraph"/>
        <w:rPr>
          <w:color w:val="000000"/>
        </w:rPr>
      </w:pPr>
    </w:p>
    <w:p w14:paraId="7BF0EF44" w14:textId="77777777" w:rsidR="00D35877" w:rsidRDefault="00D35877" w:rsidP="00F350FB">
      <w:pPr>
        <w:pStyle w:val="ListParagraph"/>
        <w:numPr>
          <w:ilvl w:val="0"/>
          <w:numId w:val="9"/>
        </w:numPr>
        <w:autoSpaceDE w:val="0"/>
        <w:autoSpaceDN w:val="0"/>
        <w:adjustRightInd w:val="0"/>
        <w:ind w:left="720"/>
        <w:rPr>
          <w:color w:val="000000"/>
        </w:rPr>
      </w:pPr>
      <w:r w:rsidRPr="00480423">
        <w:rPr>
          <w:color w:val="000000"/>
        </w:rPr>
        <w:t>During the warranty period the contractor shall replace immediately any material which is rejected for failure to meet th</w:t>
      </w:r>
      <w:r>
        <w:rPr>
          <w:color w:val="000000"/>
        </w:rPr>
        <w:t>e requirements of the contract; and</w:t>
      </w:r>
    </w:p>
    <w:p w14:paraId="6517F84A" w14:textId="77777777" w:rsidR="00D35877" w:rsidRPr="00480423" w:rsidRDefault="00D35877" w:rsidP="00D35877">
      <w:pPr>
        <w:pStyle w:val="ListParagraph"/>
        <w:rPr>
          <w:color w:val="000000"/>
        </w:rPr>
      </w:pPr>
    </w:p>
    <w:p w14:paraId="639D20FF" w14:textId="77777777" w:rsidR="00D35877" w:rsidRPr="00480423" w:rsidRDefault="00D35877" w:rsidP="00F350FB">
      <w:pPr>
        <w:pStyle w:val="ListParagraph"/>
        <w:numPr>
          <w:ilvl w:val="0"/>
          <w:numId w:val="9"/>
        </w:numPr>
        <w:autoSpaceDE w:val="0"/>
        <w:autoSpaceDN w:val="0"/>
        <w:adjustRightInd w:val="0"/>
        <w:ind w:left="720"/>
        <w:rPr>
          <w:color w:val="000000"/>
        </w:rPr>
      </w:pPr>
      <w:r w:rsidRPr="00480423">
        <w:rPr>
          <w:color w:val="000000"/>
        </w:rPr>
        <w:t xml:space="preserve">All services rendered to the State shall be performed in strict and full accordance with the specifications stated in the contract. The contract shall not be considered complete until final approval by the State's using agency is rendered. </w:t>
      </w:r>
    </w:p>
    <w:p w14:paraId="1E07C8FB" w14:textId="77777777" w:rsidR="00D35877" w:rsidRPr="00955DFD" w:rsidRDefault="00D35877" w:rsidP="00D35877">
      <w:pPr>
        <w:autoSpaceDE w:val="0"/>
        <w:autoSpaceDN w:val="0"/>
        <w:adjustRightInd w:val="0"/>
        <w:rPr>
          <w:color w:val="000000"/>
        </w:rPr>
      </w:pPr>
    </w:p>
    <w:p w14:paraId="2BB5FFB4" w14:textId="77777777" w:rsidR="00D35877" w:rsidRPr="00851065" w:rsidRDefault="00D35877" w:rsidP="00D35877">
      <w:pPr>
        <w:pStyle w:val="Heading2"/>
        <w:numPr>
          <w:ilvl w:val="0"/>
          <w:numId w:val="0"/>
        </w:numPr>
        <w:ind w:left="576" w:hanging="576"/>
      </w:pPr>
      <w:bookmarkStart w:id="906" w:name="_Toc485039895"/>
      <w:bookmarkStart w:id="907" w:name="_Toc489625536"/>
      <w:bookmarkStart w:id="908" w:name="_Toc490139123"/>
      <w:bookmarkStart w:id="909" w:name="_Toc490142094"/>
      <w:bookmarkStart w:id="910" w:name="_Toc490572100"/>
      <w:bookmarkStart w:id="911" w:name="_Toc490573359"/>
      <w:bookmarkStart w:id="912" w:name="_Toc490643600"/>
      <w:bookmarkStart w:id="913" w:name="_Toc490661143"/>
      <w:bookmarkStart w:id="914" w:name="_Toc490662581"/>
      <w:bookmarkStart w:id="915" w:name="_Toc490662921"/>
      <w:bookmarkStart w:id="916" w:name="_Toc497220848"/>
      <w:r w:rsidRPr="00F91E2A">
        <w:t>5.12</w:t>
      </w:r>
      <w:r>
        <w:tab/>
      </w:r>
      <w:r w:rsidRPr="00784B37">
        <w:t>DELIVERY REQUIREMENTS</w:t>
      </w:r>
      <w:bookmarkEnd w:id="906"/>
      <w:bookmarkEnd w:id="907"/>
      <w:bookmarkEnd w:id="908"/>
      <w:bookmarkEnd w:id="909"/>
      <w:bookmarkEnd w:id="910"/>
      <w:bookmarkEnd w:id="911"/>
      <w:bookmarkEnd w:id="912"/>
      <w:bookmarkEnd w:id="913"/>
      <w:bookmarkEnd w:id="914"/>
      <w:bookmarkEnd w:id="915"/>
      <w:bookmarkEnd w:id="916"/>
    </w:p>
    <w:p w14:paraId="001F70EA" w14:textId="77777777" w:rsidR="00D35877" w:rsidRDefault="00D35877" w:rsidP="00F350FB">
      <w:pPr>
        <w:pStyle w:val="ListParagraph"/>
        <w:numPr>
          <w:ilvl w:val="1"/>
          <w:numId w:val="10"/>
        </w:numPr>
        <w:autoSpaceDE w:val="0"/>
        <w:autoSpaceDN w:val="0"/>
        <w:adjustRightInd w:val="0"/>
        <w:ind w:left="720"/>
        <w:rPr>
          <w:color w:val="000000"/>
        </w:rPr>
      </w:pPr>
      <w:r w:rsidRPr="00480423">
        <w:rPr>
          <w:color w:val="000000"/>
        </w:rPr>
        <w:t>Deliveries shall be made at such time and in such quantities as ordered in strict accordance with conditions contained in the contract</w:t>
      </w:r>
      <w:r>
        <w:rPr>
          <w:color w:val="000000"/>
        </w:rPr>
        <w:t>;</w:t>
      </w:r>
    </w:p>
    <w:p w14:paraId="513B7049" w14:textId="77777777" w:rsidR="00D35877" w:rsidRPr="00480423" w:rsidRDefault="00D35877" w:rsidP="00D35877">
      <w:pPr>
        <w:pStyle w:val="ListParagraph"/>
        <w:autoSpaceDE w:val="0"/>
        <w:autoSpaceDN w:val="0"/>
        <w:adjustRightInd w:val="0"/>
        <w:rPr>
          <w:color w:val="000000"/>
        </w:rPr>
      </w:pPr>
    </w:p>
    <w:p w14:paraId="704F91F6" w14:textId="77777777" w:rsidR="00D35877" w:rsidRDefault="00D35877" w:rsidP="00F350FB">
      <w:pPr>
        <w:pStyle w:val="ListParagraph"/>
        <w:numPr>
          <w:ilvl w:val="1"/>
          <w:numId w:val="10"/>
        </w:numPr>
        <w:autoSpaceDE w:val="0"/>
        <w:autoSpaceDN w:val="0"/>
        <w:adjustRightInd w:val="0"/>
        <w:ind w:left="720"/>
        <w:rPr>
          <w:color w:val="000000"/>
        </w:rPr>
      </w:pPr>
      <w:r w:rsidRPr="00480423">
        <w:rPr>
          <w:color w:val="000000"/>
        </w:rPr>
        <w:t>The contractor shall be responsible for the delivery of material in first class condition to the State's using agency or the purchaser under this contract and in accordance with good commercial practice</w:t>
      </w:r>
      <w:r>
        <w:rPr>
          <w:color w:val="000000"/>
        </w:rPr>
        <w:t>;</w:t>
      </w:r>
    </w:p>
    <w:p w14:paraId="379F72BE" w14:textId="77777777" w:rsidR="00D35877" w:rsidRPr="00480423" w:rsidRDefault="00D35877" w:rsidP="00D35877">
      <w:pPr>
        <w:autoSpaceDE w:val="0"/>
        <w:autoSpaceDN w:val="0"/>
        <w:adjustRightInd w:val="0"/>
        <w:rPr>
          <w:color w:val="000000"/>
        </w:rPr>
      </w:pPr>
      <w:r w:rsidRPr="00480423">
        <w:rPr>
          <w:color w:val="000000"/>
        </w:rPr>
        <w:t xml:space="preserve"> </w:t>
      </w:r>
    </w:p>
    <w:p w14:paraId="7B01BDE8" w14:textId="77777777" w:rsidR="00D35877" w:rsidRDefault="00D35877" w:rsidP="00F350FB">
      <w:pPr>
        <w:pStyle w:val="ListParagraph"/>
        <w:numPr>
          <w:ilvl w:val="1"/>
          <w:numId w:val="10"/>
        </w:numPr>
        <w:autoSpaceDE w:val="0"/>
        <w:autoSpaceDN w:val="0"/>
        <w:adjustRightInd w:val="0"/>
        <w:ind w:left="720"/>
        <w:rPr>
          <w:color w:val="000000"/>
        </w:rPr>
      </w:pPr>
      <w:r w:rsidRPr="00480423">
        <w:rPr>
          <w:color w:val="000000"/>
        </w:rPr>
        <w:t>Items delivered must be strictly in accordance with the contract</w:t>
      </w:r>
      <w:r>
        <w:rPr>
          <w:color w:val="000000"/>
        </w:rPr>
        <w:t>; and</w:t>
      </w:r>
    </w:p>
    <w:p w14:paraId="0CDF7A26" w14:textId="77777777" w:rsidR="00D35877" w:rsidRPr="00017F15" w:rsidRDefault="00D35877" w:rsidP="00D35877">
      <w:pPr>
        <w:pStyle w:val="ListParagraph"/>
        <w:rPr>
          <w:color w:val="000000"/>
        </w:rPr>
      </w:pPr>
    </w:p>
    <w:p w14:paraId="745DC9DC" w14:textId="77777777" w:rsidR="00D35877" w:rsidRPr="00EB2E39" w:rsidRDefault="00D35877" w:rsidP="00F350FB">
      <w:pPr>
        <w:pStyle w:val="ListParagraph"/>
        <w:numPr>
          <w:ilvl w:val="1"/>
          <w:numId w:val="10"/>
        </w:numPr>
        <w:autoSpaceDE w:val="0"/>
        <w:autoSpaceDN w:val="0"/>
        <w:adjustRightInd w:val="0"/>
        <w:ind w:left="720"/>
        <w:rPr>
          <w:color w:val="000000"/>
        </w:rPr>
      </w:pPr>
      <w:r w:rsidRPr="00EB2E39">
        <w:rPr>
          <w:color w:val="000000"/>
        </w:rPr>
        <w:t xml:space="preserve">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t>
      </w:r>
    </w:p>
    <w:p w14:paraId="4D15F6C1" w14:textId="77777777" w:rsidR="00D35877" w:rsidRDefault="00D35877" w:rsidP="00D35877">
      <w:pPr>
        <w:autoSpaceDE w:val="0"/>
        <w:autoSpaceDN w:val="0"/>
        <w:adjustRightInd w:val="0"/>
        <w:rPr>
          <w:color w:val="000000"/>
        </w:rPr>
      </w:pPr>
    </w:p>
    <w:p w14:paraId="5EA83170" w14:textId="77777777" w:rsidR="00D35877" w:rsidRDefault="00D35877" w:rsidP="00D35877">
      <w:pPr>
        <w:pStyle w:val="Heading2"/>
        <w:numPr>
          <w:ilvl w:val="0"/>
          <w:numId w:val="0"/>
        </w:numPr>
        <w:ind w:left="576" w:hanging="576"/>
      </w:pPr>
      <w:bookmarkStart w:id="917" w:name="_Toc485039896"/>
      <w:bookmarkStart w:id="918" w:name="_Toc489625537"/>
      <w:bookmarkStart w:id="919" w:name="_Toc490139124"/>
      <w:bookmarkStart w:id="920" w:name="_Toc490142095"/>
      <w:bookmarkStart w:id="921" w:name="_Toc490572101"/>
      <w:bookmarkStart w:id="922" w:name="_Toc490573360"/>
      <w:bookmarkStart w:id="923" w:name="_Toc490643601"/>
      <w:bookmarkStart w:id="924" w:name="_Toc490661144"/>
      <w:bookmarkStart w:id="925" w:name="_Toc490662582"/>
      <w:bookmarkStart w:id="926" w:name="_Toc490662922"/>
      <w:bookmarkStart w:id="927" w:name="_Toc497220849"/>
      <w:r w:rsidRPr="00F91E2A">
        <w:t>5.13</w:t>
      </w:r>
      <w:r>
        <w:tab/>
      </w:r>
      <w:r w:rsidRPr="00784B37">
        <w:t>APPLICABLE LAW AND JURISDICTION</w:t>
      </w:r>
      <w:bookmarkEnd w:id="917"/>
      <w:bookmarkEnd w:id="918"/>
      <w:bookmarkEnd w:id="919"/>
      <w:bookmarkEnd w:id="920"/>
      <w:bookmarkEnd w:id="921"/>
      <w:bookmarkEnd w:id="922"/>
      <w:bookmarkEnd w:id="923"/>
      <w:bookmarkEnd w:id="924"/>
      <w:bookmarkEnd w:id="925"/>
      <w:bookmarkEnd w:id="926"/>
      <w:bookmarkEnd w:id="927"/>
    </w:p>
    <w:p w14:paraId="757D8208" w14:textId="77777777" w:rsidR="00D35877" w:rsidRPr="00851065" w:rsidRDefault="00D35877" w:rsidP="00D35877">
      <w:pPr>
        <w:autoSpaceDE w:val="0"/>
        <w:autoSpaceDN w:val="0"/>
        <w:adjustRightInd w:val="0"/>
        <w:rPr>
          <w:color w:val="000000"/>
        </w:rPr>
      </w:pPr>
      <w:r w:rsidRPr="00851065">
        <w:rPr>
          <w:color w:val="000000"/>
        </w:rPr>
        <w:t xml:space="preserve">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14:paraId="6AF25FC5" w14:textId="77777777" w:rsidR="00D35877" w:rsidRPr="00851065" w:rsidRDefault="00D35877" w:rsidP="00D35877">
      <w:pPr>
        <w:autoSpaceDE w:val="0"/>
        <w:autoSpaceDN w:val="0"/>
        <w:adjustRightInd w:val="0"/>
        <w:rPr>
          <w:b/>
          <w:color w:val="000000"/>
        </w:rPr>
      </w:pPr>
    </w:p>
    <w:p w14:paraId="6F50F3F0" w14:textId="77777777" w:rsidR="00D35877" w:rsidRDefault="00D35877" w:rsidP="00D35877">
      <w:pPr>
        <w:pStyle w:val="Heading2"/>
        <w:numPr>
          <w:ilvl w:val="0"/>
          <w:numId w:val="0"/>
        </w:numPr>
        <w:ind w:left="576" w:hanging="576"/>
      </w:pPr>
      <w:bookmarkStart w:id="928" w:name="_Toc485039897"/>
      <w:bookmarkStart w:id="929" w:name="_Toc489625538"/>
      <w:bookmarkStart w:id="930" w:name="_Toc490139125"/>
      <w:bookmarkStart w:id="931" w:name="_Toc490142096"/>
      <w:bookmarkStart w:id="932" w:name="_Toc490572102"/>
      <w:bookmarkStart w:id="933" w:name="_Toc490573361"/>
      <w:bookmarkStart w:id="934" w:name="_Toc490643602"/>
      <w:bookmarkStart w:id="935" w:name="_Toc490661145"/>
      <w:bookmarkStart w:id="936" w:name="_Toc490662583"/>
      <w:bookmarkStart w:id="937" w:name="_Toc490662923"/>
      <w:bookmarkStart w:id="938" w:name="_Toc497220850"/>
      <w:r w:rsidRPr="00F91E2A">
        <w:t>5.14</w:t>
      </w:r>
      <w:r>
        <w:tab/>
      </w:r>
      <w:r w:rsidRPr="00784B37">
        <w:t>CONTRACT AMENDMENT</w:t>
      </w:r>
      <w:bookmarkEnd w:id="928"/>
      <w:bookmarkEnd w:id="929"/>
      <w:bookmarkEnd w:id="930"/>
      <w:bookmarkEnd w:id="931"/>
      <w:bookmarkEnd w:id="932"/>
      <w:bookmarkEnd w:id="933"/>
      <w:bookmarkEnd w:id="934"/>
      <w:bookmarkEnd w:id="935"/>
      <w:bookmarkEnd w:id="936"/>
      <w:bookmarkEnd w:id="937"/>
      <w:bookmarkEnd w:id="938"/>
    </w:p>
    <w:p w14:paraId="0FAB2345" w14:textId="77777777" w:rsidR="00D35877" w:rsidRPr="00851065" w:rsidRDefault="00D35877" w:rsidP="00D35877">
      <w:pPr>
        <w:autoSpaceDE w:val="0"/>
        <w:autoSpaceDN w:val="0"/>
        <w:adjustRightInd w:val="0"/>
        <w:rPr>
          <w:color w:val="000000"/>
        </w:rPr>
      </w:pPr>
      <w:r w:rsidRPr="00851065">
        <w:rPr>
          <w:color w:val="000000"/>
        </w:rPr>
        <w:t xml:space="preserve">Except as provided herein, the contract may only be amended by written agreement of the State and the contractor. </w:t>
      </w:r>
    </w:p>
    <w:p w14:paraId="3374C2E4" w14:textId="77777777" w:rsidR="00D35877" w:rsidRPr="00851065" w:rsidRDefault="00D35877" w:rsidP="00D35877">
      <w:pPr>
        <w:autoSpaceDE w:val="0"/>
        <w:autoSpaceDN w:val="0"/>
        <w:adjustRightInd w:val="0"/>
        <w:rPr>
          <w:b/>
          <w:color w:val="000000"/>
        </w:rPr>
      </w:pPr>
    </w:p>
    <w:p w14:paraId="216580D8" w14:textId="77777777" w:rsidR="00D35877" w:rsidRDefault="00D35877" w:rsidP="00D35877">
      <w:pPr>
        <w:pStyle w:val="Heading2"/>
        <w:numPr>
          <w:ilvl w:val="0"/>
          <w:numId w:val="0"/>
        </w:numPr>
        <w:ind w:left="576" w:hanging="576"/>
      </w:pPr>
      <w:bookmarkStart w:id="939" w:name="_Toc485039898"/>
      <w:bookmarkStart w:id="940" w:name="_Toc489625539"/>
      <w:bookmarkStart w:id="941" w:name="_Toc490139126"/>
      <w:bookmarkStart w:id="942" w:name="_Toc490142097"/>
      <w:bookmarkStart w:id="943" w:name="_Toc490572103"/>
      <w:bookmarkStart w:id="944" w:name="_Toc490573362"/>
      <w:bookmarkStart w:id="945" w:name="_Toc490643603"/>
      <w:bookmarkStart w:id="946" w:name="_Toc490661146"/>
      <w:bookmarkStart w:id="947" w:name="_Toc490662584"/>
      <w:bookmarkStart w:id="948" w:name="_Toc490662924"/>
      <w:bookmarkStart w:id="949" w:name="_Toc497220851"/>
      <w:r w:rsidRPr="00F91E2A">
        <w:t>5.15</w:t>
      </w:r>
      <w:r>
        <w:tab/>
      </w:r>
      <w:r w:rsidRPr="00784B37">
        <w:t>MAINTENANCE OF RECORDS</w:t>
      </w:r>
      <w:bookmarkEnd w:id="939"/>
      <w:bookmarkEnd w:id="940"/>
      <w:bookmarkEnd w:id="941"/>
      <w:bookmarkEnd w:id="942"/>
      <w:bookmarkEnd w:id="943"/>
      <w:bookmarkEnd w:id="944"/>
      <w:bookmarkEnd w:id="945"/>
      <w:bookmarkEnd w:id="946"/>
      <w:bookmarkEnd w:id="947"/>
      <w:bookmarkEnd w:id="948"/>
      <w:bookmarkEnd w:id="949"/>
    </w:p>
    <w:p w14:paraId="4E0C940B" w14:textId="77777777" w:rsidR="00D35877" w:rsidRPr="00851065" w:rsidRDefault="00D35877" w:rsidP="00D35877">
      <w:pPr>
        <w:autoSpaceDE w:val="0"/>
        <w:autoSpaceDN w:val="0"/>
        <w:adjustRightInd w:val="0"/>
        <w:rPr>
          <w:color w:val="000000"/>
        </w:rPr>
      </w:pPr>
      <w:r w:rsidRPr="00851065">
        <w:rPr>
          <w:color w:val="000000"/>
        </w:rPr>
        <w:t>The contractor shall maintain records for products and/or services delivered against the contract for a period of five (5) years from the date of final payment unless otherwise specified in the RFP. Such records shall be made available to the State, including the Comptroller, for audit and review.</w:t>
      </w:r>
    </w:p>
    <w:p w14:paraId="53983EF7" w14:textId="77777777" w:rsidR="00D35877" w:rsidRPr="00851065" w:rsidRDefault="00D35877" w:rsidP="00D35877">
      <w:pPr>
        <w:autoSpaceDE w:val="0"/>
        <w:autoSpaceDN w:val="0"/>
        <w:adjustRightInd w:val="0"/>
        <w:rPr>
          <w:b/>
          <w:color w:val="000000"/>
        </w:rPr>
      </w:pPr>
    </w:p>
    <w:p w14:paraId="12B462D3" w14:textId="77777777" w:rsidR="00D35877" w:rsidRDefault="00D35877" w:rsidP="00D35877">
      <w:pPr>
        <w:pStyle w:val="Heading2"/>
        <w:numPr>
          <w:ilvl w:val="0"/>
          <w:numId w:val="0"/>
        </w:numPr>
        <w:ind w:left="576" w:hanging="576"/>
      </w:pPr>
      <w:bookmarkStart w:id="950" w:name="_Toc485039899"/>
      <w:bookmarkStart w:id="951" w:name="_Toc489625540"/>
      <w:bookmarkStart w:id="952" w:name="_Toc490139127"/>
      <w:bookmarkStart w:id="953" w:name="_Toc490142098"/>
      <w:bookmarkStart w:id="954" w:name="_Toc490572104"/>
      <w:bookmarkStart w:id="955" w:name="_Toc490573363"/>
      <w:bookmarkStart w:id="956" w:name="_Toc490643604"/>
      <w:bookmarkStart w:id="957" w:name="_Toc490661147"/>
      <w:bookmarkStart w:id="958" w:name="_Toc490662585"/>
      <w:bookmarkStart w:id="959" w:name="_Toc490662925"/>
      <w:bookmarkStart w:id="960" w:name="_Toc497220852"/>
      <w:r w:rsidRPr="00F91E2A">
        <w:t>5.16</w:t>
      </w:r>
      <w:r>
        <w:tab/>
      </w:r>
      <w:r w:rsidRPr="00784B37">
        <w:t>ASSIGNMENT OF ANTITRUST CLAIM(S)</w:t>
      </w:r>
      <w:bookmarkEnd w:id="950"/>
      <w:bookmarkEnd w:id="951"/>
      <w:bookmarkEnd w:id="952"/>
      <w:bookmarkEnd w:id="953"/>
      <w:bookmarkEnd w:id="954"/>
      <w:bookmarkEnd w:id="955"/>
      <w:bookmarkEnd w:id="956"/>
      <w:bookmarkEnd w:id="957"/>
      <w:bookmarkEnd w:id="958"/>
      <w:bookmarkEnd w:id="959"/>
      <w:bookmarkEnd w:id="960"/>
    </w:p>
    <w:p w14:paraId="2D3FEB01" w14:textId="77777777" w:rsidR="00D35877" w:rsidRPr="00C65B22" w:rsidRDefault="00D35877" w:rsidP="00D35877">
      <w:pPr>
        <w:autoSpaceDE w:val="0"/>
        <w:autoSpaceDN w:val="0"/>
        <w:adjustRightInd w:val="0"/>
        <w:rPr>
          <w:color w:val="000000"/>
        </w:rPr>
      </w:pPr>
      <w:r w:rsidRPr="00851065">
        <w:rPr>
          <w:color w:val="000000"/>
        </w:rPr>
        <w:t xml:space="preserve">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w:t>
      </w:r>
    </w:p>
    <w:p w14:paraId="0827619B" w14:textId="77777777" w:rsidR="00D35877" w:rsidRPr="00C65B22" w:rsidRDefault="00D35877" w:rsidP="00D35877">
      <w:pPr>
        <w:autoSpaceDE w:val="0"/>
        <w:autoSpaceDN w:val="0"/>
        <w:adjustRightInd w:val="0"/>
        <w:rPr>
          <w:color w:val="000000"/>
        </w:rPr>
      </w:pPr>
      <w:r w:rsidRPr="00C65B22">
        <w:rPr>
          <w:color w:val="000000"/>
        </w:rPr>
        <w:t xml:space="preserve">In connection with this assignment, the following are the express obligations of the contractor: </w:t>
      </w:r>
    </w:p>
    <w:p w14:paraId="69D81B6C" w14:textId="77777777" w:rsidR="00D35877" w:rsidRPr="00C65B22" w:rsidRDefault="00D35877" w:rsidP="00D35877">
      <w:pPr>
        <w:autoSpaceDE w:val="0"/>
        <w:autoSpaceDN w:val="0"/>
        <w:adjustRightInd w:val="0"/>
        <w:ind w:left="720"/>
        <w:rPr>
          <w:color w:val="000000"/>
        </w:rPr>
      </w:pPr>
    </w:p>
    <w:p w14:paraId="22A0ED35" w14:textId="77777777" w:rsidR="00D35877" w:rsidRPr="00480423" w:rsidRDefault="00D35877" w:rsidP="00F350FB">
      <w:pPr>
        <w:pStyle w:val="ListParagraph"/>
        <w:numPr>
          <w:ilvl w:val="1"/>
          <w:numId w:val="11"/>
        </w:numPr>
        <w:autoSpaceDE w:val="0"/>
        <w:autoSpaceDN w:val="0"/>
        <w:adjustRightInd w:val="0"/>
        <w:spacing w:after="200"/>
        <w:ind w:left="720"/>
        <w:rPr>
          <w:color w:val="000000"/>
        </w:rPr>
      </w:pPr>
      <w:r w:rsidRPr="00480423">
        <w:rPr>
          <w:color w:val="000000"/>
        </w:rPr>
        <w:t>It shall take no action that will in any way diminish the value of the rights conveyed or assigned hereunder</w:t>
      </w:r>
      <w:r>
        <w:rPr>
          <w:color w:val="000000"/>
        </w:rPr>
        <w:t>;</w:t>
      </w:r>
      <w:r w:rsidRPr="00480423">
        <w:rPr>
          <w:color w:val="000000"/>
        </w:rPr>
        <w:t xml:space="preserve"> </w:t>
      </w:r>
    </w:p>
    <w:p w14:paraId="12B8BE1B" w14:textId="77777777" w:rsidR="00D35877" w:rsidRPr="00480423" w:rsidRDefault="00D35877" w:rsidP="00F350FB">
      <w:pPr>
        <w:pStyle w:val="ListParagraph"/>
        <w:numPr>
          <w:ilvl w:val="1"/>
          <w:numId w:val="11"/>
        </w:numPr>
        <w:autoSpaceDE w:val="0"/>
        <w:autoSpaceDN w:val="0"/>
        <w:adjustRightInd w:val="0"/>
        <w:spacing w:after="200"/>
        <w:ind w:left="720"/>
        <w:rPr>
          <w:color w:val="000000"/>
        </w:rPr>
      </w:pPr>
      <w:r w:rsidRPr="00480423">
        <w:rPr>
          <w:color w:val="000000"/>
        </w:rPr>
        <w:t xml:space="preserve">It shall advise the Attorney General of New Jersey: </w:t>
      </w:r>
    </w:p>
    <w:p w14:paraId="5461DFF5" w14:textId="77777777" w:rsidR="00D35877" w:rsidRPr="00955DFD" w:rsidRDefault="00D35877" w:rsidP="00D35877">
      <w:pPr>
        <w:autoSpaceDE w:val="0"/>
        <w:autoSpaceDN w:val="0"/>
        <w:adjustRightInd w:val="0"/>
        <w:spacing w:after="200"/>
        <w:ind w:left="990" w:hanging="270"/>
        <w:rPr>
          <w:color w:val="000000"/>
        </w:rPr>
      </w:pPr>
      <w:r w:rsidRPr="00955DFD">
        <w:rPr>
          <w:color w:val="000000"/>
        </w:rPr>
        <w:t xml:space="preserve">1. </w:t>
      </w:r>
      <w:r>
        <w:rPr>
          <w:color w:val="000000"/>
        </w:rPr>
        <w:t>I</w:t>
      </w:r>
      <w:r w:rsidRPr="00955DFD">
        <w:rPr>
          <w:color w:val="000000"/>
        </w:rPr>
        <w:t xml:space="preserve">n advance of its intention to commence any action on its own behalf regarding any such claim or cause(s) of action; </w:t>
      </w:r>
      <w:r>
        <w:rPr>
          <w:color w:val="000000"/>
        </w:rPr>
        <w:t>and</w:t>
      </w:r>
    </w:p>
    <w:p w14:paraId="49D9A527" w14:textId="77777777" w:rsidR="00D35877" w:rsidRPr="00955DFD" w:rsidRDefault="00D35877" w:rsidP="00D35877">
      <w:pPr>
        <w:autoSpaceDE w:val="0"/>
        <w:autoSpaceDN w:val="0"/>
        <w:adjustRightInd w:val="0"/>
        <w:spacing w:after="200"/>
        <w:ind w:left="990" w:hanging="270"/>
        <w:rPr>
          <w:color w:val="000000"/>
        </w:rPr>
      </w:pPr>
      <w:r w:rsidRPr="00955DFD">
        <w:rPr>
          <w:color w:val="000000"/>
        </w:rPr>
        <w:lastRenderedPageBreak/>
        <w:t xml:space="preserve">2. </w:t>
      </w:r>
      <w:r>
        <w:rPr>
          <w:color w:val="000000"/>
        </w:rPr>
        <w:t>I</w:t>
      </w:r>
      <w:r w:rsidRPr="00955DFD">
        <w:rPr>
          <w:color w:val="000000"/>
        </w:rPr>
        <w:t xml:space="preserve">mmediately upon becoming aware of the fact that an action has been commenced on its behalf by some other person(s) of the pendency of such action. </w:t>
      </w:r>
    </w:p>
    <w:p w14:paraId="3DA19944" w14:textId="77777777" w:rsidR="00D35877" w:rsidRPr="00480423" w:rsidRDefault="00D35877" w:rsidP="00F350FB">
      <w:pPr>
        <w:pStyle w:val="ListParagraph"/>
        <w:numPr>
          <w:ilvl w:val="1"/>
          <w:numId w:val="11"/>
        </w:numPr>
        <w:autoSpaceDE w:val="0"/>
        <w:autoSpaceDN w:val="0"/>
        <w:adjustRightInd w:val="0"/>
        <w:spacing w:after="200"/>
        <w:ind w:left="720"/>
        <w:rPr>
          <w:color w:val="000000"/>
        </w:rPr>
      </w:pPr>
      <w:r w:rsidRPr="00480423">
        <w:rPr>
          <w:color w:val="000000"/>
        </w:rPr>
        <w:t>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w:t>
      </w:r>
      <w:r>
        <w:rPr>
          <w:color w:val="000000"/>
        </w:rPr>
        <w:t>; and</w:t>
      </w:r>
      <w:r w:rsidRPr="00480423">
        <w:rPr>
          <w:color w:val="000000"/>
        </w:rPr>
        <w:t xml:space="preserve"> </w:t>
      </w:r>
    </w:p>
    <w:p w14:paraId="7B81A635" w14:textId="77777777" w:rsidR="00D35877" w:rsidRDefault="00D35877" w:rsidP="00F350FB">
      <w:pPr>
        <w:pStyle w:val="ListParagraph"/>
        <w:numPr>
          <w:ilvl w:val="1"/>
          <w:numId w:val="11"/>
        </w:numPr>
        <w:autoSpaceDE w:val="0"/>
        <w:autoSpaceDN w:val="0"/>
        <w:adjustRightInd w:val="0"/>
        <w:spacing w:after="200"/>
        <w:ind w:left="720"/>
        <w:rPr>
          <w:color w:val="000000"/>
        </w:rPr>
      </w:pPr>
      <w:r w:rsidRPr="00480423">
        <w:rPr>
          <w:color w:val="000000"/>
        </w:rPr>
        <w:t xml:space="preserve">It is understood and agreed that in the event any payment under any such claim or cause of action is made to the contractor, it shall promptly pay over to the State of New Jersey the allotted share thereof, if any, assigned to the State hereunder. </w:t>
      </w:r>
    </w:p>
    <w:p w14:paraId="37D23DA9" w14:textId="77777777" w:rsidR="00D35877" w:rsidRPr="00784B37" w:rsidRDefault="00D35877" w:rsidP="00D35877">
      <w:pPr>
        <w:autoSpaceDE w:val="0"/>
        <w:autoSpaceDN w:val="0"/>
        <w:adjustRightInd w:val="0"/>
        <w:rPr>
          <w:rFonts w:ascii="Arial Narrow" w:hAnsi="Arial Narrow" w:cs="Arial"/>
          <w:color w:val="000000"/>
        </w:rPr>
      </w:pPr>
      <w:bookmarkStart w:id="961" w:name="_Toc485039900"/>
      <w:bookmarkStart w:id="962" w:name="_Toc489625541"/>
      <w:bookmarkStart w:id="963" w:name="_Toc490139128"/>
      <w:bookmarkStart w:id="964" w:name="_Toc490142099"/>
      <w:bookmarkStart w:id="965" w:name="_Toc490572105"/>
      <w:bookmarkStart w:id="966" w:name="_Toc490573364"/>
      <w:bookmarkStart w:id="967" w:name="_Toc490643605"/>
      <w:bookmarkStart w:id="968" w:name="_Toc490661148"/>
      <w:bookmarkStart w:id="969" w:name="_Toc490662586"/>
      <w:bookmarkStart w:id="970" w:name="_Toc490662926"/>
      <w:bookmarkStart w:id="971" w:name="_Toc497220853"/>
      <w:r w:rsidRPr="00C23A29">
        <w:rPr>
          <w:rStyle w:val="Heading2Char"/>
        </w:rPr>
        <w:t>6</w:t>
      </w:r>
      <w:bookmarkEnd w:id="961"/>
      <w:bookmarkEnd w:id="962"/>
      <w:bookmarkEnd w:id="963"/>
      <w:bookmarkEnd w:id="964"/>
      <w:bookmarkEnd w:id="965"/>
      <w:bookmarkEnd w:id="966"/>
      <w:bookmarkEnd w:id="967"/>
      <w:bookmarkEnd w:id="968"/>
      <w:bookmarkEnd w:id="969"/>
      <w:bookmarkEnd w:id="970"/>
      <w:bookmarkEnd w:id="971"/>
      <w:r w:rsidRPr="00F91E2A">
        <w:rPr>
          <w:rFonts w:ascii="Arial Narrow" w:hAnsi="Arial Narrow" w:cs="Arial"/>
          <w:b/>
          <w:bCs/>
          <w:color w:val="000000"/>
          <w:u w:val="single"/>
        </w:rPr>
        <w:t>.</w:t>
      </w:r>
      <w:r>
        <w:rPr>
          <w:rFonts w:ascii="Arial Narrow" w:hAnsi="Arial Narrow" w:cs="Arial"/>
          <w:b/>
          <w:bCs/>
          <w:color w:val="000000"/>
          <w:u w:val="single"/>
        </w:rPr>
        <w:tab/>
      </w:r>
      <w:r w:rsidRPr="00784B37">
        <w:rPr>
          <w:rFonts w:ascii="Arial Narrow" w:hAnsi="Arial Narrow" w:cs="Arial"/>
          <w:b/>
          <w:bCs/>
          <w:color w:val="000000"/>
          <w:u w:val="single"/>
        </w:rPr>
        <w:t xml:space="preserve">TERMS RELATING TO PRICE AND PAYMENT </w:t>
      </w:r>
    </w:p>
    <w:p w14:paraId="1794405B" w14:textId="77777777" w:rsidR="00D35877" w:rsidRPr="00851065" w:rsidRDefault="00D35877" w:rsidP="00D35877">
      <w:pPr>
        <w:autoSpaceDE w:val="0"/>
        <w:autoSpaceDN w:val="0"/>
        <w:adjustRightInd w:val="0"/>
        <w:rPr>
          <w:b/>
          <w:color w:val="000000"/>
        </w:rPr>
      </w:pPr>
    </w:p>
    <w:p w14:paraId="2D75B33C" w14:textId="77777777" w:rsidR="00D35877" w:rsidRDefault="00D35877" w:rsidP="00D35877">
      <w:pPr>
        <w:pStyle w:val="Heading2"/>
        <w:numPr>
          <w:ilvl w:val="0"/>
          <w:numId w:val="0"/>
        </w:numPr>
      </w:pPr>
      <w:bookmarkStart w:id="972" w:name="_Toc485039901"/>
      <w:bookmarkStart w:id="973" w:name="_Toc489625542"/>
      <w:bookmarkStart w:id="974" w:name="_Toc490139129"/>
      <w:bookmarkStart w:id="975" w:name="_Toc490142100"/>
      <w:bookmarkStart w:id="976" w:name="_Toc490572106"/>
      <w:bookmarkStart w:id="977" w:name="_Toc490573365"/>
      <w:bookmarkStart w:id="978" w:name="_Toc490643606"/>
      <w:bookmarkStart w:id="979" w:name="_Toc490661149"/>
      <w:bookmarkStart w:id="980" w:name="_Toc490662587"/>
      <w:bookmarkStart w:id="981" w:name="_Toc490662927"/>
      <w:bookmarkStart w:id="982" w:name="_Toc497220854"/>
      <w:r w:rsidRPr="00F91E2A">
        <w:t>6.1</w:t>
      </w:r>
      <w:r>
        <w:tab/>
      </w:r>
      <w:r w:rsidRPr="00784B37">
        <w:t>PRICE FLUCTUATION DURING CONTRACT</w:t>
      </w:r>
      <w:bookmarkEnd w:id="972"/>
      <w:bookmarkEnd w:id="973"/>
      <w:bookmarkEnd w:id="974"/>
      <w:bookmarkEnd w:id="975"/>
      <w:bookmarkEnd w:id="976"/>
      <w:bookmarkEnd w:id="977"/>
      <w:bookmarkEnd w:id="978"/>
      <w:bookmarkEnd w:id="979"/>
      <w:bookmarkEnd w:id="980"/>
      <w:bookmarkEnd w:id="981"/>
      <w:bookmarkEnd w:id="982"/>
    </w:p>
    <w:p w14:paraId="1769C5EA" w14:textId="77777777" w:rsidR="00D35877" w:rsidRPr="00851065" w:rsidRDefault="00D35877" w:rsidP="00D35877">
      <w:pPr>
        <w:autoSpaceDE w:val="0"/>
        <w:autoSpaceDN w:val="0"/>
        <w:adjustRightInd w:val="0"/>
        <w:rPr>
          <w:color w:val="000000"/>
        </w:rPr>
      </w:pPr>
      <w:r w:rsidRPr="00851065">
        <w:rPr>
          <w:color w:val="000000"/>
        </w:rPr>
        <w:t xml:space="preserve">Unless otherwise agreed to in writing by the State, all prices quoted shall be firm through issuance of contract or purchase order and shall not be subject to increase during the period of the contract. </w:t>
      </w:r>
    </w:p>
    <w:p w14:paraId="4FDA4F90" w14:textId="77777777" w:rsidR="00D35877" w:rsidRPr="00C65B22" w:rsidRDefault="00D35877" w:rsidP="00D35877">
      <w:pPr>
        <w:autoSpaceDE w:val="0"/>
        <w:autoSpaceDN w:val="0"/>
        <w:adjustRightInd w:val="0"/>
        <w:rPr>
          <w:color w:val="000000"/>
        </w:rPr>
      </w:pPr>
      <w:r w:rsidRPr="00851065">
        <w:rPr>
          <w:color w:val="000000"/>
        </w:rPr>
        <w:t>In the event of a manufacturer's or contractor's price decrease during the contract</w:t>
      </w:r>
      <w:r w:rsidRPr="00C65B22">
        <w:rPr>
          <w:color w:val="000000"/>
        </w:rPr>
        <w:t xml:space="preserve"> period, the State shall receive the full benefit of such price reduction on any undelivered purchase order and on any subsequent order placed during the contract period. The Director must be notified, in writing, of any price reduction within five (5) days of the effective date. </w:t>
      </w:r>
    </w:p>
    <w:p w14:paraId="052B31F0" w14:textId="77777777" w:rsidR="00D35877" w:rsidRPr="00C65B22" w:rsidRDefault="00D35877" w:rsidP="00D35877">
      <w:pPr>
        <w:autoSpaceDE w:val="0"/>
        <w:autoSpaceDN w:val="0"/>
        <w:adjustRightInd w:val="0"/>
        <w:rPr>
          <w:color w:val="000000"/>
        </w:rPr>
      </w:pPr>
      <w:r w:rsidRPr="00C65B22">
        <w:rPr>
          <w:color w:val="000000"/>
        </w:rPr>
        <w:t xml:space="preserve">Failure to report price reductions may result in cancellation of contract for cause, pursuant to provision 5.7(b)1. </w:t>
      </w:r>
    </w:p>
    <w:p w14:paraId="652789DE" w14:textId="77777777" w:rsidR="00D35877" w:rsidRPr="00C65B22" w:rsidRDefault="00D35877" w:rsidP="00D35877">
      <w:pPr>
        <w:autoSpaceDE w:val="0"/>
        <w:autoSpaceDN w:val="0"/>
        <w:adjustRightInd w:val="0"/>
        <w:rPr>
          <w:b/>
          <w:color w:val="000000"/>
        </w:rPr>
      </w:pPr>
    </w:p>
    <w:p w14:paraId="38E10701" w14:textId="77777777" w:rsidR="00D35877" w:rsidRDefault="00D35877" w:rsidP="00D35877">
      <w:pPr>
        <w:pStyle w:val="Heading2"/>
        <w:numPr>
          <w:ilvl w:val="0"/>
          <w:numId w:val="0"/>
        </w:numPr>
        <w:ind w:left="576" w:hanging="576"/>
      </w:pPr>
      <w:bookmarkStart w:id="983" w:name="_Toc485039902"/>
      <w:bookmarkStart w:id="984" w:name="_Toc489625543"/>
      <w:bookmarkStart w:id="985" w:name="_Toc490139130"/>
      <w:bookmarkStart w:id="986" w:name="_Toc490142101"/>
      <w:bookmarkStart w:id="987" w:name="_Toc490572107"/>
      <w:bookmarkStart w:id="988" w:name="_Toc490573366"/>
      <w:bookmarkStart w:id="989" w:name="_Toc490643607"/>
      <w:bookmarkStart w:id="990" w:name="_Toc490661150"/>
      <w:bookmarkStart w:id="991" w:name="_Toc490662588"/>
      <w:bookmarkStart w:id="992" w:name="_Toc490662928"/>
      <w:bookmarkStart w:id="993" w:name="_Toc497220855"/>
      <w:r w:rsidRPr="00F91E2A">
        <w:t>6.2</w:t>
      </w:r>
      <w:r>
        <w:tab/>
      </w:r>
      <w:r w:rsidRPr="00784B37">
        <w:t>TAX CHARGES</w:t>
      </w:r>
      <w:bookmarkEnd w:id="983"/>
      <w:bookmarkEnd w:id="984"/>
      <w:bookmarkEnd w:id="985"/>
      <w:bookmarkEnd w:id="986"/>
      <w:bookmarkEnd w:id="987"/>
      <w:bookmarkEnd w:id="988"/>
      <w:bookmarkEnd w:id="989"/>
      <w:bookmarkEnd w:id="990"/>
      <w:bookmarkEnd w:id="991"/>
      <w:bookmarkEnd w:id="992"/>
      <w:bookmarkEnd w:id="993"/>
    </w:p>
    <w:p w14:paraId="2BD686C8" w14:textId="77777777" w:rsidR="00D35877" w:rsidRDefault="00D35877" w:rsidP="00D35877">
      <w:pPr>
        <w:autoSpaceDE w:val="0"/>
        <w:autoSpaceDN w:val="0"/>
        <w:adjustRightInd w:val="0"/>
        <w:rPr>
          <w:color w:val="000000"/>
        </w:rPr>
      </w:pPr>
      <w:r w:rsidRPr="00851065">
        <w:rPr>
          <w:color w:val="000000"/>
        </w:rPr>
        <w:t xml:space="preserve">The State of New Jersey is exempt from State sales or use taxes and Federal excise taxes. Therefore, price quotations must not include such taxes. The State's Federal Excise Tax Exemption number is 22-75-0050K. </w:t>
      </w:r>
    </w:p>
    <w:p w14:paraId="5FFD8331" w14:textId="77777777" w:rsidR="00D35877" w:rsidRPr="00851065" w:rsidRDefault="00D35877" w:rsidP="00D35877">
      <w:pPr>
        <w:autoSpaceDE w:val="0"/>
        <w:autoSpaceDN w:val="0"/>
        <w:adjustRightInd w:val="0"/>
        <w:rPr>
          <w:color w:val="000000"/>
        </w:rPr>
      </w:pPr>
    </w:p>
    <w:p w14:paraId="1B9ED528" w14:textId="77777777" w:rsidR="00D35877" w:rsidRPr="00851065" w:rsidRDefault="00D35877" w:rsidP="00D35877">
      <w:pPr>
        <w:pStyle w:val="Heading2"/>
        <w:numPr>
          <w:ilvl w:val="0"/>
          <w:numId w:val="0"/>
        </w:numPr>
        <w:ind w:left="576" w:hanging="576"/>
      </w:pPr>
      <w:bookmarkStart w:id="994" w:name="_Toc485039903"/>
      <w:bookmarkStart w:id="995" w:name="_Toc489625544"/>
      <w:bookmarkStart w:id="996" w:name="_Toc490139131"/>
      <w:bookmarkStart w:id="997" w:name="_Toc490142102"/>
      <w:bookmarkStart w:id="998" w:name="_Toc490572108"/>
      <w:bookmarkStart w:id="999" w:name="_Toc490573367"/>
      <w:bookmarkStart w:id="1000" w:name="_Toc490643608"/>
      <w:bookmarkStart w:id="1001" w:name="_Toc490661151"/>
      <w:bookmarkStart w:id="1002" w:name="_Toc490662589"/>
      <w:bookmarkStart w:id="1003" w:name="_Toc490662929"/>
      <w:bookmarkStart w:id="1004" w:name="_Toc497220856"/>
      <w:r w:rsidRPr="00F91E2A">
        <w:t>6.3</w:t>
      </w:r>
      <w:r>
        <w:tab/>
      </w:r>
      <w:r w:rsidRPr="00784B37">
        <w:t>PAYMENT TO VENDORS</w:t>
      </w:r>
      <w:bookmarkEnd w:id="994"/>
      <w:bookmarkEnd w:id="995"/>
      <w:bookmarkEnd w:id="996"/>
      <w:bookmarkEnd w:id="997"/>
      <w:bookmarkEnd w:id="998"/>
      <w:bookmarkEnd w:id="999"/>
      <w:bookmarkEnd w:id="1000"/>
      <w:bookmarkEnd w:id="1001"/>
      <w:bookmarkEnd w:id="1002"/>
      <w:bookmarkEnd w:id="1003"/>
      <w:bookmarkEnd w:id="1004"/>
    </w:p>
    <w:p w14:paraId="376417A7" w14:textId="77777777" w:rsidR="00D35877" w:rsidRDefault="00D35877" w:rsidP="00F350FB">
      <w:pPr>
        <w:pStyle w:val="ListParagraph"/>
        <w:keepNext/>
        <w:numPr>
          <w:ilvl w:val="0"/>
          <w:numId w:val="12"/>
        </w:numPr>
        <w:autoSpaceDE w:val="0"/>
        <w:autoSpaceDN w:val="0"/>
        <w:adjustRightInd w:val="0"/>
        <w:ind w:left="720"/>
        <w:rPr>
          <w:color w:val="000000"/>
        </w:rPr>
      </w:pPr>
      <w:r w:rsidRPr="00480423">
        <w:rPr>
          <w:color w:val="000000"/>
        </w:rPr>
        <w:t>The using agency(ies) is (are) authorized to order and the contractor is authorized to ship only those items covered by the contract resulting from the RFP. If a review of orders placed by the using agency(ies)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the date of delivery and discovery of the violation. In such event, the contractor shall reimburse the State the full purchase price</w:t>
      </w:r>
      <w:r>
        <w:rPr>
          <w:color w:val="000000"/>
        </w:rPr>
        <w:t>;</w:t>
      </w:r>
      <w:r w:rsidRPr="00480423">
        <w:rPr>
          <w:color w:val="000000"/>
        </w:rPr>
        <w:t xml:space="preserve"> </w:t>
      </w:r>
    </w:p>
    <w:p w14:paraId="15EC3D62" w14:textId="77777777" w:rsidR="00D35877" w:rsidRPr="00480423" w:rsidRDefault="00D35877" w:rsidP="00D35877">
      <w:pPr>
        <w:pStyle w:val="ListParagraph"/>
        <w:autoSpaceDE w:val="0"/>
        <w:autoSpaceDN w:val="0"/>
        <w:adjustRightInd w:val="0"/>
        <w:rPr>
          <w:color w:val="000000"/>
        </w:rPr>
      </w:pPr>
    </w:p>
    <w:p w14:paraId="22FB98AB" w14:textId="77777777" w:rsidR="00D35877" w:rsidRDefault="00D35877" w:rsidP="00F350FB">
      <w:pPr>
        <w:pStyle w:val="ListParagraph"/>
        <w:numPr>
          <w:ilvl w:val="0"/>
          <w:numId w:val="12"/>
        </w:numPr>
        <w:autoSpaceDE w:val="0"/>
        <w:autoSpaceDN w:val="0"/>
        <w:adjustRightInd w:val="0"/>
        <w:ind w:left="720"/>
        <w:rPr>
          <w:color w:val="000000"/>
        </w:rPr>
      </w:pPr>
      <w:r w:rsidRPr="00480423">
        <w:rPr>
          <w:color w:val="000000"/>
        </w:rPr>
        <w:t>The contractor must submit invoices to the using agency with supporting documentation evidencing that work or goods for which payment is sought has been satisfactorily completed or delivered. For commodity contracts, the invoice, together with the original Bill of Lading, express receipt and other related papers must be sent to the State Contract Manager or using agency on the date of each delivery.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must be approved by the State Contract Manager or using agency before payment will be authorized</w:t>
      </w:r>
      <w:r>
        <w:rPr>
          <w:color w:val="000000"/>
        </w:rPr>
        <w:t>;</w:t>
      </w:r>
      <w:r w:rsidRPr="00480423">
        <w:rPr>
          <w:color w:val="000000"/>
        </w:rPr>
        <w:t xml:space="preserve"> </w:t>
      </w:r>
    </w:p>
    <w:p w14:paraId="291C9736" w14:textId="77777777" w:rsidR="00D35877" w:rsidRPr="00480423" w:rsidRDefault="00D35877" w:rsidP="00D35877">
      <w:pPr>
        <w:pStyle w:val="ListParagraph"/>
        <w:autoSpaceDE w:val="0"/>
        <w:autoSpaceDN w:val="0"/>
        <w:adjustRightInd w:val="0"/>
        <w:rPr>
          <w:color w:val="000000"/>
        </w:rPr>
      </w:pPr>
    </w:p>
    <w:p w14:paraId="48E1CA35" w14:textId="77777777" w:rsidR="00D35877" w:rsidRDefault="00D35877" w:rsidP="00F350FB">
      <w:pPr>
        <w:pStyle w:val="ListParagraph"/>
        <w:numPr>
          <w:ilvl w:val="0"/>
          <w:numId w:val="12"/>
        </w:numPr>
        <w:autoSpaceDE w:val="0"/>
        <w:autoSpaceDN w:val="0"/>
        <w:adjustRightInd w:val="0"/>
        <w:ind w:left="720"/>
        <w:rPr>
          <w:color w:val="000000"/>
        </w:rPr>
      </w:pPr>
      <w:r w:rsidRPr="00480423">
        <w:rPr>
          <w:color w:val="000000"/>
        </w:rPr>
        <w: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t>
      </w:r>
      <w:hyperlink r:id="rId79" w:history="1">
        <w:r w:rsidRPr="00B314AD">
          <w:rPr>
            <w:rStyle w:val="Hyperlink"/>
          </w:rPr>
          <w:t>www.nj.gov/treasury/purchase/forms/Vendor_Timesheet.xls</w:t>
        </w:r>
      </w:hyperlink>
      <w:r>
        <w:rPr>
          <w:color w:val="000000"/>
        </w:rPr>
        <w:t>; and</w:t>
      </w:r>
    </w:p>
    <w:p w14:paraId="19173A0F" w14:textId="77777777" w:rsidR="00D35877" w:rsidRPr="00480423" w:rsidRDefault="00D35877" w:rsidP="00D35877">
      <w:pPr>
        <w:pStyle w:val="ListParagraph"/>
        <w:rPr>
          <w:color w:val="000000"/>
        </w:rPr>
      </w:pPr>
    </w:p>
    <w:p w14:paraId="2B1B0D05" w14:textId="77777777" w:rsidR="00D35877" w:rsidRPr="00480423" w:rsidRDefault="00D35877" w:rsidP="00F350FB">
      <w:pPr>
        <w:pStyle w:val="ListParagraph"/>
        <w:numPr>
          <w:ilvl w:val="0"/>
          <w:numId w:val="12"/>
        </w:numPr>
        <w:autoSpaceDE w:val="0"/>
        <w:autoSpaceDN w:val="0"/>
        <w:adjustRightInd w:val="0"/>
        <w:ind w:left="720"/>
        <w:rPr>
          <w:color w:val="000000"/>
        </w:rPr>
      </w:pPr>
      <w:r w:rsidRPr="00480423">
        <w:rPr>
          <w:color w:val="000000"/>
        </w:rPr>
        <w: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14:paraId="47CF3BCD" w14:textId="77777777" w:rsidR="00D35877" w:rsidRPr="00955DFD" w:rsidRDefault="00D35877" w:rsidP="00D35877">
      <w:pPr>
        <w:autoSpaceDE w:val="0"/>
        <w:autoSpaceDN w:val="0"/>
        <w:adjustRightInd w:val="0"/>
        <w:rPr>
          <w:b/>
          <w:color w:val="000000"/>
        </w:rPr>
      </w:pPr>
    </w:p>
    <w:p w14:paraId="74361025" w14:textId="77777777" w:rsidR="00D35877" w:rsidRDefault="00D35877" w:rsidP="00D35877">
      <w:pPr>
        <w:pStyle w:val="Heading2"/>
        <w:numPr>
          <w:ilvl w:val="0"/>
          <w:numId w:val="0"/>
        </w:numPr>
        <w:ind w:left="576" w:hanging="576"/>
      </w:pPr>
      <w:bookmarkStart w:id="1005" w:name="_Toc485039904"/>
      <w:bookmarkStart w:id="1006" w:name="_Toc489625545"/>
      <w:bookmarkStart w:id="1007" w:name="_Toc490139132"/>
      <w:bookmarkStart w:id="1008" w:name="_Toc490142103"/>
      <w:bookmarkStart w:id="1009" w:name="_Toc490572109"/>
      <w:bookmarkStart w:id="1010" w:name="_Toc490573368"/>
      <w:bookmarkStart w:id="1011" w:name="_Toc490643609"/>
      <w:bookmarkStart w:id="1012" w:name="_Toc490661152"/>
      <w:bookmarkStart w:id="1013" w:name="_Toc490662590"/>
      <w:bookmarkStart w:id="1014" w:name="_Toc490662930"/>
      <w:bookmarkStart w:id="1015" w:name="_Toc497220857"/>
      <w:r w:rsidRPr="00F91E2A">
        <w:t>6.4</w:t>
      </w:r>
      <w:r>
        <w:tab/>
      </w:r>
      <w:r w:rsidRPr="00784B37">
        <w:t>OPTIONAL PAYMENT METHOD: P-CARD</w:t>
      </w:r>
      <w:bookmarkEnd w:id="1005"/>
      <w:bookmarkEnd w:id="1006"/>
      <w:bookmarkEnd w:id="1007"/>
      <w:bookmarkEnd w:id="1008"/>
      <w:bookmarkEnd w:id="1009"/>
      <w:bookmarkEnd w:id="1010"/>
      <w:bookmarkEnd w:id="1011"/>
      <w:bookmarkEnd w:id="1012"/>
      <w:bookmarkEnd w:id="1013"/>
      <w:bookmarkEnd w:id="1014"/>
      <w:bookmarkEnd w:id="1015"/>
    </w:p>
    <w:p w14:paraId="59165220" w14:textId="77777777" w:rsidR="00D35877" w:rsidRPr="00C65B22" w:rsidRDefault="00D35877" w:rsidP="00D35877">
      <w:pPr>
        <w:autoSpaceDE w:val="0"/>
        <w:autoSpaceDN w:val="0"/>
        <w:adjustRightInd w:val="0"/>
        <w:rPr>
          <w:color w:val="000000"/>
        </w:rPr>
      </w:pPr>
      <w:r w:rsidRPr="00851065">
        <w:rPr>
          <w:color w:val="000000"/>
        </w:rPr>
        <w:t xml:space="preserve">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p>
    <w:p w14:paraId="48598B0A" w14:textId="77777777" w:rsidR="00D35877" w:rsidRPr="00C65B22" w:rsidRDefault="00D35877" w:rsidP="00D35877">
      <w:pPr>
        <w:autoSpaceDE w:val="0"/>
        <w:autoSpaceDN w:val="0"/>
        <w:adjustRightInd w:val="0"/>
        <w:rPr>
          <w:b/>
          <w:color w:val="000000"/>
        </w:rPr>
      </w:pPr>
    </w:p>
    <w:p w14:paraId="2E37CA50" w14:textId="77777777" w:rsidR="00D35877" w:rsidRDefault="00D35877" w:rsidP="00D35877">
      <w:pPr>
        <w:pStyle w:val="Heading2"/>
        <w:numPr>
          <w:ilvl w:val="0"/>
          <w:numId w:val="0"/>
        </w:numPr>
        <w:ind w:left="576" w:hanging="576"/>
      </w:pPr>
      <w:bookmarkStart w:id="1016" w:name="_Toc485039905"/>
      <w:bookmarkStart w:id="1017" w:name="_Toc489625546"/>
      <w:bookmarkStart w:id="1018" w:name="_Toc490139133"/>
      <w:bookmarkStart w:id="1019" w:name="_Toc490142104"/>
      <w:bookmarkStart w:id="1020" w:name="_Toc490572110"/>
      <w:bookmarkStart w:id="1021" w:name="_Toc490573369"/>
      <w:bookmarkStart w:id="1022" w:name="_Toc490643610"/>
      <w:bookmarkStart w:id="1023" w:name="_Toc490661153"/>
      <w:bookmarkStart w:id="1024" w:name="_Toc490662591"/>
      <w:bookmarkStart w:id="1025" w:name="_Toc490662931"/>
      <w:bookmarkStart w:id="1026" w:name="_Toc497220858"/>
      <w:r w:rsidRPr="00F91E2A">
        <w:t>6.5</w:t>
      </w:r>
      <w:r>
        <w:tab/>
      </w:r>
      <w:r w:rsidRPr="00784B37">
        <w:t>NEW JERSEY PROMPT PAYMENT ACT</w:t>
      </w:r>
      <w:bookmarkEnd w:id="1016"/>
      <w:bookmarkEnd w:id="1017"/>
      <w:bookmarkEnd w:id="1018"/>
      <w:bookmarkEnd w:id="1019"/>
      <w:bookmarkEnd w:id="1020"/>
      <w:bookmarkEnd w:id="1021"/>
      <w:bookmarkEnd w:id="1022"/>
      <w:bookmarkEnd w:id="1023"/>
      <w:bookmarkEnd w:id="1024"/>
      <w:bookmarkEnd w:id="1025"/>
      <w:bookmarkEnd w:id="1026"/>
    </w:p>
    <w:p w14:paraId="2D592413" w14:textId="77777777" w:rsidR="00D35877" w:rsidRPr="00C65B22" w:rsidRDefault="00D35877" w:rsidP="00D35877">
      <w:pPr>
        <w:autoSpaceDE w:val="0"/>
        <w:autoSpaceDN w:val="0"/>
        <w:adjustRightInd w:val="0"/>
        <w:rPr>
          <w:color w:val="000000"/>
        </w:rPr>
      </w:pPr>
      <w:r w:rsidRPr="00851065">
        <w:rPr>
          <w:color w:val="000000"/>
        </w:rPr>
        <w:t xml:space="preserve">The New Jersey Prompt Payment Act, </w:t>
      </w:r>
      <w:r w:rsidRPr="00851065">
        <w:rPr>
          <w:color w:val="000000"/>
          <w:u w:val="single"/>
        </w:rPr>
        <w:t xml:space="preserve">N.J.S.A. </w:t>
      </w:r>
      <w:r w:rsidRPr="00851065">
        <w:rPr>
          <w:color w:val="000000"/>
        </w:rPr>
        <w:t xml:space="preserve">52:32-32 </w:t>
      </w:r>
      <w:r w:rsidRPr="00C90B48">
        <w:rPr>
          <w:i/>
          <w:color w:val="000000"/>
        </w:rPr>
        <w:t>et seq</w:t>
      </w:r>
      <w:r w:rsidRPr="00851065">
        <w:rPr>
          <w:color w:val="000000"/>
        </w:rPr>
        <w:t>., requires state agencies to pay for goods and services within 60 days of the agency's receipt of a properly executed State Payment Voucher or within 60 days of receipt and acceptance of goods and services, whichever is later. Properly executed performance security, when required, must be received by the State prior to processing any payments for goods and services accepted by state agencies. Interest will be paid on delinquent accounts at a rate established by the State Trea</w:t>
      </w:r>
      <w:r w:rsidRPr="00C65B22">
        <w:rPr>
          <w:color w:val="000000"/>
        </w:rPr>
        <w:t xml:space="preserve">surer. Interest shall not be paid until it exceeds $5.00 per properly executed invoice. </w:t>
      </w:r>
    </w:p>
    <w:p w14:paraId="4FC9AB8B" w14:textId="77777777" w:rsidR="00D35877" w:rsidRPr="00C65B22" w:rsidRDefault="00D35877" w:rsidP="00D35877">
      <w:pPr>
        <w:autoSpaceDE w:val="0"/>
        <w:autoSpaceDN w:val="0"/>
        <w:adjustRightInd w:val="0"/>
        <w:rPr>
          <w:color w:val="000000"/>
        </w:rPr>
      </w:pPr>
    </w:p>
    <w:p w14:paraId="06C6C7A5" w14:textId="77777777" w:rsidR="00D35877" w:rsidRPr="00C65B22" w:rsidRDefault="00D35877" w:rsidP="00D35877">
      <w:pPr>
        <w:autoSpaceDE w:val="0"/>
        <w:autoSpaceDN w:val="0"/>
        <w:adjustRightInd w:val="0"/>
        <w:rPr>
          <w:color w:val="000000"/>
        </w:rPr>
      </w:pPr>
      <w:r w:rsidRPr="00C65B22">
        <w:rPr>
          <w:color w:val="000000"/>
        </w:rPr>
        <w:t xml:space="preserve">Cash discounts and other payment terms included as part of the original agreement are not affected by the Prompt Payment Act. </w:t>
      </w:r>
    </w:p>
    <w:p w14:paraId="12E5B7BF" w14:textId="77777777" w:rsidR="00D35877" w:rsidRDefault="00D35877" w:rsidP="00D35877">
      <w:pPr>
        <w:pStyle w:val="BodyText2"/>
        <w:rPr>
          <w:rFonts w:eastAsia="Times New Roman" w:cs="Arial"/>
          <w:b/>
          <w:bCs/>
          <w:color w:val="000000"/>
        </w:rPr>
      </w:pPr>
    </w:p>
    <w:p w14:paraId="11C6D3B6" w14:textId="77777777" w:rsidR="00D35877" w:rsidRDefault="00D35877" w:rsidP="00D35877">
      <w:pPr>
        <w:pStyle w:val="Heading2"/>
        <w:numPr>
          <w:ilvl w:val="0"/>
          <w:numId w:val="0"/>
        </w:numPr>
        <w:ind w:left="576" w:hanging="576"/>
      </w:pPr>
      <w:bookmarkStart w:id="1027" w:name="_Toc485039906"/>
      <w:bookmarkStart w:id="1028" w:name="_Toc489625547"/>
      <w:bookmarkStart w:id="1029" w:name="_Toc490139134"/>
      <w:bookmarkStart w:id="1030" w:name="_Toc490142105"/>
      <w:bookmarkStart w:id="1031" w:name="_Toc490572111"/>
      <w:bookmarkStart w:id="1032" w:name="_Toc490573370"/>
      <w:bookmarkStart w:id="1033" w:name="_Toc490643611"/>
      <w:bookmarkStart w:id="1034" w:name="_Toc490661154"/>
      <w:bookmarkStart w:id="1035" w:name="_Toc490662592"/>
      <w:bookmarkStart w:id="1036" w:name="_Toc490662932"/>
      <w:bookmarkStart w:id="1037" w:name="_Toc497220859"/>
      <w:r w:rsidRPr="00F91E2A">
        <w:t>6.6</w:t>
      </w:r>
      <w:r>
        <w:tab/>
      </w:r>
      <w:r w:rsidRPr="00447C8C">
        <w:t>AVAILABILITY OF FUNDS</w:t>
      </w:r>
      <w:bookmarkEnd w:id="1027"/>
      <w:bookmarkEnd w:id="1028"/>
      <w:bookmarkEnd w:id="1029"/>
      <w:bookmarkEnd w:id="1030"/>
      <w:bookmarkEnd w:id="1031"/>
      <w:bookmarkEnd w:id="1032"/>
      <w:bookmarkEnd w:id="1033"/>
      <w:bookmarkEnd w:id="1034"/>
      <w:bookmarkEnd w:id="1035"/>
      <w:bookmarkEnd w:id="1036"/>
      <w:bookmarkEnd w:id="1037"/>
    </w:p>
    <w:p w14:paraId="13B49EDF" w14:textId="77777777" w:rsidR="00D35877" w:rsidRDefault="00D35877" w:rsidP="00D35877">
      <w:r w:rsidRPr="00784B37">
        <w:rPr>
          <w:rFonts w:cs="Arial"/>
          <w:color w:val="000000"/>
        </w:rPr>
        <w:t>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using agency by the State Legislature and made available through</w:t>
      </w:r>
      <w:r w:rsidRPr="00784B37">
        <w:rPr>
          <w:rFonts w:cs="Arial"/>
          <w:color w:val="000000"/>
          <w:sz w:val="18"/>
          <w:szCs w:val="18"/>
        </w:rPr>
        <w:t xml:space="preserve"> </w:t>
      </w:r>
      <w:r w:rsidRPr="00784B37">
        <w:rPr>
          <w:rFonts w:cs="Arial"/>
          <w:color w:val="000000"/>
        </w:rPr>
        <w:t>receipt of revenue</w:t>
      </w:r>
      <w:r>
        <w:rPr>
          <w:rFonts w:cs="Arial"/>
          <w:color w:val="000000"/>
        </w:rPr>
        <w:t>.</w:t>
      </w:r>
    </w:p>
    <w:p w14:paraId="133F9BDE" w14:textId="77777777" w:rsidR="00D35877" w:rsidRDefault="00D35877" w:rsidP="00D35877">
      <w:pPr>
        <w:rPr>
          <w:rFonts w:cs="Arial"/>
          <w:szCs w:val="22"/>
        </w:rPr>
      </w:pPr>
    </w:p>
    <w:p w14:paraId="0A4B58BC" w14:textId="77777777" w:rsidR="00D35877" w:rsidRDefault="00D35877" w:rsidP="00D35877">
      <w:pPr>
        <w:pStyle w:val="Heading2"/>
        <w:numPr>
          <w:ilvl w:val="0"/>
          <w:numId w:val="0"/>
        </w:numPr>
        <w:ind w:left="576" w:hanging="576"/>
      </w:pPr>
      <w:bookmarkStart w:id="1038" w:name="_Toc485039907"/>
      <w:bookmarkStart w:id="1039" w:name="_Toc489625548"/>
      <w:bookmarkStart w:id="1040" w:name="_Toc490139135"/>
      <w:bookmarkStart w:id="1041" w:name="_Toc490142106"/>
      <w:bookmarkStart w:id="1042" w:name="_Toc490572112"/>
      <w:bookmarkStart w:id="1043" w:name="_Toc490573371"/>
      <w:bookmarkStart w:id="1044" w:name="_Toc490643612"/>
      <w:bookmarkStart w:id="1045" w:name="_Toc490661155"/>
      <w:bookmarkStart w:id="1046" w:name="_Toc490662593"/>
      <w:bookmarkStart w:id="1047" w:name="_Toc490662933"/>
      <w:bookmarkStart w:id="1048" w:name="_Toc497220860"/>
      <w:r w:rsidRPr="00F91E2A">
        <w:t>7.</w:t>
      </w:r>
      <w:r>
        <w:tab/>
        <w:t>TERMS RELATING TO ALL CONTRACTS FUNDED, IN WHOLE OR IN PART, BY FEDERAL FUNDS</w:t>
      </w:r>
      <w:bookmarkEnd w:id="1038"/>
      <w:bookmarkEnd w:id="1039"/>
      <w:bookmarkEnd w:id="1040"/>
      <w:bookmarkEnd w:id="1041"/>
      <w:bookmarkEnd w:id="1042"/>
      <w:bookmarkEnd w:id="1043"/>
      <w:bookmarkEnd w:id="1044"/>
      <w:bookmarkEnd w:id="1045"/>
      <w:bookmarkEnd w:id="1046"/>
      <w:bookmarkEnd w:id="1047"/>
      <w:bookmarkEnd w:id="1048"/>
      <w:r>
        <w:t xml:space="preserve"> </w:t>
      </w:r>
    </w:p>
    <w:p w14:paraId="0797E9E9" w14:textId="77777777" w:rsidR="00D35877" w:rsidRDefault="00D35877" w:rsidP="00D35877">
      <w:pPr>
        <w:keepNext/>
        <w:autoSpaceDE w:val="0"/>
        <w:autoSpaceDN w:val="0"/>
        <w:rPr>
          <w:rFonts w:cs="Arial"/>
          <w:color w:val="000000"/>
          <w:szCs w:val="22"/>
        </w:rPr>
      </w:pPr>
      <w:r>
        <w:rPr>
          <w:rFonts w:cs="Arial"/>
          <w:color w:val="000000"/>
          <w:szCs w:val="22"/>
        </w:rPr>
        <w:t xml:space="preserve">The provisions set forth in this Section 7 of the Standard Terms and Conditions apply to all contracts funded, in whole or in part, by Federal funds as required by 2 CFR 200.317.  </w:t>
      </w:r>
    </w:p>
    <w:p w14:paraId="69F5394D" w14:textId="77777777" w:rsidR="00D35877" w:rsidRDefault="00D35877" w:rsidP="00D35877">
      <w:pPr>
        <w:autoSpaceDE w:val="0"/>
        <w:autoSpaceDN w:val="0"/>
        <w:rPr>
          <w:rFonts w:ascii="Arial Narrow" w:hAnsi="Arial Narrow" w:cs="Arial"/>
          <w:b/>
          <w:color w:val="000000"/>
          <w:szCs w:val="22"/>
        </w:rPr>
      </w:pPr>
    </w:p>
    <w:p w14:paraId="7FA43EDF" w14:textId="77777777" w:rsidR="00D35877" w:rsidRDefault="00D35877" w:rsidP="00A85FE6">
      <w:pPr>
        <w:pStyle w:val="Heading2"/>
        <w:keepNext/>
        <w:numPr>
          <w:ilvl w:val="0"/>
          <w:numId w:val="0"/>
        </w:numPr>
        <w:ind w:left="576" w:hanging="576"/>
      </w:pPr>
      <w:bookmarkStart w:id="1049" w:name="_Toc485039908"/>
      <w:bookmarkStart w:id="1050" w:name="_Toc489625549"/>
      <w:bookmarkStart w:id="1051" w:name="_Toc490139136"/>
      <w:bookmarkStart w:id="1052" w:name="_Toc490142107"/>
      <w:bookmarkStart w:id="1053" w:name="_Toc490572113"/>
      <w:bookmarkStart w:id="1054" w:name="_Toc490573372"/>
      <w:bookmarkStart w:id="1055" w:name="_Toc490643613"/>
      <w:bookmarkStart w:id="1056" w:name="_Toc490661156"/>
      <w:bookmarkStart w:id="1057" w:name="_Toc490662594"/>
      <w:bookmarkStart w:id="1058" w:name="_Toc490662934"/>
      <w:bookmarkStart w:id="1059" w:name="_Toc497220861"/>
      <w:r w:rsidRPr="00F91E2A">
        <w:t>7.1</w:t>
      </w:r>
      <w:r>
        <w:tab/>
        <w:t>PROCUREMENT OF RECOVERED MATERIALS</w:t>
      </w:r>
      <w:bookmarkEnd w:id="1049"/>
      <w:bookmarkEnd w:id="1050"/>
      <w:bookmarkEnd w:id="1051"/>
      <w:bookmarkEnd w:id="1052"/>
      <w:bookmarkEnd w:id="1053"/>
      <w:bookmarkEnd w:id="1054"/>
      <w:bookmarkEnd w:id="1055"/>
      <w:bookmarkEnd w:id="1056"/>
      <w:bookmarkEnd w:id="1057"/>
      <w:bookmarkEnd w:id="1058"/>
      <w:bookmarkEnd w:id="1059"/>
    </w:p>
    <w:p w14:paraId="5B0CF389" w14:textId="77777777" w:rsidR="00D35877" w:rsidRDefault="00D35877" w:rsidP="00A85FE6">
      <w:pPr>
        <w:keepNext/>
        <w:autoSpaceDE w:val="0"/>
        <w:autoSpaceDN w:val="0"/>
        <w:rPr>
          <w:rFonts w:cs="Arial"/>
          <w:bCs/>
          <w:szCs w:val="22"/>
        </w:rPr>
      </w:pPr>
      <w:r w:rsidRPr="00A63F90">
        <w:rPr>
          <w:rFonts w:cs="Arial"/>
          <w:bCs/>
          <w:szCs w:val="22"/>
        </w:rPr>
        <w:t xml:space="preserve">To the extent that the </w:t>
      </w:r>
      <w:r>
        <w:rPr>
          <w:rFonts w:cs="Arial"/>
          <w:bCs/>
          <w:szCs w:val="22"/>
        </w:rPr>
        <w:t>s</w:t>
      </w:r>
      <w:r w:rsidRPr="00A63F90">
        <w:rPr>
          <w:rFonts w:cs="Arial"/>
          <w:bCs/>
          <w:szCs w:val="22"/>
        </w:rPr>
        <w:t xml:space="preserve">cope of </w:t>
      </w:r>
      <w:r>
        <w:rPr>
          <w:rFonts w:cs="Arial"/>
          <w:bCs/>
          <w:szCs w:val="22"/>
        </w:rPr>
        <w:t>w</w:t>
      </w:r>
      <w:r w:rsidRPr="00A63F90">
        <w:rPr>
          <w:rFonts w:cs="Arial"/>
          <w:bCs/>
          <w:szCs w:val="22"/>
        </w:rPr>
        <w:t xml:space="preserve">ork or specifications in the contract requires the contractor to provide any of the following items, this </w:t>
      </w:r>
      <w:r>
        <w:rPr>
          <w:rFonts w:cs="Arial"/>
          <w:bCs/>
          <w:szCs w:val="22"/>
        </w:rPr>
        <w:t xml:space="preserve">Section </w:t>
      </w:r>
      <w:r w:rsidRPr="00A63F90">
        <w:rPr>
          <w:rFonts w:cs="Arial"/>
          <w:bCs/>
          <w:szCs w:val="22"/>
        </w:rPr>
        <w:t>7.1</w:t>
      </w:r>
      <w:r>
        <w:rPr>
          <w:rFonts w:cs="Arial"/>
          <w:bCs/>
          <w:szCs w:val="22"/>
        </w:rPr>
        <w:t xml:space="preserve"> of the Standard Terms and Conditions</w:t>
      </w:r>
      <w:r w:rsidRPr="00A63F90">
        <w:rPr>
          <w:rFonts w:cs="Arial"/>
          <w:bCs/>
          <w:szCs w:val="22"/>
        </w:rPr>
        <w:t xml:space="preserve"> modifies the terms of the scope of work or specification.</w:t>
      </w:r>
    </w:p>
    <w:p w14:paraId="1AE7B8CC" w14:textId="77777777" w:rsidR="00D35877" w:rsidRDefault="00D35877" w:rsidP="00D35877">
      <w:pPr>
        <w:autoSpaceDE w:val="0"/>
        <w:autoSpaceDN w:val="0"/>
        <w:rPr>
          <w:rFonts w:cs="Arial"/>
          <w:bCs/>
          <w:szCs w:val="22"/>
        </w:rPr>
      </w:pPr>
    </w:p>
    <w:p w14:paraId="46A91E69" w14:textId="77777777" w:rsidR="00D35877" w:rsidRDefault="00D35877" w:rsidP="00D35877">
      <w:pPr>
        <w:autoSpaceDE w:val="0"/>
        <w:autoSpaceDN w:val="0"/>
        <w:rPr>
          <w:rFonts w:cs="Arial"/>
          <w:bCs/>
          <w:szCs w:val="22"/>
        </w:rPr>
      </w:pPr>
      <w:r>
        <w:rPr>
          <w:rFonts w:cs="Arial"/>
          <w:bCs/>
          <w:szCs w:val="22"/>
        </w:rPr>
        <w:t xml:space="preserve">Pursuant to 2 CFR 200.322, the contractor must comply with section 6002 of the Solid Waste Disposal Act, as amended by the Resource Conservation and Recovery Act, 42 U.S.C. § 6962. The requirements of Section 6002 include procuring only items designated in guidelines of the Environmental Protection Agency (EPA) at 40 CFR Part 247 that contain the highest percentage of recovered materials practicable, consistent with maintaining a satisfactory level of competition, where the purchase price of the item exceeds $ 10,000 or the value of the quantity acquired during the preceding fiscal year exceeded $ 10,000; procuring solid waste management services in a manner that maximizes energy and resource recovery; and establishing an affirmative procurement program for procurement of recovered materials identified in the EPA guidelines.  </w:t>
      </w:r>
    </w:p>
    <w:p w14:paraId="610073BD" w14:textId="77777777" w:rsidR="00D35877" w:rsidRDefault="00D35877" w:rsidP="00D35877">
      <w:pPr>
        <w:autoSpaceDE w:val="0"/>
        <w:autoSpaceDN w:val="0"/>
        <w:rPr>
          <w:rFonts w:ascii="Arial Narrow" w:hAnsi="Arial Narrow" w:cs="Arial"/>
          <w:b/>
          <w:bCs/>
          <w:color w:val="000000"/>
          <w:szCs w:val="22"/>
        </w:rPr>
      </w:pPr>
    </w:p>
    <w:p w14:paraId="69651271" w14:textId="77777777" w:rsidR="00D35877" w:rsidRDefault="00D35877" w:rsidP="00F350FB">
      <w:pPr>
        <w:pStyle w:val="ListParagraph"/>
        <w:numPr>
          <w:ilvl w:val="0"/>
          <w:numId w:val="38"/>
        </w:numPr>
        <w:autoSpaceDE w:val="0"/>
        <w:autoSpaceDN w:val="0"/>
        <w:rPr>
          <w:rFonts w:cs="Arial"/>
          <w:bCs/>
          <w:szCs w:val="22"/>
        </w:rPr>
      </w:pPr>
      <w:r>
        <w:rPr>
          <w:rFonts w:cs="Arial"/>
          <w:bCs/>
          <w:szCs w:val="22"/>
        </w:rPr>
        <w:t>Designated items are those set forth in 40 CFR 247 subpart B, as may be amended from time to time, including:</w:t>
      </w:r>
    </w:p>
    <w:p w14:paraId="658171C2" w14:textId="77777777" w:rsidR="00D35877" w:rsidRDefault="00D35877" w:rsidP="00F350FB">
      <w:pPr>
        <w:pStyle w:val="ListParagraph"/>
        <w:numPr>
          <w:ilvl w:val="1"/>
          <w:numId w:val="38"/>
        </w:numPr>
        <w:autoSpaceDE w:val="0"/>
        <w:autoSpaceDN w:val="0"/>
        <w:rPr>
          <w:rFonts w:cs="Arial"/>
          <w:bCs/>
          <w:szCs w:val="22"/>
        </w:rPr>
      </w:pPr>
      <w:r>
        <w:rPr>
          <w:rFonts w:cs="Arial"/>
          <w:bCs/>
          <w:szCs w:val="22"/>
        </w:rPr>
        <w:t>Paper and paper products listed in 40 C.F.R. 247.10;</w:t>
      </w:r>
    </w:p>
    <w:p w14:paraId="31F61138" w14:textId="77777777" w:rsidR="00D35877" w:rsidRDefault="00D35877" w:rsidP="00F350FB">
      <w:pPr>
        <w:pStyle w:val="ListParagraph"/>
        <w:numPr>
          <w:ilvl w:val="1"/>
          <w:numId w:val="38"/>
        </w:numPr>
        <w:autoSpaceDE w:val="0"/>
        <w:autoSpaceDN w:val="0"/>
        <w:rPr>
          <w:rFonts w:cs="Arial"/>
          <w:bCs/>
          <w:szCs w:val="22"/>
        </w:rPr>
      </w:pPr>
      <w:r>
        <w:rPr>
          <w:rFonts w:cs="Arial"/>
          <w:bCs/>
          <w:szCs w:val="22"/>
        </w:rPr>
        <w:t>Certain vehicular products as listed in 40 CFR 247.11;</w:t>
      </w:r>
    </w:p>
    <w:p w14:paraId="47FF60D8" w14:textId="77777777" w:rsidR="00D35877" w:rsidRDefault="00D35877" w:rsidP="00F350FB">
      <w:pPr>
        <w:pStyle w:val="ListParagraph"/>
        <w:numPr>
          <w:ilvl w:val="1"/>
          <w:numId w:val="38"/>
        </w:numPr>
        <w:autoSpaceDE w:val="0"/>
        <w:autoSpaceDN w:val="0"/>
        <w:rPr>
          <w:rFonts w:cs="Arial"/>
          <w:bCs/>
          <w:szCs w:val="22"/>
        </w:rPr>
      </w:pPr>
      <w:r>
        <w:rPr>
          <w:rFonts w:cs="Arial"/>
          <w:bCs/>
          <w:szCs w:val="22"/>
        </w:rPr>
        <w:lastRenderedPageBreak/>
        <w:t>Certain construction products listed in 40 C.F.R. 247.12;</w:t>
      </w:r>
    </w:p>
    <w:p w14:paraId="2B330D98" w14:textId="77777777" w:rsidR="00D35877" w:rsidRDefault="00D35877" w:rsidP="00F350FB">
      <w:pPr>
        <w:pStyle w:val="ListParagraph"/>
        <w:numPr>
          <w:ilvl w:val="1"/>
          <w:numId w:val="38"/>
        </w:numPr>
        <w:autoSpaceDE w:val="0"/>
        <w:autoSpaceDN w:val="0"/>
        <w:rPr>
          <w:rFonts w:cs="Arial"/>
          <w:bCs/>
          <w:szCs w:val="22"/>
        </w:rPr>
      </w:pPr>
      <w:r>
        <w:rPr>
          <w:rFonts w:cs="Arial"/>
          <w:bCs/>
          <w:szCs w:val="22"/>
        </w:rPr>
        <w:t>Certain transportation products listed in 40 C.F.R. 247.13;</w:t>
      </w:r>
    </w:p>
    <w:p w14:paraId="609D52DD" w14:textId="77777777" w:rsidR="00D35877" w:rsidRDefault="00D35877" w:rsidP="00F350FB">
      <w:pPr>
        <w:pStyle w:val="ListParagraph"/>
        <w:numPr>
          <w:ilvl w:val="1"/>
          <w:numId w:val="38"/>
        </w:numPr>
        <w:autoSpaceDE w:val="0"/>
        <w:autoSpaceDN w:val="0"/>
        <w:rPr>
          <w:rFonts w:cs="Arial"/>
          <w:bCs/>
          <w:szCs w:val="22"/>
        </w:rPr>
      </w:pPr>
      <w:r>
        <w:rPr>
          <w:rFonts w:cs="Arial"/>
          <w:bCs/>
          <w:szCs w:val="22"/>
        </w:rPr>
        <w:t>Certain park and recreation products, 40 C.F.R. 247.14;</w:t>
      </w:r>
    </w:p>
    <w:p w14:paraId="0E80CF8A" w14:textId="77777777" w:rsidR="00D35877" w:rsidRDefault="00D35877" w:rsidP="00F350FB">
      <w:pPr>
        <w:pStyle w:val="ListParagraph"/>
        <w:numPr>
          <w:ilvl w:val="1"/>
          <w:numId w:val="38"/>
        </w:numPr>
        <w:autoSpaceDE w:val="0"/>
        <w:autoSpaceDN w:val="0"/>
        <w:rPr>
          <w:rFonts w:cs="Arial"/>
          <w:bCs/>
          <w:szCs w:val="22"/>
        </w:rPr>
      </w:pPr>
      <w:r>
        <w:rPr>
          <w:rFonts w:cs="Arial"/>
          <w:bCs/>
          <w:szCs w:val="22"/>
        </w:rPr>
        <w:t xml:space="preserve">Certain landscaping products listed in 40 C.F.R. 247.15; </w:t>
      </w:r>
    </w:p>
    <w:p w14:paraId="7EA6A025" w14:textId="77777777" w:rsidR="00D35877" w:rsidRDefault="00D35877" w:rsidP="00F350FB">
      <w:pPr>
        <w:pStyle w:val="ListParagraph"/>
        <w:numPr>
          <w:ilvl w:val="1"/>
          <w:numId w:val="38"/>
        </w:numPr>
        <w:autoSpaceDE w:val="0"/>
        <w:autoSpaceDN w:val="0"/>
        <w:rPr>
          <w:rFonts w:cs="Arial"/>
          <w:bCs/>
          <w:szCs w:val="22"/>
        </w:rPr>
      </w:pPr>
      <w:r>
        <w:rPr>
          <w:rFonts w:cs="Arial"/>
          <w:bCs/>
          <w:szCs w:val="22"/>
        </w:rPr>
        <w:t xml:space="preserve">Certain non-paper office products listed in 40 C.F.R. 247.16; and </w:t>
      </w:r>
    </w:p>
    <w:p w14:paraId="595AA26D" w14:textId="77777777" w:rsidR="00D35877" w:rsidRDefault="00D35877" w:rsidP="00F350FB">
      <w:pPr>
        <w:pStyle w:val="ListParagraph"/>
        <w:numPr>
          <w:ilvl w:val="1"/>
          <w:numId w:val="38"/>
        </w:numPr>
        <w:autoSpaceDE w:val="0"/>
        <w:autoSpaceDN w:val="0"/>
        <w:rPr>
          <w:rFonts w:cs="Arial"/>
          <w:bCs/>
          <w:szCs w:val="22"/>
        </w:rPr>
      </w:pPr>
      <w:r>
        <w:rPr>
          <w:rFonts w:cs="Arial"/>
          <w:bCs/>
          <w:szCs w:val="22"/>
        </w:rPr>
        <w:t>Other miscellaneous products listed in 40 C.F.R. 247.17.</w:t>
      </w:r>
    </w:p>
    <w:p w14:paraId="05161A86" w14:textId="77777777" w:rsidR="00D35877" w:rsidRDefault="00D35877" w:rsidP="00D35877">
      <w:pPr>
        <w:pStyle w:val="ListParagraph"/>
        <w:autoSpaceDE w:val="0"/>
        <w:autoSpaceDN w:val="0"/>
        <w:ind w:left="1440"/>
        <w:rPr>
          <w:rFonts w:cs="Arial"/>
          <w:bCs/>
          <w:szCs w:val="22"/>
        </w:rPr>
      </w:pPr>
    </w:p>
    <w:p w14:paraId="3C0441E0" w14:textId="77777777" w:rsidR="00D35877" w:rsidRDefault="00D35877" w:rsidP="00F350FB">
      <w:pPr>
        <w:pStyle w:val="ListParagraph"/>
        <w:numPr>
          <w:ilvl w:val="0"/>
          <w:numId w:val="38"/>
        </w:numPr>
        <w:autoSpaceDE w:val="0"/>
        <w:autoSpaceDN w:val="0"/>
        <w:rPr>
          <w:rFonts w:cs="Arial"/>
          <w:bCs/>
          <w:szCs w:val="22"/>
        </w:rPr>
      </w:pPr>
      <w:r>
        <w:rPr>
          <w:rFonts w:cs="Arial"/>
          <w:bCs/>
          <w:szCs w:val="22"/>
        </w:rPr>
        <w:t>As defined in 40 CFR 247.3, “recovered material” means:</w:t>
      </w:r>
    </w:p>
    <w:p w14:paraId="0A5FF4E3" w14:textId="77777777" w:rsidR="00D35877" w:rsidRDefault="00D35877" w:rsidP="00F350FB">
      <w:pPr>
        <w:pStyle w:val="ListParagraph"/>
        <w:numPr>
          <w:ilvl w:val="1"/>
          <w:numId w:val="38"/>
        </w:numPr>
        <w:autoSpaceDE w:val="0"/>
        <w:autoSpaceDN w:val="0"/>
        <w:rPr>
          <w:rFonts w:cs="Arial"/>
          <w:bCs/>
          <w:szCs w:val="22"/>
        </w:rPr>
      </w:pPr>
      <w:r>
        <w:rPr>
          <w:rFonts w:cs="Arial"/>
          <w:bCs/>
          <w:szCs w:val="22"/>
        </w:rPr>
        <w:t>waste materials and byproducts which have been recovered or diverted from solid waste, but such term does not include those materials and byproducts generated from, and commonly reused within, an original manufacturing process; and</w:t>
      </w:r>
    </w:p>
    <w:p w14:paraId="1E425905" w14:textId="77777777" w:rsidR="00D35877" w:rsidRDefault="00D35877" w:rsidP="00F350FB">
      <w:pPr>
        <w:pStyle w:val="ListParagraph"/>
        <w:numPr>
          <w:ilvl w:val="1"/>
          <w:numId w:val="38"/>
        </w:numPr>
        <w:autoSpaceDE w:val="0"/>
        <w:autoSpaceDN w:val="0"/>
        <w:rPr>
          <w:rFonts w:cs="Arial"/>
          <w:bCs/>
          <w:szCs w:val="22"/>
        </w:rPr>
      </w:pPr>
      <w:r>
        <w:rPr>
          <w:rFonts w:cs="Arial"/>
          <w:bCs/>
          <w:szCs w:val="22"/>
        </w:rPr>
        <w:t>for purposes of purchasing paper and paper products, means waste material and byproducts that have been recovered or diverted from solid waste, but such term does not include those materials and byproducts generated from, and commonly reused within, an original manufacturing process. In the case of paper and paper products, the term recovered materials includes:</w:t>
      </w:r>
    </w:p>
    <w:p w14:paraId="725DE343" w14:textId="77777777" w:rsidR="00D35877" w:rsidRDefault="00D35877" w:rsidP="00F350FB">
      <w:pPr>
        <w:pStyle w:val="ListParagraph"/>
        <w:numPr>
          <w:ilvl w:val="2"/>
          <w:numId w:val="38"/>
        </w:numPr>
        <w:autoSpaceDE w:val="0"/>
        <w:autoSpaceDN w:val="0"/>
        <w:ind w:hanging="360"/>
        <w:rPr>
          <w:rFonts w:cs="Arial"/>
          <w:bCs/>
          <w:szCs w:val="22"/>
        </w:rPr>
      </w:pPr>
      <w:r>
        <w:rPr>
          <w:rFonts w:cs="Arial"/>
          <w:bCs/>
          <w:szCs w:val="22"/>
        </w:rPr>
        <w:t>Postconsumer materials such as --</w:t>
      </w:r>
    </w:p>
    <w:p w14:paraId="16E4885D" w14:textId="77777777" w:rsidR="00D35877" w:rsidRDefault="00D35877" w:rsidP="00F350FB">
      <w:pPr>
        <w:pStyle w:val="ListParagraph"/>
        <w:numPr>
          <w:ilvl w:val="4"/>
          <w:numId w:val="38"/>
        </w:numPr>
        <w:autoSpaceDE w:val="0"/>
        <w:autoSpaceDN w:val="0"/>
        <w:ind w:left="2880"/>
        <w:rPr>
          <w:rFonts w:cs="Arial"/>
          <w:bCs/>
          <w:szCs w:val="22"/>
        </w:rPr>
      </w:pPr>
      <w:r>
        <w:rPr>
          <w:rFonts w:cs="Arial"/>
          <w:bCs/>
          <w:szCs w:val="22"/>
        </w:rPr>
        <w:t>Paper, paperboard, and fibrous wastes from retail stores, office buildings, homes, and so forth, after they have passed through their end-usage as a consumer item, including: used corrugated boxes; old newspapers; old magazines; mixed waste paper; tabulating cards; and used cordage; and</w:t>
      </w:r>
    </w:p>
    <w:p w14:paraId="5850178C" w14:textId="77777777" w:rsidR="00D35877" w:rsidRDefault="00D35877" w:rsidP="00F350FB">
      <w:pPr>
        <w:pStyle w:val="ListParagraph"/>
        <w:numPr>
          <w:ilvl w:val="4"/>
          <w:numId w:val="38"/>
        </w:numPr>
        <w:autoSpaceDE w:val="0"/>
        <w:autoSpaceDN w:val="0"/>
        <w:ind w:left="2880"/>
        <w:rPr>
          <w:rFonts w:cs="Arial"/>
          <w:bCs/>
          <w:szCs w:val="22"/>
        </w:rPr>
      </w:pPr>
      <w:r>
        <w:rPr>
          <w:rFonts w:cs="Arial"/>
          <w:bCs/>
          <w:szCs w:val="22"/>
        </w:rPr>
        <w:t>All paper, paperboard, and fibrous wastes that enter and are collected from municipal solid waste, and</w:t>
      </w:r>
    </w:p>
    <w:p w14:paraId="13A445CE" w14:textId="77777777" w:rsidR="00D35877" w:rsidRDefault="00D35877" w:rsidP="00F350FB">
      <w:pPr>
        <w:pStyle w:val="ListParagraph"/>
        <w:numPr>
          <w:ilvl w:val="2"/>
          <w:numId w:val="38"/>
        </w:numPr>
        <w:autoSpaceDE w:val="0"/>
        <w:autoSpaceDN w:val="0"/>
        <w:ind w:hanging="360"/>
        <w:rPr>
          <w:rFonts w:cs="Arial"/>
          <w:bCs/>
          <w:szCs w:val="22"/>
        </w:rPr>
      </w:pPr>
      <w:r>
        <w:rPr>
          <w:rFonts w:cs="Arial"/>
          <w:bCs/>
          <w:szCs w:val="22"/>
        </w:rPr>
        <w:t>Manufacturing, forest residues, and other wastes such as --</w:t>
      </w:r>
    </w:p>
    <w:p w14:paraId="2016B18D" w14:textId="77777777" w:rsidR="00D35877" w:rsidRDefault="00D35877" w:rsidP="00F350FB">
      <w:pPr>
        <w:pStyle w:val="ListParagraph"/>
        <w:numPr>
          <w:ilvl w:val="2"/>
          <w:numId w:val="39"/>
        </w:numPr>
        <w:autoSpaceDE w:val="0"/>
        <w:autoSpaceDN w:val="0"/>
        <w:ind w:left="2880" w:hanging="360"/>
        <w:rPr>
          <w:rFonts w:cs="Arial"/>
          <w:bCs/>
          <w:szCs w:val="22"/>
        </w:rPr>
      </w:pPr>
      <w:r>
        <w:rPr>
          <w:rFonts w:cs="Arial"/>
          <w:bCs/>
          <w:szCs w:val="22"/>
        </w:rPr>
        <w:t>Dry paper and paperboard waste generated after completion of the papermaking process (that is, those manufacturing operations up to and including the cutting and trimming of the paper machine reel in smaller rolls of rough sheets) including: envelope cuttings, bindery trimmings, and other paper and paperboard waste, resulting from printing, cutting, forming, and other converting operations; bag, box, and carton manufacturing wastes; and butt rolls, mill wrappers, and rejected unused stock; and</w:t>
      </w:r>
    </w:p>
    <w:p w14:paraId="21A62D2A" w14:textId="77777777" w:rsidR="00D35877" w:rsidRDefault="00D35877" w:rsidP="00F350FB">
      <w:pPr>
        <w:pStyle w:val="ListParagraph"/>
        <w:numPr>
          <w:ilvl w:val="2"/>
          <w:numId w:val="39"/>
        </w:numPr>
        <w:autoSpaceDE w:val="0"/>
        <w:autoSpaceDN w:val="0"/>
        <w:ind w:left="2880" w:hanging="360"/>
        <w:rPr>
          <w:rFonts w:cs="Arial"/>
          <w:bCs/>
          <w:szCs w:val="22"/>
        </w:rPr>
      </w:pPr>
      <w:r>
        <w:rPr>
          <w:rFonts w:cs="Arial"/>
          <w:bCs/>
          <w:szCs w:val="22"/>
        </w:rPr>
        <w:t>Finished paper and paperboard from obsolete inventories of paper and paperboard manufacturers, merchants, wholesalers, dealers, printers, converters, or others;</w:t>
      </w:r>
    </w:p>
    <w:p w14:paraId="7F1F6DE9" w14:textId="77777777" w:rsidR="00D35877" w:rsidRDefault="00D35877" w:rsidP="00F350FB">
      <w:pPr>
        <w:pStyle w:val="ListParagraph"/>
        <w:numPr>
          <w:ilvl w:val="2"/>
          <w:numId w:val="39"/>
        </w:numPr>
        <w:autoSpaceDE w:val="0"/>
        <w:autoSpaceDN w:val="0"/>
        <w:ind w:left="2880" w:hanging="360"/>
        <w:rPr>
          <w:rFonts w:cs="Arial"/>
          <w:bCs/>
          <w:szCs w:val="22"/>
        </w:rPr>
      </w:pPr>
      <w:r>
        <w:rPr>
          <w:rFonts w:cs="Arial"/>
          <w:bCs/>
          <w:szCs w:val="22"/>
        </w:rPr>
        <w:t>Fibrous byproducts of harvesting, manufacturing, extractive, or wood-cutting processes, flax, straw, linters, bagasse, slash, and other forest residues;</w:t>
      </w:r>
    </w:p>
    <w:p w14:paraId="73C872AF" w14:textId="77777777" w:rsidR="00D35877" w:rsidRDefault="00D35877" w:rsidP="00F350FB">
      <w:pPr>
        <w:pStyle w:val="ListParagraph"/>
        <w:numPr>
          <w:ilvl w:val="2"/>
          <w:numId w:val="39"/>
        </w:numPr>
        <w:autoSpaceDE w:val="0"/>
        <w:autoSpaceDN w:val="0"/>
        <w:ind w:left="2880" w:hanging="360"/>
        <w:rPr>
          <w:rFonts w:cs="Arial"/>
          <w:bCs/>
          <w:szCs w:val="22"/>
        </w:rPr>
      </w:pPr>
      <w:r>
        <w:rPr>
          <w:rFonts w:cs="Arial"/>
          <w:bCs/>
          <w:szCs w:val="22"/>
        </w:rPr>
        <w:t>Wastes generated by the conversion of goods made from fibrous material (that is, waste rope from cordage manufacture, textile mill waste, and cuttings); and</w:t>
      </w:r>
    </w:p>
    <w:p w14:paraId="6BE4AB44" w14:textId="77777777" w:rsidR="00D35877" w:rsidRDefault="00D35877" w:rsidP="00F350FB">
      <w:pPr>
        <w:pStyle w:val="ListParagraph"/>
        <w:numPr>
          <w:ilvl w:val="2"/>
          <w:numId w:val="39"/>
        </w:numPr>
        <w:autoSpaceDE w:val="0"/>
        <w:autoSpaceDN w:val="0"/>
        <w:ind w:left="2880" w:hanging="360"/>
        <w:rPr>
          <w:rFonts w:cs="Arial"/>
          <w:bCs/>
          <w:szCs w:val="22"/>
        </w:rPr>
      </w:pPr>
      <w:r>
        <w:rPr>
          <w:rFonts w:cs="Arial"/>
          <w:bCs/>
          <w:szCs w:val="22"/>
        </w:rPr>
        <w:t>Fibers recovered from waste water which otherwise would enter the waste stream.</w:t>
      </w:r>
    </w:p>
    <w:p w14:paraId="3E8B4E1C" w14:textId="77777777" w:rsidR="00D35877" w:rsidRDefault="00D35877" w:rsidP="00D35877">
      <w:pPr>
        <w:pStyle w:val="ListParagraph"/>
        <w:autoSpaceDE w:val="0"/>
        <w:autoSpaceDN w:val="0"/>
        <w:ind w:left="2520"/>
        <w:rPr>
          <w:rFonts w:cs="Arial"/>
          <w:bCs/>
          <w:szCs w:val="22"/>
        </w:rPr>
      </w:pPr>
    </w:p>
    <w:p w14:paraId="01404C23" w14:textId="77777777" w:rsidR="00D35877" w:rsidRDefault="00D35877" w:rsidP="00F350FB">
      <w:pPr>
        <w:pStyle w:val="ListParagraph"/>
        <w:numPr>
          <w:ilvl w:val="0"/>
          <w:numId w:val="38"/>
        </w:numPr>
        <w:autoSpaceDE w:val="0"/>
        <w:autoSpaceDN w:val="0"/>
        <w:rPr>
          <w:rFonts w:cs="Arial"/>
          <w:bCs/>
          <w:szCs w:val="22"/>
        </w:rPr>
      </w:pPr>
      <w:r>
        <w:rPr>
          <w:rFonts w:cs="Arial"/>
          <w:bCs/>
          <w:szCs w:val="22"/>
        </w:rPr>
        <w:t xml:space="preserve">For contracts in an amount greater than $ 100,000, at the beginning of each contract year, contractor shall provide the State estimates of the total percentage of recovered material utilized in the performance of its contract for each of the categories listed is subsectin (A),. For all contracts subject to this </w:t>
      </w:r>
      <w:r>
        <w:rPr>
          <w:color w:val="000000"/>
        </w:rPr>
        <w:t>Section 7.1 of the Standard Terms and Conditions, a</w:t>
      </w:r>
      <w:r>
        <w:rPr>
          <w:rFonts w:cs="Arial"/>
          <w:bCs/>
          <w:szCs w:val="22"/>
        </w:rPr>
        <w:t xml:space="preserve">t the conclusion of each contract year, contractor shall certify to the State the minimum recovered material content actually utilized in the prior contract year. </w:t>
      </w:r>
    </w:p>
    <w:p w14:paraId="1AB58487" w14:textId="77777777" w:rsidR="00D35877" w:rsidRDefault="00D35877" w:rsidP="00D35877">
      <w:pPr>
        <w:pStyle w:val="ListParagraph"/>
        <w:autoSpaceDE w:val="0"/>
        <w:autoSpaceDN w:val="0"/>
        <w:ind w:left="0"/>
        <w:rPr>
          <w:rFonts w:cs="Arial"/>
          <w:bCs/>
          <w:szCs w:val="22"/>
        </w:rPr>
      </w:pPr>
    </w:p>
    <w:p w14:paraId="40A9F028" w14:textId="77777777" w:rsidR="00D35877" w:rsidRDefault="00D35877" w:rsidP="00D35877">
      <w:pPr>
        <w:pStyle w:val="Heading2"/>
        <w:numPr>
          <w:ilvl w:val="0"/>
          <w:numId w:val="0"/>
        </w:numPr>
        <w:ind w:left="576" w:hanging="576"/>
      </w:pPr>
      <w:bookmarkStart w:id="1060" w:name="_Toc485039909"/>
      <w:bookmarkStart w:id="1061" w:name="_Toc489625550"/>
      <w:bookmarkStart w:id="1062" w:name="_Toc490139137"/>
      <w:bookmarkStart w:id="1063" w:name="_Toc490142108"/>
      <w:bookmarkStart w:id="1064" w:name="_Toc490572114"/>
      <w:bookmarkStart w:id="1065" w:name="_Toc490573373"/>
      <w:bookmarkStart w:id="1066" w:name="_Toc490643614"/>
      <w:bookmarkStart w:id="1067" w:name="_Toc490661157"/>
      <w:bookmarkStart w:id="1068" w:name="_Toc490662595"/>
      <w:bookmarkStart w:id="1069" w:name="_Toc490662935"/>
      <w:bookmarkStart w:id="1070" w:name="_Toc497220862"/>
      <w:r w:rsidRPr="00F91E2A">
        <w:t>7.2</w:t>
      </w:r>
      <w:r>
        <w:tab/>
        <w:t>EQUAL EMPLOYMENT OPPORTUNITY</w:t>
      </w:r>
      <w:bookmarkEnd w:id="1060"/>
      <w:bookmarkEnd w:id="1061"/>
      <w:bookmarkEnd w:id="1062"/>
      <w:bookmarkEnd w:id="1063"/>
      <w:bookmarkEnd w:id="1064"/>
      <w:bookmarkEnd w:id="1065"/>
      <w:bookmarkEnd w:id="1066"/>
      <w:bookmarkEnd w:id="1067"/>
      <w:bookmarkEnd w:id="1068"/>
      <w:bookmarkEnd w:id="1069"/>
      <w:bookmarkEnd w:id="1070"/>
    </w:p>
    <w:p w14:paraId="526F0DF4" w14:textId="77777777" w:rsidR="00D35877" w:rsidRDefault="00D35877" w:rsidP="00D35877">
      <w:pPr>
        <w:tabs>
          <w:tab w:val="left" w:pos="540"/>
        </w:tabs>
        <w:autoSpaceDE w:val="0"/>
        <w:autoSpaceDN w:val="0"/>
        <w:rPr>
          <w:rFonts w:cs="Arial"/>
          <w:color w:val="000000"/>
          <w:szCs w:val="22"/>
        </w:rPr>
      </w:pPr>
      <w:r>
        <w:rPr>
          <w:rFonts w:cs="Arial"/>
          <w:color w:val="000000"/>
          <w:szCs w:val="22"/>
        </w:rPr>
        <w:t xml:space="preserve">Except as otherwise provided under 41 CFR Part 60, all contracts that meet the definition of "federally assisted construction contract" in 41 CFR Part 60-1.3 must include the equal opportunity clause provided under 41 CFR 60-1.4(b), in accordance with Executive Order 11246, "Equal </w:t>
      </w:r>
      <w:r>
        <w:rPr>
          <w:rFonts w:cs="Arial"/>
          <w:color w:val="000000"/>
          <w:szCs w:val="22"/>
        </w:rPr>
        <w:lastRenderedPageBreak/>
        <w:t>Employment Opportunity" (30 FR 12319, 12935, 3 CFR Part, 1964-1965 Comp., p. 339), as amended by Executive Order 11375, "Amending Executive Order 11246 Relating to Equal Employment Opportunity," and implementing regulations at 41 CFR part 60, "Office of Federal Contract Compliance Programs, Equal Employment Opportunity, Department of Labor."</w:t>
      </w:r>
    </w:p>
    <w:p w14:paraId="09771C84" w14:textId="77777777" w:rsidR="00D35877" w:rsidRDefault="00D35877" w:rsidP="00D35877">
      <w:pPr>
        <w:tabs>
          <w:tab w:val="left" w:pos="540"/>
        </w:tabs>
        <w:autoSpaceDE w:val="0"/>
        <w:autoSpaceDN w:val="0"/>
        <w:rPr>
          <w:rFonts w:cs="Arial"/>
          <w:color w:val="000000"/>
          <w:szCs w:val="22"/>
        </w:rPr>
      </w:pPr>
    </w:p>
    <w:p w14:paraId="398DA362" w14:textId="77777777" w:rsidR="00D35877" w:rsidRDefault="00D35877" w:rsidP="00D35877">
      <w:pPr>
        <w:tabs>
          <w:tab w:val="left" w:pos="540"/>
        </w:tabs>
        <w:autoSpaceDE w:val="0"/>
        <w:autoSpaceDN w:val="0"/>
        <w:rPr>
          <w:rFonts w:cs="Arial"/>
          <w:color w:val="000000"/>
          <w:szCs w:val="22"/>
        </w:rPr>
      </w:pPr>
      <w:r>
        <w:rPr>
          <w:rFonts w:cs="Arial"/>
          <w:color w:val="000000"/>
          <w:szCs w:val="22"/>
        </w:rPr>
        <w:t>During the performance of this contract, the contractor agrees as follows:</w:t>
      </w:r>
    </w:p>
    <w:p w14:paraId="09C1BF9F" w14:textId="77777777" w:rsidR="00D35877" w:rsidRDefault="00D35877" w:rsidP="00F350FB">
      <w:pPr>
        <w:pStyle w:val="ListParagraph"/>
        <w:numPr>
          <w:ilvl w:val="0"/>
          <w:numId w:val="40"/>
        </w:numPr>
        <w:autoSpaceDE w:val="0"/>
        <w:autoSpaceDN w:val="0"/>
        <w:spacing w:before="120"/>
        <w:rPr>
          <w:rFonts w:cs="Arial"/>
          <w:szCs w:val="22"/>
        </w:rPr>
      </w:pPr>
      <w:r>
        <w:rPr>
          <w:rFonts w:cs="Arial"/>
          <w:szCs w:val="22"/>
        </w:rPr>
        <w:t>The contractor will not discriminate against any employee or applicant for employment because of race, color, religion, sex, sexual orientation, gender identity, or national origin. The contractor will take affirmative action to ensure that applicants are employed, and that employees are treated during employment without regard to their race, color, religion, sex, sexual orientation, gender identity, or national origin. Such action shall include, but not be limited to the following:</w:t>
      </w:r>
    </w:p>
    <w:p w14:paraId="68E0E225" w14:textId="77777777" w:rsidR="00D35877" w:rsidRDefault="00D35877" w:rsidP="00D35877">
      <w:pPr>
        <w:autoSpaceDE w:val="0"/>
        <w:autoSpaceDN w:val="0"/>
        <w:spacing w:before="120"/>
        <w:ind w:left="1080"/>
        <w:rPr>
          <w:rFonts w:cs="Arial"/>
          <w:szCs w:val="22"/>
        </w:rPr>
      </w:pPr>
      <w:r>
        <w:rPr>
          <w:rFonts w:cs="Arial"/>
          <w:szCs w:val="22"/>
        </w:rPr>
        <w:t>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setting forth the provisions of this nondiscrimination clause.</w:t>
      </w:r>
    </w:p>
    <w:p w14:paraId="165085CD" w14:textId="77777777" w:rsidR="00D35877" w:rsidRDefault="00D35877" w:rsidP="00F350FB">
      <w:pPr>
        <w:pStyle w:val="ListParagraph"/>
        <w:numPr>
          <w:ilvl w:val="0"/>
          <w:numId w:val="40"/>
        </w:numPr>
        <w:autoSpaceDE w:val="0"/>
        <w:autoSpaceDN w:val="0"/>
        <w:spacing w:before="120"/>
        <w:rPr>
          <w:rFonts w:cs="Arial"/>
          <w:szCs w:val="22"/>
        </w:rPr>
      </w:pPr>
      <w:r>
        <w:rPr>
          <w:rFonts w:cs="Arial"/>
          <w:szCs w:val="22"/>
        </w:rPr>
        <w:t>The contractor will, in all solicitations or advertisements for employees placed by or on behalf of the contractor, state that all qualified applicants will receive consideration for employment without regard to race, color, religion, sex, sexual orientation, gender identity, or national origin.</w:t>
      </w:r>
    </w:p>
    <w:p w14:paraId="2A29D394" w14:textId="77777777" w:rsidR="00D35877" w:rsidRDefault="00D35877" w:rsidP="00F350FB">
      <w:pPr>
        <w:pStyle w:val="ListParagraph"/>
        <w:numPr>
          <w:ilvl w:val="0"/>
          <w:numId w:val="40"/>
        </w:numPr>
        <w:autoSpaceDE w:val="0"/>
        <w:autoSpaceDN w:val="0"/>
        <w:spacing w:before="120"/>
        <w:rPr>
          <w:rFonts w:cs="Arial"/>
          <w:szCs w:val="22"/>
        </w:rPr>
      </w:pPr>
      <w:r>
        <w:rPr>
          <w:rFonts w:cs="Arial"/>
          <w:szCs w:val="22"/>
        </w:rPr>
        <w:t>The contractor will not discharge or in any other manner discriminate against any employee or applicant for employment because such employee or applicant has inquired about, discussed, or disclosed the compensation of the employee or applicant or another employee or applicant. This provision shall not apply to instances in which an employee who has access to the compensation information of other employees or applicants as a part of such employee's essential job functions discloses the compensation of such other employees or applicants to individuals who do not otherwise have access to such information, unless such disclosure is in response to a formal complaint or charge, in furtherance of an investigation, proceeding, hearing, or action, including an investigation conducted by the employer, or is consistent with the contractor's legal duty to furnish information.</w:t>
      </w:r>
    </w:p>
    <w:p w14:paraId="21A6A0E5" w14:textId="77777777" w:rsidR="00D35877" w:rsidRDefault="00D35877" w:rsidP="00F350FB">
      <w:pPr>
        <w:pStyle w:val="ListParagraph"/>
        <w:numPr>
          <w:ilvl w:val="0"/>
          <w:numId w:val="40"/>
        </w:numPr>
        <w:autoSpaceDE w:val="0"/>
        <w:autoSpaceDN w:val="0"/>
        <w:spacing w:before="120"/>
        <w:rPr>
          <w:rFonts w:cs="Arial"/>
          <w:szCs w:val="22"/>
        </w:rPr>
      </w:pPr>
      <w:r>
        <w:rPr>
          <w:rFonts w:cs="Arial"/>
          <w:szCs w:val="22"/>
        </w:rPr>
        <w:t>The contractor will send to each labor union or representative of workers with which he has a collective bargaining agreement or other contract or understanding, a notice to be provided advising the said labor union or workers' representatives of the contractor's commitments under this section, and shall post copies of the notice in conspicuous places available to employees and applicants for employment.</w:t>
      </w:r>
    </w:p>
    <w:p w14:paraId="107739A6" w14:textId="77777777" w:rsidR="00D35877" w:rsidRDefault="00D35877" w:rsidP="00F350FB">
      <w:pPr>
        <w:pStyle w:val="ListParagraph"/>
        <w:numPr>
          <w:ilvl w:val="0"/>
          <w:numId w:val="40"/>
        </w:numPr>
        <w:autoSpaceDE w:val="0"/>
        <w:autoSpaceDN w:val="0"/>
        <w:spacing w:before="120"/>
        <w:rPr>
          <w:rFonts w:cs="Arial"/>
          <w:szCs w:val="22"/>
        </w:rPr>
      </w:pPr>
      <w:r>
        <w:rPr>
          <w:rFonts w:cs="Arial"/>
          <w:szCs w:val="22"/>
        </w:rPr>
        <w:t>The contractor will comply with all provisions of Executive Order 11246 of September 24, 1965, and of the rules, regulations, and relevant orders of the Secretary of Labor.</w:t>
      </w:r>
    </w:p>
    <w:p w14:paraId="48EB6195" w14:textId="77777777" w:rsidR="00D35877" w:rsidRDefault="00D35877" w:rsidP="00F350FB">
      <w:pPr>
        <w:pStyle w:val="ListParagraph"/>
        <w:numPr>
          <w:ilvl w:val="0"/>
          <w:numId w:val="40"/>
        </w:numPr>
        <w:autoSpaceDE w:val="0"/>
        <w:autoSpaceDN w:val="0"/>
        <w:spacing w:before="120"/>
        <w:rPr>
          <w:rFonts w:cs="Arial"/>
          <w:szCs w:val="22"/>
        </w:rPr>
      </w:pPr>
      <w:r>
        <w:rPr>
          <w:rFonts w:cs="Arial"/>
          <w:szCs w:val="22"/>
        </w:rPr>
        <w:t>The contractor will furnish all information and reports required by Executive Order 11246 of September 24, 1965, and by rules, regulations, and orders of the Secretary of Labor, or pursuant thereto, and will permit access to his books, records, and accounts by the administering agency and the Secretary of Labor for purposes of investigation to ascertain compliance with such rules, regulations, and orders.</w:t>
      </w:r>
    </w:p>
    <w:p w14:paraId="090B6786" w14:textId="77777777" w:rsidR="00D35877" w:rsidRDefault="00D35877" w:rsidP="00F350FB">
      <w:pPr>
        <w:pStyle w:val="ListParagraph"/>
        <w:numPr>
          <w:ilvl w:val="0"/>
          <w:numId w:val="40"/>
        </w:numPr>
        <w:autoSpaceDE w:val="0"/>
        <w:autoSpaceDN w:val="0"/>
        <w:spacing w:before="120"/>
        <w:rPr>
          <w:rFonts w:cs="Arial"/>
          <w:szCs w:val="22"/>
        </w:rPr>
      </w:pPr>
      <w:r>
        <w:rPr>
          <w:rFonts w:cs="Arial"/>
          <w:szCs w:val="22"/>
        </w:rPr>
        <w:t>In the event of the contractor's noncompliance with the nondiscrimination clauses of this contract or with any of the said rules, regulations, or orders, this contract may be canceled, terminated, or suspended in whole or in part and the contractor may be declared ineligible for further Government contracts or federally assisted construction contracts in accordance with procedures authorized in Executive Order 11246 of September 24, 1965, and such other sanctions may be imposed and remedies invoked as provided in Executive Order 11246 of September 24, 1965, or by rule, regulation, or order of the Secretary of Labor, or as otherwise provided by law.</w:t>
      </w:r>
    </w:p>
    <w:p w14:paraId="158F43B8" w14:textId="77777777" w:rsidR="00D35877" w:rsidRDefault="00D35877" w:rsidP="00F350FB">
      <w:pPr>
        <w:pStyle w:val="ListParagraph"/>
        <w:numPr>
          <w:ilvl w:val="0"/>
          <w:numId w:val="40"/>
        </w:numPr>
        <w:autoSpaceDE w:val="0"/>
        <w:autoSpaceDN w:val="0"/>
        <w:spacing w:before="120"/>
        <w:rPr>
          <w:rFonts w:cs="Arial"/>
          <w:szCs w:val="22"/>
        </w:rPr>
      </w:pPr>
      <w:r>
        <w:rPr>
          <w:rFonts w:cs="Arial"/>
          <w:szCs w:val="22"/>
        </w:rPr>
        <w:t xml:space="preserve">The contractor will include the portion of the sentence immediately preceding paragraph (1) and the provisions of paragraphs (1) through (8) in every subcontract or purchase order </w:t>
      </w:r>
      <w:r>
        <w:rPr>
          <w:rFonts w:cs="Arial"/>
          <w:szCs w:val="22"/>
        </w:rPr>
        <w:lastRenderedPageBreak/>
        <w:t>unless exempted by rules, regulations, or orders of the Secretary of Labor issued pursuant to section 204 of Executive Order 11246 of September 24, 1965, so that such provisions will be binding upon each subcontractor or vendor. The contractor will take such action with respect to any subcontract or purchase order as the administering agency may direct as a means of enforcing such provisions, including sanctions for noncompliance:</w:t>
      </w:r>
    </w:p>
    <w:p w14:paraId="34259AA0" w14:textId="77777777" w:rsidR="00D35877" w:rsidRDefault="00D35877" w:rsidP="00D35877">
      <w:pPr>
        <w:autoSpaceDE w:val="0"/>
        <w:autoSpaceDN w:val="0"/>
        <w:spacing w:before="120"/>
        <w:ind w:left="1080"/>
        <w:rPr>
          <w:rFonts w:cs="Arial"/>
          <w:szCs w:val="22"/>
        </w:rPr>
      </w:pPr>
      <w:r>
        <w:rPr>
          <w:rFonts w:cs="Arial"/>
          <w:szCs w:val="22"/>
        </w:rPr>
        <w:t>Provided, however, that in the event a contractor becomes involved in, or is threatened with, litigation with a subcontractor or vendor as a result of such direction by the administering agency, the contractor may request the United States to enter into such litigation to protect the interests of the United States.</w:t>
      </w:r>
    </w:p>
    <w:p w14:paraId="21A9A91E" w14:textId="77777777" w:rsidR="00D35877" w:rsidRDefault="00D35877" w:rsidP="00D35877">
      <w:pPr>
        <w:autoSpaceDE w:val="0"/>
        <w:autoSpaceDN w:val="0"/>
        <w:spacing w:before="120"/>
        <w:ind w:left="1080"/>
        <w:rPr>
          <w:rFonts w:cs="Arial"/>
          <w:szCs w:val="22"/>
        </w:rPr>
      </w:pPr>
      <w:r>
        <w:rPr>
          <w:rFonts w:cs="Arial"/>
          <w:szCs w:val="22"/>
        </w:rPr>
        <w:t>The applicant further agrees that it will be bound by the above equal opportunity clause with respect to its own employment practices when it participates in federally assisted construction work: Provided, That if the applicant so participating is a State or local government, the above equal opportunity clause is not applicable to any agency, instrumentality or subdivision of such government which does not participate in work on or under the contract.</w:t>
      </w:r>
    </w:p>
    <w:p w14:paraId="04C9B832" w14:textId="77777777" w:rsidR="00D35877" w:rsidRDefault="00D35877" w:rsidP="00D35877">
      <w:pPr>
        <w:autoSpaceDE w:val="0"/>
        <w:autoSpaceDN w:val="0"/>
        <w:spacing w:before="120"/>
        <w:ind w:left="1080"/>
        <w:rPr>
          <w:rFonts w:cs="Arial"/>
          <w:szCs w:val="22"/>
        </w:rPr>
      </w:pPr>
      <w:r>
        <w:rPr>
          <w:rFonts w:cs="Arial"/>
          <w:szCs w:val="22"/>
        </w:rPr>
        <w:t>The applicant agrees that it will assist and cooperate actively with the administering agency and the Secretary of Labor in obtaining the compliance of contractors and subcontractors with the equal opportunity clause and the rules, regulations, and relevant orders of the Secretary of Labor, that it will furnish the administering agency and the Secretary of Labor such information as they may require for the supervision of such compliance, and that it will otherwise assist the administering agency in the discharge of the agency's primary responsibility for securing compliance.</w:t>
      </w:r>
    </w:p>
    <w:p w14:paraId="49AC16E7" w14:textId="77777777" w:rsidR="00D35877" w:rsidRDefault="00D35877" w:rsidP="00D35877">
      <w:pPr>
        <w:autoSpaceDE w:val="0"/>
        <w:autoSpaceDN w:val="0"/>
        <w:spacing w:before="120"/>
        <w:ind w:left="1080"/>
        <w:rPr>
          <w:rFonts w:cs="Arial"/>
          <w:szCs w:val="22"/>
        </w:rPr>
      </w:pPr>
      <w:r>
        <w:rPr>
          <w:rFonts w:cs="Arial"/>
          <w:szCs w:val="22"/>
        </w:rPr>
        <w:t>The applicant further agrees that it will refrain from entering into any contract or contract modification subject to Executive Order 11246 of September 24, 1965, with a contractor debarred from, or who has not demonstrated eligibility for, Government contracts and federally assisted construction contracts pursuant to the Executive Order and will carry out such sanctions and penalties for violation of the equal opportunity clause as may be imposed upon contractors and subcontractors by the administering agency or the Secretary of Labor pursuant to Part II, Subpart D of the Executive Order. In addition, the applicant agrees that if it fails or refuses to comply with these undertakings, the administering agency may take any or all of the following actions: Cancel, terminate, or suspend in whole or in part this grant (contract, loan, insurance, guarantee); refrain from extending any further assistance to the applicant under the program with respect to which the failure or refund occurred until satisfactory assurance of future compliance has been received from such applicant; and refer the case to the Department of Justice for appropriate legal proceedings.</w:t>
      </w:r>
    </w:p>
    <w:p w14:paraId="69F7735B" w14:textId="77777777" w:rsidR="00D35877" w:rsidRDefault="00D35877" w:rsidP="00D35877">
      <w:pPr>
        <w:tabs>
          <w:tab w:val="left" w:pos="540"/>
        </w:tabs>
        <w:autoSpaceDE w:val="0"/>
        <w:autoSpaceDN w:val="0"/>
        <w:rPr>
          <w:rFonts w:cs="Arial"/>
          <w:color w:val="000000"/>
          <w:szCs w:val="22"/>
        </w:rPr>
      </w:pPr>
    </w:p>
    <w:p w14:paraId="55116949" w14:textId="77777777" w:rsidR="00D35877" w:rsidRPr="000134EF" w:rsidRDefault="00D35877" w:rsidP="00D35877">
      <w:pPr>
        <w:pStyle w:val="Heading2"/>
        <w:numPr>
          <w:ilvl w:val="0"/>
          <w:numId w:val="0"/>
        </w:numPr>
        <w:ind w:left="576" w:hanging="576"/>
        <w:rPr>
          <w:color w:val="000000"/>
        </w:rPr>
      </w:pPr>
      <w:bookmarkStart w:id="1071" w:name="_Toc485039910"/>
      <w:bookmarkStart w:id="1072" w:name="_Toc489625551"/>
      <w:bookmarkStart w:id="1073" w:name="_Toc490139138"/>
      <w:bookmarkStart w:id="1074" w:name="_Toc490142109"/>
      <w:bookmarkStart w:id="1075" w:name="_Toc490572115"/>
      <w:bookmarkStart w:id="1076" w:name="_Toc490573374"/>
      <w:bookmarkStart w:id="1077" w:name="_Toc490643615"/>
      <w:bookmarkStart w:id="1078" w:name="_Toc490661158"/>
      <w:bookmarkStart w:id="1079" w:name="_Toc490662596"/>
      <w:bookmarkStart w:id="1080" w:name="_Toc490662936"/>
      <w:bookmarkStart w:id="1081" w:name="_Toc497220863"/>
      <w:r w:rsidRPr="00F91E2A">
        <w:rPr>
          <w:color w:val="000000"/>
        </w:rPr>
        <w:t>7.3</w:t>
      </w:r>
      <w:r>
        <w:rPr>
          <w:color w:val="000000"/>
        </w:rPr>
        <w:tab/>
      </w:r>
      <w:r w:rsidRPr="000134EF">
        <w:rPr>
          <w:color w:val="000000"/>
        </w:rPr>
        <w:t xml:space="preserve">DAVIS-BACON ACT, </w:t>
      </w:r>
      <w:r w:rsidRPr="000134EF">
        <w:rPr>
          <w:shd w:val="clear" w:color="auto" w:fill="FFFFFF"/>
        </w:rPr>
        <w:t>40 U.S.C. 3141-3148, AS AMENDED</w:t>
      </w:r>
      <w:bookmarkEnd w:id="1071"/>
      <w:bookmarkEnd w:id="1072"/>
      <w:bookmarkEnd w:id="1073"/>
      <w:bookmarkEnd w:id="1074"/>
      <w:bookmarkEnd w:id="1075"/>
      <w:bookmarkEnd w:id="1076"/>
      <w:bookmarkEnd w:id="1077"/>
      <w:bookmarkEnd w:id="1078"/>
      <w:bookmarkEnd w:id="1079"/>
      <w:bookmarkEnd w:id="1080"/>
      <w:bookmarkEnd w:id="1081"/>
    </w:p>
    <w:p w14:paraId="1800FFB2" w14:textId="77777777" w:rsidR="00D35877" w:rsidRDefault="00D35877" w:rsidP="00D35877">
      <w:pPr>
        <w:tabs>
          <w:tab w:val="left" w:pos="540"/>
        </w:tabs>
        <w:autoSpaceDE w:val="0"/>
        <w:autoSpaceDN w:val="0"/>
        <w:rPr>
          <w:rFonts w:cs="Arial"/>
          <w:szCs w:val="22"/>
          <w:shd w:val="clear" w:color="auto" w:fill="FFFFFF"/>
        </w:rPr>
      </w:pPr>
      <w:r>
        <w:rPr>
          <w:rFonts w:cs="Arial"/>
          <w:szCs w:val="22"/>
          <w:shd w:val="clear" w:color="auto" w:fill="FFFFFF"/>
        </w:rPr>
        <w:t xml:space="preserve">When required by Federal program legislation, all prime construction contracts in excess of $ 2,000 awarded by non-Federal entities must include a provision for compliance with the Davis-Bacon Act (40 U.S.C. 3141-3144, and 3146-3148) as supplemented by Department of Labor regulations (29 CFR Part 5, "Labor Standards Provisions Applicable to Contracts Covering Federally Financed and Assisted Construction"). In accordance with the statute, contractors must be required to pay wages to laborers and mechanics at a rate not less than the prevailing wages specified in a wage determination made by the Secretary of Labor. In addition, contractors must be required to pay wages not less than once a week. The non-Federal entity must place a copy of the current prevailing wage determination issued by the Department of Labor in each solicitation. The decision to award a contract or subcontract must be conditioned upon the acceptance of the wage determination. The non-Federal entity must report all suspected or reported violations to the Federal awarding agency. The contracts must also include a provision for compliance with the Copeland "Anti-Kickback" Act (40 U.S.C. 3145), as supplemented by Department of Labor regulations (29 CFR Part 3, "Contractors and Subcontractors on Public Building or Public Work Financed in Whole or in Part by Loans or Grants from the United States"). The Act provides that each contractor or subrecipient must be prohibited from inducing, by any means, any person employed in the construction, completion, or repair of public work, to give up any part of the compensation to which he or she is </w:t>
      </w:r>
      <w:r>
        <w:rPr>
          <w:rFonts w:cs="Arial"/>
          <w:szCs w:val="22"/>
          <w:shd w:val="clear" w:color="auto" w:fill="FFFFFF"/>
        </w:rPr>
        <w:lastRenderedPageBreak/>
        <w:t>otherwise entitled. The non-Federal entity must report all suspected or reported violations to the Federal awarding agency.</w:t>
      </w:r>
    </w:p>
    <w:p w14:paraId="795E11E6" w14:textId="77777777" w:rsidR="00D35877" w:rsidRDefault="00D35877" w:rsidP="00D35877">
      <w:pPr>
        <w:tabs>
          <w:tab w:val="left" w:pos="540"/>
        </w:tabs>
        <w:autoSpaceDE w:val="0"/>
        <w:autoSpaceDN w:val="0"/>
        <w:rPr>
          <w:rFonts w:cs="Arial"/>
          <w:b/>
          <w:bCs/>
          <w:szCs w:val="22"/>
        </w:rPr>
      </w:pPr>
    </w:p>
    <w:p w14:paraId="28E19446" w14:textId="77777777" w:rsidR="00D35877" w:rsidRPr="000134EF" w:rsidRDefault="00D35877" w:rsidP="00D35877">
      <w:pPr>
        <w:pStyle w:val="Heading2"/>
        <w:numPr>
          <w:ilvl w:val="0"/>
          <w:numId w:val="0"/>
        </w:numPr>
        <w:ind w:left="576" w:hanging="576"/>
      </w:pPr>
      <w:bookmarkStart w:id="1082" w:name="_Toc485039911"/>
      <w:bookmarkStart w:id="1083" w:name="_Toc489625552"/>
      <w:bookmarkStart w:id="1084" w:name="_Toc490139139"/>
      <w:bookmarkStart w:id="1085" w:name="_Toc490142110"/>
      <w:bookmarkStart w:id="1086" w:name="_Toc490572116"/>
      <w:bookmarkStart w:id="1087" w:name="_Toc490573375"/>
      <w:bookmarkStart w:id="1088" w:name="_Toc490643616"/>
      <w:bookmarkStart w:id="1089" w:name="_Toc490661159"/>
      <w:bookmarkStart w:id="1090" w:name="_Toc490662597"/>
      <w:bookmarkStart w:id="1091" w:name="_Toc490662937"/>
      <w:bookmarkStart w:id="1092" w:name="_Toc497220864"/>
      <w:r w:rsidRPr="00F91E2A">
        <w:rPr>
          <w:color w:val="000000"/>
        </w:rPr>
        <w:t>7.4</w:t>
      </w:r>
      <w:r>
        <w:rPr>
          <w:color w:val="000000"/>
        </w:rPr>
        <w:tab/>
      </w:r>
      <w:r w:rsidRPr="000134EF">
        <w:t>CONTRACT WORK HOURS AND SAFETY STANDARDS ACT, 40 U.S.C. 3701-3708</w:t>
      </w:r>
      <w:bookmarkEnd w:id="1082"/>
      <w:bookmarkEnd w:id="1083"/>
      <w:bookmarkEnd w:id="1084"/>
      <w:bookmarkEnd w:id="1085"/>
      <w:bookmarkEnd w:id="1086"/>
      <w:bookmarkEnd w:id="1087"/>
      <w:bookmarkEnd w:id="1088"/>
      <w:bookmarkEnd w:id="1089"/>
      <w:bookmarkEnd w:id="1090"/>
      <w:bookmarkEnd w:id="1091"/>
      <w:bookmarkEnd w:id="1092"/>
    </w:p>
    <w:p w14:paraId="710214AC" w14:textId="77777777" w:rsidR="00D35877" w:rsidRDefault="00D35877" w:rsidP="00D35877">
      <w:pPr>
        <w:autoSpaceDE w:val="0"/>
        <w:autoSpaceDN w:val="0"/>
        <w:rPr>
          <w:rFonts w:cs="Arial"/>
          <w:b/>
          <w:bCs/>
          <w:szCs w:val="22"/>
        </w:rPr>
      </w:pPr>
      <w:r>
        <w:rPr>
          <w:rFonts w:cs="Arial"/>
          <w:bCs/>
          <w:szCs w:val="22"/>
        </w:rPr>
        <w:t>Where applicable, all contracts awarded by the non-Federal entity in excess of $ 100,000 that involve the employment of mechanics or laborers must include a provision for compliance with 40 U.S.C. 3702 and 3704, as supplemented by Department of Labor regulations (29 CFR Part 5). Under 40 U.S.C. 3702 of the Act, each contractor must be required to compute the wages of every mechanic and laborer on the basis of a standard work week of 40 hours. Work in excess of the standard work week is permissible provided that the worker is compensated at a rate of not less than one and a half times the basic rate of pay for all hours worked in excess of 40 hours in the work week. The requirements of 40 U.S.C. 3704 are applicable to construction work and provide that no laborer or mechanic must be required to work in surroundings or under working conditions which are unsanitary, hazardous or dangerous. These requirements do not apply to the purchases of supplies or materials or articles ordinarily available on the open market, or contracts for transportation or transmission of intelligence.</w:t>
      </w:r>
    </w:p>
    <w:p w14:paraId="77E0031E" w14:textId="77777777" w:rsidR="00D35877" w:rsidRDefault="00D35877" w:rsidP="00D35877">
      <w:pPr>
        <w:pStyle w:val="ListParagraph"/>
        <w:autoSpaceDE w:val="0"/>
        <w:autoSpaceDN w:val="0"/>
        <w:ind w:left="414"/>
        <w:rPr>
          <w:rFonts w:cs="Arial"/>
          <w:b/>
          <w:bCs/>
          <w:szCs w:val="22"/>
        </w:rPr>
      </w:pPr>
    </w:p>
    <w:p w14:paraId="67E480D2" w14:textId="77777777" w:rsidR="00D35877" w:rsidRDefault="00D35877" w:rsidP="00D35877">
      <w:pPr>
        <w:pStyle w:val="Heading2"/>
        <w:numPr>
          <w:ilvl w:val="0"/>
          <w:numId w:val="0"/>
        </w:numPr>
        <w:ind w:left="576" w:hanging="576"/>
      </w:pPr>
      <w:bookmarkStart w:id="1093" w:name="_Toc485039912"/>
      <w:bookmarkStart w:id="1094" w:name="_Toc489625553"/>
      <w:bookmarkStart w:id="1095" w:name="_Toc490139140"/>
      <w:bookmarkStart w:id="1096" w:name="_Toc490142111"/>
      <w:bookmarkStart w:id="1097" w:name="_Toc490572117"/>
      <w:bookmarkStart w:id="1098" w:name="_Toc490573376"/>
      <w:bookmarkStart w:id="1099" w:name="_Toc490643617"/>
      <w:bookmarkStart w:id="1100" w:name="_Toc490661160"/>
      <w:bookmarkStart w:id="1101" w:name="_Toc490662598"/>
      <w:bookmarkStart w:id="1102" w:name="_Toc490662938"/>
      <w:bookmarkStart w:id="1103" w:name="_Toc497220865"/>
      <w:r w:rsidRPr="00F91E2A">
        <w:rPr>
          <w:color w:val="000000"/>
        </w:rPr>
        <w:t>7.5</w:t>
      </w:r>
      <w:r>
        <w:rPr>
          <w:color w:val="000000"/>
        </w:rPr>
        <w:tab/>
      </w:r>
      <w:r>
        <w:t>RIGHTS TO INVENTIONS MADE UNDER A CONTRACT OR AGREEMENT</w:t>
      </w:r>
      <w:bookmarkEnd w:id="1093"/>
      <w:bookmarkEnd w:id="1094"/>
      <w:bookmarkEnd w:id="1095"/>
      <w:bookmarkEnd w:id="1096"/>
      <w:bookmarkEnd w:id="1097"/>
      <w:bookmarkEnd w:id="1098"/>
      <w:bookmarkEnd w:id="1099"/>
      <w:bookmarkEnd w:id="1100"/>
      <w:bookmarkEnd w:id="1101"/>
      <w:bookmarkEnd w:id="1102"/>
      <w:bookmarkEnd w:id="1103"/>
    </w:p>
    <w:p w14:paraId="442ED9EC" w14:textId="77777777" w:rsidR="00D35877" w:rsidRDefault="00D35877" w:rsidP="00D35877">
      <w:pPr>
        <w:autoSpaceDE w:val="0"/>
        <w:autoSpaceDN w:val="0"/>
        <w:rPr>
          <w:rFonts w:cs="Arial"/>
          <w:bCs/>
          <w:szCs w:val="22"/>
        </w:rPr>
      </w:pPr>
      <w:r>
        <w:rPr>
          <w:rFonts w:cs="Arial"/>
          <w:bCs/>
          <w:szCs w:val="22"/>
        </w:rPr>
        <w:t>If the Federal award meets the definition of "funding agreement" under 37 CFR § 401.2 (a) and the recipient or subrecipient wishes to enter into a contract with a small business firm or nonprofit organization regarding the substitution of parties, assignment or performance of experimental, developmental, or research work under that "funding agreement," the recipient or subrecipient must comply with the requirements of 37 CFR Part 401, "Rights to Inventions Made by Nonprofit Organizations and Small Business Firms Under Government Grants, Contracts and Cooperative Agreements," and any implementing regulations issued by the awarding agency.</w:t>
      </w:r>
    </w:p>
    <w:p w14:paraId="546B0036" w14:textId="77777777" w:rsidR="00D35877" w:rsidRDefault="00D35877" w:rsidP="00D35877">
      <w:pPr>
        <w:pStyle w:val="ListParagraph"/>
        <w:rPr>
          <w:rFonts w:cs="Arial"/>
          <w:b/>
          <w:bCs/>
          <w:szCs w:val="22"/>
        </w:rPr>
      </w:pPr>
    </w:p>
    <w:p w14:paraId="27F3EA6A" w14:textId="77777777" w:rsidR="00D35877" w:rsidRDefault="00D35877" w:rsidP="00D35877">
      <w:pPr>
        <w:pStyle w:val="Heading2"/>
        <w:numPr>
          <w:ilvl w:val="0"/>
          <w:numId w:val="0"/>
        </w:numPr>
        <w:ind w:left="576" w:hanging="576"/>
      </w:pPr>
      <w:bookmarkStart w:id="1104" w:name="_Toc485039913"/>
      <w:bookmarkStart w:id="1105" w:name="_Toc489625554"/>
      <w:bookmarkStart w:id="1106" w:name="_Toc490139141"/>
      <w:bookmarkStart w:id="1107" w:name="_Toc490142112"/>
      <w:bookmarkStart w:id="1108" w:name="_Toc490572118"/>
      <w:bookmarkStart w:id="1109" w:name="_Toc490573377"/>
      <w:bookmarkStart w:id="1110" w:name="_Toc490643618"/>
      <w:bookmarkStart w:id="1111" w:name="_Toc490661161"/>
      <w:bookmarkStart w:id="1112" w:name="_Toc490662599"/>
      <w:bookmarkStart w:id="1113" w:name="_Toc490662939"/>
      <w:bookmarkStart w:id="1114" w:name="_Toc497220866"/>
      <w:r w:rsidRPr="00F91E2A">
        <w:rPr>
          <w:color w:val="000000"/>
        </w:rPr>
        <w:t>7.6</w:t>
      </w:r>
      <w:r>
        <w:rPr>
          <w:color w:val="000000"/>
        </w:rPr>
        <w:tab/>
      </w:r>
      <w:r w:rsidRPr="000134EF">
        <w:t>CLEAN AIR ACT</w:t>
      </w:r>
      <w:r>
        <w:t>,</w:t>
      </w:r>
      <w:r w:rsidRPr="000134EF">
        <w:t xml:space="preserve"> </w:t>
      </w:r>
      <w:r w:rsidRPr="000134EF">
        <w:rPr>
          <w:shd w:val="clear" w:color="auto" w:fill="FFFFFF"/>
        </w:rPr>
        <w:t>42 U.S.C. 7401-7671Q</w:t>
      </w:r>
      <w:r>
        <w:rPr>
          <w:shd w:val="clear" w:color="auto" w:fill="FFFFFF"/>
        </w:rPr>
        <w:t>,</w:t>
      </w:r>
      <w:r w:rsidRPr="000134EF">
        <w:rPr>
          <w:shd w:val="clear" w:color="auto" w:fill="FFFFFF"/>
        </w:rPr>
        <w:t xml:space="preserve"> </w:t>
      </w:r>
      <w:r w:rsidRPr="000134EF">
        <w:t>AND THE FEDERAL WATER POLLUTION CONTROL ACT</w:t>
      </w:r>
      <w:r>
        <w:t>,</w:t>
      </w:r>
      <w:r w:rsidRPr="000134EF">
        <w:t xml:space="preserve"> </w:t>
      </w:r>
      <w:r w:rsidRPr="000134EF">
        <w:rPr>
          <w:shd w:val="clear" w:color="auto" w:fill="FFFFFF"/>
        </w:rPr>
        <w:t>33 U.S.C. 1251-1387, AS AMENDED</w:t>
      </w:r>
      <w:bookmarkEnd w:id="1104"/>
      <w:bookmarkEnd w:id="1105"/>
      <w:bookmarkEnd w:id="1106"/>
      <w:bookmarkEnd w:id="1107"/>
      <w:bookmarkEnd w:id="1108"/>
      <w:bookmarkEnd w:id="1109"/>
      <w:bookmarkEnd w:id="1110"/>
      <w:bookmarkEnd w:id="1111"/>
      <w:bookmarkEnd w:id="1112"/>
      <w:bookmarkEnd w:id="1113"/>
      <w:bookmarkEnd w:id="1114"/>
      <w:r w:rsidRPr="000134EF">
        <w:t xml:space="preserve"> </w:t>
      </w:r>
    </w:p>
    <w:p w14:paraId="5374B355" w14:textId="77777777" w:rsidR="00D35877" w:rsidRDefault="00D35877" w:rsidP="00D35877">
      <w:pPr>
        <w:autoSpaceDE w:val="0"/>
        <w:autoSpaceDN w:val="0"/>
        <w:rPr>
          <w:rFonts w:cs="Arial"/>
          <w:b/>
          <w:bCs/>
          <w:szCs w:val="22"/>
        </w:rPr>
      </w:pPr>
      <w:r>
        <w:rPr>
          <w:rFonts w:cs="Arial"/>
          <w:szCs w:val="22"/>
          <w:shd w:val="clear" w:color="auto" w:fill="FFFFFF"/>
        </w:rPr>
        <w:t>Contracts and subgrants of amounts in excess of $ 150,000 must contain a provision that requires the non-Federal award to agree to comply with all applicable standards, orders or regulations issued pursuant to the Clean Air Act (42 U.S.C. 7401-7671q) and the Federal Water Pollution Control Act as amended (33 U.S.C. 1251-1387). Violations must be reported to the Federal awarding agency and the Regional Office of the Environmental Protection Agency (EPA).</w:t>
      </w:r>
    </w:p>
    <w:p w14:paraId="3F10A104" w14:textId="77777777" w:rsidR="00D35877" w:rsidRPr="00EC67E9" w:rsidRDefault="00D35877" w:rsidP="00D35877">
      <w:pPr>
        <w:autoSpaceDE w:val="0"/>
        <w:autoSpaceDN w:val="0"/>
        <w:rPr>
          <w:rFonts w:cs="Arial"/>
          <w:b/>
          <w:bCs/>
          <w:szCs w:val="22"/>
        </w:rPr>
      </w:pPr>
    </w:p>
    <w:p w14:paraId="7BFDE7D2" w14:textId="77777777" w:rsidR="00D35877" w:rsidRDefault="00D35877" w:rsidP="00D35877">
      <w:pPr>
        <w:pStyle w:val="Heading2"/>
        <w:numPr>
          <w:ilvl w:val="0"/>
          <w:numId w:val="0"/>
        </w:numPr>
        <w:ind w:left="576" w:hanging="576"/>
      </w:pPr>
      <w:bookmarkStart w:id="1115" w:name="_Toc485039914"/>
      <w:bookmarkStart w:id="1116" w:name="_Toc489625555"/>
      <w:bookmarkStart w:id="1117" w:name="_Toc490139142"/>
      <w:bookmarkStart w:id="1118" w:name="_Toc490142113"/>
      <w:bookmarkStart w:id="1119" w:name="_Toc490572119"/>
      <w:bookmarkStart w:id="1120" w:name="_Toc490573378"/>
      <w:bookmarkStart w:id="1121" w:name="_Toc490643619"/>
      <w:bookmarkStart w:id="1122" w:name="_Toc490661162"/>
      <w:bookmarkStart w:id="1123" w:name="_Toc490662600"/>
      <w:bookmarkStart w:id="1124" w:name="_Toc490662940"/>
      <w:bookmarkStart w:id="1125" w:name="_Toc497220867"/>
      <w:r w:rsidRPr="00F91E2A">
        <w:rPr>
          <w:color w:val="000000"/>
        </w:rPr>
        <w:t>7.7</w:t>
      </w:r>
      <w:r>
        <w:rPr>
          <w:color w:val="000000"/>
        </w:rPr>
        <w:tab/>
      </w:r>
      <w:r>
        <w:t>DEBARMENT AND SUSPENSION (EXECUTIVE ORDERS 12549 AND 12689)</w:t>
      </w:r>
      <w:bookmarkEnd w:id="1115"/>
      <w:bookmarkEnd w:id="1116"/>
      <w:bookmarkEnd w:id="1117"/>
      <w:bookmarkEnd w:id="1118"/>
      <w:bookmarkEnd w:id="1119"/>
      <w:bookmarkEnd w:id="1120"/>
      <w:bookmarkEnd w:id="1121"/>
      <w:bookmarkEnd w:id="1122"/>
      <w:bookmarkEnd w:id="1123"/>
      <w:bookmarkEnd w:id="1124"/>
      <w:bookmarkEnd w:id="1125"/>
      <w:r>
        <w:t xml:space="preserve"> </w:t>
      </w:r>
    </w:p>
    <w:p w14:paraId="56B36D88" w14:textId="77777777" w:rsidR="00D35877" w:rsidRDefault="00D35877" w:rsidP="00D35877">
      <w:pPr>
        <w:autoSpaceDE w:val="0"/>
        <w:autoSpaceDN w:val="0"/>
        <w:rPr>
          <w:rFonts w:cs="Arial"/>
          <w:szCs w:val="22"/>
          <w:shd w:val="clear" w:color="auto" w:fill="FFFFFF"/>
        </w:rPr>
      </w:pPr>
      <w:r>
        <w:rPr>
          <w:rFonts w:cs="Arial"/>
          <w:szCs w:val="22"/>
          <w:shd w:val="clear" w:color="auto" w:fill="FFFFFF"/>
        </w:rPr>
        <w:t>A contract award (see 2 CFR 180.220) must not be made to parties listed on the government wide exclusions in the System for Award Management (SAM), in accordance with the OMB guidelines at 2 CFR 180 that implement Executive Orders 12549 (3 CFR part 1986 Comp., p. 189) and 12689 (3 CFR part 1989 Comp., p. 235), "Debarment and Suspension." SAM Exclusions contains the names of parties debarred, suspended, or otherwise excluded by agencies, as well as parties declared ineligible under statutory or regulatory authority other than Executive Order 12549.</w:t>
      </w:r>
    </w:p>
    <w:p w14:paraId="3C7DD931" w14:textId="77777777" w:rsidR="00D35877" w:rsidRDefault="00D35877" w:rsidP="00D35877">
      <w:pPr>
        <w:autoSpaceDE w:val="0"/>
        <w:autoSpaceDN w:val="0"/>
        <w:rPr>
          <w:rFonts w:cs="Arial"/>
          <w:szCs w:val="22"/>
          <w:shd w:val="clear" w:color="auto" w:fill="FFFFFF"/>
        </w:rPr>
      </w:pPr>
    </w:p>
    <w:p w14:paraId="4301FE06" w14:textId="77777777" w:rsidR="00D35877" w:rsidRDefault="00D35877" w:rsidP="00D35877">
      <w:pPr>
        <w:pStyle w:val="Heading2"/>
        <w:numPr>
          <w:ilvl w:val="0"/>
          <w:numId w:val="0"/>
        </w:numPr>
        <w:ind w:left="576" w:hanging="576"/>
      </w:pPr>
      <w:bookmarkStart w:id="1126" w:name="_Toc485039915"/>
      <w:bookmarkStart w:id="1127" w:name="_Toc489625556"/>
      <w:bookmarkStart w:id="1128" w:name="_Toc490139143"/>
      <w:bookmarkStart w:id="1129" w:name="_Toc490142114"/>
      <w:bookmarkStart w:id="1130" w:name="_Toc490572120"/>
      <w:bookmarkStart w:id="1131" w:name="_Toc490573379"/>
      <w:bookmarkStart w:id="1132" w:name="_Toc490643620"/>
      <w:bookmarkStart w:id="1133" w:name="_Toc490661163"/>
      <w:bookmarkStart w:id="1134" w:name="_Toc490662601"/>
      <w:bookmarkStart w:id="1135" w:name="_Toc490662941"/>
      <w:bookmarkStart w:id="1136" w:name="_Toc497220868"/>
      <w:r w:rsidRPr="00F91E2A">
        <w:rPr>
          <w:color w:val="000000"/>
        </w:rPr>
        <w:t>7.8</w:t>
      </w:r>
      <w:r>
        <w:rPr>
          <w:color w:val="000000"/>
        </w:rPr>
        <w:tab/>
      </w:r>
      <w:r>
        <w:t>BYRD ANTI-LOBBYING AMENDMENT, 31 U.S.C. 1352</w:t>
      </w:r>
      <w:bookmarkEnd w:id="1126"/>
      <w:bookmarkEnd w:id="1127"/>
      <w:bookmarkEnd w:id="1128"/>
      <w:bookmarkEnd w:id="1129"/>
      <w:bookmarkEnd w:id="1130"/>
      <w:bookmarkEnd w:id="1131"/>
      <w:bookmarkEnd w:id="1132"/>
      <w:bookmarkEnd w:id="1133"/>
      <w:bookmarkEnd w:id="1134"/>
      <w:bookmarkEnd w:id="1135"/>
      <w:bookmarkEnd w:id="1136"/>
      <w:r>
        <w:t xml:space="preserve"> </w:t>
      </w:r>
    </w:p>
    <w:p w14:paraId="3E7B021F" w14:textId="77777777" w:rsidR="00D35877" w:rsidRDefault="00D35877" w:rsidP="00D35877">
      <w:pPr>
        <w:autoSpaceDE w:val="0"/>
        <w:autoSpaceDN w:val="0"/>
        <w:rPr>
          <w:rFonts w:cs="Arial"/>
          <w:b/>
          <w:bCs/>
          <w:szCs w:val="22"/>
        </w:rPr>
      </w:pPr>
      <w:r>
        <w:rPr>
          <w:rFonts w:cs="Arial"/>
          <w:szCs w:val="22"/>
          <w:shd w:val="clear" w:color="auto" w:fill="FFFFFF"/>
        </w:rPr>
        <w:t>Contractors that apply or bid for an award exceeding $ 100,000 must file the required certification. Each tier certifies to the tier above that it will not and has not used Federal appropriated funds to pay any person or organization for influencing or attempting to influence an officer or employee of any agency, a member of Congress, officer or employee of Congress, or an employee of a member of Congress in connection with obtaining any Federal contract, grant or any other award covered by 31 U.S.C. 1352. Each tier must also disclose any lobbying with non-Federal funds that takes place in connection with obtaining any Federal award. Such disclosures are forwarded from tier to tier up to the non-Federal award.</w:t>
      </w:r>
    </w:p>
    <w:p w14:paraId="100D4637" w14:textId="77777777" w:rsidR="00D35877" w:rsidRDefault="00D35877" w:rsidP="00D35877">
      <w:pPr>
        <w:jc w:val="left"/>
        <w:rPr>
          <w:rFonts w:cs="Arial"/>
          <w:szCs w:val="22"/>
        </w:rPr>
      </w:pPr>
      <w:r>
        <w:rPr>
          <w:rFonts w:cs="Arial"/>
          <w:szCs w:val="22"/>
        </w:rPr>
        <w:br w:type="page"/>
      </w:r>
    </w:p>
    <w:p w14:paraId="684B757C" w14:textId="77777777" w:rsidR="00D35877" w:rsidRDefault="00D35877" w:rsidP="00D35877">
      <w:pPr>
        <w:jc w:val="center"/>
        <w:rPr>
          <w:b/>
        </w:rPr>
      </w:pPr>
      <w:r>
        <w:rPr>
          <w:b/>
        </w:rPr>
        <w:lastRenderedPageBreak/>
        <w:t>EXHIBIT A</w:t>
      </w:r>
    </w:p>
    <w:p w14:paraId="31E6F728" w14:textId="77777777" w:rsidR="00D35877" w:rsidRDefault="00D35877" w:rsidP="00D35877">
      <w:pPr>
        <w:jc w:val="center"/>
      </w:pPr>
    </w:p>
    <w:p w14:paraId="04A47C99" w14:textId="77777777" w:rsidR="00D35877" w:rsidRDefault="00D35877" w:rsidP="00D35877">
      <w:pPr>
        <w:jc w:val="center"/>
      </w:pPr>
      <w:r>
        <w:t>MANDATORY EQUAL EMPLOYMENT OPPORTUNITY LANGUAGE</w:t>
      </w:r>
    </w:p>
    <w:p w14:paraId="354C9C80" w14:textId="77777777" w:rsidR="00D35877" w:rsidRDefault="00D35877" w:rsidP="00D35877">
      <w:pPr>
        <w:jc w:val="center"/>
      </w:pPr>
      <w:r>
        <w:rPr>
          <w:u w:val="single"/>
        </w:rPr>
        <w:t>N.J.S.A.</w:t>
      </w:r>
      <w:r>
        <w:t xml:space="preserve"> 10:5-31 </w:t>
      </w:r>
      <w:r>
        <w:rPr>
          <w:i/>
          <w:u w:val="single"/>
        </w:rPr>
        <w:t>et</w:t>
      </w:r>
      <w:r>
        <w:rPr>
          <w:i/>
        </w:rPr>
        <w:t xml:space="preserve"> </w:t>
      </w:r>
      <w:r>
        <w:rPr>
          <w:i/>
          <w:u w:val="single"/>
        </w:rPr>
        <w:t>seq</w:t>
      </w:r>
      <w:r>
        <w:rPr>
          <w:u w:val="single"/>
        </w:rPr>
        <w:t>.</w:t>
      </w:r>
      <w:r>
        <w:t xml:space="preserve"> (P.L. 1975, C. 127)</w:t>
      </w:r>
    </w:p>
    <w:p w14:paraId="571CA6B3" w14:textId="77777777" w:rsidR="00D35877" w:rsidRDefault="00D35877" w:rsidP="00D35877">
      <w:pPr>
        <w:jc w:val="center"/>
      </w:pPr>
      <w:r>
        <w:t>N.J.A.C. 17:27</w:t>
      </w:r>
    </w:p>
    <w:p w14:paraId="013416D2" w14:textId="77777777" w:rsidR="00D35877" w:rsidRDefault="00D35877" w:rsidP="00D35877">
      <w:pPr>
        <w:jc w:val="center"/>
      </w:pPr>
    </w:p>
    <w:p w14:paraId="465C1815" w14:textId="77777777" w:rsidR="00D35877" w:rsidRDefault="00D35877" w:rsidP="00D35877">
      <w:pPr>
        <w:jc w:val="center"/>
      </w:pPr>
      <w:r>
        <w:t>GOODS, PROFESSIONAL SERVICE AND GENERAL SERVICE CONTRACTS</w:t>
      </w:r>
    </w:p>
    <w:p w14:paraId="5614B465" w14:textId="77777777" w:rsidR="00D35877" w:rsidRDefault="00D35877" w:rsidP="00D35877"/>
    <w:p w14:paraId="73597907" w14:textId="77777777" w:rsidR="00D35877" w:rsidRDefault="00D35877" w:rsidP="00D35877">
      <w:r>
        <w:t>During the performance of this contract, the contractor agrees as follows:</w:t>
      </w:r>
    </w:p>
    <w:p w14:paraId="4A8508CA" w14:textId="77777777" w:rsidR="00D35877" w:rsidRDefault="00D35877" w:rsidP="00D35877"/>
    <w:p w14:paraId="6CAF01F9" w14:textId="77777777" w:rsidR="00D35877" w:rsidRDefault="00D35877" w:rsidP="00D35877">
      <w:r>
        <w:tab/>
        <w: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10EBB06F" w14:textId="77777777" w:rsidR="00D35877" w:rsidRDefault="00D35877" w:rsidP="00D35877"/>
    <w:p w14:paraId="3CDC5948" w14:textId="77777777" w:rsidR="00D35877" w:rsidRDefault="00D35877" w:rsidP="00D35877">
      <w:r>
        <w:tab/>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6C59F984" w14:textId="77777777" w:rsidR="00D35877" w:rsidRDefault="00D35877" w:rsidP="00D35877"/>
    <w:p w14:paraId="52C63F67" w14:textId="77777777" w:rsidR="00D35877" w:rsidRDefault="00D35877" w:rsidP="00D35877">
      <w:r>
        <w:tab/>
        <w: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t>
      </w:r>
    </w:p>
    <w:p w14:paraId="1A7B3567" w14:textId="77777777" w:rsidR="00D35877" w:rsidRDefault="00D35877" w:rsidP="00D35877"/>
    <w:p w14:paraId="03BC61E0" w14:textId="77777777" w:rsidR="00D35877" w:rsidRDefault="00D35877" w:rsidP="00D35877">
      <w:r>
        <w:t xml:space="preserve">The contractor or subcontractor, where applicable, agrees to comply with any regulations promulgated by the Treasurer pursuant to </w:t>
      </w:r>
      <w:r>
        <w:rPr>
          <w:u w:val="single"/>
        </w:rPr>
        <w:t>N.J.S.A.</w:t>
      </w:r>
      <w:r>
        <w:t xml:space="preserve"> 10:5-31 </w:t>
      </w:r>
      <w:r>
        <w:rPr>
          <w:i/>
          <w:u w:val="single"/>
        </w:rPr>
        <w:t>et</w:t>
      </w:r>
      <w:r>
        <w:rPr>
          <w:i/>
        </w:rPr>
        <w:t xml:space="preserve"> </w:t>
      </w:r>
      <w:r>
        <w:rPr>
          <w:i/>
          <w:u w:val="single"/>
        </w:rPr>
        <w:t>seq</w:t>
      </w:r>
      <w:r>
        <w:rPr>
          <w:u w:val="single"/>
        </w:rPr>
        <w:t>.</w:t>
      </w:r>
      <w:r>
        <w:t>, as amended and supplemented from time to time and the Americans with Disabilities Act.</w:t>
      </w:r>
    </w:p>
    <w:p w14:paraId="6D037D5A" w14:textId="77777777" w:rsidR="00D35877" w:rsidRDefault="00D35877" w:rsidP="00D35877"/>
    <w:p w14:paraId="39ECE1A1" w14:textId="77777777" w:rsidR="00D35877" w:rsidRDefault="00D35877" w:rsidP="00D35877">
      <w:r>
        <w:tab/>
        <w:t xml:space="preserve">The contractor or subcontractor agrees to make good faith efforts to meet targeted county employment goals established in accordance with </w:t>
      </w:r>
      <w:r>
        <w:rPr>
          <w:u w:val="single"/>
        </w:rPr>
        <w:t>N.J.A.C.</w:t>
      </w:r>
      <w:r>
        <w:t xml:space="preserve"> 17:27 5.2.</w:t>
      </w:r>
    </w:p>
    <w:p w14:paraId="4F98A1BF" w14:textId="77777777" w:rsidR="00D35877" w:rsidRDefault="00D35877" w:rsidP="00D35877"/>
    <w:p w14:paraId="2D82086F" w14:textId="77777777" w:rsidR="00D35877" w:rsidRDefault="00D35877" w:rsidP="00D35877">
      <w:r>
        <w:tab/>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708A6150" w14:textId="77777777" w:rsidR="00D35877" w:rsidRDefault="00D35877" w:rsidP="00D35877"/>
    <w:p w14:paraId="07C435D9" w14:textId="77777777" w:rsidR="00D35877" w:rsidRDefault="00D35877" w:rsidP="00D35877">
      <w:r>
        <w:tab/>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p>
    <w:p w14:paraId="0D527C02" w14:textId="77777777" w:rsidR="00D35877" w:rsidRDefault="00D35877" w:rsidP="00D35877"/>
    <w:p w14:paraId="306C18B7" w14:textId="77777777" w:rsidR="00D35877" w:rsidRDefault="00D35877" w:rsidP="00D35877">
      <w:r>
        <w:tab/>
        <w:t xml:space="preserve">In conforming with the targeted employment goals, the contractor or subcontractor agrees to review all procedures relating to transfer, upgrading, downgrading and layoff to ensure that all </w:t>
      </w:r>
      <w:r>
        <w:lastRenderedPageBreak/>
        <w:t>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p>
    <w:p w14:paraId="3DFD02F7" w14:textId="77777777" w:rsidR="00D35877" w:rsidRDefault="00D35877" w:rsidP="00D35877"/>
    <w:p w14:paraId="2E679972" w14:textId="77777777" w:rsidR="00D35877" w:rsidRDefault="00D35877" w:rsidP="00D35877">
      <w:r>
        <w:tab/>
        <w:t>The contractor shall submit to the public agency, after notification of award but prior to execution of a goods and services contract, one of the following three documents:</w:t>
      </w:r>
    </w:p>
    <w:p w14:paraId="57766A7A" w14:textId="77777777" w:rsidR="00D35877" w:rsidRDefault="00D35877" w:rsidP="00D35877"/>
    <w:p w14:paraId="74DFAFC5" w14:textId="77777777" w:rsidR="00D35877" w:rsidRDefault="00D35877" w:rsidP="00D35877">
      <w:pPr>
        <w:ind w:firstLine="720"/>
      </w:pPr>
      <w:r>
        <w:t>Letter of Federal Affirmative Action Plan Approval</w:t>
      </w:r>
    </w:p>
    <w:p w14:paraId="44671685" w14:textId="77777777" w:rsidR="00D35877" w:rsidRDefault="00D35877" w:rsidP="00D35877">
      <w:pPr>
        <w:ind w:left="720"/>
      </w:pPr>
    </w:p>
    <w:p w14:paraId="41D7D331" w14:textId="77777777" w:rsidR="00D35877" w:rsidRDefault="00D35877" w:rsidP="00D35877">
      <w:r>
        <w:tab/>
        <w:t>Certificate of Employee Information Report</w:t>
      </w:r>
    </w:p>
    <w:p w14:paraId="0FCDE7B4" w14:textId="77777777" w:rsidR="00D35877" w:rsidRDefault="00D35877" w:rsidP="00D35877">
      <w:pPr>
        <w:ind w:left="720"/>
      </w:pPr>
    </w:p>
    <w:p w14:paraId="693EA341" w14:textId="77777777" w:rsidR="00D35877" w:rsidRDefault="00D35877" w:rsidP="00D35877">
      <w:r>
        <w:tab/>
        <w:t xml:space="preserve">Employee Information Report Form AA302 (electronically provided by the Division and distributed to the public agency through the Division’s website at </w:t>
      </w:r>
      <w:hyperlink r:id="rId80" w:history="1">
        <w:r>
          <w:rPr>
            <w:rStyle w:val="Hyperlink"/>
          </w:rPr>
          <w:t>www.state.nj.us/treasury/contract_compliance</w:t>
        </w:r>
      </w:hyperlink>
      <w:r>
        <w:t>)</w:t>
      </w:r>
    </w:p>
    <w:p w14:paraId="2309DDAA" w14:textId="77777777" w:rsidR="00D35877" w:rsidRDefault="00D35877" w:rsidP="00D35877"/>
    <w:p w14:paraId="4C898F8F" w14:textId="77777777" w:rsidR="00D35877" w:rsidRDefault="00D35877" w:rsidP="00D35877">
      <w:r>
        <w:tab/>
        <w:t xml:space="preserve">The contractor and its subcontractors shall furnish such reports or other documents to the Division of Public Contracts Equal Employment Opportunity Compliance as may be requested by the office from time to time in order to carry out the purposes of these regulations, and public agencies shall furnish such information as may be requested by the Division of Public Contracts Equal Employment Opportunity Compliance for conducting a compliance investigation pursuant to </w:t>
      </w:r>
      <w:r>
        <w:rPr>
          <w:b/>
        </w:rPr>
        <w:t xml:space="preserve">Subchapter 10 of the Administrative Code at </w:t>
      </w:r>
      <w:r>
        <w:rPr>
          <w:b/>
          <w:u w:val="single"/>
        </w:rPr>
        <w:t>N.J.A.C.</w:t>
      </w:r>
      <w:r>
        <w:rPr>
          <w:b/>
        </w:rPr>
        <w:t xml:space="preserve"> 17:27-1 </w:t>
      </w:r>
      <w:r>
        <w:rPr>
          <w:b/>
          <w:i/>
          <w:u w:val="single"/>
        </w:rPr>
        <w:t>et</w:t>
      </w:r>
      <w:r>
        <w:rPr>
          <w:b/>
          <w:i/>
        </w:rPr>
        <w:t xml:space="preserve"> </w:t>
      </w:r>
      <w:r>
        <w:rPr>
          <w:b/>
          <w:i/>
          <w:u w:val="single"/>
        </w:rPr>
        <w:t>seq</w:t>
      </w:r>
      <w:r>
        <w:rPr>
          <w:b/>
          <w:u w:val="single"/>
        </w:rPr>
        <w:t>.</w:t>
      </w:r>
    </w:p>
    <w:p w14:paraId="545541C1" w14:textId="77777777" w:rsidR="00D35877" w:rsidRDefault="00D35877" w:rsidP="00D35877">
      <w:r>
        <w:br w:type="page"/>
      </w:r>
    </w:p>
    <w:p w14:paraId="65C87D06" w14:textId="77777777" w:rsidR="00D35877" w:rsidRDefault="00D35877" w:rsidP="00D35877">
      <w:pPr>
        <w:jc w:val="center"/>
        <w:rPr>
          <w:b/>
        </w:rPr>
      </w:pPr>
      <w:r>
        <w:rPr>
          <w:b/>
        </w:rPr>
        <w:lastRenderedPageBreak/>
        <w:t>EXHIBIT B</w:t>
      </w:r>
    </w:p>
    <w:p w14:paraId="57714F4E" w14:textId="77777777" w:rsidR="00D35877" w:rsidRDefault="00D35877" w:rsidP="00D35877">
      <w:pPr>
        <w:jc w:val="center"/>
      </w:pPr>
    </w:p>
    <w:p w14:paraId="30FC5467" w14:textId="77777777" w:rsidR="00D35877" w:rsidRDefault="00D35877" w:rsidP="00D35877">
      <w:pPr>
        <w:jc w:val="center"/>
      </w:pPr>
      <w:r>
        <w:t>MANDATORY EQUAL EMPLOYMENT OPPORTUNITY LANGUAGE</w:t>
      </w:r>
    </w:p>
    <w:p w14:paraId="5B3ED0ED" w14:textId="77777777" w:rsidR="00D35877" w:rsidRDefault="00D35877" w:rsidP="00D35877">
      <w:pPr>
        <w:jc w:val="center"/>
      </w:pPr>
      <w:r>
        <w:rPr>
          <w:u w:val="single"/>
        </w:rPr>
        <w:t>N.J.S.A.</w:t>
      </w:r>
      <w:r>
        <w:t xml:space="preserve"> 10:5-31 </w:t>
      </w:r>
      <w:r>
        <w:rPr>
          <w:i/>
          <w:u w:val="single"/>
        </w:rPr>
        <w:t>et</w:t>
      </w:r>
      <w:r>
        <w:rPr>
          <w:i/>
        </w:rPr>
        <w:t xml:space="preserve"> </w:t>
      </w:r>
      <w:r>
        <w:rPr>
          <w:i/>
          <w:u w:val="single"/>
        </w:rPr>
        <w:t>seq</w:t>
      </w:r>
      <w:r>
        <w:rPr>
          <w:u w:val="single"/>
        </w:rPr>
        <w:t>.</w:t>
      </w:r>
      <w:r>
        <w:t xml:space="preserve"> (P.L. 1975, C. 127)</w:t>
      </w:r>
    </w:p>
    <w:p w14:paraId="13E20850" w14:textId="77777777" w:rsidR="00D35877" w:rsidRDefault="00D35877" w:rsidP="00D35877">
      <w:pPr>
        <w:jc w:val="center"/>
      </w:pPr>
      <w:r>
        <w:rPr>
          <w:u w:val="single"/>
        </w:rPr>
        <w:t>N.J.A.C.</w:t>
      </w:r>
      <w:r>
        <w:t xml:space="preserve"> 17:27</w:t>
      </w:r>
    </w:p>
    <w:p w14:paraId="6165B456" w14:textId="77777777" w:rsidR="00D35877" w:rsidRDefault="00D35877" w:rsidP="00D35877">
      <w:pPr>
        <w:jc w:val="center"/>
      </w:pPr>
    </w:p>
    <w:p w14:paraId="15C427D4" w14:textId="77777777" w:rsidR="00D35877" w:rsidRDefault="00D35877" w:rsidP="00D35877">
      <w:pPr>
        <w:jc w:val="center"/>
      </w:pPr>
      <w:r>
        <w:t>CONSTRUCTION CONTRACTS</w:t>
      </w:r>
    </w:p>
    <w:p w14:paraId="2138A8AA" w14:textId="77777777" w:rsidR="00D35877" w:rsidRDefault="00D35877" w:rsidP="00D35877"/>
    <w:p w14:paraId="15AB4186" w14:textId="77777777" w:rsidR="00D35877" w:rsidRDefault="00D35877" w:rsidP="00D35877">
      <w:r>
        <w:t>During the performance of this contract, the contractor agrees as follows:</w:t>
      </w:r>
    </w:p>
    <w:p w14:paraId="65FD7B42" w14:textId="77777777" w:rsidR="00D35877" w:rsidRDefault="00D35877" w:rsidP="00D35877"/>
    <w:p w14:paraId="486E7B0D" w14:textId="77777777" w:rsidR="00D35877" w:rsidRDefault="00D35877" w:rsidP="00D35877">
      <w:r>
        <w:t xml:space="preserve">The contractor or subcontractor, where applicable, will not </w:t>
      </w:r>
      <w:r>
        <w:tab/>
        <w:t>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51738706" w14:textId="77777777" w:rsidR="00D35877" w:rsidRDefault="00D35877" w:rsidP="00D35877"/>
    <w:p w14:paraId="580FE132" w14:textId="77777777" w:rsidR="00D35877" w:rsidRDefault="00D35877" w:rsidP="00D35877">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743F2A34" w14:textId="77777777" w:rsidR="00D35877" w:rsidRDefault="00D35877" w:rsidP="00D35877"/>
    <w:p w14:paraId="36431470" w14:textId="77777777" w:rsidR="00D35877" w:rsidRDefault="00D35877" w:rsidP="00D35877">
      <w:r>
        <w:t xml:space="preserve">The contractor or subcontractor will send </w:t>
      </w:r>
      <w:r>
        <w:tab/>
        <w:t>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t>
      </w:r>
    </w:p>
    <w:p w14:paraId="4673D6CB" w14:textId="77777777" w:rsidR="00D35877" w:rsidRDefault="00D35877" w:rsidP="00D35877"/>
    <w:p w14:paraId="6503F5DF" w14:textId="77777777" w:rsidR="00D35877" w:rsidRDefault="00D35877" w:rsidP="00D35877">
      <w:r>
        <w:t xml:space="preserve">The contractor or subcontractor, where applicable, agrees to comply with any regulations promulgated by the Treasurer, pursuant to </w:t>
      </w:r>
      <w:r>
        <w:rPr>
          <w:u w:val="single"/>
        </w:rPr>
        <w:t>N.J.S.A.</w:t>
      </w:r>
      <w:r>
        <w:t xml:space="preserve"> 10:5-31 </w:t>
      </w:r>
      <w:r>
        <w:rPr>
          <w:i/>
        </w:rPr>
        <w:t>et seq</w:t>
      </w:r>
      <w:r>
        <w:t>., as amended and supplemented from time to time and the Americans with Disabilities Act.</w:t>
      </w:r>
    </w:p>
    <w:p w14:paraId="63FC5AD4" w14:textId="77777777" w:rsidR="00D35877" w:rsidRDefault="00D35877" w:rsidP="00D35877"/>
    <w:p w14:paraId="633569A7" w14:textId="77777777" w:rsidR="00D35877" w:rsidRDefault="00D35877" w:rsidP="00D35877">
      <w:r>
        <w:t xml:space="preserve">When hiring or scheduling workers in each construction trade, the contractor or subcontractor agrees to make good faith efforts to employ </w:t>
      </w:r>
      <w:r>
        <w:tab/>
        <w:t xml:space="preserve">minority and women workers in each construction trade consistent with the targeted employment goal prescribed by </w:t>
      </w:r>
      <w:r>
        <w:rPr>
          <w:u w:val="single"/>
        </w:rPr>
        <w:t>N.J.A.C.</w:t>
      </w:r>
      <w:r>
        <w:t xml:space="preserve"> 17:27-7.2; provided, however, that the Division may, in its discretion, exempt a contractor or subcontractor from compliance with the good faith procedures prescribed by the following provisions, A, B and C, as long as the Division is satisfied that the contractor or subcontractor is employing workers provided by a union which provides evidence, in accordance with standards prescribed by the Division, that its percentage of active "card carrying" members who are minority and women workers is equal to or greater than the targeted employment goal established in accordance with </w:t>
      </w:r>
      <w:r>
        <w:rPr>
          <w:u w:val="single"/>
        </w:rPr>
        <w:t>N.J.A.C.</w:t>
      </w:r>
      <w:r>
        <w:t xml:space="preserve"> 17:27-7.2.  The contractor or subcontractor agrees that a good faith effort shall include compliance with the following procedures:</w:t>
      </w:r>
    </w:p>
    <w:p w14:paraId="1323286D" w14:textId="77777777" w:rsidR="00D35877" w:rsidRDefault="00D35877" w:rsidP="00D35877"/>
    <w:p w14:paraId="46D2A1A2" w14:textId="77777777" w:rsidR="00D35877" w:rsidRDefault="00D35877" w:rsidP="00D35877">
      <w:pPr>
        <w:ind w:left="360" w:hanging="360"/>
      </w:pPr>
      <w:r>
        <w:t>(A)</w:t>
      </w:r>
      <w:r>
        <w:tab/>
        <w: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 as it fulfills its affirmative action obligations under this contract and in accordance with the rules promulgated by the Treasurer pursuant to </w:t>
      </w:r>
      <w:r>
        <w:rPr>
          <w:u w:val="single"/>
        </w:rPr>
        <w:t>N.J.S.A.</w:t>
      </w:r>
      <w:r>
        <w:t xml:space="preserve"> 10:5-31 et. seq., as supplemented and amended from time to time and the Americans with Disabilities Act.  If the </w:t>
      </w:r>
      <w:r>
        <w:lastRenderedPageBreak/>
        <w:t>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p>
    <w:p w14:paraId="198F9AFF" w14:textId="77777777" w:rsidR="00D35877" w:rsidRDefault="00D35877" w:rsidP="00D35877">
      <w:pPr>
        <w:ind w:left="360" w:hanging="360"/>
      </w:pPr>
    </w:p>
    <w:p w14:paraId="3539E5A1" w14:textId="77777777" w:rsidR="00D35877" w:rsidRDefault="00D35877" w:rsidP="00D35877">
      <w:pPr>
        <w:ind w:left="360" w:hanging="360"/>
      </w:pPr>
      <w:r>
        <w:t>(B)</w:t>
      </w:r>
      <w:r>
        <w:tab/>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p>
    <w:p w14:paraId="092B25C9" w14:textId="77777777" w:rsidR="00D35877" w:rsidRDefault="00D35877" w:rsidP="00D35877"/>
    <w:p w14:paraId="575550C2" w14:textId="77777777" w:rsidR="00D35877" w:rsidRDefault="00D35877" w:rsidP="00D35877">
      <w:pPr>
        <w:ind w:left="720"/>
      </w:pPr>
      <w:r>
        <w:t xml:space="preserve">(1) To notify the public agency compliance officer, the Division, and minority and women referral organizations listed by the Division pursuant to </w:t>
      </w:r>
      <w:r>
        <w:rPr>
          <w:u w:val="single"/>
        </w:rPr>
        <w:t>N.J.A.C.</w:t>
      </w:r>
      <w:r>
        <w:t xml:space="preserve"> 17:27-5.3, of its workforce needs, and request referral of minority and women workers;</w:t>
      </w:r>
    </w:p>
    <w:p w14:paraId="7F07F9EA" w14:textId="77777777" w:rsidR="00D35877" w:rsidRDefault="00D35877" w:rsidP="00D35877">
      <w:r>
        <w:tab/>
      </w:r>
      <w:r>
        <w:tab/>
      </w:r>
    </w:p>
    <w:p w14:paraId="700B853C" w14:textId="77777777" w:rsidR="00D35877" w:rsidRDefault="00D35877" w:rsidP="00D35877">
      <w:pPr>
        <w:ind w:left="720"/>
      </w:pPr>
      <w:r>
        <w:t>(2) To notify any minority and women workers who have been listed with it as awaiting available vacancies;</w:t>
      </w:r>
    </w:p>
    <w:p w14:paraId="05033920" w14:textId="77777777" w:rsidR="00D35877" w:rsidRDefault="00D35877" w:rsidP="00D35877">
      <w:pPr>
        <w:ind w:left="1080" w:hanging="360"/>
      </w:pPr>
    </w:p>
    <w:p w14:paraId="67B32A82" w14:textId="77777777" w:rsidR="00D35877" w:rsidRDefault="00D35877" w:rsidP="00D35877">
      <w:pPr>
        <w:ind w:left="720"/>
      </w:pPr>
      <w:r>
        <w:t xml:space="preserve">(3) Prior to commencement of work, to request that the local construction </w:t>
      </w:r>
      <w:r>
        <w:tab/>
        <w:t>trade union refer minority and women workers to fill job openings, provided the contractor or subcontractor has a referral agreement or arrangement with a union for the construction trade;</w:t>
      </w:r>
    </w:p>
    <w:p w14:paraId="5F72ABAB" w14:textId="77777777" w:rsidR="00D35877" w:rsidRDefault="00D35877" w:rsidP="00D35877">
      <w:pPr>
        <w:ind w:left="1080" w:hanging="360"/>
      </w:pPr>
    </w:p>
    <w:p w14:paraId="4D30B548" w14:textId="77777777" w:rsidR="00D35877" w:rsidRDefault="00D35877" w:rsidP="00D35877">
      <w:pPr>
        <w:ind w:left="720"/>
      </w:pPr>
      <w:r>
        <w: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p>
    <w:p w14:paraId="60A77627" w14:textId="77777777" w:rsidR="00D35877" w:rsidRDefault="00D35877" w:rsidP="00D35877">
      <w:pPr>
        <w:ind w:left="1080" w:hanging="360"/>
      </w:pPr>
    </w:p>
    <w:p w14:paraId="136C9EB2" w14:textId="77777777" w:rsidR="00D35877" w:rsidRDefault="00D35877" w:rsidP="00D35877">
      <w:pPr>
        <w:ind w:left="720"/>
      </w:pPr>
      <w:r>
        <w: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t>
      </w:r>
    </w:p>
    <w:p w14:paraId="4910D50D" w14:textId="77777777" w:rsidR="00D35877" w:rsidRDefault="00D35877" w:rsidP="00D35877">
      <w:pPr>
        <w:ind w:left="1080" w:hanging="360"/>
      </w:pPr>
    </w:p>
    <w:p w14:paraId="25CA2B04" w14:textId="77777777" w:rsidR="00D35877" w:rsidRDefault="00D35877" w:rsidP="00D35877">
      <w:pPr>
        <w:ind w:left="720"/>
      </w:pPr>
      <w:r>
        <w:t>(6) To adhere to the following procedure when minority and women workers apply or are referred to the contractor or subcontractor:</w:t>
      </w:r>
    </w:p>
    <w:p w14:paraId="57E10361" w14:textId="77777777" w:rsidR="00D35877" w:rsidRDefault="00D35877" w:rsidP="00D35877"/>
    <w:p w14:paraId="6E4B92A7" w14:textId="77777777" w:rsidR="00D35877" w:rsidRDefault="00D35877" w:rsidP="00D35877">
      <w:pPr>
        <w:ind w:left="1440" w:hanging="360"/>
      </w:pPr>
      <w:r>
        <w:t>(i) The contactor or subcontractor shall interview the referred minority or women worker.</w:t>
      </w:r>
    </w:p>
    <w:p w14:paraId="6445F884" w14:textId="77777777" w:rsidR="00D35877" w:rsidRDefault="00D35877" w:rsidP="00D35877">
      <w:pPr>
        <w:ind w:left="1440" w:hanging="360"/>
      </w:pPr>
    </w:p>
    <w:p w14:paraId="6B5BD6DD" w14:textId="77777777" w:rsidR="00D35877" w:rsidRDefault="00D35877" w:rsidP="00D35877">
      <w:pPr>
        <w:ind w:left="1440" w:hanging="360"/>
      </w:pPr>
      <w:r>
        <w:t>(ii) If said individuals have never previously received any document or certification signifying a level of qualification lower than that required in order to perform the work of the construction trade, the contractor or subcontractor shall in good faith determine the qualifications of such individuals. The 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individual at least possesses the requisite skills, and experience recognized by a union, apprentice program or a referral agency, provided the referral agency is acceptable to the Division. If necessary, the contractor or subcontractor shall hire or schedule minority and women workers who qualify as trainees pursuant to these rules. All of the requirements, however, are limited by the provisions of (C) below.</w:t>
      </w:r>
    </w:p>
    <w:p w14:paraId="3D4EC03D" w14:textId="77777777" w:rsidR="00D35877" w:rsidRDefault="00D35877" w:rsidP="00D35877">
      <w:pPr>
        <w:ind w:left="1440" w:hanging="360"/>
      </w:pPr>
    </w:p>
    <w:p w14:paraId="1131C9FE" w14:textId="77777777" w:rsidR="00D35877" w:rsidRDefault="00D35877" w:rsidP="00D35877">
      <w:pPr>
        <w:ind w:left="1440" w:hanging="360"/>
      </w:pPr>
      <w:r>
        <w:t>(iii) The name of any interested women or minority individual shall be maintained on a waiting list, and shall be considered for employment as described in (i) above, whenever vacancies occur. At the request of the Division, the contractor or subcontractor shall provide evidence of its good faith efforts to employ women and minorities from the list to fill vacancies.</w:t>
      </w:r>
    </w:p>
    <w:p w14:paraId="3E1EC2FB" w14:textId="77777777" w:rsidR="00D35877" w:rsidRDefault="00D35877" w:rsidP="00D35877">
      <w:pPr>
        <w:ind w:left="1440" w:hanging="360"/>
      </w:pPr>
    </w:p>
    <w:p w14:paraId="3D2AE961" w14:textId="77777777" w:rsidR="00D35877" w:rsidRDefault="00D35877" w:rsidP="00D35877">
      <w:pPr>
        <w:ind w:left="1440" w:hanging="360"/>
      </w:pPr>
      <w:r>
        <w:t>(iv)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Division.</w:t>
      </w:r>
    </w:p>
    <w:p w14:paraId="3248120B" w14:textId="77777777" w:rsidR="00D35877" w:rsidRDefault="00D35877" w:rsidP="00D35877"/>
    <w:p w14:paraId="11E907BE" w14:textId="77777777" w:rsidR="00D35877" w:rsidRDefault="00D35877" w:rsidP="00D35877">
      <w:pPr>
        <w:ind w:left="720"/>
      </w:pPr>
      <w:r>
        <w:t>(7) To keep a complete and accurate record of all requests made for the referral of workers in any trade covered by the contract, on forms made available by the Division and submitted promptly to the Division upon request.</w:t>
      </w:r>
    </w:p>
    <w:p w14:paraId="33DAAC09" w14:textId="77777777" w:rsidR="00D35877" w:rsidRDefault="00D35877" w:rsidP="00D35877"/>
    <w:p w14:paraId="6706AEF5" w14:textId="77777777" w:rsidR="00D35877" w:rsidRDefault="00D35877" w:rsidP="00D35877">
      <w:pPr>
        <w:pStyle w:val="ListParagraph"/>
        <w:ind w:left="360" w:hanging="360"/>
      </w:pPr>
      <w:r>
        <w:t>(C)</w:t>
      </w:r>
      <w:r>
        <w:tab/>
        <w:t>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 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w:t>
      </w:r>
      <w:r>
        <w:tab/>
        <w:t xml:space="preserve">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w:t>
      </w:r>
      <w:r>
        <w:tab/>
        <w:t>apprentice to journey worker ratio specified in the applicable collective bargaining agreement, or in the absence of a collective bargaining agreement, exceeds the ratio established by practice in the area for said construction trade.  Also, the contractor or subcontractor agrees that, in implementing the procedures of (B) above, it shall, where applicable, employ minority and women workers residing within the geographical jurisdiction of the union.</w:t>
      </w:r>
    </w:p>
    <w:p w14:paraId="0672D71B" w14:textId="77777777" w:rsidR="00D35877" w:rsidRDefault="00D35877" w:rsidP="00D35877">
      <w:pPr>
        <w:pStyle w:val="ListParagraph"/>
        <w:ind w:left="360" w:hanging="360"/>
      </w:pPr>
    </w:p>
    <w:p w14:paraId="7EB2E213" w14:textId="77777777" w:rsidR="00D35877" w:rsidRDefault="00D35877" w:rsidP="00D35877">
      <w:pPr>
        <w:ind w:left="360"/>
      </w:pPr>
      <w:r>
        <w:t xml:space="preserve">After notification of award, but prior to signing a construction contract, the contractor shall submit to the public agency compliance officer and the Division an initial project workforce report (Form AA 201) electronically provided to the public agency by the Division, through its website, for distribution to and completion by the contractor, in accordance with </w:t>
      </w:r>
      <w:r>
        <w:rPr>
          <w:u w:val="single"/>
        </w:rPr>
        <w:t>N.J.A.C.</w:t>
      </w:r>
      <w:r>
        <w:t xml:space="preserve"> 17:27-7. </w:t>
      </w:r>
    </w:p>
    <w:p w14:paraId="2F97E6BE" w14:textId="77777777" w:rsidR="00D35877" w:rsidRDefault="00D35877" w:rsidP="00D35877">
      <w:pPr>
        <w:ind w:left="360" w:hanging="360"/>
      </w:pPr>
    </w:p>
    <w:p w14:paraId="717BD9F7" w14:textId="77777777" w:rsidR="00D35877" w:rsidRDefault="00D35877" w:rsidP="00D35877">
      <w:pPr>
        <w:ind w:left="360"/>
      </w:pPr>
      <w:r>
        <w:t>The contractor also agrees to submit a copy of the Monthly Project Workforce Report once a month thereafter for the duration of this contract to the Division and to the public agency compliance officer.</w:t>
      </w:r>
    </w:p>
    <w:p w14:paraId="3765DBDB" w14:textId="77777777" w:rsidR="00D35877" w:rsidRDefault="00D35877" w:rsidP="00D35877">
      <w:pPr>
        <w:ind w:left="360" w:hanging="360"/>
      </w:pPr>
    </w:p>
    <w:p w14:paraId="59B0359A" w14:textId="77777777" w:rsidR="00D35877" w:rsidRDefault="00D35877" w:rsidP="00D35877">
      <w:pPr>
        <w:ind w:left="360"/>
      </w:pPr>
      <w:r>
        <w:t>The contractor agrees to cooperate with the public agency in the payment of budgeted funds, as is necessary, for on the job and/or off the job programs for outreach and training of minorities and women.</w:t>
      </w:r>
    </w:p>
    <w:p w14:paraId="58053501" w14:textId="77777777" w:rsidR="00D35877" w:rsidRDefault="00D35877" w:rsidP="00D35877">
      <w:pPr>
        <w:pStyle w:val="ListParagraph"/>
      </w:pPr>
    </w:p>
    <w:p w14:paraId="5ACF3BF5" w14:textId="77777777" w:rsidR="00D35877" w:rsidRDefault="00D35877" w:rsidP="00D35877">
      <w:pPr>
        <w:pStyle w:val="ListParagraph"/>
        <w:ind w:left="360" w:hanging="360"/>
      </w:pPr>
      <w:r>
        <w:t>(D)</w:t>
      </w:r>
      <w:r>
        <w:tab/>
        <w:t>The contractor and its subcontractors shall furnish such reports or other documents to the Division of Public Contracts Equal Employment Opportunity Compliance as may be requested by the Division from time to time in order to carry out the purposes of these regulations, and public agencies shall furnish such information as may be requested by the Division of Public Contracts Equal Employment Opportunity Compliance for conducting a compliance investigation pursuant to Subchapter 10 of the Administrative Code (</w:t>
      </w:r>
      <w:r>
        <w:rPr>
          <w:u w:val="single"/>
        </w:rPr>
        <w:t>N.J.A.C.</w:t>
      </w:r>
      <w:r>
        <w:t xml:space="preserve"> 17:27-1 </w:t>
      </w:r>
      <w:r>
        <w:rPr>
          <w:i/>
          <w:u w:val="single"/>
        </w:rPr>
        <w:t>et</w:t>
      </w:r>
      <w:r>
        <w:rPr>
          <w:i/>
        </w:rPr>
        <w:t xml:space="preserve"> </w:t>
      </w:r>
      <w:r>
        <w:rPr>
          <w:i/>
          <w:u w:val="single"/>
        </w:rPr>
        <w:t>seq</w:t>
      </w:r>
      <w:r>
        <w:rPr>
          <w:u w:val="single"/>
        </w:rPr>
        <w:t>.</w:t>
      </w:r>
      <w:r>
        <w:t>).</w:t>
      </w:r>
    </w:p>
    <w:p w14:paraId="5B3C029D" w14:textId="77777777" w:rsidR="00D35877" w:rsidRDefault="00D35877" w:rsidP="00D35877">
      <w:r>
        <w:br w:type="page"/>
      </w:r>
    </w:p>
    <w:p w14:paraId="283D2E5B" w14:textId="77777777" w:rsidR="00D35877" w:rsidRDefault="00D35877" w:rsidP="00D35877">
      <w:pPr>
        <w:pStyle w:val="Default"/>
        <w:jc w:val="center"/>
        <w:rPr>
          <w:rFonts w:ascii="Arial" w:hAnsi="Arial" w:cs="Arial"/>
          <w:b/>
          <w:sz w:val="22"/>
          <w:szCs w:val="22"/>
        </w:rPr>
      </w:pPr>
      <w:r>
        <w:rPr>
          <w:rFonts w:ascii="Arial" w:hAnsi="Arial" w:cs="Arial"/>
          <w:b/>
          <w:sz w:val="22"/>
          <w:szCs w:val="22"/>
        </w:rPr>
        <w:lastRenderedPageBreak/>
        <w:t>EXECUTIVE ORDER NO. 151 REQUIREMENTS</w:t>
      </w:r>
    </w:p>
    <w:p w14:paraId="4E28336C" w14:textId="77777777" w:rsidR="00D35877" w:rsidRDefault="00D35877" w:rsidP="00D35877">
      <w:pPr>
        <w:pStyle w:val="Default"/>
        <w:rPr>
          <w:rFonts w:ascii="Arial" w:hAnsi="Arial" w:cs="Arial"/>
          <w:sz w:val="22"/>
          <w:szCs w:val="22"/>
        </w:rPr>
      </w:pPr>
    </w:p>
    <w:p w14:paraId="77499251" w14:textId="77777777" w:rsidR="00D35877" w:rsidRDefault="00D35877" w:rsidP="00D35877">
      <w:pPr>
        <w:autoSpaceDE w:val="0"/>
        <w:autoSpaceDN w:val="0"/>
        <w:ind w:right="720"/>
        <w:rPr>
          <w:rFonts w:cs="Arial"/>
          <w:color w:val="000000"/>
        </w:rPr>
      </w:pPr>
      <w:r>
        <w:rPr>
          <w:rFonts w:cs="Arial"/>
          <w:color w:val="000000"/>
          <w:szCs w:val="22"/>
        </w:rPr>
        <w:t>It is the policy of the</w:t>
      </w:r>
      <w:r>
        <w:rPr>
          <w:rFonts w:cs="Arial"/>
          <w:color w:val="000000"/>
        </w:rPr>
        <w:t xml:space="preserve"> Division of Purchase and Property</w:t>
      </w:r>
      <w:r>
        <w:rPr>
          <w:rFonts w:cs="Arial"/>
          <w:b/>
          <w:bCs/>
          <w:color w:val="000000"/>
          <w:szCs w:val="22"/>
        </w:rPr>
        <w:t xml:space="preserve"> </w:t>
      </w:r>
      <w:r>
        <w:rPr>
          <w:rFonts w:cs="Arial"/>
          <w:color w:val="000000"/>
          <w:szCs w:val="22"/>
        </w:rPr>
        <w:t>that its contracts should create a workforce that reflects the diversity of the State of New Jersey. Therefore, contractors engaged by the</w:t>
      </w:r>
      <w:r>
        <w:rPr>
          <w:rFonts w:cs="Arial"/>
          <w:color w:val="000000"/>
        </w:rPr>
        <w:t xml:space="preserve"> Division of Purchase and Property</w:t>
      </w:r>
      <w:r>
        <w:rPr>
          <w:rFonts w:cs="Arial"/>
          <w:b/>
          <w:bCs/>
          <w:color w:val="000000"/>
          <w:szCs w:val="22"/>
        </w:rPr>
        <w:t xml:space="preserve"> </w:t>
      </w:r>
      <w:r>
        <w:rPr>
          <w:rFonts w:cs="Arial"/>
          <w:color w:val="000000"/>
          <w:szCs w:val="22"/>
        </w:rPr>
        <w:t xml:space="preserve">to perform under a construction contract shall put forth a good faith effort to engage in recruitment and employment practices that further the goal of fostering equal opportunities to minorities and women. </w:t>
      </w:r>
    </w:p>
    <w:p w14:paraId="5C7F36B1" w14:textId="77777777" w:rsidR="00D35877" w:rsidRDefault="00D35877" w:rsidP="00D35877">
      <w:pPr>
        <w:autoSpaceDE w:val="0"/>
        <w:autoSpaceDN w:val="0"/>
        <w:ind w:left="440" w:right="720"/>
        <w:rPr>
          <w:rFonts w:cs="Arial"/>
          <w:color w:val="000000"/>
          <w:szCs w:val="22"/>
        </w:rPr>
      </w:pPr>
    </w:p>
    <w:p w14:paraId="17621B84" w14:textId="77777777" w:rsidR="00D35877" w:rsidRDefault="00D35877" w:rsidP="00D35877">
      <w:pPr>
        <w:autoSpaceDE w:val="0"/>
        <w:autoSpaceDN w:val="0"/>
        <w:ind w:right="720"/>
        <w:rPr>
          <w:rFonts w:cs="Arial"/>
          <w:color w:val="000000"/>
          <w:szCs w:val="22"/>
        </w:rPr>
      </w:pPr>
      <w:r>
        <w:rPr>
          <w:rFonts w:cs="Arial"/>
          <w:color w:val="000000"/>
          <w:szCs w:val="22"/>
        </w:rPr>
        <w:t>The contractor must demonstrate to the</w:t>
      </w:r>
      <w:r>
        <w:rPr>
          <w:rFonts w:cs="Arial"/>
          <w:color w:val="000000"/>
        </w:rPr>
        <w:t xml:space="preserve"> Division of Purchase and Property’s</w:t>
      </w:r>
      <w:r>
        <w:rPr>
          <w:rFonts w:cs="Arial"/>
          <w:color w:val="000000"/>
          <w:szCs w:val="22"/>
        </w:rPr>
        <w:t xml:space="preserve"> satisfaction that a good faith effort was made to ensure that minorities and women have been afforded equal opportunity to gain employment under the </w:t>
      </w:r>
      <w:r>
        <w:rPr>
          <w:rFonts w:cs="Arial"/>
          <w:color w:val="000000"/>
        </w:rPr>
        <w:t>Division of Purchase and Property’s</w:t>
      </w:r>
      <w:r>
        <w:rPr>
          <w:rFonts w:cs="Arial"/>
          <w:color w:val="000000"/>
          <w:szCs w:val="22"/>
        </w:rPr>
        <w:t xml:space="preserve"> contract with the contractor. Payment may be withheld from a contractor’s contract for failure to comply with these provisions. </w:t>
      </w:r>
    </w:p>
    <w:p w14:paraId="29C64A0E" w14:textId="77777777" w:rsidR="00D35877" w:rsidRDefault="00D35877" w:rsidP="00D35877">
      <w:pPr>
        <w:autoSpaceDE w:val="0"/>
        <w:autoSpaceDN w:val="0"/>
        <w:ind w:left="440" w:right="720"/>
        <w:rPr>
          <w:rFonts w:cs="Arial"/>
          <w:color w:val="000000"/>
          <w:szCs w:val="22"/>
        </w:rPr>
      </w:pPr>
    </w:p>
    <w:p w14:paraId="3713D048" w14:textId="77777777" w:rsidR="00D35877" w:rsidRDefault="00D35877" w:rsidP="00D35877">
      <w:pPr>
        <w:rPr>
          <w:rFonts w:cs="Arial"/>
          <w:color w:val="000000"/>
          <w:szCs w:val="22"/>
        </w:rPr>
      </w:pPr>
      <w:r>
        <w:rPr>
          <w:rFonts w:cs="Arial"/>
          <w:color w:val="000000"/>
          <w:szCs w:val="22"/>
        </w:rPr>
        <w:t>Evidence of a “good faith effort” includes, but is not limited to:</w:t>
      </w:r>
    </w:p>
    <w:p w14:paraId="0E2A21CB" w14:textId="77777777" w:rsidR="00D35877" w:rsidRDefault="00D35877" w:rsidP="00D35877">
      <w:pPr>
        <w:autoSpaceDE w:val="0"/>
        <w:autoSpaceDN w:val="0"/>
        <w:rPr>
          <w:rFonts w:cs="Arial"/>
          <w:color w:val="000000"/>
          <w:szCs w:val="22"/>
        </w:rPr>
      </w:pPr>
    </w:p>
    <w:p w14:paraId="015F0EBD" w14:textId="77777777" w:rsidR="00D35877" w:rsidRDefault="00D35877" w:rsidP="00F350FB">
      <w:pPr>
        <w:numPr>
          <w:ilvl w:val="0"/>
          <w:numId w:val="13"/>
        </w:numPr>
        <w:autoSpaceDE w:val="0"/>
        <w:autoSpaceDN w:val="0"/>
        <w:ind w:left="1080" w:hanging="360"/>
        <w:jc w:val="left"/>
        <w:rPr>
          <w:rFonts w:cs="Arial"/>
          <w:color w:val="000000"/>
          <w:szCs w:val="22"/>
        </w:rPr>
      </w:pPr>
      <w:r>
        <w:rPr>
          <w:rFonts w:cs="Arial"/>
          <w:color w:val="000000"/>
          <w:szCs w:val="22"/>
        </w:rPr>
        <w:t xml:space="preserve">The Contractor shall recruit prospective employees through the State Job bank website, managed by the Department of Labor and Workforce Development, available online at </w:t>
      </w:r>
      <w:r>
        <w:rPr>
          <w:rFonts w:cs="Arial"/>
          <w:color w:val="0000FF"/>
          <w:szCs w:val="22"/>
          <w:u w:val="single"/>
        </w:rPr>
        <w:t>http://NJ.gov/JobCentralNJ</w:t>
      </w:r>
      <w:r>
        <w:rPr>
          <w:rFonts w:cs="Arial"/>
          <w:color w:val="000000"/>
          <w:szCs w:val="22"/>
        </w:rPr>
        <w:t xml:space="preserve">; </w:t>
      </w:r>
    </w:p>
    <w:p w14:paraId="36C51FA9" w14:textId="77777777" w:rsidR="00D35877" w:rsidRDefault="00D35877" w:rsidP="00F350FB">
      <w:pPr>
        <w:numPr>
          <w:ilvl w:val="0"/>
          <w:numId w:val="13"/>
        </w:numPr>
        <w:autoSpaceDE w:val="0"/>
        <w:autoSpaceDN w:val="0"/>
        <w:ind w:left="1080" w:hanging="360"/>
        <w:jc w:val="left"/>
        <w:rPr>
          <w:rFonts w:cs="Arial"/>
          <w:color w:val="000000"/>
          <w:szCs w:val="22"/>
        </w:rPr>
      </w:pPr>
      <w:r>
        <w:rPr>
          <w:rFonts w:cs="Arial"/>
          <w:color w:val="000000"/>
          <w:szCs w:val="22"/>
        </w:rPr>
        <w:t>The Contractor shall keep specific records of its efforts, including records of all individuals interviewed and hired, including the specific numbers of minorities and women;</w:t>
      </w:r>
    </w:p>
    <w:p w14:paraId="435C564F" w14:textId="77777777" w:rsidR="00D35877" w:rsidRDefault="00D35877" w:rsidP="00F350FB">
      <w:pPr>
        <w:numPr>
          <w:ilvl w:val="0"/>
          <w:numId w:val="13"/>
        </w:numPr>
        <w:autoSpaceDE w:val="0"/>
        <w:autoSpaceDN w:val="0"/>
        <w:ind w:left="1080" w:hanging="360"/>
        <w:jc w:val="left"/>
        <w:rPr>
          <w:rFonts w:cs="Arial"/>
          <w:color w:val="000000"/>
          <w:szCs w:val="22"/>
        </w:rPr>
      </w:pPr>
      <w:r>
        <w:rPr>
          <w:rFonts w:cs="Arial"/>
          <w:color w:val="000000"/>
          <w:szCs w:val="22"/>
        </w:rPr>
        <w:t xml:space="preserve">The Contractor shall actively solicit and shall provide the </w:t>
      </w:r>
      <w:r>
        <w:rPr>
          <w:rFonts w:cs="Arial"/>
          <w:bCs/>
          <w:color w:val="000000"/>
          <w:szCs w:val="22"/>
        </w:rPr>
        <w:t>Division of Purchase and Property</w:t>
      </w:r>
      <w:r>
        <w:rPr>
          <w:rFonts w:cs="Arial"/>
          <w:b/>
          <w:bCs/>
          <w:color w:val="000000"/>
          <w:szCs w:val="22"/>
        </w:rPr>
        <w:t xml:space="preserve"> </w:t>
      </w:r>
      <w:r>
        <w:rPr>
          <w:rFonts w:cs="Arial"/>
          <w:color w:val="000000"/>
          <w:szCs w:val="22"/>
        </w:rPr>
        <w:t xml:space="preserve">with proof of solicitations for employment, including but not limited to advertisements in general circulation media, professional service publications and electronic media; and </w:t>
      </w:r>
    </w:p>
    <w:p w14:paraId="4867F7AE" w14:textId="77777777" w:rsidR="00D35877" w:rsidRDefault="00D35877" w:rsidP="00F350FB">
      <w:pPr>
        <w:numPr>
          <w:ilvl w:val="0"/>
          <w:numId w:val="13"/>
        </w:numPr>
        <w:autoSpaceDE w:val="0"/>
        <w:autoSpaceDN w:val="0"/>
        <w:ind w:left="1080" w:hanging="360"/>
        <w:jc w:val="left"/>
        <w:rPr>
          <w:rFonts w:cs="Arial"/>
          <w:color w:val="000000"/>
          <w:szCs w:val="22"/>
        </w:rPr>
      </w:pPr>
      <w:r>
        <w:rPr>
          <w:rFonts w:cs="Arial"/>
          <w:color w:val="000000"/>
          <w:szCs w:val="22"/>
        </w:rPr>
        <w:t>The Contractor shall provide evidence of efforts described at 2 above to the Division of Purchase and Property</w:t>
      </w:r>
      <w:r>
        <w:rPr>
          <w:rFonts w:cs="Arial"/>
          <w:b/>
          <w:bCs/>
          <w:color w:val="000000"/>
          <w:szCs w:val="22"/>
        </w:rPr>
        <w:t xml:space="preserve"> </w:t>
      </w:r>
      <w:r>
        <w:rPr>
          <w:rFonts w:cs="Arial"/>
          <w:color w:val="000000"/>
          <w:szCs w:val="22"/>
        </w:rPr>
        <w:t xml:space="preserve">no less frequently than once every 12 months. </w:t>
      </w:r>
    </w:p>
    <w:p w14:paraId="5795A607" w14:textId="77777777" w:rsidR="00D35877" w:rsidRDefault="00D35877" w:rsidP="00F350FB">
      <w:pPr>
        <w:numPr>
          <w:ilvl w:val="0"/>
          <w:numId w:val="13"/>
        </w:numPr>
        <w:autoSpaceDE w:val="0"/>
        <w:autoSpaceDN w:val="0"/>
        <w:ind w:left="1080" w:hanging="360"/>
        <w:jc w:val="left"/>
        <w:rPr>
          <w:rFonts w:cs="Arial"/>
          <w:color w:val="000000"/>
          <w:szCs w:val="22"/>
        </w:rPr>
      </w:pPr>
      <w:r>
        <w:rPr>
          <w:rFonts w:cs="Arial"/>
          <w:color w:val="000000"/>
          <w:szCs w:val="22"/>
        </w:rPr>
        <w:t xml:space="preserve">The Contractor shall comply with the requirements set forth at N.J.A.C. 17:27. </w:t>
      </w:r>
    </w:p>
    <w:p w14:paraId="230F2FE3" w14:textId="77777777" w:rsidR="00D35877" w:rsidRDefault="00D35877" w:rsidP="00D35877">
      <w:pPr>
        <w:autoSpaceDE w:val="0"/>
        <w:autoSpaceDN w:val="0"/>
        <w:rPr>
          <w:rFonts w:cs="Arial"/>
          <w:color w:val="000000"/>
          <w:szCs w:val="22"/>
        </w:rPr>
      </w:pPr>
    </w:p>
    <w:p w14:paraId="18ACED09" w14:textId="77777777" w:rsidR="00CF556A" w:rsidRPr="00D35877" w:rsidRDefault="00D35877" w:rsidP="00D35877">
      <w:pPr>
        <w:rPr>
          <w:rFonts w:cs="Arial"/>
          <w:color w:val="000000"/>
          <w:szCs w:val="22"/>
        </w:rPr>
      </w:pPr>
      <w:r>
        <w:rPr>
          <w:rFonts w:cs="Arial"/>
          <w:szCs w:val="22"/>
          <w:u w:val="single"/>
        </w:rPr>
        <w:t>This language is in addition to and does not replace good faith efforts requirements for construction contracts required by N.J.A.C. 17:27-3.6, 3.7 and 3.8, also known as Exhibit B</w:t>
      </w:r>
      <w:r>
        <w:rPr>
          <w:rFonts w:cs="Arial"/>
          <w:szCs w:val="22"/>
        </w:rPr>
        <w:t>.</w:t>
      </w:r>
    </w:p>
    <w:sectPr w:rsidR="00CF556A" w:rsidRPr="00D35877" w:rsidSect="00150D9E">
      <w:footerReference w:type="even" r:id="rId81"/>
      <w:footerReference w:type="default" r:id="rId82"/>
      <w:pgSz w:w="12240" w:h="15840" w:code="1"/>
      <w:pgMar w:top="288" w:right="1440" w:bottom="245" w:left="1267" w:header="720" w:footer="720" w:gutter="0"/>
      <w:cols w:space="720"/>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3" w:author="Valerie Taylor" w:date="2017-10-31T11:25:00Z" w:initials="VT">
    <w:p w14:paraId="7D68D28B" w14:textId="6E9AFEA0" w:rsidR="007879B8" w:rsidRDefault="007879B8">
      <w:pPr>
        <w:pStyle w:val="CommentText"/>
      </w:pPr>
      <w:r>
        <w:rPr>
          <w:rStyle w:val="CommentReference"/>
        </w:rPr>
        <w:annotationRef/>
      </w:r>
      <w:r>
        <w:t>Please see Bid Amendment {Addendum} #2 to this Bid Solicitation {RFP}.</w:t>
      </w:r>
    </w:p>
  </w:comment>
  <w:comment w:id="13" w:author="Valerie Taylor" w:date="2017-10-31T11:57:00Z" w:initials="VT">
    <w:p w14:paraId="35705436" w14:textId="66753C82" w:rsidR="007879B8" w:rsidRDefault="007879B8">
      <w:pPr>
        <w:pStyle w:val="CommentText"/>
      </w:pPr>
      <w:r>
        <w:rPr>
          <w:rStyle w:val="CommentReference"/>
        </w:rPr>
        <w:annotationRef/>
      </w:r>
      <w:r>
        <w:t>Please see Bid Amendment {Addendum} #3 to this Bid Solicitation {RFP}; Response to Question #8, dated 11/03/17.</w:t>
      </w:r>
    </w:p>
  </w:comment>
  <w:comment w:id="27" w:author="Kelly Anderson" w:date="2017-11-02T11:48:00Z" w:initials="KAT">
    <w:p w14:paraId="6079BFEB" w14:textId="774F4EF8" w:rsidR="007879B8" w:rsidRDefault="007879B8">
      <w:pPr>
        <w:pStyle w:val="CommentText"/>
      </w:pPr>
      <w:r>
        <w:rPr>
          <w:rStyle w:val="CommentReference"/>
        </w:rPr>
        <w:annotationRef/>
      </w:r>
      <w:r>
        <w:t>Revised pursuant to Bid Amendment {Addendum} #3.</w:t>
      </w:r>
    </w:p>
  </w:comment>
  <w:comment w:id="35" w:author="Valerie Taylor" w:date="2017-10-31T12:40:00Z" w:initials="VT">
    <w:p w14:paraId="3C6B2852" w14:textId="047DC7CB" w:rsidR="007879B8" w:rsidRDefault="007879B8">
      <w:pPr>
        <w:pStyle w:val="CommentText"/>
      </w:pPr>
      <w:r>
        <w:rPr>
          <w:rStyle w:val="CommentReference"/>
        </w:rPr>
        <w:annotationRef/>
      </w:r>
      <w:r>
        <w:t>Please see Bid Amendment {Addendum} #3 to this Bid Solicitation {RFP}; response to question #7.</w:t>
      </w:r>
    </w:p>
  </w:comment>
  <w:comment w:id="98" w:author="Valerie Taylor" w:date="2017-10-31T12:09:00Z" w:initials="VT">
    <w:p w14:paraId="7E7BF1EC" w14:textId="19F0D776" w:rsidR="007879B8" w:rsidRDefault="007879B8">
      <w:pPr>
        <w:pStyle w:val="CommentText"/>
      </w:pPr>
      <w:r>
        <w:rPr>
          <w:rStyle w:val="CommentReference"/>
        </w:rPr>
        <w:annotationRef/>
      </w:r>
      <w:r>
        <w:t>Revised pursuant to Bid Amendment (Addendum} #3 of this Bid Solicitation {RFP}.</w:t>
      </w:r>
    </w:p>
  </w:comment>
  <w:comment w:id="167" w:author="Valerie Taylor" w:date="2017-10-31T12:23:00Z" w:initials="VT">
    <w:p w14:paraId="687E90DE" w14:textId="42D4D71D" w:rsidR="007879B8" w:rsidRDefault="007879B8">
      <w:pPr>
        <w:pStyle w:val="CommentText"/>
      </w:pPr>
      <w:r>
        <w:rPr>
          <w:rStyle w:val="CommentReference"/>
        </w:rPr>
        <w:annotationRef/>
      </w:r>
      <w:r>
        <w:t>Please see Bid Amendment {Addendum} #3; Response to Question #3.</w:t>
      </w:r>
    </w:p>
  </w:comment>
  <w:comment w:id="186" w:author="Valerie Taylor" w:date="2017-10-31T11:46:00Z" w:initials="VT">
    <w:p w14:paraId="4ED9E3FB" w14:textId="6E11A661" w:rsidR="007879B8" w:rsidRDefault="007879B8">
      <w:pPr>
        <w:pStyle w:val="CommentText"/>
      </w:pPr>
      <w:r>
        <w:rPr>
          <w:rStyle w:val="CommentReference"/>
        </w:rPr>
        <w:annotationRef/>
      </w:r>
      <w:r>
        <w:t>Please see Bid Amendment {Addendum} #3 to this Bid Solicitation {RFP}: Response to Question #4.</w:t>
      </w:r>
    </w:p>
  </w:comment>
  <w:comment w:id="192" w:author="Valerie Taylor" w:date="2017-10-31T12:37:00Z" w:initials="VT">
    <w:p w14:paraId="27ABF282" w14:textId="66AA3145" w:rsidR="007879B8" w:rsidRDefault="007879B8" w:rsidP="001B7224">
      <w:pPr>
        <w:pStyle w:val="CommentText"/>
      </w:pPr>
      <w:r>
        <w:rPr>
          <w:rStyle w:val="CommentReference"/>
        </w:rPr>
        <w:annotationRef/>
      </w:r>
      <w:r>
        <w:rPr>
          <w:rStyle w:val="CommentReference"/>
        </w:rPr>
        <w:annotationRef/>
      </w:r>
      <w:r>
        <w:t>Please see Bid Amendment {Addendum} #3 to this Bid Solicitation {RFP}: Response to Question #5.</w:t>
      </w:r>
    </w:p>
    <w:p w14:paraId="1927EDBB" w14:textId="2BD7DA81" w:rsidR="007879B8" w:rsidRDefault="007879B8">
      <w:pPr>
        <w:pStyle w:val="CommentText"/>
      </w:pPr>
    </w:p>
  </w:comment>
  <w:comment w:id="205" w:author="Kelly Anderson" w:date="2017-11-02T12:41:00Z" w:initials="KAT">
    <w:p w14:paraId="0F83F289" w14:textId="61CDEA2F" w:rsidR="007879B8" w:rsidRDefault="007879B8" w:rsidP="001979A0">
      <w:pPr>
        <w:pStyle w:val="CommentText"/>
      </w:pPr>
      <w:r>
        <w:rPr>
          <w:rStyle w:val="CommentReference"/>
        </w:rPr>
        <w:annotationRef/>
      </w:r>
      <w:r>
        <w:t>Please see Bid Amendment {Addendum} #3 to this Bid Solicitation {RFP}: Response to Question #3.</w:t>
      </w:r>
    </w:p>
    <w:p w14:paraId="53FC32BB" w14:textId="77777777" w:rsidR="007879B8" w:rsidRDefault="007879B8" w:rsidP="001979A0">
      <w:pPr>
        <w:pStyle w:val="CommentText"/>
      </w:pPr>
    </w:p>
    <w:p w14:paraId="7F7FFF49" w14:textId="6C7180FD" w:rsidR="007879B8" w:rsidRDefault="007879B8">
      <w:pPr>
        <w:pStyle w:val="CommentText"/>
      </w:pP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7D68D28B" w15:done="0"/>
  <w15:commentEx w15:paraId="35705436" w15:done="0"/>
  <w15:commentEx w15:paraId="6079BFEB" w15:done="0"/>
  <w15:commentEx w15:paraId="3C6B2852" w15:done="0"/>
  <w15:commentEx w15:paraId="7E7BF1EC" w15:done="0"/>
  <w15:commentEx w15:paraId="687E90DE" w15:done="0"/>
  <w15:commentEx w15:paraId="4ED9E3FB" w15:done="0"/>
  <w15:commentEx w15:paraId="1927EDBB" w15:done="0"/>
  <w15:commentEx w15:paraId="7F7FFF49"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B62A74F" w14:textId="77777777" w:rsidR="007879B8" w:rsidRDefault="007879B8">
      <w:r>
        <w:separator/>
      </w:r>
    </w:p>
  </w:endnote>
  <w:endnote w:type="continuationSeparator" w:id="0">
    <w:p w14:paraId="4F91656B" w14:textId="77777777" w:rsidR="007879B8" w:rsidRDefault="007879B8">
      <w:r>
        <w:continuationSeparator/>
      </w:r>
    </w:p>
  </w:endnote>
  <w:endnote w:type="continuationNotice" w:id="1">
    <w:p w14:paraId="6D77D5EB" w14:textId="77777777" w:rsidR="007879B8" w:rsidRDefault="007879B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A674E4D" w14:textId="77777777" w:rsidR="007879B8" w:rsidRDefault="007879B8">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14:paraId="6833D8C1" w14:textId="77777777" w:rsidR="007879B8" w:rsidRDefault="007879B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068D607" w14:textId="77777777" w:rsidR="007879B8" w:rsidRPr="00851065" w:rsidRDefault="007879B8">
    <w:pPr>
      <w:pStyle w:val="Footer"/>
      <w:framePr w:w="576" w:wrap="around" w:vAnchor="page" w:hAnchor="page" w:x="10945" w:y="15121"/>
      <w:jc w:val="right"/>
      <w:rPr>
        <w:rStyle w:val="PageNumber"/>
      </w:rPr>
    </w:pPr>
  </w:p>
  <w:p w14:paraId="00E7C069" w14:textId="77777777" w:rsidR="007879B8" w:rsidRPr="00851065" w:rsidRDefault="007879B8">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414C14">
      <w:rPr>
        <w:rStyle w:val="PageNumber"/>
        <w:rFonts w:cs="Arial"/>
        <w:noProof/>
        <w:sz w:val="20"/>
        <w:szCs w:val="20"/>
      </w:rPr>
      <w:t>8</w:t>
    </w:r>
    <w:r w:rsidRPr="00851065">
      <w:rPr>
        <w:rStyle w:val="PageNumber"/>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056829A" w14:textId="77777777" w:rsidR="007879B8" w:rsidRDefault="007879B8">
      <w:r>
        <w:separator/>
      </w:r>
    </w:p>
  </w:footnote>
  <w:footnote w:type="continuationSeparator" w:id="0">
    <w:p w14:paraId="071C1772" w14:textId="77777777" w:rsidR="007879B8" w:rsidRDefault="007879B8">
      <w:r>
        <w:continuationSeparator/>
      </w:r>
    </w:p>
  </w:footnote>
  <w:footnote w:type="continuationNotice" w:id="1">
    <w:p w14:paraId="59864CD9" w14:textId="77777777" w:rsidR="007879B8" w:rsidRDefault="007879B8"/>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78B2B22C"/>
    <w:lvl w:ilvl="0">
      <w:start w:val="1"/>
      <w:numFmt w:val="bullet"/>
      <w:pStyle w:val="ListBullet"/>
      <w:lvlText w:val=""/>
      <w:lvlJc w:val="left"/>
      <w:pPr>
        <w:tabs>
          <w:tab w:val="num" w:pos="810"/>
        </w:tabs>
        <w:ind w:left="810" w:hanging="360"/>
      </w:pPr>
      <w:rPr>
        <w:rFonts w:ascii="Symbol" w:hAnsi="Symbol" w:hint="default"/>
      </w:rPr>
    </w:lvl>
  </w:abstractNum>
  <w:abstractNum w:abstractNumId="1" w15:restartNumberingAfterBreak="0">
    <w:nsid w:val="006F5449"/>
    <w:multiLevelType w:val="hybridMultilevel"/>
    <w:tmpl w:val="F69EA51C"/>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33B1BC4"/>
    <w:multiLevelType w:val="hybridMultilevel"/>
    <w:tmpl w:val="A4B6739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723045B"/>
    <w:multiLevelType w:val="hybridMultilevel"/>
    <w:tmpl w:val="7F2C518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7480FBB"/>
    <w:multiLevelType w:val="hybridMultilevel"/>
    <w:tmpl w:val="0D06002E"/>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 w15:restartNumberingAfterBreak="0">
    <w:nsid w:val="085E2570"/>
    <w:multiLevelType w:val="hybridMultilevel"/>
    <w:tmpl w:val="C060B3E2"/>
    <w:lvl w:ilvl="0" w:tplc="D1D6A252">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FD60DFEA">
      <w:start w:val="1"/>
      <w:numFmt w:val="upperLetter"/>
      <w:lvlText w:val="(%3)"/>
      <w:lvlJc w:val="left"/>
      <w:pPr>
        <w:ind w:left="3060" w:hanging="360"/>
      </w:pPr>
      <w:rPr>
        <w:rFonts w:hint="default"/>
      </w:r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08BF3322"/>
    <w:multiLevelType w:val="hybridMultilevel"/>
    <w:tmpl w:val="EBE6604C"/>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B058A790">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08F71EE2"/>
    <w:multiLevelType w:val="hybridMultilevel"/>
    <w:tmpl w:val="07B4D314"/>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15:restartNumberingAfterBreak="0">
    <w:nsid w:val="0A9D5F01"/>
    <w:multiLevelType w:val="hybridMultilevel"/>
    <w:tmpl w:val="4C561362"/>
    <w:lvl w:ilvl="0" w:tplc="04090015">
      <w:start w:val="1"/>
      <w:numFmt w:val="upperLetter"/>
      <w:lvlText w:val="%1."/>
      <w:lvlJc w:val="left"/>
      <w:pPr>
        <w:ind w:left="900" w:hanging="360"/>
      </w:pPr>
    </w:lvl>
    <w:lvl w:ilvl="1" w:tplc="04090019" w:tentative="1">
      <w:start w:val="1"/>
      <w:numFmt w:val="lowerLetter"/>
      <w:lvlText w:val="%2."/>
      <w:lvlJc w:val="left"/>
      <w:pPr>
        <w:ind w:left="1588" w:hanging="360"/>
      </w:pPr>
    </w:lvl>
    <w:lvl w:ilvl="2" w:tplc="0409001B" w:tentative="1">
      <w:start w:val="1"/>
      <w:numFmt w:val="lowerRoman"/>
      <w:lvlText w:val="%3."/>
      <w:lvlJc w:val="right"/>
      <w:pPr>
        <w:ind w:left="2308" w:hanging="180"/>
      </w:pPr>
    </w:lvl>
    <w:lvl w:ilvl="3" w:tplc="0409000F" w:tentative="1">
      <w:start w:val="1"/>
      <w:numFmt w:val="decimal"/>
      <w:lvlText w:val="%4."/>
      <w:lvlJc w:val="left"/>
      <w:pPr>
        <w:ind w:left="3028" w:hanging="360"/>
      </w:pPr>
    </w:lvl>
    <w:lvl w:ilvl="4" w:tplc="04090019" w:tentative="1">
      <w:start w:val="1"/>
      <w:numFmt w:val="lowerLetter"/>
      <w:lvlText w:val="%5."/>
      <w:lvlJc w:val="left"/>
      <w:pPr>
        <w:ind w:left="3748" w:hanging="360"/>
      </w:pPr>
    </w:lvl>
    <w:lvl w:ilvl="5" w:tplc="0409001B" w:tentative="1">
      <w:start w:val="1"/>
      <w:numFmt w:val="lowerRoman"/>
      <w:lvlText w:val="%6."/>
      <w:lvlJc w:val="right"/>
      <w:pPr>
        <w:ind w:left="4468" w:hanging="180"/>
      </w:pPr>
    </w:lvl>
    <w:lvl w:ilvl="6" w:tplc="0409000F" w:tentative="1">
      <w:start w:val="1"/>
      <w:numFmt w:val="decimal"/>
      <w:lvlText w:val="%7."/>
      <w:lvlJc w:val="left"/>
      <w:pPr>
        <w:ind w:left="5188" w:hanging="360"/>
      </w:pPr>
    </w:lvl>
    <w:lvl w:ilvl="7" w:tplc="04090019" w:tentative="1">
      <w:start w:val="1"/>
      <w:numFmt w:val="lowerLetter"/>
      <w:lvlText w:val="%8."/>
      <w:lvlJc w:val="left"/>
      <w:pPr>
        <w:ind w:left="5908" w:hanging="360"/>
      </w:pPr>
    </w:lvl>
    <w:lvl w:ilvl="8" w:tplc="0409001B" w:tentative="1">
      <w:start w:val="1"/>
      <w:numFmt w:val="lowerRoman"/>
      <w:lvlText w:val="%9."/>
      <w:lvlJc w:val="right"/>
      <w:pPr>
        <w:ind w:left="6628" w:hanging="180"/>
      </w:pPr>
    </w:lvl>
  </w:abstractNum>
  <w:abstractNum w:abstractNumId="9" w15:restartNumberingAfterBreak="0">
    <w:nsid w:val="0ADC43BD"/>
    <w:multiLevelType w:val="multilevel"/>
    <w:tmpl w:val="F0DAA2F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 w15:restartNumberingAfterBreak="0">
    <w:nsid w:val="0B7C4A33"/>
    <w:multiLevelType w:val="hybridMultilevel"/>
    <w:tmpl w:val="714E5C78"/>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1339205F"/>
    <w:multiLevelType w:val="hybridMultilevel"/>
    <w:tmpl w:val="1428A7DE"/>
    <w:lvl w:ilvl="0" w:tplc="04090015">
      <w:start w:val="1"/>
      <w:numFmt w:val="upperLetter"/>
      <w:lvlText w:val="%1."/>
      <w:lvlJc w:val="left"/>
      <w:pPr>
        <w:ind w:left="720" w:hanging="360"/>
      </w:pPr>
      <w:rPr>
        <w:rFonts w:cs="Times New Roman" w:hint="default"/>
        <w:color w:val="aut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36660E4"/>
    <w:multiLevelType w:val="hybridMultilevel"/>
    <w:tmpl w:val="CC067B04"/>
    <w:lvl w:ilvl="0" w:tplc="9B20915A">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15:restartNumberingAfterBreak="0">
    <w:nsid w:val="17F41C34"/>
    <w:multiLevelType w:val="hybridMultilevel"/>
    <w:tmpl w:val="54D861D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15:restartNumberingAfterBreak="0">
    <w:nsid w:val="185D6C79"/>
    <w:multiLevelType w:val="hybridMultilevel"/>
    <w:tmpl w:val="3EF49A3C"/>
    <w:lvl w:ilvl="0" w:tplc="B3E02D40">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15:restartNumberingAfterBreak="0">
    <w:nsid w:val="1C8D70F6"/>
    <w:multiLevelType w:val="hybridMultilevel"/>
    <w:tmpl w:val="8CEA7190"/>
    <w:lvl w:ilvl="0" w:tplc="167CE54C">
      <w:start w:val="1"/>
      <w:numFmt w:val="lowerLetter"/>
      <w:lvlText w:val="%1."/>
      <w:lvlJc w:val="left"/>
      <w:pPr>
        <w:ind w:left="720" w:hanging="360"/>
      </w:pPr>
      <w:rPr>
        <w:rFonts w:hint="default"/>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1B">
      <w:start w:val="1"/>
      <w:numFmt w:val="lowerRoman"/>
      <w:lvlText w:val="%4."/>
      <w:lvlJc w:val="righ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185154A"/>
    <w:multiLevelType w:val="hybridMultilevel"/>
    <w:tmpl w:val="002E3932"/>
    <w:lvl w:ilvl="0" w:tplc="04090015">
      <w:start w:val="1"/>
      <w:numFmt w:val="upperLetter"/>
      <w:lvlText w:val="%1."/>
      <w:lvlJc w:val="left"/>
      <w:pPr>
        <w:ind w:left="772" w:hanging="360"/>
      </w:pPr>
    </w:lvl>
    <w:lvl w:ilvl="1" w:tplc="04090019" w:tentative="1">
      <w:start w:val="1"/>
      <w:numFmt w:val="lowerLetter"/>
      <w:lvlText w:val="%2."/>
      <w:lvlJc w:val="left"/>
      <w:pPr>
        <w:ind w:left="1492" w:hanging="360"/>
      </w:pPr>
    </w:lvl>
    <w:lvl w:ilvl="2" w:tplc="0409001B" w:tentative="1">
      <w:start w:val="1"/>
      <w:numFmt w:val="lowerRoman"/>
      <w:lvlText w:val="%3."/>
      <w:lvlJc w:val="right"/>
      <w:pPr>
        <w:ind w:left="2212" w:hanging="180"/>
      </w:pPr>
    </w:lvl>
    <w:lvl w:ilvl="3" w:tplc="0409000F" w:tentative="1">
      <w:start w:val="1"/>
      <w:numFmt w:val="decimal"/>
      <w:lvlText w:val="%4."/>
      <w:lvlJc w:val="left"/>
      <w:pPr>
        <w:ind w:left="2932" w:hanging="360"/>
      </w:pPr>
    </w:lvl>
    <w:lvl w:ilvl="4" w:tplc="04090019" w:tentative="1">
      <w:start w:val="1"/>
      <w:numFmt w:val="lowerLetter"/>
      <w:lvlText w:val="%5."/>
      <w:lvlJc w:val="left"/>
      <w:pPr>
        <w:ind w:left="3652" w:hanging="360"/>
      </w:pPr>
    </w:lvl>
    <w:lvl w:ilvl="5" w:tplc="0409001B" w:tentative="1">
      <w:start w:val="1"/>
      <w:numFmt w:val="lowerRoman"/>
      <w:lvlText w:val="%6."/>
      <w:lvlJc w:val="right"/>
      <w:pPr>
        <w:ind w:left="4372" w:hanging="180"/>
      </w:pPr>
    </w:lvl>
    <w:lvl w:ilvl="6" w:tplc="0409000F" w:tentative="1">
      <w:start w:val="1"/>
      <w:numFmt w:val="decimal"/>
      <w:lvlText w:val="%7."/>
      <w:lvlJc w:val="left"/>
      <w:pPr>
        <w:ind w:left="5092" w:hanging="360"/>
      </w:pPr>
    </w:lvl>
    <w:lvl w:ilvl="7" w:tplc="04090019" w:tentative="1">
      <w:start w:val="1"/>
      <w:numFmt w:val="lowerLetter"/>
      <w:lvlText w:val="%8."/>
      <w:lvlJc w:val="left"/>
      <w:pPr>
        <w:ind w:left="5812" w:hanging="360"/>
      </w:pPr>
    </w:lvl>
    <w:lvl w:ilvl="8" w:tplc="0409001B" w:tentative="1">
      <w:start w:val="1"/>
      <w:numFmt w:val="lowerRoman"/>
      <w:lvlText w:val="%9."/>
      <w:lvlJc w:val="right"/>
      <w:pPr>
        <w:ind w:left="6532" w:hanging="180"/>
      </w:pPr>
    </w:lvl>
  </w:abstractNum>
  <w:abstractNum w:abstractNumId="17" w15:restartNumberingAfterBreak="0">
    <w:nsid w:val="21BF57EE"/>
    <w:multiLevelType w:val="multilevel"/>
    <w:tmpl w:val="069C0F1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8" w15:restartNumberingAfterBreak="0">
    <w:nsid w:val="26E138DE"/>
    <w:multiLevelType w:val="hybridMultilevel"/>
    <w:tmpl w:val="BB181DB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7065B2B"/>
    <w:multiLevelType w:val="multilevel"/>
    <w:tmpl w:val="AAFC216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298B77C6"/>
    <w:multiLevelType w:val="hybridMultilevel"/>
    <w:tmpl w:val="91B2DE4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29CD684B"/>
    <w:multiLevelType w:val="hybridMultilevel"/>
    <w:tmpl w:val="B636E9E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2B290CE2"/>
    <w:multiLevelType w:val="hybridMultilevel"/>
    <w:tmpl w:val="DE0C1B12"/>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2DA5615A"/>
    <w:multiLevelType w:val="hybridMultilevel"/>
    <w:tmpl w:val="03A404E0"/>
    <w:lvl w:ilvl="0" w:tplc="86BC790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1652F43"/>
    <w:multiLevelType w:val="hybridMultilevel"/>
    <w:tmpl w:val="BBA67A3C"/>
    <w:lvl w:ilvl="0" w:tplc="04090015">
      <w:start w:val="1"/>
      <w:numFmt w:val="upperLetter"/>
      <w:lvlText w:val="%1."/>
      <w:lvlJc w:val="left"/>
      <w:pPr>
        <w:ind w:left="900" w:hanging="360"/>
      </w:pPr>
    </w:lvl>
    <w:lvl w:ilvl="1" w:tplc="04090019">
      <w:start w:val="1"/>
      <w:numFmt w:val="lowerLetter"/>
      <w:lvlText w:val="%2."/>
      <w:lvlJc w:val="left"/>
      <w:pPr>
        <w:ind w:left="1630" w:hanging="360"/>
      </w:pPr>
    </w:lvl>
    <w:lvl w:ilvl="2" w:tplc="0409001B" w:tentative="1">
      <w:start w:val="1"/>
      <w:numFmt w:val="lowerRoman"/>
      <w:lvlText w:val="%3."/>
      <w:lvlJc w:val="right"/>
      <w:pPr>
        <w:ind w:left="2350" w:hanging="180"/>
      </w:pPr>
    </w:lvl>
    <w:lvl w:ilvl="3" w:tplc="0409000F" w:tentative="1">
      <w:start w:val="1"/>
      <w:numFmt w:val="decimal"/>
      <w:lvlText w:val="%4."/>
      <w:lvlJc w:val="left"/>
      <w:pPr>
        <w:ind w:left="3070" w:hanging="360"/>
      </w:pPr>
    </w:lvl>
    <w:lvl w:ilvl="4" w:tplc="04090019" w:tentative="1">
      <w:start w:val="1"/>
      <w:numFmt w:val="lowerLetter"/>
      <w:lvlText w:val="%5."/>
      <w:lvlJc w:val="left"/>
      <w:pPr>
        <w:ind w:left="3790" w:hanging="360"/>
      </w:pPr>
    </w:lvl>
    <w:lvl w:ilvl="5" w:tplc="0409001B" w:tentative="1">
      <w:start w:val="1"/>
      <w:numFmt w:val="lowerRoman"/>
      <w:lvlText w:val="%6."/>
      <w:lvlJc w:val="right"/>
      <w:pPr>
        <w:ind w:left="4510" w:hanging="180"/>
      </w:pPr>
    </w:lvl>
    <w:lvl w:ilvl="6" w:tplc="0409000F" w:tentative="1">
      <w:start w:val="1"/>
      <w:numFmt w:val="decimal"/>
      <w:lvlText w:val="%7."/>
      <w:lvlJc w:val="left"/>
      <w:pPr>
        <w:ind w:left="5230" w:hanging="360"/>
      </w:pPr>
    </w:lvl>
    <w:lvl w:ilvl="7" w:tplc="04090019" w:tentative="1">
      <w:start w:val="1"/>
      <w:numFmt w:val="lowerLetter"/>
      <w:lvlText w:val="%8."/>
      <w:lvlJc w:val="left"/>
      <w:pPr>
        <w:ind w:left="5950" w:hanging="360"/>
      </w:pPr>
    </w:lvl>
    <w:lvl w:ilvl="8" w:tplc="0409001B" w:tentative="1">
      <w:start w:val="1"/>
      <w:numFmt w:val="lowerRoman"/>
      <w:lvlText w:val="%9."/>
      <w:lvlJc w:val="right"/>
      <w:pPr>
        <w:ind w:left="6670" w:hanging="180"/>
      </w:pPr>
    </w:lvl>
  </w:abstractNum>
  <w:abstractNum w:abstractNumId="25" w15:restartNumberingAfterBreak="0">
    <w:nsid w:val="3B795B46"/>
    <w:multiLevelType w:val="hybridMultilevel"/>
    <w:tmpl w:val="6CB4BEB0"/>
    <w:lvl w:ilvl="0" w:tplc="04090015">
      <w:start w:val="1"/>
      <w:numFmt w:val="upperLetter"/>
      <w:lvlText w:val="%1."/>
      <w:lvlJc w:val="left"/>
      <w:pPr>
        <w:ind w:left="720" w:hanging="360"/>
      </w:pPr>
    </w:lvl>
    <w:lvl w:ilvl="1" w:tplc="04090015">
      <w:start w:val="1"/>
      <w:numFmt w:val="upp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3BFA2F55"/>
    <w:multiLevelType w:val="hybridMultilevel"/>
    <w:tmpl w:val="06C03556"/>
    <w:lvl w:ilvl="0" w:tplc="8F5A0976">
      <w:start w:val="4"/>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3C7E5B10"/>
    <w:multiLevelType w:val="multilevel"/>
    <w:tmpl w:val="3A94C49A"/>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8" w15:restartNumberingAfterBreak="0">
    <w:nsid w:val="3D3C549D"/>
    <w:multiLevelType w:val="hybridMultilevel"/>
    <w:tmpl w:val="F48A1E32"/>
    <w:lvl w:ilvl="0" w:tplc="9E68796E">
      <w:start w:val="1"/>
      <w:numFmt w:val="upperLetter"/>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9" w15:restartNumberingAfterBreak="0">
    <w:nsid w:val="3EE1703F"/>
    <w:multiLevelType w:val="hybridMultilevel"/>
    <w:tmpl w:val="2716D95A"/>
    <w:lvl w:ilvl="0" w:tplc="0409000F">
      <w:start w:val="1"/>
      <w:numFmt w:val="decimal"/>
      <w:lvlText w:val="%1."/>
      <w:lvlJc w:val="left"/>
      <w:pPr>
        <w:ind w:left="108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40071959"/>
    <w:multiLevelType w:val="hybridMultilevel"/>
    <w:tmpl w:val="19B0D3AA"/>
    <w:lvl w:ilvl="0" w:tplc="04090019">
      <w:start w:val="1"/>
      <w:numFmt w:val="lowerLetter"/>
      <w:lvlText w:val="%1."/>
      <w:lvlJc w:val="left"/>
      <w:pPr>
        <w:ind w:left="1440" w:hanging="360"/>
      </w:pPr>
    </w:lvl>
    <w:lvl w:ilvl="1" w:tplc="0554D8E2">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15:restartNumberingAfterBreak="0">
    <w:nsid w:val="40F24A2E"/>
    <w:multiLevelType w:val="hybridMultilevel"/>
    <w:tmpl w:val="1D6C0086"/>
    <w:lvl w:ilvl="0" w:tplc="04090001">
      <w:start w:val="1"/>
      <w:numFmt w:val="bullet"/>
      <w:lvlText w:val=""/>
      <w:lvlJc w:val="left"/>
      <w:pPr>
        <w:ind w:left="720" w:hanging="360"/>
      </w:pPr>
      <w:rPr>
        <w:rFonts w:ascii="Symbol" w:hAnsi="Symbol" w:hint="default"/>
      </w:rPr>
    </w:lvl>
    <w:lvl w:ilvl="1" w:tplc="4E02293C">
      <w:numFmt w:val="bullet"/>
      <w:lvlText w:val="-"/>
      <w:lvlJc w:val="left"/>
      <w:pPr>
        <w:ind w:left="1440" w:hanging="360"/>
      </w:pPr>
      <w:rPr>
        <w:rFonts w:ascii="Arial" w:eastAsia="Times New Roman" w:hAnsi="Arial" w:cs="Arial" w:hint="default"/>
        <w:color w:val="auto"/>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3" w15:restartNumberingAfterBreak="0">
    <w:nsid w:val="4BFC34BD"/>
    <w:multiLevelType w:val="multilevel"/>
    <w:tmpl w:val="091CC2A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4" w15:restartNumberingAfterBreak="0">
    <w:nsid w:val="4F6C1A27"/>
    <w:multiLevelType w:val="hybridMultilevel"/>
    <w:tmpl w:val="F3E08D00"/>
    <w:lvl w:ilvl="0" w:tplc="01DE119C">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5" w15:restartNumberingAfterBreak="0">
    <w:nsid w:val="5968322D"/>
    <w:multiLevelType w:val="hybridMultilevel"/>
    <w:tmpl w:val="F6E07AAA"/>
    <w:lvl w:ilvl="0" w:tplc="04090015">
      <w:start w:val="1"/>
      <w:numFmt w:val="upperLetter"/>
      <w:lvlText w:val="%1."/>
      <w:lvlJc w:val="left"/>
      <w:pPr>
        <w:ind w:left="1080" w:hanging="360"/>
      </w:pPr>
      <w:rPr>
        <w:rFonts w:hint="default"/>
        <w:color w:val="auto"/>
      </w:rPr>
    </w:lvl>
    <w:lvl w:ilvl="1" w:tplc="0409000F">
      <w:start w:val="1"/>
      <w:numFmt w:val="decimal"/>
      <w:lvlText w:val="%2."/>
      <w:lvlJc w:val="left"/>
      <w:pPr>
        <w:ind w:left="1800" w:hanging="360"/>
      </w:pPr>
    </w:lvl>
    <w:lvl w:ilvl="2" w:tplc="04090019">
      <w:start w:val="1"/>
      <w:numFmt w:val="lowerLetter"/>
      <w:lvlText w:val="%3."/>
      <w:lvlJc w:val="left"/>
      <w:pPr>
        <w:ind w:left="2520" w:hanging="180"/>
      </w:pPr>
    </w:lvl>
    <w:lvl w:ilvl="3" w:tplc="0409001B">
      <w:start w:val="1"/>
      <w:numFmt w:val="lowerRoman"/>
      <w:lvlText w:val="%4."/>
      <w:lvlJc w:val="right"/>
      <w:pPr>
        <w:ind w:left="3240" w:hanging="360"/>
      </w:pPr>
    </w:lvl>
    <w:lvl w:ilvl="4" w:tplc="0409001B">
      <w:start w:val="1"/>
      <w:numFmt w:val="lowerRoman"/>
      <w:lvlText w:val="%5."/>
      <w:lvlJc w:val="right"/>
      <w:pPr>
        <w:ind w:left="3960" w:hanging="360"/>
      </w:pPr>
    </w:lvl>
    <w:lvl w:ilvl="5" w:tplc="0409001B">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15:restartNumberingAfterBreak="0">
    <w:nsid w:val="598E6E89"/>
    <w:multiLevelType w:val="hybridMultilevel"/>
    <w:tmpl w:val="7A10552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0F">
      <w:start w:val="1"/>
      <w:numFmt w:val="decimal"/>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5A941EF8"/>
    <w:multiLevelType w:val="multilevel"/>
    <w:tmpl w:val="8B3E6608"/>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8" w15:restartNumberingAfterBreak="0">
    <w:nsid w:val="5C254B5C"/>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9" w15:restartNumberingAfterBreak="0">
    <w:nsid w:val="5F3C532E"/>
    <w:multiLevelType w:val="hybridMultilevel"/>
    <w:tmpl w:val="5F0EF204"/>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735A9EE6">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0" w15:restartNumberingAfterBreak="0">
    <w:nsid w:val="606E278F"/>
    <w:multiLevelType w:val="multilevel"/>
    <w:tmpl w:val="9170F95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1" w15:restartNumberingAfterBreak="0">
    <w:nsid w:val="615261C3"/>
    <w:multiLevelType w:val="multilevel"/>
    <w:tmpl w:val="6700E3B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2" w15:restartNumberingAfterBreak="0">
    <w:nsid w:val="61A24C09"/>
    <w:multiLevelType w:val="multilevel"/>
    <w:tmpl w:val="8146C37A"/>
    <w:lvl w:ilvl="0">
      <w:start w:val="1"/>
      <w:numFmt w:val="upp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43" w15:restartNumberingAfterBreak="0">
    <w:nsid w:val="688055E9"/>
    <w:multiLevelType w:val="hybridMultilevel"/>
    <w:tmpl w:val="39549B84"/>
    <w:lvl w:ilvl="0" w:tplc="04090015">
      <w:start w:val="1"/>
      <w:numFmt w:val="upperLetter"/>
      <w:lvlText w:val="%1."/>
      <w:lvlJc w:val="left"/>
      <w:pPr>
        <w:ind w:left="788" w:hanging="360"/>
      </w:pPr>
    </w:lvl>
    <w:lvl w:ilvl="1" w:tplc="04090019" w:tentative="1">
      <w:start w:val="1"/>
      <w:numFmt w:val="lowerLetter"/>
      <w:lvlText w:val="%2."/>
      <w:lvlJc w:val="left"/>
      <w:pPr>
        <w:ind w:left="1508" w:hanging="360"/>
      </w:pPr>
    </w:lvl>
    <w:lvl w:ilvl="2" w:tplc="0409001B" w:tentative="1">
      <w:start w:val="1"/>
      <w:numFmt w:val="lowerRoman"/>
      <w:lvlText w:val="%3."/>
      <w:lvlJc w:val="right"/>
      <w:pPr>
        <w:ind w:left="2228" w:hanging="180"/>
      </w:pPr>
    </w:lvl>
    <w:lvl w:ilvl="3" w:tplc="0409000F" w:tentative="1">
      <w:start w:val="1"/>
      <w:numFmt w:val="decimal"/>
      <w:lvlText w:val="%4."/>
      <w:lvlJc w:val="left"/>
      <w:pPr>
        <w:ind w:left="2948" w:hanging="360"/>
      </w:pPr>
    </w:lvl>
    <w:lvl w:ilvl="4" w:tplc="04090019" w:tentative="1">
      <w:start w:val="1"/>
      <w:numFmt w:val="lowerLetter"/>
      <w:lvlText w:val="%5."/>
      <w:lvlJc w:val="left"/>
      <w:pPr>
        <w:ind w:left="3668" w:hanging="360"/>
      </w:pPr>
    </w:lvl>
    <w:lvl w:ilvl="5" w:tplc="0409001B" w:tentative="1">
      <w:start w:val="1"/>
      <w:numFmt w:val="lowerRoman"/>
      <w:lvlText w:val="%6."/>
      <w:lvlJc w:val="right"/>
      <w:pPr>
        <w:ind w:left="4388" w:hanging="180"/>
      </w:pPr>
    </w:lvl>
    <w:lvl w:ilvl="6" w:tplc="0409000F" w:tentative="1">
      <w:start w:val="1"/>
      <w:numFmt w:val="decimal"/>
      <w:lvlText w:val="%7."/>
      <w:lvlJc w:val="left"/>
      <w:pPr>
        <w:ind w:left="5108" w:hanging="360"/>
      </w:pPr>
    </w:lvl>
    <w:lvl w:ilvl="7" w:tplc="04090019" w:tentative="1">
      <w:start w:val="1"/>
      <w:numFmt w:val="lowerLetter"/>
      <w:lvlText w:val="%8."/>
      <w:lvlJc w:val="left"/>
      <w:pPr>
        <w:ind w:left="5828" w:hanging="360"/>
      </w:pPr>
    </w:lvl>
    <w:lvl w:ilvl="8" w:tplc="0409001B" w:tentative="1">
      <w:start w:val="1"/>
      <w:numFmt w:val="lowerRoman"/>
      <w:lvlText w:val="%9."/>
      <w:lvlJc w:val="right"/>
      <w:pPr>
        <w:ind w:left="6548" w:hanging="180"/>
      </w:pPr>
    </w:lvl>
  </w:abstractNum>
  <w:abstractNum w:abstractNumId="44" w15:restartNumberingAfterBreak="0">
    <w:nsid w:val="69B4598A"/>
    <w:multiLevelType w:val="hybridMultilevel"/>
    <w:tmpl w:val="8C8C412C"/>
    <w:lvl w:ilvl="0" w:tplc="04090015">
      <w:start w:val="1"/>
      <w:numFmt w:val="upperLetter"/>
      <w:lvlText w:val="%1."/>
      <w:lvlJc w:val="left"/>
      <w:pPr>
        <w:ind w:left="849" w:hanging="360"/>
      </w:pPr>
    </w:lvl>
    <w:lvl w:ilvl="1" w:tplc="04090019" w:tentative="1">
      <w:start w:val="1"/>
      <w:numFmt w:val="lowerLetter"/>
      <w:lvlText w:val="%2."/>
      <w:lvlJc w:val="left"/>
      <w:pPr>
        <w:ind w:left="1569" w:hanging="360"/>
      </w:pPr>
    </w:lvl>
    <w:lvl w:ilvl="2" w:tplc="0409001B" w:tentative="1">
      <w:start w:val="1"/>
      <w:numFmt w:val="lowerRoman"/>
      <w:lvlText w:val="%3."/>
      <w:lvlJc w:val="right"/>
      <w:pPr>
        <w:ind w:left="2289" w:hanging="180"/>
      </w:pPr>
    </w:lvl>
    <w:lvl w:ilvl="3" w:tplc="0409000F" w:tentative="1">
      <w:start w:val="1"/>
      <w:numFmt w:val="decimal"/>
      <w:lvlText w:val="%4."/>
      <w:lvlJc w:val="left"/>
      <w:pPr>
        <w:ind w:left="3009" w:hanging="360"/>
      </w:pPr>
    </w:lvl>
    <w:lvl w:ilvl="4" w:tplc="04090019" w:tentative="1">
      <w:start w:val="1"/>
      <w:numFmt w:val="lowerLetter"/>
      <w:lvlText w:val="%5."/>
      <w:lvlJc w:val="left"/>
      <w:pPr>
        <w:ind w:left="3729" w:hanging="360"/>
      </w:pPr>
    </w:lvl>
    <w:lvl w:ilvl="5" w:tplc="0409001B" w:tentative="1">
      <w:start w:val="1"/>
      <w:numFmt w:val="lowerRoman"/>
      <w:lvlText w:val="%6."/>
      <w:lvlJc w:val="right"/>
      <w:pPr>
        <w:ind w:left="4449" w:hanging="180"/>
      </w:pPr>
    </w:lvl>
    <w:lvl w:ilvl="6" w:tplc="0409000F" w:tentative="1">
      <w:start w:val="1"/>
      <w:numFmt w:val="decimal"/>
      <w:lvlText w:val="%7."/>
      <w:lvlJc w:val="left"/>
      <w:pPr>
        <w:ind w:left="5169" w:hanging="360"/>
      </w:pPr>
    </w:lvl>
    <w:lvl w:ilvl="7" w:tplc="04090019" w:tentative="1">
      <w:start w:val="1"/>
      <w:numFmt w:val="lowerLetter"/>
      <w:lvlText w:val="%8."/>
      <w:lvlJc w:val="left"/>
      <w:pPr>
        <w:ind w:left="5889" w:hanging="360"/>
      </w:pPr>
    </w:lvl>
    <w:lvl w:ilvl="8" w:tplc="0409001B" w:tentative="1">
      <w:start w:val="1"/>
      <w:numFmt w:val="lowerRoman"/>
      <w:lvlText w:val="%9."/>
      <w:lvlJc w:val="right"/>
      <w:pPr>
        <w:ind w:left="6609" w:hanging="180"/>
      </w:pPr>
    </w:lvl>
  </w:abstractNum>
  <w:abstractNum w:abstractNumId="45" w15:restartNumberingAfterBreak="0">
    <w:nsid w:val="6F8C10B0"/>
    <w:multiLevelType w:val="hybridMultilevel"/>
    <w:tmpl w:val="CAB2AD9E"/>
    <w:lvl w:ilvl="0" w:tplc="04090019">
      <w:start w:val="1"/>
      <w:numFmt w:val="lowerLetter"/>
      <w:lvlText w:val="%1."/>
      <w:lvlJc w:val="left"/>
      <w:pPr>
        <w:ind w:left="1440" w:hanging="360"/>
      </w:pPr>
    </w:lvl>
    <w:lvl w:ilvl="1" w:tplc="A06613D8">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6" w15:restartNumberingAfterBreak="0">
    <w:nsid w:val="6FB07718"/>
    <w:multiLevelType w:val="hybridMultilevel"/>
    <w:tmpl w:val="A4D87BFE"/>
    <w:lvl w:ilvl="0" w:tplc="04090015">
      <w:start w:val="1"/>
      <w:numFmt w:val="upperLetter"/>
      <w:lvlText w:val="%1."/>
      <w:lvlJc w:val="left"/>
      <w:pPr>
        <w:ind w:left="888" w:hanging="360"/>
      </w:pPr>
    </w:lvl>
    <w:lvl w:ilvl="1" w:tplc="04090019" w:tentative="1">
      <w:start w:val="1"/>
      <w:numFmt w:val="lowerLetter"/>
      <w:lvlText w:val="%2."/>
      <w:lvlJc w:val="left"/>
      <w:pPr>
        <w:ind w:left="1608" w:hanging="360"/>
      </w:pPr>
    </w:lvl>
    <w:lvl w:ilvl="2" w:tplc="0409001B" w:tentative="1">
      <w:start w:val="1"/>
      <w:numFmt w:val="lowerRoman"/>
      <w:lvlText w:val="%3."/>
      <w:lvlJc w:val="right"/>
      <w:pPr>
        <w:ind w:left="2328" w:hanging="180"/>
      </w:pPr>
    </w:lvl>
    <w:lvl w:ilvl="3" w:tplc="0409000F" w:tentative="1">
      <w:start w:val="1"/>
      <w:numFmt w:val="decimal"/>
      <w:lvlText w:val="%4."/>
      <w:lvlJc w:val="left"/>
      <w:pPr>
        <w:ind w:left="3048" w:hanging="360"/>
      </w:pPr>
    </w:lvl>
    <w:lvl w:ilvl="4" w:tplc="04090019" w:tentative="1">
      <w:start w:val="1"/>
      <w:numFmt w:val="lowerLetter"/>
      <w:lvlText w:val="%5."/>
      <w:lvlJc w:val="left"/>
      <w:pPr>
        <w:ind w:left="3768" w:hanging="360"/>
      </w:pPr>
    </w:lvl>
    <w:lvl w:ilvl="5" w:tplc="0409001B" w:tentative="1">
      <w:start w:val="1"/>
      <w:numFmt w:val="lowerRoman"/>
      <w:lvlText w:val="%6."/>
      <w:lvlJc w:val="right"/>
      <w:pPr>
        <w:ind w:left="4488" w:hanging="180"/>
      </w:pPr>
    </w:lvl>
    <w:lvl w:ilvl="6" w:tplc="0409000F" w:tentative="1">
      <w:start w:val="1"/>
      <w:numFmt w:val="decimal"/>
      <w:lvlText w:val="%7."/>
      <w:lvlJc w:val="left"/>
      <w:pPr>
        <w:ind w:left="5208" w:hanging="360"/>
      </w:pPr>
    </w:lvl>
    <w:lvl w:ilvl="7" w:tplc="04090019" w:tentative="1">
      <w:start w:val="1"/>
      <w:numFmt w:val="lowerLetter"/>
      <w:lvlText w:val="%8."/>
      <w:lvlJc w:val="left"/>
      <w:pPr>
        <w:ind w:left="5928" w:hanging="360"/>
      </w:pPr>
    </w:lvl>
    <w:lvl w:ilvl="8" w:tplc="0409001B" w:tentative="1">
      <w:start w:val="1"/>
      <w:numFmt w:val="lowerRoman"/>
      <w:lvlText w:val="%9."/>
      <w:lvlJc w:val="right"/>
      <w:pPr>
        <w:ind w:left="6648" w:hanging="180"/>
      </w:pPr>
    </w:lvl>
  </w:abstractNum>
  <w:abstractNum w:abstractNumId="47" w15:restartNumberingAfterBreak="0">
    <w:nsid w:val="6FF42DC9"/>
    <w:multiLevelType w:val="hybridMultilevel"/>
    <w:tmpl w:val="857678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70C04372"/>
    <w:multiLevelType w:val="multilevel"/>
    <w:tmpl w:val="DBC80F2A"/>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9" w15:restartNumberingAfterBreak="0">
    <w:nsid w:val="70E84F3B"/>
    <w:multiLevelType w:val="multilevel"/>
    <w:tmpl w:val="C38ECD0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0" w15:restartNumberingAfterBreak="0">
    <w:nsid w:val="71371563"/>
    <w:multiLevelType w:val="hybridMultilevel"/>
    <w:tmpl w:val="F2B6F2B8"/>
    <w:lvl w:ilvl="0" w:tplc="443C07B6">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74FC45F1"/>
    <w:multiLevelType w:val="hybridMultilevel"/>
    <w:tmpl w:val="D0ACFB7E"/>
    <w:lvl w:ilvl="0" w:tplc="04090015">
      <w:start w:val="1"/>
      <w:numFmt w:val="upperLetter"/>
      <w:lvlText w:val="%1."/>
      <w:lvlJc w:val="left"/>
      <w:pPr>
        <w:ind w:left="720" w:hanging="360"/>
      </w:p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756E5F83"/>
    <w:multiLevelType w:val="hybridMultilevel"/>
    <w:tmpl w:val="DE32D92C"/>
    <w:lvl w:ilvl="0" w:tplc="04090015">
      <w:start w:val="1"/>
      <w:numFmt w:val="upperLetter"/>
      <w:lvlText w:val="%1."/>
      <w:lvlJc w:val="left"/>
      <w:pPr>
        <w:ind w:left="900" w:hanging="360"/>
      </w:pPr>
      <w:rPr>
        <w:b w:val="0"/>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53" w15:restartNumberingAfterBreak="0">
    <w:nsid w:val="760F7DED"/>
    <w:multiLevelType w:val="hybridMultilevel"/>
    <w:tmpl w:val="062C3ECA"/>
    <w:lvl w:ilvl="0" w:tplc="04090015">
      <w:start w:val="1"/>
      <w:numFmt w:val="upperLetter"/>
      <w:lvlText w:val="%1."/>
      <w:lvlJc w:val="left"/>
      <w:pPr>
        <w:ind w:left="900" w:hanging="360"/>
      </w:p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54" w15:restartNumberingAfterBreak="0">
    <w:nsid w:val="773036C4"/>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5" w15:restartNumberingAfterBreak="0">
    <w:nsid w:val="7A567B51"/>
    <w:multiLevelType w:val="hybridMultilevel"/>
    <w:tmpl w:val="520048D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7" w15:restartNumberingAfterBreak="0">
    <w:nsid w:val="7DB8537E"/>
    <w:multiLevelType w:val="hybridMultilevel"/>
    <w:tmpl w:val="935A7D20"/>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8" w15:restartNumberingAfterBreak="0">
    <w:nsid w:val="7EC0625B"/>
    <w:multiLevelType w:val="multilevel"/>
    <w:tmpl w:val="D1181438"/>
    <w:lvl w:ilvl="0">
      <w:start w:val="1"/>
      <w:numFmt w:val="decimal"/>
      <w:pStyle w:val="Heading1"/>
      <w:lvlText w:val="%1.0"/>
      <w:lvlJc w:val="left"/>
      <w:pPr>
        <w:ind w:left="432" w:hanging="432"/>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576" w:hanging="576"/>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720" w:hanging="720"/>
      </w:pPr>
      <w:rPr>
        <w:b/>
        <w:bCs w:val="0"/>
        <w:i w:val="0"/>
        <w:iCs w:val="0"/>
        <w:caps w:val="0"/>
        <w:smallCaps w:val="0"/>
        <w:strike w:val="0"/>
        <w:dstrike w:val="0"/>
        <w:noProof w:val="0"/>
        <w:vanish w:val="0"/>
        <w:color w:val="auto"/>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864" w:hanging="864"/>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59" w15:restartNumberingAfterBreak="0">
    <w:nsid w:val="7EF726DC"/>
    <w:multiLevelType w:val="hybridMultilevel"/>
    <w:tmpl w:val="DA209DC6"/>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num w:numId="1">
    <w:abstractNumId w:val="48"/>
  </w:num>
  <w:num w:numId="2">
    <w:abstractNumId w:val="0"/>
  </w:num>
  <w:num w:numId="3">
    <w:abstractNumId w:val="27"/>
  </w:num>
  <w:num w:numId="4">
    <w:abstractNumId w:val="58"/>
  </w:num>
  <w:num w:numId="5">
    <w:abstractNumId w:val="57"/>
  </w:num>
  <w:num w:numId="6">
    <w:abstractNumId w:val="1"/>
  </w:num>
  <w:num w:numId="7">
    <w:abstractNumId w:val="4"/>
  </w:num>
  <w:num w:numId="8">
    <w:abstractNumId w:val="14"/>
  </w:num>
  <w:num w:numId="9">
    <w:abstractNumId w:val="5"/>
  </w:num>
  <w:num w:numId="10">
    <w:abstractNumId w:val="45"/>
  </w:num>
  <w:num w:numId="11">
    <w:abstractNumId w:val="30"/>
  </w:num>
  <w:num w:numId="12">
    <w:abstractNumId w:val="12"/>
  </w:num>
  <w:num w:numId="13">
    <w:abstractNumId w:val="56"/>
  </w:num>
  <w:num w:numId="14">
    <w:abstractNumId w:val="13"/>
  </w:num>
  <w:num w:numId="15">
    <w:abstractNumId w:val="33"/>
  </w:num>
  <w:num w:numId="16">
    <w:abstractNumId w:val="20"/>
  </w:num>
  <w:num w:numId="17">
    <w:abstractNumId w:val="32"/>
  </w:num>
  <w:num w:numId="18">
    <w:abstractNumId w:val="7"/>
  </w:num>
  <w:num w:numId="19">
    <w:abstractNumId w:val="10"/>
  </w:num>
  <w:num w:numId="20">
    <w:abstractNumId w:val="41"/>
  </w:num>
  <w:num w:numId="21">
    <w:abstractNumId w:val="49"/>
  </w:num>
  <w:num w:numId="22">
    <w:abstractNumId w:val="19"/>
  </w:num>
  <w:num w:numId="23">
    <w:abstractNumId w:val="42"/>
  </w:num>
  <w:num w:numId="24">
    <w:abstractNumId w:val="9"/>
  </w:num>
  <w:num w:numId="25">
    <w:abstractNumId w:val="37"/>
  </w:num>
  <w:num w:numId="26">
    <w:abstractNumId w:val="26"/>
  </w:num>
  <w:num w:numId="27">
    <w:abstractNumId w:val="40"/>
  </w:num>
  <w:num w:numId="28">
    <w:abstractNumId w:val="59"/>
  </w:num>
  <w:num w:numId="29">
    <w:abstractNumId w:val="17"/>
  </w:num>
  <w:num w:numId="30">
    <w:abstractNumId w:val="47"/>
  </w:num>
  <w:num w:numId="31">
    <w:abstractNumId w:val="54"/>
  </w:num>
  <w:num w:numId="32">
    <w:abstractNumId w:val="39"/>
  </w:num>
  <w:num w:numId="33">
    <w:abstractNumId w:val="28"/>
  </w:num>
  <w:num w:numId="34">
    <w:abstractNumId w:val="34"/>
  </w:num>
  <w:num w:numId="35">
    <w:abstractNumId w:val="6"/>
  </w:num>
  <w:num w:numId="36">
    <w:abstractNumId w:val="50"/>
  </w:num>
  <w:num w:numId="37">
    <w:abstractNumId w:val="38"/>
  </w:num>
  <w:num w:numId="38">
    <w:abstractNumId w:val="35"/>
  </w:num>
  <w:num w:numId="39">
    <w:abstractNumId w:val="15"/>
  </w:num>
  <w:num w:numId="40">
    <w:abstractNumId w:val="23"/>
  </w:num>
  <w:num w:numId="41">
    <w:abstractNumId w:val="29"/>
  </w:num>
  <w:num w:numId="42">
    <w:abstractNumId w:val="16"/>
  </w:num>
  <w:num w:numId="43">
    <w:abstractNumId w:val="43"/>
  </w:num>
  <w:num w:numId="44">
    <w:abstractNumId w:val="8"/>
  </w:num>
  <w:num w:numId="45">
    <w:abstractNumId w:val="46"/>
  </w:num>
  <w:num w:numId="46">
    <w:abstractNumId w:val="24"/>
  </w:num>
  <w:num w:numId="47">
    <w:abstractNumId w:val="53"/>
  </w:num>
  <w:num w:numId="48">
    <w:abstractNumId w:val="52"/>
  </w:num>
  <w:num w:numId="49">
    <w:abstractNumId w:val="44"/>
  </w:num>
  <w:num w:numId="50">
    <w:abstractNumId w:val="31"/>
  </w:num>
  <w:num w:numId="51">
    <w:abstractNumId w:val="58"/>
    <w:lvlOverride w:ilvl="0">
      <w:startOverride w:val="3"/>
    </w:lvlOverride>
    <w:lvlOverride w:ilvl="1">
      <w:startOverride w:val="5"/>
    </w:lvlOverride>
    <w:lvlOverride w:ilvl="2">
      <w:startOverride w:val="1"/>
    </w:lvlOverride>
  </w:num>
  <w:num w:numId="52">
    <w:abstractNumId w:val="2"/>
  </w:num>
  <w:num w:numId="53">
    <w:abstractNumId w:val="36"/>
  </w:num>
  <w:num w:numId="54">
    <w:abstractNumId w:val="22"/>
  </w:num>
  <w:num w:numId="55">
    <w:abstractNumId w:val="51"/>
  </w:num>
  <w:num w:numId="56">
    <w:abstractNumId w:val="58"/>
    <w:lvlOverride w:ilvl="0">
      <w:startOverride w:val="6"/>
    </w:lvlOverride>
    <w:lvlOverride w:ilvl="1">
      <w:startOverride w:val="74"/>
    </w:lvlOverride>
  </w:num>
  <w:num w:numId="57">
    <w:abstractNumId w:val="25"/>
  </w:num>
  <w:num w:numId="58">
    <w:abstractNumId w:val="55"/>
  </w:num>
  <w:num w:numId="59">
    <w:abstractNumId w:val="21"/>
  </w:num>
  <w:num w:numId="60">
    <w:abstractNumId w:val="18"/>
  </w:num>
  <w:num w:numId="61">
    <w:abstractNumId w:val="11"/>
  </w:num>
  <w:num w:numId="62">
    <w:abstractNumId w:val="3"/>
  </w:num>
  <w:numIdMacAtCleanup w:val="58"/>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Valerie Taylor">
    <w15:presenceInfo w15:providerId="AD" w15:userId="S-1-5-21-3342024681-333314647-251681998-12200"/>
  </w15:person>
  <w15:person w15:author="Kelly Anderson">
    <w15:presenceInfo w15:providerId="None" w15:userId="Kelly Anderson"/>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embedSystemFonts/>
  <w:hideSpellingErrors/>
  <w:hideGrammaticalErrors/>
  <w:activeWritingStyle w:appName="MSWord" w:lang="en-US" w:vendorID="64" w:dllVersion="131077" w:nlCheck="1" w:checkStyle="1"/>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noPunctuationKerning/>
  <w:characterSpacingControl w:val="doNotCompress"/>
  <w:hdrShapeDefaults>
    <o:shapedefaults v:ext="edit" spidmax="4505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ADB"/>
    <w:rsid w:val="000004E1"/>
    <w:rsid w:val="000008BE"/>
    <w:rsid w:val="00001F6C"/>
    <w:rsid w:val="000023DD"/>
    <w:rsid w:val="000024DA"/>
    <w:rsid w:val="00002725"/>
    <w:rsid w:val="00002892"/>
    <w:rsid w:val="00002CC0"/>
    <w:rsid w:val="00002D46"/>
    <w:rsid w:val="000032F3"/>
    <w:rsid w:val="00003854"/>
    <w:rsid w:val="00003AE9"/>
    <w:rsid w:val="00003BFB"/>
    <w:rsid w:val="000049F4"/>
    <w:rsid w:val="0000557B"/>
    <w:rsid w:val="00005E28"/>
    <w:rsid w:val="00006234"/>
    <w:rsid w:val="00006D5E"/>
    <w:rsid w:val="00006E98"/>
    <w:rsid w:val="0000712B"/>
    <w:rsid w:val="00010E10"/>
    <w:rsid w:val="00011286"/>
    <w:rsid w:val="000119C7"/>
    <w:rsid w:val="00011CB0"/>
    <w:rsid w:val="000123CC"/>
    <w:rsid w:val="00012A28"/>
    <w:rsid w:val="00012F2C"/>
    <w:rsid w:val="00013290"/>
    <w:rsid w:val="0001333A"/>
    <w:rsid w:val="00013573"/>
    <w:rsid w:val="000144DA"/>
    <w:rsid w:val="0001458B"/>
    <w:rsid w:val="00014EF7"/>
    <w:rsid w:val="00015FE1"/>
    <w:rsid w:val="0001668C"/>
    <w:rsid w:val="00017253"/>
    <w:rsid w:val="00017A4E"/>
    <w:rsid w:val="0002000F"/>
    <w:rsid w:val="00020190"/>
    <w:rsid w:val="000213C5"/>
    <w:rsid w:val="00021644"/>
    <w:rsid w:val="000218E0"/>
    <w:rsid w:val="0002239B"/>
    <w:rsid w:val="000226D2"/>
    <w:rsid w:val="000227ED"/>
    <w:rsid w:val="00022AD6"/>
    <w:rsid w:val="00022BA7"/>
    <w:rsid w:val="00022BFA"/>
    <w:rsid w:val="0002357E"/>
    <w:rsid w:val="00024952"/>
    <w:rsid w:val="000249CB"/>
    <w:rsid w:val="00024C40"/>
    <w:rsid w:val="00025048"/>
    <w:rsid w:val="000253E7"/>
    <w:rsid w:val="00026E8F"/>
    <w:rsid w:val="00026F20"/>
    <w:rsid w:val="0002729C"/>
    <w:rsid w:val="000273F4"/>
    <w:rsid w:val="00027BDE"/>
    <w:rsid w:val="00030603"/>
    <w:rsid w:val="0003074D"/>
    <w:rsid w:val="0003104C"/>
    <w:rsid w:val="00032503"/>
    <w:rsid w:val="00032660"/>
    <w:rsid w:val="000327EC"/>
    <w:rsid w:val="00032E4E"/>
    <w:rsid w:val="000350AB"/>
    <w:rsid w:val="000351A2"/>
    <w:rsid w:val="00035AE2"/>
    <w:rsid w:val="00036456"/>
    <w:rsid w:val="0003658D"/>
    <w:rsid w:val="00036880"/>
    <w:rsid w:val="00036F35"/>
    <w:rsid w:val="0003777E"/>
    <w:rsid w:val="0004005D"/>
    <w:rsid w:val="000407DA"/>
    <w:rsid w:val="00040994"/>
    <w:rsid w:val="00040DE4"/>
    <w:rsid w:val="00040F83"/>
    <w:rsid w:val="00040FD6"/>
    <w:rsid w:val="00041560"/>
    <w:rsid w:val="00041A2F"/>
    <w:rsid w:val="00042BAC"/>
    <w:rsid w:val="00042C99"/>
    <w:rsid w:val="00042DA4"/>
    <w:rsid w:val="00042FA6"/>
    <w:rsid w:val="000438A7"/>
    <w:rsid w:val="00043A24"/>
    <w:rsid w:val="00043A8F"/>
    <w:rsid w:val="00043B9A"/>
    <w:rsid w:val="00044127"/>
    <w:rsid w:val="000445F5"/>
    <w:rsid w:val="00044E5A"/>
    <w:rsid w:val="00044FD6"/>
    <w:rsid w:val="00045595"/>
    <w:rsid w:val="00045825"/>
    <w:rsid w:val="00045FFE"/>
    <w:rsid w:val="000462FE"/>
    <w:rsid w:val="0004664B"/>
    <w:rsid w:val="00046A90"/>
    <w:rsid w:val="00047B36"/>
    <w:rsid w:val="00050320"/>
    <w:rsid w:val="000508C5"/>
    <w:rsid w:val="0005109B"/>
    <w:rsid w:val="00051388"/>
    <w:rsid w:val="00051784"/>
    <w:rsid w:val="00051AA0"/>
    <w:rsid w:val="0005246F"/>
    <w:rsid w:val="00052EB6"/>
    <w:rsid w:val="00053162"/>
    <w:rsid w:val="00053B26"/>
    <w:rsid w:val="00053D75"/>
    <w:rsid w:val="00054188"/>
    <w:rsid w:val="00054FFC"/>
    <w:rsid w:val="00055637"/>
    <w:rsid w:val="00055AA6"/>
    <w:rsid w:val="00055EA5"/>
    <w:rsid w:val="000560A6"/>
    <w:rsid w:val="00056ADC"/>
    <w:rsid w:val="00056DBB"/>
    <w:rsid w:val="000572B9"/>
    <w:rsid w:val="00057829"/>
    <w:rsid w:val="00060221"/>
    <w:rsid w:val="000603EB"/>
    <w:rsid w:val="000610B8"/>
    <w:rsid w:val="00062384"/>
    <w:rsid w:val="000623CE"/>
    <w:rsid w:val="00062444"/>
    <w:rsid w:val="00062493"/>
    <w:rsid w:val="00062A98"/>
    <w:rsid w:val="00063043"/>
    <w:rsid w:val="00063D32"/>
    <w:rsid w:val="00064463"/>
    <w:rsid w:val="000648A8"/>
    <w:rsid w:val="00064D2C"/>
    <w:rsid w:val="00064F01"/>
    <w:rsid w:val="00065702"/>
    <w:rsid w:val="0006639D"/>
    <w:rsid w:val="00067594"/>
    <w:rsid w:val="00067D7A"/>
    <w:rsid w:val="00070470"/>
    <w:rsid w:val="00070835"/>
    <w:rsid w:val="000709C6"/>
    <w:rsid w:val="00070BD1"/>
    <w:rsid w:val="00071310"/>
    <w:rsid w:val="00071E00"/>
    <w:rsid w:val="00072250"/>
    <w:rsid w:val="00072929"/>
    <w:rsid w:val="0007401B"/>
    <w:rsid w:val="00074221"/>
    <w:rsid w:val="0007452A"/>
    <w:rsid w:val="000746B7"/>
    <w:rsid w:val="000746CD"/>
    <w:rsid w:val="000746FF"/>
    <w:rsid w:val="000751DF"/>
    <w:rsid w:val="0007609F"/>
    <w:rsid w:val="00076232"/>
    <w:rsid w:val="000763E1"/>
    <w:rsid w:val="00076831"/>
    <w:rsid w:val="00076F2B"/>
    <w:rsid w:val="00077C48"/>
    <w:rsid w:val="00080240"/>
    <w:rsid w:val="000802D8"/>
    <w:rsid w:val="00080344"/>
    <w:rsid w:val="00080CE8"/>
    <w:rsid w:val="00081DC4"/>
    <w:rsid w:val="00082460"/>
    <w:rsid w:val="0008276A"/>
    <w:rsid w:val="00082A9E"/>
    <w:rsid w:val="0008305F"/>
    <w:rsid w:val="00083597"/>
    <w:rsid w:val="000838BD"/>
    <w:rsid w:val="00084108"/>
    <w:rsid w:val="00085297"/>
    <w:rsid w:val="00085CD2"/>
    <w:rsid w:val="00086CAE"/>
    <w:rsid w:val="00090338"/>
    <w:rsid w:val="000909D2"/>
    <w:rsid w:val="00090BA6"/>
    <w:rsid w:val="00091834"/>
    <w:rsid w:val="00091BE0"/>
    <w:rsid w:val="000920B9"/>
    <w:rsid w:val="00092F84"/>
    <w:rsid w:val="00092FD1"/>
    <w:rsid w:val="000930EA"/>
    <w:rsid w:val="00093253"/>
    <w:rsid w:val="000937B4"/>
    <w:rsid w:val="00093A8B"/>
    <w:rsid w:val="000944CF"/>
    <w:rsid w:val="00094566"/>
    <w:rsid w:val="00094799"/>
    <w:rsid w:val="00094D3F"/>
    <w:rsid w:val="0009584F"/>
    <w:rsid w:val="00095851"/>
    <w:rsid w:val="00095D86"/>
    <w:rsid w:val="0009642A"/>
    <w:rsid w:val="00097224"/>
    <w:rsid w:val="000974EB"/>
    <w:rsid w:val="00097506"/>
    <w:rsid w:val="00097BDB"/>
    <w:rsid w:val="00097D92"/>
    <w:rsid w:val="000A0068"/>
    <w:rsid w:val="000A0DA4"/>
    <w:rsid w:val="000A16FB"/>
    <w:rsid w:val="000A191C"/>
    <w:rsid w:val="000A1C5B"/>
    <w:rsid w:val="000A535A"/>
    <w:rsid w:val="000A5AE9"/>
    <w:rsid w:val="000A68DA"/>
    <w:rsid w:val="000A6A61"/>
    <w:rsid w:val="000A6AED"/>
    <w:rsid w:val="000A6D80"/>
    <w:rsid w:val="000A6F43"/>
    <w:rsid w:val="000A7794"/>
    <w:rsid w:val="000B0919"/>
    <w:rsid w:val="000B0998"/>
    <w:rsid w:val="000B0DD7"/>
    <w:rsid w:val="000B156A"/>
    <w:rsid w:val="000B1EFF"/>
    <w:rsid w:val="000B24C9"/>
    <w:rsid w:val="000B2CF6"/>
    <w:rsid w:val="000B3192"/>
    <w:rsid w:val="000B3747"/>
    <w:rsid w:val="000B3D08"/>
    <w:rsid w:val="000B3D2E"/>
    <w:rsid w:val="000B4224"/>
    <w:rsid w:val="000B4B57"/>
    <w:rsid w:val="000B516F"/>
    <w:rsid w:val="000B59C4"/>
    <w:rsid w:val="000B5CE4"/>
    <w:rsid w:val="000B5F67"/>
    <w:rsid w:val="000B6121"/>
    <w:rsid w:val="000B7178"/>
    <w:rsid w:val="000B754B"/>
    <w:rsid w:val="000B7989"/>
    <w:rsid w:val="000B7BEB"/>
    <w:rsid w:val="000C05CD"/>
    <w:rsid w:val="000C142C"/>
    <w:rsid w:val="000C1752"/>
    <w:rsid w:val="000C3640"/>
    <w:rsid w:val="000C379F"/>
    <w:rsid w:val="000C4984"/>
    <w:rsid w:val="000C55B5"/>
    <w:rsid w:val="000C5AC5"/>
    <w:rsid w:val="000C5F8E"/>
    <w:rsid w:val="000C73BA"/>
    <w:rsid w:val="000C753D"/>
    <w:rsid w:val="000C7AE3"/>
    <w:rsid w:val="000D079F"/>
    <w:rsid w:val="000D0BEB"/>
    <w:rsid w:val="000D1E35"/>
    <w:rsid w:val="000D208B"/>
    <w:rsid w:val="000D23E7"/>
    <w:rsid w:val="000D2824"/>
    <w:rsid w:val="000D35F6"/>
    <w:rsid w:val="000D3987"/>
    <w:rsid w:val="000D4025"/>
    <w:rsid w:val="000D4072"/>
    <w:rsid w:val="000D643C"/>
    <w:rsid w:val="000D6C3A"/>
    <w:rsid w:val="000D7D31"/>
    <w:rsid w:val="000E04F1"/>
    <w:rsid w:val="000E126E"/>
    <w:rsid w:val="000E1640"/>
    <w:rsid w:val="000E1AD0"/>
    <w:rsid w:val="000E2932"/>
    <w:rsid w:val="000E2AB4"/>
    <w:rsid w:val="000E3E28"/>
    <w:rsid w:val="000E536C"/>
    <w:rsid w:val="000E5BAC"/>
    <w:rsid w:val="000E5EC9"/>
    <w:rsid w:val="000E5F82"/>
    <w:rsid w:val="000E7515"/>
    <w:rsid w:val="000F04FD"/>
    <w:rsid w:val="000F06BA"/>
    <w:rsid w:val="000F178C"/>
    <w:rsid w:val="000F1894"/>
    <w:rsid w:val="000F1A94"/>
    <w:rsid w:val="000F1E3A"/>
    <w:rsid w:val="000F23DC"/>
    <w:rsid w:val="000F2A43"/>
    <w:rsid w:val="000F31E7"/>
    <w:rsid w:val="000F328F"/>
    <w:rsid w:val="000F3B2F"/>
    <w:rsid w:val="000F3F23"/>
    <w:rsid w:val="000F431D"/>
    <w:rsid w:val="000F4665"/>
    <w:rsid w:val="000F4A7B"/>
    <w:rsid w:val="000F4C33"/>
    <w:rsid w:val="000F4F71"/>
    <w:rsid w:val="000F56E6"/>
    <w:rsid w:val="000F5EEF"/>
    <w:rsid w:val="000F6E4E"/>
    <w:rsid w:val="000F705A"/>
    <w:rsid w:val="001009B1"/>
    <w:rsid w:val="00101044"/>
    <w:rsid w:val="00101EA1"/>
    <w:rsid w:val="001024E6"/>
    <w:rsid w:val="00102BE7"/>
    <w:rsid w:val="001030FD"/>
    <w:rsid w:val="00104485"/>
    <w:rsid w:val="0010517B"/>
    <w:rsid w:val="001052A3"/>
    <w:rsid w:val="001054F8"/>
    <w:rsid w:val="001058A9"/>
    <w:rsid w:val="00105A26"/>
    <w:rsid w:val="001063AC"/>
    <w:rsid w:val="001066D7"/>
    <w:rsid w:val="001069CE"/>
    <w:rsid w:val="00106CA8"/>
    <w:rsid w:val="00106E2D"/>
    <w:rsid w:val="00107662"/>
    <w:rsid w:val="001079E2"/>
    <w:rsid w:val="0011012F"/>
    <w:rsid w:val="00110C45"/>
    <w:rsid w:val="001113B7"/>
    <w:rsid w:val="00111AF1"/>
    <w:rsid w:val="001121FC"/>
    <w:rsid w:val="00112593"/>
    <w:rsid w:val="00112AAD"/>
    <w:rsid w:val="00113595"/>
    <w:rsid w:val="00113C2E"/>
    <w:rsid w:val="00113CF3"/>
    <w:rsid w:val="00115091"/>
    <w:rsid w:val="001151B4"/>
    <w:rsid w:val="0011623A"/>
    <w:rsid w:val="00116421"/>
    <w:rsid w:val="00117934"/>
    <w:rsid w:val="00117EF6"/>
    <w:rsid w:val="00120E7F"/>
    <w:rsid w:val="00120ED4"/>
    <w:rsid w:val="00121487"/>
    <w:rsid w:val="001215C9"/>
    <w:rsid w:val="00121F28"/>
    <w:rsid w:val="0012269D"/>
    <w:rsid w:val="0012275F"/>
    <w:rsid w:val="001229B2"/>
    <w:rsid w:val="00122CED"/>
    <w:rsid w:val="00123065"/>
    <w:rsid w:val="001232F9"/>
    <w:rsid w:val="0012369C"/>
    <w:rsid w:val="0012406C"/>
    <w:rsid w:val="00124A9A"/>
    <w:rsid w:val="00125007"/>
    <w:rsid w:val="0012552E"/>
    <w:rsid w:val="001257C2"/>
    <w:rsid w:val="0012626D"/>
    <w:rsid w:val="00126452"/>
    <w:rsid w:val="001268D6"/>
    <w:rsid w:val="00126FBC"/>
    <w:rsid w:val="001274BB"/>
    <w:rsid w:val="00127B74"/>
    <w:rsid w:val="00130106"/>
    <w:rsid w:val="00130BBF"/>
    <w:rsid w:val="00131074"/>
    <w:rsid w:val="0013319B"/>
    <w:rsid w:val="001341C6"/>
    <w:rsid w:val="001346AE"/>
    <w:rsid w:val="00134944"/>
    <w:rsid w:val="00135848"/>
    <w:rsid w:val="00135F83"/>
    <w:rsid w:val="001362FD"/>
    <w:rsid w:val="001371AE"/>
    <w:rsid w:val="0014009F"/>
    <w:rsid w:val="0014011D"/>
    <w:rsid w:val="00140155"/>
    <w:rsid w:val="0014092D"/>
    <w:rsid w:val="00140E00"/>
    <w:rsid w:val="0014109A"/>
    <w:rsid w:val="00141EF0"/>
    <w:rsid w:val="0014201F"/>
    <w:rsid w:val="00143087"/>
    <w:rsid w:val="001433E8"/>
    <w:rsid w:val="001434CB"/>
    <w:rsid w:val="0014411E"/>
    <w:rsid w:val="001441B1"/>
    <w:rsid w:val="0014429F"/>
    <w:rsid w:val="00144420"/>
    <w:rsid w:val="001446AD"/>
    <w:rsid w:val="00146594"/>
    <w:rsid w:val="0014729A"/>
    <w:rsid w:val="001473E9"/>
    <w:rsid w:val="0015020E"/>
    <w:rsid w:val="00150D9E"/>
    <w:rsid w:val="001510D6"/>
    <w:rsid w:val="00151133"/>
    <w:rsid w:val="00151272"/>
    <w:rsid w:val="001515E9"/>
    <w:rsid w:val="001517F5"/>
    <w:rsid w:val="00151D1F"/>
    <w:rsid w:val="00151D26"/>
    <w:rsid w:val="0015251D"/>
    <w:rsid w:val="00152B55"/>
    <w:rsid w:val="001537F0"/>
    <w:rsid w:val="001542F1"/>
    <w:rsid w:val="00154AB6"/>
    <w:rsid w:val="00155095"/>
    <w:rsid w:val="001552CC"/>
    <w:rsid w:val="001566C0"/>
    <w:rsid w:val="00156FE7"/>
    <w:rsid w:val="00157657"/>
    <w:rsid w:val="00161C30"/>
    <w:rsid w:val="0016258A"/>
    <w:rsid w:val="001630E5"/>
    <w:rsid w:val="0016355A"/>
    <w:rsid w:val="00163901"/>
    <w:rsid w:val="00164C3A"/>
    <w:rsid w:val="00164E6A"/>
    <w:rsid w:val="00164F1B"/>
    <w:rsid w:val="001652D2"/>
    <w:rsid w:val="00165BFD"/>
    <w:rsid w:val="00165FB8"/>
    <w:rsid w:val="001662D8"/>
    <w:rsid w:val="00166EF3"/>
    <w:rsid w:val="001673AB"/>
    <w:rsid w:val="00167E5B"/>
    <w:rsid w:val="001704B1"/>
    <w:rsid w:val="0017129A"/>
    <w:rsid w:val="00172F36"/>
    <w:rsid w:val="0017309E"/>
    <w:rsid w:val="001732EA"/>
    <w:rsid w:val="0017342D"/>
    <w:rsid w:val="001746E2"/>
    <w:rsid w:val="001748D0"/>
    <w:rsid w:val="00175481"/>
    <w:rsid w:val="001756E4"/>
    <w:rsid w:val="00175BFB"/>
    <w:rsid w:val="00175EA5"/>
    <w:rsid w:val="00176267"/>
    <w:rsid w:val="0017648E"/>
    <w:rsid w:val="00176FD5"/>
    <w:rsid w:val="00180544"/>
    <w:rsid w:val="00180A83"/>
    <w:rsid w:val="001815F0"/>
    <w:rsid w:val="00181705"/>
    <w:rsid w:val="001818FA"/>
    <w:rsid w:val="00181BB3"/>
    <w:rsid w:val="00182277"/>
    <w:rsid w:val="00182EA8"/>
    <w:rsid w:val="001831D5"/>
    <w:rsid w:val="001831F6"/>
    <w:rsid w:val="00183406"/>
    <w:rsid w:val="001835E6"/>
    <w:rsid w:val="00184009"/>
    <w:rsid w:val="001842A5"/>
    <w:rsid w:val="00184505"/>
    <w:rsid w:val="00184525"/>
    <w:rsid w:val="001847B9"/>
    <w:rsid w:val="00185282"/>
    <w:rsid w:val="00185E8A"/>
    <w:rsid w:val="00186955"/>
    <w:rsid w:val="00186D9C"/>
    <w:rsid w:val="00186EA6"/>
    <w:rsid w:val="00187776"/>
    <w:rsid w:val="0019067D"/>
    <w:rsid w:val="001923E1"/>
    <w:rsid w:val="00192548"/>
    <w:rsid w:val="00192CFB"/>
    <w:rsid w:val="00193A4A"/>
    <w:rsid w:val="00194471"/>
    <w:rsid w:val="0019540D"/>
    <w:rsid w:val="0019597A"/>
    <w:rsid w:val="00195F73"/>
    <w:rsid w:val="00196103"/>
    <w:rsid w:val="001969A0"/>
    <w:rsid w:val="0019748D"/>
    <w:rsid w:val="001979A0"/>
    <w:rsid w:val="001A0104"/>
    <w:rsid w:val="001A098A"/>
    <w:rsid w:val="001A0B2D"/>
    <w:rsid w:val="001A1AF1"/>
    <w:rsid w:val="001A2456"/>
    <w:rsid w:val="001A28F4"/>
    <w:rsid w:val="001A4B3A"/>
    <w:rsid w:val="001A5FC1"/>
    <w:rsid w:val="001A61B7"/>
    <w:rsid w:val="001A6D35"/>
    <w:rsid w:val="001A6E60"/>
    <w:rsid w:val="001B17D6"/>
    <w:rsid w:val="001B1A42"/>
    <w:rsid w:val="001B1CD1"/>
    <w:rsid w:val="001B20B8"/>
    <w:rsid w:val="001B2108"/>
    <w:rsid w:val="001B24FD"/>
    <w:rsid w:val="001B28B5"/>
    <w:rsid w:val="001B2BB8"/>
    <w:rsid w:val="001B3188"/>
    <w:rsid w:val="001B3334"/>
    <w:rsid w:val="001B350E"/>
    <w:rsid w:val="001B3D50"/>
    <w:rsid w:val="001B43E5"/>
    <w:rsid w:val="001B443A"/>
    <w:rsid w:val="001B4DA0"/>
    <w:rsid w:val="001B5567"/>
    <w:rsid w:val="001B5721"/>
    <w:rsid w:val="001B57CD"/>
    <w:rsid w:val="001B5817"/>
    <w:rsid w:val="001B626C"/>
    <w:rsid w:val="001B65D5"/>
    <w:rsid w:val="001B6654"/>
    <w:rsid w:val="001B6A98"/>
    <w:rsid w:val="001B7224"/>
    <w:rsid w:val="001B74A8"/>
    <w:rsid w:val="001B761A"/>
    <w:rsid w:val="001B790F"/>
    <w:rsid w:val="001B7B81"/>
    <w:rsid w:val="001C03BB"/>
    <w:rsid w:val="001C083B"/>
    <w:rsid w:val="001C1F92"/>
    <w:rsid w:val="001C3998"/>
    <w:rsid w:val="001C3F01"/>
    <w:rsid w:val="001C42FD"/>
    <w:rsid w:val="001C450D"/>
    <w:rsid w:val="001C4B43"/>
    <w:rsid w:val="001C5853"/>
    <w:rsid w:val="001C6170"/>
    <w:rsid w:val="001C62CB"/>
    <w:rsid w:val="001C67CD"/>
    <w:rsid w:val="001C7004"/>
    <w:rsid w:val="001C7460"/>
    <w:rsid w:val="001C797F"/>
    <w:rsid w:val="001C7ED3"/>
    <w:rsid w:val="001D01BB"/>
    <w:rsid w:val="001D0427"/>
    <w:rsid w:val="001D06CB"/>
    <w:rsid w:val="001D0916"/>
    <w:rsid w:val="001D1E47"/>
    <w:rsid w:val="001D2458"/>
    <w:rsid w:val="001D2680"/>
    <w:rsid w:val="001D29E3"/>
    <w:rsid w:val="001D2A68"/>
    <w:rsid w:val="001D2ACC"/>
    <w:rsid w:val="001D330F"/>
    <w:rsid w:val="001D3D82"/>
    <w:rsid w:val="001D3E9C"/>
    <w:rsid w:val="001D4492"/>
    <w:rsid w:val="001D4830"/>
    <w:rsid w:val="001D57F6"/>
    <w:rsid w:val="001D6757"/>
    <w:rsid w:val="001D689C"/>
    <w:rsid w:val="001D6974"/>
    <w:rsid w:val="001D7105"/>
    <w:rsid w:val="001D73BE"/>
    <w:rsid w:val="001D7542"/>
    <w:rsid w:val="001D7736"/>
    <w:rsid w:val="001D779B"/>
    <w:rsid w:val="001D7A1B"/>
    <w:rsid w:val="001E00CA"/>
    <w:rsid w:val="001E0551"/>
    <w:rsid w:val="001E161D"/>
    <w:rsid w:val="001E1AD9"/>
    <w:rsid w:val="001E1FEF"/>
    <w:rsid w:val="001E26E6"/>
    <w:rsid w:val="001E3273"/>
    <w:rsid w:val="001E415A"/>
    <w:rsid w:val="001E49CC"/>
    <w:rsid w:val="001E4B98"/>
    <w:rsid w:val="001E5434"/>
    <w:rsid w:val="001E5C09"/>
    <w:rsid w:val="001E63F2"/>
    <w:rsid w:val="001E6E13"/>
    <w:rsid w:val="001E7150"/>
    <w:rsid w:val="001E72AB"/>
    <w:rsid w:val="001E72FB"/>
    <w:rsid w:val="001E7940"/>
    <w:rsid w:val="001E7CB1"/>
    <w:rsid w:val="001E7CBC"/>
    <w:rsid w:val="001F01FD"/>
    <w:rsid w:val="001F062D"/>
    <w:rsid w:val="001F09EF"/>
    <w:rsid w:val="001F0B74"/>
    <w:rsid w:val="001F0CD3"/>
    <w:rsid w:val="001F11CD"/>
    <w:rsid w:val="001F205E"/>
    <w:rsid w:val="001F2621"/>
    <w:rsid w:val="001F26AA"/>
    <w:rsid w:val="001F2C57"/>
    <w:rsid w:val="001F3D7A"/>
    <w:rsid w:val="001F3E5C"/>
    <w:rsid w:val="001F4147"/>
    <w:rsid w:val="001F47CE"/>
    <w:rsid w:val="001F51CF"/>
    <w:rsid w:val="001F5D78"/>
    <w:rsid w:val="001F6325"/>
    <w:rsid w:val="001F64CD"/>
    <w:rsid w:val="001F65F4"/>
    <w:rsid w:val="001F7068"/>
    <w:rsid w:val="001F7C94"/>
    <w:rsid w:val="00200430"/>
    <w:rsid w:val="0020083C"/>
    <w:rsid w:val="00201EDA"/>
    <w:rsid w:val="00202280"/>
    <w:rsid w:val="002028B1"/>
    <w:rsid w:val="00202C2C"/>
    <w:rsid w:val="00202E89"/>
    <w:rsid w:val="002036E8"/>
    <w:rsid w:val="0020396D"/>
    <w:rsid w:val="00203989"/>
    <w:rsid w:val="00203F88"/>
    <w:rsid w:val="002043A9"/>
    <w:rsid w:val="002046B8"/>
    <w:rsid w:val="002067DE"/>
    <w:rsid w:val="00206B08"/>
    <w:rsid w:val="00206CE7"/>
    <w:rsid w:val="00206D47"/>
    <w:rsid w:val="00207277"/>
    <w:rsid w:val="00210B9C"/>
    <w:rsid w:val="00211ABD"/>
    <w:rsid w:val="00211B2C"/>
    <w:rsid w:val="002126ED"/>
    <w:rsid w:val="00212C53"/>
    <w:rsid w:val="00213456"/>
    <w:rsid w:val="00213752"/>
    <w:rsid w:val="00215FAA"/>
    <w:rsid w:val="00215FC4"/>
    <w:rsid w:val="00216100"/>
    <w:rsid w:val="002164C6"/>
    <w:rsid w:val="0021692F"/>
    <w:rsid w:val="00216D67"/>
    <w:rsid w:val="0022018F"/>
    <w:rsid w:val="002201A9"/>
    <w:rsid w:val="0022037D"/>
    <w:rsid w:val="0022086A"/>
    <w:rsid w:val="002208A0"/>
    <w:rsid w:val="00220A29"/>
    <w:rsid w:val="00220BCE"/>
    <w:rsid w:val="00220D9E"/>
    <w:rsid w:val="00221FE9"/>
    <w:rsid w:val="002222BA"/>
    <w:rsid w:val="0022269C"/>
    <w:rsid w:val="00222A26"/>
    <w:rsid w:val="00222DE7"/>
    <w:rsid w:val="00223100"/>
    <w:rsid w:val="00223CD4"/>
    <w:rsid w:val="00223EA9"/>
    <w:rsid w:val="002259A6"/>
    <w:rsid w:val="00225BFC"/>
    <w:rsid w:val="00225C5E"/>
    <w:rsid w:val="00225E51"/>
    <w:rsid w:val="00226009"/>
    <w:rsid w:val="00226F8C"/>
    <w:rsid w:val="00227FCC"/>
    <w:rsid w:val="00230C28"/>
    <w:rsid w:val="00231BEE"/>
    <w:rsid w:val="00231E1E"/>
    <w:rsid w:val="00232AC7"/>
    <w:rsid w:val="002335A6"/>
    <w:rsid w:val="00233625"/>
    <w:rsid w:val="002336DF"/>
    <w:rsid w:val="00234ADE"/>
    <w:rsid w:val="00234AED"/>
    <w:rsid w:val="00234D6F"/>
    <w:rsid w:val="00234F25"/>
    <w:rsid w:val="00235297"/>
    <w:rsid w:val="00235BCB"/>
    <w:rsid w:val="00235FFB"/>
    <w:rsid w:val="002360FE"/>
    <w:rsid w:val="00236234"/>
    <w:rsid w:val="002363D5"/>
    <w:rsid w:val="00236D47"/>
    <w:rsid w:val="00236ED9"/>
    <w:rsid w:val="00237251"/>
    <w:rsid w:val="00240560"/>
    <w:rsid w:val="00240D37"/>
    <w:rsid w:val="002424DD"/>
    <w:rsid w:val="00243099"/>
    <w:rsid w:val="00243538"/>
    <w:rsid w:val="00244796"/>
    <w:rsid w:val="00245358"/>
    <w:rsid w:val="002460CE"/>
    <w:rsid w:val="002469EC"/>
    <w:rsid w:val="00246C5B"/>
    <w:rsid w:val="00246DF8"/>
    <w:rsid w:val="00247194"/>
    <w:rsid w:val="002477D4"/>
    <w:rsid w:val="00247CEF"/>
    <w:rsid w:val="00247FB2"/>
    <w:rsid w:val="0025020F"/>
    <w:rsid w:val="0025096D"/>
    <w:rsid w:val="00250AEE"/>
    <w:rsid w:val="00250C22"/>
    <w:rsid w:val="00251207"/>
    <w:rsid w:val="002521EF"/>
    <w:rsid w:val="002530AA"/>
    <w:rsid w:val="0025382C"/>
    <w:rsid w:val="00254F16"/>
    <w:rsid w:val="00255A9C"/>
    <w:rsid w:val="00256A13"/>
    <w:rsid w:val="00256A23"/>
    <w:rsid w:val="00256F14"/>
    <w:rsid w:val="002571D8"/>
    <w:rsid w:val="00257282"/>
    <w:rsid w:val="00257ADE"/>
    <w:rsid w:val="00260D6F"/>
    <w:rsid w:val="0026169B"/>
    <w:rsid w:val="00261AFF"/>
    <w:rsid w:val="00261D91"/>
    <w:rsid w:val="002622F3"/>
    <w:rsid w:val="00262A97"/>
    <w:rsid w:val="00263113"/>
    <w:rsid w:val="002635A0"/>
    <w:rsid w:val="0026423C"/>
    <w:rsid w:val="002643EE"/>
    <w:rsid w:val="00264C98"/>
    <w:rsid w:val="0026522D"/>
    <w:rsid w:val="002654CD"/>
    <w:rsid w:val="00265ABE"/>
    <w:rsid w:val="00266042"/>
    <w:rsid w:val="00266294"/>
    <w:rsid w:val="00266A99"/>
    <w:rsid w:val="00267244"/>
    <w:rsid w:val="00267F87"/>
    <w:rsid w:val="0027079F"/>
    <w:rsid w:val="002707FD"/>
    <w:rsid w:val="0027084A"/>
    <w:rsid w:val="00270EAE"/>
    <w:rsid w:val="00271D7D"/>
    <w:rsid w:val="0027247F"/>
    <w:rsid w:val="00272E9C"/>
    <w:rsid w:val="002734B6"/>
    <w:rsid w:val="00273811"/>
    <w:rsid w:val="00273A29"/>
    <w:rsid w:val="00273FE5"/>
    <w:rsid w:val="00274443"/>
    <w:rsid w:val="0027459B"/>
    <w:rsid w:val="0027544D"/>
    <w:rsid w:val="0027561C"/>
    <w:rsid w:val="0027582A"/>
    <w:rsid w:val="0027625A"/>
    <w:rsid w:val="0027625C"/>
    <w:rsid w:val="0027668C"/>
    <w:rsid w:val="002766BB"/>
    <w:rsid w:val="00276866"/>
    <w:rsid w:val="002776F9"/>
    <w:rsid w:val="00277D4D"/>
    <w:rsid w:val="0028007F"/>
    <w:rsid w:val="00280104"/>
    <w:rsid w:val="00280F29"/>
    <w:rsid w:val="00281068"/>
    <w:rsid w:val="0028112E"/>
    <w:rsid w:val="002812B4"/>
    <w:rsid w:val="002817D3"/>
    <w:rsid w:val="002825D0"/>
    <w:rsid w:val="00283714"/>
    <w:rsid w:val="00283945"/>
    <w:rsid w:val="002840C8"/>
    <w:rsid w:val="002844F8"/>
    <w:rsid w:val="00284637"/>
    <w:rsid w:val="0028495E"/>
    <w:rsid w:val="00285275"/>
    <w:rsid w:val="002859AA"/>
    <w:rsid w:val="00286723"/>
    <w:rsid w:val="00286B67"/>
    <w:rsid w:val="00286C84"/>
    <w:rsid w:val="002873FE"/>
    <w:rsid w:val="00287578"/>
    <w:rsid w:val="00287674"/>
    <w:rsid w:val="002876A7"/>
    <w:rsid w:val="002879C9"/>
    <w:rsid w:val="00287BE3"/>
    <w:rsid w:val="002900D0"/>
    <w:rsid w:val="002907C1"/>
    <w:rsid w:val="00290A94"/>
    <w:rsid w:val="00290BC6"/>
    <w:rsid w:val="002920B3"/>
    <w:rsid w:val="00292243"/>
    <w:rsid w:val="002927A0"/>
    <w:rsid w:val="00292B25"/>
    <w:rsid w:val="00292F13"/>
    <w:rsid w:val="00293259"/>
    <w:rsid w:val="00293315"/>
    <w:rsid w:val="00293FAB"/>
    <w:rsid w:val="00294059"/>
    <w:rsid w:val="00294285"/>
    <w:rsid w:val="00294304"/>
    <w:rsid w:val="00294652"/>
    <w:rsid w:val="00294A98"/>
    <w:rsid w:val="00294CB8"/>
    <w:rsid w:val="00294E2F"/>
    <w:rsid w:val="002952D8"/>
    <w:rsid w:val="002962E9"/>
    <w:rsid w:val="002963F8"/>
    <w:rsid w:val="00296457"/>
    <w:rsid w:val="0029656E"/>
    <w:rsid w:val="00296A2F"/>
    <w:rsid w:val="0029719D"/>
    <w:rsid w:val="002A01E1"/>
    <w:rsid w:val="002A0425"/>
    <w:rsid w:val="002A0478"/>
    <w:rsid w:val="002A054A"/>
    <w:rsid w:val="002A0727"/>
    <w:rsid w:val="002A0ED8"/>
    <w:rsid w:val="002A24C5"/>
    <w:rsid w:val="002A3443"/>
    <w:rsid w:val="002A3A77"/>
    <w:rsid w:val="002A3AD2"/>
    <w:rsid w:val="002A40CE"/>
    <w:rsid w:val="002A4FE3"/>
    <w:rsid w:val="002A56A8"/>
    <w:rsid w:val="002A5750"/>
    <w:rsid w:val="002A5D50"/>
    <w:rsid w:val="002A6269"/>
    <w:rsid w:val="002A62AD"/>
    <w:rsid w:val="002A64C0"/>
    <w:rsid w:val="002A6533"/>
    <w:rsid w:val="002A6C0B"/>
    <w:rsid w:val="002A78B6"/>
    <w:rsid w:val="002A78FC"/>
    <w:rsid w:val="002A7AB1"/>
    <w:rsid w:val="002A7C70"/>
    <w:rsid w:val="002B0264"/>
    <w:rsid w:val="002B0EF9"/>
    <w:rsid w:val="002B0F1B"/>
    <w:rsid w:val="002B0FFD"/>
    <w:rsid w:val="002B1601"/>
    <w:rsid w:val="002B2573"/>
    <w:rsid w:val="002B25A3"/>
    <w:rsid w:val="002B28A1"/>
    <w:rsid w:val="002B2B9D"/>
    <w:rsid w:val="002B3CEB"/>
    <w:rsid w:val="002B3DC1"/>
    <w:rsid w:val="002B4450"/>
    <w:rsid w:val="002B54B8"/>
    <w:rsid w:val="002B58CA"/>
    <w:rsid w:val="002B6413"/>
    <w:rsid w:val="002B6779"/>
    <w:rsid w:val="002B79BF"/>
    <w:rsid w:val="002B7BF7"/>
    <w:rsid w:val="002B7D64"/>
    <w:rsid w:val="002C05A6"/>
    <w:rsid w:val="002C10A5"/>
    <w:rsid w:val="002C1830"/>
    <w:rsid w:val="002C2060"/>
    <w:rsid w:val="002C22FB"/>
    <w:rsid w:val="002C23B7"/>
    <w:rsid w:val="002C23E7"/>
    <w:rsid w:val="002C2D4A"/>
    <w:rsid w:val="002C35C8"/>
    <w:rsid w:val="002C3EE8"/>
    <w:rsid w:val="002C4FEE"/>
    <w:rsid w:val="002C60F5"/>
    <w:rsid w:val="002C65D5"/>
    <w:rsid w:val="002C66A9"/>
    <w:rsid w:val="002C68DC"/>
    <w:rsid w:val="002C702B"/>
    <w:rsid w:val="002C74D6"/>
    <w:rsid w:val="002C75B2"/>
    <w:rsid w:val="002C76AD"/>
    <w:rsid w:val="002D0015"/>
    <w:rsid w:val="002D0B13"/>
    <w:rsid w:val="002D0F14"/>
    <w:rsid w:val="002D2750"/>
    <w:rsid w:val="002D2FC7"/>
    <w:rsid w:val="002D3BB7"/>
    <w:rsid w:val="002D435D"/>
    <w:rsid w:val="002D4E49"/>
    <w:rsid w:val="002D5566"/>
    <w:rsid w:val="002D57AE"/>
    <w:rsid w:val="002D6FBE"/>
    <w:rsid w:val="002D7D05"/>
    <w:rsid w:val="002D7E1A"/>
    <w:rsid w:val="002D7F63"/>
    <w:rsid w:val="002E1176"/>
    <w:rsid w:val="002E1CB1"/>
    <w:rsid w:val="002E27DF"/>
    <w:rsid w:val="002E2B6B"/>
    <w:rsid w:val="002E36A5"/>
    <w:rsid w:val="002E4519"/>
    <w:rsid w:val="002E54F0"/>
    <w:rsid w:val="002E57D7"/>
    <w:rsid w:val="002E6716"/>
    <w:rsid w:val="002E744C"/>
    <w:rsid w:val="002E7560"/>
    <w:rsid w:val="002E7691"/>
    <w:rsid w:val="002F0385"/>
    <w:rsid w:val="002F0497"/>
    <w:rsid w:val="002F0800"/>
    <w:rsid w:val="002F08BE"/>
    <w:rsid w:val="002F10C7"/>
    <w:rsid w:val="002F2230"/>
    <w:rsid w:val="002F2C40"/>
    <w:rsid w:val="002F370F"/>
    <w:rsid w:val="002F3739"/>
    <w:rsid w:val="002F377A"/>
    <w:rsid w:val="002F39DA"/>
    <w:rsid w:val="002F4EE8"/>
    <w:rsid w:val="002F569B"/>
    <w:rsid w:val="002F57E3"/>
    <w:rsid w:val="002F60AB"/>
    <w:rsid w:val="002F6161"/>
    <w:rsid w:val="002F6195"/>
    <w:rsid w:val="002F6C1D"/>
    <w:rsid w:val="002F6CBC"/>
    <w:rsid w:val="002F739E"/>
    <w:rsid w:val="002F79C9"/>
    <w:rsid w:val="002F7E76"/>
    <w:rsid w:val="003001A2"/>
    <w:rsid w:val="00300F01"/>
    <w:rsid w:val="00301602"/>
    <w:rsid w:val="00302985"/>
    <w:rsid w:val="00302CDC"/>
    <w:rsid w:val="00302DEB"/>
    <w:rsid w:val="003033E7"/>
    <w:rsid w:val="003034E3"/>
    <w:rsid w:val="0030407C"/>
    <w:rsid w:val="00304A0E"/>
    <w:rsid w:val="003052BA"/>
    <w:rsid w:val="00305A9D"/>
    <w:rsid w:val="0030685F"/>
    <w:rsid w:val="003069D0"/>
    <w:rsid w:val="00306BD2"/>
    <w:rsid w:val="00306D7D"/>
    <w:rsid w:val="003071B5"/>
    <w:rsid w:val="003073A8"/>
    <w:rsid w:val="00307C0E"/>
    <w:rsid w:val="00307D99"/>
    <w:rsid w:val="0031047F"/>
    <w:rsid w:val="003107B3"/>
    <w:rsid w:val="003108CF"/>
    <w:rsid w:val="003113C6"/>
    <w:rsid w:val="00311405"/>
    <w:rsid w:val="00312676"/>
    <w:rsid w:val="00312B9B"/>
    <w:rsid w:val="00312C8C"/>
    <w:rsid w:val="00313453"/>
    <w:rsid w:val="00313B16"/>
    <w:rsid w:val="003143C1"/>
    <w:rsid w:val="00314EE4"/>
    <w:rsid w:val="00314F21"/>
    <w:rsid w:val="003160CA"/>
    <w:rsid w:val="00316399"/>
    <w:rsid w:val="003164BC"/>
    <w:rsid w:val="003168AF"/>
    <w:rsid w:val="00316FFF"/>
    <w:rsid w:val="003173AD"/>
    <w:rsid w:val="003174B4"/>
    <w:rsid w:val="003202B0"/>
    <w:rsid w:val="00320F13"/>
    <w:rsid w:val="00321067"/>
    <w:rsid w:val="0032217F"/>
    <w:rsid w:val="0032281D"/>
    <w:rsid w:val="00322C21"/>
    <w:rsid w:val="003236DA"/>
    <w:rsid w:val="0032399C"/>
    <w:rsid w:val="00323AAC"/>
    <w:rsid w:val="00323E4B"/>
    <w:rsid w:val="00323F8D"/>
    <w:rsid w:val="00324110"/>
    <w:rsid w:val="00324285"/>
    <w:rsid w:val="0032452C"/>
    <w:rsid w:val="00324B85"/>
    <w:rsid w:val="00325007"/>
    <w:rsid w:val="00325BE1"/>
    <w:rsid w:val="00325E58"/>
    <w:rsid w:val="00327580"/>
    <w:rsid w:val="0032786F"/>
    <w:rsid w:val="00327DD4"/>
    <w:rsid w:val="0033033F"/>
    <w:rsid w:val="00330426"/>
    <w:rsid w:val="00331526"/>
    <w:rsid w:val="0033170F"/>
    <w:rsid w:val="00331A5E"/>
    <w:rsid w:val="00331CA8"/>
    <w:rsid w:val="0033329F"/>
    <w:rsid w:val="00334001"/>
    <w:rsid w:val="00334A9D"/>
    <w:rsid w:val="0033528B"/>
    <w:rsid w:val="003352F1"/>
    <w:rsid w:val="00335967"/>
    <w:rsid w:val="00335F68"/>
    <w:rsid w:val="00336252"/>
    <w:rsid w:val="003367A7"/>
    <w:rsid w:val="00336CD7"/>
    <w:rsid w:val="00336DF3"/>
    <w:rsid w:val="00337463"/>
    <w:rsid w:val="00337B7E"/>
    <w:rsid w:val="003400C2"/>
    <w:rsid w:val="00340D36"/>
    <w:rsid w:val="0034154A"/>
    <w:rsid w:val="003417D2"/>
    <w:rsid w:val="00341E73"/>
    <w:rsid w:val="003420B9"/>
    <w:rsid w:val="00342984"/>
    <w:rsid w:val="00342D2D"/>
    <w:rsid w:val="0034475B"/>
    <w:rsid w:val="003447D8"/>
    <w:rsid w:val="00345D6D"/>
    <w:rsid w:val="00346FC1"/>
    <w:rsid w:val="00347212"/>
    <w:rsid w:val="003475AE"/>
    <w:rsid w:val="00347B0B"/>
    <w:rsid w:val="00347C40"/>
    <w:rsid w:val="003500DB"/>
    <w:rsid w:val="0035036C"/>
    <w:rsid w:val="00350451"/>
    <w:rsid w:val="003504EF"/>
    <w:rsid w:val="00350FE2"/>
    <w:rsid w:val="00351059"/>
    <w:rsid w:val="00351230"/>
    <w:rsid w:val="00351711"/>
    <w:rsid w:val="0035264A"/>
    <w:rsid w:val="00352CA5"/>
    <w:rsid w:val="00352D88"/>
    <w:rsid w:val="00352FEC"/>
    <w:rsid w:val="003530EA"/>
    <w:rsid w:val="003539FD"/>
    <w:rsid w:val="003548D4"/>
    <w:rsid w:val="00355547"/>
    <w:rsid w:val="00355828"/>
    <w:rsid w:val="00356DE5"/>
    <w:rsid w:val="0035791A"/>
    <w:rsid w:val="00357AFC"/>
    <w:rsid w:val="00360A53"/>
    <w:rsid w:val="00361162"/>
    <w:rsid w:val="003618D2"/>
    <w:rsid w:val="00361F9C"/>
    <w:rsid w:val="00362081"/>
    <w:rsid w:val="003628C2"/>
    <w:rsid w:val="00362BA7"/>
    <w:rsid w:val="003644E0"/>
    <w:rsid w:val="003645BA"/>
    <w:rsid w:val="003654B6"/>
    <w:rsid w:val="00365ABC"/>
    <w:rsid w:val="00365ADE"/>
    <w:rsid w:val="00365B69"/>
    <w:rsid w:val="00366E86"/>
    <w:rsid w:val="003676BA"/>
    <w:rsid w:val="003677F9"/>
    <w:rsid w:val="00367B6E"/>
    <w:rsid w:val="00370188"/>
    <w:rsid w:val="003707E3"/>
    <w:rsid w:val="003708AD"/>
    <w:rsid w:val="0037094C"/>
    <w:rsid w:val="00371485"/>
    <w:rsid w:val="00371488"/>
    <w:rsid w:val="00371AD2"/>
    <w:rsid w:val="00372142"/>
    <w:rsid w:val="00372EFE"/>
    <w:rsid w:val="00373152"/>
    <w:rsid w:val="00373651"/>
    <w:rsid w:val="00373C8D"/>
    <w:rsid w:val="003747A5"/>
    <w:rsid w:val="00376DF8"/>
    <w:rsid w:val="0037746E"/>
    <w:rsid w:val="0037782C"/>
    <w:rsid w:val="00377BB8"/>
    <w:rsid w:val="00380596"/>
    <w:rsid w:val="00380C71"/>
    <w:rsid w:val="003813A7"/>
    <w:rsid w:val="00381CF3"/>
    <w:rsid w:val="00381FE9"/>
    <w:rsid w:val="003825E5"/>
    <w:rsid w:val="00382B30"/>
    <w:rsid w:val="003830F9"/>
    <w:rsid w:val="0038367D"/>
    <w:rsid w:val="003836EE"/>
    <w:rsid w:val="0038392C"/>
    <w:rsid w:val="00384A79"/>
    <w:rsid w:val="00384E45"/>
    <w:rsid w:val="003856DF"/>
    <w:rsid w:val="0038644A"/>
    <w:rsid w:val="00386F5E"/>
    <w:rsid w:val="0038709A"/>
    <w:rsid w:val="003872B3"/>
    <w:rsid w:val="00390659"/>
    <w:rsid w:val="00390B6E"/>
    <w:rsid w:val="00390F88"/>
    <w:rsid w:val="0039156E"/>
    <w:rsid w:val="00391C7B"/>
    <w:rsid w:val="003930BF"/>
    <w:rsid w:val="00393423"/>
    <w:rsid w:val="00393D28"/>
    <w:rsid w:val="00394660"/>
    <w:rsid w:val="00394FFE"/>
    <w:rsid w:val="00395ACA"/>
    <w:rsid w:val="00395B60"/>
    <w:rsid w:val="00395FC0"/>
    <w:rsid w:val="00396839"/>
    <w:rsid w:val="00396AF7"/>
    <w:rsid w:val="00397671"/>
    <w:rsid w:val="00397AC3"/>
    <w:rsid w:val="00397D35"/>
    <w:rsid w:val="003A0624"/>
    <w:rsid w:val="003A1114"/>
    <w:rsid w:val="003A1333"/>
    <w:rsid w:val="003A15D2"/>
    <w:rsid w:val="003A168E"/>
    <w:rsid w:val="003A1CEE"/>
    <w:rsid w:val="003A24E8"/>
    <w:rsid w:val="003A2612"/>
    <w:rsid w:val="003A26F7"/>
    <w:rsid w:val="003A288B"/>
    <w:rsid w:val="003A2B30"/>
    <w:rsid w:val="003A3240"/>
    <w:rsid w:val="003A3423"/>
    <w:rsid w:val="003A3701"/>
    <w:rsid w:val="003A3A24"/>
    <w:rsid w:val="003A3B6E"/>
    <w:rsid w:val="003A4123"/>
    <w:rsid w:val="003A4333"/>
    <w:rsid w:val="003A472D"/>
    <w:rsid w:val="003A4FBD"/>
    <w:rsid w:val="003A538F"/>
    <w:rsid w:val="003A6445"/>
    <w:rsid w:val="003A6562"/>
    <w:rsid w:val="003A6622"/>
    <w:rsid w:val="003A667C"/>
    <w:rsid w:val="003A6CB3"/>
    <w:rsid w:val="003A74FE"/>
    <w:rsid w:val="003B09E5"/>
    <w:rsid w:val="003B1359"/>
    <w:rsid w:val="003B179C"/>
    <w:rsid w:val="003B19F2"/>
    <w:rsid w:val="003B1F56"/>
    <w:rsid w:val="003B2BFB"/>
    <w:rsid w:val="003B2DF8"/>
    <w:rsid w:val="003B2E9B"/>
    <w:rsid w:val="003B2FFC"/>
    <w:rsid w:val="003B3194"/>
    <w:rsid w:val="003B355C"/>
    <w:rsid w:val="003B4802"/>
    <w:rsid w:val="003B4867"/>
    <w:rsid w:val="003B4DB2"/>
    <w:rsid w:val="003B5769"/>
    <w:rsid w:val="003B5EB9"/>
    <w:rsid w:val="003B60FF"/>
    <w:rsid w:val="003B6445"/>
    <w:rsid w:val="003B6650"/>
    <w:rsid w:val="003B6C9E"/>
    <w:rsid w:val="003B6CB8"/>
    <w:rsid w:val="003B7B8D"/>
    <w:rsid w:val="003C0005"/>
    <w:rsid w:val="003C015F"/>
    <w:rsid w:val="003C0B53"/>
    <w:rsid w:val="003C0E92"/>
    <w:rsid w:val="003C144C"/>
    <w:rsid w:val="003C14F2"/>
    <w:rsid w:val="003C1A80"/>
    <w:rsid w:val="003C1C75"/>
    <w:rsid w:val="003C1E9C"/>
    <w:rsid w:val="003C2234"/>
    <w:rsid w:val="003C28B1"/>
    <w:rsid w:val="003C28E1"/>
    <w:rsid w:val="003C299F"/>
    <w:rsid w:val="003C30E9"/>
    <w:rsid w:val="003C350C"/>
    <w:rsid w:val="003C477A"/>
    <w:rsid w:val="003C519F"/>
    <w:rsid w:val="003C55E4"/>
    <w:rsid w:val="003C5AAB"/>
    <w:rsid w:val="003C70A4"/>
    <w:rsid w:val="003C70D1"/>
    <w:rsid w:val="003C7348"/>
    <w:rsid w:val="003D06B8"/>
    <w:rsid w:val="003D08FD"/>
    <w:rsid w:val="003D0A66"/>
    <w:rsid w:val="003D1360"/>
    <w:rsid w:val="003D1554"/>
    <w:rsid w:val="003D2947"/>
    <w:rsid w:val="003D37DF"/>
    <w:rsid w:val="003D4EFA"/>
    <w:rsid w:val="003D4F5D"/>
    <w:rsid w:val="003D5578"/>
    <w:rsid w:val="003D5580"/>
    <w:rsid w:val="003D5A41"/>
    <w:rsid w:val="003E0265"/>
    <w:rsid w:val="003E0478"/>
    <w:rsid w:val="003E09A8"/>
    <w:rsid w:val="003E0ADF"/>
    <w:rsid w:val="003E0D17"/>
    <w:rsid w:val="003E149C"/>
    <w:rsid w:val="003E175F"/>
    <w:rsid w:val="003E1816"/>
    <w:rsid w:val="003E2758"/>
    <w:rsid w:val="003E47C3"/>
    <w:rsid w:val="003E4F38"/>
    <w:rsid w:val="003E56E2"/>
    <w:rsid w:val="003E580E"/>
    <w:rsid w:val="003E5F62"/>
    <w:rsid w:val="003E661C"/>
    <w:rsid w:val="003E6756"/>
    <w:rsid w:val="003E685B"/>
    <w:rsid w:val="003E6BEA"/>
    <w:rsid w:val="003E6DFE"/>
    <w:rsid w:val="003E6E43"/>
    <w:rsid w:val="003E7177"/>
    <w:rsid w:val="003F033F"/>
    <w:rsid w:val="003F0705"/>
    <w:rsid w:val="003F0945"/>
    <w:rsid w:val="003F12E1"/>
    <w:rsid w:val="003F1D15"/>
    <w:rsid w:val="003F1E14"/>
    <w:rsid w:val="003F5885"/>
    <w:rsid w:val="003F5CE4"/>
    <w:rsid w:val="003F64AB"/>
    <w:rsid w:val="003F6517"/>
    <w:rsid w:val="0040090D"/>
    <w:rsid w:val="004010A6"/>
    <w:rsid w:val="0040265A"/>
    <w:rsid w:val="00402C2D"/>
    <w:rsid w:val="0040324B"/>
    <w:rsid w:val="00403743"/>
    <w:rsid w:val="00404266"/>
    <w:rsid w:val="00405D70"/>
    <w:rsid w:val="0040691C"/>
    <w:rsid w:val="0040715D"/>
    <w:rsid w:val="0040753D"/>
    <w:rsid w:val="004079E9"/>
    <w:rsid w:val="00407CDF"/>
    <w:rsid w:val="0041095D"/>
    <w:rsid w:val="00410A49"/>
    <w:rsid w:val="00410B45"/>
    <w:rsid w:val="00410DD5"/>
    <w:rsid w:val="00410E9C"/>
    <w:rsid w:val="00411096"/>
    <w:rsid w:val="0041177D"/>
    <w:rsid w:val="00411F03"/>
    <w:rsid w:val="004143C2"/>
    <w:rsid w:val="00414A6B"/>
    <w:rsid w:val="00414C14"/>
    <w:rsid w:val="00414CAD"/>
    <w:rsid w:val="00415488"/>
    <w:rsid w:val="00415988"/>
    <w:rsid w:val="0041604D"/>
    <w:rsid w:val="0041615B"/>
    <w:rsid w:val="00416911"/>
    <w:rsid w:val="0041699E"/>
    <w:rsid w:val="00416AD6"/>
    <w:rsid w:val="0041741B"/>
    <w:rsid w:val="0041756F"/>
    <w:rsid w:val="00417613"/>
    <w:rsid w:val="0041776C"/>
    <w:rsid w:val="00417EF6"/>
    <w:rsid w:val="00420F28"/>
    <w:rsid w:val="00421064"/>
    <w:rsid w:val="004216A0"/>
    <w:rsid w:val="004220FB"/>
    <w:rsid w:val="0042268D"/>
    <w:rsid w:val="0042344B"/>
    <w:rsid w:val="00423644"/>
    <w:rsid w:val="0042457C"/>
    <w:rsid w:val="00424AD4"/>
    <w:rsid w:val="00424DD1"/>
    <w:rsid w:val="004253D2"/>
    <w:rsid w:val="00425B67"/>
    <w:rsid w:val="00426368"/>
    <w:rsid w:val="004264B6"/>
    <w:rsid w:val="00426BD8"/>
    <w:rsid w:val="00426D20"/>
    <w:rsid w:val="0042743F"/>
    <w:rsid w:val="00427E6F"/>
    <w:rsid w:val="00430589"/>
    <w:rsid w:val="00431D84"/>
    <w:rsid w:val="004324BF"/>
    <w:rsid w:val="004330C9"/>
    <w:rsid w:val="00433E92"/>
    <w:rsid w:val="0043406E"/>
    <w:rsid w:val="0043407D"/>
    <w:rsid w:val="00434A04"/>
    <w:rsid w:val="00434B43"/>
    <w:rsid w:val="0043529D"/>
    <w:rsid w:val="00435C2C"/>
    <w:rsid w:val="00436815"/>
    <w:rsid w:val="00436873"/>
    <w:rsid w:val="00437609"/>
    <w:rsid w:val="004377F9"/>
    <w:rsid w:val="00440458"/>
    <w:rsid w:val="00440C57"/>
    <w:rsid w:val="00440E94"/>
    <w:rsid w:val="00440F4F"/>
    <w:rsid w:val="004415AC"/>
    <w:rsid w:val="004425BC"/>
    <w:rsid w:val="00443A8E"/>
    <w:rsid w:val="0044422D"/>
    <w:rsid w:val="0044458F"/>
    <w:rsid w:val="00444F28"/>
    <w:rsid w:val="0044502C"/>
    <w:rsid w:val="004457F3"/>
    <w:rsid w:val="00445AEE"/>
    <w:rsid w:val="00445DCC"/>
    <w:rsid w:val="00446849"/>
    <w:rsid w:val="004471E6"/>
    <w:rsid w:val="00447560"/>
    <w:rsid w:val="00447961"/>
    <w:rsid w:val="00447C8C"/>
    <w:rsid w:val="00450D55"/>
    <w:rsid w:val="00450F21"/>
    <w:rsid w:val="00451668"/>
    <w:rsid w:val="00453298"/>
    <w:rsid w:val="004534BA"/>
    <w:rsid w:val="0045364B"/>
    <w:rsid w:val="0045398E"/>
    <w:rsid w:val="00453F57"/>
    <w:rsid w:val="00453FFA"/>
    <w:rsid w:val="00455A70"/>
    <w:rsid w:val="00455AA6"/>
    <w:rsid w:val="00456964"/>
    <w:rsid w:val="0045719C"/>
    <w:rsid w:val="004573BE"/>
    <w:rsid w:val="004606C1"/>
    <w:rsid w:val="004607BD"/>
    <w:rsid w:val="0046113E"/>
    <w:rsid w:val="00461E9A"/>
    <w:rsid w:val="004622FA"/>
    <w:rsid w:val="00462B0F"/>
    <w:rsid w:val="00462C05"/>
    <w:rsid w:val="00464649"/>
    <w:rsid w:val="00464D2D"/>
    <w:rsid w:val="00464E10"/>
    <w:rsid w:val="00467CCB"/>
    <w:rsid w:val="00467F42"/>
    <w:rsid w:val="00470DD4"/>
    <w:rsid w:val="00470F0B"/>
    <w:rsid w:val="0047211B"/>
    <w:rsid w:val="0047263B"/>
    <w:rsid w:val="004736C3"/>
    <w:rsid w:val="00473C7C"/>
    <w:rsid w:val="0047415B"/>
    <w:rsid w:val="00474AA7"/>
    <w:rsid w:val="00474E39"/>
    <w:rsid w:val="0047524B"/>
    <w:rsid w:val="00475344"/>
    <w:rsid w:val="00475490"/>
    <w:rsid w:val="004758D9"/>
    <w:rsid w:val="00475B77"/>
    <w:rsid w:val="0047666B"/>
    <w:rsid w:val="00476B02"/>
    <w:rsid w:val="00476C5B"/>
    <w:rsid w:val="00481305"/>
    <w:rsid w:val="00481E49"/>
    <w:rsid w:val="00483574"/>
    <w:rsid w:val="00483AB6"/>
    <w:rsid w:val="0048444A"/>
    <w:rsid w:val="004848AD"/>
    <w:rsid w:val="0048503C"/>
    <w:rsid w:val="0048638C"/>
    <w:rsid w:val="00486861"/>
    <w:rsid w:val="004868A7"/>
    <w:rsid w:val="00486B89"/>
    <w:rsid w:val="00487A35"/>
    <w:rsid w:val="00490079"/>
    <w:rsid w:val="0049012C"/>
    <w:rsid w:val="00490529"/>
    <w:rsid w:val="0049064F"/>
    <w:rsid w:val="0049082E"/>
    <w:rsid w:val="00490D90"/>
    <w:rsid w:val="004919F1"/>
    <w:rsid w:val="00492BC3"/>
    <w:rsid w:val="00492DAF"/>
    <w:rsid w:val="00493598"/>
    <w:rsid w:val="00494718"/>
    <w:rsid w:val="004951A3"/>
    <w:rsid w:val="0049587D"/>
    <w:rsid w:val="0049699A"/>
    <w:rsid w:val="004970A3"/>
    <w:rsid w:val="00497D59"/>
    <w:rsid w:val="004A0EEC"/>
    <w:rsid w:val="004A105B"/>
    <w:rsid w:val="004A10BF"/>
    <w:rsid w:val="004A13A0"/>
    <w:rsid w:val="004A15EA"/>
    <w:rsid w:val="004A1FDA"/>
    <w:rsid w:val="004A271A"/>
    <w:rsid w:val="004A2768"/>
    <w:rsid w:val="004A2CA5"/>
    <w:rsid w:val="004A32B9"/>
    <w:rsid w:val="004A3BFF"/>
    <w:rsid w:val="004A3E5B"/>
    <w:rsid w:val="004A4D50"/>
    <w:rsid w:val="004A5273"/>
    <w:rsid w:val="004A5341"/>
    <w:rsid w:val="004A54F6"/>
    <w:rsid w:val="004A6C2C"/>
    <w:rsid w:val="004A7401"/>
    <w:rsid w:val="004B0355"/>
    <w:rsid w:val="004B048D"/>
    <w:rsid w:val="004B0F90"/>
    <w:rsid w:val="004B1BE8"/>
    <w:rsid w:val="004B2164"/>
    <w:rsid w:val="004B2623"/>
    <w:rsid w:val="004B2E2C"/>
    <w:rsid w:val="004B3621"/>
    <w:rsid w:val="004B43DC"/>
    <w:rsid w:val="004B497D"/>
    <w:rsid w:val="004B5159"/>
    <w:rsid w:val="004B516B"/>
    <w:rsid w:val="004B56BB"/>
    <w:rsid w:val="004B58B1"/>
    <w:rsid w:val="004B5ABE"/>
    <w:rsid w:val="004B69EC"/>
    <w:rsid w:val="004B6E4C"/>
    <w:rsid w:val="004B6ED1"/>
    <w:rsid w:val="004B706E"/>
    <w:rsid w:val="004B7760"/>
    <w:rsid w:val="004B7850"/>
    <w:rsid w:val="004B7F45"/>
    <w:rsid w:val="004C01CF"/>
    <w:rsid w:val="004C033E"/>
    <w:rsid w:val="004C0626"/>
    <w:rsid w:val="004C0C52"/>
    <w:rsid w:val="004C1AD3"/>
    <w:rsid w:val="004C248D"/>
    <w:rsid w:val="004C376C"/>
    <w:rsid w:val="004C3ABF"/>
    <w:rsid w:val="004C5026"/>
    <w:rsid w:val="004C64FA"/>
    <w:rsid w:val="004D091B"/>
    <w:rsid w:val="004D0A45"/>
    <w:rsid w:val="004D136C"/>
    <w:rsid w:val="004D1626"/>
    <w:rsid w:val="004D1D95"/>
    <w:rsid w:val="004D2A8A"/>
    <w:rsid w:val="004D4011"/>
    <w:rsid w:val="004D44B0"/>
    <w:rsid w:val="004D4A2C"/>
    <w:rsid w:val="004D57C0"/>
    <w:rsid w:val="004D57D9"/>
    <w:rsid w:val="004D6F00"/>
    <w:rsid w:val="004D75B2"/>
    <w:rsid w:val="004D75B3"/>
    <w:rsid w:val="004D7741"/>
    <w:rsid w:val="004E0881"/>
    <w:rsid w:val="004E0DCF"/>
    <w:rsid w:val="004E0DF1"/>
    <w:rsid w:val="004E0F96"/>
    <w:rsid w:val="004E1469"/>
    <w:rsid w:val="004E2018"/>
    <w:rsid w:val="004E20CB"/>
    <w:rsid w:val="004E233A"/>
    <w:rsid w:val="004E290A"/>
    <w:rsid w:val="004E305B"/>
    <w:rsid w:val="004E3ED7"/>
    <w:rsid w:val="004E48A6"/>
    <w:rsid w:val="004E4E2F"/>
    <w:rsid w:val="004E51CB"/>
    <w:rsid w:val="004E5416"/>
    <w:rsid w:val="004E5927"/>
    <w:rsid w:val="004E63C0"/>
    <w:rsid w:val="004E658D"/>
    <w:rsid w:val="004E65C6"/>
    <w:rsid w:val="004E7C58"/>
    <w:rsid w:val="004F0CDD"/>
    <w:rsid w:val="004F0FD1"/>
    <w:rsid w:val="004F2005"/>
    <w:rsid w:val="004F28C0"/>
    <w:rsid w:val="004F354B"/>
    <w:rsid w:val="004F4197"/>
    <w:rsid w:val="004F5A37"/>
    <w:rsid w:val="004F5C40"/>
    <w:rsid w:val="004F6146"/>
    <w:rsid w:val="004F66DB"/>
    <w:rsid w:val="004F69BD"/>
    <w:rsid w:val="004F782E"/>
    <w:rsid w:val="004F7D95"/>
    <w:rsid w:val="00500449"/>
    <w:rsid w:val="00500786"/>
    <w:rsid w:val="00501BE0"/>
    <w:rsid w:val="0050210B"/>
    <w:rsid w:val="005028D5"/>
    <w:rsid w:val="00503745"/>
    <w:rsid w:val="00505DB5"/>
    <w:rsid w:val="005064EA"/>
    <w:rsid w:val="005068CC"/>
    <w:rsid w:val="00506D4A"/>
    <w:rsid w:val="00507C84"/>
    <w:rsid w:val="005107CD"/>
    <w:rsid w:val="00510ECD"/>
    <w:rsid w:val="005113EB"/>
    <w:rsid w:val="00511506"/>
    <w:rsid w:val="00511854"/>
    <w:rsid w:val="00511911"/>
    <w:rsid w:val="00512309"/>
    <w:rsid w:val="00512D43"/>
    <w:rsid w:val="0051367E"/>
    <w:rsid w:val="00514563"/>
    <w:rsid w:val="00514F79"/>
    <w:rsid w:val="005153F0"/>
    <w:rsid w:val="00515521"/>
    <w:rsid w:val="00516336"/>
    <w:rsid w:val="00517A54"/>
    <w:rsid w:val="0052007B"/>
    <w:rsid w:val="005206BE"/>
    <w:rsid w:val="00520D10"/>
    <w:rsid w:val="00520DA9"/>
    <w:rsid w:val="00520FA6"/>
    <w:rsid w:val="005216A3"/>
    <w:rsid w:val="00521DE7"/>
    <w:rsid w:val="00521F87"/>
    <w:rsid w:val="00522A49"/>
    <w:rsid w:val="00522DC0"/>
    <w:rsid w:val="00522EAA"/>
    <w:rsid w:val="005242C6"/>
    <w:rsid w:val="00524594"/>
    <w:rsid w:val="00524F88"/>
    <w:rsid w:val="005252F0"/>
    <w:rsid w:val="005256B1"/>
    <w:rsid w:val="00525FED"/>
    <w:rsid w:val="00526170"/>
    <w:rsid w:val="00526222"/>
    <w:rsid w:val="005264AE"/>
    <w:rsid w:val="0052657B"/>
    <w:rsid w:val="005269BE"/>
    <w:rsid w:val="00526C87"/>
    <w:rsid w:val="00527C50"/>
    <w:rsid w:val="00527C5D"/>
    <w:rsid w:val="00527DB9"/>
    <w:rsid w:val="0053292A"/>
    <w:rsid w:val="00533025"/>
    <w:rsid w:val="00533F2C"/>
    <w:rsid w:val="00535324"/>
    <w:rsid w:val="00536060"/>
    <w:rsid w:val="005361C5"/>
    <w:rsid w:val="00537FA5"/>
    <w:rsid w:val="00540BD5"/>
    <w:rsid w:val="00540BE0"/>
    <w:rsid w:val="005412A9"/>
    <w:rsid w:val="00541991"/>
    <w:rsid w:val="005419AB"/>
    <w:rsid w:val="00541C2B"/>
    <w:rsid w:val="00542206"/>
    <w:rsid w:val="00542230"/>
    <w:rsid w:val="00542AF6"/>
    <w:rsid w:val="00542B3F"/>
    <w:rsid w:val="0054303B"/>
    <w:rsid w:val="0054335A"/>
    <w:rsid w:val="00543470"/>
    <w:rsid w:val="00543510"/>
    <w:rsid w:val="0054356C"/>
    <w:rsid w:val="00543956"/>
    <w:rsid w:val="0054396D"/>
    <w:rsid w:val="00543CFF"/>
    <w:rsid w:val="00544B4C"/>
    <w:rsid w:val="00544D2A"/>
    <w:rsid w:val="00544EF9"/>
    <w:rsid w:val="0054597E"/>
    <w:rsid w:val="00545EDA"/>
    <w:rsid w:val="0054665C"/>
    <w:rsid w:val="00546AFB"/>
    <w:rsid w:val="00547C35"/>
    <w:rsid w:val="00550E36"/>
    <w:rsid w:val="00551FE1"/>
    <w:rsid w:val="005532DC"/>
    <w:rsid w:val="00553CEC"/>
    <w:rsid w:val="00553F1A"/>
    <w:rsid w:val="00553F37"/>
    <w:rsid w:val="005541F4"/>
    <w:rsid w:val="00554441"/>
    <w:rsid w:val="005548C3"/>
    <w:rsid w:val="00555014"/>
    <w:rsid w:val="0055560D"/>
    <w:rsid w:val="00556066"/>
    <w:rsid w:val="00556620"/>
    <w:rsid w:val="00557BA9"/>
    <w:rsid w:val="00557CDC"/>
    <w:rsid w:val="00557DB2"/>
    <w:rsid w:val="00557F9F"/>
    <w:rsid w:val="005600F3"/>
    <w:rsid w:val="005606CE"/>
    <w:rsid w:val="0056075C"/>
    <w:rsid w:val="005608A5"/>
    <w:rsid w:val="00560C94"/>
    <w:rsid w:val="00561299"/>
    <w:rsid w:val="00561A07"/>
    <w:rsid w:val="00561F13"/>
    <w:rsid w:val="00562ED6"/>
    <w:rsid w:val="0056377A"/>
    <w:rsid w:val="00563E79"/>
    <w:rsid w:val="005640CA"/>
    <w:rsid w:val="00564AF3"/>
    <w:rsid w:val="00564CAE"/>
    <w:rsid w:val="00565AE7"/>
    <w:rsid w:val="00565B52"/>
    <w:rsid w:val="00565CCA"/>
    <w:rsid w:val="005662DD"/>
    <w:rsid w:val="00566784"/>
    <w:rsid w:val="005668C6"/>
    <w:rsid w:val="0056708A"/>
    <w:rsid w:val="00570119"/>
    <w:rsid w:val="0057148A"/>
    <w:rsid w:val="00571AFA"/>
    <w:rsid w:val="00571CCE"/>
    <w:rsid w:val="00571F43"/>
    <w:rsid w:val="00572428"/>
    <w:rsid w:val="00572491"/>
    <w:rsid w:val="00572DA1"/>
    <w:rsid w:val="005730D2"/>
    <w:rsid w:val="0057334A"/>
    <w:rsid w:val="00573789"/>
    <w:rsid w:val="00574A97"/>
    <w:rsid w:val="005753AA"/>
    <w:rsid w:val="0057549E"/>
    <w:rsid w:val="005758AA"/>
    <w:rsid w:val="00575978"/>
    <w:rsid w:val="00575E51"/>
    <w:rsid w:val="0057655B"/>
    <w:rsid w:val="00576B9A"/>
    <w:rsid w:val="00576C99"/>
    <w:rsid w:val="00576D29"/>
    <w:rsid w:val="00576EAA"/>
    <w:rsid w:val="00576F34"/>
    <w:rsid w:val="00576F68"/>
    <w:rsid w:val="005772A8"/>
    <w:rsid w:val="00577867"/>
    <w:rsid w:val="0057786C"/>
    <w:rsid w:val="00577F85"/>
    <w:rsid w:val="00580639"/>
    <w:rsid w:val="005808F5"/>
    <w:rsid w:val="00580ED2"/>
    <w:rsid w:val="00580FA8"/>
    <w:rsid w:val="00581B4C"/>
    <w:rsid w:val="00581E45"/>
    <w:rsid w:val="00582A62"/>
    <w:rsid w:val="00583771"/>
    <w:rsid w:val="00583AFE"/>
    <w:rsid w:val="00583BD1"/>
    <w:rsid w:val="00584AD2"/>
    <w:rsid w:val="00584BA3"/>
    <w:rsid w:val="0058578A"/>
    <w:rsid w:val="0058591B"/>
    <w:rsid w:val="00585A47"/>
    <w:rsid w:val="00585F13"/>
    <w:rsid w:val="0058624E"/>
    <w:rsid w:val="00586263"/>
    <w:rsid w:val="0058673C"/>
    <w:rsid w:val="00587030"/>
    <w:rsid w:val="0058729B"/>
    <w:rsid w:val="00587DB9"/>
    <w:rsid w:val="00587F52"/>
    <w:rsid w:val="0059080A"/>
    <w:rsid w:val="00590F34"/>
    <w:rsid w:val="00591885"/>
    <w:rsid w:val="00592AE0"/>
    <w:rsid w:val="00593B52"/>
    <w:rsid w:val="00594705"/>
    <w:rsid w:val="00594D85"/>
    <w:rsid w:val="00594F2F"/>
    <w:rsid w:val="00595B36"/>
    <w:rsid w:val="00595DFD"/>
    <w:rsid w:val="00597390"/>
    <w:rsid w:val="00597660"/>
    <w:rsid w:val="00597890"/>
    <w:rsid w:val="00597B3F"/>
    <w:rsid w:val="00597F2D"/>
    <w:rsid w:val="005A0029"/>
    <w:rsid w:val="005A00FE"/>
    <w:rsid w:val="005A0831"/>
    <w:rsid w:val="005A12BC"/>
    <w:rsid w:val="005A186A"/>
    <w:rsid w:val="005A388B"/>
    <w:rsid w:val="005A4504"/>
    <w:rsid w:val="005A466B"/>
    <w:rsid w:val="005A48AB"/>
    <w:rsid w:val="005A4BE2"/>
    <w:rsid w:val="005A5BF0"/>
    <w:rsid w:val="005A6C29"/>
    <w:rsid w:val="005A73EB"/>
    <w:rsid w:val="005B02BD"/>
    <w:rsid w:val="005B0307"/>
    <w:rsid w:val="005B03DF"/>
    <w:rsid w:val="005B138A"/>
    <w:rsid w:val="005B1A60"/>
    <w:rsid w:val="005B1CFA"/>
    <w:rsid w:val="005B2C75"/>
    <w:rsid w:val="005B2C9E"/>
    <w:rsid w:val="005B339D"/>
    <w:rsid w:val="005B33E6"/>
    <w:rsid w:val="005B3883"/>
    <w:rsid w:val="005B3B5D"/>
    <w:rsid w:val="005B3BBC"/>
    <w:rsid w:val="005B4495"/>
    <w:rsid w:val="005B44C2"/>
    <w:rsid w:val="005B47C0"/>
    <w:rsid w:val="005B51A8"/>
    <w:rsid w:val="005B61EA"/>
    <w:rsid w:val="005B7765"/>
    <w:rsid w:val="005B7A4A"/>
    <w:rsid w:val="005C00E3"/>
    <w:rsid w:val="005C0323"/>
    <w:rsid w:val="005C07AA"/>
    <w:rsid w:val="005C1250"/>
    <w:rsid w:val="005C1F6C"/>
    <w:rsid w:val="005C27E3"/>
    <w:rsid w:val="005C29D4"/>
    <w:rsid w:val="005C382C"/>
    <w:rsid w:val="005C3B2A"/>
    <w:rsid w:val="005C48D8"/>
    <w:rsid w:val="005C5053"/>
    <w:rsid w:val="005C51A0"/>
    <w:rsid w:val="005C6367"/>
    <w:rsid w:val="005C6F77"/>
    <w:rsid w:val="005C7482"/>
    <w:rsid w:val="005D0161"/>
    <w:rsid w:val="005D03A8"/>
    <w:rsid w:val="005D0530"/>
    <w:rsid w:val="005D0EAF"/>
    <w:rsid w:val="005D1778"/>
    <w:rsid w:val="005D248C"/>
    <w:rsid w:val="005D269B"/>
    <w:rsid w:val="005D2718"/>
    <w:rsid w:val="005D2823"/>
    <w:rsid w:val="005D3170"/>
    <w:rsid w:val="005D4337"/>
    <w:rsid w:val="005D499E"/>
    <w:rsid w:val="005D4A96"/>
    <w:rsid w:val="005D4C6E"/>
    <w:rsid w:val="005D548E"/>
    <w:rsid w:val="005D61CE"/>
    <w:rsid w:val="005D621F"/>
    <w:rsid w:val="005D6255"/>
    <w:rsid w:val="005D6426"/>
    <w:rsid w:val="005D6F62"/>
    <w:rsid w:val="005D712F"/>
    <w:rsid w:val="005D732D"/>
    <w:rsid w:val="005D750A"/>
    <w:rsid w:val="005D764C"/>
    <w:rsid w:val="005D7729"/>
    <w:rsid w:val="005D7989"/>
    <w:rsid w:val="005D799A"/>
    <w:rsid w:val="005D7AA3"/>
    <w:rsid w:val="005E00C6"/>
    <w:rsid w:val="005E047C"/>
    <w:rsid w:val="005E09C1"/>
    <w:rsid w:val="005E11CF"/>
    <w:rsid w:val="005E1418"/>
    <w:rsid w:val="005E18FF"/>
    <w:rsid w:val="005E19EB"/>
    <w:rsid w:val="005E2C11"/>
    <w:rsid w:val="005E2CE7"/>
    <w:rsid w:val="005E36CC"/>
    <w:rsid w:val="005E46B0"/>
    <w:rsid w:val="005E586A"/>
    <w:rsid w:val="005E58F6"/>
    <w:rsid w:val="005E5B19"/>
    <w:rsid w:val="005E5D61"/>
    <w:rsid w:val="005E6688"/>
    <w:rsid w:val="005E6D5C"/>
    <w:rsid w:val="005E7428"/>
    <w:rsid w:val="005E76E8"/>
    <w:rsid w:val="005F12C9"/>
    <w:rsid w:val="005F1794"/>
    <w:rsid w:val="005F17EF"/>
    <w:rsid w:val="005F19E2"/>
    <w:rsid w:val="005F1A9C"/>
    <w:rsid w:val="005F1C9C"/>
    <w:rsid w:val="005F21B4"/>
    <w:rsid w:val="005F240C"/>
    <w:rsid w:val="005F4588"/>
    <w:rsid w:val="005F5004"/>
    <w:rsid w:val="005F5D05"/>
    <w:rsid w:val="005F64EB"/>
    <w:rsid w:val="005F6FAE"/>
    <w:rsid w:val="005F70B0"/>
    <w:rsid w:val="005F78C6"/>
    <w:rsid w:val="005F7B44"/>
    <w:rsid w:val="006000D2"/>
    <w:rsid w:val="0060036A"/>
    <w:rsid w:val="0060080E"/>
    <w:rsid w:val="00600879"/>
    <w:rsid w:val="00600D28"/>
    <w:rsid w:val="00600F51"/>
    <w:rsid w:val="00601423"/>
    <w:rsid w:val="0060193B"/>
    <w:rsid w:val="0060203E"/>
    <w:rsid w:val="00602528"/>
    <w:rsid w:val="00602989"/>
    <w:rsid w:val="00603CC8"/>
    <w:rsid w:val="006045F2"/>
    <w:rsid w:val="00604906"/>
    <w:rsid w:val="00604C67"/>
    <w:rsid w:val="00605309"/>
    <w:rsid w:val="00605702"/>
    <w:rsid w:val="00605915"/>
    <w:rsid w:val="0060607C"/>
    <w:rsid w:val="0060624C"/>
    <w:rsid w:val="006067D5"/>
    <w:rsid w:val="006069F8"/>
    <w:rsid w:val="006106DF"/>
    <w:rsid w:val="00610D95"/>
    <w:rsid w:val="006110F9"/>
    <w:rsid w:val="0061133E"/>
    <w:rsid w:val="006114AF"/>
    <w:rsid w:val="00611C7B"/>
    <w:rsid w:val="00612152"/>
    <w:rsid w:val="00612204"/>
    <w:rsid w:val="00612346"/>
    <w:rsid w:val="00612E38"/>
    <w:rsid w:val="0061308E"/>
    <w:rsid w:val="006142FF"/>
    <w:rsid w:val="00614834"/>
    <w:rsid w:val="00614FB9"/>
    <w:rsid w:val="006156A1"/>
    <w:rsid w:val="0061588D"/>
    <w:rsid w:val="00615C87"/>
    <w:rsid w:val="00616072"/>
    <w:rsid w:val="0061623E"/>
    <w:rsid w:val="00616523"/>
    <w:rsid w:val="00617C6B"/>
    <w:rsid w:val="00623653"/>
    <w:rsid w:val="006236CB"/>
    <w:rsid w:val="00623A25"/>
    <w:rsid w:val="00624EEB"/>
    <w:rsid w:val="00624F3E"/>
    <w:rsid w:val="006251B7"/>
    <w:rsid w:val="0062526D"/>
    <w:rsid w:val="0062532B"/>
    <w:rsid w:val="00625DA3"/>
    <w:rsid w:val="006264BC"/>
    <w:rsid w:val="00626F14"/>
    <w:rsid w:val="00627828"/>
    <w:rsid w:val="006278DC"/>
    <w:rsid w:val="00630042"/>
    <w:rsid w:val="006304F5"/>
    <w:rsid w:val="00630734"/>
    <w:rsid w:val="0063172C"/>
    <w:rsid w:val="00631C0D"/>
    <w:rsid w:val="006320BE"/>
    <w:rsid w:val="00632CF5"/>
    <w:rsid w:val="006332E7"/>
    <w:rsid w:val="00634564"/>
    <w:rsid w:val="00635259"/>
    <w:rsid w:val="0063561A"/>
    <w:rsid w:val="0063741B"/>
    <w:rsid w:val="00640691"/>
    <w:rsid w:val="0064116D"/>
    <w:rsid w:val="0064144A"/>
    <w:rsid w:val="0064183D"/>
    <w:rsid w:val="00643232"/>
    <w:rsid w:val="006433FD"/>
    <w:rsid w:val="00644132"/>
    <w:rsid w:val="00644463"/>
    <w:rsid w:val="00644609"/>
    <w:rsid w:val="0064484F"/>
    <w:rsid w:val="00644C90"/>
    <w:rsid w:val="00644F30"/>
    <w:rsid w:val="0064521B"/>
    <w:rsid w:val="006458A4"/>
    <w:rsid w:val="006464C4"/>
    <w:rsid w:val="006467DE"/>
    <w:rsid w:val="006468FE"/>
    <w:rsid w:val="00646C13"/>
    <w:rsid w:val="00647216"/>
    <w:rsid w:val="0064727F"/>
    <w:rsid w:val="00647C5C"/>
    <w:rsid w:val="00647D25"/>
    <w:rsid w:val="00650335"/>
    <w:rsid w:val="00650B2B"/>
    <w:rsid w:val="0065155F"/>
    <w:rsid w:val="0065165F"/>
    <w:rsid w:val="00651C61"/>
    <w:rsid w:val="00651CD8"/>
    <w:rsid w:val="00652B3B"/>
    <w:rsid w:val="006532DA"/>
    <w:rsid w:val="00653BAD"/>
    <w:rsid w:val="00653C69"/>
    <w:rsid w:val="00654052"/>
    <w:rsid w:val="00654184"/>
    <w:rsid w:val="006548AB"/>
    <w:rsid w:val="006550AA"/>
    <w:rsid w:val="006556A6"/>
    <w:rsid w:val="0065571D"/>
    <w:rsid w:val="0065668B"/>
    <w:rsid w:val="00657492"/>
    <w:rsid w:val="00657E59"/>
    <w:rsid w:val="00657F81"/>
    <w:rsid w:val="0066000E"/>
    <w:rsid w:val="006606FA"/>
    <w:rsid w:val="006609CB"/>
    <w:rsid w:val="00661462"/>
    <w:rsid w:val="00661B4F"/>
    <w:rsid w:val="00661CB8"/>
    <w:rsid w:val="00661E38"/>
    <w:rsid w:val="00662505"/>
    <w:rsid w:val="00663623"/>
    <w:rsid w:val="00664541"/>
    <w:rsid w:val="00664789"/>
    <w:rsid w:val="006648C6"/>
    <w:rsid w:val="00664C98"/>
    <w:rsid w:val="006653E4"/>
    <w:rsid w:val="00665CC2"/>
    <w:rsid w:val="00665DD6"/>
    <w:rsid w:val="00666CBA"/>
    <w:rsid w:val="00667236"/>
    <w:rsid w:val="00667478"/>
    <w:rsid w:val="00667DE4"/>
    <w:rsid w:val="00670233"/>
    <w:rsid w:val="00670752"/>
    <w:rsid w:val="0067185F"/>
    <w:rsid w:val="00671A6B"/>
    <w:rsid w:val="00671C67"/>
    <w:rsid w:val="006729C6"/>
    <w:rsid w:val="006732B5"/>
    <w:rsid w:val="00673EB3"/>
    <w:rsid w:val="00674535"/>
    <w:rsid w:val="00674C91"/>
    <w:rsid w:val="00674D4B"/>
    <w:rsid w:val="006750FD"/>
    <w:rsid w:val="00675860"/>
    <w:rsid w:val="00675F08"/>
    <w:rsid w:val="0067702B"/>
    <w:rsid w:val="0067777E"/>
    <w:rsid w:val="006800D2"/>
    <w:rsid w:val="00680D01"/>
    <w:rsid w:val="00680D1C"/>
    <w:rsid w:val="00680D5D"/>
    <w:rsid w:val="00681C1B"/>
    <w:rsid w:val="00681D18"/>
    <w:rsid w:val="00682E05"/>
    <w:rsid w:val="00682FB7"/>
    <w:rsid w:val="0068370A"/>
    <w:rsid w:val="006839C3"/>
    <w:rsid w:val="006845AD"/>
    <w:rsid w:val="0068481A"/>
    <w:rsid w:val="00685A22"/>
    <w:rsid w:val="0068692D"/>
    <w:rsid w:val="0068694C"/>
    <w:rsid w:val="00686C50"/>
    <w:rsid w:val="00686FE4"/>
    <w:rsid w:val="00687CB7"/>
    <w:rsid w:val="00687D7B"/>
    <w:rsid w:val="006909B1"/>
    <w:rsid w:val="00690CE3"/>
    <w:rsid w:val="00690EA9"/>
    <w:rsid w:val="00691494"/>
    <w:rsid w:val="00691DBF"/>
    <w:rsid w:val="006923A5"/>
    <w:rsid w:val="0069251C"/>
    <w:rsid w:val="00692B3E"/>
    <w:rsid w:val="00692C77"/>
    <w:rsid w:val="00692CF4"/>
    <w:rsid w:val="00692F78"/>
    <w:rsid w:val="00692FBA"/>
    <w:rsid w:val="0069308F"/>
    <w:rsid w:val="006933FE"/>
    <w:rsid w:val="00693778"/>
    <w:rsid w:val="00693D6D"/>
    <w:rsid w:val="00693DEA"/>
    <w:rsid w:val="00694A42"/>
    <w:rsid w:val="00694D76"/>
    <w:rsid w:val="00695595"/>
    <w:rsid w:val="00695B07"/>
    <w:rsid w:val="006963D8"/>
    <w:rsid w:val="00697F08"/>
    <w:rsid w:val="00697FF1"/>
    <w:rsid w:val="006A077A"/>
    <w:rsid w:val="006A0998"/>
    <w:rsid w:val="006A0C85"/>
    <w:rsid w:val="006A1FBC"/>
    <w:rsid w:val="006A1FE9"/>
    <w:rsid w:val="006A20D2"/>
    <w:rsid w:val="006A282B"/>
    <w:rsid w:val="006A34E6"/>
    <w:rsid w:val="006A404A"/>
    <w:rsid w:val="006A47AD"/>
    <w:rsid w:val="006A47EA"/>
    <w:rsid w:val="006A4A4A"/>
    <w:rsid w:val="006A4DB5"/>
    <w:rsid w:val="006A5709"/>
    <w:rsid w:val="006A58BF"/>
    <w:rsid w:val="006A67AC"/>
    <w:rsid w:val="006A711D"/>
    <w:rsid w:val="006A71DA"/>
    <w:rsid w:val="006A7287"/>
    <w:rsid w:val="006A7554"/>
    <w:rsid w:val="006B005C"/>
    <w:rsid w:val="006B0345"/>
    <w:rsid w:val="006B0EC9"/>
    <w:rsid w:val="006B0F7A"/>
    <w:rsid w:val="006B103B"/>
    <w:rsid w:val="006B20F4"/>
    <w:rsid w:val="006B22B4"/>
    <w:rsid w:val="006B34E0"/>
    <w:rsid w:val="006B37DF"/>
    <w:rsid w:val="006B43EE"/>
    <w:rsid w:val="006B4523"/>
    <w:rsid w:val="006B5422"/>
    <w:rsid w:val="006B594D"/>
    <w:rsid w:val="006B6217"/>
    <w:rsid w:val="006B633A"/>
    <w:rsid w:val="006B6816"/>
    <w:rsid w:val="006B6C49"/>
    <w:rsid w:val="006B6E27"/>
    <w:rsid w:val="006B6ED6"/>
    <w:rsid w:val="006B7229"/>
    <w:rsid w:val="006B76B6"/>
    <w:rsid w:val="006B77D2"/>
    <w:rsid w:val="006B7848"/>
    <w:rsid w:val="006B7CC2"/>
    <w:rsid w:val="006B7DBB"/>
    <w:rsid w:val="006C041F"/>
    <w:rsid w:val="006C206D"/>
    <w:rsid w:val="006C21C7"/>
    <w:rsid w:val="006C29DB"/>
    <w:rsid w:val="006C2F12"/>
    <w:rsid w:val="006C3781"/>
    <w:rsid w:val="006C3A16"/>
    <w:rsid w:val="006C3E9A"/>
    <w:rsid w:val="006C4CC9"/>
    <w:rsid w:val="006C4FCD"/>
    <w:rsid w:val="006C6485"/>
    <w:rsid w:val="006C72E6"/>
    <w:rsid w:val="006C7D13"/>
    <w:rsid w:val="006C7D4E"/>
    <w:rsid w:val="006C7D6B"/>
    <w:rsid w:val="006D14E1"/>
    <w:rsid w:val="006D1C0F"/>
    <w:rsid w:val="006D1ECE"/>
    <w:rsid w:val="006D33AD"/>
    <w:rsid w:val="006D3EBA"/>
    <w:rsid w:val="006D51C9"/>
    <w:rsid w:val="006D56F1"/>
    <w:rsid w:val="006D5FDB"/>
    <w:rsid w:val="006D6A24"/>
    <w:rsid w:val="006D76CF"/>
    <w:rsid w:val="006D76E2"/>
    <w:rsid w:val="006D795C"/>
    <w:rsid w:val="006E0376"/>
    <w:rsid w:val="006E07CA"/>
    <w:rsid w:val="006E0A52"/>
    <w:rsid w:val="006E1707"/>
    <w:rsid w:val="006E18F9"/>
    <w:rsid w:val="006E24EA"/>
    <w:rsid w:val="006E2E62"/>
    <w:rsid w:val="006E321C"/>
    <w:rsid w:val="006E4177"/>
    <w:rsid w:val="006E41E0"/>
    <w:rsid w:val="006E4C24"/>
    <w:rsid w:val="006E57EE"/>
    <w:rsid w:val="006E5EE5"/>
    <w:rsid w:val="006E79C7"/>
    <w:rsid w:val="006F04CB"/>
    <w:rsid w:val="006F0D60"/>
    <w:rsid w:val="006F0F2C"/>
    <w:rsid w:val="006F12B1"/>
    <w:rsid w:val="006F1449"/>
    <w:rsid w:val="006F145E"/>
    <w:rsid w:val="006F1B94"/>
    <w:rsid w:val="006F2186"/>
    <w:rsid w:val="006F285E"/>
    <w:rsid w:val="006F3093"/>
    <w:rsid w:val="006F32B8"/>
    <w:rsid w:val="006F3CFD"/>
    <w:rsid w:val="006F4421"/>
    <w:rsid w:val="006F4E7C"/>
    <w:rsid w:val="006F4F45"/>
    <w:rsid w:val="006F54D9"/>
    <w:rsid w:val="006F5937"/>
    <w:rsid w:val="006F693A"/>
    <w:rsid w:val="006F77ED"/>
    <w:rsid w:val="006F7A32"/>
    <w:rsid w:val="006F7BA8"/>
    <w:rsid w:val="006F7C16"/>
    <w:rsid w:val="007004AD"/>
    <w:rsid w:val="00700624"/>
    <w:rsid w:val="00700CF0"/>
    <w:rsid w:val="007012B5"/>
    <w:rsid w:val="00701639"/>
    <w:rsid w:val="00701EC3"/>
    <w:rsid w:val="0070258B"/>
    <w:rsid w:val="00702DEE"/>
    <w:rsid w:val="00703059"/>
    <w:rsid w:val="00703A0E"/>
    <w:rsid w:val="00703FFE"/>
    <w:rsid w:val="0070411B"/>
    <w:rsid w:val="00704868"/>
    <w:rsid w:val="00705C7A"/>
    <w:rsid w:val="00706463"/>
    <w:rsid w:val="0070711B"/>
    <w:rsid w:val="0070711C"/>
    <w:rsid w:val="0070733A"/>
    <w:rsid w:val="007074CE"/>
    <w:rsid w:val="00707523"/>
    <w:rsid w:val="0070798B"/>
    <w:rsid w:val="007079A6"/>
    <w:rsid w:val="00707B4A"/>
    <w:rsid w:val="007109C6"/>
    <w:rsid w:val="00710C23"/>
    <w:rsid w:val="00710CB3"/>
    <w:rsid w:val="007111EE"/>
    <w:rsid w:val="00712192"/>
    <w:rsid w:val="007123AA"/>
    <w:rsid w:val="0071274F"/>
    <w:rsid w:val="00712C9E"/>
    <w:rsid w:val="00713904"/>
    <w:rsid w:val="007156B2"/>
    <w:rsid w:val="00715887"/>
    <w:rsid w:val="00715A5A"/>
    <w:rsid w:val="00715AF4"/>
    <w:rsid w:val="00715B1F"/>
    <w:rsid w:val="00716072"/>
    <w:rsid w:val="007166FE"/>
    <w:rsid w:val="00716950"/>
    <w:rsid w:val="00716D16"/>
    <w:rsid w:val="007179AC"/>
    <w:rsid w:val="007202EE"/>
    <w:rsid w:val="00720705"/>
    <w:rsid w:val="00721299"/>
    <w:rsid w:val="00721585"/>
    <w:rsid w:val="00721628"/>
    <w:rsid w:val="007219CF"/>
    <w:rsid w:val="00721A6E"/>
    <w:rsid w:val="0072304B"/>
    <w:rsid w:val="00723BCF"/>
    <w:rsid w:val="0072515F"/>
    <w:rsid w:val="007277FF"/>
    <w:rsid w:val="00731D3F"/>
    <w:rsid w:val="00732063"/>
    <w:rsid w:val="0073236D"/>
    <w:rsid w:val="00732516"/>
    <w:rsid w:val="007336C9"/>
    <w:rsid w:val="007349CA"/>
    <w:rsid w:val="00734A69"/>
    <w:rsid w:val="00734BF4"/>
    <w:rsid w:val="007359F3"/>
    <w:rsid w:val="00735F91"/>
    <w:rsid w:val="007365B8"/>
    <w:rsid w:val="00740494"/>
    <w:rsid w:val="00741EBF"/>
    <w:rsid w:val="00742C12"/>
    <w:rsid w:val="00742ED7"/>
    <w:rsid w:val="00743325"/>
    <w:rsid w:val="007434DF"/>
    <w:rsid w:val="00743664"/>
    <w:rsid w:val="007446AE"/>
    <w:rsid w:val="00745CC2"/>
    <w:rsid w:val="00745DA3"/>
    <w:rsid w:val="0074641C"/>
    <w:rsid w:val="00746800"/>
    <w:rsid w:val="00746F02"/>
    <w:rsid w:val="0074709D"/>
    <w:rsid w:val="007473FD"/>
    <w:rsid w:val="00747520"/>
    <w:rsid w:val="00747839"/>
    <w:rsid w:val="00747E7C"/>
    <w:rsid w:val="00747F10"/>
    <w:rsid w:val="0075076E"/>
    <w:rsid w:val="00750B09"/>
    <w:rsid w:val="00750C4E"/>
    <w:rsid w:val="00750F5F"/>
    <w:rsid w:val="007513B8"/>
    <w:rsid w:val="00751599"/>
    <w:rsid w:val="0075208F"/>
    <w:rsid w:val="007522D9"/>
    <w:rsid w:val="00752F3D"/>
    <w:rsid w:val="0075322A"/>
    <w:rsid w:val="007534E7"/>
    <w:rsid w:val="00753694"/>
    <w:rsid w:val="00753BFC"/>
    <w:rsid w:val="00754506"/>
    <w:rsid w:val="00754B56"/>
    <w:rsid w:val="00755524"/>
    <w:rsid w:val="00755755"/>
    <w:rsid w:val="007566C4"/>
    <w:rsid w:val="00756779"/>
    <w:rsid w:val="00756922"/>
    <w:rsid w:val="0075703F"/>
    <w:rsid w:val="00757829"/>
    <w:rsid w:val="00757979"/>
    <w:rsid w:val="007601A3"/>
    <w:rsid w:val="007601E4"/>
    <w:rsid w:val="0076087D"/>
    <w:rsid w:val="00760978"/>
    <w:rsid w:val="007624D8"/>
    <w:rsid w:val="00762A25"/>
    <w:rsid w:val="0076311C"/>
    <w:rsid w:val="00763611"/>
    <w:rsid w:val="00764449"/>
    <w:rsid w:val="007647EA"/>
    <w:rsid w:val="007651B6"/>
    <w:rsid w:val="00765682"/>
    <w:rsid w:val="00765909"/>
    <w:rsid w:val="00765ABC"/>
    <w:rsid w:val="00765DA5"/>
    <w:rsid w:val="00765EB5"/>
    <w:rsid w:val="007667B3"/>
    <w:rsid w:val="00767609"/>
    <w:rsid w:val="00767B91"/>
    <w:rsid w:val="00767E08"/>
    <w:rsid w:val="0077022A"/>
    <w:rsid w:val="007702D2"/>
    <w:rsid w:val="007702DE"/>
    <w:rsid w:val="0077056D"/>
    <w:rsid w:val="00770725"/>
    <w:rsid w:val="00770953"/>
    <w:rsid w:val="0077097A"/>
    <w:rsid w:val="00770AB5"/>
    <w:rsid w:val="00770C95"/>
    <w:rsid w:val="00770FAB"/>
    <w:rsid w:val="0077166C"/>
    <w:rsid w:val="007716B6"/>
    <w:rsid w:val="00771988"/>
    <w:rsid w:val="00772750"/>
    <w:rsid w:val="00772D64"/>
    <w:rsid w:val="0077309F"/>
    <w:rsid w:val="00773936"/>
    <w:rsid w:val="00773FCD"/>
    <w:rsid w:val="007741BB"/>
    <w:rsid w:val="0077461D"/>
    <w:rsid w:val="00774E05"/>
    <w:rsid w:val="007756C2"/>
    <w:rsid w:val="0077637B"/>
    <w:rsid w:val="0077670E"/>
    <w:rsid w:val="00776AD1"/>
    <w:rsid w:val="00776B08"/>
    <w:rsid w:val="00777547"/>
    <w:rsid w:val="007806F4"/>
    <w:rsid w:val="007813C0"/>
    <w:rsid w:val="00781CC4"/>
    <w:rsid w:val="00782CF1"/>
    <w:rsid w:val="007848B8"/>
    <w:rsid w:val="00784B37"/>
    <w:rsid w:val="00784C74"/>
    <w:rsid w:val="00784D1F"/>
    <w:rsid w:val="00784E18"/>
    <w:rsid w:val="00784E26"/>
    <w:rsid w:val="00785012"/>
    <w:rsid w:val="007856AD"/>
    <w:rsid w:val="007858AF"/>
    <w:rsid w:val="00786A0F"/>
    <w:rsid w:val="00786C3A"/>
    <w:rsid w:val="00786D86"/>
    <w:rsid w:val="00787869"/>
    <w:rsid w:val="007878C1"/>
    <w:rsid w:val="007879B8"/>
    <w:rsid w:val="007906F1"/>
    <w:rsid w:val="0079086D"/>
    <w:rsid w:val="00790D22"/>
    <w:rsid w:val="007910F0"/>
    <w:rsid w:val="00791288"/>
    <w:rsid w:val="0079189E"/>
    <w:rsid w:val="007928C4"/>
    <w:rsid w:val="00793ADB"/>
    <w:rsid w:val="00794099"/>
    <w:rsid w:val="00794442"/>
    <w:rsid w:val="00794F80"/>
    <w:rsid w:val="00794FB7"/>
    <w:rsid w:val="00795542"/>
    <w:rsid w:val="0079587A"/>
    <w:rsid w:val="007963C4"/>
    <w:rsid w:val="007978EA"/>
    <w:rsid w:val="007A01C7"/>
    <w:rsid w:val="007A0292"/>
    <w:rsid w:val="007A0476"/>
    <w:rsid w:val="007A0BB7"/>
    <w:rsid w:val="007A0EE0"/>
    <w:rsid w:val="007A0F51"/>
    <w:rsid w:val="007A1C4B"/>
    <w:rsid w:val="007A1EEF"/>
    <w:rsid w:val="007A359A"/>
    <w:rsid w:val="007A3639"/>
    <w:rsid w:val="007A3679"/>
    <w:rsid w:val="007A38D9"/>
    <w:rsid w:val="007A4820"/>
    <w:rsid w:val="007A50AB"/>
    <w:rsid w:val="007A5BAF"/>
    <w:rsid w:val="007A6168"/>
    <w:rsid w:val="007A67A6"/>
    <w:rsid w:val="007A6FA8"/>
    <w:rsid w:val="007A70EA"/>
    <w:rsid w:val="007A7800"/>
    <w:rsid w:val="007A7C4A"/>
    <w:rsid w:val="007A7CFA"/>
    <w:rsid w:val="007B1985"/>
    <w:rsid w:val="007B2114"/>
    <w:rsid w:val="007B2A18"/>
    <w:rsid w:val="007B2C60"/>
    <w:rsid w:val="007B4E1F"/>
    <w:rsid w:val="007B5BDC"/>
    <w:rsid w:val="007B5E89"/>
    <w:rsid w:val="007B6195"/>
    <w:rsid w:val="007B7315"/>
    <w:rsid w:val="007B770F"/>
    <w:rsid w:val="007C0000"/>
    <w:rsid w:val="007C01EB"/>
    <w:rsid w:val="007C04BE"/>
    <w:rsid w:val="007C060F"/>
    <w:rsid w:val="007C065C"/>
    <w:rsid w:val="007C09E0"/>
    <w:rsid w:val="007C147A"/>
    <w:rsid w:val="007C3897"/>
    <w:rsid w:val="007C3AF0"/>
    <w:rsid w:val="007C3E4E"/>
    <w:rsid w:val="007C4116"/>
    <w:rsid w:val="007C451C"/>
    <w:rsid w:val="007C4703"/>
    <w:rsid w:val="007C475A"/>
    <w:rsid w:val="007C5704"/>
    <w:rsid w:val="007C5C08"/>
    <w:rsid w:val="007C66FE"/>
    <w:rsid w:val="007C6BB7"/>
    <w:rsid w:val="007C6F0B"/>
    <w:rsid w:val="007C6FC5"/>
    <w:rsid w:val="007C7988"/>
    <w:rsid w:val="007D07DF"/>
    <w:rsid w:val="007D1D9D"/>
    <w:rsid w:val="007D2BD6"/>
    <w:rsid w:val="007D2F6C"/>
    <w:rsid w:val="007D420A"/>
    <w:rsid w:val="007D4505"/>
    <w:rsid w:val="007D4547"/>
    <w:rsid w:val="007D4859"/>
    <w:rsid w:val="007D4E48"/>
    <w:rsid w:val="007D5330"/>
    <w:rsid w:val="007D5398"/>
    <w:rsid w:val="007D599B"/>
    <w:rsid w:val="007D62C2"/>
    <w:rsid w:val="007D6B92"/>
    <w:rsid w:val="007D6D9F"/>
    <w:rsid w:val="007D6DDA"/>
    <w:rsid w:val="007D7D88"/>
    <w:rsid w:val="007E03F9"/>
    <w:rsid w:val="007E0E5B"/>
    <w:rsid w:val="007E2306"/>
    <w:rsid w:val="007E23C3"/>
    <w:rsid w:val="007E2B5B"/>
    <w:rsid w:val="007E2E59"/>
    <w:rsid w:val="007E3235"/>
    <w:rsid w:val="007E420C"/>
    <w:rsid w:val="007E42A3"/>
    <w:rsid w:val="007E4BE0"/>
    <w:rsid w:val="007E4E4F"/>
    <w:rsid w:val="007E4F43"/>
    <w:rsid w:val="007E5498"/>
    <w:rsid w:val="007E58B6"/>
    <w:rsid w:val="007E5B97"/>
    <w:rsid w:val="007E5DD9"/>
    <w:rsid w:val="007E62DE"/>
    <w:rsid w:val="007E6345"/>
    <w:rsid w:val="007E652C"/>
    <w:rsid w:val="007E719E"/>
    <w:rsid w:val="007E71AC"/>
    <w:rsid w:val="007E7F56"/>
    <w:rsid w:val="007F1B5F"/>
    <w:rsid w:val="007F1C4B"/>
    <w:rsid w:val="007F2239"/>
    <w:rsid w:val="007F23DE"/>
    <w:rsid w:val="007F2F9B"/>
    <w:rsid w:val="007F3BD4"/>
    <w:rsid w:val="007F5072"/>
    <w:rsid w:val="007F540E"/>
    <w:rsid w:val="007F5BEF"/>
    <w:rsid w:val="007F5C99"/>
    <w:rsid w:val="007F6543"/>
    <w:rsid w:val="007F6B7F"/>
    <w:rsid w:val="007F6BBD"/>
    <w:rsid w:val="007F6BD8"/>
    <w:rsid w:val="007F735B"/>
    <w:rsid w:val="008005BB"/>
    <w:rsid w:val="0080093F"/>
    <w:rsid w:val="00800957"/>
    <w:rsid w:val="00802416"/>
    <w:rsid w:val="00802ED1"/>
    <w:rsid w:val="008031AD"/>
    <w:rsid w:val="008031E0"/>
    <w:rsid w:val="00803AB2"/>
    <w:rsid w:val="00803BCB"/>
    <w:rsid w:val="00806141"/>
    <w:rsid w:val="0080651B"/>
    <w:rsid w:val="0080656F"/>
    <w:rsid w:val="00806673"/>
    <w:rsid w:val="008068DD"/>
    <w:rsid w:val="00806D19"/>
    <w:rsid w:val="00807219"/>
    <w:rsid w:val="00807445"/>
    <w:rsid w:val="008074E2"/>
    <w:rsid w:val="00810091"/>
    <w:rsid w:val="008111CF"/>
    <w:rsid w:val="0081145C"/>
    <w:rsid w:val="008116BC"/>
    <w:rsid w:val="00811AB9"/>
    <w:rsid w:val="00811CD2"/>
    <w:rsid w:val="008120E3"/>
    <w:rsid w:val="0081224A"/>
    <w:rsid w:val="0081237C"/>
    <w:rsid w:val="008127BB"/>
    <w:rsid w:val="0081319A"/>
    <w:rsid w:val="00813790"/>
    <w:rsid w:val="00813A8B"/>
    <w:rsid w:val="00813E62"/>
    <w:rsid w:val="00814243"/>
    <w:rsid w:val="008146DE"/>
    <w:rsid w:val="00814AD2"/>
    <w:rsid w:val="008155A2"/>
    <w:rsid w:val="00815C01"/>
    <w:rsid w:val="0081638A"/>
    <w:rsid w:val="00816470"/>
    <w:rsid w:val="008165E4"/>
    <w:rsid w:val="00816957"/>
    <w:rsid w:val="00816970"/>
    <w:rsid w:val="00816EB1"/>
    <w:rsid w:val="00816EC2"/>
    <w:rsid w:val="0081741D"/>
    <w:rsid w:val="0081757F"/>
    <w:rsid w:val="00817846"/>
    <w:rsid w:val="008200AB"/>
    <w:rsid w:val="0082021A"/>
    <w:rsid w:val="00820781"/>
    <w:rsid w:val="00820807"/>
    <w:rsid w:val="008209D3"/>
    <w:rsid w:val="00820EEF"/>
    <w:rsid w:val="00821695"/>
    <w:rsid w:val="008217D5"/>
    <w:rsid w:val="00821EBC"/>
    <w:rsid w:val="00821F5B"/>
    <w:rsid w:val="00823BC0"/>
    <w:rsid w:val="00823EC1"/>
    <w:rsid w:val="00824657"/>
    <w:rsid w:val="00824F53"/>
    <w:rsid w:val="0082528B"/>
    <w:rsid w:val="008253F6"/>
    <w:rsid w:val="008255A3"/>
    <w:rsid w:val="00825FC2"/>
    <w:rsid w:val="008263D1"/>
    <w:rsid w:val="00826719"/>
    <w:rsid w:val="00826762"/>
    <w:rsid w:val="008269AA"/>
    <w:rsid w:val="00827BDD"/>
    <w:rsid w:val="00827FF2"/>
    <w:rsid w:val="00830256"/>
    <w:rsid w:val="008308B7"/>
    <w:rsid w:val="00831EFB"/>
    <w:rsid w:val="00832053"/>
    <w:rsid w:val="00832D2C"/>
    <w:rsid w:val="0083521D"/>
    <w:rsid w:val="00835A4F"/>
    <w:rsid w:val="00835D93"/>
    <w:rsid w:val="0083687C"/>
    <w:rsid w:val="00837C61"/>
    <w:rsid w:val="00837D91"/>
    <w:rsid w:val="00837F8C"/>
    <w:rsid w:val="008405C2"/>
    <w:rsid w:val="00840B43"/>
    <w:rsid w:val="00840D28"/>
    <w:rsid w:val="008418C6"/>
    <w:rsid w:val="00842A5B"/>
    <w:rsid w:val="00842EFF"/>
    <w:rsid w:val="008433CB"/>
    <w:rsid w:val="0084510D"/>
    <w:rsid w:val="00845810"/>
    <w:rsid w:val="00845D07"/>
    <w:rsid w:val="00846254"/>
    <w:rsid w:val="00846EA1"/>
    <w:rsid w:val="00850D0D"/>
    <w:rsid w:val="00851065"/>
    <w:rsid w:val="00851F0A"/>
    <w:rsid w:val="00852597"/>
    <w:rsid w:val="008528C8"/>
    <w:rsid w:val="00852FA3"/>
    <w:rsid w:val="008533BD"/>
    <w:rsid w:val="0085342B"/>
    <w:rsid w:val="00853876"/>
    <w:rsid w:val="00854322"/>
    <w:rsid w:val="008544E2"/>
    <w:rsid w:val="00855B44"/>
    <w:rsid w:val="008563B5"/>
    <w:rsid w:val="008567C0"/>
    <w:rsid w:val="00856AF6"/>
    <w:rsid w:val="0085725D"/>
    <w:rsid w:val="008606AA"/>
    <w:rsid w:val="00861562"/>
    <w:rsid w:val="00862843"/>
    <w:rsid w:val="00862EB6"/>
    <w:rsid w:val="00862ED6"/>
    <w:rsid w:val="00863046"/>
    <w:rsid w:val="008632EB"/>
    <w:rsid w:val="00863729"/>
    <w:rsid w:val="00863B65"/>
    <w:rsid w:val="0086469E"/>
    <w:rsid w:val="008649F3"/>
    <w:rsid w:val="00864B3A"/>
    <w:rsid w:val="00864D06"/>
    <w:rsid w:val="00864E9F"/>
    <w:rsid w:val="008658B4"/>
    <w:rsid w:val="00865E4B"/>
    <w:rsid w:val="008666D7"/>
    <w:rsid w:val="0086686D"/>
    <w:rsid w:val="00866984"/>
    <w:rsid w:val="00866CEB"/>
    <w:rsid w:val="00866FF4"/>
    <w:rsid w:val="008673F4"/>
    <w:rsid w:val="008674CB"/>
    <w:rsid w:val="00867DCF"/>
    <w:rsid w:val="00867E19"/>
    <w:rsid w:val="0087064D"/>
    <w:rsid w:val="00871709"/>
    <w:rsid w:val="00872301"/>
    <w:rsid w:val="00872DE7"/>
    <w:rsid w:val="00872E1B"/>
    <w:rsid w:val="00872E8C"/>
    <w:rsid w:val="008734B3"/>
    <w:rsid w:val="00873611"/>
    <w:rsid w:val="0087396A"/>
    <w:rsid w:val="00873AAA"/>
    <w:rsid w:val="00873D1F"/>
    <w:rsid w:val="008746F4"/>
    <w:rsid w:val="0087615A"/>
    <w:rsid w:val="008767F6"/>
    <w:rsid w:val="00876DD4"/>
    <w:rsid w:val="0087790C"/>
    <w:rsid w:val="008808E7"/>
    <w:rsid w:val="008809AC"/>
    <w:rsid w:val="0088167C"/>
    <w:rsid w:val="008818A9"/>
    <w:rsid w:val="00881A04"/>
    <w:rsid w:val="008820CA"/>
    <w:rsid w:val="00882E2C"/>
    <w:rsid w:val="008832E2"/>
    <w:rsid w:val="0088333F"/>
    <w:rsid w:val="00883736"/>
    <w:rsid w:val="00883B21"/>
    <w:rsid w:val="008848C2"/>
    <w:rsid w:val="00884AD2"/>
    <w:rsid w:val="00884E28"/>
    <w:rsid w:val="0088577C"/>
    <w:rsid w:val="00885AF2"/>
    <w:rsid w:val="00885E10"/>
    <w:rsid w:val="0088613F"/>
    <w:rsid w:val="0088631F"/>
    <w:rsid w:val="0088638F"/>
    <w:rsid w:val="00886927"/>
    <w:rsid w:val="00887B7A"/>
    <w:rsid w:val="00887EBB"/>
    <w:rsid w:val="00887F2D"/>
    <w:rsid w:val="00890898"/>
    <w:rsid w:val="00890BD4"/>
    <w:rsid w:val="00890DA7"/>
    <w:rsid w:val="00890EB3"/>
    <w:rsid w:val="008915B3"/>
    <w:rsid w:val="00891B59"/>
    <w:rsid w:val="00891FE4"/>
    <w:rsid w:val="008920B6"/>
    <w:rsid w:val="0089283F"/>
    <w:rsid w:val="0089363B"/>
    <w:rsid w:val="0089371F"/>
    <w:rsid w:val="00893795"/>
    <w:rsid w:val="008939CD"/>
    <w:rsid w:val="0089487A"/>
    <w:rsid w:val="00894F15"/>
    <w:rsid w:val="008954EA"/>
    <w:rsid w:val="008959B9"/>
    <w:rsid w:val="00897CC4"/>
    <w:rsid w:val="008A039D"/>
    <w:rsid w:val="008A03BE"/>
    <w:rsid w:val="008A0837"/>
    <w:rsid w:val="008A0EC3"/>
    <w:rsid w:val="008A0FB4"/>
    <w:rsid w:val="008A2016"/>
    <w:rsid w:val="008A288F"/>
    <w:rsid w:val="008A2D5D"/>
    <w:rsid w:val="008A2EB0"/>
    <w:rsid w:val="008A353C"/>
    <w:rsid w:val="008A3597"/>
    <w:rsid w:val="008A3959"/>
    <w:rsid w:val="008A3E3C"/>
    <w:rsid w:val="008A3FD0"/>
    <w:rsid w:val="008A405E"/>
    <w:rsid w:val="008A46E4"/>
    <w:rsid w:val="008A4992"/>
    <w:rsid w:val="008A515B"/>
    <w:rsid w:val="008A5575"/>
    <w:rsid w:val="008A5A8A"/>
    <w:rsid w:val="008A5DD4"/>
    <w:rsid w:val="008A6328"/>
    <w:rsid w:val="008A6517"/>
    <w:rsid w:val="008A774C"/>
    <w:rsid w:val="008A7993"/>
    <w:rsid w:val="008B00E4"/>
    <w:rsid w:val="008B02AF"/>
    <w:rsid w:val="008B07DE"/>
    <w:rsid w:val="008B0821"/>
    <w:rsid w:val="008B0B5B"/>
    <w:rsid w:val="008B1957"/>
    <w:rsid w:val="008B25CA"/>
    <w:rsid w:val="008B30C5"/>
    <w:rsid w:val="008B31AA"/>
    <w:rsid w:val="008B355F"/>
    <w:rsid w:val="008B405A"/>
    <w:rsid w:val="008B4291"/>
    <w:rsid w:val="008B6E01"/>
    <w:rsid w:val="008B75B2"/>
    <w:rsid w:val="008B76D8"/>
    <w:rsid w:val="008B7B1E"/>
    <w:rsid w:val="008B7EA4"/>
    <w:rsid w:val="008C0619"/>
    <w:rsid w:val="008C0649"/>
    <w:rsid w:val="008C0BA8"/>
    <w:rsid w:val="008C0E18"/>
    <w:rsid w:val="008C126C"/>
    <w:rsid w:val="008C1579"/>
    <w:rsid w:val="008C19D5"/>
    <w:rsid w:val="008C28A1"/>
    <w:rsid w:val="008C2D74"/>
    <w:rsid w:val="008C35BD"/>
    <w:rsid w:val="008C3903"/>
    <w:rsid w:val="008C39C2"/>
    <w:rsid w:val="008C3BE4"/>
    <w:rsid w:val="008C4100"/>
    <w:rsid w:val="008C4EB1"/>
    <w:rsid w:val="008C514F"/>
    <w:rsid w:val="008C5D68"/>
    <w:rsid w:val="008C6109"/>
    <w:rsid w:val="008C7118"/>
    <w:rsid w:val="008C7E7E"/>
    <w:rsid w:val="008D0C81"/>
    <w:rsid w:val="008D18B2"/>
    <w:rsid w:val="008D1B63"/>
    <w:rsid w:val="008D1EC1"/>
    <w:rsid w:val="008D1F9F"/>
    <w:rsid w:val="008D211E"/>
    <w:rsid w:val="008D21C6"/>
    <w:rsid w:val="008D2999"/>
    <w:rsid w:val="008D31D7"/>
    <w:rsid w:val="008D39AE"/>
    <w:rsid w:val="008D3BD1"/>
    <w:rsid w:val="008D3D8B"/>
    <w:rsid w:val="008D41CA"/>
    <w:rsid w:val="008D4679"/>
    <w:rsid w:val="008D5328"/>
    <w:rsid w:val="008D5AA3"/>
    <w:rsid w:val="008D5E53"/>
    <w:rsid w:val="008D6B11"/>
    <w:rsid w:val="008D6F1C"/>
    <w:rsid w:val="008D6F76"/>
    <w:rsid w:val="008D75D3"/>
    <w:rsid w:val="008E0178"/>
    <w:rsid w:val="008E04CF"/>
    <w:rsid w:val="008E08A7"/>
    <w:rsid w:val="008E1071"/>
    <w:rsid w:val="008E1501"/>
    <w:rsid w:val="008E1629"/>
    <w:rsid w:val="008E183E"/>
    <w:rsid w:val="008E1BDC"/>
    <w:rsid w:val="008E2047"/>
    <w:rsid w:val="008E222F"/>
    <w:rsid w:val="008E24C3"/>
    <w:rsid w:val="008E2A38"/>
    <w:rsid w:val="008E2CD8"/>
    <w:rsid w:val="008E2E98"/>
    <w:rsid w:val="008E3AAE"/>
    <w:rsid w:val="008E3B89"/>
    <w:rsid w:val="008E41D5"/>
    <w:rsid w:val="008E5940"/>
    <w:rsid w:val="008E67E7"/>
    <w:rsid w:val="008E6E5B"/>
    <w:rsid w:val="008E7120"/>
    <w:rsid w:val="008E773E"/>
    <w:rsid w:val="008E7A7B"/>
    <w:rsid w:val="008F0139"/>
    <w:rsid w:val="008F0836"/>
    <w:rsid w:val="008F0B37"/>
    <w:rsid w:val="008F11C5"/>
    <w:rsid w:val="008F15CC"/>
    <w:rsid w:val="008F17AD"/>
    <w:rsid w:val="008F1FF5"/>
    <w:rsid w:val="008F216C"/>
    <w:rsid w:val="008F2E0B"/>
    <w:rsid w:val="008F2EC7"/>
    <w:rsid w:val="008F30D0"/>
    <w:rsid w:val="008F44D9"/>
    <w:rsid w:val="008F594C"/>
    <w:rsid w:val="008F59F5"/>
    <w:rsid w:val="008F5C79"/>
    <w:rsid w:val="008F6988"/>
    <w:rsid w:val="008F6B2A"/>
    <w:rsid w:val="008F6B3E"/>
    <w:rsid w:val="008F6CFD"/>
    <w:rsid w:val="008F6F47"/>
    <w:rsid w:val="008F7155"/>
    <w:rsid w:val="008F7417"/>
    <w:rsid w:val="0090018D"/>
    <w:rsid w:val="00900235"/>
    <w:rsid w:val="0090158C"/>
    <w:rsid w:val="00903D79"/>
    <w:rsid w:val="00903E05"/>
    <w:rsid w:val="009041BB"/>
    <w:rsid w:val="00904A29"/>
    <w:rsid w:val="0090504F"/>
    <w:rsid w:val="009050FA"/>
    <w:rsid w:val="00905462"/>
    <w:rsid w:val="00905562"/>
    <w:rsid w:val="00906BBA"/>
    <w:rsid w:val="00910F40"/>
    <w:rsid w:val="0091269E"/>
    <w:rsid w:val="00912A05"/>
    <w:rsid w:val="00912AA2"/>
    <w:rsid w:val="00913BB5"/>
    <w:rsid w:val="0091496E"/>
    <w:rsid w:val="00914A8B"/>
    <w:rsid w:val="00914BA0"/>
    <w:rsid w:val="00914F02"/>
    <w:rsid w:val="009158EA"/>
    <w:rsid w:val="0091597E"/>
    <w:rsid w:val="00916473"/>
    <w:rsid w:val="00916713"/>
    <w:rsid w:val="009178D1"/>
    <w:rsid w:val="0092149D"/>
    <w:rsid w:val="009214C8"/>
    <w:rsid w:val="00921871"/>
    <w:rsid w:val="009226D3"/>
    <w:rsid w:val="00922C3A"/>
    <w:rsid w:val="00923D82"/>
    <w:rsid w:val="00924189"/>
    <w:rsid w:val="009249F6"/>
    <w:rsid w:val="00924F8D"/>
    <w:rsid w:val="00925472"/>
    <w:rsid w:val="009255D9"/>
    <w:rsid w:val="009259C0"/>
    <w:rsid w:val="00925B4C"/>
    <w:rsid w:val="00925BD4"/>
    <w:rsid w:val="00925F7C"/>
    <w:rsid w:val="009263AE"/>
    <w:rsid w:val="009270BC"/>
    <w:rsid w:val="00927EEA"/>
    <w:rsid w:val="009318D1"/>
    <w:rsid w:val="00932148"/>
    <w:rsid w:val="009322C1"/>
    <w:rsid w:val="00932D60"/>
    <w:rsid w:val="00932FAD"/>
    <w:rsid w:val="009332BA"/>
    <w:rsid w:val="00934386"/>
    <w:rsid w:val="009347DB"/>
    <w:rsid w:val="009349B1"/>
    <w:rsid w:val="00935D12"/>
    <w:rsid w:val="0093607B"/>
    <w:rsid w:val="00936CBD"/>
    <w:rsid w:val="00937318"/>
    <w:rsid w:val="0093796E"/>
    <w:rsid w:val="00937AF9"/>
    <w:rsid w:val="00940272"/>
    <w:rsid w:val="009407AC"/>
    <w:rsid w:val="00940BBB"/>
    <w:rsid w:val="0094131B"/>
    <w:rsid w:val="00941C0D"/>
    <w:rsid w:val="009424AD"/>
    <w:rsid w:val="00942902"/>
    <w:rsid w:val="009432CF"/>
    <w:rsid w:val="00943A67"/>
    <w:rsid w:val="00944015"/>
    <w:rsid w:val="00944A53"/>
    <w:rsid w:val="00944F76"/>
    <w:rsid w:val="00945FE3"/>
    <w:rsid w:val="00946E58"/>
    <w:rsid w:val="0094743B"/>
    <w:rsid w:val="00947FDF"/>
    <w:rsid w:val="00950FB4"/>
    <w:rsid w:val="00952539"/>
    <w:rsid w:val="00952541"/>
    <w:rsid w:val="00952722"/>
    <w:rsid w:val="00952EBA"/>
    <w:rsid w:val="00954EFE"/>
    <w:rsid w:val="0095540D"/>
    <w:rsid w:val="00955DFD"/>
    <w:rsid w:val="009569FE"/>
    <w:rsid w:val="00956DD7"/>
    <w:rsid w:val="009577CD"/>
    <w:rsid w:val="00960167"/>
    <w:rsid w:val="00960279"/>
    <w:rsid w:val="009608BB"/>
    <w:rsid w:val="00960C2F"/>
    <w:rsid w:val="00960F40"/>
    <w:rsid w:val="009619DA"/>
    <w:rsid w:val="00962305"/>
    <w:rsid w:val="00963234"/>
    <w:rsid w:val="0096328D"/>
    <w:rsid w:val="00963578"/>
    <w:rsid w:val="00963842"/>
    <w:rsid w:val="009644F4"/>
    <w:rsid w:val="00965B2E"/>
    <w:rsid w:val="00965BA5"/>
    <w:rsid w:val="00967586"/>
    <w:rsid w:val="009677B3"/>
    <w:rsid w:val="009678C9"/>
    <w:rsid w:val="00967A9E"/>
    <w:rsid w:val="00967AAE"/>
    <w:rsid w:val="00967E30"/>
    <w:rsid w:val="00970540"/>
    <w:rsid w:val="00970605"/>
    <w:rsid w:val="009708B8"/>
    <w:rsid w:val="00970C43"/>
    <w:rsid w:val="009711AF"/>
    <w:rsid w:val="009716B6"/>
    <w:rsid w:val="00972130"/>
    <w:rsid w:val="0097387F"/>
    <w:rsid w:val="009738AE"/>
    <w:rsid w:val="00974770"/>
    <w:rsid w:val="0097481C"/>
    <w:rsid w:val="00975270"/>
    <w:rsid w:val="0097554A"/>
    <w:rsid w:val="00975562"/>
    <w:rsid w:val="00976EC0"/>
    <w:rsid w:val="009778EE"/>
    <w:rsid w:val="0098005A"/>
    <w:rsid w:val="009808FC"/>
    <w:rsid w:val="00980A09"/>
    <w:rsid w:val="009819AA"/>
    <w:rsid w:val="00982414"/>
    <w:rsid w:val="00982ABD"/>
    <w:rsid w:val="009839A6"/>
    <w:rsid w:val="00983A27"/>
    <w:rsid w:val="00983A64"/>
    <w:rsid w:val="0098559D"/>
    <w:rsid w:val="00985C1C"/>
    <w:rsid w:val="00985E91"/>
    <w:rsid w:val="00985FEB"/>
    <w:rsid w:val="0098630F"/>
    <w:rsid w:val="00986C13"/>
    <w:rsid w:val="00986DF3"/>
    <w:rsid w:val="00986E90"/>
    <w:rsid w:val="00986EFA"/>
    <w:rsid w:val="009876B2"/>
    <w:rsid w:val="00987D4C"/>
    <w:rsid w:val="00987D7A"/>
    <w:rsid w:val="00987E6D"/>
    <w:rsid w:val="0099004F"/>
    <w:rsid w:val="00990506"/>
    <w:rsid w:val="00990A14"/>
    <w:rsid w:val="00990A92"/>
    <w:rsid w:val="0099176A"/>
    <w:rsid w:val="00991774"/>
    <w:rsid w:val="0099197F"/>
    <w:rsid w:val="009919E6"/>
    <w:rsid w:val="00991AC0"/>
    <w:rsid w:val="009921DC"/>
    <w:rsid w:val="009924D3"/>
    <w:rsid w:val="00992A2D"/>
    <w:rsid w:val="00992D03"/>
    <w:rsid w:val="009930E1"/>
    <w:rsid w:val="0099370F"/>
    <w:rsid w:val="00993AE6"/>
    <w:rsid w:val="00993C56"/>
    <w:rsid w:val="00994328"/>
    <w:rsid w:val="00994504"/>
    <w:rsid w:val="00994A97"/>
    <w:rsid w:val="00994E28"/>
    <w:rsid w:val="00995C73"/>
    <w:rsid w:val="009966EE"/>
    <w:rsid w:val="00996D44"/>
    <w:rsid w:val="00996F3E"/>
    <w:rsid w:val="009A04D7"/>
    <w:rsid w:val="009A18C7"/>
    <w:rsid w:val="009A1CD8"/>
    <w:rsid w:val="009A2B0B"/>
    <w:rsid w:val="009A3192"/>
    <w:rsid w:val="009A3560"/>
    <w:rsid w:val="009A365A"/>
    <w:rsid w:val="009A3A48"/>
    <w:rsid w:val="009A4078"/>
    <w:rsid w:val="009A56D5"/>
    <w:rsid w:val="009A5733"/>
    <w:rsid w:val="009A5D80"/>
    <w:rsid w:val="009A5DF3"/>
    <w:rsid w:val="009A712F"/>
    <w:rsid w:val="009A7370"/>
    <w:rsid w:val="009B0A8D"/>
    <w:rsid w:val="009B1CEE"/>
    <w:rsid w:val="009B2259"/>
    <w:rsid w:val="009B24BE"/>
    <w:rsid w:val="009B3172"/>
    <w:rsid w:val="009B3250"/>
    <w:rsid w:val="009B3559"/>
    <w:rsid w:val="009B37AC"/>
    <w:rsid w:val="009B3C23"/>
    <w:rsid w:val="009B46A2"/>
    <w:rsid w:val="009B4D12"/>
    <w:rsid w:val="009B4EAE"/>
    <w:rsid w:val="009B4FFC"/>
    <w:rsid w:val="009B5798"/>
    <w:rsid w:val="009B5898"/>
    <w:rsid w:val="009B58A4"/>
    <w:rsid w:val="009B5B52"/>
    <w:rsid w:val="009B63FD"/>
    <w:rsid w:val="009B6B8C"/>
    <w:rsid w:val="009B6BCD"/>
    <w:rsid w:val="009B73C8"/>
    <w:rsid w:val="009B755E"/>
    <w:rsid w:val="009B7A98"/>
    <w:rsid w:val="009B7D08"/>
    <w:rsid w:val="009C1238"/>
    <w:rsid w:val="009C1487"/>
    <w:rsid w:val="009C1822"/>
    <w:rsid w:val="009C27A2"/>
    <w:rsid w:val="009C2900"/>
    <w:rsid w:val="009C3082"/>
    <w:rsid w:val="009C3145"/>
    <w:rsid w:val="009C3816"/>
    <w:rsid w:val="009C3DDC"/>
    <w:rsid w:val="009C3FBC"/>
    <w:rsid w:val="009C4099"/>
    <w:rsid w:val="009C4CC7"/>
    <w:rsid w:val="009C6318"/>
    <w:rsid w:val="009C6723"/>
    <w:rsid w:val="009C7416"/>
    <w:rsid w:val="009C761E"/>
    <w:rsid w:val="009D0C42"/>
    <w:rsid w:val="009D0EBE"/>
    <w:rsid w:val="009D0FB9"/>
    <w:rsid w:val="009D1E07"/>
    <w:rsid w:val="009D248A"/>
    <w:rsid w:val="009D250A"/>
    <w:rsid w:val="009D2CB5"/>
    <w:rsid w:val="009D38A5"/>
    <w:rsid w:val="009D3D32"/>
    <w:rsid w:val="009D3FB5"/>
    <w:rsid w:val="009D42DD"/>
    <w:rsid w:val="009D44F2"/>
    <w:rsid w:val="009D4A38"/>
    <w:rsid w:val="009D4EAB"/>
    <w:rsid w:val="009D5026"/>
    <w:rsid w:val="009D66B0"/>
    <w:rsid w:val="009D6CA9"/>
    <w:rsid w:val="009D6E5D"/>
    <w:rsid w:val="009D741C"/>
    <w:rsid w:val="009D7454"/>
    <w:rsid w:val="009D75AB"/>
    <w:rsid w:val="009D7CB1"/>
    <w:rsid w:val="009E02D4"/>
    <w:rsid w:val="009E1094"/>
    <w:rsid w:val="009E1616"/>
    <w:rsid w:val="009E17D8"/>
    <w:rsid w:val="009E1928"/>
    <w:rsid w:val="009E2104"/>
    <w:rsid w:val="009E2A81"/>
    <w:rsid w:val="009E2D19"/>
    <w:rsid w:val="009E3CC6"/>
    <w:rsid w:val="009E3F16"/>
    <w:rsid w:val="009E401C"/>
    <w:rsid w:val="009E413B"/>
    <w:rsid w:val="009E4279"/>
    <w:rsid w:val="009E4D44"/>
    <w:rsid w:val="009E4FA6"/>
    <w:rsid w:val="009E571E"/>
    <w:rsid w:val="009E666C"/>
    <w:rsid w:val="009E6C08"/>
    <w:rsid w:val="009E79E4"/>
    <w:rsid w:val="009E7A39"/>
    <w:rsid w:val="009F00AA"/>
    <w:rsid w:val="009F00FE"/>
    <w:rsid w:val="009F0589"/>
    <w:rsid w:val="009F0764"/>
    <w:rsid w:val="009F086C"/>
    <w:rsid w:val="009F11F8"/>
    <w:rsid w:val="009F1577"/>
    <w:rsid w:val="009F16F1"/>
    <w:rsid w:val="009F196A"/>
    <w:rsid w:val="009F1B74"/>
    <w:rsid w:val="009F2603"/>
    <w:rsid w:val="009F41B3"/>
    <w:rsid w:val="009F41F0"/>
    <w:rsid w:val="009F4516"/>
    <w:rsid w:val="009F5037"/>
    <w:rsid w:val="009F53B4"/>
    <w:rsid w:val="009F5B58"/>
    <w:rsid w:val="009F5EE2"/>
    <w:rsid w:val="009F65FF"/>
    <w:rsid w:val="009F6667"/>
    <w:rsid w:val="009F6778"/>
    <w:rsid w:val="009F6BE1"/>
    <w:rsid w:val="009F7146"/>
    <w:rsid w:val="009F724E"/>
    <w:rsid w:val="009F738F"/>
    <w:rsid w:val="00A00657"/>
    <w:rsid w:val="00A00C1F"/>
    <w:rsid w:val="00A00DC4"/>
    <w:rsid w:val="00A012ED"/>
    <w:rsid w:val="00A01950"/>
    <w:rsid w:val="00A01FF9"/>
    <w:rsid w:val="00A028B1"/>
    <w:rsid w:val="00A0312C"/>
    <w:rsid w:val="00A03241"/>
    <w:rsid w:val="00A04296"/>
    <w:rsid w:val="00A0442C"/>
    <w:rsid w:val="00A04813"/>
    <w:rsid w:val="00A04FA1"/>
    <w:rsid w:val="00A050BA"/>
    <w:rsid w:val="00A05786"/>
    <w:rsid w:val="00A057B8"/>
    <w:rsid w:val="00A06B8D"/>
    <w:rsid w:val="00A07024"/>
    <w:rsid w:val="00A07391"/>
    <w:rsid w:val="00A074C4"/>
    <w:rsid w:val="00A10421"/>
    <w:rsid w:val="00A1068D"/>
    <w:rsid w:val="00A11128"/>
    <w:rsid w:val="00A11339"/>
    <w:rsid w:val="00A11D47"/>
    <w:rsid w:val="00A11EEC"/>
    <w:rsid w:val="00A12261"/>
    <w:rsid w:val="00A12CB5"/>
    <w:rsid w:val="00A12FAE"/>
    <w:rsid w:val="00A1310F"/>
    <w:rsid w:val="00A135AE"/>
    <w:rsid w:val="00A1367C"/>
    <w:rsid w:val="00A14E05"/>
    <w:rsid w:val="00A155C3"/>
    <w:rsid w:val="00A155EB"/>
    <w:rsid w:val="00A15D0B"/>
    <w:rsid w:val="00A162F4"/>
    <w:rsid w:val="00A165CC"/>
    <w:rsid w:val="00A16809"/>
    <w:rsid w:val="00A16871"/>
    <w:rsid w:val="00A16A75"/>
    <w:rsid w:val="00A16F92"/>
    <w:rsid w:val="00A1778E"/>
    <w:rsid w:val="00A17896"/>
    <w:rsid w:val="00A17D72"/>
    <w:rsid w:val="00A200B9"/>
    <w:rsid w:val="00A204A7"/>
    <w:rsid w:val="00A20683"/>
    <w:rsid w:val="00A21F82"/>
    <w:rsid w:val="00A2284C"/>
    <w:rsid w:val="00A22D53"/>
    <w:rsid w:val="00A23677"/>
    <w:rsid w:val="00A2374E"/>
    <w:rsid w:val="00A23AAC"/>
    <w:rsid w:val="00A2413E"/>
    <w:rsid w:val="00A24862"/>
    <w:rsid w:val="00A24CCC"/>
    <w:rsid w:val="00A24EAE"/>
    <w:rsid w:val="00A250EE"/>
    <w:rsid w:val="00A251F6"/>
    <w:rsid w:val="00A257AC"/>
    <w:rsid w:val="00A26B5A"/>
    <w:rsid w:val="00A26B68"/>
    <w:rsid w:val="00A27E87"/>
    <w:rsid w:val="00A304F4"/>
    <w:rsid w:val="00A30635"/>
    <w:rsid w:val="00A30791"/>
    <w:rsid w:val="00A31039"/>
    <w:rsid w:val="00A31C35"/>
    <w:rsid w:val="00A31FD7"/>
    <w:rsid w:val="00A3247E"/>
    <w:rsid w:val="00A3342A"/>
    <w:rsid w:val="00A335DB"/>
    <w:rsid w:val="00A33B5F"/>
    <w:rsid w:val="00A33CB2"/>
    <w:rsid w:val="00A33D72"/>
    <w:rsid w:val="00A33ECC"/>
    <w:rsid w:val="00A34609"/>
    <w:rsid w:val="00A350C6"/>
    <w:rsid w:val="00A36AC5"/>
    <w:rsid w:val="00A3720B"/>
    <w:rsid w:val="00A37459"/>
    <w:rsid w:val="00A37833"/>
    <w:rsid w:val="00A378ED"/>
    <w:rsid w:val="00A37FBE"/>
    <w:rsid w:val="00A37FF4"/>
    <w:rsid w:val="00A400F9"/>
    <w:rsid w:val="00A40DC9"/>
    <w:rsid w:val="00A4105A"/>
    <w:rsid w:val="00A41E86"/>
    <w:rsid w:val="00A42262"/>
    <w:rsid w:val="00A4275A"/>
    <w:rsid w:val="00A42850"/>
    <w:rsid w:val="00A4386E"/>
    <w:rsid w:val="00A448BE"/>
    <w:rsid w:val="00A44BE6"/>
    <w:rsid w:val="00A457DE"/>
    <w:rsid w:val="00A45820"/>
    <w:rsid w:val="00A45CAB"/>
    <w:rsid w:val="00A45ECE"/>
    <w:rsid w:val="00A45FD5"/>
    <w:rsid w:val="00A462CC"/>
    <w:rsid w:val="00A46439"/>
    <w:rsid w:val="00A464EF"/>
    <w:rsid w:val="00A465AE"/>
    <w:rsid w:val="00A46AB6"/>
    <w:rsid w:val="00A46EEC"/>
    <w:rsid w:val="00A46F34"/>
    <w:rsid w:val="00A4787C"/>
    <w:rsid w:val="00A50BB5"/>
    <w:rsid w:val="00A511FC"/>
    <w:rsid w:val="00A518DE"/>
    <w:rsid w:val="00A5247F"/>
    <w:rsid w:val="00A527AC"/>
    <w:rsid w:val="00A5309F"/>
    <w:rsid w:val="00A53907"/>
    <w:rsid w:val="00A53A51"/>
    <w:rsid w:val="00A53D8D"/>
    <w:rsid w:val="00A5418F"/>
    <w:rsid w:val="00A548E4"/>
    <w:rsid w:val="00A5509C"/>
    <w:rsid w:val="00A562D8"/>
    <w:rsid w:val="00A5677A"/>
    <w:rsid w:val="00A568A8"/>
    <w:rsid w:val="00A5726D"/>
    <w:rsid w:val="00A60124"/>
    <w:rsid w:val="00A6023D"/>
    <w:rsid w:val="00A604A4"/>
    <w:rsid w:val="00A60947"/>
    <w:rsid w:val="00A610F6"/>
    <w:rsid w:val="00A616F3"/>
    <w:rsid w:val="00A62256"/>
    <w:rsid w:val="00A6228E"/>
    <w:rsid w:val="00A62A04"/>
    <w:rsid w:val="00A63346"/>
    <w:rsid w:val="00A64175"/>
    <w:rsid w:val="00A641EB"/>
    <w:rsid w:val="00A6429C"/>
    <w:rsid w:val="00A6462B"/>
    <w:rsid w:val="00A64EA9"/>
    <w:rsid w:val="00A64ECF"/>
    <w:rsid w:val="00A65EF7"/>
    <w:rsid w:val="00A66703"/>
    <w:rsid w:val="00A66C3B"/>
    <w:rsid w:val="00A6703E"/>
    <w:rsid w:val="00A672BF"/>
    <w:rsid w:val="00A6761D"/>
    <w:rsid w:val="00A678E2"/>
    <w:rsid w:val="00A67C67"/>
    <w:rsid w:val="00A70573"/>
    <w:rsid w:val="00A7065C"/>
    <w:rsid w:val="00A70716"/>
    <w:rsid w:val="00A70FB4"/>
    <w:rsid w:val="00A7166F"/>
    <w:rsid w:val="00A72207"/>
    <w:rsid w:val="00A725E0"/>
    <w:rsid w:val="00A728DC"/>
    <w:rsid w:val="00A728EB"/>
    <w:rsid w:val="00A7327B"/>
    <w:rsid w:val="00A73519"/>
    <w:rsid w:val="00A73613"/>
    <w:rsid w:val="00A741A7"/>
    <w:rsid w:val="00A743C5"/>
    <w:rsid w:val="00A7450F"/>
    <w:rsid w:val="00A74704"/>
    <w:rsid w:val="00A74919"/>
    <w:rsid w:val="00A75A8F"/>
    <w:rsid w:val="00A75E68"/>
    <w:rsid w:val="00A777FE"/>
    <w:rsid w:val="00A77935"/>
    <w:rsid w:val="00A779A8"/>
    <w:rsid w:val="00A779E9"/>
    <w:rsid w:val="00A80236"/>
    <w:rsid w:val="00A80AC5"/>
    <w:rsid w:val="00A82C6E"/>
    <w:rsid w:val="00A843D1"/>
    <w:rsid w:val="00A844F4"/>
    <w:rsid w:val="00A84C2B"/>
    <w:rsid w:val="00A8579D"/>
    <w:rsid w:val="00A85C78"/>
    <w:rsid w:val="00A85FE6"/>
    <w:rsid w:val="00A860B5"/>
    <w:rsid w:val="00A86153"/>
    <w:rsid w:val="00A8665B"/>
    <w:rsid w:val="00A86706"/>
    <w:rsid w:val="00A86D91"/>
    <w:rsid w:val="00A86FC8"/>
    <w:rsid w:val="00A87A96"/>
    <w:rsid w:val="00A90828"/>
    <w:rsid w:val="00A909DE"/>
    <w:rsid w:val="00A909ED"/>
    <w:rsid w:val="00A91157"/>
    <w:rsid w:val="00A9160A"/>
    <w:rsid w:val="00A925DC"/>
    <w:rsid w:val="00A9360E"/>
    <w:rsid w:val="00A93BA9"/>
    <w:rsid w:val="00A94099"/>
    <w:rsid w:val="00A94E0A"/>
    <w:rsid w:val="00A94E5A"/>
    <w:rsid w:val="00A95550"/>
    <w:rsid w:val="00A96000"/>
    <w:rsid w:val="00A96DAD"/>
    <w:rsid w:val="00A9775D"/>
    <w:rsid w:val="00AA0D54"/>
    <w:rsid w:val="00AA19B3"/>
    <w:rsid w:val="00AA1A5B"/>
    <w:rsid w:val="00AA2205"/>
    <w:rsid w:val="00AA351F"/>
    <w:rsid w:val="00AA380C"/>
    <w:rsid w:val="00AA3B67"/>
    <w:rsid w:val="00AA3C22"/>
    <w:rsid w:val="00AA3F77"/>
    <w:rsid w:val="00AA402F"/>
    <w:rsid w:val="00AA42BA"/>
    <w:rsid w:val="00AA47B2"/>
    <w:rsid w:val="00AA52B7"/>
    <w:rsid w:val="00AA664E"/>
    <w:rsid w:val="00AA68CD"/>
    <w:rsid w:val="00AA75D4"/>
    <w:rsid w:val="00AB0185"/>
    <w:rsid w:val="00AB1657"/>
    <w:rsid w:val="00AB1C93"/>
    <w:rsid w:val="00AB2539"/>
    <w:rsid w:val="00AB30FD"/>
    <w:rsid w:val="00AB37D4"/>
    <w:rsid w:val="00AB39D7"/>
    <w:rsid w:val="00AB4289"/>
    <w:rsid w:val="00AB4B9A"/>
    <w:rsid w:val="00AB5BA3"/>
    <w:rsid w:val="00AB5EB9"/>
    <w:rsid w:val="00AB6430"/>
    <w:rsid w:val="00AB723B"/>
    <w:rsid w:val="00AB7638"/>
    <w:rsid w:val="00AC009C"/>
    <w:rsid w:val="00AC0B1A"/>
    <w:rsid w:val="00AC0BC9"/>
    <w:rsid w:val="00AC11BE"/>
    <w:rsid w:val="00AC2CE2"/>
    <w:rsid w:val="00AC33BD"/>
    <w:rsid w:val="00AC3C7B"/>
    <w:rsid w:val="00AC4074"/>
    <w:rsid w:val="00AC4733"/>
    <w:rsid w:val="00AC49C3"/>
    <w:rsid w:val="00AC4DF8"/>
    <w:rsid w:val="00AC500A"/>
    <w:rsid w:val="00AC5403"/>
    <w:rsid w:val="00AC54B9"/>
    <w:rsid w:val="00AC54FA"/>
    <w:rsid w:val="00AC5F46"/>
    <w:rsid w:val="00AC6716"/>
    <w:rsid w:val="00AC6D2F"/>
    <w:rsid w:val="00AD01CB"/>
    <w:rsid w:val="00AD08B6"/>
    <w:rsid w:val="00AD0B28"/>
    <w:rsid w:val="00AD0C4E"/>
    <w:rsid w:val="00AD0EF9"/>
    <w:rsid w:val="00AD17DC"/>
    <w:rsid w:val="00AD2BE1"/>
    <w:rsid w:val="00AD2CEE"/>
    <w:rsid w:val="00AD2DCB"/>
    <w:rsid w:val="00AD37D8"/>
    <w:rsid w:val="00AD3959"/>
    <w:rsid w:val="00AD3D8E"/>
    <w:rsid w:val="00AD452B"/>
    <w:rsid w:val="00AD5EB6"/>
    <w:rsid w:val="00AD5F6E"/>
    <w:rsid w:val="00AD634B"/>
    <w:rsid w:val="00AD751F"/>
    <w:rsid w:val="00AE0294"/>
    <w:rsid w:val="00AE06B1"/>
    <w:rsid w:val="00AE2104"/>
    <w:rsid w:val="00AE21AD"/>
    <w:rsid w:val="00AE2960"/>
    <w:rsid w:val="00AE31D3"/>
    <w:rsid w:val="00AE34EC"/>
    <w:rsid w:val="00AE354D"/>
    <w:rsid w:val="00AE4015"/>
    <w:rsid w:val="00AE4A9F"/>
    <w:rsid w:val="00AE7715"/>
    <w:rsid w:val="00AE7A71"/>
    <w:rsid w:val="00AF23C6"/>
    <w:rsid w:val="00AF3569"/>
    <w:rsid w:val="00AF3979"/>
    <w:rsid w:val="00AF3CFA"/>
    <w:rsid w:val="00AF432A"/>
    <w:rsid w:val="00AF4881"/>
    <w:rsid w:val="00AF4C47"/>
    <w:rsid w:val="00AF4F91"/>
    <w:rsid w:val="00AF5E85"/>
    <w:rsid w:val="00AF619C"/>
    <w:rsid w:val="00AF61D4"/>
    <w:rsid w:val="00AF6244"/>
    <w:rsid w:val="00AF667A"/>
    <w:rsid w:val="00AF6E3C"/>
    <w:rsid w:val="00AF6F42"/>
    <w:rsid w:val="00AF76EB"/>
    <w:rsid w:val="00AF7F9C"/>
    <w:rsid w:val="00B00275"/>
    <w:rsid w:val="00B0083F"/>
    <w:rsid w:val="00B00FA8"/>
    <w:rsid w:val="00B0130E"/>
    <w:rsid w:val="00B02413"/>
    <w:rsid w:val="00B024B4"/>
    <w:rsid w:val="00B0269C"/>
    <w:rsid w:val="00B02897"/>
    <w:rsid w:val="00B03615"/>
    <w:rsid w:val="00B039C7"/>
    <w:rsid w:val="00B060DA"/>
    <w:rsid w:val="00B0621D"/>
    <w:rsid w:val="00B06325"/>
    <w:rsid w:val="00B06ACF"/>
    <w:rsid w:val="00B0703C"/>
    <w:rsid w:val="00B073E1"/>
    <w:rsid w:val="00B10698"/>
    <w:rsid w:val="00B10FC3"/>
    <w:rsid w:val="00B111E2"/>
    <w:rsid w:val="00B111EE"/>
    <w:rsid w:val="00B11C89"/>
    <w:rsid w:val="00B11F0E"/>
    <w:rsid w:val="00B12116"/>
    <w:rsid w:val="00B1247B"/>
    <w:rsid w:val="00B12E97"/>
    <w:rsid w:val="00B13669"/>
    <w:rsid w:val="00B13A1D"/>
    <w:rsid w:val="00B1444F"/>
    <w:rsid w:val="00B144B4"/>
    <w:rsid w:val="00B14530"/>
    <w:rsid w:val="00B1461A"/>
    <w:rsid w:val="00B1507A"/>
    <w:rsid w:val="00B1648D"/>
    <w:rsid w:val="00B16B1A"/>
    <w:rsid w:val="00B16B73"/>
    <w:rsid w:val="00B17E06"/>
    <w:rsid w:val="00B17E23"/>
    <w:rsid w:val="00B205B5"/>
    <w:rsid w:val="00B20974"/>
    <w:rsid w:val="00B21962"/>
    <w:rsid w:val="00B21EFD"/>
    <w:rsid w:val="00B22337"/>
    <w:rsid w:val="00B22411"/>
    <w:rsid w:val="00B2294A"/>
    <w:rsid w:val="00B22978"/>
    <w:rsid w:val="00B236C5"/>
    <w:rsid w:val="00B238B2"/>
    <w:rsid w:val="00B23ECC"/>
    <w:rsid w:val="00B23FD6"/>
    <w:rsid w:val="00B2488A"/>
    <w:rsid w:val="00B2488D"/>
    <w:rsid w:val="00B24F77"/>
    <w:rsid w:val="00B255A9"/>
    <w:rsid w:val="00B25943"/>
    <w:rsid w:val="00B26307"/>
    <w:rsid w:val="00B26ECE"/>
    <w:rsid w:val="00B27B59"/>
    <w:rsid w:val="00B3009A"/>
    <w:rsid w:val="00B300EE"/>
    <w:rsid w:val="00B30520"/>
    <w:rsid w:val="00B30CF4"/>
    <w:rsid w:val="00B31D50"/>
    <w:rsid w:val="00B320DC"/>
    <w:rsid w:val="00B322DD"/>
    <w:rsid w:val="00B3389C"/>
    <w:rsid w:val="00B3426C"/>
    <w:rsid w:val="00B35709"/>
    <w:rsid w:val="00B3572B"/>
    <w:rsid w:val="00B35901"/>
    <w:rsid w:val="00B35E49"/>
    <w:rsid w:val="00B36581"/>
    <w:rsid w:val="00B37732"/>
    <w:rsid w:val="00B3793A"/>
    <w:rsid w:val="00B37E0F"/>
    <w:rsid w:val="00B37EC7"/>
    <w:rsid w:val="00B4179D"/>
    <w:rsid w:val="00B41E5E"/>
    <w:rsid w:val="00B42453"/>
    <w:rsid w:val="00B439CC"/>
    <w:rsid w:val="00B43E99"/>
    <w:rsid w:val="00B44165"/>
    <w:rsid w:val="00B44A80"/>
    <w:rsid w:val="00B44BA9"/>
    <w:rsid w:val="00B45612"/>
    <w:rsid w:val="00B456AC"/>
    <w:rsid w:val="00B45ED5"/>
    <w:rsid w:val="00B463E3"/>
    <w:rsid w:val="00B46A43"/>
    <w:rsid w:val="00B47BB7"/>
    <w:rsid w:val="00B47BD5"/>
    <w:rsid w:val="00B47CE9"/>
    <w:rsid w:val="00B50B69"/>
    <w:rsid w:val="00B50BA1"/>
    <w:rsid w:val="00B51C9D"/>
    <w:rsid w:val="00B51EF7"/>
    <w:rsid w:val="00B531E6"/>
    <w:rsid w:val="00B53315"/>
    <w:rsid w:val="00B5336C"/>
    <w:rsid w:val="00B53A25"/>
    <w:rsid w:val="00B53E61"/>
    <w:rsid w:val="00B54C5B"/>
    <w:rsid w:val="00B54EFA"/>
    <w:rsid w:val="00B55151"/>
    <w:rsid w:val="00B5518F"/>
    <w:rsid w:val="00B552F5"/>
    <w:rsid w:val="00B55A62"/>
    <w:rsid w:val="00B55F7D"/>
    <w:rsid w:val="00B562E1"/>
    <w:rsid w:val="00B5794D"/>
    <w:rsid w:val="00B5799E"/>
    <w:rsid w:val="00B57C81"/>
    <w:rsid w:val="00B603D6"/>
    <w:rsid w:val="00B604FF"/>
    <w:rsid w:val="00B60519"/>
    <w:rsid w:val="00B6066F"/>
    <w:rsid w:val="00B606DD"/>
    <w:rsid w:val="00B60B05"/>
    <w:rsid w:val="00B610D3"/>
    <w:rsid w:val="00B618EE"/>
    <w:rsid w:val="00B623BF"/>
    <w:rsid w:val="00B6270B"/>
    <w:rsid w:val="00B62CAC"/>
    <w:rsid w:val="00B62F9E"/>
    <w:rsid w:val="00B62FF2"/>
    <w:rsid w:val="00B63040"/>
    <w:rsid w:val="00B6304E"/>
    <w:rsid w:val="00B634B8"/>
    <w:rsid w:val="00B63A44"/>
    <w:rsid w:val="00B63CA3"/>
    <w:rsid w:val="00B6430C"/>
    <w:rsid w:val="00B6458E"/>
    <w:rsid w:val="00B64B6B"/>
    <w:rsid w:val="00B6568B"/>
    <w:rsid w:val="00B65BD2"/>
    <w:rsid w:val="00B65EDB"/>
    <w:rsid w:val="00B662BA"/>
    <w:rsid w:val="00B66466"/>
    <w:rsid w:val="00B67016"/>
    <w:rsid w:val="00B67A5B"/>
    <w:rsid w:val="00B70515"/>
    <w:rsid w:val="00B70FE7"/>
    <w:rsid w:val="00B717C6"/>
    <w:rsid w:val="00B717F7"/>
    <w:rsid w:val="00B71C4D"/>
    <w:rsid w:val="00B72375"/>
    <w:rsid w:val="00B73AAA"/>
    <w:rsid w:val="00B745C4"/>
    <w:rsid w:val="00B74685"/>
    <w:rsid w:val="00B750D3"/>
    <w:rsid w:val="00B75249"/>
    <w:rsid w:val="00B80729"/>
    <w:rsid w:val="00B80A5B"/>
    <w:rsid w:val="00B80C93"/>
    <w:rsid w:val="00B80DD4"/>
    <w:rsid w:val="00B8107E"/>
    <w:rsid w:val="00B819BA"/>
    <w:rsid w:val="00B820B3"/>
    <w:rsid w:val="00B82567"/>
    <w:rsid w:val="00B82922"/>
    <w:rsid w:val="00B830FA"/>
    <w:rsid w:val="00B83982"/>
    <w:rsid w:val="00B83DDD"/>
    <w:rsid w:val="00B8406E"/>
    <w:rsid w:val="00B8509C"/>
    <w:rsid w:val="00B85536"/>
    <w:rsid w:val="00B85776"/>
    <w:rsid w:val="00B85A43"/>
    <w:rsid w:val="00B87DAC"/>
    <w:rsid w:val="00B901EC"/>
    <w:rsid w:val="00B90662"/>
    <w:rsid w:val="00B90FBA"/>
    <w:rsid w:val="00B9171E"/>
    <w:rsid w:val="00B93E81"/>
    <w:rsid w:val="00B9422D"/>
    <w:rsid w:val="00B94382"/>
    <w:rsid w:val="00B951AB"/>
    <w:rsid w:val="00B95519"/>
    <w:rsid w:val="00B9555C"/>
    <w:rsid w:val="00B95CB4"/>
    <w:rsid w:val="00B95EE3"/>
    <w:rsid w:val="00B961A9"/>
    <w:rsid w:val="00B965F0"/>
    <w:rsid w:val="00B967C4"/>
    <w:rsid w:val="00B97307"/>
    <w:rsid w:val="00BA06A8"/>
    <w:rsid w:val="00BA14A2"/>
    <w:rsid w:val="00BA163C"/>
    <w:rsid w:val="00BA1F1E"/>
    <w:rsid w:val="00BA2128"/>
    <w:rsid w:val="00BA2624"/>
    <w:rsid w:val="00BA33E2"/>
    <w:rsid w:val="00BA3D56"/>
    <w:rsid w:val="00BA4146"/>
    <w:rsid w:val="00BA41FB"/>
    <w:rsid w:val="00BA4720"/>
    <w:rsid w:val="00BA4F50"/>
    <w:rsid w:val="00BA50DA"/>
    <w:rsid w:val="00BA55C3"/>
    <w:rsid w:val="00BA5F7B"/>
    <w:rsid w:val="00BA761A"/>
    <w:rsid w:val="00BB0013"/>
    <w:rsid w:val="00BB0855"/>
    <w:rsid w:val="00BB0922"/>
    <w:rsid w:val="00BB0E64"/>
    <w:rsid w:val="00BB1733"/>
    <w:rsid w:val="00BB1B18"/>
    <w:rsid w:val="00BB1CCB"/>
    <w:rsid w:val="00BB1D3D"/>
    <w:rsid w:val="00BB2975"/>
    <w:rsid w:val="00BB351A"/>
    <w:rsid w:val="00BB3A0E"/>
    <w:rsid w:val="00BB4156"/>
    <w:rsid w:val="00BB41F3"/>
    <w:rsid w:val="00BB475F"/>
    <w:rsid w:val="00BB5A93"/>
    <w:rsid w:val="00BB5D3B"/>
    <w:rsid w:val="00BB63C8"/>
    <w:rsid w:val="00BB69F7"/>
    <w:rsid w:val="00BB6A5B"/>
    <w:rsid w:val="00BB6E8D"/>
    <w:rsid w:val="00BB6EB0"/>
    <w:rsid w:val="00BB7605"/>
    <w:rsid w:val="00BC03EA"/>
    <w:rsid w:val="00BC0968"/>
    <w:rsid w:val="00BC190E"/>
    <w:rsid w:val="00BC1ABD"/>
    <w:rsid w:val="00BC2726"/>
    <w:rsid w:val="00BC2DFC"/>
    <w:rsid w:val="00BC2E3B"/>
    <w:rsid w:val="00BC3CDA"/>
    <w:rsid w:val="00BC52FD"/>
    <w:rsid w:val="00BC6088"/>
    <w:rsid w:val="00BC6199"/>
    <w:rsid w:val="00BC63DD"/>
    <w:rsid w:val="00BC7607"/>
    <w:rsid w:val="00BD060C"/>
    <w:rsid w:val="00BD105D"/>
    <w:rsid w:val="00BD1C71"/>
    <w:rsid w:val="00BD26E7"/>
    <w:rsid w:val="00BD28EA"/>
    <w:rsid w:val="00BD3034"/>
    <w:rsid w:val="00BD39C0"/>
    <w:rsid w:val="00BD49D3"/>
    <w:rsid w:val="00BD49EC"/>
    <w:rsid w:val="00BD4C66"/>
    <w:rsid w:val="00BD5D5A"/>
    <w:rsid w:val="00BD5EEE"/>
    <w:rsid w:val="00BD624A"/>
    <w:rsid w:val="00BD6343"/>
    <w:rsid w:val="00BD6A05"/>
    <w:rsid w:val="00BD6BF1"/>
    <w:rsid w:val="00BD726B"/>
    <w:rsid w:val="00BD7917"/>
    <w:rsid w:val="00BD7E04"/>
    <w:rsid w:val="00BD7FAC"/>
    <w:rsid w:val="00BE0282"/>
    <w:rsid w:val="00BE099D"/>
    <w:rsid w:val="00BE0A67"/>
    <w:rsid w:val="00BE0ACC"/>
    <w:rsid w:val="00BE0E0D"/>
    <w:rsid w:val="00BE10CB"/>
    <w:rsid w:val="00BE1102"/>
    <w:rsid w:val="00BE200A"/>
    <w:rsid w:val="00BE239D"/>
    <w:rsid w:val="00BE3A0A"/>
    <w:rsid w:val="00BE3AC6"/>
    <w:rsid w:val="00BE3C4B"/>
    <w:rsid w:val="00BE5A1E"/>
    <w:rsid w:val="00BE62E2"/>
    <w:rsid w:val="00BE6E1C"/>
    <w:rsid w:val="00BE6FAF"/>
    <w:rsid w:val="00BE73AD"/>
    <w:rsid w:val="00BE7870"/>
    <w:rsid w:val="00BE7B00"/>
    <w:rsid w:val="00BE7DD2"/>
    <w:rsid w:val="00BE7FF7"/>
    <w:rsid w:val="00BF0268"/>
    <w:rsid w:val="00BF06BA"/>
    <w:rsid w:val="00BF07BA"/>
    <w:rsid w:val="00BF1C4E"/>
    <w:rsid w:val="00BF22AA"/>
    <w:rsid w:val="00BF23D2"/>
    <w:rsid w:val="00BF2441"/>
    <w:rsid w:val="00BF2722"/>
    <w:rsid w:val="00BF2ADD"/>
    <w:rsid w:val="00BF3B73"/>
    <w:rsid w:val="00BF3E1E"/>
    <w:rsid w:val="00BF3E21"/>
    <w:rsid w:val="00BF415A"/>
    <w:rsid w:val="00BF4AD8"/>
    <w:rsid w:val="00BF5074"/>
    <w:rsid w:val="00BF53DD"/>
    <w:rsid w:val="00BF5877"/>
    <w:rsid w:val="00BF6297"/>
    <w:rsid w:val="00BF6F3C"/>
    <w:rsid w:val="00BF736E"/>
    <w:rsid w:val="00BF73D7"/>
    <w:rsid w:val="00C00C00"/>
    <w:rsid w:val="00C00E62"/>
    <w:rsid w:val="00C0132A"/>
    <w:rsid w:val="00C026CB"/>
    <w:rsid w:val="00C029B1"/>
    <w:rsid w:val="00C02BEA"/>
    <w:rsid w:val="00C03061"/>
    <w:rsid w:val="00C03132"/>
    <w:rsid w:val="00C04107"/>
    <w:rsid w:val="00C04646"/>
    <w:rsid w:val="00C04759"/>
    <w:rsid w:val="00C049B0"/>
    <w:rsid w:val="00C04F9B"/>
    <w:rsid w:val="00C07200"/>
    <w:rsid w:val="00C076E0"/>
    <w:rsid w:val="00C1097F"/>
    <w:rsid w:val="00C10A75"/>
    <w:rsid w:val="00C10D36"/>
    <w:rsid w:val="00C113C6"/>
    <w:rsid w:val="00C1156E"/>
    <w:rsid w:val="00C11780"/>
    <w:rsid w:val="00C1202A"/>
    <w:rsid w:val="00C12155"/>
    <w:rsid w:val="00C128D9"/>
    <w:rsid w:val="00C12D61"/>
    <w:rsid w:val="00C12DEA"/>
    <w:rsid w:val="00C1359C"/>
    <w:rsid w:val="00C13667"/>
    <w:rsid w:val="00C139E5"/>
    <w:rsid w:val="00C13D6A"/>
    <w:rsid w:val="00C1403B"/>
    <w:rsid w:val="00C14389"/>
    <w:rsid w:val="00C14F02"/>
    <w:rsid w:val="00C151AC"/>
    <w:rsid w:val="00C15282"/>
    <w:rsid w:val="00C1682F"/>
    <w:rsid w:val="00C169E1"/>
    <w:rsid w:val="00C16C3F"/>
    <w:rsid w:val="00C16EDC"/>
    <w:rsid w:val="00C17E7E"/>
    <w:rsid w:val="00C20879"/>
    <w:rsid w:val="00C21071"/>
    <w:rsid w:val="00C2148D"/>
    <w:rsid w:val="00C21E05"/>
    <w:rsid w:val="00C2215F"/>
    <w:rsid w:val="00C22A5B"/>
    <w:rsid w:val="00C22B36"/>
    <w:rsid w:val="00C23106"/>
    <w:rsid w:val="00C247B2"/>
    <w:rsid w:val="00C25E2C"/>
    <w:rsid w:val="00C2625E"/>
    <w:rsid w:val="00C27E58"/>
    <w:rsid w:val="00C31226"/>
    <w:rsid w:val="00C31696"/>
    <w:rsid w:val="00C318E8"/>
    <w:rsid w:val="00C3197E"/>
    <w:rsid w:val="00C31DD8"/>
    <w:rsid w:val="00C325EF"/>
    <w:rsid w:val="00C34C8A"/>
    <w:rsid w:val="00C351A8"/>
    <w:rsid w:val="00C35887"/>
    <w:rsid w:val="00C35FC0"/>
    <w:rsid w:val="00C36671"/>
    <w:rsid w:val="00C37B85"/>
    <w:rsid w:val="00C40053"/>
    <w:rsid w:val="00C40360"/>
    <w:rsid w:val="00C404D0"/>
    <w:rsid w:val="00C40E64"/>
    <w:rsid w:val="00C416D5"/>
    <w:rsid w:val="00C41897"/>
    <w:rsid w:val="00C42408"/>
    <w:rsid w:val="00C42462"/>
    <w:rsid w:val="00C42625"/>
    <w:rsid w:val="00C427C9"/>
    <w:rsid w:val="00C42B75"/>
    <w:rsid w:val="00C42CE3"/>
    <w:rsid w:val="00C431DE"/>
    <w:rsid w:val="00C431E3"/>
    <w:rsid w:val="00C43264"/>
    <w:rsid w:val="00C434A8"/>
    <w:rsid w:val="00C4393C"/>
    <w:rsid w:val="00C449B1"/>
    <w:rsid w:val="00C44C50"/>
    <w:rsid w:val="00C44E76"/>
    <w:rsid w:val="00C45080"/>
    <w:rsid w:val="00C4594E"/>
    <w:rsid w:val="00C45CC5"/>
    <w:rsid w:val="00C46310"/>
    <w:rsid w:val="00C46485"/>
    <w:rsid w:val="00C4721E"/>
    <w:rsid w:val="00C472B8"/>
    <w:rsid w:val="00C47F0C"/>
    <w:rsid w:val="00C51165"/>
    <w:rsid w:val="00C511EF"/>
    <w:rsid w:val="00C51529"/>
    <w:rsid w:val="00C51D11"/>
    <w:rsid w:val="00C52838"/>
    <w:rsid w:val="00C5348A"/>
    <w:rsid w:val="00C53AC8"/>
    <w:rsid w:val="00C53AF2"/>
    <w:rsid w:val="00C53D2B"/>
    <w:rsid w:val="00C54566"/>
    <w:rsid w:val="00C5677E"/>
    <w:rsid w:val="00C5688B"/>
    <w:rsid w:val="00C56BCD"/>
    <w:rsid w:val="00C56F9E"/>
    <w:rsid w:val="00C57251"/>
    <w:rsid w:val="00C57CCD"/>
    <w:rsid w:val="00C6036B"/>
    <w:rsid w:val="00C60C43"/>
    <w:rsid w:val="00C61406"/>
    <w:rsid w:val="00C616BE"/>
    <w:rsid w:val="00C62505"/>
    <w:rsid w:val="00C62E07"/>
    <w:rsid w:val="00C62F6F"/>
    <w:rsid w:val="00C631C5"/>
    <w:rsid w:val="00C633FD"/>
    <w:rsid w:val="00C637C4"/>
    <w:rsid w:val="00C638F4"/>
    <w:rsid w:val="00C63B56"/>
    <w:rsid w:val="00C63DED"/>
    <w:rsid w:val="00C65084"/>
    <w:rsid w:val="00C6511D"/>
    <w:rsid w:val="00C65B22"/>
    <w:rsid w:val="00C66199"/>
    <w:rsid w:val="00C66608"/>
    <w:rsid w:val="00C667E6"/>
    <w:rsid w:val="00C673A3"/>
    <w:rsid w:val="00C67D75"/>
    <w:rsid w:val="00C7144E"/>
    <w:rsid w:val="00C71A34"/>
    <w:rsid w:val="00C736A5"/>
    <w:rsid w:val="00C73D6D"/>
    <w:rsid w:val="00C73F69"/>
    <w:rsid w:val="00C73F87"/>
    <w:rsid w:val="00C74073"/>
    <w:rsid w:val="00C74333"/>
    <w:rsid w:val="00C74E28"/>
    <w:rsid w:val="00C75719"/>
    <w:rsid w:val="00C75B9E"/>
    <w:rsid w:val="00C76E9D"/>
    <w:rsid w:val="00C7730E"/>
    <w:rsid w:val="00C774F6"/>
    <w:rsid w:val="00C77653"/>
    <w:rsid w:val="00C8021B"/>
    <w:rsid w:val="00C80C57"/>
    <w:rsid w:val="00C81039"/>
    <w:rsid w:val="00C825C0"/>
    <w:rsid w:val="00C829B7"/>
    <w:rsid w:val="00C82A09"/>
    <w:rsid w:val="00C82ABB"/>
    <w:rsid w:val="00C831C6"/>
    <w:rsid w:val="00C833FB"/>
    <w:rsid w:val="00C83C9D"/>
    <w:rsid w:val="00C8492E"/>
    <w:rsid w:val="00C84B78"/>
    <w:rsid w:val="00C84FE8"/>
    <w:rsid w:val="00C8546F"/>
    <w:rsid w:val="00C85524"/>
    <w:rsid w:val="00C8557D"/>
    <w:rsid w:val="00C86F6B"/>
    <w:rsid w:val="00C87253"/>
    <w:rsid w:val="00C87938"/>
    <w:rsid w:val="00C902FE"/>
    <w:rsid w:val="00C90B48"/>
    <w:rsid w:val="00C918E5"/>
    <w:rsid w:val="00C919BC"/>
    <w:rsid w:val="00C92662"/>
    <w:rsid w:val="00C92A36"/>
    <w:rsid w:val="00C937F2"/>
    <w:rsid w:val="00C93A15"/>
    <w:rsid w:val="00C93B64"/>
    <w:rsid w:val="00C93C00"/>
    <w:rsid w:val="00C9432F"/>
    <w:rsid w:val="00C9464D"/>
    <w:rsid w:val="00C947F5"/>
    <w:rsid w:val="00C9539A"/>
    <w:rsid w:val="00C95BD3"/>
    <w:rsid w:val="00C95BF2"/>
    <w:rsid w:val="00C95E82"/>
    <w:rsid w:val="00C96774"/>
    <w:rsid w:val="00C97837"/>
    <w:rsid w:val="00C97C52"/>
    <w:rsid w:val="00C97FD5"/>
    <w:rsid w:val="00CA0248"/>
    <w:rsid w:val="00CA0A07"/>
    <w:rsid w:val="00CA0ABA"/>
    <w:rsid w:val="00CA0D41"/>
    <w:rsid w:val="00CA116A"/>
    <w:rsid w:val="00CA2180"/>
    <w:rsid w:val="00CA28B3"/>
    <w:rsid w:val="00CA3FEF"/>
    <w:rsid w:val="00CA402D"/>
    <w:rsid w:val="00CA4F43"/>
    <w:rsid w:val="00CA5A73"/>
    <w:rsid w:val="00CA5ACF"/>
    <w:rsid w:val="00CA5CF0"/>
    <w:rsid w:val="00CA60BB"/>
    <w:rsid w:val="00CA6412"/>
    <w:rsid w:val="00CA6684"/>
    <w:rsid w:val="00CA6B5A"/>
    <w:rsid w:val="00CA76B1"/>
    <w:rsid w:val="00CA7F64"/>
    <w:rsid w:val="00CA7F73"/>
    <w:rsid w:val="00CB00A2"/>
    <w:rsid w:val="00CB0615"/>
    <w:rsid w:val="00CB0D14"/>
    <w:rsid w:val="00CB1836"/>
    <w:rsid w:val="00CB192D"/>
    <w:rsid w:val="00CB1F55"/>
    <w:rsid w:val="00CB3060"/>
    <w:rsid w:val="00CB324A"/>
    <w:rsid w:val="00CB3ECF"/>
    <w:rsid w:val="00CB640F"/>
    <w:rsid w:val="00CB6544"/>
    <w:rsid w:val="00CB6701"/>
    <w:rsid w:val="00CB6CE4"/>
    <w:rsid w:val="00CB6DA2"/>
    <w:rsid w:val="00CB713C"/>
    <w:rsid w:val="00CB74FC"/>
    <w:rsid w:val="00CB7737"/>
    <w:rsid w:val="00CB7A5D"/>
    <w:rsid w:val="00CB7EDC"/>
    <w:rsid w:val="00CC0365"/>
    <w:rsid w:val="00CC0DFB"/>
    <w:rsid w:val="00CC1396"/>
    <w:rsid w:val="00CC191B"/>
    <w:rsid w:val="00CC1981"/>
    <w:rsid w:val="00CC1E8B"/>
    <w:rsid w:val="00CC2C94"/>
    <w:rsid w:val="00CC2F08"/>
    <w:rsid w:val="00CC3213"/>
    <w:rsid w:val="00CC36AB"/>
    <w:rsid w:val="00CC3C87"/>
    <w:rsid w:val="00CC3DC9"/>
    <w:rsid w:val="00CC3E41"/>
    <w:rsid w:val="00CC46EB"/>
    <w:rsid w:val="00CC4843"/>
    <w:rsid w:val="00CC495B"/>
    <w:rsid w:val="00CC4D97"/>
    <w:rsid w:val="00CC5109"/>
    <w:rsid w:val="00CC54F2"/>
    <w:rsid w:val="00CC5CE8"/>
    <w:rsid w:val="00CC68A0"/>
    <w:rsid w:val="00CC6FCB"/>
    <w:rsid w:val="00CC7894"/>
    <w:rsid w:val="00CD04E1"/>
    <w:rsid w:val="00CD200C"/>
    <w:rsid w:val="00CD39C2"/>
    <w:rsid w:val="00CD4C65"/>
    <w:rsid w:val="00CD59FB"/>
    <w:rsid w:val="00CD5CCD"/>
    <w:rsid w:val="00CD5D15"/>
    <w:rsid w:val="00CE00E7"/>
    <w:rsid w:val="00CE0254"/>
    <w:rsid w:val="00CE0739"/>
    <w:rsid w:val="00CE2BD5"/>
    <w:rsid w:val="00CE2ECF"/>
    <w:rsid w:val="00CE32B1"/>
    <w:rsid w:val="00CE3522"/>
    <w:rsid w:val="00CE35A7"/>
    <w:rsid w:val="00CE3C18"/>
    <w:rsid w:val="00CE3F57"/>
    <w:rsid w:val="00CE5600"/>
    <w:rsid w:val="00CE66B8"/>
    <w:rsid w:val="00CE709E"/>
    <w:rsid w:val="00CE7E8A"/>
    <w:rsid w:val="00CF0619"/>
    <w:rsid w:val="00CF0C12"/>
    <w:rsid w:val="00CF0E1D"/>
    <w:rsid w:val="00CF169A"/>
    <w:rsid w:val="00CF1A1C"/>
    <w:rsid w:val="00CF201C"/>
    <w:rsid w:val="00CF377C"/>
    <w:rsid w:val="00CF4260"/>
    <w:rsid w:val="00CF4843"/>
    <w:rsid w:val="00CF4F1F"/>
    <w:rsid w:val="00CF5175"/>
    <w:rsid w:val="00CF556A"/>
    <w:rsid w:val="00CF5804"/>
    <w:rsid w:val="00CF7FB2"/>
    <w:rsid w:val="00D001CA"/>
    <w:rsid w:val="00D00B29"/>
    <w:rsid w:val="00D00E30"/>
    <w:rsid w:val="00D01166"/>
    <w:rsid w:val="00D013EB"/>
    <w:rsid w:val="00D01BED"/>
    <w:rsid w:val="00D0232C"/>
    <w:rsid w:val="00D02DF0"/>
    <w:rsid w:val="00D02E3F"/>
    <w:rsid w:val="00D02F42"/>
    <w:rsid w:val="00D0325B"/>
    <w:rsid w:val="00D034B1"/>
    <w:rsid w:val="00D0415F"/>
    <w:rsid w:val="00D04176"/>
    <w:rsid w:val="00D04395"/>
    <w:rsid w:val="00D04663"/>
    <w:rsid w:val="00D05BEC"/>
    <w:rsid w:val="00D05F33"/>
    <w:rsid w:val="00D07CB4"/>
    <w:rsid w:val="00D106B2"/>
    <w:rsid w:val="00D108F1"/>
    <w:rsid w:val="00D12307"/>
    <w:rsid w:val="00D12707"/>
    <w:rsid w:val="00D1276E"/>
    <w:rsid w:val="00D12917"/>
    <w:rsid w:val="00D12EE1"/>
    <w:rsid w:val="00D13197"/>
    <w:rsid w:val="00D1334B"/>
    <w:rsid w:val="00D13546"/>
    <w:rsid w:val="00D135F8"/>
    <w:rsid w:val="00D1364A"/>
    <w:rsid w:val="00D1407D"/>
    <w:rsid w:val="00D14E19"/>
    <w:rsid w:val="00D14F03"/>
    <w:rsid w:val="00D16D64"/>
    <w:rsid w:val="00D171B4"/>
    <w:rsid w:val="00D1726B"/>
    <w:rsid w:val="00D17840"/>
    <w:rsid w:val="00D1792C"/>
    <w:rsid w:val="00D17A74"/>
    <w:rsid w:val="00D20781"/>
    <w:rsid w:val="00D20C2C"/>
    <w:rsid w:val="00D20F29"/>
    <w:rsid w:val="00D21B28"/>
    <w:rsid w:val="00D22F46"/>
    <w:rsid w:val="00D2433B"/>
    <w:rsid w:val="00D2504F"/>
    <w:rsid w:val="00D254C1"/>
    <w:rsid w:val="00D2595F"/>
    <w:rsid w:val="00D25B1B"/>
    <w:rsid w:val="00D26095"/>
    <w:rsid w:val="00D263A8"/>
    <w:rsid w:val="00D26FAB"/>
    <w:rsid w:val="00D271F7"/>
    <w:rsid w:val="00D2749A"/>
    <w:rsid w:val="00D276DD"/>
    <w:rsid w:val="00D27762"/>
    <w:rsid w:val="00D278C5"/>
    <w:rsid w:val="00D27D47"/>
    <w:rsid w:val="00D30148"/>
    <w:rsid w:val="00D308D5"/>
    <w:rsid w:val="00D31538"/>
    <w:rsid w:val="00D31896"/>
    <w:rsid w:val="00D31E95"/>
    <w:rsid w:val="00D320B9"/>
    <w:rsid w:val="00D321CF"/>
    <w:rsid w:val="00D3277F"/>
    <w:rsid w:val="00D3428B"/>
    <w:rsid w:val="00D34B1C"/>
    <w:rsid w:val="00D34BC0"/>
    <w:rsid w:val="00D3546D"/>
    <w:rsid w:val="00D35877"/>
    <w:rsid w:val="00D35C03"/>
    <w:rsid w:val="00D36ADA"/>
    <w:rsid w:val="00D36F41"/>
    <w:rsid w:val="00D37585"/>
    <w:rsid w:val="00D3799C"/>
    <w:rsid w:val="00D37F39"/>
    <w:rsid w:val="00D401C3"/>
    <w:rsid w:val="00D40CF9"/>
    <w:rsid w:val="00D411E9"/>
    <w:rsid w:val="00D4152A"/>
    <w:rsid w:val="00D42BAF"/>
    <w:rsid w:val="00D42D65"/>
    <w:rsid w:val="00D42EC9"/>
    <w:rsid w:val="00D451E1"/>
    <w:rsid w:val="00D4570B"/>
    <w:rsid w:val="00D45AFF"/>
    <w:rsid w:val="00D45C72"/>
    <w:rsid w:val="00D45D8B"/>
    <w:rsid w:val="00D46625"/>
    <w:rsid w:val="00D469E6"/>
    <w:rsid w:val="00D47C25"/>
    <w:rsid w:val="00D47DC2"/>
    <w:rsid w:val="00D5048D"/>
    <w:rsid w:val="00D529A0"/>
    <w:rsid w:val="00D52DB7"/>
    <w:rsid w:val="00D532C5"/>
    <w:rsid w:val="00D5376F"/>
    <w:rsid w:val="00D53B46"/>
    <w:rsid w:val="00D543DB"/>
    <w:rsid w:val="00D5442D"/>
    <w:rsid w:val="00D5446A"/>
    <w:rsid w:val="00D55082"/>
    <w:rsid w:val="00D55266"/>
    <w:rsid w:val="00D553CC"/>
    <w:rsid w:val="00D56C5F"/>
    <w:rsid w:val="00D574EF"/>
    <w:rsid w:val="00D614E8"/>
    <w:rsid w:val="00D61B77"/>
    <w:rsid w:val="00D638DC"/>
    <w:rsid w:val="00D638F1"/>
    <w:rsid w:val="00D63C07"/>
    <w:rsid w:val="00D63E44"/>
    <w:rsid w:val="00D6408C"/>
    <w:rsid w:val="00D64BB2"/>
    <w:rsid w:val="00D676DC"/>
    <w:rsid w:val="00D6772E"/>
    <w:rsid w:val="00D67850"/>
    <w:rsid w:val="00D70F9F"/>
    <w:rsid w:val="00D7140E"/>
    <w:rsid w:val="00D717F9"/>
    <w:rsid w:val="00D71BAB"/>
    <w:rsid w:val="00D72466"/>
    <w:rsid w:val="00D7300C"/>
    <w:rsid w:val="00D73090"/>
    <w:rsid w:val="00D7366F"/>
    <w:rsid w:val="00D73831"/>
    <w:rsid w:val="00D73E36"/>
    <w:rsid w:val="00D740B7"/>
    <w:rsid w:val="00D747BB"/>
    <w:rsid w:val="00D752EE"/>
    <w:rsid w:val="00D757BB"/>
    <w:rsid w:val="00D75AB8"/>
    <w:rsid w:val="00D76794"/>
    <w:rsid w:val="00D76C60"/>
    <w:rsid w:val="00D76EC8"/>
    <w:rsid w:val="00D77250"/>
    <w:rsid w:val="00D777ED"/>
    <w:rsid w:val="00D77DB3"/>
    <w:rsid w:val="00D77F05"/>
    <w:rsid w:val="00D77FDA"/>
    <w:rsid w:val="00D8008A"/>
    <w:rsid w:val="00D80966"/>
    <w:rsid w:val="00D80F78"/>
    <w:rsid w:val="00D8123F"/>
    <w:rsid w:val="00D81DBF"/>
    <w:rsid w:val="00D82EC7"/>
    <w:rsid w:val="00D83AF0"/>
    <w:rsid w:val="00D844C0"/>
    <w:rsid w:val="00D85B13"/>
    <w:rsid w:val="00D85F87"/>
    <w:rsid w:val="00D862BC"/>
    <w:rsid w:val="00D86727"/>
    <w:rsid w:val="00D8710B"/>
    <w:rsid w:val="00D879BD"/>
    <w:rsid w:val="00D87C8E"/>
    <w:rsid w:val="00D906E8"/>
    <w:rsid w:val="00D90C0E"/>
    <w:rsid w:val="00D91524"/>
    <w:rsid w:val="00D91830"/>
    <w:rsid w:val="00D91A12"/>
    <w:rsid w:val="00D91E29"/>
    <w:rsid w:val="00D924DA"/>
    <w:rsid w:val="00D92609"/>
    <w:rsid w:val="00D92687"/>
    <w:rsid w:val="00D92CF1"/>
    <w:rsid w:val="00D92EA9"/>
    <w:rsid w:val="00D93006"/>
    <w:rsid w:val="00D937E0"/>
    <w:rsid w:val="00D94076"/>
    <w:rsid w:val="00D9550E"/>
    <w:rsid w:val="00D95F53"/>
    <w:rsid w:val="00D96C0F"/>
    <w:rsid w:val="00D9736A"/>
    <w:rsid w:val="00D974E0"/>
    <w:rsid w:val="00D97962"/>
    <w:rsid w:val="00D97D85"/>
    <w:rsid w:val="00D97E54"/>
    <w:rsid w:val="00DA121A"/>
    <w:rsid w:val="00DA1718"/>
    <w:rsid w:val="00DA1C09"/>
    <w:rsid w:val="00DA1D33"/>
    <w:rsid w:val="00DA26C5"/>
    <w:rsid w:val="00DA2AFA"/>
    <w:rsid w:val="00DA2D25"/>
    <w:rsid w:val="00DA4645"/>
    <w:rsid w:val="00DA4C60"/>
    <w:rsid w:val="00DA5EA6"/>
    <w:rsid w:val="00DA62F1"/>
    <w:rsid w:val="00DA67A3"/>
    <w:rsid w:val="00DA6FA8"/>
    <w:rsid w:val="00DA747D"/>
    <w:rsid w:val="00DA74B9"/>
    <w:rsid w:val="00DB0F2D"/>
    <w:rsid w:val="00DB183B"/>
    <w:rsid w:val="00DB1E42"/>
    <w:rsid w:val="00DB2216"/>
    <w:rsid w:val="00DB25B5"/>
    <w:rsid w:val="00DB2B59"/>
    <w:rsid w:val="00DB311D"/>
    <w:rsid w:val="00DB31EA"/>
    <w:rsid w:val="00DB327E"/>
    <w:rsid w:val="00DB3A26"/>
    <w:rsid w:val="00DB3C47"/>
    <w:rsid w:val="00DB4053"/>
    <w:rsid w:val="00DB44D3"/>
    <w:rsid w:val="00DB452F"/>
    <w:rsid w:val="00DB4574"/>
    <w:rsid w:val="00DB4800"/>
    <w:rsid w:val="00DB4810"/>
    <w:rsid w:val="00DB4DBC"/>
    <w:rsid w:val="00DB528A"/>
    <w:rsid w:val="00DB5379"/>
    <w:rsid w:val="00DB6189"/>
    <w:rsid w:val="00DB6428"/>
    <w:rsid w:val="00DB7511"/>
    <w:rsid w:val="00DB7A2C"/>
    <w:rsid w:val="00DB7F1E"/>
    <w:rsid w:val="00DC002A"/>
    <w:rsid w:val="00DC0A39"/>
    <w:rsid w:val="00DC0FC6"/>
    <w:rsid w:val="00DC1892"/>
    <w:rsid w:val="00DC1FCE"/>
    <w:rsid w:val="00DC226B"/>
    <w:rsid w:val="00DC2DB8"/>
    <w:rsid w:val="00DC3A66"/>
    <w:rsid w:val="00DC3BBC"/>
    <w:rsid w:val="00DC3C75"/>
    <w:rsid w:val="00DC44B5"/>
    <w:rsid w:val="00DC4966"/>
    <w:rsid w:val="00DC59A6"/>
    <w:rsid w:val="00DC64D3"/>
    <w:rsid w:val="00DC66E7"/>
    <w:rsid w:val="00DC6E21"/>
    <w:rsid w:val="00DC705C"/>
    <w:rsid w:val="00DC7599"/>
    <w:rsid w:val="00DC79B0"/>
    <w:rsid w:val="00DD267A"/>
    <w:rsid w:val="00DD2E3A"/>
    <w:rsid w:val="00DD379A"/>
    <w:rsid w:val="00DD3857"/>
    <w:rsid w:val="00DD3BA2"/>
    <w:rsid w:val="00DD3D45"/>
    <w:rsid w:val="00DD41BD"/>
    <w:rsid w:val="00DD4351"/>
    <w:rsid w:val="00DD485A"/>
    <w:rsid w:val="00DD4B12"/>
    <w:rsid w:val="00DD60C3"/>
    <w:rsid w:val="00DD67B1"/>
    <w:rsid w:val="00DD7321"/>
    <w:rsid w:val="00DD7874"/>
    <w:rsid w:val="00DD7D3B"/>
    <w:rsid w:val="00DE02AF"/>
    <w:rsid w:val="00DE054A"/>
    <w:rsid w:val="00DE0751"/>
    <w:rsid w:val="00DE096A"/>
    <w:rsid w:val="00DE12F3"/>
    <w:rsid w:val="00DE148E"/>
    <w:rsid w:val="00DE1549"/>
    <w:rsid w:val="00DE15BF"/>
    <w:rsid w:val="00DE1E2C"/>
    <w:rsid w:val="00DE2940"/>
    <w:rsid w:val="00DE315A"/>
    <w:rsid w:val="00DE358E"/>
    <w:rsid w:val="00DE3854"/>
    <w:rsid w:val="00DE3D48"/>
    <w:rsid w:val="00DE450F"/>
    <w:rsid w:val="00DE4958"/>
    <w:rsid w:val="00DE4D89"/>
    <w:rsid w:val="00DE58DF"/>
    <w:rsid w:val="00DE6C51"/>
    <w:rsid w:val="00DE6FFB"/>
    <w:rsid w:val="00DE7682"/>
    <w:rsid w:val="00DE7D4A"/>
    <w:rsid w:val="00DE7E6B"/>
    <w:rsid w:val="00DF04FF"/>
    <w:rsid w:val="00DF064A"/>
    <w:rsid w:val="00DF11F6"/>
    <w:rsid w:val="00DF2961"/>
    <w:rsid w:val="00DF2C25"/>
    <w:rsid w:val="00DF356C"/>
    <w:rsid w:val="00DF3E91"/>
    <w:rsid w:val="00DF4862"/>
    <w:rsid w:val="00DF5D76"/>
    <w:rsid w:val="00DF5DD8"/>
    <w:rsid w:val="00DF6232"/>
    <w:rsid w:val="00DF6755"/>
    <w:rsid w:val="00DF6EBA"/>
    <w:rsid w:val="00DF72A5"/>
    <w:rsid w:val="00DF7D48"/>
    <w:rsid w:val="00E00737"/>
    <w:rsid w:val="00E00B6E"/>
    <w:rsid w:val="00E00D6C"/>
    <w:rsid w:val="00E0149F"/>
    <w:rsid w:val="00E0154A"/>
    <w:rsid w:val="00E0160E"/>
    <w:rsid w:val="00E01780"/>
    <w:rsid w:val="00E0253C"/>
    <w:rsid w:val="00E0276E"/>
    <w:rsid w:val="00E03154"/>
    <w:rsid w:val="00E032AB"/>
    <w:rsid w:val="00E03D28"/>
    <w:rsid w:val="00E03F80"/>
    <w:rsid w:val="00E04770"/>
    <w:rsid w:val="00E04785"/>
    <w:rsid w:val="00E04A69"/>
    <w:rsid w:val="00E04A93"/>
    <w:rsid w:val="00E05B50"/>
    <w:rsid w:val="00E05BBE"/>
    <w:rsid w:val="00E06572"/>
    <w:rsid w:val="00E06912"/>
    <w:rsid w:val="00E06A96"/>
    <w:rsid w:val="00E06B9A"/>
    <w:rsid w:val="00E0716F"/>
    <w:rsid w:val="00E0773D"/>
    <w:rsid w:val="00E0790E"/>
    <w:rsid w:val="00E10731"/>
    <w:rsid w:val="00E108A1"/>
    <w:rsid w:val="00E11182"/>
    <w:rsid w:val="00E11313"/>
    <w:rsid w:val="00E1132F"/>
    <w:rsid w:val="00E1188C"/>
    <w:rsid w:val="00E12C89"/>
    <w:rsid w:val="00E131C0"/>
    <w:rsid w:val="00E131CB"/>
    <w:rsid w:val="00E138EC"/>
    <w:rsid w:val="00E13922"/>
    <w:rsid w:val="00E1408E"/>
    <w:rsid w:val="00E1474B"/>
    <w:rsid w:val="00E150E8"/>
    <w:rsid w:val="00E15806"/>
    <w:rsid w:val="00E15C31"/>
    <w:rsid w:val="00E16EAA"/>
    <w:rsid w:val="00E2067E"/>
    <w:rsid w:val="00E207BF"/>
    <w:rsid w:val="00E20B0A"/>
    <w:rsid w:val="00E21008"/>
    <w:rsid w:val="00E2130D"/>
    <w:rsid w:val="00E218C0"/>
    <w:rsid w:val="00E219A6"/>
    <w:rsid w:val="00E22214"/>
    <w:rsid w:val="00E22328"/>
    <w:rsid w:val="00E235D3"/>
    <w:rsid w:val="00E23A95"/>
    <w:rsid w:val="00E23BE0"/>
    <w:rsid w:val="00E24557"/>
    <w:rsid w:val="00E251F9"/>
    <w:rsid w:val="00E25F54"/>
    <w:rsid w:val="00E25F68"/>
    <w:rsid w:val="00E26223"/>
    <w:rsid w:val="00E274E9"/>
    <w:rsid w:val="00E27E22"/>
    <w:rsid w:val="00E303C0"/>
    <w:rsid w:val="00E30765"/>
    <w:rsid w:val="00E31EF3"/>
    <w:rsid w:val="00E33F74"/>
    <w:rsid w:val="00E34024"/>
    <w:rsid w:val="00E34C50"/>
    <w:rsid w:val="00E34C98"/>
    <w:rsid w:val="00E35010"/>
    <w:rsid w:val="00E364B5"/>
    <w:rsid w:val="00E36BC3"/>
    <w:rsid w:val="00E36CF3"/>
    <w:rsid w:val="00E36F05"/>
    <w:rsid w:val="00E370F7"/>
    <w:rsid w:val="00E3761B"/>
    <w:rsid w:val="00E3789C"/>
    <w:rsid w:val="00E3794D"/>
    <w:rsid w:val="00E37E4B"/>
    <w:rsid w:val="00E40D62"/>
    <w:rsid w:val="00E41E8E"/>
    <w:rsid w:val="00E432D5"/>
    <w:rsid w:val="00E4393D"/>
    <w:rsid w:val="00E44132"/>
    <w:rsid w:val="00E448F4"/>
    <w:rsid w:val="00E44D30"/>
    <w:rsid w:val="00E44D32"/>
    <w:rsid w:val="00E456D4"/>
    <w:rsid w:val="00E4574A"/>
    <w:rsid w:val="00E45C6B"/>
    <w:rsid w:val="00E45D80"/>
    <w:rsid w:val="00E4633A"/>
    <w:rsid w:val="00E468B3"/>
    <w:rsid w:val="00E46B74"/>
    <w:rsid w:val="00E47090"/>
    <w:rsid w:val="00E470E6"/>
    <w:rsid w:val="00E475F0"/>
    <w:rsid w:val="00E47B91"/>
    <w:rsid w:val="00E503A5"/>
    <w:rsid w:val="00E50937"/>
    <w:rsid w:val="00E50C24"/>
    <w:rsid w:val="00E50CD7"/>
    <w:rsid w:val="00E50E4F"/>
    <w:rsid w:val="00E51CFA"/>
    <w:rsid w:val="00E51CFC"/>
    <w:rsid w:val="00E526DA"/>
    <w:rsid w:val="00E52701"/>
    <w:rsid w:val="00E530D2"/>
    <w:rsid w:val="00E535F9"/>
    <w:rsid w:val="00E539C1"/>
    <w:rsid w:val="00E53C5C"/>
    <w:rsid w:val="00E53EE0"/>
    <w:rsid w:val="00E54175"/>
    <w:rsid w:val="00E54881"/>
    <w:rsid w:val="00E54C64"/>
    <w:rsid w:val="00E54DA8"/>
    <w:rsid w:val="00E55A34"/>
    <w:rsid w:val="00E55D76"/>
    <w:rsid w:val="00E561B4"/>
    <w:rsid w:val="00E5637A"/>
    <w:rsid w:val="00E57B0C"/>
    <w:rsid w:val="00E57B23"/>
    <w:rsid w:val="00E6092C"/>
    <w:rsid w:val="00E609A3"/>
    <w:rsid w:val="00E611CD"/>
    <w:rsid w:val="00E61A73"/>
    <w:rsid w:val="00E61B5D"/>
    <w:rsid w:val="00E62878"/>
    <w:rsid w:val="00E62A22"/>
    <w:rsid w:val="00E62C88"/>
    <w:rsid w:val="00E634EA"/>
    <w:rsid w:val="00E63634"/>
    <w:rsid w:val="00E63978"/>
    <w:rsid w:val="00E63AE2"/>
    <w:rsid w:val="00E63AF4"/>
    <w:rsid w:val="00E651D6"/>
    <w:rsid w:val="00E65D4C"/>
    <w:rsid w:val="00E669FB"/>
    <w:rsid w:val="00E67A30"/>
    <w:rsid w:val="00E70775"/>
    <w:rsid w:val="00E71166"/>
    <w:rsid w:val="00E71792"/>
    <w:rsid w:val="00E718C9"/>
    <w:rsid w:val="00E719C3"/>
    <w:rsid w:val="00E72D56"/>
    <w:rsid w:val="00E7344D"/>
    <w:rsid w:val="00E74181"/>
    <w:rsid w:val="00E7427E"/>
    <w:rsid w:val="00E74590"/>
    <w:rsid w:val="00E74970"/>
    <w:rsid w:val="00E74C75"/>
    <w:rsid w:val="00E74E89"/>
    <w:rsid w:val="00E75613"/>
    <w:rsid w:val="00E7581B"/>
    <w:rsid w:val="00E75A7B"/>
    <w:rsid w:val="00E75CCF"/>
    <w:rsid w:val="00E75D54"/>
    <w:rsid w:val="00E7735B"/>
    <w:rsid w:val="00E77A0D"/>
    <w:rsid w:val="00E77BC1"/>
    <w:rsid w:val="00E808CB"/>
    <w:rsid w:val="00E81174"/>
    <w:rsid w:val="00E81835"/>
    <w:rsid w:val="00E828EB"/>
    <w:rsid w:val="00E82EDF"/>
    <w:rsid w:val="00E835FD"/>
    <w:rsid w:val="00E836D3"/>
    <w:rsid w:val="00E83744"/>
    <w:rsid w:val="00E8403A"/>
    <w:rsid w:val="00E842A5"/>
    <w:rsid w:val="00E84964"/>
    <w:rsid w:val="00E84FF9"/>
    <w:rsid w:val="00E8544F"/>
    <w:rsid w:val="00E85748"/>
    <w:rsid w:val="00E857E2"/>
    <w:rsid w:val="00E85862"/>
    <w:rsid w:val="00E85B28"/>
    <w:rsid w:val="00E86062"/>
    <w:rsid w:val="00E86256"/>
    <w:rsid w:val="00E8737D"/>
    <w:rsid w:val="00E90281"/>
    <w:rsid w:val="00E9097A"/>
    <w:rsid w:val="00E90F88"/>
    <w:rsid w:val="00E91164"/>
    <w:rsid w:val="00E91A34"/>
    <w:rsid w:val="00E92D35"/>
    <w:rsid w:val="00E93B58"/>
    <w:rsid w:val="00E93EB8"/>
    <w:rsid w:val="00E944F3"/>
    <w:rsid w:val="00E94BAF"/>
    <w:rsid w:val="00E95F1B"/>
    <w:rsid w:val="00E962F5"/>
    <w:rsid w:val="00E972F8"/>
    <w:rsid w:val="00E974F0"/>
    <w:rsid w:val="00E9794D"/>
    <w:rsid w:val="00E97AE7"/>
    <w:rsid w:val="00EA038F"/>
    <w:rsid w:val="00EA0B42"/>
    <w:rsid w:val="00EA1855"/>
    <w:rsid w:val="00EA1D1F"/>
    <w:rsid w:val="00EA2108"/>
    <w:rsid w:val="00EA36E1"/>
    <w:rsid w:val="00EA3871"/>
    <w:rsid w:val="00EA3A0B"/>
    <w:rsid w:val="00EA4112"/>
    <w:rsid w:val="00EA41FC"/>
    <w:rsid w:val="00EA5065"/>
    <w:rsid w:val="00EA53AA"/>
    <w:rsid w:val="00EA5B03"/>
    <w:rsid w:val="00EA6257"/>
    <w:rsid w:val="00EA63F0"/>
    <w:rsid w:val="00EA6788"/>
    <w:rsid w:val="00EA6BDD"/>
    <w:rsid w:val="00EA6C99"/>
    <w:rsid w:val="00EA7537"/>
    <w:rsid w:val="00EA7567"/>
    <w:rsid w:val="00EA75A5"/>
    <w:rsid w:val="00EA7775"/>
    <w:rsid w:val="00EA7D74"/>
    <w:rsid w:val="00EB0679"/>
    <w:rsid w:val="00EB18D6"/>
    <w:rsid w:val="00EB22FD"/>
    <w:rsid w:val="00EB3D33"/>
    <w:rsid w:val="00EB417E"/>
    <w:rsid w:val="00EB4584"/>
    <w:rsid w:val="00EB45AE"/>
    <w:rsid w:val="00EB4BB4"/>
    <w:rsid w:val="00EB5429"/>
    <w:rsid w:val="00EB544A"/>
    <w:rsid w:val="00EB565F"/>
    <w:rsid w:val="00EB5761"/>
    <w:rsid w:val="00EB6009"/>
    <w:rsid w:val="00EB60C5"/>
    <w:rsid w:val="00EB648B"/>
    <w:rsid w:val="00EB6D84"/>
    <w:rsid w:val="00EB71B3"/>
    <w:rsid w:val="00EB71EE"/>
    <w:rsid w:val="00EB7CC8"/>
    <w:rsid w:val="00EC0299"/>
    <w:rsid w:val="00EC0930"/>
    <w:rsid w:val="00EC0FE4"/>
    <w:rsid w:val="00EC1381"/>
    <w:rsid w:val="00EC1C6F"/>
    <w:rsid w:val="00EC2913"/>
    <w:rsid w:val="00EC2B3A"/>
    <w:rsid w:val="00EC2BFD"/>
    <w:rsid w:val="00EC6568"/>
    <w:rsid w:val="00EC681C"/>
    <w:rsid w:val="00EC7130"/>
    <w:rsid w:val="00EC72C5"/>
    <w:rsid w:val="00EC7B0A"/>
    <w:rsid w:val="00ED030C"/>
    <w:rsid w:val="00ED082F"/>
    <w:rsid w:val="00ED0D76"/>
    <w:rsid w:val="00ED0DBF"/>
    <w:rsid w:val="00ED0FF8"/>
    <w:rsid w:val="00ED24CF"/>
    <w:rsid w:val="00ED2C38"/>
    <w:rsid w:val="00ED2F82"/>
    <w:rsid w:val="00ED343C"/>
    <w:rsid w:val="00ED34F2"/>
    <w:rsid w:val="00ED39B6"/>
    <w:rsid w:val="00ED3C49"/>
    <w:rsid w:val="00ED418A"/>
    <w:rsid w:val="00ED42B3"/>
    <w:rsid w:val="00ED4666"/>
    <w:rsid w:val="00ED4A02"/>
    <w:rsid w:val="00ED4A3A"/>
    <w:rsid w:val="00ED61CF"/>
    <w:rsid w:val="00ED6727"/>
    <w:rsid w:val="00ED72C7"/>
    <w:rsid w:val="00ED756C"/>
    <w:rsid w:val="00ED7DCA"/>
    <w:rsid w:val="00ED7DF9"/>
    <w:rsid w:val="00EE0310"/>
    <w:rsid w:val="00EE088C"/>
    <w:rsid w:val="00EE08E8"/>
    <w:rsid w:val="00EE1A54"/>
    <w:rsid w:val="00EE1B8C"/>
    <w:rsid w:val="00EE2A5C"/>
    <w:rsid w:val="00EE2DA7"/>
    <w:rsid w:val="00EE3443"/>
    <w:rsid w:val="00EE3698"/>
    <w:rsid w:val="00EE4084"/>
    <w:rsid w:val="00EE408F"/>
    <w:rsid w:val="00EE4AF6"/>
    <w:rsid w:val="00EE544E"/>
    <w:rsid w:val="00EE595E"/>
    <w:rsid w:val="00EE5CDC"/>
    <w:rsid w:val="00EE6FCF"/>
    <w:rsid w:val="00EE7498"/>
    <w:rsid w:val="00EF0155"/>
    <w:rsid w:val="00EF0324"/>
    <w:rsid w:val="00EF0D61"/>
    <w:rsid w:val="00EF1341"/>
    <w:rsid w:val="00EF13FC"/>
    <w:rsid w:val="00EF244D"/>
    <w:rsid w:val="00EF2CFD"/>
    <w:rsid w:val="00EF2D3F"/>
    <w:rsid w:val="00EF2F27"/>
    <w:rsid w:val="00EF2F3D"/>
    <w:rsid w:val="00EF32FF"/>
    <w:rsid w:val="00EF3866"/>
    <w:rsid w:val="00EF4799"/>
    <w:rsid w:val="00EF49C9"/>
    <w:rsid w:val="00EF4A8E"/>
    <w:rsid w:val="00EF5473"/>
    <w:rsid w:val="00EF57F5"/>
    <w:rsid w:val="00EF5DD8"/>
    <w:rsid w:val="00EF5DF6"/>
    <w:rsid w:val="00EF6121"/>
    <w:rsid w:val="00EF72B4"/>
    <w:rsid w:val="00EF755C"/>
    <w:rsid w:val="00EF7A76"/>
    <w:rsid w:val="00EF7C33"/>
    <w:rsid w:val="00EF7C4C"/>
    <w:rsid w:val="00EF7F44"/>
    <w:rsid w:val="00F00578"/>
    <w:rsid w:val="00F0103F"/>
    <w:rsid w:val="00F01BD1"/>
    <w:rsid w:val="00F02630"/>
    <w:rsid w:val="00F036DE"/>
    <w:rsid w:val="00F03822"/>
    <w:rsid w:val="00F0382B"/>
    <w:rsid w:val="00F043B9"/>
    <w:rsid w:val="00F04653"/>
    <w:rsid w:val="00F04B95"/>
    <w:rsid w:val="00F04D53"/>
    <w:rsid w:val="00F04D7D"/>
    <w:rsid w:val="00F053F3"/>
    <w:rsid w:val="00F0602B"/>
    <w:rsid w:val="00F060F2"/>
    <w:rsid w:val="00F07387"/>
    <w:rsid w:val="00F07533"/>
    <w:rsid w:val="00F07602"/>
    <w:rsid w:val="00F1025B"/>
    <w:rsid w:val="00F10744"/>
    <w:rsid w:val="00F10BAF"/>
    <w:rsid w:val="00F10BE2"/>
    <w:rsid w:val="00F10C03"/>
    <w:rsid w:val="00F11150"/>
    <w:rsid w:val="00F11DDC"/>
    <w:rsid w:val="00F11F4E"/>
    <w:rsid w:val="00F12647"/>
    <w:rsid w:val="00F12BC0"/>
    <w:rsid w:val="00F12F07"/>
    <w:rsid w:val="00F14111"/>
    <w:rsid w:val="00F1420F"/>
    <w:rsid w:val="00F145AC"/>
    <w:rsid w:val="00F1494C"/>
    <w:rsid w:val="00F15431"/>
    <w:rsid w:val="00F16D17"/>
    <w:rsid w:val="00F174DA"/>
    <w:rsid w:val="00F17C67"/>
    <w:rsid w:val="00F2059E"/>
    <w:rsid w:val="00F205A2"/>
    <w:rsid w:val="00F20727"/>
    <w:rsid w:val="00F2245B"/>
    <w:rsid w:val="00F227FD"/>
    <w:rsid w:val="00F2284A"/>
    <w:rsid w:val="00F22B15"/>
    <w:rsid w:val="00F22BD9"/>
    <w:rsid w:val="00F233D5"/>
    <w:rsid w:val="00F24C71"/>
    <w:rsid w:val="00F24DE8"/>
    <w:rsid w:val="00F253FE"/>
    <w:rsid w:val="00F25413"/>
    <w:rsid w:val="00F255F0"/>
    <w:rsid w:val="00F25F7E"/>
    <w:rsid w:val="00F25F87"/>
    <w:rsid w:val="00F2624A"/>
    <w:rsid w:val="00F264B6"/>
    <w:rsid w:val="00F26AF2"/>
    <w:rsid w:val="00F27220"/>
    <w:rsid w:val="00F27C82"/>
    <w:rsid w:val="00F27C8F"/>
    <w:rsid w:val="00F31BB4"/>
    <w:rsid w:val="00F326F8"/>
    <w:rsid w:val="00F32AEB"/>
    <w:rsid w:val="00F333A3"/>
    <w:rsid w:val="00F33AA4"/>
    <w:rsid w:val="00F3423A"/>
    <w:rsid w:val="00F349F7"/>
    <w:rsid w:val="00F34BF9"/>
    <w:rsid w:val="00F34E3D"/>
    <w:rsid w:val="00F35071"/>
    <w:rsid w:val="00F350FB"/>
    <w:rsid w:val="00F353DC"/>
    <w:rsid w:val="00F35494"/>
    <w:rsid w:val="00F35ACE"/>
    <w:rsid w:val="00F35C6F"/>
    <w:rsid w:val="00F36416"/>
    <w:rsid w:val="00F3658A"/>
    <w:rsid w:val="00F37634"/>
    <w:rsid w:val="00F37898"/>
    <w:rsid w:val="00F37BF8"/>
    <w:rsid w:val="00F40776"/>
    <w:rsid w:val="00F42B25"/>
    <w:rsid w:val="00F439F4"/>
    <w:rsid w:val="00F44370"/>
    <w:rsid w:val="00F44755"/>
    <w:rsid w:val="00F45E15"/>
    <w:rsid w:val="00F46955"/>
    <w:rsid w:val="00F46BAF"/>
    <w:rsid w:val="00F472CC"/>
    <w:rsid w:val="00F47949"/>
    <w:rsid w:val="00F47CAE"/>
    <w:rsid w:val="00F47EC6"/>
    <w:rsid w:val="00F50475"/>
    <w:rsid w:val="00F519B0"/>
    <w:rsid w:val="00F52774"/>
    <w:rsid w:val="00F52E4C"/>
    <w:rsid w:val="00F531B9"/>
    <w:rsid w:val="00F534A7"/>
    <w:rsid w:val="00F538A9"/>
    <w:rsid w:val="00F53958"/>
    <w:rsid w:val="00F54223"/>
    <w:rsid w:val="00F570A4"/>
    <w:rsid w:val="00F57594"/>
    <w:rsid w:val="00F57A89"/>
    <w:rsid w:val="00F602FF"/>
    <w:rsid w:val="00F611A9"/>
    <w:rsid w:val="00F611F6"/>
    <w:rsid w:val="00F61ADC"/>
    <w:rsid w:val="00F62B88"/>
    <w:rsid w:val="00F62C08"/>
    <w:rsid w:val="00F62F88"/>
    <w:rsid w:val="00F64737"/>
    <w:rsid w:val="00F6485C"/>
    <w:rsid w:val="00F64C74"/>
    <w:rsid w:val="00F650D7"/>
    <w:rsid w:val="00F656FA"/>
    <w:rsid w:val="00F65A07"/>
    <w:rsid w:val="00F65DCF"/>
    <w:rsid w:val="00F6689A"/>
    <w:rsid w:val="00F676D9"/>
    <w:rsid w:val="00F67C87"/>
    <w:rsid w:val="00F70071"/>
    <w:rsid w:val="00F703AB"/>
    <w:rsid w:val="00F70805"/>
    <w:rsid w:val="00F70B40"/>
    <w:rsid w:val="00F71479"/>
    <w:rsid w:val="00F71747"/>
    <w:rsid w:val="00F71DC8"/>
    <w:rsid w:val="00F72076"/>
    <w:rsid w:val="00F72942"/>
    <w:rsid w:val="00F72B3D"/>
    <w:rsid w:val="00F72BA2"/>
    <w:rsid w:val="00F737EC"/>
    <w:rsid w:val="00F7512A"/>
    <w:rsid w:val="00F7513B"/>
    <w:rsid w:val="00F75BCD"/>
    <w:rsid w:val="00F75C69"/>
    <w:rsid w:val="00F7603B"/>
    <w:rsid w:val="00F762D3"/>
    <w:rsid w:val="00F76D62"/>
    <w:rsid w:val="00F77981"/>
    <w:rsid w:val="00F77F5C"/>
    <w:rsid w:val="00F802EE"/>
    <w:rsid w:val="00F8043D"/>
    <w:rsid w:val="00F80C40"/>
    <w:rsid w:val="00F80D99"/>
    <w:rsid w:val="00F80E83"/>
    <w:rsid w:val="00F81082"/>
    <w:rsid w:val="00F818CD"/>
    <w:rsid w:val="00F819F3"/>
    <w:rsid w:val="00F81C23"/>
    <w:rsid w:val="00F8213B"/>
    <w:rsid w:val="00F82B1A"/>
    <w:rsid w:val="00F838DE"/>
    <w:rsid w:val="00F83B26"/>
    <w:rsid w:val="00F854A8"/>
    <w:rsid w:val="00F85DB9"/>
    <w:rsid w:val="00F85EED"/>
    <w:rsid w:val="00F86EEA"/>
    <w:rsid w:val="00F86F6D"/>
    <w:rsid w:val="00F870B7"/>
    <w:rsid w:val="00F915BE"/>
    <w:rsid w:val="00F9226A"/>
    <w:rsid w:val="00F93030"/>
    <w:rsid w:val="00F93646"/>
    <w:rsid w:val="00F93A4A"/>
    <w:rsid w:val="00F947BD"/>
    <w:rsid w:val="00F94FA4"/>
    <w:rsid w:val="00F951A0"/>
    <w:rsid w:val="00F951BD"/>
    <w:rsid w:val="00F95610"/>
    <w:rsid w:val="00F9570B"/>
    <w:rsid w:val="00F957B2"/>
    <w:rsid w:val="00F95968"/>
    <w:rsid w:val="00F95CEB"/>
    <w:rsid w:val="00F95D4E"/>
    <w:rsid w:val="00F962CE"/>
    <w:rsid w:val="00F962F0"/>
    <w:rsid w:val="00F966A0"/>
    <w:rsid w:val="00F96912"/>
    <w:rsid w:val="00F97636"/>
    <w:rsid w:val="00F97656"/>
    <w:rsid w:val="00FA1A6E"/>
    <w:rsid w:val="00FA2C2C"/>
    <w:rsid w:val="00FA326D"/>
    <w:rsid w:val="00FA345A"/>
    <w:rsid w:val="00FA378C"/>
    <w:rsid w:val="00FA3E3F"/>
    <w:rsid w:val="00FA5EB5"/>
    <w:rsid w:val="00FA5F26"/>
    <w:rsid w:val="00FA60C9"/>
    <w:rsid w:val="00FA66AB"/>
    <w:rsid w:val="00FB02E2"/>
    <w:rsid w:val="00FB0406"/>
    <w:rsid w:val="00FB0622"/>
    <w:rsid w:val="00FB0666"/>
    <w:rsid w:val="00FB0E30"/>
    <w:rsid w:val="00FB11F5"/>
    <w:rsid w:val="00FB2600"/>
    <w:rsid w:val="00FB3257"/>
    <w:rsid w:val="00FB32A5"/>
    <w:rsid w:val="00FB3B60"/>
    <w:rsid w:val="00FB3CD6"/>
    <w:rsid w:val="00FB4236"/>
    <w:rsid w:val="00FB43FF"/>
    <w:rsid w:val="00FB4D68"/>
    <w:rsid w:val="00FB5022"/>
    <w:rsid w:val="00FB5544"/>
    <w:rsid w:val="00FB5744"/>
    <w:rsid w:val="00FB6C77"/>
    <w:rsid w:val="00FB72F3"/>
    <w:rsid w:val="00FB755F"/>
    <w:rsid w:val="00FB758A"/>
    <w:rsid w:val="00FC03C1"/>
    <w:rsid w:val="00FC0713"/>
    <w:rsid w:val="00FC17CA"/>
    <w:rsid w:val="00FC1914"/>
    <w:rsid w:val="00FC199E"/>
    <w:rsid w:val="00FC1AE8"/>
    <w:rsid w:val="00FC1BB3"/>
    <w:rsid w:val="00FC2B31"/>
    <w:rsid w:val="00FC356E"/>
    <w:rsid w:val="00FC3CB0"/>
    <w:rsid w:val="00FC40F3"/>
    <w:rsid w:val="00FC44C7"/>
    <w:rsid w:val="00FC53A0"/>
    <w:rsid w:val="00FC5F48"/>
    <w:rsid w:val="00FC6592"/>
    <w:rsid w:val="00FC67B0"/>
    <w:rsid w:val="00FC6924"/>
    <w:rsid w:val="00FC750E"/>
    <w:rsid w:val="00FC7854"/>
    <w:rsid w:val="00FD097D"/>
    <w:rsid w:val="00FD11C2"/>
    <w:rsid w:val="00FD11F2"/>
    <w:rsid w:val="00FD14AB"/>
    <w:rsid w:val="00FD2795"/>
    <w:rsid w:val="00FD31B3"/>
    <w:rsid w:val="00FD391E"/>
    <w:rsid w:val="00FD48F9"/>
    <w:rsid w:val="00FD4B4D"/>
    <w:rsid w:val="00FD5E37"/>
    <w:rsid w:val="00FD64C4"/>
    <w:rsid w:val="00FD68E8"/>
    <w:rsid w:val="00FD6C95"/>
    <w:rsid w:val="00FD7E3C"/>
    <w:rsid w:val="00FE1308"/>
    <w:rsid w:val="00FE26BC"/>
    <w:rsid w:val="00FE2C7A"/>
    <w:rsid w:val="00FE2EBD"/>
    <w:rsid w:val="00FE3B2A"/>
    <w:rsid w:val="00FE3E12"/>
    <w:rsid w:val="00FE3F36"/>
    <w:rsid w:val="00FE4B64"/>
    <w:rsid w:val="00FE4BB2"/>
    <w:rsid w:val="00FE4EC3"/>
    <w:rsid w:val="00FE4EE3"/>
    <w:rsid w:val="00FE4EF4"/>
    <w:rsid w:val="00FE50F8"/>
    <w:rsid w:val="00FE5196"/>
    <w:rsid w:val="00FE52FD"/>
    <w:rsid w:val="00FE5484"/>
    <w:rsid w:val="00FE5522"/>
    <w:rsid w:val="00FE56C0"/>
    <w:rsid w:val="00FE5BB4"/>
    <w:rsid w:val="00FE5DEA"/>
    <w:rsid w:val="00FE5FC0"/>
    <w:rsid w:val="00FE65E3"/>
    <w:rsid w:val="00FE7621"/>
    <w:rsid w:val="00FE76A8"/>
    <w:rsid w:val="00FE7A71"/>
    <w:rsid w:val="00FE7C33"/>
    <w:rsid w:val="00FF0CFC"/>
    <w:rsid w:val="00FF18AE"/>
    <w:rsid w:val="00FF21E7"/>
    <w:rsid w:val="00FF22FC"/>
    <w:rsid w:val="00FF37EE"/>
    <w:rsid w:val="00FF3878"/>
    <w:rsid w:val="00FF3E45"/>
    <w:rsid w:val="00FF3F06"/>
    <w:rsid w:val="00FF468B"/>
    <w:rsid w:val="00FF4837"/>
    <w:rsid w:val="00FF4FA8"/>
    <w:rsid w:val="00FF5093"/>
    <w:rsid w:val="00FF5807"/>
    <w:rsid w:val="00FF604A"/>
    <w:rsid w:val="00FF6769"/>
    <w:rsid w:val="00FF68D5"/>
    <w:rsid w:val="00FF68E2"/>
    <w:rsid w:val="00FF6D4E"/>
    <w:rsid w:val="00FF73C9"/>
    <w:rsid w:val="00FF771E"/>
    <w:rsid w:val="00FF7A8A"/>
    <w:rsid w:val="00FF7AFE"/>
    <w:rsid w:val="00FF7B13"/>
    <w:rsid w:val="00FF7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5057"/>
    <o:shapelayout v:ext="edit">
      <o:idmap v:ext="edit" data="1"/>
    </o:shapelayout>
  </w:shapeDefaults>
  <w:decimalSymbol w:val="."/>
  <w:listSeparator w:val=","/>
  <w14:docId w14:val="1E63380E"/>
  <w15:docId w15:val="{6550221C-D0EB-47DD-93F1-F86D7CC129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qFormat/>
    <w:rsid w:val="00514F79"/>
    <w:pPr>
      <w:numPr>
        <w:numId w:val="4"/>
      </w:numPr>
      <w:jc w:val="left"/>
      <w:outlineLvl w:val="0"/>
    </w:pPr>
    <w:rPr>
      <w:rFonts w:ascii="Arial Narrow" w:hAnsi="Arial Narrow" w:cs="Arial"/>
      <w:b/>
      <w:bCs/>
      <w:sz w:val="28"/>
      <w:szCs w:val="28"/>
      <w:u w:val="single"/>
    </w:rPr>
  </w:style>
  <w:style w:type="paragraph" w:styleId="Heading2">
    <w:name w:val="heading 2"/>
    <w:basedOn w:val="Normal"/>
    <w:next w:val="Normal"/>
    <w:link w:val="Heading2Char"/>
    <w:qFormat/>
    <w:rsid w:val="00BB5A93"/>
    <w:pPr>
      <w:numPr>
        <w:ilvl w:val="1"/>
        <w:numId w:val="4"/>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4"/>
      </w:numPr>
      <w:outlineLvl w:val="3"/>
    </w:pPr>
    <w:rPr>
      <w:rFonts w:ascii="Arial Narrow" w:hAnsi="Arial Narrow"/>
      <w:b/>
      <w:bCs/>
      <w:caps/>
      <w:szCs w:val="28"/>
      <w:u w:val="single"/>
    </w:rPr>
  </w:style>
  <w:style w:type="paragraph" w:styleId="Heading5">
    <w:name w:val="heading 5"/>
    <w:basedOn w:val="Normal"/>
    <w:next w:val="Normal"/>
    <w:qFormat/>
    <w:rsid w:val="00851065"/>
    <w:pPr>
      <w:keepNext/>
      <w:numPr>
        <w:ilvl w:val="4"/>
        <w:numId w:val="4"/>
      </w:numPr>
      <w:outlineLvl w:val="4"/>
    </w:pPr>
    <w:rPr>
      <w:rFonts w:ascii="Arial Narrow" w:hAnsi="Arial Narrow" w:cs="Arial"/>
      <w:b/>
      <w:caps/>
      <w:color w:val="000000"/>
      <w:u w:val="single"/>
    </w:rPr>
  </w:style>
  <w:style w:type="paragraph" w:styleId="Heading6">
    <w:name w:val="heading 6"/>
    <w:basedOn w:val="Normal"/>
    <w:next w:val="Normal"/>
    <w:qFormat/>
    <w:rsid w:val="00BB5A93"/>
    <w:pPr>
      <w:keepNext/>
      <w:numPr>
        <w:ilvl w:val="5"/>
        <w:numId w:val="4"/>
      </w:numPr>
      <w:outlineLvl w:val="5"/>
    </w:pPr>
    <w:rPr>
      <w:rFonts w:ascii="Arial Narrow" w:hAnsi="Arial Narrow" w:cs="Arial"/>
      <w:b/>
      <w:color w:val="000000"/>
      <w:u w:val="single"/>
    </w:rPr>
  </w:style>
  <w:style w:type="paragraph" w:styleId="Heading7">
    <w:name w:val="heading 7"/>
    <w:basedOn w:val="Normal"/>
    <w:next w:val="Normal"/>
    <w:qFormat/>
    <w:rsid w:val="00BB5A93"/>
    <w:pPr>
      <w:keepNext/>
      <w:numPr>
        <w:ilvl w:val="6"/>
        <w:numId w:val="4"/>
      </w:numPr>
      <w:spacing w:line="215" w:lineRule="exact"/>
      <w:jc w:val="left"/>
      <w:outlineLvl w:val="6"/>
    </w:pPr>
    <w:rPr>
      <w:rFonts w:ascii="Arial Narrow" w:hAnsi="Arial Narrow"/>
      <w:b/>
      <w:bCs/>
      <w:u w:val="single"/>
    </w:rPr>
  </w:style>
  <w:style w:type="paragraph" w:styleId="Heading8">
    <w:name w:val="heading 8"/>
    <w:basedOn w:val="Normal"/>
    <w:next w:val="Normal"/>
    <w:qFormat/>
    <w:rsid w:val="00BB5A93"/>
    <w:pPr>
      <w:keepNext/>
      <w:numPr>
        <w:ilvl w:val="7"/>
        <w:numId w:val="4"/>
      </w:numPr>
      <w:jc w:val="left"/>
      <w:outlineLvl w:val="7"/>
    </w:pPr>
    <w:rPr>
      <w:rFonts w:ascii="Arial Narrow" w:hAnsi="Arial Narrow"/>
      <w:b/>
      <w:iCs/>
      <w:u w:val="single"/>
    </w:rPr>
  </w:style>
  <w:style w:type="paragraph" w:styleId="Heading9">
    <w:name w:val="heading 9"/>
    <w:basedOn w:val="Normal"/>
    <w:next w:val="Normal"/>
    <w:qFormat/>
    <w:rsid w:val="00BB5A93"/>
    <w:pPr>
      <w:keepNext/>
      <w:numPr>
        <w:ilvl w:val="8"/>
        <w:numId w:val="4"/>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paragraph" w:styleId="Header">
    <w:name w:val="header"/>
    <w:basedOn w:val="Normal"/>
    <w:link w:val="HeaderChar"/>
    <w:uiPriority w:val="99"/>
    <w:rsid w:val="00851065"/>
    <w:pPr>
      <w:tabs>
        <w:tab w:val="center" w:pos="4320"/>
        <w:tab w:val="right" w:pos="8640"/>
      </w:tabs>
    </w:pPr>
  </w:style>
  <w:style w:type="paragraph" w:styleId="TOC2">
    <w:name w:val="toc 2"/>
    <w:basedOn w:val="Normal"/>
    <w:next w:val="Normal"/>
    <w:autoRedefine/>
    <w:uiPriority w:val="39"/>
    <w:qFormat/>
    <w:rsid w:val="008165E4"/>
    <w:pPr>
      <w:tabs>
        <w:tab w:val="left" w:pos="720"/>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8165E4"/>
    <w:pPr>
      <w:tabs>
        <w:tab w:val="left" w:pos="475"/>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4E233A"/>
    <w:pPr>
      <w:tabs>
        <w:tab w:val="left" w:pos="1200"/>
        <w:tab w:val="right" w:leader="dot" w:pos="9990"/>
      </w:tabs>
      <w:ind w:left="475"/>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uiPriority w:val="99"/>
    <w:rsid w:val="00A10421"/>
    <w:rPr>
      <w:sz w:val="16"/>
      <w:szCs w:val="16"/>
    </w:rPr>
  </w:style>
  <w:style w:type="paragraph" w:styleId="CommentText">
    <w:name w:val="annotation text"/>
    <w:basedOn w:val="Normal"/>
    <w:link w:val="CommentTextChar"/>
    <w:uiPriority w:val="99"/>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514F79"/>
    <w:rPr>
      <w:rFonts w:ascii="Arial Narrow" w:hAnsi="Arial Narrow" w:cs="Arial"/>
      <w:b/>
      <w:bCs/>
      <w:sz w:val="28"/>
      <w:szCs w:val="28"/>
      <w:u w:val="single"/>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semiHidden/>
    <w:rsid w:val="00851065"/>
    <w:rPr>
      <w:rFonts w:ascii="Tahoma" w:hAnsi="Tahoma" w:cs="Tahoma"/>
      <w:sz w:val="16"/>
      <w:szCs w:val="16"/>
    </w:rPr>
  </w:style>
  <w:style w:type="table" w:styleId="TableGrid">
    <w:name w:val="Table Grid"/>
    <w:basedOn w:val="TableNormal"/>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aliases w:val="Bullet List,numbered,FooterText"/>
    <w:basedOn w:val="Normal"/>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rsid w:val="00851065"/>
    <w:pPr>
      <w:numPr>
        <w:numId w:val="2"/>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rsid w:val="00CA6B5A"/>
    <w:rPr>
      <w:i/>
      <w:iCs/>
    </w:rPr>
  </w:style>
  <w:style w:type="character" w:styleId="IntenseEmphasis">
    <w:name w:val="Intense Emphasis"/>
    <w:basedOn w:val="DefaultParagraphFont"/>
    <w:uiPriority w:val="21"/>
    <w:qFormat/>
    <w:rsid w:val="00CA6B5A"/>
    <w:rPr>
      <w:b/>
      <w:bCs/>
      <w:i/>
      <w:i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64686622">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782530565">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162619660">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482817579">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784961394">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66554461">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2543996">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webSettings" Target="webSettings.xml"/><Relationship Id="rId18" Type="http://schemas.openxmlformats.org/officeDocument/2006/relationships/oleObject" Target="embeddings/oleObject2.bin"/><Relationship Id="rId26" Type="http://schemas.openxmlformats.org/officeDocument/2006/relationships/hyperlink" Target="http://www.state.nj.us/treasury/purchase/directions.shtml" TargetMode="External"/><Relationship Id="rId39" Type="http://schemas.openxmlformats.org/officeDocument/2006/relationships/hyperlink" Target="http://www.state.nj.us/treasury/purchase/njstart/vendor.shtml" TargetMode="External"/><Relationship Id="rId21" Type="http://schemas.openxmlformats.org/officeDocument/2006/relationships/hyperlink" Target="http://www.njstart.gov" TargetMode="External"/><Relationship Id="rId34" Type="http://schemas.openxmlformats.org/officeDocument/2006/relationships/hyperlink" Target="http://www.state.nj.us/treasury/purchase/njstart/vendor.shtml" TargetMode="External"/><Relationship Id="rId42" Type="http://schemas.openxmlformats.org/officeDocument/2006/relationships/hyperlink" Target="http://www.state.nj.us/treasury/purchase/njstart/vendor.shtml" TargetMode="External"/><Relationship Id="rId47" Type="http://schemas.openxmlformats.org/officeDocument/2006/relationships/hyperlink" Target="http://www.njstart.gov" TargetMode="External"/><Relationship Id="rId50" Type="http://schemas.openxmlformats.org/officeDocument/2006/relationships/hyperlink" Target="http://www.njstart.gov" TargetMode="External"/><Relationship Id="rId55" Type="http://schemas.openxmlformats.org/officeDocument/2006/relationships/hyperlink" Target="http://www.nj.gov/njbusiness/contracting/" TargetMode="External"/><Relationship Id="rId63" Type="http://schemas.openxmlformats.org/officeDocument/2006/relationships/hyperlink" Target="http://www.state.nj.us/treasury/purchase/njstart/vendor.shtml" TargetMode="External"/><Relationship Id="rId68" Type="http://schemas.openxmlformats.org/officeDocument/2006/relationships/hyperlink" Target="http://www.state.nj.us/treasury/purchase/forms/eo134/Chapter51.pdf" TargetMode="External"/><Relationship Id="rId76" Type="http://schemas.openxmlformats.org/officeDocument/2006/relationships/hyperlink" Target="http://www.state.nj.us/treasury/purchase/njstart/vendor.shtml" TargetMode="External"/><Relationship Id="rId84" Type="http://schemas.microsoft.com/office/2011/relationships/people" Target="people.xml"/><Relationship Id="rId7" Type="http://schemas.openxmlformats.org/officeDocument/2006/relationships/customXml" Target="../customXml/item7.xml"/><Relationship Id="rId71" Type="http://schemas.openxmlformats.org/officeDocument/2006/relationships/hyperlink" Target="http://www.state.nj.us/treasury/purchase/njstart/vendor.shtml" TargetMode="External"/><Relationship Id="rId2" Type="http://schemas.openxmlformats.org/officeDocument/2006/relationships/customXml" Target="../customXml/item2.xml"/><Relationship Id="rId16" Type="http://schemas.openxmlformats.org/officeDocument/2006/relationships/image" Target="media/image1.png"/><Relationship Id="rId29" Type="http://schemas.openxmlformats.org/officeDocument/2006/relationships/image" Target="cid:image001.jpg@01D0E0CA.D3D2D650" TargetMode="External"/><Relationship Id="rId11" Type="http://schemas.openxmlformats.org/officeDocument/2006/relationships/styles" Target="styles.xml"/><Relationship Id="rId24" Type="http://schemas.openxmlformats.org/officeDocument/2006/relationships/hyperlink" Target="http://www.state.nj.us/treasury/purchase/pricelists.shtml" TargetMode="External"/><Relationship Id="rId32" Type="http://schemas.openxmlformats.org/officeDocument/2006/relationships/hyperlink" Target="https://www.gpo.gov/fdsys/pkg/CFR-2011-title49-vol2/pdf/CFR-2011-title49-vol2-sec173-134.pdf" TargetMode="External"/><Relationship Id="rId37" Type="http://schemas.openxmlformats.org/officeDocument/2006/relationships/hyperlink" Target="http://www.state.nj.us/nj/about/facts/holidays/" TargetMode="External"/><Relationship Id="rId40" Type="http://schemas.openxmlformats.org/officeDocument/2006/relationships/hyperlink" Target="http://www.state.nj.us/treasury/purchase/forms.shtml" TargetMode="External"/><Relationship Id="rId45" Type="http://schemas.openxmlformats.org/officeDocument/2006/relationships/hyperlink" Target="http://www.state.nj.us/treasury/purchase/ethics_guide.shtml" TargetMode="External"/><Relationship Id="rId53" Type="http://schemas.openxmlformats.org/officeDocument/2006/relationships/hyperlink" Target="http://www.njstart.gov/" TargetMode="External"/><Relationship Id="rId58" Type="http://schemas.openxmlformats.org/officeDocument/2006/relationships/hyperlink" Target="http://www.njstart.gov/" TargetMode="External"/><Relationship Id="rId66" Type="http://schemas.openxmlformats.org/officeDocument/2006/relationships/hyperlink" Target="mailto:AAIUNIT@treas.nj.gov" TargetMode="External"/><Relationship Id="rId74" Type="http://schemas.openxmlformats.org/officeDocument/2006/relationships/hyperlink" Target="http://www.state.nj.us/treasury/purchase/njstart/vendor.shtml" TargetMode="External"/><Relationship Id="rId79" Type="http://schemas.openxmlformats.org/officeDocument/2006/relationships/hyperlink" Target="http://www.nj.gov/treasury/purchase/forms/Vendor_Timesheet.xls" TargetMode="External"/><Relationship Id="rId5" Type="http://schemas.openxmlformats.org/officeDocument/2006/relationships/customXml" Target="../customXml/item5.xml"/><Relationship Id="rId61" Type="http://schemas.openxmlformats.org/officeDocument/2006/relationships/hyperlink" Target="http://www.njstart.gov/" TargetMode="External"/><Relationship Id="rId82" Type="http://schemas.openxmlformats.org/officeDocument/2006/relationships/footer" Target="footer2.xml"/><Relationship Id="rId19" Type="http://schemas.openxmlformats.org/officeDocument/2006/relationships/comments" Target="comments.xml"/><Relationship Id="rId4" Type="http://schemas.openxmlformats.org/officeDocument/2006/relationships/customXml" Target="../customXml/item4.xml"/><Relationship Id="rId9" Type="http://schemas.openxmlformats.org/officeDocument/2006/relationships/customXml" Target="../customXml/item9.xml"/><Relationship Id="rId14" Type="http://schemas.openxmlformats.org/officeDocument/2006/relationships/footnotes" Target="footnotes.xml"/><Relationship Id="rId22" Type="http://schemas.openxmlformats.org/officeDocument/2006/relationships/hyperlink" Target="http://www.state.nj.us/treasury/purchase/njstart/vendor.shtml" TargetMode="External"/><Relationship Id="rId27" Type="http://schemas.openxmlformats.org/officeDocument/2006/relationships/hyperlink" Target="mailto:njstart@treas.nj.gov" TargetMode="External"/><Relationship Id="rId30" Type="http://schemas.openxmlformats.org/officeDocument/2006/relationships/hyperlink" Target="http://www.state.nj.us/treasury/purchase/njstart/vendor.shtml" TargetMode="External"/><Relationship Id="rId35" Type="http://schemas.openxmlformats.org/officeDocument/2006/relationships/hyperlink" Target="https://www.gpo.gov/fdsys/pkg/CFR-2011-title49-vol2/pdf/CFR-2011-title49-vol2-sec173-199.pdf" TargetMode="External"/><Relationship Id="rId43" Type="http://schemas.openxmlformats.org/officeDocument/2006/relationships/hyperlink" Target="http://www.state.nj.us/treasury/purchase/njstart/vendor.shtml" TargetMode="External"/><Relationship Id="rId48" Type="http://schemas.openxmlformats.org/officeDocument/2006/relationships/hyperlink" Target="http://www.state.nj.us/treasury/purchase/njstart/vendor.shtml" TargetMode="External"/><Relationship Id="rId56" Type="http://schemas.openxmlformats.org/officeDocument/2006/relationships/hyperlink" Target="http://www.state.nj.us/treasury/revenue/busregcert.shtml" TargetMode="External"/><Relationship Id="rId64" Type="http://schemas.openxmlformats.org/officeDocument/2006/relationships/hyperlink" Target="mailto:NJSupplierReports@treas.nj.gov" TargetMode="External"/><Relationship Id="rId69" Type="http://schemas.openxmlformats.org/officeDocument/2006/relationships/hyperlink" Target="http://www.state.nj.us/treasury/purchase/forms.shtml" TargetMode="External"/><Relationship Id="rId77" Type="http://schemas.openxmlformats.org/officeDocument/2006/relationships/hyperlink" Target="http://www.elec.state.nj.us/" TargetMode="External"/><Relationship Id="rId8" Type="http://schemas.openxmlformats.org/officeDocument/2006/relationships/customXml" Target="../customXml/item8.xml"/><Relationship Id="rId51" Type="http://schemas.openxmlformats.org/officeDocument/2006/relationships/hyperlink" Target="http://www.state.nj.us/treasury/purchase/njstart/vendor.shtml" TargetMode="External"/><Relationship Id="rId72" Type="http://schemas.openxmlformats.org/officeDocument/2006/relationships/hyperlink" Target="http://www.state.nj.us/treasury/purchase/forms.shtml" TargetMode="External"/><Relationship Id="rId80" Type="http://schemas.openxmlformats.org/officeDocument/2006/relationships/hyperlink" Target="http://www.state.nj.us/treasury/contract_compliance" TargetMode="External"/><Relationship Id="rId85" Type="http://schemas.openxmlformats.org/officeDocument/2006/relationships/theme" Target="theme/theme1.xml"/><Relationship Id="rId3" Type="http://schemas.openxmlformats.org/officeDocument/2006/relationships/customXml" Target="../customXml/item3.xml"/><Relationship Id="rId12" Type="http://schemas.openxmlformats.org/officeDocument/2006/relationships/settings" Target="settings.xml"/><Relationship Id="rId17" Type="http://schemas.openxmlformats.org/officeDocument/2006/relationships/oleObject" Target="embeddings/oleObject1.bin"/><Relationship Id="rId25" Type="http://schemas.openxmlformats.org/officeDocument/2006/relationships/hyperlink" Target="http://www.state.nj.us/treasury/purchase/njstart/vendor.shtml" TargetMode="External"/><Relationship Id="rId33" Type="http://schemas.openxmlformats.org/officeDocument/2006/relationships/hyperlink" Target="http://www.state.nj.us/treasury/purchase/njstart/vendor.shtml" TargetMode="External"/><Relationship Id="rId38" Type="http://schemas.openxmlformats.org/officeDocument/2006/relationships/hyperlink" Target="http://www.state.nj.us/njsp/criminal-history-records/index.shtml" TargetMode="External"/><Relationship Id="rId46" Type="http://schemas.openxmlformats.org/officeDocument/2006/relationships/hyperlink" Target="http://www.state.nj.us/treasury/purchase/forms.shtml" TargetMode="External"/><Relationship Id="rId59" Type="http://schemas.openxmlformats.org/officeDocument/2006/relationships/hyperlink" Target="http://www.state.nj.us/treasury/purchase/njstart/vendor.shtml" TargetMode="External"/><Relationship Id="rId67" Type="http://schemas.openxmlformats.org/officeDocument/2006/relationships/hyperlink" Target="http://www.state.nj.us/treasury/purchase/forms/eo134/Chapter51.pdf" TargetMode="External"/><Relationship Id="rId20" Type="http://schemas.microsoft.com/office/2011/relationships/commentsExtended" Target="commentsExtended.xml"/><Relationship Id="rId41" Type="http://schemas.openxmlformats.org/officeDocument/2006/relationships/hyperlink" Target="http://www.state.nj.us/treasury/purchase/forms.shtml" TargetMode="External"/><Relationship Id="rId54" Type="http://schemas.openxmlformats.org/officeDocument/2006/relationships/hyperlink" Target="http://www.state.nj.us/treasury/purchase/njstart/vendor.shtml" TargetMode="External"/><Relationship Id="rId62" Type="http://schemas.openxmlformats.org/officeDocument/2006/relationships/hyperlink" Target="http://www.state.nj.us/treasury/purchase/njstart/vendor.shtml" TargetMode="External"/><Relationship Id="rId70" Type="http://schemas.openxmlformats.org/officeDocument/2006/relationships/hyperlink" Target="http://www.njstart.gov/" TargetMode="External"/><Relationship Id="rId75" Type="http://schemas.openxmlformats.org/officeDocument/2006/relationships/hyperlink" Target="http://www.nj.gov/treasury/purchase/forms/AA_%20Supplement.pdf" TargetMode="External"/><Relationship Id="rId83"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5" Type="http://schemas.openxmlformats.org/officeDocument/2006/relationships/endnotes" Target="endnotes.xml"/><Relationship Id="rId23" Type="http://schemas.openxmlformats.org/officeDocument/2006/relationships/hyperlink" Target="http://www.state.nj.us/treasury/purchase/njstart/vendor.shtml" TargetMode="External"/><Relationship Id="rId28" Type="http://schemas.openxmlformats.org/officeDocument/2006/relationships/hyperlink" Target="https://www.njstart.gov/bso/" TargetMode="External"/><Relationship Id="rId36" Type="http://schemas.openxmlformats.org/officeDocument/2006/relationships/hyperlink" Target="https://www.gpo.gov/fdsys/pkg/CFR-2011-title49-vol2/pdf/CFR-2011-title49-vol2-sec173-134.pdf" TargetMode="External"/><Relationship Id="rId49" Type="http://schemas.openxmlformats.org/officeDocument/2006/relationships/hyperlink" Target="http://www.state.nj.us/treasury/purchase/forms.shtml" TargetMode="External"/><Relationship Id="rId57" Type="http://schemas.openxmlformats.org/officeDocument/2006/relationships/hyperlink" Target="http://www.state.nj.us/treasury/purchase/forms.shtml" TargetMode="External"/><Relationship Id="rId10" Type="http://schemas.openxmlformats.org/officeDocument/2006/relationships/numbering" Target="numbering.xml"/><Relationship Id="rId31" Type="http://schemas.openxmlformats.org/officeDocument/2006/relationships/hyperlink" Target="https://www.gpo.gov/fdsys/pkg/CFR-2011-title49-vol2/pdf/CFR-2011-title49-vol2-sec173-199.pdf" TargetMode="External"/><Relationship Id="rId44" Type="http://schemas.openxmlformats.org/officeDocument/2006/relationships/hyperlink" Target="http://www.state.nj.us/treasury/purchase/forms.shtml" TargetMode="External"/><Relationship Id="rId52" Type="http://schemas.openxmlformats.org/officeDocument/2006/relationships/hyperlink" Target="http://www.state.nj.us/treasury/purchase/forms.shtml" TargetMode="External"/><Relationship Id="rId60" Type="http://schemas.openxmlformats.org/officeDocument/2006/relationships/hyperlink" Target="http://www.state.nj.us/treasury/purchase/forms.shtml" TargetMode="External"/><Relationship Id="rId65" Type="http://schemas.openxmlformats.org/officeDocument/2006/relationships/hyperlink" Target="http://www.state.nj.us/treasury/omb/forms/index.shtml" TargetMode="External"/><Relationship Id="rId73" Type="http://schemas.openxmlformats.org/officeDocument/2006/relationships/hyperlink" Target="http://www.njstart.gov/" TargetMode="External"/><Relationship Id="rId78" Type="http://schemas.openxmlformats.org/officeDocument/2006/relationships/hyperlink" Target="mailto:ccau.certificate@treas.nj.gov" TargetMode="External"/><Relationship Id="rId81"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LongProperties xmlns="http://schemas.microsoft.com/office/2006/metadata/longProperties"/>
</file>

<file path=customXml/item3.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4.xml><?xml version="1.0" encoding="utf-8"?>
<p:properties xmlns:p="http://schemas.microsoft.com/office/2006/metadata/properties" xmlns:xsi="http://www.w3.org/2001/XMLSchema-instance">
  <documentManagement>
    <_dlc_DocId xmlns="035e97a8-7486-4082-94c4-ab983c563e82">DXV2RQSVUS77-2605-134</_dlc_DocId>
    <_dlc_DocIdUrl xmlns="035e97a8-7486-4082-94c4-ab983c563e82">
      <Url>http://treassp.tmis.treas.state.nj.us/purchase/NJSTART%20Document%20Templates/_layouts/DocIdRedir.aspx?ID=DXV2RQSVUS77-2605-134</Url>
      <Description>DXV2RQSVUS77-2605-134</Description>
    </_dlc_DocIdUrl>
    <AverageRating xmlns="http://schemas.microsoft.com/sharepoint/v3" xsi:nil="true"/>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b:Sources xmlns:b="http://schemas.openxmlformats.org/officeDocument/2006/bibliography" xmlns="http://schemas.openxmlformats.org/officeDocument/2006/bibliography" SelectedStyle="\APA.XSL" StyleName="APA"/>
</file>

<file path=customXml/item8.xml><?xml version="1.0" encoding="utf-8"?>
<b:Sources xmlns:b="http://schemas.openxmlformats.org/officeDocument/2006/bibliography" xmlns="http://schemas.openxmlformats.org/officeDocument/2006/bibliography" SelectedStyle="\APA.XSL" StyleName="APA"/>
</file>

<file path=customXml/item9.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D59D97C-8043-41CC-83D5-D8900BC7A45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3.xml><?xml version="1.0" encoding="utf-8"?>
<ds:datastoreItem xmlns:ds="http://schemas.openxmlformats.org/officeDocument/2006/customXml" ds:itemID="{9359CB80-89F1-445C-8E92-5A357A139414}">
  <ds:schemaRefs>
    <ds:schemaRef ds:uri="http://schemas.microsoft.com/sharepoint/events"/>
  </ds:schemaRefs>
</ds:datastoreItem>
</file>

<file path=customXml/itemProps4.xml><?xml version="1.0" encoding="utf-8"?>
<ds:datastoreItem xmlns:ds="http://schemas.openxmlformats.org/officeDocument/2006/customXml" ds:itemID="{B2EFE7E2-1F95-4975-B0B1-8ECC3EFDED3C}">
  <ds:schemaRefs>
    <ds:schemaRef ds:uri="http://schemas.openxmlformats.org/package/2006/metadata/core-properties"/>
    <ds:schemaRef ds:uri="http://www.w3.org/XML/1998/namespace"/>
    <ds:schemaRef ds:uri="http://schemas.microsoft.com/office/infopath/2007/PartnerControls"/>
    <ds:schemaRef ds:uri="035e97a8-7486-4082-94c4-ab983c563e82"/>
    <ds:schemaRef ds:uri="http://purl.org/dc/dcmitype/"/>
    <ds:schemaRef ds:uri="http://purl.org/dc/terms/"/>
    <ds:schemaRef ds:uri="http://purl.org/dc/elements/1.1/"/>
    <ds:schemaRef ds:uri="http://schemas.microsoft.com/office/2006/documentManagement/types"/>
    <ds:schemaRef ds:uri="http://schemas.microsoft.com/sharepoint/v3"/>
    <ds:schemaRef ds:uri="http://schemas.microsoft.com/office/2006/metadata/properties"/>
  </ds:schemaRefs>
</ds:datastoreItem>
</file>

<file path=customXml/itemProps5.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6.xml><?xml version="1.0" encoding="utf-8"?>
<ds:datastoreItem xmlns:ds="http://schemas.openxmlformats.org/officeDocument/2006/customXml" ds:itemID="{09D999EE-9C97-43BD-96C1-C00C5DDB8DD8}">
  <ds:schemaRefs>
    <ds:schemaRef ds:uri="http://schemas.openxmlformats.org/officeDocument/2006/bibliography"/>
  </ds:schemaRefs>
</ds:datastoreItem>
</file>

<file path=customXml/itemProps7.xml><?xml version="1.0" encoding="utf-8"?>
<ds:datastoreItem xmlns:ds="http://schemas.openxmlformats.org/officeDocument/2006/customXml" ds:itemID="{0BB4C748-1B67-41F1-98FE-3E48DA23BFCD}">
  <ds:schemaRefs>
    <ds:schemaRef ds:uri="http://schemas.openxmlformats.org/officeDocument/2006/bibliography"/>
  </ds:schemaRefs>
</ds:datastoreItem>
</file>

<file path=customXml/itemProps8.xml><?xml version="1.0" encoding="utf-8"?>
<ds:datastoreItem xmlns:ds="http://schemas.openxmlformats.org/officeDocument/2006/customXml" ds:itemID="{B8D45DEC-E540-4BA3-8A1F-1887AE5E6EE3}">
  <ds:schemaRefs>
    <ds:schemaRef ds:uri="http://schemas.openxmlformats.org/officeDocument/2006/bibliography"/>
  </ds:schemaRefs>
</ds:datastoreItem>
</file>

<file path=customXml/itemProps9.xml><?xml version="1.0" encoding="utf-8"?>
<ds:datastoreItem xmlns:ds="http://schemas.openxmlformats.org/officeDocument/2006/customXml" ds:itemID="{98B5BF5C-0856-43F5-B633-F8134B5872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75</Pages>
  <Words>36445</Words>
  <Characters>207738</Characters>
  <Application>Microsoft Office Word</Application>
  <DocSecurity>0</DocSecurity>
  <Lines>1731</Lines>
  <Paragraphs>487</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243696</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creator>OAG</dc:creator>
  <cp:lastModifiedBy>Valerie Taylor</cp:lastModifiedBy>
  <cp:revision>3</cp:revision>
  <cp:lastPrinted>2017-10-31T17:04:00Z</cp:lastPrinted>
  <dcterms:created xsi:type="dcterms:W3CDTF">2017-11-02T19:24:00Z</dcterms:created>
  <dcterms:modified xsi:type="dcterms:W3CDTF">2017-11-02T19:54:00Z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0x01010086C443EF009E224696F402374B858BDB</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y fmtid="{D5CDD505-2E9C-101B-9397-08002B2CF9AE}" pid="16" name="_dlc_DocIdItemGuid">
    <vt:lpwstr>081d3447-7e90-46cc-96d5-30d92bdafbde</vt:lpwstr>
  </property>
</Properties>
</file>