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1349E" w14:textId="3F9D2E22" w:rsidR="00AD3D8E" w:rsidRDefault="00494BB1" w:rsidP="00494BB1">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0BFFA679" wp14:editId="69A214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F4C6F5B"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6258EDB8" w14:textId="0E96676E" w:rsidR="005D7989" w:rsidRPr="00A356B6" w:rsidRDefault="00F951A0" w:rsidP="005D7989">
      <w:pPr>
        <w:spacing w:line="300" w:lineRule="auto"/>
        <w:ind w:right="187"/>
        <w:rPr>
          <w:rFonts w:ascii="Garamond" w:hAnsi="Garamond"/>
          <w:b/>
          <w:sz w:val="52"/>
          <w:szCs w:val="52"/>
        </w:rPr>
      </w:pPr>
      <w:r w:rsidRPr="00A356B6">
        <w:rPr>
          <w:rFonts w:ascii="Garamond" w:hAnsi="Garamond" w:cs="Arial"/>
          <w:b/>
          <w:bCs/>
          <w:sz w:val="52"/>
          <w:szCs w:val="52"/>
        </w:rPr>
        <w:t>Bid #</w:t>
      </w:r>
      <w:r w:rsidR="005D7989" w:rsidRPr="00A356B6">
        <w:rPr>
          <w:rFonts w:ascii="Garamond" w:hAnsi="Garamond" w:cs="Arial"/>
          <w:b/>
          <w:bCs/>
          <w:sz w:val="52"/>
          <w:szCs w:val="52"/>
        </w:rPr>
        <w:tab/>
      </w:r>
      <w:r w:rsidR="00A8073D" w:rsidRPr="00A356B6">
        <w:rPr>
          <w:rFonts w:ascii="Garamond" w:hAnsi="Garamond" w:cs="Arial"/>
          <w:b/>
          <w:bCs/>
          <w:sz w:val="52"/>
          <w:szCs w:val="52"/>
        </w:rPr>
        <w:t>18DPP00164</w:t>
      </w:r>
    </w:p>
    <w:tbl>
      <w:tblPr>
        <w:tblW w:w="9360" w:type="dxa"/>
        <w:tblInd w:w="108" w:type="dxa"/>
        <w:tblLook w:val="01E0" w:firstRow="1" w:lastRow="1" w:firstColumn="1" w:lastColumn="1" w:noHBand="0" w:noVBand="0"/>
      </w:tblPr>
      <w:tblGrid>
        <w:gridCol w:w="1080"/>
        <w:gridCol w:w="8280"/>
      </w:tblGrid>
      <w:tr w:rsidR="00770C95" w:rsidRPr="00A356B6" w14:paraId="7796B888" w14:textId="77777777" w:rsidTr="00770C95">
        <w:tc>
          <w:tcPr>
            <w:tcW w:w="1080" w:type="dxa"/>
            <w:shd w:val="clear" w:color="auto" w:fill="auto"/>
          </w:tcPr>
          <w:p w14:paraId="08A488D5" w14:textId="77777777" w:rsidR="00770C95" w:rsidRPr="00A356B6" w:rsidRDefault="00770C95" w:rsidP="00370188">
            <w:pPr>
              <w:ind w:left="-108" w:right="5"/>
              <w:jc w:val="center"/>
              <w:rPr>
                <w:rFonts w:ascii="Garamond" w:hAnsi="Garamond"/>
                <w:sz w:val="44"/>
                <w:szCs w:val="44"/>
              </w:rPr>
            </w:pPr>
            <w:r w:rsidRPr="00A356B6">
              <w:rPr>
                <w:rFonts w:ascii="Garamond" w:hAnsi="Garamond" w:cs="Arial"/>
                <w:b/>
                <w:bCs/>
                <w:sz w:val="44"/>
                <w:szCs w:val="44"/>
              </w:rPr>
              <w:t>For:</w:t>
            </w:r>
          </w:p>
        </w:tc>
        <w:tc>
          <w:tcPr>
            <w:tcW w:w="8280" w:type="dxa"/>
          </w:tcPr>
          <w:p w14:paraId="55D215AF" w14:textId="186033A6" w:rsidR="00770C95" w:rsidRPr="00A356B6" w:rsidRDefault="00A8073D" w:rsidP="00526222">
            <w:pPr>
              <w:ind w:left="-108"/>
              <w:rPr>
                <w:rFonts w:ascii="Garamond" w:hAnsi="Garamond"/>
                <w:sz w:val="44"/>
                <w:szCs w:val="44"/>
              </w:rPr>
            </w:pPr>
            <w:r w:rsidRPr="00A356B6">
              <w:rPr>
                <w:rFonts w:ascii="Garamond" w:hAnsi="Garamond"/>
                <w:sz w:val="44"/>
                <w:szCs w:val="44"/>
              </w:rPr>
              <w:t>T3052 Crash Records Electronic Data Transfer System for Department of Transportation</w:t>
            </w:r>
          </w:p>
        </w:tc>
      </w:tr>
    </w:tbl>
    <w:p w14:paraId="6C323110" w14:textId="77777777" w:rsidR="00DC59A6" w:rsidRPr="00A356B6" w:rsidRDefault="00DC59A6" w:rsidP="00DC59A6">
      <w:pPr>
        <w:rPr>
          <w:rFonts w:ascii="Garamond" w:hAnsi="Garamond" w:cs="Arial"/>
          <w:b/>
          <w:smallCaps/>
          <w:color w:val="000000"/>
          <w:sz w:val="18"/>
          <w:szCs w:val="18"/>
        </w:rPr>
      </w:pPr>
      <w:r w:rsidRPr="00A356B6">
        <w:rPr>
          <w:rFonts w:ascii="Garamond" w:hAnsi="Garamond" w:cs="Arial"/>
          <w:b/>
          <w:smallCaps/>
          <w:color w:val="000000"/>
          <w:sz w:val="18"/>
          <w:szCs w:val="18"/>
        </w:rPr>
        <w:t xml:space="preserve">                                                                                  </w:t>
      </w:r>
      <w:r w:rsidRPr="00A356B6">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A356B6" w14:paraId="49F5ED16" w14:textId="77777777">
        <w:tc>
          <w:tcPr>
            <w:tcW w:w="5760" w:type="dxa"/>
            <w:tcBorders>
              <w:top w:val="thinThickSmallGap" w:sz="24" w:space="0" w:color="auto"/>
              <w:bottom w:val="single" w:sz="4" w:space="0" w:color="auto"/>
            </w:tcBorders>
            <w:shd w:val="clear" w:color="auto" w:fill="CCFFCC"/>
            <w:vAlign w:val="center"/>
          </w:tcPr>
          <w:p w14:paraId="5C913629" w14:textId="77777777" w:rsidR="00DC59A6" w:rsidRPr="00A356B6" w:rsidRDefault="00DC59A6" w:rsidP="00576F34">
            <w:pPr>
              <w:jc w:val="center"/>
              <w:rPr>
                <w:rFonts w:ascii="Garamond" w:hAnsi="Garamond" w:cs="Arial"/>
                <w:b/>
                <w:bCs/>
                <w:color w:val="000000"/>
                <w:szCs w:val="20"/>
              </w:rPr>
            </w:pPr>
            <w:r w:rsidRPr="00A356B6">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9D7ACC5" w14:textId="77777777" w:rsidR="00DC59A6" w:rsidRPr="00A356B6" w:rsidRDefault="00DC59A6" w:rsidP="00576F34">
            <w:pPr>
              <w:jc w:val="center"/>
              <w:rPr>
                <w:rFonts w:ascii="Garamond" w:hAnsi="Garamond" w:cs="Arial"/>
                <w:b/>
                <w:bCs/>
                <w:color w:val="000000"/>
                <w:szCs w:val="20"/>
              </w:rPr>
            </w:pPr>
            <w:r w:rsidRPr="00A356B6">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20BCE4A" w14:textId="77777777" w:rsidR="00DC59A6" w:rsidRPr="00A356B6" w:rsidRDefault="00DC59A6" w:rsidP="00576F34">
            <w:pPr>
              <w:jc w:val="center"/>
              <w:rPr>
                <w:rFonts w:ascii="Garamond" w:hAnsi="Garamond" w:cs="Arial"/>
                <w:b/>
                <w:bCs/>
                <w:color w:val="000000"/>
                <w:szCs w:val="20"/>
              </w:rPr>
            </w:pPr>
            <w:r w:rsidRPr="00A356B6">
              <w:rPr>
                <w:rFonts w:ascii="Garamond" w:hAnsi="Garamond" w:cs="Arial"/>
                <w:b/>
                <w:bCs/>
                <w:color w:val="000000"/>
                <w:szCs w:val="20"/>
              </w:rPr>
              <w:t>Time</w:t>
            </w:r>
          </w:p>
        </w:tc>
      </w:tr>
      <w:tr w:rsidR="00DC59A6" w:rsidRPr="00A356B6" w14:paraId="0E464587" w14:textId="77777777">
        <w:trPr>
          <w:trHeight w:val="720"/>
        </w:trPr>
        <w:tc>
          <w:tcPr>
            <w:tcW w:w="5760" w:type="dxa"/>
            <w:tcBorders>
              <w:top w:val="single" w:sz="4" w:space="0" w:color="auto"/>
            </w:tcBorders>
            <w:shd w:val="clear" w:color="auto" w:fill="auto"/>
            <w:vAlign w:val="center"/>
          </w:tcPr>
          <w:p w14:paraId="7A9536BC" w14:textId="77777777" w:rsidR="00DC59A6" w:rsidRPr="00A356B6" w:rsidRDefault="006069F8" w:rsidP="00576F34">
            <w:pPr>
              <w:rPr>
                <w:rFonts w:ascii="Garamond" w:hAnsi="Garamond" w:cs="Arial"/>
                <w:b/>
                <w:bCs/>
                <w:color w:val="000000"/>
                <w:sz w:val="20"/>
                <w:szCs w:val="20"/>
              </w:rPr>
            </w:pPr>
            <w:r w:rsidRPr="00A356B6">
              <w:rPr>
                <w:rFonts w:ascii="Garamond" w:hAnsi="Garamond" w:cs="Arial"/>
                <w:b/>
                <w:bCs/>
                <w:color w:val="000000"/>
                <w:szCs w:val="20"/>
              </w:rPr>
              <w:t>Vendor</w:t>
            </w:r>
            <w:r w:rsidR="008E24C3" w:rsidRPr="00A356B6">
              <w:rPr>
                <w:rFonts w:ascii="Garamond" w:hAnsi="Garamond" w:cs="Arial"/>
                <w:b/>
                <w:bCs/>
                <w:color w:val="000000"/>
                <w:szCs w:val="20"/>
              </w:rPr>
              <w:t>’s</w:t>
            </w:r>
            <w:r w:rsidRPr="00A356B6">
              <w:rPr>
                <w:rFonts w:ascii="Garamond" w:hAnsi="Garamond" w:cs="Arial"/>
                <w:b/>
                <w:bCs/>
                <w:color w:val="000000"/>
                <w:szCs w:val="20"/>
              </w:rPr>
              <w:t xml:space="preserve"> </w:t>
            </w:r>
            <w:r w:rsidR="00647C5C" w:rsidRPr="00A356B6">
              <w:rPr>
                <w:rFonts w:ascii="Garamond" w:hAnsi="Garamond" w:cs="Arial"/>
                <w:b/>
                <w:bCs/>
                <w:color w:val="000000"/>
                <w:szCs w:val="20"/>
              </w:rPr>
              <w:t>{</w:t>
            </w:r>
            <w:r w:rsidRPr="00A356B6">
              <w:rPr>
                <w:rFonts w:ascii="Garamond" w:hAnsi="Garamond" w:cs="Arial"/>
                <w:b/>
                <w:bCs/>
                <w:color w:val="000000"/>
                <w:szCs w:val="20"/>
              </w:rPr>
              <w:t>Bidder’s</w:t>
            </w:r>
            <w:r w:rsidR="00647C5C" w:rsidRPr="00A356B6">
              <w:rPr>
                <w:rFonts w:ascii="Garamond" w:hAnsi="Garamond" w:cs="Arial"/>
                <w:b/>
                <w:bCs/>
                <w:color w:val="000000"/>
                <w:szCs w:val="20"/>
              </w:rPr>
              <w:t>}</w:t>
            </w:r>
            <w:r w:rsidR="008E24C3" w:rsidRPr="00A356B6">
              <w:rPr>
                <w:rFonts w:ascii="Garamond" w:hAnsi="Garamond" w:cs="Arial"/>
                <w:b/>
                <w:bCs/>
                <w:color w:val="000000"/>
                <w:szCs w:val="20"/>
              </w:rPr>
              <w:t xml:space="preserve"> </w:t>
            </w:r>
            <w:r w:rsidR="00DC59A6" w:rsidRPr="00A356B6">
              <w:rPr>
                <w:rFonts w:ascii="Garamond" w:hAnsi="Garamond" w:cs="Arial"/>
                <w:b/>
                <w:bCs/>
                <w:color w:val="000000"/>
                <w:szCs w:val="20"/>
              </w:rPr>
              <w:t>Electronic Question Due Date</w:t>
            </w:r>
          </w:p>
          <w:p w14:paraId="4961D105" w14:textId="77777777" w:rsidR="00DC59A6" w:rsidRPr="00A356B6" w:rsidRDefault="00DC59A6" w:rsidP="00D75AB8">
            <w:pPr>
              <w:rPr>
                <w:rFonts w:ascii="Garamond" w:hAnsi="Garamond" w:cs="Arial"/>
                <w:bCs/>
                <w:color w:val="000000"/>
                <w:sz w:val="20"/>
                <w:szCs w:val="20"/>
              </w:rPr>
            </w:pPr>
            <w:r w:rsidRPr="00A356B6">
              <w:rPr>
                <w:rFonts w:ascii="Garamond" w:hAnsi="Garamond" w:cs="Arial"/>
                <w:bCs/>
                <w:color w:val="000000"/>
                <w:sz w:val="20"/>
                <w:szCs w:val="20"/>
              </w:rPr>
              <w:t xml:space="preserve">(Refer to </w:t>
            </w:r>
            <w:r w:rsidR="00626F14" w:rsidRPr="00A356B6">
              <w:rPr>
                <w:rFonts w:ascii="Garamond" w:hAnsi="Garamond" w:cs="Arial"/>
                <w:bCs/>
                <w:color w:val="000000"/>
                <w:sz w:val="20"/>
                <w:szCs w:val="20"/>
              </w:rPr>
              <w:t xml:space="preserve">Bid Solicitation </w:t>
            </w:r>
            <w:r w:rsidR="00D75AB8" w:rsidRPr="00A356B6">
              <w:rPr>
                <w:rFonts w:ascii="Garamond" w:hAnsi="Garamond" w:cs="Arial"/>
                <w:bCs/>
                <w:color w:val="000000"/>
                <w:sz w:val="20"/>
                <w:szCs w:val="20"/>
              </w:rPr>
              <w:t>{</w:t>
            </w:r>
            <w:hyperlink w:anchor="_1.3.1_ELECTRONIC_QUESTION_AND ANSWE" w:history="1">
              <w:r w:rsidRPr="00A356B6">
                <w:rPr>
                  <w:rFonts w:ascii="Garamond" w:hAnsi="Garamond"/>
                  <w:color w:val="0000FF"/>
                  <w:sz w:val="20"/>
                  <w:szCs w:val="20"/>
                  <w:u w:val="single"/>
                </w:rPr>
                <w:t>RFP</w:t>
              </w:r>
              <w:r w:rsidR="00D75AB8" w:rsidRPr="00A356B6">
                <w:rPr>
                  <w:rFonts w:ascii="Garamond" w:hAnsi="Garamond"/>
                  <w:color w:val="0000FF"/>
                  <w:sz w:val="20"/>
                  <w:szCs w:val="20"/>
                  <w:u w:val="single"/>
                </w:rPr>
                <w:t>}</w:t>
              </w:r>
              <w:r w:rsidRPr="00A356B6">
                <w:rPr>
                  <w:rFonts w:ascii="Garamond" w:hAnsi="Garamond"/>
                  <w:color w:val="0000FF"/>
                  <w:sz w:val="20"/>
                  <w:szCs w:val="20"/>
                  <w:u w:val="single"/>
                </w:rPr>
                <w:t xml:space="preserve"> Section 1.3.1</w:t>
              </w:r>
            </w:hyperlink>
            <w:r w:rsidRPr="00A356B6">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89C7712" w14:textId="3DAA1CCE" w:rsidR="00DC59A6" w:rsidRPr="00A356B6" w:rsidRDefault="00A8073D" w:rsidP="001961D8">
            <w:pPr>
              <w:ind w:right="180"/>
              <w:jc w:val="center"/>
              <w:rPr>
                <w:rFonts w:ascii="Garamond" w:hAnsi="Garamond" w:cs="Arial"/>
                <w:bCs/>
                <w:color w:val="000000"/>
              </w:rPr>
            </w:pPr>
            <w:r w:rsidRPr="00A356B6">
              <w:rPr>
                <w:rFonts w:ascii="Garamond" w:hAnsi="Garamond" w:cs="Arial"/>
                <w:bCs/>
                <w:color w:val="000000"/>
              </w:rPr>
              <w:t>10/16/17</w:t>
            </w:r>
          </w:p>
        </w:tc>
        <w:tc>
          <w:tcPr>
            <w:tcW w:w="1440" w:type="dxa"/>
            <w:tcBorders>
              <w:top w:val="single" w:sz="4" w:space="0" w:color="auto"/>
            </w:tcBorders>
            <w:shd w:val="clear" w:color="auto" w:fill="auto"/>
            <w:vAlign w:val="center"/>
          </w:tcPr>
          <w:p w14:paraId="3590C79B" w14:textId="77777777" w:rsidR="00DC59A6" w:rsidRPr="00A356B6" w:rsidRDefault="00626F14" w:rsidP="00576F34">
            <w:pPr>
              <w:ind w:right="180"/>
              <w:jc w:val="center"/>
              <w:rPr>
                <w:rFonts w:ascii="Garamond" w:hAnsi="Garamond" w:cs="Arial"/>
                <w:bCs/>
                <w:color w:val="000000"/>
              </w:rPr>
            </w:pPr>
            <w:r w:rsidRPr="00A356B6">
              <w:rPr>
                <w:rFonts w:ascii="Garamond" w:hAnsi="Garamond" w:cs="Arial"/>
                <w:color w:val="000000"/>
              </w:rPr>
              <w:t>2</w:t>
            </w:r>
            <w:r w:rsidR="00C75719" w:rsidRPr="00A356B6">
              <w:rPr>
                <w:rFonts w:ascii="Garamond" w:hAnsi="Garamond" w:cs="Arial"/>
                <w:color w:val="000000"/>
              </w:rPr>
              <w:t>:00 PM</w:t>
            </w:r>
          </w:p>
        </w:tc>
      </w:tr>
      <w:tr w:rsidR="00A8073D" w:rsidRPr="00A356B6" w14:paraId="5B98912E" w14:textId="77777777" w:rsidTr="00A8073D">
        <w:trPr>
          <w:trHeight w:val="720"/>
        </w:trPr>
        <w:tc>
          <w:tcPr>
            <w:tcW w:w="5760" w:type="dxa"/>
            <w:shd w:val="clear" w:color="auto" w:fill="auto"/>
            <w:vAlign w:val="center"/>
          </w:tcPr>
          <w:p w14:paraId="38E5F2B5" w14:textId="77777777" w:rsidR="00A8073D" w:rsidRPr="00A356B6" w:rsidRDefault="00A8073D" w:rsidP="00576F34">
            <w:pPr>
              <w:rPr>
                <w:rFonts w:ascii="Garamond" w:hAnsi="Garamond" w:cs="Arial"/>
                <w:b/>
                <w:bCs/>
                <w:color w:val="000000"/>
                <w:szCs w:val="20"/>
              </w:rPr>
            </w:pPr>
            <w:r w:rsidRPr="00A356B6">
              <w:rPr>
                <w:rFonts w:ascii="Garamond" w:hAnsi="Garamond" w:cs="Arial"/>
                <w:b/>
                <w:bCs/>
                <w:color w:val="000000"/>
                <w:szCs w:val="20"/>
              </w:rPr>
              <w:t xml:space="preserve">Mandatory/Optional Pre-Quote {Proposal} Submission Conference </w:t>
            </w:r>
          </w:p>
          <w:p w14:paraId="689CD91A" w14:textId="77777777" w:rsidR="00A8073D" w:rsidRPr="00A356B6" w:rsidRDefault="00A8073D" w:rsidP="00CA0ABA">
            <w:pPr>
              <w:rPr>
                <w:rFonts w:ascii="Garamond" w:hAnsi="Garamond" w:cs="Arial"/>
                <w:bCs/>
                <w:color w:val="000000"/>
                <w:sz w:val="20"/>
                <w:szCs w:val="20"/>
              </w:rPr>
            </w:pPr>
            <w:r w:rsidRPr="00A356B6">
              <w:rPr>
                <w:rFonts w:ascii="Garamond" w:hAnsi="Garamond" w:cs="Arial"/>
                <w:bCs/>
                <w:color w:val="000000"/>
                <w:sz w:val="20"/>
                <w:szCs w:val="20"/>
              </w:rPr>
              <w:t>(Refer to Bid Solicitation {</w:t>
            </w:r>
            <w:hyperlink w:anchor="_1.3.56__MANDATORY/OPTIONAL" w:history="1">
              <w:r w:rsidRPr="00A356B6">
                <w:rPr>
                  <w:rStyle w:val="Hyperlink"/>
                  <w:rFonts w:ascii="Garamond" w:hAnsi="Garamond" w:cs="Arial"/>
                  <w:bCs/>
                  <w:sz w:val="20"/>
                  <w:szCs w:val="20"/>
                </w:rPr>
                <w:t>RFP} Section 1.3.6</w:t>
              </w:r>
            </w:hyperlink>
            <w:r w:rsidRPr="00A356B6">
              <w:rPr>
                <w:rFonts w:ascii="Garamond" w:hAnsi="Garamond" w:cs="Arial"/>
                <w:bCs/>
                <w:color w:val="000000"/>
                <w:sz w:val="20"/>
                <w:szCs w:val="20"/>
              </w:rPr>
              <w:t xml:space="preserve"> for more information.)</w:t>
            </w:r>
          </w:p>
        </w:tc>
        <w:tc>
          <w:tcPr>
            <w:tcW w:w="3420" w:type="dxa"/>
            <w:gridSpan w:val="2"/>
            <w:shd w:val="clear" w:color="auto" w:fill="auto"/>
            <w:vAlign w:val="center"/>
          </w:tcPr>
          <w:p w14:paraId="44F08E86" w14:textId="3B5076FB" w:rsidR="00A8073D" w:rsidRPr="00A356B6" w:rsidRDefault="00A8073D" w:rsidP="00576F34">
            <w:pPr>
              <w:ind w:right="180"/>
              <w:jc w:val="center"/>
              <w:rPr>
                <w:rFonts w:ascii="Garamond" w:hAnsi="Garamond" w:cs="Arial"/>
                <w:bCs/>
                <w:color w:val="000000"/>
              </w:rPr>
            </w:pPr>
            <w:r w:rsidRPr="00A356B6">
              <w:rPr>
                <w:rFonts w:ascii="Garamond" w:hAnsi="Garamond"/>
              </w:rPr>
              <w:t>Not applicable.</w:t>
            </w:r>
          </w:p>
        </w:tc>
      </w:tr>
      <w:tr w:rsidR="00A8073D" w:rsidRPr="00874DF2" w14:paraId="0B341F32" w14:textId="77777777" w:rsidTr="00A8073D">
        <w:trPr>
          <w:trHeight w:val="720"/>
        </w:trPr>
        <w:tc>
          <w:tcPr>
            <w:tcW w:w="5760" w:type="dxa"/>
            <w:shd w:val="clear" w:color="auto" w:fill="auto"/>
            <w:vAlign w:val="center"/>
          </w:tcPr>
          <w:p w14:paraId="07067E23" w14:textId="77777777" w:rsidR="00A8073D" w:rsidRPr="00A356B6" w:rsidRDefault="00A8073D" w:rsidP="00576F34">
            <w:pPr>
              <w:rPr>
                <w:rFonts w:ascii="Garamond" w:hAnsi="Garamond" w:cs="Arial"/>
                <w:b/>
                <w:bCs/>
                <w:color w:val="000000"/>
                <w:szCs w:val="20"/>
              </w:rPr>
            </w:pPr>
            <w:r w:rsidRPr="00A356B6">
              <w:rPr>
                <w:rFonts w:ascii="Garamond" w:hAnsi="Garamond" w:cs="Arial"/>
                <w:b/>
                <w:bCs/>
                <w:color w:val="000000"/>
                <w:szCs w:val="20"/>
              </w:rPr>
              <w:t>Mandatory/Optional Site Visit</w:t>
            </w:r>
          </w:p>
          <w:p w14:paraId="1F21B1D3" w14:textId="77777777" w:rsidR="00A8073D" w:rsidRPr="00A356B6" w:rsidRDefault="00A8073D" w:rsidP="00576F34">
            <w:pPr>
              <w:rPr>
                <w:rFonts w:ascii="Garamond" w:hAnsi="Garamond" w:cs="Arial"/>
                <w:bCs/>
                <w:color w:val="000000"/>
                <w:sz w:val="20"/>
                <w:szCs w:val="20"/>
              </w:rPr>
            </w:pPr>
            <w:r w:rsidRPr="00A356B6">
              <w:rPr>
                <w:rFonts w:ascii="Garamond" w:hAnsi="Garamond" w:cs="Arial"/>
                <w:bCs/>
                <w:color w:val="000000"/>
                <w:sz w:val="20"/>
                <w:szCs w:val="20"/>
              </w:rPr>
              <w:t>(Refer to Bid Solicitation {</w:t>
            </w:r>
            <w:hyperlink w:anchor="_1.3.45_MANDATORY/OPTIONAL_SITE" w:history="1">
              <w:r w:rsidRPr="00A356B6">
                <w:rPr>
                  <w:rStyle w:val="Hyperlink"/>
                  <w:rFonts w:ascii="Garamond" w:hAnsi="Garamond" w:cs="Arial"/>
                  <w:bCs/>
                  <w:sz w:val="20"/>
                  <w:szCs w:val="20"/>
                </w:rPr>
                <w:t>RFP} Section 1.3.5</w:t>
              </w:r>
            </w:hyperlink>
            <w:r w:rsidRPr="00A356B6">
              <w:rPr>
                <w:rFonts w:ascii="Garamond" w:hAnsi="Garamond" w:cs="Arial"/>
                <w:bCs/>
                <w:color w:val="000000"/>
                <w:sz w:val="20"/>
                <w:szCs w:val="20"/>
              </w:rPr>
              <w:t xml:space="preserve"> for more information.)</w:t>
            </w:r>
          </w:p>
        </w:tc>
        <w:tc>
          <w:tcPr>
            <w:tcW w:w="3420" w:type="dxa"/>
            <w:gridSpan w:val="2"/>
            <w:shd w:val="clear" w:color="auto" w:fill="auto"/>
          </w:tcPr>
          <w:p w14:paraId="2471055A" w14:textId="77777777" w:rsidR="00A8073D" w:rsidRPr="00A356B6" w:rsidRDefault="00A8073D" w:rsidP="00576F34">
            <w:pPr>
              <w:ind w:right="180"/>
              <w:jc w:val="center"/>
              <w:rPr>
                <w:rFonts w:ascii="Garamond" w:hAnsi="Garamond"/>
              </w:rPr>
            </w:pPr>
          </w:p>
          <w:p w14:paraId="1F2FE36A" w14:textId="55F298BF" w:rsidR="00A8073D" w:rsidRPr="00A356B6" w:rsidRDefault="00A8073D" w:rsidP="00576F34">
            <w:pPr>
              <w:ind w:right="180"/>
              <w:jc w:val="center"/>
              <w:rPr>
                <w:rFonts w:ascii="Garamond" w:hAnsi="Garamond" w:cs="Arial"/>
                <w:bCs/>
                <w:color w:val="000000"/>
              </w:rPr>
            </w:pPr>
            <w:r w:rsidRPr="00A356B6">
              <w:rPr>
                <w:rFonts w:ascii="Garamond" w:hAnsi="Garamond"/>
              </w:rPr>
              <w:t>Not applicable.</w:t>
            </w:r>
          </w:p>
        </w:tc>
      </w:tr>
      <w:tr w:rsidR="00DC59A6" w:rsidRPr="00874DF2" w14:paraId="7E6E8C90" w14:textId="77777777">
        <w:trPr>
          <w:trHeight w:val="720"/>
        </w:trPr>
        <w:tc>
          <w:tcPr>
            <w:tcW w:w="5760" w:type="dxa"/>
            <w:shd w:val="clear" w:color="auto" w:fill="auto"/>
            <w:vAlign w:val="center"/>
          </w:tcPr>
          <w:p w14:paraId="699D71CA"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8234E2A"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D7A7DCB" w14:textId="3D5ADCC8" w:rsidR="00DC59A6" w:rsidRPr="004F08C4" w:rsidRDefault="004F08C4" w:rsidP="004F08C4">
            <w:pPr>
              <w:ind w:right="180"/>
              <w:jc w:val="center"/>
              <w:rPr>
                <w:rFonts w:ascii="Garamond" w:hAnsi="Garamond" w:cs="Arial"/>
                <w:color w:val="000000"/>
              </w:rPr>
            </w:pPr>
            <w:r w:rsidRPr="004F08C4">
              <w:rPr>
                <w:rFonts w:ascii="Garamond" w:hAnsi="Garamond" w:cs="Arial"/>
                <w:color w:val="000000"/>
              </w:rPr>
              <w:t>1</w:t>
            </w:r>
            <w:r w:rsidR="00A8073D" w:rsidRPr="004F08C4">
              <w:rPr>
                <w:rFonts w:ascii="Garamond" w:hAnsi="Garamond" w:cs="Arial"/>
                <w:color w:val="000000"/>
              </w:rPr>
              <w:t>/</w:t>
            </w:r>
            <w:r w:rsidRPr="004F08C4">
              <w:rPr>
                <w:rFonts w:ascii="Garamond" w:hAnsi="Garamond" w:cs="Arial"/>
                <w:color w:val="000000"/>
              </w:rPr>
              <w:t>4</w:t>
            </w:r>
            <w:r w:rsidR="00A8073D" w:rsidRPr="004F08C4">
              <w:rPr>
                <w:rFonts w:ascii="Garamond" w:hAnsi="Garamond" w:cs="Arial"/>
                <w:color w:val="000000"/>
              </w:rPr>
              <w:t>/1</w:t>
            </w:r>
            <w:r w:rsidRPr="004F08C4">
              <w:rPr>
                <w:rFonts w:ascii="Garamond" w:hAnsi="Garamond" w:cs="Arial"/>
                <w:color w:val="000000"/>
              </w:rPr>
              <w:t>8</w:t>
            </w:r>
          </w:p>
        </w:tc>
        <w:tc>
          <w:tcPr>
            <w:tcW w:w="1440" w:type="dxa"/>
            <w:shd w:val="clear" w:color="auto" w:fill="auto"/>
            <w:vAlign w:val="center"/>
          </w:tcPr>
          <w:p w14:paraId="3F38BB19" w14:textId="77777777" w:rsidR="00B205B5" w:rsidRPr="004F08C4" w:rsidRDefault="00DC59A6" w:rsidP="002A5D50">
            <w:pPr>
              <w:jc w:val="center"/>
              <w:rPr>
                <w:rFonts w:ascii="Garamond" w:hAnsi="Garamond" w:cs="Arial"/>
                <w:color w:val="000000"/>
              </w:rPr>
            </w:pPr>
            <w:r w:rsidRPr="004F08C4">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1A8B0FA1" w14:textId="77777777" w:rsidTr="00C93A15">
        <w:trPr>
          <w:trHeight w:val="1998"/>
        </w:trPr>
        <w:tc>
          <w:tcPr>
            <w:tcW w:w="2647" w:type="dxa"/>
            <w:shd w:val="clear" w:color="auto" w:fill="CCFFCC"/>
            <w:vAlign w:val="center"/>
          </w:tcPr>
          <w:p w14:paraId="7FB84331"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AF6987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143521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EB1F04F" w14:textId="62D21BA7" w:rsidR="00DC59A6" w:rsidRPr="00370188" w:rsidRDefault="00EE1619" w:rsidP="00576F34">
            <w:pPr>
              <w:rPr>
                <w:rFonts w:ascii="Garamond" w:hAnsi="Garamond"/>
                <w:b/>
                <w:color w:val="000000"/>
              </w:rPr>
            </w:pPr>
            <w:sdt>
              <w:sdtPr>
                <w:rPr>
                  <w:rFonts w:ascii="Garamond" w:hAnsi="Garamond"/>
                  <w:b/>
                  <w:color w:val="000000"/>
                </w:rPr>
                <w:id w:val="-521627642"/>
                <w14:checkbox>
                  <w14:checked w14:val="0"/>
                  <w14:checkedState w14:val="2612" w14:font="MS Gothic"/>
                  <w14:uncheckedState w14:val="2610" w14:font="MS Gothic"/>
                </w14:checkbox>
              </w:sdtPr>
              <w:sdtEndPr/>
              <w:sdtContent>
                <w:r w:rsidR="00CF3BF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1B5CF55F" w14:textId="77777777" w:rsidR="00DC59A6" w:rsidRPr="00370188" w:rsidRDefault="00DC59A6" w:rsidP="00576F34">
            <w:pPr>
              <w:rPr>
                <w:rFonts w:ascii="Garamond" w:hAnsi="Garamond"/>
                <w:b/>
                <w:color w:val="000000"/>
                <w:sz w:val="16"/>
                <w:szCs w:val="16"/>
              </w:rPr>
            </w:pPr>
          </w:p>
          <w:p w14:paraId="583DFBDA" w14:textId="3951CED1" w:rsidR="00DC59A6" w:rsidRPr="00370188" w:rsidRDefault="00EE1619" w:rsidP="00576F34">
            <w:pPr>
              <w:rPr>
                <w:rFonts w:ascii="Garamond" w:hAnsi="Garamond" w:cs="Arial"/>
                <w:color w:val="000000"/>
              </w:rPr>
            </w:pPr>
            <w:sdt>
              <w:sdtPr>
                <w:rPr>
                  <w:rFonts w:ascii="Garamond" w:hAnsi="Garamond"/>
                  <w:b/>
                  <w:color w:val="000000"/>
                </w:rPr>
                <w:id w:val="2144301499"/>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CF3B8D4" w14:textId="77777777" w:rsidR="00DC59A6" w:rsidRPr="00370188" w:rsidRDefault="00DC59A6" w:rsidP="00576F34">
            <w:pPr>
              <w:rPr>
                <w:rFonts w:ascii="Garamond" w:hAnsi="Garamond"/>
                <w:b/>
                <w:color w:val="000000"/>
                <w:sz w:val="18"/>
                <w:szCs w:val="18"/>
                <w:highlight w:val="yellow"/>
              </w:rPr>
            </w:pPr>
          </w:p>
          <w:p w14:paraId="0D0686AB" w14:textId="0DF5E28D" w:rsidR="00DC59A6" w:rsidRPr="00370188" w:rsidRDefault="00EE1619" w:rsidP="00576F34">
            <w:pPr>
              <w:rPr>
                <w:rFonts w:ascii="Garamond" w:hAnsi="Garamond" w:cs="Arial"/>
                <w:color w:val="000000"/>
              </w:rPr>
            </w:pPr>
            <w:sdt>
              <w:sdtPr>
                <w:rPr>
                  <w:rFonts w:ascii="Garamond" w:hAnsi="Garamond"/>
                  <w:b/>
                  <w:color w:val="000000"/>
                </w:rPr>
                <w:id w:val="1516579845"/>
                <w14:checkbox>
                  <w14:checked w14:val="0"/>
                  <w14:checkedState w14:val="2612" w14:font="MS Gothic"/>
                  <w14:uncheckedState w14:val="2610" w14:font="MS Gothic"/>
                </w14:checkbox>
              </w:sdtPr>
              <w:sdtEndPr/>
              <w:sdtContent>
                <w:r w:rsidR="004620A8">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E6905F1" w14:textId="77777777" w:rsidR="00DC59A6" w:rsidRPr="00370188" w:rsidRDefault="00DC59A6" w:rsidP="00576F34">
            <w:pPr>
              <w:rPr>
                <w:rFonts w:ascii="Garamond" w:hAnsi="Garamond"/>
                <w:b/>
                <w:color w:val="000000"/>
                <w:sz w:val="16"/>
                <w:szCs w:val="16"/>
              </w:rPr>
            </w:pPr>
          </w:p>
          <w:p w14:paraId="2E15D4C1" w14:textId="7216A29C" w:rsidR="00DC59A6" w:rsidRPr="00370188" w:rsidRDefault="00EE1619" w:rsidP="00576F34">
            <w:pPr>
              <w:rPr>
                <w:rFonts w:ascii="Garamond" w:hAnsi="Garamond" w:cs="Arial"/>
                <w:color w:val="000000"/>
              </w:rPr>
            </w:pPr>
            <w:sdt>
              <w:sdtPr>
                <w:rPr>
                  <w:rFonts w:ascii="Garamond" w:hAnsi="Garamond"/>
                  <w:b/>
                  <w:color w:val="000000"/>
                </w:rPr>
                <w:id w:val="-446629832"/>
                <w14:checkbox>
                  <w14:checked w14:val="1"/>
                  <w14:checkedState w14:val="2612" w14:font="MS Gothic"/>
                  <w14:uncheckedState w14:val="2610" w14:font="MS Gothic"/>
                </w14:checkbox>
              </w:sdtPr>
              <w:sdtEndPr/>
              <w:sdtContent>
                <w:r w:rsidR="00A8073D">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8FC0A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23DEF75A" w14:textId="77777777" w:rsidR="00D95F53" w:rsidRPr="00370188" w:rsidRDefault="00D95F53" w:rsidP="00370188">
            <w:pPr>
              <w:jc w:val="center"/>
              <w:rPr>
                <w:rFonts w:ascii="Garamond" w:hAnsi="Garamond" w:cs="Arial"/>
                <w:b/>
                <w:color w:val="000000"/>
                <w:sz w:val="28"/>
                <w:szCs w:val="28"/>
              </w:rPr>
            </w:pPr>
          </w:p>
          <w:p w14:paraId="3BC3F703" w14:textId="6D8FE609" w:rsidR="00886927" w:rsidRPr="00DA0EF5" w:rsidRDefault="00EE1619" w:rsidP="00886927">
            <w:pPr>
              <w:rPr>
                <w:rFonts w:ascii="Garamond" w:hAnsi="Garamond" w:cs="Arial"/>
                <w:b/>
                <w:color w:val="000000"/>
                <w:sz w:val="28"/>
                <w:szCs w:val="28"/>
              </w:rPr>
            </w:pPr>
            <w:sdt>
              <w:sdtPr>
                <w:rPr>
                  <w:rFonts w:ascii="Garamond" w:hAnsi="Garamond" w:cs="Arial"/>
                  <w:b/>
                  <w:color w:val="000000"/>
                </w:rPr>
                <w:id w:val="-698851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308228514"/>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IV</w:t>
            </w:r>
          </w:p>
          <w:p w14:paraId="67E7F438" w14:textId="77777777" w:rsidR="00886927" w:rsidRPr="00DA0EF5" w:rsidRDefault="00886927" w:rsidP="00886927">
            <w:pPr>
              <w:rPr>
                <w:rFonts w:ascii="Garamond" w:hAnsi="Garamond" w:cs="Arial"/>
                <w:b/>
                <w:color w:val="000000"/>
                <w:sz w:val="12"/>
                <w:szCs w:val="12"/>
              </w:rPr>
            </w:pPr>
          </w:p>
          <w:p w14:paraId="48910925" w14:textId="70C7E6D8" w:rsidR="00886927" w:rsidRPr="00DA0EF5" w:rsidRDefault="00EE1619" w:rsidP="00886927">
            <w:pPr>
              <w:rPr>
                <w:rFonts w:ascii="Garamond" w:hAnsi="Garamond" w:cs="Arial"/>
                <w:b/>
                <w:color w:val="000000"/>
                <w:sz w:val="28"/>
                <w:szCs w:val="28"/>
              </w:rPr>
            </w:pPr>
            <w:sdt>
              <w:sdtPr>
                <w:rPr>
                  <w:rFonts w:ascii="Garamond" w:hAnsi="Garamond" w:cs="Arial"/>
                  <w:b/>
                  <w:color w:val="000000"/>
                </w:rPr>
                <w:id w:val="-1120685977"/>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34195696"/>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w:t>
            </w:r>
          </w:p>
          <w:p w14:paraId="7F18B37E" w14:textId="77777777" w:rsidR="00886927" w:rsidRPr="00DA0EF5" w:rsidRDefault="00886927" w:rsidP="00886927">
            <w:pPr>
              <w:rPr>
                <w:rFonts w:ascii="Garamond" w:hAnsi="Garamond" w:cs="Arial"/>
                <w:b/>
                <w:color w:val="000000"/>
                <w:sz w:val="12"/>
                <w:szCs w:val="12"/>
              </w:rPr>
            </w:pPr>
          </w:p>
          <w:p w14:paraId="71AAEDEB" w14:textId="452D9A64" w:rsidR="00886927" w:rsidRPr="00DA0EF5" w:rsidRDefault="00EE1619" w:rsidP="00886927">
            <w:pPr>
              <w:rPr>
                <w:rFonts w:ascii="Garamond" w:hAnsi="Garamond" w:cs="Arial"/>
                <w:b/>
                <w:color w:val="000000"/>
                <w:sz w:val="28"/>
                <w:szCs w:val="28"/>
              </w:rPr>
            </w:pPr>
            <w:sdt>
              <w:sdtPr>
                <w:rPr>
                  <w:rFonts w:ascii="Garamond" w:hAnsi="Garamond" w:cs="Arial"/>
                  <w:b/>
                  <w:color w:val="000000"/>
                </w:rPr>
                <w:id w:val="-1777628912"/>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1893989940"/>
                <w14:checkbox>
                  <w14:checked w14:val="0"/>
                  <w14:checkedState w14:val="2612" w14:font="MS Gothic"/>
                  <w14:uncheckedState w14:val="2610" w14:font="MS Gothic"/>
                </w14:checkbox>
              </w:sdtPr>
              <w:sdtEndPr/>
              <w:sdtContent>
                <w:r w:rsidR="004620A8">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Pr>
                <w:rFonts w:ascii="Garamond" w:hAnsi="Garamond" w:cs="Arial"/>
                <w:b/>
                <w:color w:val="000000"/>
                <w:sz w:val="28"/>
                <w:szCs w:val="28"/>
              </w:rPr>
              <w:t>VI</w:t>
            </w:r>
          </w:p>
          <w:p w14:paraId="45764808" w14:textId="77777777" w:rsidR="00886927" w:rsidRPr="00DA0EF5" w:rsidRDefault="00886927" w:rsidP="00886927">
            <w:pPr>
              <w:rPr>
                <w:rFonts w:ascii="Garamond" w:hAnsi="Garamond" w:cs="Arial"/>
                <w:b/>
                <w:color w:val="000000"/>
                <w:sz w:val="12"/>
                <w:szCs w:val="12"/>
              </w:rPr>
            </w:pPr>
          </w:p>
          <w:p w14:paraId="65B637E4" w14:textId="77777777" w:rsidR="00DC59A6" w:rsidRPr="00370188" w:rsidRDefault="00DC59A6" w:rsidP="00576F34">
            <w:pPr>
              <w:rPr>
                <w:rFonts w:ascii="Garamond" w:hAnsi="Garamond" w:cs="Arial"/>
                <w:color w:val="000000"/>
                <w:sz w:val="20"/>
                <w:szCs w:val="20"/>
              </w:rPr>
            </w:pPr>
          </w:p>
        </w:tc>
      </w:tr>
    </w:tbl>
    <w:p w14:paraId="63E3593F" w14:textId="77777777" w:rsidR="00DC59A6" w:rsidRPr="00264A45" w:rsidRDefault="00DC59A6" w:rsidP="002766BB">
      <w:pPr>
        <w:rPr>
          <w:rFonts w:ascii="Garamond" w:hAnsi="Garamond" w:cs="Arial"/>
          <w:color w:val="000000"/>
          <w:sz w:val="20"/>
          <w:szCs w:val="28"/>
        </w:rPr>
      </w:pPr>
    </w:p>
    <w:p w14:paraId="23E3A3D9" w14:textId="77777777" w:rsidR="00DC59A6" w:rsidRPr="00A356B6" w:rsidRDefault="00C3197E" w:rsidP="002766BB">
      <w:pPr>
        <w:rPr>
          <w:rFonts w:ascii="Garamond" w:hAnsi="Garamond" w:cs="Arial"/>
          <w:bCs/>
          <w:color w:val="000000"/>
          <w:u w:val="single"/>
        </w:rPr>
      </w:pPr>
      <w:r w:rsidRPr="00A356B6">
        <w:rPr>
          <w:rFonts w:ascii="Garamond" w:hAnsi="Garamond" w:cs="Arial"/>
          <w:bCs/>
          <w:color w:val="000000"/>
          <w:u w:val="single"/>
        </w:rPr>
        <w:t xml:space="preserve">Bid Solicitation </w:t>
      </w:r>
      <w:r w:rsidR="00647C5C" w:rsidRPr="00A356B6">
        <w:rPr>
          <w:rFonts w:ascii="Garamond" w:hAnsi="Garamond" w:cs="Arial"/>
          <w:bCs/>
          <w:color w:val="000000"/>
          <w:u w:val="single"/>
        </w:rPr>
        <w:t>{</w:t>
      </w:r>
      <w:r w:rsidR="00DC59A6" w:rsidRPr="00A356B6">
        <w:rPr>
          <w:rFonts w:ascii="Garamond" w:hAnsi="Garamond" w:cs="Arial"/>
          <w:bCs/>
          <w:color w:val="000000"/>
          <w:u w:val="single"/>
        </w:rPr>
        <w:t>RFP</w:t>
      </w:r>
      <w:r w:rsidR="00647C5C" w:rsidRPr="00A356B6">
        <w:rPr>
          <w:rFonts w:ascii="Garamond" w:hAnsi="Garamond" w:cs="Arial"/>
          <w:bCs/>
          <w:color w:val="000000"/>
          <w:u w:val="single"/>
        </w:rPr>
        <w:t>}</w:t>
      </w:r>
      <w:r w:rsidR="00DC59A6" w:rsidRPr="00A356B6">
        <w:rPr>
          <w:rFonts w:ascii="Garamond" w:hAnsi="Garamond" w:cs="Arial"/>
          <w:bCs/>
          <w:color w:val="000000"/>
          <w:u w:val="single"/>
        </w:rPr>
        <w:t xml:space="preserve"> Issued By</w:t>
      </w:r>
      <w:r w:rsidR="002766BB" w:rsidRPr="00A356B6">
        <w:rPr>
          <w:rFonts w:ascii="Garamond" w:hAnsi="Garamond" w:cs="Arial"/>
          <w:bCs/>
          <w:color w:val="000000"/>
        </w:rPr>
        <w:tab/>
      </w:r>
      <w:r w:rsidR="002766BB" w:rsidRPr="00A356B6">
        <w:rPr>
          <w:rFonts w:ascii="Garamond" w:hAnsi="Garamond" w:cs="Arial"/>
          <w:bCs/>
          <w:color w:val="000000"/>
        </w:rPr>
        <w:tab/>
      </w:r>
      <w:r w:rsidR="002766BB" w:rsidRPr="00A356B6">
        <w:rPr>
          <w:rFonts w:ascii="Garamond" w:hAnsi="Garamond" w:cs="Arial"/>
          <w:bCs/>
          <w:color w:val="000000"/>
        </w:rPr>
        <w:tab/>
      </w:r>
      <w:r w:rsidR="00BB5A93" w:rsidRPr="00A356B6">
        <w:rPr>
          <w:rFonts w:ascii="Garamond" w:hAnsi="Garamond" w:cs="Arial"/>
          <w:bCs/>
          <w:color w:val="000000"/>
          <w:u w:val="single"/>
        </w:rPr>
        <w:t>Using Agency/Agencies</w:t>
      </w:r>
    </w:p>
    <w:p w14:paraId="6F118D20" w14:textId="77777777" w:rsidR="00DC59A6" w:rsidRPr="00A356B6" w:rsidRDefault="00DC59A6" w:rsidP="002766BB">
      <w:pPr>
        <w:rPr>
          <w:rFonts w:ascii="Garamond" w:hAnsi="Garamond" w:cs="Arial"/>
          <w:bCs/>
          <w:color w:val="000000"/>
        </w:rPr>
      </w:pPr>
    </w:p>
    <w:p w14:paraId="3791333D" w14:textId="77777777" w:rsidR="00A8073D" w:rsidRPr="00A356B6" w:rsidRDefault="00A8073D" w:rsidP="00A8073D">
      <w:pPr>
        <w:rPr>
          <w:rFonts w:ascii="Garamond" w:hAnsi="Garamond" w:cs="Arial"/>
          <w:bCs/>
          <w:color w:val="000000"/>
        </w:rPr>
      </w:pPr>
      <w:r w:rsidRPr="00A356B6">
        <w:rPr>
          <w:rFonts w:ascii="Garamond" w:hAnsi="Garamond" w:cs="Arial"/>
          <w:bCs/>
          <w:color w:val="000000"/>
        </w:rPr>
        <w:t>State of New Jersey</w:t>
      </w:r>
      <w:r w:rsidRPr="00A356B6">
        <w:rPr>
          <w:rFonts w:ascii="Garamond" w:hAnsi="Garamond" w:cs="Arial"/>
          <w:bCs/>
          <w:color w:val="000000"/>
        </w:rPr>
        <w:tab/>
      </w:r>
      <w:r w:rsidRPr="00A356B6">
        <w:rPr>
          <w:rFonts w:ascii="Garamond" w:hAnsi="Garamond" w:cs="Arial"/>
          <w:bCs/>
          <w:color w:val="000000"/>
        </w:rPr>
        <w:tab/>
      </w:r>
      <w:r w:rsidRPr="00A356B6">
        <w:rPr>
          <w:rFonts w:ascii="Garamond" w:hAnsi="Garamond" w:cs="Arial"/>
          <w:bCs/>
          <w:color w:val="000000"/>
        </w:rPr>
        <w:tab/>
      </w:r>
      <w:r w:rsidRPr="00A356B6">
        <w:rPr>
          <w:rFonts w:ascii="Garamond" w:hAnsi="Garamond" w:cs="Arial"/>
          <w:bCs/>
          <w:color w:val="000000"/>
        </w:rPr>
        <w:tab/>
        <w:t>State of New Jersey</w:t>
      </w:r>
    </w:p>
    <w:p w14:paraId="58678705" w14:textId="77777777" w:rsidR="00A8073D" w:rsidRPr="00A356B6" w:rsidRDefault="00A8073D" w:rsidP="00A8073D">
      <w:pPr>
        <w:rPr>
          <w:rFonts w:ascii="Garamond" w:hAnsi="Garamond" w:cs="Arial"/>
          <w:bCs/>
          <w:color w:val="000000"/>
        </w:rPr>
      </w:pPr>
      <w:r w:rsidRPr="00A356B6">
        <w:rPr>
          <w:rFonts w:ascii="Garamond" w:hAnsi="Garamond" w:cs="Arial"/>
          <w:bCs/>
          <w:color w:val="000000"/>
        </w:rPr>
        <w:t>Department of the Treasury</w:t>
      </w:r>
      <w:r w:rsidRPr="00A356B6">
        <w:rPr>
          <w:rFonts w:ascii="Garamond" w:hAnsi="Garamond" w:cs="Arial"/>
          <w:bCs/>
          <w:color w:val="000000"/>
        </w:rPr>
        <w:tab/>
      </w:r>
      <w:r w:rsidRPr="00A356B6">
        <w:rPr>
          <w:rFonts w:ascii="Garamond" w:hAnsi="Garamond" w:cs="Arial"/>
          <w:bCs/>
          <w:color w:val="000000"/>
        </w:rPr>
        <w:tab/>
      </w:r>
      <w:r w:rsidRPr="00A356B6">
        <w:rPr>
          <w:rFonts w:ascii="Garamond" w:hAnsi="Garamond" w:cs="Arial"/>
          <w:bCs/>
          <w:color w:val="000000"/>
        </w:rPr>
        <w:tab/>
        <w:t>Department of Transportation</w:t>
      </w:r>
    </w:p>
    <w:p w14:paraId="16B3BF2F" w14:textId="77777777" w:rsidR="00A8073D" w:rsidRPr="00A356B6" w:rsidRDefault="00A8073D" w:rsidP="00A8073D">
      <w:pPr>
        <w:rPr>
          <w:rFonts w:ascii="Garamond" w:hAnsi="Garamond" w:cs="Arial"/>
          <w:bCs/>
          <w:color w:val="000000"/>
          <w:szCs w:val="22"/>
        </w:rPr>
      </w:pPr>
      <w:r w:rsidRPr="00A356B6">
        <w:rPr>
          <w:rFonts w:ascii="Garamond" w:hAnsi="Garamond" w:cs="Arial"/>
          <w:bCs/>
          <w:color w:val="000000"/>
          <w:szCs w:val="22"/>
        </w:rPr>
        <w:t>Division of Purchase and Property</w:t>
      </w:r>
      <w:r w:rsidRPr="00A356B6">
        <w:rPr>
          <w:rFonts w:ascii="Garamond" w:hAnsi="Garamond" w:cs="Arial"/>
          <w:bCs/>
          <w:color w:val="000000"/>
          <w:szCs w:val="22"/>
        </w:rPr>
        <w:tab/>
      </w:r>
      <w:r w:rsidRPr="00A356B6">
        <w:rPr>
          <w:rFonts w:ascii="Garamond" w:hAnsi="Garamond" w:cs="Arial"/>
          <w:bCs/>
          <w:color w:val="000000"/>
          <w:szCs w:val="22"/>
        </w:rPr>
        <w:tab/>
        <w:t>1035 Parkway Ave.</w:t>
      </w:r>
    </w:p>
    <w:p w14:paraId="08BA24ED" w14:textId="77777777" w:rsidR="00A8073D" w:rsidRPr="00A356B6" w:rsidRDefault="00A8073D" w:rsidP="00A8073D">
      <w:pPr>
        <w:pStyle w:val="BodyText2"/>
        <w:rPr>
          <w:rFonts w:ascii="Garamond" w:hAnsi="Garamond" w:cs="Arial"/>
          <w:bCs/>
          <w:color w:val="000000"/>
        </w:rPr>
      </w:pPr>
      <w:r w:rsidRPr="00A356B6">
        <w:rPr>
          <w:rFonts w:ascii="Garamond" w:hAnsi="Garamond" w:cs="Arial"/>
          <w:bCs/>
          <w:color w:val="000000"/>
        </w:rPr>
        <w:t>Trenton, New Jersey 08625</w:t>
      </w:r>
      <w:r w:rsidRPr="00A356B6">
        <w:rPr>
          <w:rFonts w:ascii="Garamond" w:hAnsi="Garamond" w:cs="Arial"/>
          <w:bCs/>
          <w:color w:val="000000"/>
        </w:rPr>
        <w:noBreakHyphen/>
        <w:t xml:space="preserve">0230 </w:t>
      </w:r>
      <w:r w:rsidRPr="00A356B6">
        <w:rPr>
          <w:rFonts w:ascii="Garamond" w:hAnsi="Garamond" w:cs="Arial"/>
          <w:bCs/>
          <w:color w:val="000000"/>
        </w:rPr>
        <w:tab/>
      </w:r>
      <w:r w:rsidRPr="00A356B6">
        <w:rPr>
          <w:rFonts w:ascii="Garamond" w:hAnsi="Garamond" w:cs="Arial"/>
          <w:bCs/>
          <w:color w:val="000000"/>
        </w:rPr>
        <w:tab/>
      </w:r>
      <w:r w:rsidRPr="00A356B6">
        <w:rPr>
          <w:rFonts w:ascii="Garamond" w:hAnsi="Garamond" w:cs="Arial"/>
          <w:bCs/>
          <w:color w:val="000000"/>
        </w:rPr>
        <w:tab/>
        <w:t>Ewing Township, NJ 08618</w:t>
      </w:r>
    </w:p>
    <w:p w14:paraId="3CE5C042" w14:textId="77777777" w:rsidR="00264A45" w:rsidRPr="00A356B6" w:rsidRDefault="00264A45">
      <w:pPr>
        <w:jc w:val="left"/>
        <w:rPr>
          <w:rFonts w:ascii="Garamond" w:hAnsi="Garamond" w:cs="Arial"/>
          <w:bCs/>
          <w:color w:val="000000"/>
          <w:szCs w:val="22"/>
          <w:u w:val="single"/>
        </w:rPr>
      </w:pPr>
    </w:p>
    <w:p w14:paraId="2DD1A838" w14:textId="5146DC84" w:rsidR="00520D10" w:rsidRDefault="00520D10">
      <w:pPr>
        <w:jc w:val="left"/>
        <w:rPr>
          <w:rFonts w:eastAsia="MS Mincho" w:cs="Arial"/>
          <w:b/>
          <w:sz w:val="24"/>
        </w:rPr>
      </w:pPr>
      <w:r w:rsidRPr="00A356B6">
        <w:rPr>
          <w:rFonts w:ascii="Garamond" w:hAnsi="Garamond" w:cs="Arial"/>
          <w:bCs/>
          <w:color w:val="000000"/>
          <w:szCs w:val="22"/>
          <w:u w:val="single"/>
        </w:rPr>
        <w:t>Date</w:t>
      </w:r>
      <w:r w:rsidRPr="00A356B6">
        <w:rPr>
          <w:rFonts w:ascii="Garamond" w:hAnsi="Garamond" w:cs="Arial"/>
          <w:bCs/>
          <w:color w:val="000000"/>
          <w:szCs w:val="22"/>
        </w:rPr>
        <w:t xml:space="preserve">:  </w:t>
      </w:r>
      <w:r w:rsidR="00AD5F4F">
        <w:rPr>
          <w:rFonts w:ascii="Garamond" w:hAnsi="Garamond" w:cs="Arial"/>
          <w:bCs/>
          <w:color w:val="000000"/>
          <w:szCs w:val="22"/>
        </w:rPr>
        <w:t>1</w:t>
      </w:r>
      <w:r w:rsidR="00816B88">
        <w:rPr>
          <w:rFonts w:ascii="Garamond" w:hAnsi="Garamond" w:cs="Arial"/>
          <w:bCs/>
          <w:color w:val="000000"/>
          <w:szCs w:val="22"/>
        </w:rPr>
        <w:t>2</w:t>
      </w:r>
      <w:r w:rsidR="00AD5F4F">
        <w:rPr>
          <w:rFonts w:ascii="Garamond" w:hAnsi="Garamond" w:cs="Arial"/>
          <w:bCs/>
          <w:color w:val="000000"/>
          <w:szCs w:val="22"/>
        </w:rPr>
        <w:t>/</w:t>
      </w:r>
      <w:r w:rsidR="00816B88">
        <w:rPr>
          <w:rFonts w:ascii="Garamond" w:hAnsi="Garamond" w:cs="Arial"/>
          <w:bCs/>
          <w:color w:val="000000"/>
          <w:szCs w:val="22"/>
        </w:rPr>
        <w:t>1</w:t>
      </w:r>
      <w:r w:rsidR="004F08C4">
        <w:rPr>
          <w:rFonts w:ascii="Garamond" w:hAnsi="Garamond" w:cs="Arial"/>
          <w:bCs/>
          <w:color w:val="000000"/>
          <w:szCs w:val="22"/>
        </w:rPr>
        <w:t>8</w:t>
      </w:r>
      <w:r w:rsidR="0073330A">
        <w:rPr>
          <w:rFonts w:ascii="Garamond" w:hAnsi="Garamond" w:cs="Arial"/>
          <w:bCs/>
          <w:color w:val="000000"/>
          <w:szCs w:val="22"/>
        </w:rPr>
        <w:t>/17</w:t>
      </w:r>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48EDE85D" w14:textId="61BA2A8C" w:rsidR="001165FB"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98951074" w:history="1">
        <w:r w:rsidR="001165FB" w:rsidRPr="00540F48">
          <w:rPr>
            <w:rStyle w:val="Hyperlink"/>
            <w:noProof/>
            <w14:scene3d>
              <w14:camera w14:prst="orthographicFront"/>
              <w14:lightRig w14:rig="threePt" w14:dir="t">
                <w14:rot w14:lat="0" w14:lon="0" w14:rev="0"/>
              </w14:lightRig>
            </w14:scene3d>
          </w:rPr>
          <w:t>1.0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INFORMATION FOR VENDORS {BIDDERS}</w:t>
        </w:r>
        <w:r w:rsidR="001165FB">
          <w:rPr>
            <w:noProof/>
            <w:webHidden/>
          </w:rPr>
          <w:tab/>
        </w:r>
        <w:r w:rsidR="001165FB">
          <w:rPr>
            <w:noProof/>
            <w:webHidden/>
          </w:rPr>
          <w:fldChar w:fldCharType="begin"/>
        </w:r>
        <w:r w:rsidR="001165FB">
          <w:rPr>
            <w:noProof/>
            <w:webHidden/>
          </w:rPr>
          <w:instrText xml:space="preserve"> PAGEREF _Toc498951074 \h </w:instrText>
        </w:r>
        <w:r w:rsidR="001165FB">
          <w:rPr>
            <w:noProof/>
            <w:webHidden/>
          </w:rPr>
        </w:r>
        <w:r w:rsidR="001165FB">
          <w:rPr>
            <w:noProof/>
            <w:webHidden/>
          </w:rPr>
          <w:fldChar w:fldCharType="separate"/>
        </w:r>
        <w:r w:rsidR="00C21B6C">
          <w:rPr>
            <w:noProof/>
            <w:webHidden/>
          </w:rPr>
          <w:t>5</w:t>
        </w:r>
        <w:r w:rsidR="001165FB">
          <w:rPr>
            <w:noProof/>
            <w:webHidden/>
          </w:rPr>
          <w:fldChar w:fldCharType="end"/>
        </w:r>
      </w:hyperlink>
    </w:p>
    <w:p w14:paraId="69F8264D" w14:textId="07FBD4CB"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075" w:history="1">
        <w:r w:rsidR="001165FB" w:rsidRPr="00540F48">
          <w:rPr>
            <w:rStyle w:val="Hyperlink"/>
            <w:noProof/>
            <w14:scene3d>
              <w14:camera w14:prst="orthographicFront"/>
              <w14:lightRig w14:rig="threePt" w14:dir="t">
                <w14:rot w14:lat="0" w14:lon="0" w14:rev="0"/>
              </w14:lightRig>
            </w14:scene3d>
          </w:rPr>
          <w:t>1.1</w:t>
        </w:r>
        <w:r w:rsidR="001165FB">
          <w:rPr>
            <w:rFonts w:asciiTheme="minorHAnsi" w:eastAsiaTheme="minorEastAsia" w:hAnsiTheme="minorHAnsi" w:cstheme="minorBidi"/>
            <w:caps w:val="0"/>
            <w:noProof/>
            <w:sz w:val="22"/>
            <w:szCs w:val="22"/>
          </w:rPr>
          <w:tab/>
        </w:r>
        <w:r w:rsidR="001165FB" w:rsidRPr="00540F48">
          <w:rPr>
            <w:rStyle w:val="Hyperlink"/>
            <w:noProof/>
          </w:rPr>
          <w:t>PURPOSE AND INTENT</w:t>
        </w:r>
        <w:r w:rsidR="001165FB">
          <w:rPr>
            <w:noProof/>
            <w:webHidden/>
          </w:rPr>
          <w:tab/>
        </w:r>
        <w:r w:rsidR="001165FB">
          <w:rPr>
            <w:noProof/>
            <w:webHidden/>
          </w:rPr>
          <w:fldChar w:fldCharType="begin"/>
        </w:r>
        <w:r w:rsidR="001165FB">
          <w:rPr>
            <w:noProof/>
            <w:webHidden/>
          </w:rPr>
          <w:instrText xml:space="preserve"> PAGEREF _Toc498951075 \h </w:instrText>
        </w:r>
        <w:r w:rsidR="001165FB">
          <w:rPr>
            <w:noProof/>
            <w:webHidden/>
          </w:rPr>
        </w:r>
        <w:r w:rsidR="001165FB">
          <w:rPr>
            <w:noProof/>
            <w:webHidden/>
          </w:rPr>
          <w:fldChar w:fldCharType="separate"/>
        </w:r>
        <w:r w:rsidR="00C21B6C">
          <w:rPr>
            <w:noProof/>
            <w:webHidden/>
          </w:rPr>
          <w:t>5</w:t>
        </w:r>
        <w:r w:rsidR="001165FB">
          <w:rPr>
            <w:noProof/>
            <w:webHidden/>
          </w:rPr>
          <w:fldChar w:fldCharType="end"/>
        </w:r>
      </w:hyperlink>
    </w:p>
    <w:p w14:paraId="6FE2551A" w14:textId="631F149C"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076" w:history="1">
        <w:r w:rsidR="001165FB" w:rsidRPr="00540F48">
          <w:rPr>
            <w:rStyle w:val="Hyperlink"/>
            <w:noProof/>
            <w14:scene3d>
              <w14:camera w14:prst="orthographicFront"/>
              <w14:lightRig w14:rig="threePt" w14:dir="t">
                <w14:rot w14:lat="0" w14:lon="0" w14:rev="0"/>
              </w14:lightRig>
            </w14:scene3d>
          </w:rPr>
          <w:t>1.2</w:t>
        </w:r>
        <w:r w:rsidR="001165FB">
          <w:rPr>
            <w:rFonts w:asciiTheme="minorHAnsi" w:eastAsiaTheme="minorEastAsia" w:hAnsiTheme="minorHAnsi" w:cstheme="minorBidi"/>
            <w:caps w:val="0"/>
            <w:noProof/>
            <w:sz w:val="22"/>
            <w:szCs w:val="22"/>
          </w:rPr>
          <w:tab/>
        </w:r>
        <w:r w:rsidR="001165FB" w:rsidRPr="00540F48">
          <w:rPr>
            <w:rStyle w:val="Hyperlink"/>
            <w:noProof/>
          </w:rPr>
          <w:t>BACKGROUND</w:t>
        </w:r>
        <w:r w:rsidR="001165FB">
          <w:rPr>
            <w:noProof/>
            <w:webHidden/>
          </w:rPr>
          <w:tab/>
        </w:r>
        <w:r w:rsidR="001165FB">
          <w:rPr>
            <w:noProof/>
            <w:webHidden/>
          </w:rPr>
          <w:fldChar w:fldCharType="begin"/>
        </w:r>
        <w:r w:rsidR="001165FB">
          <w:rPr>
            <w:noProof/>
            <w:webHidden/>
          </w:rPr>
          <w:instrText xml:space="preserve"> PAGEREF _Toc498951076 \h </w:instrText>
        </w:r>
        <w:r w:rsidR="001165FB">
          <w:rPr>
            <w:noProof/>
            <w:webHidden/>
          </w:rPr>
        </w:r>
        <w:r w:rsidR="001165FB">
          <w:rPr>
            <w:noProof/>
            <w:webHidden/>
          </w:rPr>
          <w:fldChar w:fldCharType="separate"/>
        </w:r>
        <w:r w:rsidR="00C21B6C">
          <w:rPr>
            <w:noProof/>
            <w:webHidden/>
          </w:rPr>
          <w:t>5</w:t>
        </w:r>
        <w:r w:rsidR="001165FB">
          <w:rPr>
            <w:noProof/>
            <w:webHidden/>
          </w:rPr>
          <w:fldChar w:fldCharType="end"/>
        </w:r>
      </w:hyperlink>
    </w:p>
    <w:p w14:paraId="58E7AD52" w14:textId="3A668C99"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077" w:history="1">
        <w:r w:rsidR="001165FB" w:rsidRPr="00540F48">
          <w:rPr>
            <w:rStyle w:val="Hyperlink"/>
            <w:noProof/>
            <w14:scene3d>
              <w14:camera w14:prst="orthographicFront"/>
              <w14:lightRig w14:rig="threePt" w14:dir="t">
                <w14:rot w14:lat="0" w14:lon="0" w14:rev="0"/>
              </w14:lightRig>
            </w14:scene3d>
          </w:rPr>
          <w:t>1.3</w:t>
        </w:r>
        <w:r w:rsidR="001165FB">
          <w:rPr>
            <w:rFonts w:asciiTheme="minorHAnsi" w:eastAsiaTheme="minorEastAsia" w:hAnsiTheme="minorHAnsi" w:cstheme="minorBidi"/>
            <w:caps w:val="0"/>
            <w:noProof/>
            <w:sz w:val="22"/>
            <w:szCs w:val="22"/>
          </w:rPr>
          <w:tab/>
        </w:r>
        <w:r w:rsidR="001165FB" w:rsidRPr="00540F48">
          <w:rPr>
            <w:rStyle w:val="Hyperlink"/>
            <w:noProof/>
          </w:rPr>
          <w:t>KEY EVENTS</w:t>
        </w:r>
        <w:r w:rsidR="001165FB">
          <w:rPr>
            <w:noProof/>
            <w:webHidden/>
          </w:rPr>
          <w:tab/>
        </w:r>
        <w:r w:rsidR="001165FB">
          <w:rPr>
            <w:noProof/>
            <w:webHidden/>
          </w:rPr>
          <w:fldChar w:fldCharType="begin"/>
        </w:r>
        <w:r w:rsidR="001165FB">
          <w:rPr>
            <w:noProof/>
            <w:webHidden/>
          </w:rPr>
          <w:instrText xml:space="preserve"> PAGEREF _Toc498951077 \h </w:instrText>
        </w:r>
        <w:r w:rsidR="001165FB">
          <w:rPr>
            <w:noProof/>
            <w:webHidden/>
          </w:rPr>
        </w:r>
        <w:r w:rsidR="001165FB">
          <w:rPr>
            <w:noProof/>
            <w:webHidden/>
          </w:rPr>
          <w:fldChar w:fldCharType="separate"/>
        </w:r>
        <w:r w:rsidR="00C21B6C">
          <w:rPr>
            <w:noProof/>
            <w:webHidden/>
          </w:rPr>
          <w:t>6</w:t>
        </w:r>
        <w:r w:rsidR="001165FB">
          <w:rPr>
            <w:noProof/>
            <w:webHidden/>
          </w:rPr>
          <w:fldChar w:fldCharType="end"/>
        </w:r>
      </w:hyperlink>
    </w:p>
    <w:p w14:paraId="4AF10BC3" w14:textId="0B2CA0F4" w:rsidR="001165FB" w:rsidRDefault="00EE1619">
      <w:pPr>
        <w:pStyle w:val="TOC3"/>
        <w:rPr>
          <w:rFonts w:asciiTheme="minorHAnsi" w:eastAsiaTheme="minorEastAsia" w:hAnsiTheme="minorHAnsi" w:cstheme="minorBidi"/>
          <w:iCs w:val="0"/>
          <w:caps w:val="0"/>
          <w:noProof/>
          <w:sz w:val="22"/>
          <w:szCs w:val="22"/>
        </w:rPr>
      </w:pPr>
      <w:hyperlink w:anchor="_Toc498951078" w:history="1">
        <w:r w:rsidR="001165FB" w:rsidRPr="00540F48">
          <w:rPr>
            <w:rStyle w:val="Hyperlink"/>
            <w:noProof/>
            <w14:scene3d>
              <w14:camera w14:prst="orthographicFront"/>
              <w14:lightRig w14:rig="threePt" w14:dir="t">
                <w14:rot w14:lat="0" w14:lon="0" w14:rev="0"/>
              </w14:lightRig>
            </w14:scene3d>
          </w:rPr>
          <w:t>1.3.1</w:t>
        </w:r>
        <w:r w:rsidR="001165FB">
          <w:rPr>
            <w:rFonts w:asciiTheme="minorHAnsi" w:eastAsiaTheme="minorEastAsia" w:hAnsiTheme="minorHAnsi" w:cstheme="minorBidi"/>
            <w:iCs w:val="0"/>
            <w:caps w:val="0"/>
            <w:noProof/>
            <w:sz w:val="22"/>
            <w:szCs w:val="22"/>
          </w:rPr>
          <w:tab/>
        </w:r>
        <w:r w:rsidR="001165FB" w:rsidRPr="00540F48">
          <w:rPr>
            <w:rStyle w:val="Hyperlink"/>
            <w:noProof/>
          </w:rPr>
          <w:t>ELECTRONIC QUESTION AND ANSWER PERIOD</w:t>
        </w:r>
        <w:r w:rsidR="001165FB">
          <w:rPr>
            <w:noProof/>
            <w:webHidden/>
          </w:rPr>
          <w:tab/>
        </w:r>
        <w:r w:rsidR="001165FB">
          <w:rPr>
            <w:noProof/>
            <w:webHidden/>
          </w:rPr>
          <w:fldChar w:fldCharType="begin"/>
        </w:r>
        <w:r w:rsidR="001165FB">
          <w:rPr>
            <w:noProof/>
            <w:webHidden/>
          </w:rPr>
          <w:instrText xml:space="preserve"> PAGEREF _Toc498951078 \h </w:instrText>
        </w:r>
        <w:r w:rsidR="001165FB">
          <w:rPr>
            <w:noProof/>
            <w:webHidden/>
          </w:rPr>
        </w:r>
        <w:r w:rsidR="001165FB">
          <w:rPr>
            <w:noProof/>
            <w:webHidden/>
          </w:rPr>
          <w:fldChar w:fldCharType="separate"/>
        </w:r>
        <w:r w:rsidR="00C21B6C">
          <w:rPr>
            <w:noProof/>
            <w:webHidden/>
          </w:rPr>
          <w:t>6</w:t>
        </w:r>
        <w:r w:rsidR="001165FB">
          <w:rPr>
            <w:noProof/>
            <w:webHidden/>
          </w:rPr>
          <w:fldChar w:fldCharType="end"/>
        </w:r>
      </w:hyperlink>
    </w:p>
    <w:p w14:paraId="1C5D240A" w14:textId="4A275C2C" w:rsidR="001165FB" w:rsidRDefault="00EE1619">
      <w:pPr>
        <w:pStyle w:val="TOC3"/>
        <w:rPr>
          <w:rFonts w:asciiTheme="minorHAnsi" w:eastAsiaTheme="minorEastAsia" w:hAnsiTheme="minorHAnsi" w:cstheme="minorBidi"/>
          <w:iCs w:val="0"/>
          <w:caps w:val="0"/>
          <w:noProof/>
          <w:sz w:val="22"/>
          <w:szCs w:val="22"/>
        </w:rPr>
      </w:pPr>
      <w:hyperlink w:anchor="_Toc498951079" w:history="1">
        <w:r w:rsidR="001165FB" w:rsidRPr="00540F48">
          <w:rPr>
            <w:rStyle w:val="Hyperlink"/>
            <w:noProof/>
            <w14:scene3d>
              <w14:camera w14:prst="orthographicFront"/>
              <w14:lightRig w14:rig="threePt" w14:dir="t">
                <w14:rot w14:lat="0" w14:lon="0" w14:rev="0"/>
              </w14:lightRig>
            </w14:scene3d>
          </w:rPr>
          <w:t>1.3.2</w:t>
        </w:r>
        <w:r w:rsidR="001165FB">
          <w:rPr>
            <w:rFonts w:asciiTheme="minorHAnsi" w:eastAsiaTheme="minorEastAsia" w:hAnsiTheme="minorHAnsi" w:cstheme="minorBidi"/>
            <w:iCs w:val="0"/>
            <w:caps w:val="0"/>
            <w:noProof/>
            <w:sz w:val="22"/>
            <w:szCs w:val="22"/>
          </w:rPr>
          <w:tab/>
        </w:r>
        <w:r w:rsidR="001165FB" w:rsidRPr="00540F48">
          <w:rPr>
            <w:rStyle w:val="Hyperlink"/>
            <w:noProof/>
          </w:rPr>
          <w:t>SUBMISSION OF QUOTES {PROPOSALS}</w:t>
        </w:r>
        <w:r w:rsidR="001165FB">
          <w:rPr>
            <w:noProof/>
            <w:webHidden/>
          </w:rPr>
          <w:tab/>
        </w:r>
        <w:r w:rsidR="001165FB">
          <w:rPr>
            <w:noProof/>
            <w:webHidden/>
          </w:rPr>
          <w:fldChar w:fldCharType="begin"/>
        </w:r>
        <w:r w:rsidR="001165FB">
          <w:rPr>
            <w:noProof/>
            <w:webHidden/>
          </w:rPr>
          <w:instrText xml:space="preserve"> PAGEREF _Toc498951079 \h </w:instrText>
        </w:r>
        <w:r w:rsidR="001165FB">
          <w:rPr>
            <w:noProof/>
            <w:webHidden/>
          </w:rPr>
        </w:r>
        <w:r w:rsidR="001165FB">
          <w:rPr>
            <w:noProof/>
            <w:webHidden/>
          </w:rPr>
          <w:fldChar w:fldCharType="separate"/>
        </w:r>
        <w:r w:rsidR="00C21B6C">
          <w:rPr>
            <w:noProof/>
            <w:webHidden/>
          </w:rPr>
          <w:t>6</w:t>
        </w:r>
        <w:r w:rsidR="001165FB">
          <w:rPr>
            <w:noProof/>
            <w:webHidden/>
          </w:rPr>
          <w:fldChar w:fldCharType="end"/>
        </w:r>
      </w:hyperlink>
    </w:p>
    <w:p w14:paraId="3C3C5233" w14:textId="6307F247" w:rsidR="001165FB" w:rsidRDefault="00EE1619">
      <w:pPr>
        <w:pStyle w:val="TOC3"/>
        <w:rPr>
          <w:rFonts w:asciiTheme="minorHAnsi" w:eastAsiaTheme="minorEastAsia" w:hAnsiTheme="minorHAnsi" w:cstheme="minorBidi"/>
          <w:iCs w:val="0"/>
          <w:caps w:val="0"/>
          <w:noProof/>
          <w:sz w:val="22"/>
          <w:szCs w:val="22"/>
        </w:rPr>
      </w:pPr>
      <w:hyperlink w:anchor="_Toc498951080" w:history="1">
        <w:r w:rsidR="001165FB" w:rsidRPr="00540F48">
          <w:rPr>
            <w:rStyle w:val="Hyperlink"/>
            <w:noProof/>
            <w14:scene3d>
              <w14:camera w14:prst="orthographicFront"/>
              <w14:lightRig w14:rig="threePt" w14:dir="t">
                <w14:rot w14:lat="0" w14:lon="0" w14:rev="0"/>
              </w14:lightRig>
            </w14:scene3d>
          </w:rPr>
          <w:t>1.3.3</w:t>
        </w:r>
        <w:r w:rsidR="001165FB">
          <w:rPr>
            <w:rFonts w:asciiTheme="minorHAnsi" w:eastAsiaTheme="minorEastAsia" w:hAnsiTheme="minorHAnsi" w:cstheme="minorBidi"/>
            <w:iCs w:val="0"/>
            <w:caps w:val="0"/>
            <w:noProof/>
            <w:sz w:val="22"/>
            <w:szCs w:val="22"/>
          </w:rPr>
          <w:tab/>
        </w:r>
        <w:r w:rsidR="001165FB" w:rsidRPr="00540F48">
          <w:rPr>
            <w:rStyle w:val="Hyperlink"/>
            <w:noProof/>
          </w:rPr>
          <w:t>VENDOR{BIDDER} SUPPORT</w:t>
        </w:r>
        <w:r w:rsidR="001165FB">
          <w:rPr>
            <w:noProof/>
            <w:webHidden/>
          </w:rPr>
          <w:tab/>
        </w:r>
        <w:r w:rsidR="001165FB">
          <w:rPr>
            <w:noProof/>
            <w:webHidden/>
          </w:rPr>
          <w:fldChar w:fldCharType="begin"/>
        </w:r>
        <w:r w:rsidR="001165FB">
          <w:rPr>
            <w:noProof/>
            <w:webHidden/>
          </w:rPr>
          <w:instrText xml:space="preserve"> PAGEREF _Toc498951080 \h </w:instrText>
        </w:r>
        <w:r w:rsidR="001165FB">
          <w:rPr>
            <w:noProof/>
            <w:webHidden/>
          </w:rPr>
        </w:r>
        <w:r w:rsidR="001165FB">
          <w:rPr>
            <w:noProof/>
            <w:webHidden/>
          </w:rPr>
          <w:fldChar w:fldCharType="separate"/>
        </w:r>
        <w:r w:rsidR="00C21B6C">
          <w:rPr>
            <w:noProof/>
            <w:webHidden/>
          </w:rPr>
          <w:t>7</w:t>
        </w:r>
        <w:r w:rsidR="001165FB">
          <w:rPr>
            <w:noProof/>
            <w:webHidden/>
          </w:rPr>
          <w:fldChar w:fldCharType="end"/>
        </w:r>
      </w:hyperlink>
    </w:p>
    <w:p w14:paraId="712A3BB3" w14:textId="42E67605" w:rsidR="001165FB" w:rsidRDefault="00EE1619">
      <w:pPr>
        <w:pStyle w:val="TOC3"/>
        <w:rPr>
          <w:rFonts w:asciiTheme="minorHAnsi" w:eastAsiaTheme="minorEastAsia" w:hAnsiTheme="minorHAnsi" w:cstheme="minorBidi"/>
          <w:iCs w:val="0"/>
          <w:caps w:val="0"/>
          <w:noProof/>
          <w:sz w:val="22"/>
          <w:szCs w:val="22"/>
        </w:rPr>
      </w:pPr>
      <w:hyperlink w:anchor="_Toc498951081" w:history="1">
        <w:r w:rsidR="001165FB" w:rsidRPr="00540F48">
          <w:rPr>
            <w:rStyle w:val="Hyperlink"/>
            <w:noProof/>
            <w14:scene3d>
              <w14:camera w14:prst="orthographicFront"/>
              <w14:lightRig w14:rig="threePt" w14:dir="t">
                <w14:rot w14:lat="0" w14:lon="0" w14:rev="0"/>
              </w14:lightRig>
            </w14:scene3d>
          </w:rPr>
          <w:t>1.3.4</w:t>
        </w:r>
        <w:r w:rsidR="001165FB">
          <w:rPr>
            <w:rFonts w:asciiTheme="minorHAnsi" w:eastAsiaTheme="minorEastAsia" w:hAnsiTheme="minorHAnsi" w:cstheme="minorBidi"/>
            <w:iCs w:val="0"/>
            <w:caps w:val="0"/>
            <w:noProof/>
            <w:sz w:val="22"/>
            <w:szCs w:val="22"/>
          </w:rPr>
          <w:tab/>
        </w:r>
        <w:r w:rsidR="001165FB" w:rsidRPr="00540F48">
          <w:rPr>
            <w:rStyle w:val="Hyperlink"/>
            <w:noProof/>
          </w:rPr>
          <w:t>MANDATORY/OPTIONAL SITE VISIT</w:t>
        </w:r>
        <w:r w:rsidR="001165FB">
          <w:rPr>
            <w:noProof/>
            <w:webHidden/>
          </w:rPr>
          <w:tab/>
        </w:r>
        <w:r w:rsidR="001165FB">
          <w:rPr>
            <w:noProof/>
            <w:webHidden/>
          </w:rPr>
          <w:fldChar w:fldCharType="begin"/>
        </w:r>
        <w:r w:rsidR="001165FB">
          <w:rPr>
            <w:noProof/>
            <w:webHidden/>
          </w:rPr>
          <w:instrText xml:space="preserve"> PAGEREF _Toc498951081 \h </w:instrText>
        </w:r>
        <w:r w:rsidR="001165FB">
          <w:rPr>
            <w:noProof/>
            <w:webHidden/>
          </w:rPr>
        </w:r>
        <w:r w:rsidR="001165FB">
          <w:rPr>
            <w:noProof/>
            <w:webHidden/>
          </w:rPr>
          <w:fldChar w:fldCharType="separate"/>
        </w:r>
        <w:r w:rsidR="00C21B6C">
          <w:rPr>
            <w:noProof/>
            <w:webHidden/>
          </w:rPr>
          <w:t>7</w:t>
        </w:r>
        <w:r w:rsidR="001165FB">
          <w:rPr>
            <w:noProof/>
            <w:webHidden/>
          </w:rPr>
          <w:fldChar w:fldCharType="end"/>
        </w:r>
      </w:hyperlink>
    </w:p>
    <w:p w14:paraId="7C4145AC" w14:textId="1E4A6AB2" w:rsidR="001165FB" w:rsidRDefault="00EE1619">
      <w:pPr>
        <w:pStyle w:val="TOC3"/>
        <w:rPr>
          <w:rFonts w:asciiTheme="minorHAnsi" w:eastAsiaTheme="minorEastAsia" w:hAnsiTheme="minorHAnsi" w:cstheme="minorBidi"/>
          <w:iCs w:val="0"/>
          <w:caps w:val="0"/>
          <w:noProof/>
          <w:sz w:val="22"/>
          <w:szCs w:val="22"/>
        </w:rPr>
      </w:pPr>
      <w:hyperlink w:anchor="_Toc498951082" w:history="1">
        <w:r w:rsidR="001165FB" w:rsidRPr="00540F48">
          <w:rPr>
            <w:rStyle w:val="Hyperlink"/>
            <w:noProof/>
            <w14:scene3d>
              <w14:camera w14:prst="orthographicFront"/>
              <w14:lightRig w14:rig="threePt" w14:dir="t">
                <w14:rot w14:lat="0" w14:lon="0" w14:rev="0"/>
              </w14:lightRig>
            </w14:scene3d>
          </w:rPr>
          <w:t>1.3.5</w:t>
        </w:r>
        <w:r w:rsidR="001165FB">
          <w:rPr>
            <w:rFonts w:asciiTheme="minorHAnsi" w:eastAsiaTheme="minorEastAsia" w:hAnsiTheme="minorHAnsi" w:cstheme="minorBidi"/>
            <w:iCs w:val="0"/>
            <w:caps w:val="0"/>
            <w:noProof/>
            <w:sz w:val="22"/>
            <w:szCs w:val="22"/>
          </w:rPr>
          <w:tab/>
        </w:r>
        <w:r w:rsidR="001165FB" w:rsidRPr="00540F48">
          <w:rPr>
            <w:rStyle w:val="Hyperlink"/>
            <w:noProof/>
          </w:rPr>
          <w:t>MANDATORY/OPTIONAL PRE-QUOTE {PROPOSAL} CONFERENCE</w:t>
        </w:r>
        <w:r w:rsidR="001165FB">
          <w:rPr>
            <w:noProof/>
            <w:webHidden/>
          </w:rPr>
          <w:tab/>
        </w:r>
        <w:r w:rsidR="001165FB">
          <w:rPr>
            <w:noProof/>
            <w:webHidden/>
          </w:rPr>
          <w:fldChar w:fldCharType="begin"/>
        </w:r>
        <w:r w:rsidR="001165FB">
          <w:rPr>
            <w:noProof/>
            <w:webHidden/>
          </w:rPr>
          <w:instrText xml:space="preserve"> PAGEREF _Toc498951082 \h </w:instrText>
        </w:r>
        <w:r w:rsidR="001165FB">
          <w:rPr>
            <w:noProof/>
            <w:webHidden/>
          </w:rPr>
        </w:r>
        <w:r w:rsidR="001165FB">
          <w:rPr>
            <w:noProof/>
            <w:webHidden/>
          </w:rPr>
          <w:fldChar w:fldCharType="separate"/>
        </w:r>
        <w:r w:rsidR="00C21B6C">
          <w:rPr>
            <w:noProof/>
            <w:webHidden/>
          </w:rPr>
          <w:t>7</w:t>
        </w:r>
        <w:r w:rsidR="001165FB">
          <w:rPr>
            <w:noProof/>
            <w:webHidden/>
          </w:rPr>
          <w:fldChar w:fldCharType="end"/>
        </w:r>
      </w:hyperlink>
    </w:p>
    <w:p w14:paraId="6F1ADD3B" w14:textId="27EBF014" w:rsidR="001165FB" w:rsidRDefault="00EE1619">
      <w:pPr>
        <w:pStyle w:val="TOC3"/>
        <w:rPr>
          <w:rFonts w:asciiTheme="minorHAnsi" w:eastAsiaTheme="minorEastAsia" w:hAnsiTheme="minorHAnsi" w:cstheme="minorBidi"/>
          <w:iCs w:val="0"/>
          <w:caps w:val="0"/>
          <w:noProof/>
          <w:sz w:val="22"/>
          <w:szCs w:val="22"/>
        </w:rPr>
      </w:pPr>
      <w:hyperlink w:anchor="_Toc498951083" w:history="1">
        <w:r w:rsidR="001165FB" w:rsidRPr="00540F48">
          <w:rPr>
            <w:rStyle w:val="Hyperlink"/>
            <w:noProof/>
            <w14:scene3d>
              <w14:camera w14:prst="orthographicFront"/>
              <w14:lightRig w14:rig="threePt" w14:dir="t">
                <w14:rot w14:lat="0" w14:lon="0" w14:rev="0"/>
              </w14:lightRig>
            </w14:scene3d>
          </w:rPr>
          <w:t>1.3.6</w:t>
        </w:r>
        <w:r w:rsidR="001165FB">
          <w:rPr>
            <w:rFonts w:asciiTheme="minorHAnsi" w:eastAsiaTheme="minorEastAsia" w:hAnsiTheme="minorHAnsi" w:cstheme="minorBidi"/>
            <w:iCs w:val="0"/>
            <w:caps w:val="0"/>
            <w:noProof/>
            <w:sz w:val="22"/>
            <w:szCs w:val="22"/>
          </w:rPr>
          <w:tab/>
        </w:r>
        <w:r w:rsidR="001165FB" w:rsidRPr="00540F48">
          <w:rPr>
            <w:rStyle w:val="Hyperlink"/>
            <w:noProof/>
          </w:rPr>
          <w:t>PRE-QUOTE {PROPOSAL} DOCUMENT REVIEW</w:t>
        </w:r>
        <w:r w:rsidR="001165FB">
          <w:rPr>
            <w:noProof/>
            <w:webHidden/>
          </w:rPr>
          <w:tab/>
        </w:r>
        <w:r w:rsidR="001165FB">
          <w:rPr>
            <w:noProof/>
            <w:webHidden/>
          </w:rPr>
          <w:fldChar w:fldCharType="begin"/>
        </w:r>
        <w:r w:rsidR="001165FB">
          <w:rPr>
            <w:noProof/>
            <w:webHidden/>
          </w:rPr>
          <w:instrText xml:space="preserve"> PAGEREF _Toc498951083 \h </w:instrText>
        </w:r>
        <w:r w:rsidR="001165FB">
          <w:rPr>
            <w:noProof/>
            <w:webHidden/>
          </w:rPr>
        </w:r>
        <w:r w:rsidR="001165FB">
          <w:rPr>
            <w:noProof/>
            <w:webHidden/>
          </w:rPr>
          <w:fldChar w:fldCharType="separate"/>
        </w:r>
        <w:r w:rsidR="00C21B6C">
          <w:rPr>
            <w:noProof/>
            <w:webHidden/>
          </w:rPr>
          <w:t>7</w:t>
        </w:r>
        <w:r w:rsidR="001165FB">
          <w:rPr>
            <w:noProof/>
            <w:webHidden/>
          </w:rPr>
          <w:fldChar w:fldCharType="end"/>
        </w:r>
      </w:hyperlink>
    </w:p>
    <w:p w14:paraId="74A6031C" w14:textId="2165F8B3"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084" w:history="1">
        <w:r w:rsidR="001165FB" w:rsidRPr="00540F48">
          <w:rPr>
            <w:rStyle w:val="Hyperlink"/>
            <w:noProof/>
            <w14:scene3d>
              <w14:camera w14:prst="orthographicFront"/>
              <w14:lightRig w14:rig="threePt" w14:dir="t">
                <w14:rot w14:lat="0" w14:lon="0" w14:rev="0"/>
              </w14:lightRig>
            </w14:scene3d>
          </w:rPr>
          <w:t>1.4</w:t>
        </w:r>
        <w:r w:rsidR="001165FB">
          <w:rPr>
            <w:rFonts w:asciiTheme="minorHAnsi" w:eastAsiaTheme="minorEastAsia" w:hAnsiTheme="minorHAnsi" w:cstheme="minorBidi"/>
            <w:caps w:val="0"/>
            <w:noProof/>
            <w:sz w:val="22"/>
            <w:szCs w:val="22"/>
          </w:rPr>
          <w:tab/>
        </w:r>
        <w:r w:rsidR="001165FB" w:rsidRPr="00540F48">
          <w:rPr>
            <w:rStyle w:val="Hyperlink"/>
            <w:noProof/>
          </w:rPr>
          <w:t>ADDITIONAL INFORMATION</w:t>
        </w:r>
        <w:r w:rsidR="001165FB">
          <w:rPr>
            <w:noProof/>
            <w:webHidden/>
          </w:rPr>
          <w:tab/>
        </w:r>
        <w:r w:rsidR="001165FB">
          <w:rPr>
            <w:noProof/>
            <w:webHidden/>
          </w:rPr>
          <w:fldChar w:fldCharType="begin"/>
        </w:r>
        <w:r w:rsidR="001165FB">
          <w:rPr>
            <w:noProof/>
            <w:webHidden/>
          </w:rPr>
          <w:instrText xml:space="preserve"> PAGEREF _Toc498951084 \h </w:instrText>
        </w:r>
        <w:r w:rsidR="001165FB">
          <w:rPr>
            <w:noProof/>
            <w:webHidden/>
          </w:rPr>
        </w:r>
        <w:r w:rsidR="001165FB">
          <w:rPr>
            <w:noProof/>
            <w:webHidden/>
          </w:rPr>
          <w:fldChar w:fldCharType="separate"/>
        </w:r>
        <w:r w:rsidR="00C21B6C">
          <w:rPr>
            <w:noProof/>
            <w:webHidden/>
          </w:rPr>
          <w:t>8</w:t>
        </w:r>
        <w:r w:rsidR="001165FB">
          <w:rPr>
            <w:noProof/>
            <w:webHidden/>
          </w:rPr>
          <w:fldChar w:fldCharType="end"/>
        </w:r>
      </w:hyperlink>
    </w:p>
    <w:p w14:paraId="1FD251EB" w14:textId="60029ECD" w:rsidR="001165FB" w:rsidRDefault="00EE1619">
      <w:pPr>
        <w:pStyle w:val="TOC3"/>
        <w:rPr>
          <w:rFonts w:asciiTheme="minorHAnsi" w:eastAsiaTheme="minorEastAsia" w:hAnsiTheme="minorHAnsi" w:cstheme="minorBidi"/>
          <w:iCs w:val="0"/>
          <w:caps w:val="0"/>
          <w:noProof/>
          <w:sz w:val="22"/>
          <w:szCs w:val="22"/>
        </w:rPr>
      </w:pPr>
      <w:hyperlink w:anchor="_Toc498951085" w:history="1">
        <w:r w:rsidR="001165FB" w:rsidRPr="00540F48">
          <w:rPr>
            <w:rStyle w:val="Hyperlink"/>
            <w:rFonts w:eastAsia="MS Mincho"/>
            <w:noProof/>
            <w14:scene3d>
              <w14:camera w14:prst="orthographicFront"/>
              <w14:lightRig w14:rig="threePt" w14:dir="t">
                <w14:rot w14:lat="0" w14:lon="0" w14:rev="0"/>
              </w14:lightRig>
            </w14:scene3d>
          </w:rPr>
          <w:t>1.4.1</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BID AMENDMENTS {ADDENDA}: Revisions to this BID SOLICITATION {RFP}</w:t>
        </w:r>
        <w:r w:rsidR="001165FB">
          <w:rPr>
            <w:noProof/>
            <w:webHidden/>
          </w:rPr>
          <w:tab/>
        </w:r>
        <w:r w:rsidR="001165FB">
          <w:rPr>
            <w:noProof/>
            <w:webHidden/>
          </w:rPr>
          <w:fldChar w:fldCharType="begin"/>
        </w:r>
        <w:r w:rsidR="001165FB">
          <w:rPr>
            <w:noProof/>
            <w:webHidden/>
          </w:rPr>
          <w:instrText xml:space="preserve"> PAGEREF _Toc498951085 \h </w:instrText>
        </w:r>
        <w:r w:rsidR="001165FB">
          <w:rPr>
            <w:noProof/>
            <w:webHidden/>
          </w:rPr>
        </w:r>
        <w:r w:rsidR="001165FB">
          <w:rPr>
            <w:noProof/>
            <w:webHidden/>
          </w:rPr>
          <w:fldChar w:fldCharType="separate"/>
        </w:r>
        <w:r w:rsidR="00C21B6C">
          <w:rPr>
            <w:noProof/>
            <w:webHidden/>
          </w:rPr>
          <w:t>8</w:t>
        </w:r>
        <w:r w:rsidR="001165FB">
          <w:rPr>
            <w:noProof/>
            <w:webHidden/>
          </w:rPr>
          <w:fldChar w:fldCharType="end"/>
        </w:r>
      </w:hyperlink>
    </w:p>
    <w:p w14:paraId="629D6AE0" w14:textId="5F930C04" w:rsidR="001165FB" w:rsidRDefault="00EE1619">
      <w:pPr>
        <w:pStyle w:val="TOC3"/>
        <w:rPr>
          <w:rFonts w:asciiTheme="minorHAnsi" w:eastAsiaTheme="minorEastAsia" w:hAnsiTheme="minorHAnsi" w:cstheme="minorBidi"/>
          <w:iCs w:val="0"/>
          <w:caps w:val="0"/>
          <w:noProof/>
          <w:sz w:val="22"/>
          <w:szCs w:val="22"/>
        </w:rPr>
      </w:pPr>
      <w:hyperlink w:anchor="_Toc498951086" w:history="1">
        <w:r w:rsidR="001165FB" w:rsidRPr="00540F48">
          <w:rPr>
            <w:rStyle w:val="Hyperlink"/>
            <w:rFonts w:eastAsia="MS Mincho"/>
            <w:noProof/>
            <w14:scene3d>
              <w14:camera w14:prst="orthographicFront"/>
              <w14:lightRig w14:rig="threePt" w14:dir="t">
                <w14:rot w14:lat="0" w14:lon="0" w14:rev="0"/>
              </w14:lightRig>
            </w14:scene3d>
          </w:rPr>
          <w:t>1.4.2</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VENDOR {BIDDER} Responsibility</w:t>
        </w:r>
        <w:r w:rsidR="001165FB">
          <w:rPr>
            <w:noProof/>
            <w:webHidden/>
          </w:rPr>
          <w:tab/>
        </w:r>
        <w:r w:rsidR="001165FB">
          <w:rPr>
            <w:noProof/>
            <w:webHidden/>
          </w:rPr>
          <w:fldChar w:fldCharType="begin"/>
        </w:r>
        <w:r w:rsidR="001165FB">
          <w:rPr>
            <w:noProof/>
            <w:webHidden/>
          </w:rPr>
          <w:instrText xml:space="preserve"> PAGEREF _Toc498951086 \h </w:instrText>
        </w:r>
        <w:r w:rsidR="001165FB">
          <w:rPr>
            <w:noProof/>
            <w:webHidden/>
          </w:rPr>
        </w:r>
        <w:r w:rsidR="001165FB">
          <w:rPr>
            <w:noProof/>
            <w:webHidden/>
          </w:rPr>
          <w:fldChar w:fldCharType="separate"/>
        </w:r>
        <w:r w:rsidR="00C21B6C">
          <w:rPr>
            <w:noProof/>
            <w:webHidden/>
          </w:rPr>
          <w:t>8</w:t>
        </w:r>
        <w:r w:rsidR="001165FB">
          <w:rPr>
            <w:noProof/>
            <w:webHidden/>
          </w:rPr>
          <w:fldChar w:fldCharType="end"/>
        </w:r>
      </w:hyperlink>
    </w:p>
    <w:p w14:paraId="4C1A10A8" w14:textId="2740E4B9" w:rsidR="001165FB" w:rsidRDefault="00EE1619">
      <w:pPr>
        <w:pStyle w:val="TOC3"/>
        <w:rPr>
          <w:rFonts w:asciiTheme="minorHAnsi" w:eastAsiaTheme="minorEastAsia" w:hAnsiTheme="minorHAnsi" w:cstheme="minorBidi"/>
          <w:iCs w:val="0"/>
          <w:caps w:val="0"/>
          <w:noProof/>
          <w:sz w:val="22"/>
          <w:szCs w:val="22"/>
        </w:rPr>
      </w:pPr>
      <w:hyperlink w:anchor="_Toc498951087" w:history="1">
        <w:r w:rsidR="001165FB" w:rsidRPr="00540F48">
          <w:rPr>
            <w:rStyle w:val="Hyperlink"/>
            <w:rFonts w:eastAsia="MS Mincho"/>
            <w:noProof/>
            <w14:scene3d>
              <w14:camera w14:prst="orthographicFront"/>
              <w14:lightRig w14:rig="threePt" w14:dir="t">
                <w14:rot w14:lat="0" w14:lon="0" w14:rev="0"/>
              </w14:lightRig>
            </w14:scene3d>
          </w:rPr>
          <w:t>1.4.3</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COST LIABILITY</w:t>
        </w:r>
        <w:r w:rsidR="001165FB">
          <w:rPr>
            <w:noProof/>
            <w:webHidden/>
          </w:rPr>
          <w:tab/>
        </w:r>
        <w:r w:rsidR="001165FB">
          <w:rPr>
            <w:noProof/>
            <w:webHidden/>
          </w:rPr>
          <w:fldChar w:fldCharType="begin"/>
        </w:r>
        <w:r w:rsidR="001165FB">
          <w:rPr>
            <w:noProof/>
            <w:webHidden/>
          </w:rPr>
          <w:instrText xml:space="preserve"> PAGEREF _Toc498951087 \h </w:instrText>
        </w:r>
        <w:r w:rsidR="001165FB">
          <w:rPr>
            <w:noProof/>
            <w:webHidden/>
          </w:rPr>
        </w:r>
        <w:r w:rsidR="001165FB">
          <w:rPr>
            <w:noProof/>
            <w:webHidden/>
          </w:rPr>
          <w:fldChar w:fldCharType="separate"/>
        </w:r>
        <w:r w:rsidR="00C21B6C">
          <w:rPr>
            <w:noProof/>
            <w:webHidden/>
          </w:rPr>
          <w:t>8</w:t>
        </w:r>
        <w:r w:rsidR="001165FB">
          <w:rPr>
            <w:noProof/>
            <w:webHidden/>
          </w:rPr>
          <w:fldChar w:fldCharType="end"/>
        </w:r>
      </w:hyperlink>
    </w:p>
    <w:p w14:paraId="1EFDCB7C" w14:textId="7F935CED" w:rsidR="001165FB" w:rsidRDefault="00EE1619">
      <w:pPr>
        <w:pStyle w:val="TOC3"/>
        <w:rPr>
          <w:rFonts w:asciiTheme="minorHAnsi" w:eastAsiaTheme="minorEastAsia" w:hAnsiTheme="minorHAnsi" w:cstheme="minorBidi"/>
          <w:iCs w:val="0"/>
          <w:caps w:val="0"/>
          <w:noProof/>
          <w:sz w:val="22"/>
          <w:szCs w:val="22"/>
        </w:rPr>
      </w:pPr>
      <w:hyperlink w:anchor="_Toc498951088" w:history="1">
        <w:r w:rsidR="001165FB" w:rsidRPr="00540F48">
          <w:rPr>
            <w:rStyle w:val="Hyperlink"/>
            <w:rFonts w:eastAsia="MS Mincho"/>
            <w:noProof/>
            <w14:scene3d>
              <w14:camera w14:prst="orthographicFront"/>
              <w14:lightRig w14:rig="threePt" w14:dir="t">
                <w14:rot w14:lat="0" w14:lon="0" w14:rev="0"/>
              </w14:lightRig>
            </w14:scene3d>
          </w:rPr>
          <w:t>1.4.4</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CONTENTS OF QUOTE {PROPOSAL}</w:t>
        </w:r>
        <w:r w:rsidR="001165FB">
          <w:rPr>
            <w:noProof/>
            <w:webHidden/>
          </w:rPr>
          <w:tab/>
        </w:r>
        <w:r w:rsidR="001165FB">
          <w:rPr>
            <w:noProof/>
            <w:webHidden/>
          </w:rPr>
          <w:fldChar w:fldCharType="begin"/>
        </w:r>
        <w:r w:rsidR="001165FB">
          <w:rPr>
            <w:noProof/>
            <w:webHidden/>
          </w:rPr>
          <w:instrText xml:space="preserve"> PAGEREF _Toc498951088 \h </w:instrText>
        </w:r>
        <w:r w:rsidR="001165FB">
          <w:rPr>
            <w:noProof/>
            <w:webHidden/>
          </w:rPr>
        </w:r>
        <w:r w:rsidR="001165FB">
          <w:rPr>
            <w:noProof/>
            <w:webHidden/>
          </w:rPr>
          <w:fldChar w:fldCharType="separate"/>
        </w:r>
        <w:r w:rsidR="00C21B6C">
          <w:rPr>
            <w:noProof/>
            <w:webHidden/>
          </w:rPr>
          <w:t>8</w:t>
        </w:r>
        <w:r w:rsidR="001165FB">
          <w:rPr>
            <w:noProof/>
            <w:webHidden/>
          </w:rPr>
          <w:fldChar w:fldCharType="end"/>
        </w:r>
      </w:hyperlink>
    </w:p>
    <w:p w14:paraId="09740E58" w14:textId="5360FA7D" w:rsidR="001165FB" w:rsidRDefault="00EE1619">
      <w:pPr>
        <w:pStyle w:val="TOC3"/>
        <w:rPr>
          <w:rFonts w:asciiTheme="minorHAnsi" w:eastAsiaTheme="minorEastAsia" w:hAnsiTheme="minorHAnsi" w:cstheme="minorBidi"/>
          <w:iCs w:val="0"/>
          <w:caps w:val="0"/>
          <w:noProof/>
          <w:sz w:val="22"/>
          <w:szCs w:val="22"/>
        </w:rPr>
      </w:pPr>
      <w:hyperlink w:anchor="_Toc498951089" w:history="1">
        <w:r w:rsidR="001165FB" w:rsidRPr="00540F48">
          <w:rPr>
            <w:rStyle w:val="Hyperlink"/>
            <w:rFonts w:eastAsia="MS Mincho"/>
            <w:noProof/>
            <w14:scene3d>
              <w14:camera w14:prst="orthographicFront"/>
              <w14:lightRig w14:rig="threePt" w14:dir="t">
                <w14:rot w14:lat="0" w14:lon="0" w14:rev="0"/>
              </w14:lightRig>
            </w14:scene3d>
          </w:rPr>
          <w:t>1.4.5</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ANNOUNCEMENT OF QUOTE {PROPOSAL} INFORMATION</w:t>
        </w:r>
        <w:r w:rsidR="001165FB">
          <w:rPr>
            <w:noProof/>
            <w:webHidden/>
          </w:rPr>
          <w:tab/>
        </w:r>
        <w:r w:rsidR="001165FB">
          <w:rPr>
            <w:noProof/>
            <w:webHidden/>
          </w:rPr>
          <w:fldChar w:fldCharType="begin"/>
        </w:r>
        <w:r w:rsidR="001165FB">
          <w:rPr>
            <w:noProof/>
            <w:webHidden/>
          </w:rPr>
          <w:instrText xml:space="preserve"> PAGEREF _Toc498951089 \h </w:instrText>
        </w:r>
        <w:r w:rsidR="001165FB">
          <w:rPr>
            <w:noProof/>
            <w:webHidden/>
          </w:rPr>
        </w:r>
        <w:r w:rsidR="001165FB">
          <w:rPr>
            <w:noProof/>
            <w:webHidden/>
          </w:rPr>
          <w:fldChar w:fldCharType="separate"/>
        </w:r>
        <w:r w:rsidR="00C21B6C">
          <w:rPr>
            <w:noProof/>
            <w:webHidden/>
          </w:rPr>
          <w:t>9</w:t>
        </w:r>
        <w:r w:rsidR="001165FB">
          <w:rPr>
            <w:noProof/>
            <w:webHidden/>
          </w:rPr>
          <w:fldChar w:fldCharType="end"/>
        </w:r>
      </w:hyperlink>
    </w:p>
    <w:p w14:paraId="44570595" w14:textId="4A767A21" w:rsidR="001165FB" w:rsidRDefault="00EE1619">
      <w:pPr>
        <w:pStyle w:val="TOC3"/>
        <w:rPr>
          <w:rFonts w:asciiTheme="minorHAnsi" w:eastAsiaTheme="minorEastAsia" w:hAnsiTheme="minorHAnsi" w:cstheme="minorBidi"/>
          <w:iCs w:val="0"/>
          <w:caps w:val="0"/>
          <w:noProof/>
          <w:sz w:val="22"/>
          <w:szCs w:val="22"/>
        </w:rPr>
      </w:pPr>
      <w:hyperlink w:anchor="_Toc498951090" w:history="1">
        <w:r w:rsidR="001165FB" w:rsidRPr="00540F48">
          <w:rPr>
            <w:rStyle w:val="Hyperlink"/>
            <w:rFonts w:eastAsia="MS Mincho"/>
            <w:noProof/>
            <w14:scene3d>
              <w14:camera w14:prst="orthographicFront"/>
              <w14:lightRig w14:rig="threePt" w14:dir="t">
                <w14:rot w14:lat="0" w14:lon="0" w14:rev="0"/>
              </w14:lightRig>
            </w14:scene3d>
          </w:rPr>
          <w:t>1.4.6</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RESERVED</w:t>
        </w:r>
        <w:r w:rsidR="001165FB">
          <w:rPr>
            <w:noProof/>
            <w:webHidden/>
          </w:rPr>
          <w:tab/>
        </w:r>
        <w:r w:rsidR="001165FB">
          <w:rPr>
            <w:noProof/>
            <w:webHidden/>
          </w:rPr>
          <w:fldChar w:fldCharType="begin"/>
        </w:r>
        <w:r w:rsidR="001165FB">
          <w:rPr>
            <w:noProof/>
            <w:webHidden/>
          </w:rPr>
          <w:instrText xml:space="preserve"> PAGEREF _Toc498951090 \h </w:instrText>
        </w:r>
        <w:r w:rsidR="001165FB">
          <w:rPr>
            <w:noProof/>
            <w:webHidden/>
          </w:rPr>
        </w:r>
        <w:r w:rsidR="001165FB">
          <w:rPr>
            <w:noProof/>
            <w:webHidden/>
          </w:rPr>
          <w:fldChar w:fldCharType="separate"/>
        </w:r>
        <w:r w:rsidR="00C21B6C">
          <w:rPr>
            <w:noProof/>
            <w:webHidden/>
          </w:rPr>
          <w:t>9</w:t>
        </w:r>
        <w:r w:rsidR="001165FB">
          <w:rPr>
            <w:noProof/>
            <w:webHidden/>
          </w:rPr>
          <w:fldChar w:fldCharType="end"/>
        </w:r>
      </w:hyperlink>
    </w:p>
    <w:p w14:paraId="597E0722" w14:textId="3E383355" w:rsidR="001165FB" w:rsidRDefault="00EE1619">
      <w:pPr>
        <w:pStyle w:val="TOC3"/>
        <w:rPr>
          <w:rFonts w:asciiTheme="minorHAnsi" w:eastAsiaTheme="minorEastAsia" w:hAnsiTheme="minorHAnsi" w:cstheme="minorBidi"/>
          <w:iCs w:val="0"/>
          <w:caps w:val="0"/>
          <w:noProof/>
          <w:sz w:val="22"/>
          <w:szCs w:val="22"/>
        </w:rPr>
      </w:pPr>
      <w:hyperlink w:anchor="_Toc498951091" w:history="1">
        <w:r w:rsidR="001165FB" w:rsidRPr="00540F48">
          <w:rPr>
            <w:rStyle w:val="Hyperlink"/>
            <w:rFonts w:eastAsia="MS Mincho"/>
            <w:noProof/>
            <w14:scene3d>
              <w14:camera w14:prst="orthographicFront"/>
              <w14:lightRig w14:rig="threePt" w14:dir="t">
                <w14:rot w14:lat="0" w14:lon="0" w14:rev="0"/>
              </w14:lightRig>
            </w14:scene3d>
          </w:rPr>
          <w:t>1.4.7</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QUOTE {PROPOSAL} ERRORS</w:t>
        </w:r>
        <w:r w:rsidR="001165FB">
          <w:rPr>
            <w:noProof/>
            <w:webHidden/>
          </w:rPr>
          <w:tab/>
        </w:r>
        <w:r w:rsidR="001165FB">
          <w:rPr>
            <w:noProof/>
            <w:webHidden/>
          </w:rPr>
          <w:fldChar w:fldCharType="begin"/>
        </w:r>
        <w:r w:rsidR="001165FB">
          <w:rPr>
            <w:noProof/>
            <w:webHidden/>
          </w:rPr>
          <w:instrText xml:space="preserve"> PAGEREF _Toc498951091 \h </w:instrText>
        </w:r>
        <w:r w:rsidR="001165FB">
          <w:rPr>
            <w:noProof/>
            <w:webHidden/>
          </w:rPr>
        </w:r>
        <w:r w:rsidR="001165FB">
          <w:rPr>
            <w:noProof/>
            <w:webHidden/>
          </w:rPr>
          <w:fldChar w:fldCharType="separate"/>
        </w:r>
        <w:r w:rsidR="00C21B6C">
          <w:rPr>
            <w:noProof/>
            <w:webHidden/>
          </w:rPr>
          <w:t>9</w:t>
        </w:r>
        <w:r w:rsidR="001165FB">
          <w:rPr>
            <w:noProof/>
            <w:webHidden/>
          </w:rPr>
          <w:fldChar w:fldCharType="end"/>
        </w:r>
      </w:hyperlink>
    </w:p>
    <w:p w14:paraId="52E493AB" w14:textId="0D161A93" w:rsidR="001165FB" w:rsidRDefault="00EE1619">
      <w:pPr>
        <w:pStyle w:val="TOC3"/>
        <w:rPr>
          <w:rFonts w:asciiTheme="minorHAnsi" w:eastAsiaTheme="minorEastAsia" w:hAnsiTheme="minorHAnsi" w:cstheme="minorBidi"/>
          <w:iCs w:val="0"/>
          <w:caps w:val="0"/>
          <w:noProof/>
          <w:sz w:val="22"/>
          <w:szCs w:val="22"/>
        </w:rPr>
      </w:pPr>
      <w:hyperlink w:anchor="_Toc498951092" w:history="1">
        <w:r w:rsidR="001165FB" w:rsidRPr="00540F48">
          <w:rPr>
            <w:rStyle w:val="Hyperlink"/>
            <w:rFonts w:eastAsia="MS Mincho"/>
            <w:noProof/>
            <w14:scene3d>
              <w14:camera w14:prst="orthographicFront"/>
              <w14:lightRig w14:rig="threePt" w14:dir="t">
                <w14:rot w14:lat="0" w14:lon="0" w14:rev="0"/>
              </w14:lightRig>
            </w14:scene3d>
          </w:rPr>
          <w:t>1.4.8</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JOINT VENTURE</w:t>
        </w:r>
        <w:r w:rsidR="001165FB">
          <w:rPr>
            <w:noProof/>
            <w:webHidden/>
          </w:rPr>
          <w:tab/>
        </w:r>
        <w:r w:rsidR="001165FB">
          <w:rPr>
            <w:noProof/>
            <w:webHidden/>
          </w:rPr>
          <w:fldChar w:fldCharType="begin"/>
        </w:r>
        <w:r w:rsidR="001165FB">
          <w:rPr>
            <w:noProof/>
            <w:webHidden/>
          </w:rPr>
          <w:instrText xml:space="preserve"> PAGEREF _Toc498951092 \h </w:instrText>
        </w:r>
        <w:r w:rsidR="001165FB">
          <w:rPr>
            <w:noProof/>
            <w:webHidden/>
          </w:rPr>
        </w:r>
        <w:r w:rsidR="001165FB">
          <w:rPr>
            <w:noProof/>
            <w:webHidden/>
          </w:rPr>
          <w:fldChar w:fldCharType="separate"/>
        </w:r>
        <w:r w:rsidR="00C21B6C">
          <w:rPr>
            <w:noProof/>
            <w:webHidden/>
          </w:rPr>
          <w:t>10</w:t>
        </w:r>
        <w:r w:rsidR="001165FB">
          <w:rPr>
            <w:noProof/>
            <w:webHidden/>
          </w:rPr>
          <w:fldChar w:fldCharType="end"/>
        </w:r>
      </w:hyperlink>
    </w:p>
    <w:p w14:paraId="2601EBAD" w14:textId="240632F3" w:rsidR="001165FB" w:rsidRDefault="00EE1619">
      <w:pPr>
        <w:pStyle w:val="TOC3"/>
        <w:rPr>
          <w:rFonts w:asciiTheme="minorHAnsi" w:eastAsiaTheme="minorEastAsia" w:hAnsiTheme="minorHAnsi" w:cstheme="minorBidi"/>
          <w:iCs w:val="0"/>
          <w:caps w:val="0"/>
          <w:noProof/>
          <w:sz w:val="22"/>
          <w:szCs w:val="22"/>
        </w:rPr>
      </w:pPr>
      <w:hyperlink w:anchor="_Toc498951093" w:history="1">
        <w:r w:rsidR="001165FB" w:rsidRPr="00540F48">
          <w:rPr>
            <w:rStyle w:val="Hyperlink"/>
            <w:noProof/>
            <w14:scene3d>
              <w14:camera w14:prst="orthographicFront"/>
              <w14:lightRig w14:rig="threePt" w14:dir="t">
                <w14:rot w14:lat="0" w14:lon="0" w14:rev="0"/>
              </w14:lightRig>
            </w14:scene3d>
          </w:rPr>
          <w:t>1.4.9</w:t>
        </w:r>
        <w:r w:rsidR="001165FB">
          <w:rPr>
            <w:rFonts w:asciiTheme="minorHAnsi" w:eastAsiaTheme="minorEastAsia" w:hAnsiTheme="minorHAnsi" w:cstheme="minorBidi"/>
            <w:iCs w:val="0"/>
            <w:caps w:val="0"/>
            <w:noProof/>
            <w:sz w:val="22"/>
            <w:szCs w:val="22"/>
          </w:rPr>
          <w:tab/>
        </w:r>
        <w:r w:rsidR="001165FB" w:rsidRPr="00540F48">
          <w:rPr>
            <w:rStyle w:val="Hyperlink"/>
            <w:noProof/>
          </w:rPr>
          <w:t>RECIPROCITY FOR JURISDICTIONAL VENDOR {BIDDER} PREFERENCE</w:t>
        </w:r>
        <w:r w:rsidR="001165FB">
          <w:rPr>
            <w:noProof/>
            <w:webHidden/>
          </w:rPr>
          <w:tab/>
        </w:r>
        <w:r w:rsidR="001165FB">
          <w:rPr>
            <w:noProof/>
            <w:webHidden/>
          </w:rPr>
          <w:fldChar w:fldCharType="begin"/>
        </w:r>
        <w:r w:rsidR="001165FB">
          <w:rPr>
            <w:noProof/>
            <w:webHidden/>
          </w:rPr>
          <w:instrText xml:space="preserve"> PAGEREF _Toc498951093 \h </w:instrText>
        </w:r>
        <w:r w:rsidR="001165FB">
          <w:rPr>
            <w:noProof/>
            <w:webHidden/>
          </w:rPr>
        </w:r>
        <w:r w:rsidR="001165FB">
          <w:rPr>
            <w:noProof/>
            <w:webHidden/>
          </w:rPr>
          <w:fldChar w:fldCharType="separate"/>
        </w:r>
        <w:r w:rsidR="00C21B6C">
          <w:rPr>
            <w:noProof/>
            <w:webHidden/>
          </w:rPr>
          <w:t>10</w:t>
        </w:r>
        <w:r w:rsidR="001165FB">
          <w:rPr>
            <w:noProof/>
            <w:webHidden/>
          </w:rPr>
          <w:fldChar w:fldCharType="end"/>
        </w:r>
      </w:hyperlink>
    </w:p>
    <w:p w14:paraId="32BB1C8C" w14:textId="1CDD5AF0" w:rsidR="001165FB" w:rsidRDefault="00EE1619">
      <w:pPr>
        <w:pStyle w:val="TOC3"/>
        <w:rPr>
          <w:rFonts w:asciiTheme="minorHAnsi" w:eastAsiaTheme="minorEastAsia" w:hAnsiTheme="minorHAnsi" w:cstheme="minorBidi"/>
          <w:iCs w:val="0"/>
          <w:caps w:val="0"/>
          <w:noProof/>
          <w:sz w:val="22"/>
          <w:szCs w:val="22"/>
        </w:rPr>
      </w:pPr>
      <w:hyperlink w:anchor="_Toc498951094" w:history="1">
        <w:r w:rsidR="001165FB" w:rsidRPr="00540F48">
          <w:rPr>
            <w:rStyle w:val="Hyperlink"/>
            <w:noProof/>
            <w14:scene3d>
              <w14:camera w14:prst="orthographicFront"/>
              <w14:lightRig w14:rig="threePt" w14:dir="t">
                <w14:rot w14:lat="0" w14:lon="0" w14:rev="0"/>
              </w14:lightRig>
            </w14:scene3d>
          </w:rPr>
          <w:t>1.4.10</w:t>
        </w:r>
        <w:r w:rsidR="001165FB">
          <w:rPr>
            <w:rFonts w:asciiTheme="minorHAnsi" w:eastAsiaTheme="minorEastAsia" w:hAnsiTheme="minorHAnsi" w:cstheme="minorBidi"/>
            <w:iCs w:val="0"/>
            <w:caps w:val="0"/>
            <w:noProof/>
            <w:sz w:val="22"/>
            <w:szCs w:val="22"/>
          </w:rPr>
          <w:tab/>
        </w:r>
        <w:r w:rsidR="001165FB" w:rsidRPr="00540F48">
          <w:rPr>
            <w:rStyle w:val="Hyperlink"/>
            <w:noProof/>
          </w:rPr>
          <w:t>QUOTE {PROPOSAL} ACCEPTANCES AND REJECTIONS</w:t>
        </w:r>
        <w:r w:rsidR="001165FB">
          <w:rPr>
            <w:noProof/>
            <w:webHidden/>
          </w:rPr>
          <w:tab/>
        </w:r>
        <w:r w:rsidR="001165FB">
          <w:rPr>
            <w:noProof/>
            <w:webHidden/>
          </w:rPr>
          <w:fldChar w:fldCharType="begin"/>
        </w:r>
        <w:r w:rsidR="001165FB">
          <w:rPr>
            <w:noProof/>
            <w:webHidden/>
          </w:rPr>
          <w:instrText xml:space="preserve"> PAGEREF _Toc498951094 \h </w:instrText>
        </w:r>
        <w:r w:rsidR="001165FB">
          <w:rPr>
            <w:noProof/>
            <w:webHidden/>
          </w:rPr>
        </w:r>
        <w:r w:rsidR="001165FB">
          <w:rPr>
            <w:noProof/>
            <w:webHidden/>
          </w:rPr>
          <w:fldChar w:fldCharType="separate"/>
        </w:r>
        <w:r w:rsidR="00C21B6C">
          <w:rPr>
            <w:noProof/>
            <w:webHidden/>
          </w:rPr>
          <w:t>11</w:t>
        </w:r>
        <w:r w:rsidR="001165FB">
          <w:rPr>
            <w:noProof/>
            <w:webHidden/>
          </w:rPr>
          <w:fldChar w:fldCharType="end"/>
        </w:r>
      </w:hyperlink>
    </w:p>
    <w:p w14:paraId="4F42F263" w14:textId="72F667AD" w:rsidR="001165FB" w:rsidRDefault="00EE1619">
      <w:pPr>
        <w:pStyle w:val="TOC3"/>
        <w:rPr>
          <w:rFonts w:asciiTheme="minorHAnsi" w:eastAsiaTheme="minorEastAsia" w:hAnsiTheme="minorHAnsi" w:cstheme="minorBidi"/>
          <w:iCs w:val="0"/>
          <w:caps w:val="0"/>
          <w:noProof/>
          <w:sz w:val="22"/>
          <w:szCs w:val="22"/>
        </w:rPr>
      </w:pPr>
      <w:hyperlink w:anchor="_Toc498951095" w:history="1">
        <w:r w:rsidR="001165FB" w:rsidRPr="00540F48">
          <w:rPr>
            <w:rStyle w:val="Hyperlink"/>
            <w:noProof/>
            <w14:scene3d>
              <w14:camera w14:prst="orthographicFront"/>
              <w14:lightRig w14:rig="threePt" w14:dir="t">
                <w14:rot w14:lat="0" w14:lon="0" w14:rev="0"/>
              </w14:lightRig>
            </w14:scene3d>
          </w:rPr>
          <w:t>1.4.11</w:t>
        </w:r>
        <w:r w:rsidR="001165FB">
          <w:rPr>
            <w:rFonts w:asciiTheme="minorHAnsi" w:eastAsiaTheme="minorEastAsia" w:hAnsiTheme="minorHAnsi" w:cstheme="minorBidi"/>
            <w:iCs w:val="0"/>
            <w:caps w:val="0"/>
            <w:noProof/>
            <w:sz w:val="22"/>
            <w:szCs w:val="22"/>
          </w:rPr>
          <w:tab/>
        </w:r>
        <w:r w:rsidR="001165FB" w:rsidRPr="00540F48">
          <w:rPr>
            <w:rStyle w:val="Hyperlink"/>
            <w:noProof/>
          </w:rPr>
          <w:t>ELECTRONIC SIGNATURES</w:t>
        </w:r>
        <w:r w:rsidR="001165FB">
          <w:rPr>
            <w:noProof/>
            <w:webHidden/>
          </w:rPr>
          <w:tab/>
        </w:r>
        <w:r w:rsidR="001165FB">
          <w:rPr>
            <w:noProof/>
            <w:webHidden/>
          </w:rPr>
          <w:fldChar w:fldCharType="begin"/>
        </w:r>
        <w:r w:rsidR="001165FB">
          <w:rPr>
            <w:noProof/>
            <w:webHidden/>
          </w:rPr>
          <w:instrText xml:space="preserve"> PAGEREF _Toc498951095 \h </w:instrText>
        </w:r>
        <w:r w:rsidR="001165FB">
          <w:rPr>
            <w:noProof/>
            <w:webHidden/>
          </w:rPr>
        </w:r>
        <w:r w:rsidR="001165FB">
          <w:rPr>
            <w:noProof/>
            <w:webHidden/>
          </w:rPr>
          <w:fldChar w:fldCharType="separate"/>
        </w:r>
        <w:r w:rsidR="00C21B6C">
          <w:rPr>
            <w:noProof/>
            <w:webHidden/>
          </w:rPr>
          <w:t>11</w:t>
        </w:r>
        <w:r w:rsidR="001165FB">
          <w:rPr>
            <w:noProof/>
            <w:webHidden/>
          </w:rPr>
          <w:fldChar w:fldCharType="end"/>
        </w:r>
      </w:hyperlink>
    </w:p>
    <w:p w14:paraId="56599D66" w14:textId="71F4446B" w:rsidR="001165FB" w:rsidRDefault="00EE1619">
      <w:pPr>
        <w:pStyle w:val="TOC1"/>
        <w:rPr>
          <w:rFonts w:asciiTheme="minorHAnsi" w:eastAsiaTheme="minorEastAsia" w:hAnsiTheme="minorHAnsi" w:cstheme="minorBidi"/>
          <w:b w:val="0"/>
          <w:bCs w:val="0"/>
          <w:caps w:val="0"/>
          <w:noProof/>
          <w:sz w:val="22"/>
          <w:szCs w:val="22"/>
        </w:rPr>
      </w:pPr>
      <w:hyperlink w:anchor="_Toc498951096" w:history="1">
        <w:r w:rsidR="001165FB" w:rsidRPr="00540F48">
          <w:rPr>
            <w:rStyle w:val="Hyperlink"/>
            <w:noProof/>
            <w14:scene3d>
              <w14:camera w14:prst="orthographicFront"/>
              <w14:lightRig w14:rig="threePt" w14:dir="t">
                <w14:rot w14:lat="0" w14:lon="0" w14:rev="0"/>
              </w14:lightRig>
            </w14:scene3d>
          </w:rPr>
          <w:t>2.0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DEFINITIONS</w:t>
        </w:r>
        <w:r w:rsidR="001165FB">
          <w:rPr>
            <w:noProof/>
            <w:webHidden/>
          </w:rPr>
          <w:tab/>
        </w:r>
        <w:r w:rsidR="001165FB">
          <w:rPr>
            <w:noProof/>
            <w:webHidden/>
          </w:rPr>
          <w:fldChar w:fldCharType="begin"/>
        </w:r>
        <w:r w:rsidR="001165FB">
          <w:rPr>
            <w:noProof/>
            <w:webHidden/>
          </w:rPr>
          <w:instrText xml:space="preserve"> PAGEREF _Toc498951096 \h </w:instrText>
        </w:r>
        <w:r w:rsidR="001165FB">
          <w:rPr>
            <w:noProof/>
            <w:webHidden/>
          </w:rPr>
        </w:r>
        <w:r w:rsidR="001165FB">
          <w:rPr>
            <w:noProof/>
            <w:webHidden/>
          </w:rPr>
          <w:fldChar w:fldCharType="separate"/>
        </w:r>
        <w:r w:rsidR="00C21B6C">
          <w:rPr>
            <w:noProof/>
            <w:webHidden/>
          </w:rPr>
          <w:t>12</w:t>
        </w:r>
        <w:r w:rsidR="001165FB">
          <w:rPr>
            <w:noProof/>
            <w:webHidden/>
          </w:rPr>
          <w:fldChar w:fldCharType="end"/>
        </w:r>
      </w:hyperlink>
    </w:p>
    <w:p w14:paraId="46F83F4D" w14:textId="42F19E5A"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097" w:history="1">
        <w:r w:rsidR="001165FB" w:rsidRPr="00540F48">
          <w:rPr>
            <w:rStyle w:val="Hyperlink"/>
            <w:noProof/>
            <w14:scene3d>
              <w14:camera w14:prst="orthographicFront"/>
              <w14:lightRig w14:rig="threePt" w14:dir="t">
                <w14:rot w14:lat="0" w14:lon="0" w14:rev="0"/>
              </w14:lightRig>
            </w14:scene3d>
          </w:rPr>
          <w:t>2.1</w:t>
        </w:r>
        <w:r w:rsidR="001165FB">
          <w:rPr>
            <w:rFonts w:asciiTheme="minorHAnsi" w:eastAsiaTheme="minorEastAsia" w:hAnsiTheme="minorHAnsi" w:cstheme="minorBidi"/>
            <w:caps w:val="0"/>
            <w:noProof/>
            <w:sz w:val="22"/>
            <w:szCs w:val="22"/>
          </w:rPr>
          <w:tab/>
        </w:r>
        <w:r w:rsidR="001165FB" w:rsidRPr="00540F48">
          <w:rPr>
            <w:rStyle w:val="Hyperlink"/>
            <w:noProof/>
          </w:rPr>
          <w:t>CROSSWALK</w:t>
        </w:r>
        <w:r w:rsidR="001165FB">
          <w:rPr>
            <w:noProof/>
            <w:webHidden/>
          </w:rPr>
          <w:tab/>
        </w:r>
        <w:r w:rsidR="001165FB">
          <w:rPr>
            <w:noProof/>
            <w:webHidden/>
          </w:rPr>
          <w:fldChar w:fldCharType="begin"/>
        </w:r>
        <w:r w:rsidR="001165FB">
          <w:rPr>
            <w:noProof/>
            <w:webHidden/>
          </w:rPr>
          <w:instrText xml:space="preserve"> PAGEREF _Toc498951097 \h </w:instrText>
        </w:r>
        <w:r w:rsidR="001165FB">
          <w:rPr>
            <w:noProof/>
            <w:webHidden/>
          </w:rPr>
        </w:r>
        <w:r w:rsidR="001165FB">
          <w:rPr>
            <w:noProof/>
            <w:webHidden/>
          </w:rPr>
          <w:fldChar w:fldCharType="separate"/>
        </w:r>
        <w:r w:rsidR="00C21B6C">
          <w:rPr>
            <w:noProof/>
            <w:webHidden/>
          </w:rPr>
          <w:t>12</w:t>
        </w:r>
        <w:r w:rsidR="001165FB">
          <w:rPr>
            <w:noProof/>
            <w:webHidden/>
          </w:rPr>
          <w:fldChar w:fldCharType="end"/>
        </w:r>
      </w:hyperlink>
    </w:p>
    <w:p w14:paraId="3CA1405E" w14:textId="4A54C8AC"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098" w:history="1">
        <w:r w:rsidR="001165FB" w:rsidRPr="00540F48">
          <w:rPr>
            <w:rStyle w:val="Hyperlink"/>
            <w:noProof/>
            <w14:scene3d>
              <w14:camera w14:prst="orthographicFront"/>
              <w14:lightRig w14:rig="threePt" w14:dir="t">
                <w14:rot w14:lat="0" w14:lon="0" w14:rev="0"/>
              </w14:lightRig>
            </w14:scene3d>
          </w:rPr>
          <w:t>2.2</w:t>
        </w:r>
        <w:r w:rsidR="001165FB">
          <w:rPr>
            <w:rFonts w:asciiTheme="minorHAnsi" w:eastAsiaTheme="minorEastAsia" w:hAnsiTheme="minorHAnsi" w:cstheme="minorBidi"/>
            <w:caps w:val="0"/>
            <w:noProof/>
            <w:sz w:val="22"/>
            <w:szCs w:val="22"/>
          </w:rPr>
          <w:tab/>
        </w:r>
        <w:r w:rsidR="001165FB" w:rsidRPr="00540F48">
          <w:rPr>
            <w:rStyle w:val="Hyperlink"/>
            <w:noProof/>
          </w:rPr>
          <w:t>GENERAL DEFINITIONS</w:t>
        </w:r>
        <w:r w:rsidR="001165FB">
          <w:rPr>
            <w:noProof/>
            <w:webHidden/>
          </w:rPr>
          <w:tab/>
        </w:r>
        <w:r w:rsidR="001165FB">
          <w:rPr>
            <w:noProof/>
            <w:webHidden/>
          </w:rPr>
          <w:fldChar w:fldCharType="begin"/>
        </w:r>
        <w:r w:rsidR="001165FB">
          <w:rPr>
            <w:noProof/>
            <w:webHidden/>
          </w:rPr>
          <w:instrText xml:space="preserve"> PAGEREF _Toc498951098 \h </w:instrText>
        </w:r>
        <w:r w:rsidR="001165FB">
          <w:rPr>
            <w:noProof/>
            <w:webHidden/>
          </w:rPr>
        </w:r>
        <w:r w:rsidR="001165FB">
          <w:rPr>
            <w:noProof/>
            <w:webHidden/>
          </w:rPr>
          <w:fldChar w:fldCharType="separate"/>
        </w:r>
        <w:r w:rsidR="00C21B6C">
          <w:rPr>
            <w:noProof/>
            <w:webHidden/>
          </w:rPr>
          <w:t>12</w:t>
        </w:r>
        <w:r w:rsidR="001165FB">
          <w:rPr>
            <w:noProof/>
            <w:webHidden/>
          </w:rPr>
          <w:fldChar w:fldCharType="end"/>
        </w:r>
      </w:hyperlink>
    </w:p>
    <w:p w14:paraId="112F365C" w14:textId="31A3507E"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099" w:history="1">
        <w:r w:rsidR="001165FB" w:rsidRPr="00540F48">
          <w:rPr>
            <w:rStyle w:val="Hyperlink"/>
            <w:noProof/>
          </w:rPr>
          <w:t>2.2.1</w:t>
        </w:r>
        <w:r w:rsidR="001165FB">
          <w:rPr>
            <w:rFonts w:asciiTheme="minorHAnsi" w:eastAsiaTheme="minorEastAsia" w:hAnsiTheme="minorHAnsi" w:cstheme="minorBidi"/>
            <w:caps w:val="0"/>
            <w:noProof/>
            <w:sz w:val="22"/>
            <w:szCs w:val="22"/>
          </w:rPr>
          <w:tab/>
        </w:r>
        <w:r w:rsidR="001165FB" w:rsidRPr="00540F48">
          <w:rPr>
            <w:rStyle w:val="Hyperlink"/>
            <w:noProof/>
          </w:rPr>
          <w:t>STANDARD DEFINITIONS</w:t>
        </w:r>
        <w:r w:rsidR="001165FB">
          <w:rPr>
            <w:noProof/>
            <w:webHidden/>
          </w:rPr>
          <w:tab/>
        </w:r>
        <w:r w:rsidR="001165FB">
          <w:rPr>
            <w:noProof/>
            <w:webHidden/>
          </w:rPr>
          <w:fldChar w:fldCharType="begin"/>
        </w:r>
        <w:r w:rsidR="001165FB">
          <w:rPr>
            <w:noProof/>
            <w:webHidden/>
          </w:rPr>
          <w:instrText xml:space="preserve"> PAGEREF _Toc498951099 \h </w:instrText>
        </w:r>
        <w:r w:rsidR="001165FB">
          <w:rPr>
            <w:noProof/>
            <w:webHidden/>
          </w:rPr>
        </w:r>
        <w:r w:rsidR="001165FB">
          <w:rPr>
            <w:noProof/>
            <w:webHidden/>
          </w:rPr>
          <w:fldChar w:fldCharType="separate"/>
        </w:r>
        <w:r w:rsidR="00C21B6C">
          <w:rPr>
            <w:noProof/>
            <w:webHidden/>
          </w:rPr>
          <w:t>12</w:t>
        </w:r>
        <w:r w:rsidR="001165FB">
          <w:rPr>
            <w:noProof/>
            <w:webHidden/>
          </w:rPr>
          <w:fldChar w:fldCharType="end"/>
        </w:r>
      </w:hyperlink>
    </w:p>
    <w:p w14:paraId="5B452397" w14:textId="6153BBBA"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00" w:history="1">
        <w:r w:rsidR="001165FB" w:rsidRPr="00540F48">
          <w:rPr>
            <w:rStyle w:val="Hyperlink"/>
            <w:rFonts w:eastAsia="MS Mincho"/>
            <w:noProof/>
          </w:rPr>
          <w:t>2.2.2</w:t>
        </w:r>
        <w:r w:rsidR="001165FB">
          <w:rPr>
            <w:rFonts w:asciiTheme="minorHAnsi" w:eastAsiaTheme="minorEastAsia" w:hAnsiTheme="minorHAnsi" w:cstheme="minorBidi"/>
            <w:caps w:val="0"/>
            <w:noProof/>
            <w:sz w:val="22"/>
            <w:szCs w:val="22"/>
          </w:rPr>
          <w:tab/>
        </w:r>
        <w:r w:rsidR="001165FB" w:rsidRPr="00540F48">
          <w:rPr>
            <w:rStyle w:val="Hyperlink"/>
            <w:rFonts w:eastAsia="MS Mincho"/>
            <w:noProof/>
          </w:rPr>
          <w:t>TECHNOLOGY SPECIFIC DEFINITIONS</w:t>
        </w:r>
        <w:r w:rsidR="001165FB">
          <w:rPr>
            <w:noProof/>
            <w:webHidden/>
          </w:rPr>
          <w:tab/>
        </w:r>
        <w:r w:rsidR="001165FB">
          <w:rPr>
            <w:noProof/>
            <w:webHidden/>
          </w:rPr>
          <w:fldChar w:fldCharType="begin"/>
        </w:r>
        <w:r w:rsidR="001165FB">
          <w:rPr>
            <w:noProof/>
            <w:webHidden/>
          </w:rPr>
          <w:instrText xml:space="preserve"> PAGEREF _Toc498951100 \h </w:instrText>
        </w:r>
        <w:r w:rsidR="001165FB">
          <w:rPr>
            <w:noProof/>
            <w:webHidden/>
          </w:rPr>
        </w:r>
        <w:r w:rsidR="001165FB">
          <w:rPr>
            <w:noProof/>
            <w:webHidden/>
          </w:rPr>
          <w:fldChar w:fldCharType="separate"/>
        </w:r>
        <w:r w:rsidR="00C21B6C">
          <w:rPr>
            <w:noProof/>
            <w:webHidden/>
          </w:rPr>
          <w:t>15</w:t>
        </w:r>
        <w:r w:rsidR="001165FB">
          <w:rPr>
            <w:noProof/>
            <w:webHidden/>
          </w:rPr>
          <w:fldChar w:fldCharType="end"/>
        </w:r>
      </w:hyperlink>
    </w:p>
    <w:p w14:paraId="06732C3B" w14:textId="6455B31F"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01" w:history="1">
        <w:r w:rsidR="001165FB" w:rsidRPr="00540F48">
          <w:rPr>
            <w:rStyle w:val="Hyperlink"/>
            <w:noProof/>
            <w14:scene3d>
              <w14:camera w14:prst="orthographicFront"/>
              <w14:lightRig w14:rig="threePt" w14:dir="t">
                <w14:rot w14:lat="0" w14:lon="0" w14:rev="0"/>
              </w14:lightRig>
            </w14:scene3d>
          </w:rPr>
          <w:t>2.3</w:t>
        </w:r>
        <w:r w:rsidR="001165FB">
          <w:rPr>
            <w:rFonts w:asciiTheme="minorHAnsi" w:eastAsiaTheme="minorEastAsia" w:hAnsiTheme="minorHAnsi" w:cstheme="minorBidi"/>
            <w:caps w:val="0"/>
            <w:noProof/>
            <w:sz w:val="22"/>
            <w:szCs w:val="22"/>
          </w:rPr>
          <w:tab/>
        </w:r>
        <w:r w:rsidR="001165FB" w:rsidRPr="00540F48">
          <w:rPr>
            <w:rStyle w:val="Hyperlink"/>
            <w:noProof/>
          </w:rPr>
          <w:t>BLANKET P.O. {CONTRACT}-SPECIFIC DEFINITIONS/ACRONYMS</w:t>
        </w:r>
        <w:r w:rsidR="001165FB">
          <w:rPr>
            <w:noProof/>
            <w:webHidden/>
          </w:rPr>
          <w:tab/>
        </w:r>
        <w:r w:rsidR="001165FB">
          <w:rPr>
            <w:noProof/>
            <w:webHidden/>
          </w:rPr>
          <w:fldChar w:fldCharType="begin"/>
        </w:r>
        <w:r w:rsidR="001165FB">
          <w:rPr>
            <w:noProof/>
            <w:webHidden/>
          </w:rPr>
          <w:instrText xml:space="preserve"> PAGEREF _Toc498951101 \h </w:instrText>
        </w:r>
        <w:r w:rsidR="001165FB">
          <w:rPr>
            <w:noProof/>
            <w:webHidden/>
          </w:rPr>
        </w:r>
        <w:r w:rsidR="001165FB">
          <w:rPr>
            <w:noProof/>
            <w:webHidden/>
          </w:rPr>
          <w:fldChar w:fldCharType="separate"/>
        </w:r>
        <w:r w:rsidR="00C21B6C">
          <w:rPr>
            <w:noProof/>
            <w:webHidden/>
          </w:rPr>
          <w:t>16</w:t>
        </w:r>
        <w:r w:rsidR="001165FB">
          <w:rPr>
            <w:noProof/>
            <w:webHidden/>
          </w:rPr>
          <w:fldChar w:fldCharType="end"/>
        </w:r>
      </w:hyperlink>
    </w:p>
    <w:p w14:paraId="0B7474C8" w14:textId="46C5A353" w:rsidR="001165FB" w:rsidRDefault="00EE1619">
      <w:pPr>
        <w:pStyle w:val="TOC1"/>
        <w:rPr>
          <w:rFonts w:asciiTheme="minorHAnsi" w:eastAsiaTheme="minorEastAsia" w:hAnsiTheme="minorHAnsi" w:cstheme="minorBidi"/>
          <w:b w:val="0"/>
          <w:bCs w:val="0"/>
          <w:caps w:val="0"/>
          <w:noProof/>
          <w:sz w:val="22"/>
          <w:szCs w:val="22"/>
        </w:rPr>
      </w:pPr>
      <w:hyperlink w:anchor="_Toc498951102" w:history="1">
        <w:r w:rsidR="001165FB" w:rsidRPr="00540F48">
          <w:rPr>
            <w:rStyle w:val="Hyperlink"/>
            <w:noProof/>
            <w14:scene3d>
              <w14:camera w14:prst="orthographicFront"/>
              <w14:lightRig w14:rig="threePt" w14:dir="t">
                <w14:rot w14:lat="0" w14:lon="0" w14:rev="0"/>
              </w14:lightRig>
            </w14:scene3d>
          </w:rPr>
          <w:t>3.0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SCOPE OF WORK</w:t>
        </w:r>
        <w:r w:rsidR="001165FB">
          <w:rPr>
            <w:noProof/>
            <w:webHidden/>
          </w:rPr>
          <w:tab/>
        </w:r>
        <w:r w:rsidR="001165FB">
          <w:rPr>
            <w:noProof/>
            <w:webHidden/>
          </w:rPr>
          <w:fldChar w:fldCharType="begin"/>
        </w:r>
        <w:r w:rsidR="001165FB">
          <w:rPr>
            <w:noProof/>
            <w:webHidden/>
          </w:rPr>
          <w:instrText xml:space="preserve"> PAGEREF _Toc498951102 \h </w:instrText>
        </w:r>
        <w:r w:rsidR="001165FB">
          <w:rPr>
            <w:noProof/>
            <w:webHidden/>
          </w:rPr>
        </w:r>
        <w:r w:rsidR="001165FB">
          <w:rPr>
            <w:noProof/>
            <w:webHidden/>
          </w:rPr>
          <w:fldChar w:fldCharType="separate"/>
        </w:r>
        <w:r w:rsidR="00C21B6C">
          <w:rPr>
            <w:noProof/>
            <w:webHidden/>
          </w:rPr>
          <w:t>18</w:t>
        </w:r>
        <w:r w:rsidR="001165FB">
          <w:rPr>
            <w:noProof/>
            <w:webHidden/>
          </w:rPr>
          <w:fldChar w:fldCharType="end"/>
        </w:r>
      </w:hyperlink>
    </w:p>
    <w:p w14:paraId="0DB0C99E" w14:textId="271772AF"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03" w:history="1">
        <w:r w:rsidR="001165FB" w:rsidRPr="00540F48">
          <w:rPr>
            <w:rStyle w:val="Hyperlink"/>
            <w:noProof/>
            <w14:scene3d>
              <w14:camera w14:prst="orthographicFront"/>
              <w14:lightRig w14:rig="threePt" w14:dir="t">
                <w14:rot w14:lat="0" w14:lon="0" w14:rev="0"/>
              </w14:lightRig>
            </w14:scene3d>
          </w:rPr>
          <w:t>3.1</w:t>
        </w:r>
        <w:r w:rsidR="001165FB">
          <w:rPr>
            <w:rFonts w:asciiTheme="minorHAnsi" w:eastAsiaTheme="minorEastAsia" w:hAnsiTheme="minorHAnsi" w:cstheme="minorBidi"/>
            <w:caps w:val="0"/>
            <w:noProof/>
            <w:sz w:val="22"/>
            <w:szCs w:val="22"/>
          </w:rPr>
          <w:tab/>
        </w:r>
        <w:r w:rsidR="001165FB" w:rsidRPr="00540F48">
          <w:rPr>
            <w:rStyle w:val="Hyperlink"/>
            <w:noProof/>
          </w:rPr>
          <w:t>General Requirements</w:t>
        </w:r>
        <w:r w:rsidR="001165FB">
          <w:rPr>
            <w:noProof/>
            <w:webHidden/>
          </w:rPr>
          <w:tab/>
        </w:r>
        <w:r w:rsidR="001165FB">
          <w:rPr>
            <w:noProof/>
            <w:webHidden/>
          </w:rPr>
          <w:fldChar w:fldCharType="begin"/>
        </w:r>
        <w:r w:rsidR="001165FB">
          <w:rPr>
            <w:noProof/>
            <w:webHidden/>
          </w:rPr>
          <w:instrText xml:space="preserve"> PAGEREF _Toc498951103 \h </w:instrText>
        </w:r>
        <w:r w:rsidR="001165FB">
          <w:rPr>
            <w:noProof/>
            <w:webHidden/>
          </w:rPr>
        </w:r>
        <w:r w:rsidR="001165FB">
          <w:rPr>
            <w:noProof/>
            <w:webHidden/>
          </w:rPr>
          <w:fldChar w:fldCharType="separate"/>
        </w:r>
        <w:r w:rsidR="00C21B6C">
          <w:rPr>
            <w:noProof/>
            <w:webHidden/>
          </w:rPr>
          <w:t>18</w:t>
        </w:r>
        <w:r w:rsidR="001165FB">
          <w:rPr>
            <w:noProof/>
            <w:webHidden/>
          </w:rPr>
          <w:fldChar w:fldCharType="end"/>
        </w:r>
      </w:hyperlink>
    </w:p>
    <w:p w14:paraId="52336546" w14:textId="49975AA5" w:rsidR="001165FB" w:rsidRDefault="00EE1619">
      <w:pPr>
        <w:pStyle w:val="TOC3"/>
        <w:rPr>
          <w:rFonts w:asciiTheme="minorHAnsi" w:eastAsiaTheme="minorEastAsia" w:hAnsiTheme="minorHAnsi" w:cstheme="minorBidi"/>
          <w:iCs w:val="0"/>
          <w:caps w:val="0"/>
          <w:noProof/>
          <w:sz w:val="22"/>
          <w:szCs w:val="22"/>
        </w:rPr>
      </w:pPr>
      <w:hyperlink w:anchor="_Toc498951104" w:history="1">
        <w:r w:rsidR="001165FB" w:rsidRPr="00540F48">
          <w:rPr>
            <w:rStyle w:val="Hyperlink"/>
            <w:noProof/>
            <w14:scene3d>
              <w14:camera w14:prst="orthographicFront"/>
              <w14:lightRig w14:rig="threePt" w14:dir="t">
                <w14:rot w14:lat="0" w14:lon="0" w14:rev="0"/>
              </w14:lightRig>
            </w14:scene3d>
          </w:rPr>
          <w:t>3.1.1</w:t>
        </w:r>
        <w:r w:rsidR="001165FB">
          <w:rPr>
            <w:rFonts w:asciiTheme="minorHAnsi" w:eastAsiaTheme="minorEastAsia" w:hAnsiTheme="minorHAnsi" w:cstheme="minorBidi"/>
            <w:iCs w:val="0"/>
            <w:caps w:val="0"/>
            <w:noProof/>
            <w:sz w:val="22"/>
            <w:szCs w:val="22"/>
          </w:rPr>
          <w:tab/>
        </w:r>
        <w:r w:rsidR="001165FB" w:rsidRPr="00540F48">
          <w:rPr>
            <w:rStyle w:val="Hyperlink"/>
            <w:noProof/>
          </w:rPr>
          <w:t>Vendor {Contractor} Requirements</w:t>
        </w:r>
        <w:r w:rsidR="001165FB">
          <w:rPr>
            <w:noProof/>
            <w:webHidden/>
          </w:rPr>
          <w:tab/>
        </w:r>
        <w:r w:rsidR="001165FB">
          <w:rPr>
            <w:noProof/>
            <w:webHidden/>
          </w:rPr>
          <w:fldChar w:fldCharType="begin"/>
        </w:r>
        <w:r w:rsidR="001165FB">
          <w:rPr>
            <w:noProof/>
            <w:webHidden/>
          </w:rPr>
          <w:instrText xml:space="preserve"> PAGEREF _Toc498951104 \h </w:instrText>
        </w:r>
        <w:r w:rsidR="001165FB">
          <w:rPr>
            <w:noProof/>
            <w:webHidden/>
          </w:rPr>
        </w:r>
        <w:r w:rsidR="001165FB">
          <w:rPr>
            <w:noProof/>
            <w:webHidden/>
          </w:rPr>
          <w:fldChar w:fldCharType="separate"/>
        </w:r>
        <w:r w:rsidR="00C21B6C">
          <w:rPr>
            <w:noProof/>
            <w:webHidden/>
          </w:rPr>
          <w:t>18</w:t>
        </w:r>
        <w:r w:rsidR="001165FB">
          <w:rPr>
            <w:noProof/>
            <w:webHidden/>
          </w:rPr>
          <w:fldChar w:fldCharType="end"/>
        </w:r>
      </w:hyperlink>
    </w:p>
    <w:p w14:paraId="18C11516" w14:textId="4E7D5930" w:rsidR="001165FB" w:rsidRDefault="00EE1619">
      <w:pPr>
        <w:pStyle w:val="TOC3"/>
        <w:rPr>
          <w:rFonts w:asciiTheme="minorHAnsi" w:eastAsiaTheme="minorEastAsia" w:hAnsiTheme="minorHAnsi" w:cstheme="minorBidi"/>
          <w:iCs w:val="0"/>
          <w:caps w:val="0"/>
          <w:noProof/>
          <w:sz w:val="22"/>
          <w:szCs w:val="22"/>
        </w:rPr>
      </w:pPr>
      <w:hyperlink w:anchor="_Toc498951105" w:history="1">
        <w:r w:rsidR="001165FB" w:rsidRPr="00540F48">
          <w:rPr>
            <w:rStyle w:val="Hyperlink"/>
            <w:noProof/>
            <w14:scene3d>
              <w14:camera w14:prst="orthographicFront"/>
              <w14:lightRig w14:rig="threePt" w14:dir="t">
                <w14:rot w14:lat="0" w14:lon="0" w14:rev="0"/>
              </w14:lightRig>
            </w14:scene3d>
          </w:rPr>
          <w:t>3.1.2</w:t>
        </w:r>
        <w:r w:rsidR="001165FB">
          <w:rPr>
            <w:rFonts w:asciiTheme="minorHAnsi" w:eastAsiaTheme="minorEastAsia" w:hAnsiTheme="minorHAnsi" w:cstheme="minorBidi"/>
            <w:iCs w:val="0"/>
            <w:caps w:val="0"/>
            <w:noProof/>
            <w:sz w:val="22"/>
            <w:szCs w:val="22"/>
          </w:rPr>
          <w:tab/>
        </w:r>
        <w:r w:rsidR="001165FB" w:rsidRPr="00540F48">
          <w:rPr>
            <w:rStyle w:val="Hyperlink"/>
            <w:noProof/>
          </w:rPr>
          <w:t>System Requirements</w:t>
        </w:r>
        <w:r w:rsidR="001165FB">
          <w:rPr>
            <w:noProof/>
            <w:webHidden/>
          </w:rPr>
          <w:tab/>
        </w:r>
        <w:r w:rsidR="001165FB">
          <w:rPr>
            <w:noProof/>
            <w:webHidden/>
          </w:rPr>
          <w:fldChar w:fldCharType="begin"/>
        </w:r>
        <w:r w:rsidR="001165FB">
          <w:rPr>
            <w:noProof/>
            <w:webHidden/>
          </w:rPr>
          <w:instrText xml:space="preserve"> PAGEREF _Toc498951105 \h </w:instrText>
        </w:r>
        <w:r w:rsidR="001165FB">
          <w:rPr>
            <w:noProof/>
            <w:webHidden/>
          </w:rPr>
        </w:r>
        <w:r w:rsidR="001165FB">
          <w:rPr>
            <w:noProof/>
            <w:webHidden/>
          </w:rPr>
          <w:fldChar w:fldCharType="separate"/>
        </w:r>
        <w:r w:rsidR="00C21B6C">
          <w:rPr>
            <w:noProof/>
            <w:webHidden/>
          </w:rPr>
          <w:t>19</w:t>
        </w:r>
        <w:r w:rsidR="001165FB">
          <w:rPr>
            <w:noProof/>
            <w:webHidden/>
          </w:rPr>
          <w:fldChar w:fldCharType="end"/>
        </w:r>
      </w:hyperlink>
    </w:p>
    <w:p w14:paraId="42529AA0" w14:textId="39D359D5" w:rsidR="001165FB" w:rsidRDefault="00EE1619">
      <w:pPr>
        <w:pStyle w:val="TOC3"/>
        <w:rPr>
          <w:rFonts w:asciiTheme="minorHAnsi" w:eastAsiaTheme="minorEastAsia" w:hAnsiTheme="minorHAnsi" w:cstheme="minorBidi"/>
          <w:iCs w:val="0"/>
          <w:caps w:val="0"/>
          <w:noProof/>
          <w:sz w:val="22"/>
          <w:szCs w:val="22"/>
        </w:rPr>
      </w:pPr>
      <w:hyperlink w:anchor="_Toc498951106" w:history="1">
        <w:r w:rsidR="001165FB" w:rsidRPr="00540F48">
          <w:rPr>
            <w:rStyle w:val="Hyperlink"/>
            <w:noProof/>
            <w14:scene3d>
              <w14:camera w14:prst="orthographicFront"/>
              <w14:lightRig w14:rig="threePt" w14:dir="t">
                <w14:rot w14:lat="0" w14:lon="0" w14:rev="0"/>
              </w14:lightRig>
            </w14:scene3d>
          </w:rPr>
          <w:t>3.1.3</w:t>
        </w:r>
        <w:r w:rsidR="001165FB">
          <w:rPr>
            <w:rFonts w:asciiTheme="minorHAnsi" w:eastAsiaTheme="minorEastAsia" w:hAnsiTheme="minorHAnsi" w:cstheme="minorBidi"/>
            <w:iCs w:val="0"/>
            <w:caps w:val="0"/>
            <w:noProof/>
            <w:sz w:val="22"/>
            <w:szCs w:val="22"/>
          </w:rPr>
          <w:tab/>
        </w:r>
        <w:r w:rsidR="001165FB" w:rsidRPr="00540F48">
          <w:rPr>
            <w:rStyle w:val="Hyperlink"/>
            <w:noProof/>
          </w:rPr>
          <w:t>Schedule of Work</w:t>
        </w:r>
        <w:r w:rsidR="001165FB">
          <w:rPr>
            <w:noProof/>
            <w:webHidden/>
          </w:rPr>
          <w:tab/>
        </w:r>
        <w:r w:rsidR="001165FB">
          <w:rPr>
            <w:noProof/>
            <w:webHidden/>
          </w:rPr>
          <w:fldChar w:fldCharType="begin"/>
        </w:r>
        <w:r w:rsidR="001165FB">
          <w:rPr>
            <w:noProof/>
            <w:webHidden/>
          </w:rPr>
          <w:instrText xml:space="preserve"> PAGEREF _Toc498951106 \h </w:instrText>
        </w:r>
        <w:r w:rsidR="001165FB">
          <w:rPr>
            <w:noProof/>
            <w:webHidden/>
          </w:rPr>
        </w:r>
        <w:r w:rsidR="001165FB">
          <w:rPr>
            <w:noProof/>
            <w:webHidden/>
          </w:rPr>
          <w:fldChar w:fldCharType="separate"/>
        </w:r>
        <w:r w:rsidR="00C21B6C">
          <w:rPr>
            <w:noProof/>
            <w:webHidden/>
          </w:rPr>
          <w:t>19</w:t>
        </w:r>
        <w:r w:rsidR="001165FB">
          <w:rPr>
            <w:noProof/>
            <w:webHidden/>
          </w:rPr>
          <w:fldChar w:fldCharType="end"/>
        </w:r>
      </w:hyperlink>
    </w:p>
    <w:p w14:paraId="7602B75A" w14:textId="7C2A2095" w:rsidR="001165FB" w:rsidRDefault="00EE1619">
      <w:pPr>
        <w:pStyle w:val="TOC3"/>
        <w:rPr>
          <w:rFonts w:asciiTheme="minorHAnsi" w:eastAsiaTheme="minorEastAsia" w:hAnsiTheme="minorHAnsi" w:cstheme="minorBidi"/>
          <w:iCs w:val="0"/>
          <w:caps w:val="0"/>
          <w:noProof/>
          <w:sz w:val="22"/>
          <w:szCs w:val="22"/>
        </w:rPr>
      </w:pPr>
      <w:hyperlink w:anchor="_Toc498951107" w:history="1">
        <w:r w:rsidR="001165FB" w:rsidRPr="00540F48">
          <w:rPr>
            <w:rStyle w:val="Hyperlink"/>
            <w:noProof/>
            <w14:scene3d>
              <w14:camera w14:prst="orthographicFront"/>
              <w14:lightRig w14:rig="threePt" w14:dir="t">
                <w14:rot w14:lat="0" w14:lon="0" w14:rev="0"/>
              </w14:lightRig>
            </w14:scene3d>
          </w:rPr>
          <w:t>3.1.4</w:t>
        </w:r>
        <w:r w:rsidR="001165FB">
          <w:rPr>
            <w:rFonts w:asciiTheme="minorHAnsi" w:eastAsiaTheme="minorEastAsia" w:hAnsiTheme="minorHAnsi" w:cstheme="minorBidi"/>
            <w:iCs w:val="0"/>
            <w:caps w:val="0"/>
            <w:noProof/>
            <w:sz w:val="22"/>
            <w:szCs w:val="22"/>
          </w:rPr>
          <w:tab/>
        </w:r>
        <w:r w:rsidR="001165FB" w:rsidRPr="00540F48">
          <w:rPr>
            <w:rStyle w:val="Hyperlink"/>
            <w:noProof/>
          </w:rPr>
          <w:t>Submittal of Deliverables Procedure</w:t>
        </w:r>
        <w:r w:rsidR="001165FB">
          <w:rPr>
            <w:noProof/>
            <w:webHidden/>
          </w:rPr>
          <w:tab/>
        </w:r>
        <w:r w:rsidR="001165FB">
          <w:rPr>
            <w:noProof/>
            <w:webHidden/>
          </w:rPr>
          <w:fldChar w:fldCharType="begin"/>
        </w:r>
        <w:r w:rsidR="001165FB">
          <w:rPr>
            <w:noProof/>
            <w:webHidden/>
          </w:rPr>
          <w:instrText xml:space="preserve"> PAGEREF _Toc498951107 \h </w:instrText>
        </w:r>
        <w:r w:rsidR="001165FB">
          <w:rPr>
            <w:noProof/>
            <w:webHidden/>
          </w:rPr>
        </w:r>
        <w:r w:rsidR="001165FB">
          <w:rPr>
            <w:noProof/>
            <w:webHidden/>
          </w:rPr>
          <w:fldChar w:fldCharType="separate"/>
        </w:r>
        <w:r w:rsidR="00C21B6C">
          <w:rPr>
            <w:noProof/>
            <w:webHidden/>
          </w:rPr>
          <w:t>19</w:t>
        </w:r>
        <w:r w:rsidR="001165FB">
          <w:rPr>
            <w:noProof/>
            <w:webHidden/>
          </w:rPr>
          <w:fldChar w:fldCharType="end"/>
        </w:r>
      </w:hyperlink>
    </w:p>
    <w:p w14:paraId="6140DF9F" w14:textId="7730FD05"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08" w:history="1">
        <w:r w:rsidR="001165FB" w:rsidRPr="00540F48">
          <w:rPr>
            <w:rStyle w:val="Hyperlink"/>
            <w:noProof/>
            <w14:scene3d>
              <w14:camera w14:prst="orthographicFront"/>
              <w14:lightRig w14:rig="threePt" w14:dir="t">
                <w14:rot w14:lat="0" w14:lon="0" w14:rev="0"/>
              </w14:lightRig>
            </w14:scene3d>
          </w:rPr>
          <w:t>3.2</w:t>
        </w:r>
        <w:r w:rsidR="001165FB">
          <w:rPr>
            <w:rFonts w:asciiTheme="minorHAnsi" w:eastAsiaTheme="minorEastAsia" w:hAnsiTheme="minorHAnsi" w:cstheme="minorBidi"/>
            <w:caps w:val="0"/>
            <w:noProof/>
            <w:sz w:val="22"/>
            <w:szCs w:val="22"/>
          </w:rPr>
          <w:tab/>
        </w:r>
        <w:r w:rsidR="001165FB" w:rsidRPr="00540F48">
          <w:rPr>
            <w:rStyle w:val="Hyperlink"/>
            <w:noProof/>
          </w:rPr>
          <w:t>Phase One – Design and Development</w:t>
        </w:r>
        <w:r w:rsidR="001165FB">
          <w:rPr>
            <w:noProof/>
            <w:webHidden/>
          </w:rPr>
          <w:tab/>
        </w:r>
        <w:r w:rsidR="001165FB">
          <w:rPr>
            <w:noProof/>
            <w:webHidden/>
          </w:rPr>
          <w:fldChar w:fldCharType="begin"/>
        </w:r>
        <w:r w:rsidR="001165FB">
          <w:rPr>
            <w:noProof/>
            <w:webHidden/>
          </w:rPr>
          <w:instrText xml:space="preserve"> PAGEREF _Toc498951108 \h </w:instrText>
        </w:r>
        <w:r w:rsidR="001165FB">
          <w:rPr>
            <w:noProof/>
            <w:webHidden/>
          </w:rPr>
        </w:r>
        <w:r w:rsidR="001165FB">
          <w:rPr>
            <w:noProof/>
            <w:webHidden/>
          </w:rPr>
          <w:fldChar w:fldCharType="separate"/>
        </w:r>
        <w:r w:rsidR="00C21B6C">
          <w:rPr>
            <w:noProof/>
            <w:webHidden/>
          </w:rPr>
          <w:t>21</w:t>
        </w:r>
        <w:r w:rsidR="001165FB">
          <w:rPr>
            <w:noProof/>
            <w:webHidden/>
          </w:rPr>
          <w:fldChar w:fldCharType="end"/>
        </w:r>
      </w:hyperlink>
    </w:p>
    <w:p w14:paraId="10CFAE35" w14:textId="2D67A3A0" w:rsidR="001165FB" w:rsidRDefault="00EE1619">
      <w:pPr>
        <w:pStyle w:val="TOC3"/>
        <w:rPr>
          <w:rFonts w:asciiTheme="minorHAnsi" w:eastAsiaTheme="minorEastAsia" w:hAnsiTheme="minorHAnsi" w:cstheme="minorBidi"/>
          <w:iCs w:val="0"/>
          <w:caps w:val="0"/>
          <w:noProof/>
          <w:sz w:val="22"/>
          <w:szCs w:val="22"/>
        </w:rPr>
      </w:pPr>
      <w:hyperlink w:anchor="_Toc498951109" w:history="1">
        <w:r w:rsidR="001165FB" w:rsidRPr="00540F48">
          <w:rPr>
            <w:rStyle w:val="Hyperlink"/>
            <w:noProof/>
            <w14:scene3d>
              <w14:camera w14:prst="orthographicFront"/>
              <w14:lightRig w14:rig="threePt" w14:dir="t">
                <w14:rot w14:lat="0" w14:lon="0" w14:rev="0"/>
              </w14:lightRig>
            </w14:scene3d>
          </w:rPr>
          <w:t>3.2.1</w:t>
        </w:r>
        <w:r w:rsidR="001165FB">
          <w:rPr>
            <w:rFonts w:asciiTheme="minorHAnsi" w:eastAsiaTheme="minorEastAsia" w:hAnsiTheme="minorHAnsi" w:cstheme="minorBidi"/>
            <w:iCs w:val="0"/>
            <w:caps w:val="0"/>
            <w:noProof/>
            <w:sz w:val="22"/>
            <w:szCs w:val="22"/>
          </w:rPr>
          <w:tab/>
        </w:r>
        <w:r w:rsidR="001165FB" w:rsidRPr="00540F48">
          <w:rPr>
            <w:rStyle w:val="Hyperlink"/>
            <w:noProof/>
          </w:rPr>
          <w:t>Project Management Plan (PMP)</w:t>
        </w:r>
        <w:r w:rsidR="001165FB">
          <w:rPr>
            <w:noProof/>
            <w:webHidden/>
          </w:rPr>
          <w:tab/>
        </w:r>
        <w:r w:rsidR="001165FB">
          <w:rPr>
            <w:noProof/>
            <w:webHidden/>
          </w:rPr>
          <w:fldChar w:fldCharType="begin"/>
        </w:r>
        <w:r w:rsidR="001165FB">
          <w:rPr>
            <w:noProof/>
            <w:webHidden/>
          </w:rPr>
          <w:instrText xml:space="preserve"> PAGEREF _Toc498951109 \h </w:instrText>
        </w:r>
        <w:r w:rsidR="001165FB">
          <w:rPr>
            <w:noProof/>
            <w:webHidden/>
          </w:rPr>
        </w:r>
        <w:r w:rsidR="001165FB">
          <w:rPr>
            <w:noProof/>
            <w:webHidden/>
          </w:rPr>
          <w:fldChar w:fldCharType="separate"/>
        </w:r>
        <w:r w:rsidR="00C21B6C">
          <w:rPr>
            <w:noProof/>
            <w:webHidden/>
          </w:rPr>
          <w:t>21</w:t>
        </w:r>
        <w:r w:rsidR="001165FB">
          <w:rPr>
            <w:noProof/>
            <w:webHidden/>
          </w:rPr>
          <w:fldChar w:fldCharType="end"/>
        </w:r>
      </w:hyperlink>
    </w:p>
    <w:p w14:paraId="0A5AD9C2" w14:textId="7BFCFFDF" w:rsidR="001165FB" w:rsidRDefault="00EE1619">
      <w:pPr>
        <w:pStyle w:val="TOC3"/>
        <w:rPr>
          <w:rFonts w:asciiTheme="minorHAnsi" w:eastAsiaTheme="minorEastAsia" w:hAnsiTheme="minorHAnsi" w:cstheme="minorBidi"/>
          <w:iCs w:val="0"/>
          <w:caps w:val="0"/>
          <w:noProof/>
          <w:sz w:val="22"/>
          <w:szCs w:val="22"/>
        </w:rPr>
      </w:pPr>
      <w:hyperlink w:anchor="_Toc498951110" w:history="1">
        <w:r w:rsidR="001165FB" w:rsidRPr="00540F48">
          <w:rPr>
            <w:rStyle w:val="Hyperlink"/>
            <w:noProof/>
            <w14:scene3d>
              <w14:camera w14:prst="orthographicFront"/>
              <w14:lightRig w14:rig="threePt" w14:dir="t">
                <w14:rot w14:lat="0" w14:lon="0" w14:rev="0"/>
              </w14:lightRig>
            </w14:scene3d>
          </w:rPr>
          <w:t>3.2.2</w:t>
        </w:r>
        <w:r w:rsidR="001165FB">
          <w:rPr>
            <w:rFonts w:asciiTheme="minorHAnsi" w:eastAsiaTheme="minorEastAsia" w:hAnsiTheme="minorHAnsi" w:cstheme="minorBidi"/>
            <w:iCs w:val="0"/>
            <w:caps w:val="0"/>
            <w:noProof/>
            <w:sz w:val="22"/>
            <w:szCs w:val="22"/>
          </w:rPr>
          <w:tab/>
        </w:r>
        <w:r w:rsidR="001165FB" w:rsidRPr="00540F48">
          <w:rPr>
            <w:rStyle w:val="Hyperlink"/>
            <w:noProof/>
          </w:rPr>
          <w:t>System Design Architecture</w:t>
        </w:r>
        <w:r w:rsidR="001165FB">
          <w:rPr>
            <w:noProof/>
            <w:webHidden/>
          </w:rPr>
          <w:tab/>
        </w:r>
        <w:r w:rsidR="001165FB">
          <w:rPr>
            <w:noProof/>
            <w:webHidden/>
          </w:rPr>
          <w:fldChar w:fldCharType="begin"/>
        </w:r>
        <w:r w:rsidR="001165FB">
          <w:rPr>
            <w:noProof/>
            <w:webHidden/>
          </w:rPr>
          <w:instrText xml:space="preserve"> PAGEREF _Toc498951110 \h </w:instrText>
        </w:r>
        <w:r w:rsidR="001165FB">
          <w:rPr>
            <w:noProof/>
            <w:webHidden/>
          </w:rPr>
        </w:r>
        <w:r w:rsidR="001165FB">
          <w:rPr>
            <w:noProof/>
            <w:webHidden/>
          </w:rPr>
          <w:fldChar w:fldCharType="separate"/>
        </w:r>
        <w:r w:rsidR="00C21B6C">
          <w:rPr>
            <w:noProof/>
            <w:webHidden/>
          </w:rPr>
          <w:t>26</w:t>
        </w:r>
        <w:r w:rsidR="001165FB">
          <w:rPr>
            <w:noProof/>
            <w:webHidden/>
          </w:rPr>
          <w:fldChar w:fldCharType="end"/>
        </w:r>
      </w:hyperlink>
    </w:p>
    <w:p w14:paraId="5A60AB49" w14:textId="33F10A8B"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11" w:history="1">
        <w:r w:rsidR="001165FB" w:rsidRPr="00540F48">
          <w:rPr>
            <w:rStyle w:val="Hyperlink"/>
            <w:noProof/>
            <w14:scene3d>
              <w14:camera w14:prst="orthographicFront"/>
              <w14:lightRig w14:rig="threePt" w14:dir="t">
                <w14:rot w14:lat="0" w14:lon="0" w14:rev="0"/>
              </w14:lightRig>
            </w14:scene3d>
          </w:rPr>
          <w:t>3.3</w:t>
        </w:r>
        <w:r w:rsidR="001165FB">
          <w:rPr>
            <w:rFonts w:asciiTheme="minorHAnsi" w:eastAsiaTheme="minorEastAsia" w:hAnsiTheme="minorHAnsi" w:cstheme="minorBidi"/>
            <w:caps w:val="0"/>
            <w:noProof/>
            <w:sz w:val="22"/>
            <w:szCs w:val="22"/>
          </w:rPr>
          <w:tab/>
        </w:r>
        <w:r w:rsidR="001165FB" w:rsidRPr="00540F48">
          <w:rPr>
            <w:rStyle w:val="Hyperlink"/>
            <w:noProof/>
          </w:rPr>
          <w:t>Phase Two – Technical Components</w:t>
        </w:r>
        <w:r w:rsidR="001165FB">
          <w:rPr>
            <w:noProof/>
            <w:webHidden/>
          </w:rPr>
          <w:tab/>
        </w:r>
        <w:r w:rsidR="001165FB">
          <w:rPr>
            <w:noProof/>
            <w:webHidden/>
          </w:rPr>
          <w:fldChar w:fldCharType="begin"/>
        </w:r>
        <w:r w:rsidR="001165FB">
          <w:rPr>
            <w:noProof/>
            <w:webHidden/>
          </w:rPr>
          <w:instrText xml:space="preserve"> PAGEREF _Toc498951111 \h </w:instrText>
        </w:r>
        <w:r w:rsidR="001165FB">
          <w:rPr>
            <w:noProof/>
            <w:webHidden/>
          </w:rPr>
        </w:r>
        <w:r w:rsidR="001165FB">
          <w:rPr>
            <w:noProof/>
            <w:webHidden/>
          </w:rPr>
          <w:fldChar w:fldCharType="separate"/>
        </w:r>
        <w:r w:rsidR="00C21B6C">
          <w:rPr>
            <w:noProof/>
            <w:webHidden/>
          </w:rPr>
          <w:t>27</w:t>
        </w:r>
        <w:r w:rsidR="001165FB">
          <w:rPr>
            <w:noProof/>
            <w:webHidden/>
          </w:rPr>
          <w:fldChar w:fldCharType="end"/>
        </w:r>
      </w:hyperlink>
    </w:p>
    <w:p w14:paraId="4997F81F" w14:textId="412E4C24" w:rsidR="001165FB" w:rsidRDefault="00EE1619">
      <w:pPr>
        <w:pStyle w:val="TOC3"/>
        <w:rPr>
          <w:rFonts w:asciiTheme="minorHAnsi" w:eastAsiaTheme="minorEastAsia" w:hAnsiTheme="minorHAnsi" w:cstheme="minorBidi"/>
          <w:iCs w:val="0"/>
          <w:caps w:val="0"/>
          <w:noProof/>
          <w:sz w:val="22"/>
          <w:szCs w:val="22"/>
        </w:rPr>
      </w:pPr>
      <w:hyperlink w:anchor="_Toc498951112" w:history="1">
        <w:r w:rsidR="001165FB" w:rsidRPr="00540F48">
          <w:rPr>
            <w:rStyle w:val="Hyperlink"/>
            <w:noProof/>
            <w14:scene3d>
              <w14:camera w14:prst="orthographicFront"/>
              <w14:lightRig w14:rig="threePt" w14:dir="t">
                <w14:rot w14:lat="0" w14:lon="0" w14:rev="0"/>
              </w14:lightRig>
            </w14:scene3d>
          </w:rPr>
          <w:t>3.3.1</w:t>
        </w:r>
        <w:r w:rsidR="001165FB">
          <w:rPr>
            <w:rFonts w:asciiTheme="minorHAnsi" w:eastAsiaTheme="minorEastAsia" w:hAnsiTheme="minorHAnsi" w:cstheme="minorBidi"/>
            <w:iCs w:val="0"/>
            <w:caps w:val="0"/>
            <w:noProof/>
            <w:sz w:val="22"/>
            <w:szCs w:val="22"/>
          </w:rPr>
          <w:tab/>
        </w:r>
        <w:r w:rsidR="001165FB" w:rsidRPr="00540F48">
          <w:rPr>
            <w:rStyle w:val="Hyperlink"/>
            <w:noProof/>
          </w:rPr>
          <w:t>Develop Digital NJTR-1 Form</w:t>
        </w:r>
        <w:r w:rsidR="001165FB">
          <w:rPr>
            <w:noProof/>
            <w:webHidden/>
          </w:rPr>
          <w:tab/>
        </w:r>
        <w:r w:rsidR="001165FB">
          <w:rPr>
            <w:noProof/>
            <w:webHidden/>
          </w:rPr>
          <w:fldChar w:fldCharType="begin"/>
        </w:r>
        <w:r w:rsidR="001165FB">
          <w:rPr>
            <w:noProof/>
            <w:webHidden/>
          </w:rPr>
          <w:instrText xml:space="preserve"> PAGEREF _Toc498951112 \h </w:instrText>
        </w:r>
        <w:r w:rsidR="001165FB">
          <w:rPr>
            <w:noProof/>
            <w:webHidden/>
          </w:rPr>
        </w:r>
        <w:r w:rsidR="001165FB">
          <w:rPr>
            <w:noProof/>
            <w:webHidden/>
          </w:rPr>
          <w:fldChar w:fldCharType="separate"/>
        </w:r>
        <w:r w:rsidR="00C21B6C">
          <w:rPr>
            <w:noProof/>
            <w:webHidden/>
          </w:rPr>
          <w:t>27</w:t>
        </w:r>
        <w:r w:rsidR="001165FB">
          <w:rPr>
            <w:noProof/>
            <w:webHidden/>
          </w:rPr>
          <w:fldChar w:fldCharType="end"/>
        </w:r>
      </w:hyperlink>
    </w:p>
    <w:p w14:paraId="6616869D" w14:textId="282BCC28" w:rsidR="001165FB" w:rsidRDefault="00EE1619">
      <w:pPr>
        <w:pStyle w:val="TOC3"/>
        <w:rPr>
          <w:rFonts w:asciiTheme="minorHAnsi" w:eastAsiaTheme="minorEastAsia" w:hAnsiTheme="minorHAnsi" w:cstheme="minorBidi"/>
          <w:iCs w:val="0"/>
          <w:caps w:val="0"/>
          <w:noProof/>
          <w:sz w:val="22"/>
          <w:szCs w:val="22"/>
        </w:rPr>
      </w:pPr>
      <w:hyperlink w:anchor="_Toc498951113" w:history="1">
        <w:r w:rsidR="001165FB" w:rsidRPr="00540F48">
          <w:rPr>
            <w:rStyle w:val="Hyperlink"/>
            <w:noProof/>
            <w14:scene3d>
              <w14:camera w14:prst="orthographicFront"/>
              <w14:lightRig w14:rig="threePt" w14:dir="t">
                <w14:rot w14:lat="0" w14:lon="0" w14:rev="0"/>
              </w14:lightRig>
            </w14:scene3d>
          </w:rPr>
          <w:t>3.3.2</w:t>
        </w:r>
        <w:r w:rsidR="001165FB">
          <w:rPr>
            <w:rFonts w:asciiTheme="minorHAnsi" w:eastAsiaTheme="minorEastAsia" w:hAnsiTheme="minorHAnsi" w:cstheme="minorBidi"/>
            <w:iCs w:val="0"/>
            <w:caps w:val="0"/>
            <w:noProof/>
            <w:sz w:val="22"/>
            <w:szCs w:val="22"/>
          </w:rPr>
          <w:tab/>
        </w:r>
        <w:r w:rsidR="001165FB" w:rsidRPr="00540F48">
          <w:rPr>
            <w:rStyle w:val="Hyperlink"/>
            <w:noProof/>
          </w:rPr>
          <w:t>Database COMPONENT</w:t>
        </w:r>
        <w:r w:rsidR="001165FB">
          <w:rPr>
            <w:noProof/>
            <w:webHidden/>
          </w:rPr>
          <w:tab/>
        </w:r>
        <w:r w:rsidR="001165FB">
          <w:rPr>
            <w:noProof/>
            <w:webHidden/>
          </w:rPr>
          <w:fldChar w:fldCharType="begin"/>
        </w:r>
        <w:r w:rsidR="001165FB">
          <w:rPr>
            <w:noProof/>
            <w:webHidden/>
          </w:rPr>
          <w:instrText xml:space="preserve"> PAGEREF _Toc498951113 \h </w:instrText>
        </w:r>
        <w:r w:rsidR="001165FB">
          <w:rPr>
            <w:noProof/>
            <w:webHidden/>
          </w:rPr>
        </w:r>
        <w:r w:rsidR="001165FB">
          <w:rPr>
            <w:noProof/>
            <w:webHidden/>
          </w:rPr>
          <w:fldChar w:fldCharType="separate"/>
        </w:r>
        <w:r w:rsidR="00C21B6C">
          <w:rPr>
            <w:noProof/>
            <w:webHidden/>
          </w:rPr>
          <w:t>27</w:t>
        </w:r>
        <w:r w:rsidR="001165FB">
          <w:rPr>
            <w:noProof/>
            <w:webHidden/>
          </w:rPr>
          <w:fldChar w:fldCharType="end"/>
        </w:r>
      </w:hyperlink>
    </w:p>
    <w:p w14:paraId="09372E93" w14:textId="3343F485" w:rsidR="001165FB" w:rsidRDefault="00EE1619">
      <w:pPr>
        <w:pStyle w:val="TOC3"/>
        <w:rPr>
          <w:rFonts w:asciiTheme="minorHAnsi" w:eastAsiaTheme="minorEastAsia" w:hAnsiTheme="minorHAnsi" w:cstheme="minorBidi"/>
          <w:iCs w:val="0"/>
          <w:caps w:val="0"/>
          <w:noProof/>
          <w:sz w:val="22"/>
          <w:szCs w:val="22"/>
        </w:rPr>
      </w:pPr>
      <w:hyperlink w:anchor="_Toc498951114" w:history="1">
        <w:r w:rsidR="001165FB" w:rsidRPr="00540F48">
          <w:rPr>
            <w:rStyle w:val="Hyperlink"/>
            <w:noProof/>
            <w14:scene3d>
              <w14:camera w14:prst="orthographicFront"/>
              <w14:lightRig w14:rig="threePt" w14:dir="t">
                <w14:rot w14:lat="0" w14:lon="0" w14:rev="0"/>
              </w14:lightRig>
            </w14:scene3d>
          </w:rPr>
          <w:t>3.3.3</w:t>
        </w:r>
        <w:r w:rsidR="001165FB">
          <w:rPr>
            <w:rFonts w:asciiTheme="minorHAnsi" w:eastAsiaTheme="minorEastAsia" w:hAnsiTheme="minorHAnsi" w:cstheme="minorBidi"/>
            <w:iCs w:val="0"/>
            <w:caps w:val="0"/>
            <w:noProof/>
            <w:sz w:val="22"/>
            <w:szCs w:val="22"/>
          </w:rPr>
          <w:tab/>
        </w:r>
        <w:r w:rsidR="001165FB" w:rsidRPr="00540F48">
          <w:rPr>
            <w:rStyle w:val="Hyperlink"/>
            <w:noProof/>
          </w:rPr>
          <w:t>Server-side components and Web Services Component</w:t>
        </w:r>
        <w:r w:rsidR="001165FB">
          <w:rPr>
            <w:noProof/>
            <w:webHidden/>
          </w:rPr>
          <w:tab/>
        </w:r>
        <w:r w:rsidR="001165FB">
          <w:rPr>
            <w:noProof/>
            <w:webHidden/>
          </w:rPr>
          <w:fldChar w:fldCharType="begin"/>
        </w:r>
        <w:r w:rsidR="001165FB">
          <w:rPr>
            <w:noProof/>
            <w:webHidden/>
          </w:rPr>
          <w:instrText xml:space="preserve"> PAGEREF _Toc498951114 \h </w:instrText>
        </w:r>
        <w:r w:rsidR="001165FB">
          <w:rPr>
            <w:noProof/>
            <w:webHidden/>
          </w:rPr>
        </w:r>
        <w:r w:rsidR="001165FB">
          <w:rPr>
            <w:noProof/>
            <w:webHidden/>
          </w:rPr>
          <w:fldChar w:fldCharType="separate"/>
        </w:r>
        <w:r w:rsidR="00C21B6C">
          <w:rPr>
            <w:noProof/>
            <w:webHidden/>
          </w:rPr>
          <w:t>27</w:t>
        </w:r>
        <w:r w:rsidR="001165FB">
          <w:rPr>
            <w:noProof/>
            <w:webHidden/>
          </w:rPr>
          <w:fldChar w:fldCharType="end"/>
        </w:r>
      </w:hyperlink>
    </w:p>
    <w:p w14:paraId="25026258" w14:textId="510871ED" w:rsidR="001165FB" w:rsidRDefault="00EE1619">
      <w:pPr>
        <w:pStyle w:val="TOC3"/>
        <w:rPr>
          <w:rFonts w:asciiTheme="minorHAnsi" w:eastAsiaTheme="minorEastAsia" w:hAnsiTheme="minorHAnsi" w:cstheme="minorBidi"/>
          <w:iCs w:val="0"/>
          <w:caps w:val="0"/>
          <w:noProof/>
          <w:sz w:val="22"/>
          <w:szCs w:val="22"/>
        </w:rPr>
      </w:pPr>
      <w:hyperlink w:anchor="_Toc498951115" w:history="1">
        <w:r w:rsidR="001165FB" w:rsidRPr="00540F48">
          <w:rPr>
            <w:rStyle w:val="Hyperlink"/>
            <w:noProof/>
            <w14:scene3d>
              <w14:camera w14:prst="orthographicFront"/>
              <w14:lightRig w14:rig="threePt" w14:dir="t">
                <w14:rot w14:lat="0" w14:lon="0" w14:rev="0"/>
              </w14:lightRig>
            </w14:scene3d>
          </w:rPr>
          <w:t>3.3.4</w:t>
        </w:r>
        <w:r w:rsidR="001165FB">
          <w:rPr>
            <w:rFonts w:asciiTheme="minorHAnsi" w:eastAsiaTheme="minorEastAsia" w:hAnsiTheme="minorHAnsi" w:cstheme="minorBidi"/>
            <w:iCs w:val="0"/>
            <w:caps w:val="0"/>
            <w:noProof/>
            <w:sz w:val="22"/>
            <w:szCs w:val="22"/>
          </w:rPr>
          <w:tab/>
        </w:r>
        <w:r w:rsidR="001165FB" w:rsidRPr="00540F48">
          <w:rPr>
            <w:rStyle w:val="Hyperlink"/>
            <w:noProof/>
          </w:rPr>
          <w:t>Mobile Application</w:t>
        </w:r>
        <w:r w:rsidR="001165FB">
          <w:rPr>
            <w:noProof/>
            <w:webHidden/>
          </w:rPr>
          <w:tab/>
        </w:r>
        <w:r w:rsidR="001165FB">
          <w:rPr>
            <w:noProof/>
            <w:webHidden/>
          </w:rPr>
          <w:fldChar w:fldCharType="begin"/>
        </w:r>
        <w:r w:rsidR="001165FB">
          <w:rPr>
            <w:noProof/>
            <w:webHidden/>
          </w:rPr>
          <w:instrText xml:space="preserve"> PAGEREF _Toc498951115 \h </w:instrText>
        </w:r>
        <w:r w:rsidR="001165FB">
          <w:rPr>
            <w:noProof/>
            <w:webHidden/>
          </w:rPr>
        </w:r>
        <w:r w:rsidR="001165FB">
          <w:rPr>
            <w:noProof/>
            <w:webHidden/>
          </w:rPr>
          <w:fldChar w:fldCharType="separate"/>
        </w:r>
        <w:r w:rsidR="00C21B6C">
          <w:rPr>
            <w:noProof/>
            <w:webHidden/>
          </w:rPr>
          <w:t>28</w:t>
        </w:r>
        <w:r w:rsidR="001165FB">
          <w:rPr>
            <w:noProof/>
            <w:webHidden/>
          </w:rPr>
          <w:fldChar w:fldCharType="end"/>
        </w:r>
      </w:hyperlink>
    </w:p>
    <w:p w14:paraId="6783927F" w14:textId="4C07623F" w:rsidR="001165FB" w:rsidRDefault="00EE1619">
      <w:pPr>
        <w:pStyle w:val="TOC3"/>
        <w:rPr>
          <w:rFonts w:asciiTheme="minorHAnsi" w:eastAsiaTheme="minorEastAsia" w:hAnsiTheme="minorHAnsi" w:cstheme="minorBidi"/>
          <w:iCs w:val="0"/>
          <w:caps w:val="0"/>
          <w:noProof/>
          <w:sz w:val="22"/>
          <w:szCs w:val="22"/>
        </w:rPr>
      </w:pPr>
      <w:hyperlink w:anchor="_Toc498951116" w:history="1">
        <w:r w:rsidR="001165FB" w:rsidRPr="00540F48">
          <w:rPr>
            <w:rStyle w:val="Hyperlink"/>
            <w:noProof/>
            <w14:scene3d>
              <w14:camera w14:prst="orthographicFront"/>
              <w14:lightRig w14:rig="threePt" w14:dir="t">
                <w14:rot w14:lat="0" w14:lon="0" w14:rev="0"/>
              </w14:lightRig>
            </w14:scene3d>
          </w:rPr>
          <w:t>3.3.5</w:t>
        </w:r>
        <w:r w:rsidR="001165FB">
          <w:rPr>
            <w:rFonts w:asciiTheme="minorHAnsi" w:eastAsiaTheme="minorEastAsia" w:hAnsiTheme="minorHAnsi" w:cstheme="minorBidi"/>
            <w:iCs w:val="0"/>
            <w:caps w:val="0"/>
            <w:noProof/>
            <w:sz w:val="22"/>
            <w:szCs w:val="22"/>
          </w:rPr>
          <w:tab/>
        </w:r>
        <w:r w:rsidR="001165FB" w:rsidRPr="00540F48">
          <w:rPr>
            <w:rStyle w:val="Hyperlink"/>
            <w:noProof/>
          </w:rPr>
          <w:t>Web Application</w:t>
        </w:r>
        <w:r w:rsidR="001165FB">
          <w:rPr>
            <w:noProof/>
            <w:webHidden/>
          </w:rPr>
          <w:tab/>
        </w:r>
        <w:r w:rsidR="001165FB">
          <w:rPr>
            <w:noProof/>
            <w:webHidden/>
          </w:rPr>
          <w:fldChar w:fldCharType="begin"/>
        </w:r>
        <w:r w:rsidR="001165FB">
          <w:rPr>
            <w:noProof/>
            <w:webHidden/>
          </w:rPr>
          <w:instrText xml:space="preserve"> PAGEREF _Toc498951116 \h </w:instrText>
        </w:r>
        <w:r w:rsidR="001165FB">
          <w:rPr>
            <w:noProof/>
            <w:webHidden/>
          </w:rPr>
        </w:r>
        <w:r w:rsidR="001165FB">
          <w:rPr>
            <w:noProof/>
            <w:webHidden/>
          </w:rPr>
          <w:fldChar w:fldCharType="separate"/>
        </w:r>
        <w:r w:rsidR="00C21B6C">
          <w:rPr>
            <w:noProof/>
            <w:webHidden/>
          </w:rPr>
          <w:t>30</w:t>
        </w:r>
        <w:r w:rsidR="001165FB">
          <w:rPr>
            <w:noProof/>
            <w:webHidden/>
          </w:rPr>
          <w:fldChar w:fldCharType="end"/>
        </w:r>
      </w:hyperlink>
    </w:p>
    <w:p w14:paraId="3D980BBF" w14:textId="5250D9DC"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17" w:history="1">
        <w:r w:rsidR="001165FB" w:rsidRPr="00540F48">
          <w:rPr>
            <w:rStyle w:val="Hyperlink"/>
            <w:noProof/>
            <w14:scene3d>
              <w14:camera w14:prst="orthographicFront"/>
              <w14:lightRig w14:rig="threePt" w14:dir="t">
                <w14:rot w14:lat="0" w14:lon="0" w14:rev="0"/>
              </w14:lightRig>
            </w14:scene3d>
          </w:rPr>
          <w:t>3.4</w:t>
        </w:r>
        <w:r w:rsidR="001165FB">
          <w:rPr>
            <w:rFonts w:asciiTheme="minorHAnsi" w:eastAsiaTheme="minorEastAsia" w:hAnsiTheme="minorHAnsi" w:cstheme="minorBidi"/>
            <w:caps w:val="0"/>
            <w:noProof/>
            <w:sz w:val="22"/>
            <w:szCs w:val="22"/>
          </w:rPr>
          <w:tab/>
        </w:r>
        <w:r w:rsidR="001165FB" w:rsidRPr="00540F48">
          <w:rPr>
            <w:rStyle w:val="Hyperlink"/>
            <w:noProof/>
          </w:rPr>
          <w:t>Phase Three – System: Testing, Deployment and Training</w:t>
        </w:r>
        <w:r w:rsidR="001165FB">
          <w:rPr>
            <w:noProof/>
            <w:webHidden/>
          </w:rPr>
          <w:tab/>
        </w:r>
        <w:r w:rsidR="001165FB">
          <w:rPr>
            <w:noProof/>
            <w:webHidden/>
          </w:rPr>
          <w:fldChar w:fldCharType="begin"/>
        </w:r>
        <w:r w:rsidR="001165FB">
          <w:rPr>
            <w:noProof/>
            <w:webHidden/>
          </w:rPr>
          <w:instrText xml:space="preserve"> PAGEREF _Toc498951117 \h </w:instrText>
        </w:r>
        <w:r w:rsidR="001165FB">
          <w:rPr>
            <w:noProof/>
            <w:webHidden/>
          </w:rPr>
        </w:r>
        <w:r w:rsidR="001165FB">
          <w:rPr>
            <w:noProof/>
            <w:webHidden/>
          </w:rPr>
          <w:fldChar w:fldCharType="separate"/>
        </w:r>
        <w:r w:rsidR="00C21B6C">
          <w:rPr>
            <w:noProof/>
            <w:webHidden/>
          </w:rPr>
          <w:t>31</w:t>
        </w:r>
        <w:r w:rsidR="001165FB">
          <w:rPr>
            <w:noProof/>
            <w:webHidden/>
          </w:rPr>
          <w:fldChar w:fldCharType="end"/>
        </w:r>
      </w:hyperlink>
    </w:p>
    <w:p w14:paraId="0D0770A9" w14:textId="02C2B800" w:rsidR="001165FB" w:rsidRDefault="00EE1619">
      <w:pPr>
        <w:pStyle w:val="TOC3"/>
        <w:rPr>
          <w:rFonts w:asciiTheme="minorHAnsi" w:eastAsiaTheme="minorEastAsia" w:hAnsiTheme="minorHAnsi" w:cstheme="minorBidi"/>
          <w:iCs w:val="0"/>
          <w:caps w:val="0"/>
          <w:noProof/>
          <w:sz w:val="22"/>
          <w:szCs w:val="22"/>
        </w:rPr>
      </w:pPr>
      <w:hyperlink w:anchor="_Toc498951118" w:history="1">
        <w:r w:rsidR="001165FB" w:rsidRPr="00540F48">
          <w:rPr>
            <w:rStyle w:val="Hyperlink"/>
            <w:noProof/>
            <w14:scene3d>
              <w14:camera w14:prst="orthographicFront"/>
              <w14:lightRig w14:rig="threePt" w14:dir="t">
                <w14:rot w14:lat="0" w14:lon="0" w14:rev="0"/>
              </w14:lightRig>
            </w14:scene3d>
          </w:rPr>
          <w:t>3.4.1</w:t>
        </w:r>
        <w:r w:rsidR="001165FB">
          <w:rPr>
            <w:rFonts w:asciiTheme="minorHAnsi" w:eastAsiaTheme="minorEastAsia" w:hAnsiTheme="minorHAnsi" w:cstheme="minorBidi"/>
            <w:iCs w:val="0"/>
            <w:caps w:val="0"/>
            <w:noProof/>
            <w:sz w:val="22"/>
            <w:szCs w:val="22"/>
          </w:rPr>
          <w:tab/>
        </w:r>
        <w:r w:rsidR="001165FB" w:rsidRPr="00540F48">
          <w:rPr>
            <w:rStyle w:val="Hyperlink"/>
            <w:noProof/>
          </w:rPr>
          <w:t>System Testing</w:t>
        </w:r>
        <w:r w:rsidR="001165FB">
          <w:rPr>
            <w:noProof/>
            <w:webHidden/>
          </w:rPr>
          <w:tab/>
        </w:r>
        <w:r w:rsidR="001165FB">
          <w:rPr>
            <w:noProof/>
            <w:webHidden/>
          </w:rPr>
          <w:fldChar w:fldCharType="begin"/>
        </w:r>
        <w:r w:rsidR="001165FB">
          <w:rPr>
            <w:noProof/>
            <w:webHidden/>
          </w:rPr>
          <w:instrText xml:space="preserve"> PAGEREF _Toc498951118 \h </w:instrText>
        </w:r>
        <w:r w:rsidR="001165FB">
          <w:rPr>
            <w:noProof/>
            <w:webHidden/>
          </w:rPr>
        </w:r>
        <w:r w:rsidR="001165FB">
          <w:rPr>
            <w:noProof/>
            <w:webHidden/>
          </w:rPr>
          <w:fldChar w:fldCharType="separate"/>
        </w:r>
        <w:r w:rsidR="00C21B6C">
          <w:rPr>
            <w:noProof/>
            <w:webHidden/>
          </w:rPr>
          <w:t>31</w:t>
        </w:r>
        <w:r w:rsidR="001165FB">
          <w:rPr>
            <w:noProof/>
            <w:webHidden/>
          </w:rPr>
          <w:fldChar w:fldCharType="end"/>
        </w:r>
      </w:hyperlink>
    </w:p>
    <w:p w14:paraId="7179C7CD" w14:textId="03197AC5" w:rsidR="001165FB" w:rsidRDefault="00EE1619">
      <w:pPr>
        <w:pStyle w:val="TOC3"/>
        <w:rPr>
          <w:rFonts w:asciiTheme="minorHAnsi" w:eastAsiaTheme="minorEastAsia" w:hAnsiTheme="minorHAnsi" w:cstheme="minorBidi"/>
          <w:iCs w:val="0"/>
          <w:caps w:val="0"/>
          <w:noProof/>
          <w:sz w:val="22"/>
          <w:szCs w:val="22"/>
        </w:rPr>
      </w:pPr>
      <w:hyperlink w:anchor="_Toc498951119" w:history="1">
        <w:r w:rsidR="001165FB" w:rsidRPr="00540F48">
          <w:rPr>
            <w:rStyle w:val="Hyperlink"/>
            <w:noProof/>
            <w14:scene3d>
              <w14:camera w14:prst="orthographicFront"/>
              <w14:lightRig w14:rig="threePt" w14:dir="t">
                <w14:rot w14:lat="0" w14:lon="0" w14:rev="0"/>
              </w14:lightRig>
            </w14:scene3d>
          </w:rPr>
          <w:t>3.4.2</w:t>
        </w:r>
        <w:r w:rsidR="001165FB">
          <w:rPr>
            <w:rFonts w:asciiTheme="minorHAnsi" w:eastAsiaTheme="minorEastAsia" w:hAnsiTheme="minorHAnsi" w:cstheme="minorBidi"/>
            <w:iCs w:val="0"/>
            <w:caps w:val="0"/>
            <w:noProof/>
            <w:sz w:val="22"/>
            <w:szCs w:val="22"/>
          </w:rPr>
          <w:tab/>
        </w:r>
        <w:r w:rsidR="001165FB" w:rsidRPr="00540F48">
          <w:rPr>
            <w:rStyle w:val="Hyperlink"/>
            <w:noProof/>
          </w:rPr>
          <w:t>System Deployment</w:t>
        </w:r>
        <w:r w:rsidR="001165FB">
          <w:rPr>
            <w:noProof/>
            <w:webHidden/>
          </w:rPr>
          <w:tab/>
        </w:r>
        <w:r w:rsidR="001165FB">
          <w:rPr>
            <w:noProof/>
            <w:webHidden/>
          </w:rPr>
          <w:fldChar w:fldCharType="begin"/>
        </w:r>
        <w:r w:rsidR="001165FB">
          <w:rPr>
            <w:noProof/>
            <w:webHidden/>
          </w:rPr>
          <w:instrText xml:space="preserve"> PAGEREF _Toc498951119 \h </w:instrText>
        </w:r>
        <w:r w:rsidR="001165FB">
          <w:rPr>
            <w:noProof/>
            <w:webHidden/>
          </w:rPr>
        </w:r>
        <w:r w:rsidR="001165FB">
          <w:rPr>
            <w:noProof/>
            <w:webHidden/>
          </w:rPr>
          <w:fldChar w:fldCharType="separate"/>
        </w:r>
        <w:r w:rsidR="00C21B6C">
          <w:rPr>
            <w:noProof/>
            <w:webHidden/>
          </w:rPr>
          <w:t>32</w:t>
        </w:r>
        <w:r w:rsidR="001165FB">
          <w:rPr>
            <w:noProof/>
            <w:webHidden/>
          </w:rPr>
          <w:fldChar w:fldCharType="end"/>
        </w:r>
      </w:hyperlink>
    </w:p>
    <w:p w14:paraId="67F2FD74" w14:textId="038795D7" w:rsidR="001165FB" w:rsidRDefault="00EE1619">
      <w:pPr>
        <w:pStyle w:val="TOC3"/>
        <w:rPr>
          <w:rFonts w:asciiTheme="minorHAnsi" w:eastAsiaTheme="minorEastAsia" w:hAnsiTheme="minorHAnsi" w:cstheme="minorBidi"/>
          <w:iCs w:val="0"/>
          <w:caps w:val="0"/>
          <w:noProof/>
          <w:sz w:val="22"/>
          <w:szCs w:val="22"/>
        </w:rPr>
      </w:pPr>
      <w:hyperlink w:anchor="_Toc498951120" w:history="1">
        <w:r w:rsidR="001165FB" w:rsidRPr="00540F48">
          <w:rPr>
            <w:rStyle w:val="Hyperlink"/>
            <w:noProof/>
            <w14:scene3d>
              <w14:camera w14:prst="orthographicFront"/>
              <w14:lightRig w14:rig="threePt" w14:dir="t">
                <w14:rot w14:lat="0" w14:lon="0" w14:rev="0"/>
              </w14:lightRig>
            </w14:scene3d>
          </w:rPr>
          <w:t>3.4.3</w:t>
        </w:r>
        <w:r w:rsidR="001165FB">
          <w:rPr>
            <w:rFonts w:asciiTheme="minorHAnsi" w:eastAsiaTheme="minorEastAsia" w:hAnsiTheme="minorHAnsi" w:cstheme="minorBidi"/>
            <w:iCs w:val="0"/>
            <w:caps w:val="0"/>
            <w:noProof/>
            <w:sz w:val="22"/>
            <w:szCs w:val="22"/>
          </w:rPr>
          <w:tab/>
        </w:r>
        <w:r w:rsidR="001165FB" w:rsidRPr="00540F48">
          <w:rPr>
            <w:rStyle w:val="Hyperlink"/>
            <w:noProof/>
          </w:rPr>
          <w:t>User Tutorial and Training</w:t>
        </w:r>
        <w:r w:rsidR="001165FB">
          <w:rPr>
            <w:noProof/>
            <w:webHidden/>
          </w:rPr>
          <w:tab/>
        </w:r>
        <w:r w:rsidR="001165FB">
          <w:rPr>
            <w:noProof/>
            <w:webHidden/>
          </w:rPr>
          <w:fldChar w:fldCharType="begin"/>
        </w:r>
        <w:r w:rsidR="001165FB">
          <w:rPr>
            <w:noProof/>
            <w:webHidden/>
          </w:rPr>
          <w:instrText xml:space="preserve"> PAGEREF _Toc498951120 \h </w:instrText>
        </w:r>
        <w:r w:rsidR="001165FB">
          <w:rPr>
            <w:noProof/>
            <w:webHidden/>
          </w:rPr>
        </w:r>
        <w:r w:rsidR="001165FB">
          <w:rPr>
            <w:noProof/>
            <w:webHidden/>
          </w:rPr>
          <w:fldChar w:fldCharType="separate"/>
        </w:r>
        <w:r w:rsidR="00C21B6C">
          <w:rPr>
            <w:noProof/>
            <w:webHidden/>
          </w:rPr>
          <w:t>33</w:t>
        </w:r>
        <w:r w:rsidR="001165FB">
          <w:rPr>
            <w:noProof/>
            <w:webHidden/>
          </w:rPr>
          <w:fldChar w:fldCharType="end"/>
        </w:r>
      </w:hyperlink>
    </w:p>
    <w:p w14:paraId="6FF24040" w14:textId="038BFB0C"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21" w:history="1">
        <w:r w:rsidR="001165FB" w:rsidRPr="00540F48">
          <w:rPr>
            <w:rStyle w:val="Hyperlink"/>
            <w:noProof/>
            <w14:scene3d>
              <w14:camera w14:prst="orthographicFront"/>
              <w14:lightRig w14:rig="threePt" w14:dir="t">
                <w14:rot w14:lat="0" w14:lon="0" w14:rev="0"/>
              </w14:lightRig>
            </w14:scene3d>
          </w:rPr>
          <w:t>3.5</w:t>
        </w:r>
        <w:r w:rsidR="001165FB">
          <w:rPr>
            <w:rFonts w:asciiTheme="minorHAnsi" w:eastAsiaTheme="minorEastAsia" w:hAnsiTheme="minorHAnsi" w:cstheme="minorBidi"/>
            <w:caps w:val="0"/>
            <w:noProof/>
            <w:sz w:val="22"/>
            <w:szCs w:val="22"/>
          </w:rPr>
          <w:tab/>
        </w:r>
        <w:r w:rsidR="001165FB" w:rsidRPr="00540F48">
          <w:rPr>
            <w:rStyle w:val="Hyperlink"/>
            <w:noProof/>
          </w:rPr>
          <w:t>Closeout – Project Phases One through Three</w:t>
        </w:r>
        <w:r w:rsidR="001165FB">
          <w:rPr>
            <w:noProof/>
            <w:webHidden/>
          </w:rPr>
          <w:tab/>
        </w:r>
        <w:r w:rsidR="001165FB">
          <w:rPr>
            <w:noProof/>
            <w:webHidden/>
          </w:rPr>
          <w:fldChar w:fldCharType="begin"/>
        </w:r>
        <w:r w:rsidR="001165FB">
          <w:rPr>
            <w:noProof/>
            <w:webHidden/>
          </w:rPr>
          <w:instrText xml:space="preserve"> PAGEREF _Toc498951121 \h </w:instrText>
        </w:r>
        <w:r w:rsidR="001165FB">
          <w:rPr>
            <w:noProof/>
            <w:webHidden/>
          </w:rPr>
        </w:r>
        <w:r w:rsidR="001165FB">
          <w:rPr>
            <w:noProof/>
            <w:webHidden/>
          </w:rPr>
          <w:fldChar w:fldCharType="separate"/>
        </w:r>
        <w:r w:rsidR="00C21B6C">
          <w:rPr>
            <w:noProof/>
            <w:webHidden/>
          </w:rPr>
          <w:t>33</w:t>
        </w:r>
        <w:r w:rsidR="001165FB">
          <w:rPr>
            <w:noProof/>
            <w:webHidden/>
          </w:rPr>
          <w:fldChar w:fldCharType="end"/>
        </w:r>
      </w:hyperlink>
    </w:p>
    <w:p w14:paraId="3B97D3C8" w14:textId="774D647F"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22" w:history="1">
        <w:r w:rsidR="001165FB" w:rsidRPr="00540F48">
          <w:rPr>
            <w:rStyle w:val="Hyperlink"/>
            <w:noProof/>
            <w14:scene3d>
              <w14:camera w14:prst="orthographicFront"/>
              <w14:lightRig w14:rig="threePt" w14:dir="t">
                <w14:rot w14:lat="0" w14:lon="0" w14:rev="0"/>
              </w14:lightRig>
            </w14:scene3d>
          </w:rPr>
          <w:t>3.6</w:t>
        </w:r>
        <w:r w:rsidR="001165FB">
          <w:rPr>
            <w:rFonts w:asciiTheme="minorHAnsi" w:eastAsiaTheme="minorEastAsia" w:hAnsiTheme="minorHAnsi" w:cstheme="minorBidi"/>
            <w:caps w:val="0"/>
            <w:noProof/>
            <w:sz w:val="22"/>
            <w:szCs w:val="22"/>
          </w:rPr>
          <w:tab/>
        </w:r>
        <w:r w:rsidR="001165FB" w:rsidRPr="00540F48">
          <w:rPr>
            <w:rStyle w:val="Hyperlink"/>
            <w:noProof/>
          </w:rPr>
          <w:t>Phase Four – System Management</w:t>
        </w:r>
        <w:r w:rsidR="001165FB">
          <w:rPr>
            <w:noProof/>
            <w:webHidden/>
          </w:rPr>
          <w:tab/>
        </w:r>
        <w:r w:rsidR="001165FB">
          <w:rPr>
            <w:noProof/>
            <w:webHidden/>
          </w:rPr>
          <w:fldChar w:fldCharType="begin"/>
        </w:r>
        <w:r w:rsidR="001165FB">
          <w:rPr>
            <w:noProof/>
            <w:webHidden/>
          </w:rPr>
          <w:instrText xml:space="preserve"> PAGEREF _Toc498951122 \h </w:instrText>
        </w:r>
        <w:r w:rsidR="001165FB">
          <w:rPr>
            <w:noProof/>
            <w:webHidden/>
          </w:rPr>
        </w:r>
        <w:r w:rsidR="001165FB">
          <w:rPr>
            <w:noProof/>
            <w:webHidden/>
          </w:rPr>
          <w:fldChar w:fldCharType="separate"/>
        </w:r>
        <w:r w:rsidR="00C21B6C">
          <w:rPr>
            <w:noProof/>
            <w:webHidden/>
          </w:rPr>
          <w:t>34</w:t>
        </w:r>
        <w:r w:rsidR="001165FB">
          <w:rPr>
            <w:noProof/>
            <w:webHidden/>
          </w:rPr>
          <w:fldChar w:fldCharType="end"/>
        </w:r>
      </w:hyperlink>
    </w:p>
    <w:p w14:paraId="4AA4754D" w14:textId="6F155BE3" w:rsidR="001165FB" w:rsidRDefault="00EE1619">
      <w:pPr>
        <w:pStyle w:val="TOC3"/>
        <w:rPr>
          <w:rFonts w:asciiTheme="minorHAnsi" w:eastAsiaTheme="minorEastAsia" w:hAnsiTheme="minorHAnsi" w:cstheme="minorBidi"/>
          <w:iCs w:val="0"/>
          <w:caps w:val="0"/>
          <w:noProof/>
          <w:sz w:val="22"/>
          <w:szCs w:val="22"/>
        </w:rPr>
      </w:pPr>
      <w:hyperlink w:anchor="_Toc498951123" w:history="1">
        <w:r w:rsidR="001165FB" w:rsidRPr="00540F48">
          <w:rPr>
            <w:rStyle w:val="Hyperlink"/>
            <w:rFonts w:eastAsia="Arial"/>
            <w:noProof/>
            <w14:scene3d>
              <w14:camera w14:prst="orthographicFront"/>
              <w14:lightRig w14:rig="threePt" w14:dir="t">
                <w14:rot w14:lat="0" w14:lon="0" w14:rev="0"/>
              </w14:lightRig>
            </w14:scene3d>
          </w:rPr>
          <w:t>3.6.1</w:t>
        </w:r>
        <w:r w:rsidR="001165FB">
          <w:rPr>
            <w:rFonts w:asciiTheme="minorHAnsi" w:eastAsiaTheme="minorEastAsia" w:hAnsiTheme="minorHAnsi" w:cstheme="minorBidi"/>
            <w:iCs w:val="0"/>
            <w:caps w:val="0"/>
            <w:noProof/>
            <w:sz w:val="22"/>
            <w:szCs w:val="22"/>
          </w:rPr>
          <w:tab/>
        </w:r>
        <w:r w:rsidR="001165FB" w:rsidRPr="00540F48">
          <w:rPr>
            <w:rStyle w:val="Hyperlink"/>
            <w:rFonts w:eastAsia="Arial"/>
            <w:noProof/>
          </w:rPr>
          <w:t>General Requirements</w:t>
        </w:r>
        <w:r w:rsidR="001165FB">
          <w:rPr>
            <w:noProof/>
            <w:webHidden/>
          </w:rPr>
          <w:tab/>
        </w:r>
        <w:r w:rsidR="001165FB">
          <w:rPr>
            <w:noProof/>
            <w:webHidden/>
          </w:rPr>
          <w:fldChar w:fldCharType="begin"/>
        </w:r>
        <w:r w:rsidR="001165FB">
          <w:rPr>
            <w:noProof/>
            <w:webHidden/>
          </w:rPr>
          <w:instrText xml:space="preserve"> PAGEREF _Toc498951123 \h </w:instrText>
        </w:r>
        <w:r w:rsidR="001165FB">
          <w:rPr>
            <w:noProof/>
            <w:webHidden/>
          </w:rPr>
        </w:r>
        <w:r w:rsidR="001165FB">
          <w:rPr>
            <w:noProof/>
            <w:webHidden/>
          </w:rPr>
          <w:fldChar w:fldCharType="separate"/>
        </w:r>
        <w:r w:rsidR="00C21B6C">
          <w:rPr>
            <w:noProof/>
            <w:webHidden/>
          </w:rPr>
          <w:t>34</w:t>
        </w:r>
        <w:r w:rsidR="001165FB">
          <w:rPr>
            <w:noProof/>
            <w:webHidden/>
          </w:rPr>
          <w:fldChar w:fldCharType="end"/>
        </w:r>
      </w:hyperlink>
    </w:p>
    <w:p w14:paraId="2234D60E" w14:textId="4096CE09" w:rsidR="001165FB" w:rsidRDefault="00EE1619">
      <w:pPr>
        <w:pStyle w:val="TOC3"/>
        <w:rPr>
          <w:rFonts w:asciiTheme="minorHAnsi" w:eastAsiaTheme="minorEastAsia" w:hAnsiTheme="minorHAnsi" w:cstheme="minorBidi"/>
          <w:iCs w:val="0"/>
          <w:caps w:val="0"/>
          <w:noProof/>
          <w:sz w:val="22"/>
          <w:szCs w:val="22"/>
        </w:rPr>
      </w:pPr>
      <w:hyperlink w:anchor="_Toc498951124" w:history="1">
        <w:r w:rsidR="001165FB" w:rsidRPr="00540F48">
          <w:rPr>
            <w:rStyle w:val="Hyperlink"/>
            <w:rFonts w:eastAsia="Arial"/>
            <w:noProof/>
            <w14:scene3d>
              <w14:camera w14:prst="orthographicFront"/>
              <w14:lightRig w14:rig="threePt" w14:dir="t">
                <w14:rot w14:lat="0" w14:lon="0" w14:rev="0"/>
              </w14:lightRig>
            </w14:scene3d>
          </w:rPr>
          <w:t>3.6.2</w:t>
        </w:r>
        <w:r w:rsidR="001165FB">
          <w:rPr>
            <w:rFonts w:asciiTheme="minorHAnsi" w:eastAsiaTheme="minorEastAsia" w:hAnsiTheme="minorHAnsi" w:cstheme="minorBidi"/>
            <w:iCs w:val="0"/>
            <w:caps w:val="0"/>
            <w:noProof/>
            <w:sz w:val="22"/>
            <w:szCs w:val="22"/>
          </w:rPr>
          <w:tab/>
        </w:r>
        <w:r w:rsidR="001165FB" w:rsidRPr="00540F48">
          <w:rPr>
            <w:rStyle w:val="Hyperlink"/>
            <w:rFonts w:eastAsia="Arial"/>
            <w:noProof/>
          </w:rPr>
          <w:t>Help Desk / System Maintenance</w:t>
        </w:r>
        <w:r w:rsidR="001165FB">
          <w:rPr>
            <w:noProof/>
            <w:webHidden/>
          </w:rPr>
          <w:tab/>
        </w:r>
        <w:r w:rsidR="001165FB">
          <w:rPr>
            <w:noProof/>
            <w:webHidden/>
          </w:rPr>
          <w:fldChar w:fldCharType="begin"/>
        </w:r>
        <w:r w:rsidR="001165FB">
          <w:rPr>
            <w:noProof/>
            <w:webHidden/>
          </w:rPr>
          <w:instrText xml:space="preserve"> PAGEREF _Toc498951124 \h </w:instrText>
        </w:r>
        <w:r w:rsidR="001165FB">
          <w:rPr>
            <w:noProof/>
            <w:webHidden/>
          </w:rPr>
        </w:r>
        <w:r w:rsidR="001165FB">
          <w:rPr>
            <w:noProof/>
            <w:webHidden/>
          </w:rPr>
          <w:fldChar w:fldCharType="separate"/>
        </w:r>
        <w:r w:rsidR="00C21B6C">
          <w:rPr>
            <w:noProof/>
            <w:webHidden/>
          </w:rPr>
          <w:t>34</w:t>
        </w:r>
        <w:r w:rsidR="001165FB">
          <w:rPr>
            <w:noProof/>
            <w:webHidden/>
          </w:rPr>
          <w:fldChar w:fldCharType="end"/>
        </w:r>
      </w:hyperlink>
    </w:p>
    <w:p w14:paraId="60048AB6" w14:textId="746B1398" w:rsidR="001165FB" w:rsidRDefault="00EE1619">
      <w:pPr>
        <w:pStyle w:val="TOC3"/>
        <w:rPr>
          <w:rFonts w:asciiTheme="minorHAnsi" w:eastAsiaTheme="minorEastAsia" w:hAnsiTheme="minorHAnsi" w:cstheme="minorBidi"/>
          <w:iCs w:val="0"/>
          <w:caps w:val="0"/>
          <w:noProof/>
          <w:sz w:val="22"/>
          <w:szCs w:val="22"/>
        </w:rPr>
      </w:pPr>
      <w:hyperlink w:anchor="_Toc498951125" w:history="1">
        <w:r w:rsidR="001165FB" w:rsidRPr="00540F48">
          <w:rPr>
            <w:rStyle w:val="Hyperlink"/>
            <w:rFonts w:eastAsia="Arial"/>
            <w:noProof/>
            <w14:scene3d>
              <w14:camera w14:prst="orthographicFront"/>
              <w14:lightRig w14:rig="threePt" w14:dir="t">
                <w14:rot w14:lat="0" w14:lon="0" w14:rev="0"/>
              </w14:lightRig>
            </w14:scene3d>
          </w:rPr>
          <w:t>3.6.3</w:t>
        </w:r>
        <w:r w:rsidR="001165FB">
          <w:rPr>
            <w:rFonts w:asciiTheme="minorHAnsi" w:eastAsiaTheme="minorEastAsia" w:hAnsiTheme="minorHAnsi" w:cstheme="minorBidi"/>
            <w:iCs w:val="0"/>
            <w:caps w:val="0"/>
            <w:noProof/>
            <w:sz w:val="22"/>
            <w:szCs w:val="22"/>
          </w:rPr>
          <w:tab/>
        </w:r>
        <w:r w:rsidR="001165FB" w:rsidRPr="00540F48">
          <w:rPr>
            <w:rStyle w:val="Hyperlink"/>
            <w:rFonts w:eastAsia="Arial"/>
            <w:noProof/>
          </w:rPr>
          <w:t>System Upgrades/Updates</w:t>
        </w:r>
        <w:r w:rsidR="001165FB">
          <w:rPr>
            <w:noProof/>
            <w:webHidden/>
          </w:rPr>
          <w:tab/>
        </w:r>
        <w:r w:rsidR="001165FB">
          <w:rPr>
            <w:noProof/>
            <w:webHidden/>
          </w:rPr>
          <w:fldChar w:fldCharType="begin"/>
        </w:r>
        <w:r w:rsidR="001165FB">
          <w:rPr>
            <w:noProof/>
            <w:webHidden/>
          </w:rPr>
          <w:instrText xml:space="preserve"> PAGEREF _Toc498951125 \h </w:instrText>
        </w:r>
        <w:r w:rsidR="001165FB">
          <w:rPr>
            <w:noProof/>
            <w:webHidden/>
          </w:rPr>
        </w:r>
        <w:r w:rsidR="001165FB">
          <w:rPr>
            <w:noProof/>
            <w:webHidden/>
          </w:rPr>
          <w:fldChar w:fldCharType="separate"/>
        </w:r>
        <w:r w:rsidR="00C21B6C">
          <w:rPr>
            <w:noProof/>
            <w:webHidden/>
          </w:rPr>
          <w:t>35</w:t>
        </w:r>
        <w:r w:rsidR="001165FB">
          <w:rPr>
            <w:noProof/>
            <w:webHidden/>
          </w:rPr>
          <w:fldChar w:fldCharType="end"/>
        </w:r>
      </w:hyperlink>
    </w:p>
    <w:p w14:paraId="294A47BA" w14:textId="21730821"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26" w:history="1">
        <w:r w:rsidR="001165FB" w:rsidRPr="00540F48">
          <w:rPr>
            <w:rStyle w:val="Hyperlink"/>
            <w:rFonts w:eastAsia="Arial"/>
            <w:noProof/>
            <w14:scene3d>
              <w14:camera w14:prst="orthographicFront"/>
              <w14:lightRig w14:rig="threePt" w14:dir="t">
                <w14:rot w14:lat="0" w14:lon="0" w14:rev="0"/>
              </w14:lightRig>
            </w14:scene3d>
          </w:rPr>
          <w:t>3.7</w:t>
        </w:r>
        <w:r w:rsidR="001165FB">
          <w:rPr>
            <w:rFonts w:asciiTheme="minorHAnsi" w:eastAsiaTheme="minorEastAsia" w:hAnsiTheme="minorHAnsi" w:cstheme="minorBidi"/>
            <w:caps w:val="0"/>
            <w:noProof/>
            <w:sz w:val="22"/>
            <w:szCs w:val="22"/>
          </w:rPr>
          <w:tab/>
        </w:r>
        <w:r w:rsidR="001165FB" w:rsidRPr="00540F48">
          <w:rPr>
            <w:rStyle w:val="Hyperlink"/>
            <w:rFonts w:eastAsia="Arial"/>
            <w:noProof/>
          </w:rPr>
          <w:t>Technical Environment</w:t>
        </w:r>
        <w:r w:rsidR="001165FB">
          <w:rPr>
            <w:noProof/>
            <w:webHidden/>
          </w:rPr>
          <w:tab/>
        </w:r>
        <w:r w:rsidR="001165FB">
          <w:rPr>
            <w:noProof/>
            <w:webHidden/>
          </w:rPr>
          <w:fldChar w:fldCharType="begin"/>
        </w:r>
        <w:r w:rsidR="001165FB">
          <w:rPr>
            <w:noProof/>
            <w:webHidden/>
          </w:rPr>
          <w:instrText xml:space="preserve"> PAGEREF _Toc498951126 \h </w:instrText>
        </w:r>
        <w:r w:rsidR="001165FB">
          <w:rPr>
            <w:noProof/>
            <w:webHidden/>
          </w:rPr>
        </w:r>
        <w:r w:rsidR="001165FB">
          <w:rPr>
            <w:noProof/>
            <w:webHidden/>
          </w:rPr>
          <w:fldChar w:fldCharType="separate"/>
        </w:r>
        <w:r w:rsidR="00C21B6C">
          <w:rPr>
            <w:noProof/>
            <w:webHidden/>
          </w:rPr>
          <w:t>36</w:t>
        </w:r>
        <w:r w:rsidR="001165FB">
          <w:rPr>
            <w:noProof/>
            <w:webHidden/>
          </w:rPr>
          <w:fldChar w:fldCharType="end"/>
        </w:r>
      </w:hyperlink>
    </w:p>
    <w:p w14:paraId="21AE7BB8" w14:textId="550BACC8" w:rsidR="001165FB" w:rsidRDefault="00EE1619">
      <w:pPr>
        <w:pStyle w:val="TOC3"/>
        <w:rPr>
          <w:rFonts w:asciiTheme="minorHAnsi" w:eastAsiaTheme="minorEastAsia" w:hAnsiTheme="minorHAnsi" w:cstheme="minorBidi"/>
          <w:iCs w:val="0"/>
          <w:caps w:val="0"/>
          <w:noProof/>
          <w:sz w:val="22"/>
          <w:szCs w:val="22"/>
        </w:rPr>
      </w:pPr>
      <w:hyperlink w:anchor="_Toc498951127" w:history="1">
        <w:r w:rsidR="001165FB" w:rsidRPr="00540F48">
          <w:rPr>
            <w:rStyle w:val="Hyperlink"/>
            <w:noProof/>
            <w14:scene3d>
              <w14:camera w14:prst="orthographicFront"/>
              <w14:lightRig w14:rig="threePt" w14:dir="t">
                <w14:rot w14:lat="0" w14:lon="0" w14:rev="0"/>
              </w14:lightRig>
            </w14:scene3d>
          </w:rPr>
          <w:t>3.7.1</w:t>
        </w:r>
        <w:r w:rsidR="001165FB">
          <w:rPr>
            <w:rFonts w:asciiTheme="minorHAnsi" w:eastAsiaTheme="minorEastAsia" w:hAnsiTheme="minorHAnsi" w:cstheme="minorBidi"/>
            <w:iCs w:val="0"/>
            <w:caps w:val="0"/>
            <w:noProof/>
            <w:sz w:val="22"/>
            <w:szCs w:val="22"/>
          </w:rPr>
          <w:tab/>
        </w:r>
        <w:r w:rsidR="001165FB" w:rsidRPr="00540F48">
          <w:rPr>
            <w:rStyle w:val="Hyperlink"/>
            <w:noProof/>
          </w:rPr>
          <w:t>State Technology Requirements and Standards</w:t>
        </w:r>
        <w:r w:rsidR="001165FB">
          <w:rPr>
            <w:noProof/>
            <w:webHidden/>
          </w:rPr>
          <w:tab/>
        </w:r>
        <w:r w:rsidR="001165FB">
          <w:rPr>
            <w:noProof/>
            <w:webHidden/>
          </w:rPr>
          <w:fldChar w:fldCharType="begin"/>
        </w:r>
        <w:r w:rsidR="001165FB">
          <w:rPr>
            <w:noProof/>
            <w:webHidden/>
          </w:rPr>
          <w:instrText xml:space="preserve"> PAGEREF _Toc498951127 \h </w:instrText>
        </w:r>
        <w:r w:rsidR="001165FB">
          <w:rPr>
            <w:noProof/>
            <w:webHidden/>
          </w:rPr>
        </w:r>
        <w:r w:rsidR="001165FB">
          <w:rPr>
            <w:noProof/>
            <w:webHidden/>
          </w:rPr>
          <w:fldChar w:fldCharType="separate"/>
        </w:r>
        <w:r w:rsidR="00C21B6C">
          <w:rPr>
            <w:noProof/>
            <w:webHidden/>
          </w:rPr>
          <w:t>36</w:t>
        </w:r>
        <w:r w:rsidR="001165FB">
          <w:rPr>
            <w:noProof/>
            <w:webHidden/>
          </w:rPr>
          <w:fldChar w:fldCharType="end"/>
        </w:r>
      </w:hyperlink>
    </w:p>
    <w:p w14:paraId="3DCD10D2" w14:textId="5B37E546" w:rsidR="001165FB" w:rsidRDefault="00EE1619">
      <w:pPr>
        <w:pStyle w:val="TOC3"/>
        <w:rPr>
          <w:rFonts w:asciiTheme="minorHAnsi" w:eastAsiaTheme="minorEastAsia" w:hAnsiTheme="minorHAnsi" w:cstheme="minorBidi"/>
          <w:iCs w:val="0"/>
          <w:caps w:val="0"/>
          <w:noProof/>
          <w:sz w:val="22"/>
          <w:szCs w:val="22"/>
        </w:rPr>
      </w:pPr>
      <w:hyperlink w:anchor="_Toc498951128" w:history="1">
        <w:r w:rsidR="001165FB" w:rsidRPr="00540F48">
          <w:rPr>
            <w:rStyle w:val="Hyperlink"/>
            <w:noProof/>
            <w14:scene3d>
              <w14:camera w14:prst="orthographicFront"/>
              <w14:lightRig w14:rig="threePt" w14:dir="t">
                <w14:rot w14:lat="0" w14:lon="0" w14:rev="0"/>
              </w14:lightRig>
            </w14:scene3d>
          </w:rPr>
          <w:t>3.7.2</w:t>
        </w:r>
        <w:r w:rsidR="001165FB">
          <w:rPr>
            <w:rFonts w:asciiTheme="minorHAnsi" w:eastAsiaTheme="minorEastAsia" w:hAnsiTheme="minorHAnsi" w:cstheme="minorBidi"/>
            <w:iCs w:val="0"/>
            <w:caps w:val="0"/>
            <w:noProof/>
            <w:sz w:val="22"/>
            <w:szCs w:val="22"/>
          </w:rPr>
          <w:tab/>
        </w:r>
        <w:r w:rsidR="001165FB" w:rsidRPr="00540F48">
          <w:rPr>
            <w:rStyle w:val="Hyperlink"/>
            <w:noProof/>
          </w:rPr>
          <w:t>Overall System Design</w:t>
        </w:r>
        <w:r w:rsidR="001165FB">
          <w:rPr>
            <w:noProof/>
            <w:webHidden/>
          </w:rPr>
          <w:tab/>
        </w:r>
        <w:r w:rsidR="001165FB">
          <w:rPr>
            <w:noProof/>
            <w:webHidden/>
          </w:rPr>
          <w:fldChar w:fldCharType="begin"/>
        </w:r>
        <w:r w:rsidR="001165FB">
          <w:rPr>
            <w:noProof/>
            <w:webHidden/>
          </w:rPr>
          <w:instrText xml:space="preserve"> PAGEREF _Toc498951128 \h </w:instrText>
        </w:r>
        <w:r w:rsidR="001165FB">
          <w:rPr>
            <w:noProof/>
            <w:webHidden/>
          </w:rPr>
        </w:r>
        <w:r w:rsidR="001165FB">
          <w:rPr>
            <w:noProof/>
            <w:webHidden/>
          </w:rPr>
          <w:fldChar w:fldCharType="separate"/>
        </w:r>
        <w:r w:rsidR="00C21B6C">
          <w:rPr>
            <w:noProof/>
            <w:webHidden/>
          </w:rPr>
          <w:t>36</w:t>
        </w:r>
        <w:r w:rsidR="001165FB">
          <w:rPr>
            <w:noProof/>
            <w:webHidden/>
          </w:rPr>
          <w:fldChar w:fldCharType="end"/>
        </w:r>
      </w:hyperlink>
    </w:p>
    <w:p w14:paraId="7F0B0CFF" w14:textId="0A639E00" w:rsidR="001165FB" w:rsidRDefault="00EE1619">
      <w:pPr>
        <w:pStyle w:val="TOC3"/>
        <w:rPr>
          <w:rFonts w:asciiTheme="minorHAnsi" w:eastAsiaTheme="minorEastAsia" w:hAnsiTheme="minorHAnsi" w:cstheme="minorBidi"/>
          <w:iCs w:val="0"/>
          <w:caps w:val="0"/>
          <w:noProof/>
          <w:sz w:val="22"/>
          <w:szCs w:val="22"/>
        </w:rPr>
      </w:pPr>
      <w:hyperlink w:anchor="_Toc498951129" w:history="1">
        <w:r w:rsidR="001165FB" w:rsidRPr="00540F48">
          <w:rPr>
            <w:rStyle w:val="Hyperlink"/>
            <w:noProof/>
            <w14:scene3d>
              <w14:camera w14:prst="orthographicFront"/>
              <w14:lightRig w14:rig="threePt" w14:dir="t">
                <w14:rot w14:lat="0" w14:lon="0" w14:rev="0"/>
              </w14:lightRig>
            </w14:scene3d>
          </w:rPr>
          <w:t>3.7.3</w:t>
        </w:r>
        <w:r w:rsidR="001165FB">
          <w:rPr>
            <w:rFonts w:asciiTheme="minorHAnsi" w:eastAsiaTheme="minorEastAsia" w:hAnsiTheme="minorHAnsi" w:cstheme="minorBidi"/>
            <w:iCs w:val="0"/>
            <w:caps w:val="0"/>
            <w:noProof/>
            <w:sz w:val="22"/>
            <w:szCs w:val="22"/>
          </w:rPr>
          <w:tab/>
        </w:r>
        <w:r w:rsidR="001165FB" w:rsidRPr="00540F48">
          <w:rPr>
            <w:rStyle w:val="Hyperlink"/>
            <w:noProof/>
          </w:rPr>
          <w:t>Hosting and Backup Services</w:t>
        </w:r>
        <w:r w:rsidR="001165FB">
          <w:rPr>
            <w:noProof/>
            <w:webHidden/>
          </w:rPr>
          <w:tab/>
        </w:r>
        <w:r w:rsidR="001165FB">
          <w:rPr>
            <w:noProof/>
            <w:webHidden/>
          </w:rPr>
          <w:fldChar w:fldCharType="begin"/>
        </w:r>
        <w:r w:rsidR="001165FB">
          <w:rPr>
            <w:noProof/>
            <w:webHidden/>
          </w:rPr>
          <w:instrText xml:space="preserve"> PAGEREF _Toc498951129 \h </w:instrText>
        </w:r>
        <w:r w:rsidR="001165FB">
          <w:rPr>
            <w:noProof/>
            <w:webHidden/>
          </w:rPr>
        </w:r>
        <w:r w:rsidR="001165FB">
          <w:rPr>
            <w:noProof/>
            <w:webHidden/>
          </w:rPr>
          <w:fldChar w:fldCharType="separate"/>
        </w:r>
        <w:r w:rsidR="00C21B6C">
          <w:rPr>
            <w:noProof/>
            <w:webHidden/>
          </w:rPr>
          <w:t>36</w:t>
        </w:r>
        <w:r w:rsidR="001165FB">
          <w:rPr>
            <w:noProof/>
            <w:webHidden/>
          </w:rPr>
          <w:fldChar w:fldCharType="end"/>
        </w:r>
      </w:hyperlink>
    </w:p>
    <w:p w14:paraId="65FE8221" w14:textId="3BF069D8" w:rsidR="001165FB" w:rsidRDefault="00EE1619">
      <w:pPr>
        <w:pStyle w:val="TOC3"/>
        <w:rPr>
          <w:rFonts w:asciiTheme="minorHAnsi" w:eastAsiaTheme="minorEastAsia" w:hAnsiTheme="minorHAnsi" w:cstheme="minorBidi"/>
          <w:iCs w:val="0"/>
          <w:caps w:val="0"/>
          <w:noProof/>
          <w:sz w:val="22"/>
          <w:szCs w:val="22"/>
        </w:rPr>
      </w:pPr>
      <w:hyperlink w:anchor="_Toc498951130" w:history="1">
        <w:r w:rsidR="001165FB" w:rsidRPr="00540F48">
          <w:rPr>
            <w:rStyle w:val="Hyperlink"/>
            <w:noProof/>
            <w14:scene3d>
              <w14:camera w14:prst="orthographicFront"/>
              <w14:lightRig w14:rig="threePt" w14:dir="t">
                <w14:rot w14:lat="0" w14:lon="0" w14:rev="0"/>
              </w14:lightRig>
            </w14:scene3d>
          </w:rPr>
          <w:t>3.7.4</w:t>
        </w:r>
        <w:r w:rsidR="001165FB">
          <w:rPr>
            <w:rFonts w:asciiTheme="minorHAnsi" w:eastAsiaTheme="minorEastAsia" w:hAnsiTheme="minorHAnsi" w:cstheme="minorBidi"/>
            <w:iCs w:val="0"/>
            <w:caps w:val="0"/>
            <w:noProof/>
            <w:sz w:val="22"/>
            <w:szCs w:val="22"/>
          </w:rPr>
          <w:tab/>
        </w:r>
        <w:r w:rsidR="001165FB" w:rsidRPr="00540F48">
          <w:rPr>
            <w:rStyle w:val="Hyperlink"/>
            <w:noProof/>
          </w:rPr>
          <w:t>Extranet Plan</w:t>
        </w:r>
        <w:r w:rsidR="001165FB">
          <w:rPr>
            <w:noProof/>
            <w:webHidden/>
          </w:rPr>
          <w:tab/>
        </w:r>
        <w:r w:rsidR="001165FB">
          <w:rPr>
            <w:noProof/>
            <w:webHidden/>
          </w:rPr>
          <w:fldChar w:fldCharType="begin"/>
        </w:r>
        <w:r w:rsidR="001165FB">
          <w:rPr>
            <w:noProof/>
            <w:webHidden/>
          </w:rPr>
          <w:instrText xml:space="preserve"> PAGEREF _Toc498951130 \h </w:instrText>
        </w:r>
        <w:r w:rsidR="001165FB">
          <w:rPr>
            <w:noProof/>
            <w:webHidden/>
          </w:rPr>
        </w:r>
        <w:r w:rsidR="001165FB">
          <w:rPr>
            <w:noProof/>
            <w:webHidden/>
          </w:rPr>
          <w:fldChar w:fldCharType="separate"/>
        </w:r>
        <w:r w:rsidR="00C21B6C">
          <w:rPr>
            <w:noProof/>
            <w:webHidden/>
          </w:rPr>
          <w:t>37</w:t>
        </w:r>
        <w:r w:rsidR="001165FB">
          <w:rPr>
            <w:noProof/>
            <w:webHidden/>
          </w:rPr>
          <w:fldChar w:fldCharType="end"/>
        </w:r>
      </w:hyperlink>
    </w:p>
    <w:p w14:paraId="6FD3109D" w14:textId="1119609C" w:rsidR="001165FB" w:rsidRDefault="00EE1619">
      <w:pPr>
        <w:pStyle w:val="TOC3"/>
        <w:rPr>
          <w:rFonts w:asciiTheme="minorHAnsi" w:eastAsiaTheme="minorEastAsia" w:hAnsiTheme="minorHAnsi" w:cstheme="minorBidi"/>
          <w:iCs w:val="0"/>
          <w:caps w:val="0"/>
          <w:noProof/>
          <w:sz w:val="22"/>
          <w:szCs w:val="22"/>
        </w:rPr>
      </w:pPr>
      <w:hyperlink w:anchor="_Toc498951131" w:history="1">
        <w:r w:rsidR="001165FB" w:rsidRPr="00540F48">
          <w:rPr>
            <w:rStyle w:val="Hyperlink"/>
            <w:noProof/>
            <w14:scene3d>
              <w14:camera w14:prst="orthographicFront"/>
              <w14:lightRig w14:rig="threePt" w14:dir="t">
                <w14:rot w14:lat="0" w14:lon="0" w14:rev="0"/>
              </w14:lightRig>
            </w14:scene3d>
          </w:rPr>
          <w:t>3.7.5</w:t>
        </w:r>
        <w:r w:rsidR="001165FB">
          <w:rPr>
            <w:rFonts w:asciiTheme="minorHAnsi" w:eastAsiaTheme="minorEastAsia" w:hAnsiTheme="minorHAnsi" w:cstheme="minorBidi"/>
            <w:iCs w:val="0"/>
            <w:caps w:val="0"/>
            <w:noProof/>
            <w:sz w:val="22"/>
            <w:szCs w:val="22"/>
          </w:rPr>
          <w:tab/>
        </w:r>
        <w:r w:rsidR="001165FB" w:rsidRPr="00540F48">
          <w:rPr>
            <w:rStyle w:val="Hyperlink"/>
            <w:noProof/>
          </w:rPr>
          <w:t>Transmission of Files</w:t>
        </w:r>
        <w:r w:rsidR="001165FB">
          <w:rPr>
            <w:noProof/>
            <w:webHidden/>
          </w:rPr>
          <w:tab/>
        </w:r>
        <w:r w:rsidR="001165FB">
          <w:rPr>
            <w:noProof/>
            <w:webHidden/>
          </w:rPr>
          <w:fldChar w:fldCharType="begin"/>
        </w:r>
        <w:r w:rsidR="001165FB">
          <w:rPr>
            <w:noProof/>
            <w:webHidden/>
          </w:rPr>
          <w:instrText xml:space="preserve"> PAGEREF _Toc498951131 \h </w:instrText>
        </w:r>
        <w:r w:rsidR="001165FB">
          <w:rPr>
            <w:noProof/>
            <w:webHidden/>
          </w:rPr>
        </w:r>
        <w:r w:rsidR="001165FB">
          <w:rPr>
            <w:noProof/>
            <w:webHidden/>
          </w:rPr>
          <w:fldChar w:fldCharType="separate"/>
        </w:r>
        <w:r w:rsidR="00C21B6C">
          <w:rPr>
            <w:noProof/>
            <w:webHidden/>
          </w:rPr>
          <w:t>38</w:t>
        </w:r>
        <w:r w:rsidR="001165FB">
          <w:rPr>
            <w:noProof/>
            <w:webHidden/>
          </w:rPr>
          <w:fldChar w:fldCharType="end"/>
        </w:r>
      </w:hyperlink>
    </w:p>
    <w:p w14:paraId="0F315511" w14:textId="159BEBAF" w:rsidR="001165FB" w:rsidRDefault="00EE1619">
      <w:pPr>
        <w:pStyle w:val="TOC3"/>
        <w:rPr>
          <w:rFonts w:asciiTheme="minorHAnsi" w:eastAsiaTheme="minorEastAsia" w:hAnsiTheme="minorHAnsi" w:cstheme="minorBidi"/>
          <w:iCs w:val="0"/>
          <w:caps w:val="0"/>
          <w:noProof/>
          <w:sz w:val="22"/>
          <w:szCs w:val="22"/>
        </w:rPr>
      </w:pPr>
      <w:hyperlink w:anchor="_Toc498951132" w:history="1">
        <w:r w:rsidR="001165FB" w:rsidRPr="00540F48">
          <w:rPr>
            <w:rStyle w:val="Hyperlink"/>
            <w:noProof/>
            <w14:scene3d>
              <w14:camera w14:prst="orthographicFront"/>
              <w14:lightRig w14:rig="threePt" w14:dir="t">
                <w14:rot w14:lat="0" w14:lon="0" w14:rev="0"/>
              </w14:lightRig>
            </w14:scene3d>
          </w:rPr>
          <w:t>3.7.6</w:t>
        </w:r>
        <w:r w:rsidR="001165FB">
          <w:rPr>
            <w:rFonts w:asciiTheme="minorHAnsi" w:eastAsiaTheme="minorEastAsia" w:hAnsiTheme="minorHAnsi" w:cstheme="minorBidi"/>
            <w:iCs w:val="0"/>
            <w:caps w:val="0"/>
            <w:noProof/>
            <w:sz w:val="22"/>
            <w:szCs w:val="22"/>
          </w:rPr>
          <w:tab/>
        </w:r>
        <w:r w:rsidR="001165FB" w:rsidRPr="00540F48">
          <w:rPr>
            <w:rStyle w:val="Hyperlink"/>
            <w:noProof/>
          </w:rPr>
          <w:t>Application Partitioning and Single Tenant</w:t>
        </w:r>
        <w:r w:rsidR="001165FB">
          <w:rPr>
            <w:noProof/>
            <w:webHidden/>
          </w:rPr>
          <w:tab/>
        </w:r>
        <w:r w:rsidR="001165FB">
          <w:rPr>
            <w:noProof/>
            <w:webHidden/>
          </w:rPr>
          <w:fldChar w:fldCharType="begin"/>
        </w:r>
        <w:r w:rsidR="001165FB">
          <w:rPr>
            <w:noProof/>
            <w:webHidden/>
          </w:rPr>
          <w:instrText xml:space="preserve"> PAGEREF _Toc498951132 \h </w:instrText>
        </w:r>
        <w:r w:rsidR="001165FB">
          <w:rPr>
            <w:noProof/>
            <w:webHidden/>
          </w:rPr>
        </w:r>
        <w:r w:rsidR="001165FB">
          <w:rPr>
            <w:noProof/>
            <w:webHidden/>
          </w:rPr>
          <w:fldChar w:fldCharType="separate"/>
        </w:r>
        <w:r w:rsidR="00C21B6C">
          <w:rPr>
            <w:noProof/>
            <w:webHidden/>
          </w:rPr>
          <w:t>39</w:t>
        </w:r>
        <w:r w:rsidR="001165FB">
          <w:rPr>
            <w:noProof/>
            <w:webHidden/>
          </w:rPr>
          <w:fldChar w:fldCharType="end"/>
        </w:r>
      </w:hyperlink>
    </w:p>
    <w:p w14:paraId="729934BB" w14:textId="19AD5618" w:rsidR="001165FB" w:rsidRDefault="00EE1619">
      <w:pPr>
        <w:pStyle w:val="TOC1"/>
        <w:rPr>
          <w:rFonts w:asciiTheme="minorHAnsi" w:eastAsiaTheme="minorEastAsia" w:hAnsiTheme="minorHAnsi" w:cstheme="minorBidi"/>
          <w:b w:val="0"/>
          <w:bCs w:val="0"/>
          <w:caps w:val="0"/>
          <w:noProof/>
          <w:sz w:val="22"/>
          <w:szCs w:val="22"/>
        </w:rPr>
      </w:pPr>
      <w:hyperlink w:anchor="_Toc498951133" w:history="1">
        <w:r w:rsidR="001165FB" w:rsidRPr="00540F48">
          <w:rPr>
            <w:rStyle w:val="Hyperlink"/>
            <w:noProof/>
            <w14:scene3d>
              <w14:camera w14:prst="orthographicFront"/>
              <w14:lightRig w14:rig="threePt" w14:dir="t">
                <w14:rot w14:lat="0" w14:lon="0" w14:rev="0"/>
              </w14:lightRig>
            </w14:scene3d>
          </w:rPr>
          <w:t>4.0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QUOTE {PROPOSAL} PREPARATION AND SUBMISSION</w:t>
        </w:r>
        <w:r w:rsidR="001165FB">
          <w:rPr>
            <w:noProof/>
            <w:webHidden/>
          </w:rPr>
          <w:tab/>
        </w:r>
        <w:r w:rsidR="001165FB">
          <w:rPr>
            <w:noProof/>
            <w:webHidden/>
          </w:rPr>
          <w:fldChar w:fldCharType="begin"/>
        </w:r>
        <w:r w:rsidR="001165FB">
          <w:rPr>
            <w:noProof/>
            <w:webHidden/>
          </w:rPr>
          <w:instrText xml:space="preserve"> PAGEREF _Toc498951133 \h </w:instrText>
        </w:r>
        <w:r w:rsidR="001165FB">
          <w:rPr>
            <w:noProof/>
            <w:webHidden/>
          </w:rPr>
        </w:r>
        <w:r w:rsidR="001165FB">
          <w:rPr>
            <w:noProof/>
            <w:webHidden/>
          </w:rPr>
          <w:fldChar w:fldCharType="separate"/>
        </w:r>
        <w:r w:rsidR="00C21B6C">
          <w:rPr>
            <w:noProof/>
            <w:webHidden/>
          </w:rPr>
          <w:t>40</w:t>
        </w:r>
        <w:r w:rsidR="001165FB">
          <w:rPr>
            <w:noProof/>
            <w:webHidden/>
          </w:rPr>
          <w:fldChar w:fldCharType="end"/>
        </w:r>
      </w:hyperlink>
    </w:p>
    <w:p w14:paraId="7A88D5AD" w14:textId="29CC8F11"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34" w:history="1">
        <w:r w:rsidR="001165FB" w:rsidRPr="00540F48">
          <w:rPr>
            <w:rStyle w:val="Hyperlink"/>
            <w:noProof/>
            <w14:scene3d>
              <w14:camera w14:prst="orthographicFront"/>
              <w14:lightRig w14:rig="threePt" w14:dir="t">
                <w14:rot w14:lat="0" w14:lon="0" w14:rev="0"/>
              </w14:lightRig>
            </w14:scene3d>
          </w:rPr>
          <w:t>4.1</w:t>
        </w:r>
        <w:r w:rsidR="001165FB">
          <w:rPr>
            <w:rFonts w:asciiTheme="minorHAnsi" w:eastAsiaTheme="minorEastAsia" w:hAnsiTheme="minorHAnsi" w:cstheme="minorBidi"/>
            <w:caps w:val="0"/>
            <w:noProof/>
            <w:sz w:val="22"/>
            <w:szCs w:val="22"/>
          </w:rPr>
          <w:tab/>
        </w:r>
        <w:r w:rsidR="001165FB" w:rsidRPr="00540F48">
          <w:rPr>
            <w:rStyle w:val="Hyperlink"/>
            <w:noProof/>
          </w:rPr>
          <w:t>GENERAL</w:t>
        </w:r>
        <w:r w:rsidR="001165FB">
          <w:rPr>
            <w:noProof/>
            <w:webHidden/>
          </w:rPr>
          <w:tab/>
        </w:r>
        <w:r w:rsidR="001165FB">
          <w:rPr>
            <w:noProof/>
            <w:webHidden/>
          </w:rPr>
          <w:fldChar w:fldCharType="begin"/>
        </w:r>
        <w:r w:rsidR="001165FB">
          <w:rPr>
            <w:noProof/>
            <w:webHidden/>
          </w:rPr>
          <w:instrText xml:space="preserve"> PAGEREF _Toc498951134 \h </w:instrText>
        </w:r>
        <w:r w:rsidR="001165FB">
          <w:rPr>
            <w:noProof/>
            <w:webHidden/>
          </w:rPr>
        </w:r>
        <w:r w:rsidR="001165FB">
          <w:rPr>
            <w:noProof/>
            <w:webHidden/>
          </w:rPr>
          <w:fldChar w:fldCharType="separate"/>
        </w:r>
        <w:r w:rsidR="00C21B6C">
          <w:rPr>
            <w:noProof/>
            <w:webHidden/>
          </w:rPr>
          <w:t>40</w:t>
        </w:r>
        <w:r w:rsidR="001165FB">
          <w:rPr>
            <w:noProof/>
            <w:webHidden/>
          </w:rPr>
          <w:fldChar w:fldCharType="end"/>
        </w:r>
      </w:hyperlink>
    </w:p>
    <w:p w14:paraId="6E7A55D7" w14:textId="2799496E"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35" w:history="1">
        <w:r w:rsidR="001165FB" w:rsidRPr="00540F48">
          <w:rPr>
            <w:rStyle w:val="Hyperlink"/>
            <w:noProof/>
            <w14:scene3d>
              <w14:camera w14:prst="orthographicFront"/>
              <w14:lightRig w14:rig="threePt" w14:dir="t">
                <w14:rot w14:lat="0" w14:lon="0" w14:rev="0"/>
              </w14:lightRig>
            </w14:scene3d>
          </w:rPr>
          <w:t>4.2</w:t>
        </w:r>
        <w:r w:rsidR="001165FB">
          <w:rPr>
            <w:rFonts w:asciiTheme="minorHAnsi" w:eastAsiaTheme="minorEastAsia" w:hAnsiTheme="minorHAnsi" w:cstheme="minorBidi"/>
            <w:caps w:val="0"/>
            <w:noProof/>
            <w:sz w:val="22"/>
            <w:szCs w:val="22"/>
          </w:rPr>
          <w:tab/>
        </w:r>
        <w:r w:rsidR="001165FB" w:rsidRPr="00540F48">
          <w:rPr>
            <w:rStyle w:val="Hyperlink"/>
            <w:noProof/>
          </w:rPr>
          <w:t>QUOTE {PROPOSAL} DELIVERY AND IDENTIFICATION</w:t>
        </w:r>
        <w:r w:rsidR="001165FB">
          <w:rPr>
            <w:noProof/>
            <w:webHidden/>
          </w:rPr>
          <w:tab/>
        </w:r>
        <w:r w:rsidR="001165FB">
          <w:rPr>
            <w:noProof/>
            <w:webHidden/>
          </w:rPr>
          <w:fldChar w:fldCharType="begin"/>
        </w:r>
        <w:r w:rsidR="001165FB">
          <w:rPr>
            <w:noProof/>
            <w:webHidden/>
          </w:rPr>
          <w:instrText xml:space="preserve"> PAGEREF _Toc498951135 \h </w:instrText>
        </w:r>
        <w:r w:rsidR="001165FB">
          <w:rPr>
            <w:noProof/>
            <w:webHidden/>
          </w:rPr>
        </w:r>
        <w:r w:rsidR="001165FB">
          <w:rPr>
            <w:noProof/>
            <w:webHidden/>
          </w:rPr>
          <w:fldChar w:fldCharType="separate"/>
        </w:r>
        <w:r w:rsidR="00C21B6C">
          <w:rPr>
            <w:noProof/>
            <w:webHidden/>
          </w:rPr>
          <w:t>40</w:t>
        </w:r>
        <w:r w:rsidR="001165FB">
          <w:rPr>
            <w:noProof/>
            <w:webHidden/>
          </w:rPr>
          <w:fldChar w:fldCharType="end"/>
        </w:r>
      </w:hyperlink>
    </w:p>
    <w:p w14:paraId="663C0D04" w14:textId="3EA2DB06"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36" w:history="1">
        <w:r w:rsidR="001165FB" w:rsidRPr="00540F48">
          <w:rPr>
            <w:rStyle w:val="Hyperlink"/>
            <w:noProof/>
            <w14:scene3d>
              <w14:camera w14:prst="orthographicFront"/>
              <w14:lightRig w14:rig="threePt" w14:dir="t">
                <w14:rot w14:lat="0" w14:lon="0" w14:rev="0"/>
              </w14:lightRig>
            </w14:scene3d>
          </w:rPr>
          <w:t>4.3</w:t>
        </w:r>
        <w:r w:rsidR="001165FB">
          <w:rPr>
            <w:rFonts w:asciiTheme="minorHAnsi" w:eastAsiaTheme="minorEastAsia" w:hAnsiTheme="minorHAnsi" w:cstheme="minorBidi"/>
            <w:caps w:val="0"/>
            <w:noProof/>
            <w:sz w:val="22"/>
            <w:szCs w:val="22"/>
          </w:rPr>
          <w:tab/>
        </w:r>
        <w:r w:rsidR="001165FB" w:rsidRPr="00540F48">
          <w:rPr>
            <w:rStyle w:val="Hyperlink"/>
            <w:rFonts w:ascii="Arial" w:hAnsi="Arial" w:cs="Arial"/>
            <w:i/>
            <w:iCs/>
            <w:noProof/>
          </w:rPr>
          <w:t>NJSTART</w:t>
        </w:r>
        <w:r w:rsidR="001165FB" w:rsidRPr="00540F48">
          <w:rPr>
            <w:rStyle w:val="Hyperlink"/>
            <w:noProof/>
          </w:rPr>
          <w:t xml:space="preserve"> ELECTRONIC SUBMISSION INSTRUCTION</w:t>
        </w:r>
        <w:r w:rsidR="001165FB">
          <w:rPr>
            <w:noProof/>
            <w:webHidden/>
          </w:rPr>
          <w:tab/>
        </w:r>
        <w:r w:rsidR="001165FB">
          <w:rPr>
            <w:noProof/>
            <w:webHidden/>
          </w:rPr>
          <w:fldChar w:fldCharType="begin"/>
        </w:r>
        <w:r w:rsidR="001165FB">
          <w:rPr>
            <w:noProof/>
            <w:webHidden/>
          </w:rPr>
          <w:instrText xml:space="preserve"> PAGEREF _Toc498951136 \h </w:instrText>
        </w:r>
        <w:r w:rsidR="001165FB">
          <w:rPr>
            <w:noProof/>
            <w:webHidden/>
          </w:rPr>
        </w:r>
        <w:r w:rsidR="001165FB">
          <w:rPr>
            <w:noProof/>
            <w:webHidden/>
          </w:rPr>
          <w:fldChar w:fldCharType="separate"/>
        </w:r>
        <w:r w:rsidR="00C21B6C">
          <w:rPr>
            <w:noProof/>
            <w:webHidden/>
          </w:rPr>
          <w:t>41</w:t>
        </w:r>
        <w:r w:rsidR="001165FB">
          <w:rPr>
            <w:noProof/>
            <w:webHidden/>
          </w:rPr>
          <w:fldChar w:fldCharType="end"/>
        </w:r>
      </w:hyperlink>
    </w:p>
    <w:p w14:paraId="28CC52A8" w14:textId="08B95BC3" w:rsidR="001165FB" w:rsidRDefault="00EE1619">
      <w:pPr>
        <w:pStyle w:val="TOC3"/>
        <w:rPr>
          <w:rFonts w:asciiTheme="minorHAnsi" w:eastAsiaTheme="minorEastAsia" w:hAnsiTheme="minorHAnsi" w:cstheme="minorBidi"/>
          <w:iCs w:val="0"/>
          <w:caps w:val="0"/>
          <w:noProof/>
          <w:sz w:val="22"/>
          <w:szCs w:val="22"/>
        </w:rPr>
      </w:pPr>
      <w:hyperlink w:anchor="_Toc498951137" w:history="1">
        <w:r w:rsidR="001165FB" w:rsidRPr="00540F48">
          <w:rPr>
            <w:rStyle w:val="Hyperlink"/>
            <w:noProof/>
            <w14:scene3d>
              <w14:camera w14:prst="orthographicFront"/>
              <w14:lightRig w14:rig="threePt" w14:dir="t">
                <w14:rot w14:lat="0" w14:lon="0" w14:rev="0"/>
              </w14:lightRig>
            </w14:scene3d>
          </w:rPr>
          <w:t>4.3.1</w:t>
        </w:r>
        <w:r w:rsidR="001165FB">
          <w:rPr>
            <w:rFonts w:asciiTheme="minorHAnsi" w:eastAsiaTheme="minorEastAsia" w:hAnsiTheme="minorHAnsi" w:cstheme="minorBidi"/>
            <w:iCs w:val="0"/>
            <w:caps w:val="0"/>
            <w:noProof/>
            <w:sz w:val="22"/>
            <w:szCs w:val="22"/>
          </w:rPr>
          <w:tab/>
        </w:r>
        <w:r w:rsidR="001165FB" w:rsidRPr="00540F48">
          <w:rPr>
            <w:rStyle w:val="Hyperlink"/>
            <w:rFonts w:ascii="Arial" w:hAnsi="Arial"/>
            <w:i/>
            <w:noProof/>
          </w:rPr>
          <w:t>NJSTART</w:t>
        </w:r>
        <w:r w:rsidR="001165FB" w:rsidRPr="00540F48">
          <w:rPr>
            <w:rStyle w:val="Hyperlink"/>
            <w:noProof/>
          </w:rPr>
          <w:t xml:space="preserve"> SUBMISSION OF QUOTE {PROPOSAL}</w:t>
        </w:r>
        <w:r w:rsidR="001165FB">
          <w:rPr>
            <w:noProof/>
            <w:webHidden/>
          </w:rPr>
          <w:tab/>
        </w:r>
        <w:r w:rsidR="001165FB">
          <w:rPr>
            <w:noProof/>
            <w:webHidden/>
          </w:rPr>
          <w:fldChar w:fldCharType="begin"/>
        </w:r>
        <w:r w:rsidR="001165FB">
          <w:rPr>
            <w:noProof/>
            <w:webHidden/>
          </w:rPr>
          <w:instrText xml:space="preserve"> PAGEREF _Toc498951137 \h </w:instrText>
        </w:r>
        <w:r w:rsidR="001165FB">
          <w:rPr>
            <w:noProof/>
            <w:webHidden/>
          </w:rPr>
        </w:r>
        <w:r w:rsidR="001165FB">
          <w:rPr>
            <w:noProof/>
            <w:webHidden/>
          </w:rPr>
          <w:fldChar w:fldCharType="separate"/>
        </w:r>
        <w:r w:rsidR="00C21B6C">
          <w:rPr>
            <w:noProof/>
            <w:webHidden/>
          </w:rPr>
          <w:t>41</w:t>
        </w:r>
        <w:r w:rsidR="001165FB">
          <w:rPr>
            <w:noProof/>
            <w:webHidden/>
          </w:rPr>
          <w:fldChar w:fldCharType="end"/>
        </w:r>
      </w:hyperlink>
    </w:p>
    <w:p w14:paraId="418BC8B4" w14:textId="4A01EE81" w:rsidR="001165FB" w:rsidRDefault="00EE1619">
      <w:pPr>
        <w:pStyle w:val="TOC3"/>
        <w:rPr>
          <w:rFonts w:asciiTheme="minorHAnsi" w:eastAsiaTheme="minorEastAsia" w:hAnsiTheme="minorHAnsi" w:cstheme="minorBidi"/>
          <w:iCs w:val="0"/>
          <w:caps w:val="0"/>
          <w:noProof/>
          <w:sz w:val="22"/>
          <w:szCs w:val="22"/>
        </w:rPr>
      </w:pPr>
      <w:hyperlink w:anchor="_Toc498951138" w:history="1">
        <w:r w:rsidR="001165FB" w:rsidRPr="00540F48">
          <w:rPr>
            <w:rStyle w:val="Hyperlink"/>
            <w:noProof/>
            <w14:scene3d>
              <w14:camera w14:prst="orthographicFront"/>
              <w14:lightRig w14:rig="threePt" w14:dir="t">
                <w14:rot w14:lat="0" w14:lon="0" w14:rev="0"/>
              </w14:lightRig>
            </w14:scene3d>
          </w:rPr>
          <w:t>4.3.2</w:t>
        </w:r>
        <w:r w:rsidR="001165FB">
          <w:rPr>
            <w:rFonts w:asciiTheme="minorHAnsi" w:eastAsiaTheme="minorEastAsia" w:hAnsiTheme="minorHAnsi" w:cstheme="minorBidi"/>
            <w:iCs w:val="0"/>
            <w:caps w:val="0"/>
            <w:noProof/>
            <w:sz w:val="22"/>
            <w:szCs w:val="22"/>
          </w:rPr>
          <w:tab/>
        </w:r>
        <w:r w:rsidR="001165FB" w:rsidRPr="00540F48">
          <w:rPr>
            <w:rStyle w:val="Hyperlink"/>
            <w:noProof/>
          </w:rPr>
          <w:t>RESERVED</w:t>
        </w:r>
        <w:r w:rsidR="001165FB">
          <w:rPr>
            <w:noProof/>
            <w:webHidden/>
          </w:rPr>
          <w:tab/>
        </w:r>
        <w:r w:rsidR="001165FB">
          <w:rPr>
            <w:noProof/>
            <w:webHidden/>
          </w:rPr>
          <w:fldChar w:fldCharType="begin"/>
        </w:r>
        <w:r w:rsidR="001165FB">
          <w:rPr>
            <w:noProof/>
            <w:webHidden/>
          </w:rPr>
          <w:instrText xml:space="preserve"> PAGEREF _Toc498951138 \h </w:instrText>
        </w:r>
        <w:r w:rsidR="001165FB">
          <w:rPr>
            <w:noProof/>
            <w:webHidden/>
          </w:rPr>
        </w:r>
        <w:r w:rsidR="001165FB">
          <w:rPr>
            <w:noProof/>
            <w:webHidden/>
          </w:rPr>
          <w:fldChar w:fldCharType="separate"/>
        </w:r>
        <w:r w:rsidR="00C21B6C">
          <w:rPr>
            <w:noProof/>
            <w:webHidden/>
          </w:rPr>
          <w:t>41</w:t>
        </w:r>
        <w:r w:rsidR="001165FB">
          <w:rPr>
            <w:noProof/>
            <w:webHidden/>
          </w:rPr>
          <w:fldChar w:fldCharType="end"/>
        </w:r>
      </w:hyperlink>
    </w:p>
    <w:p w14:paraId="2A9F7AC8" w14:textId="47279A36"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39" w:history="1">
        <w:r w:rsidR="001165FB" w:rsidRPr="00540F48">
          <w:rPr>
            <w:rStyle w:val="Hyperlink"/>
            <w:noProof/>
            <w14:scene3d>
              <w14:camera w14:prst="orthographicFront"/>
              <w14:lightRig w14:rig="threePt" w14:dir="t">
                <w14:rot w14:lat="0" w14:lon="0" w14:rev="0"/>
              </w14:lightRig>
            </w14:scene3d>
          </w:rPr>
          <w:t>4.4</w:t>
        </w:r>
        <w:r w:rsidR="001165FB">
          <w:rPr>
            <w:rFonts w:asciiTheme="minorHAnsi" w:eastAsiaTheme="minorEastAsia" w:hAnsiTheme="minorHAnsi" w:cstheme="minorBidi"/>
            <w:caps w:val="0"/>
            <w:noProof/>
            <w:sz w:val="22"/>
            <w:szCs w:val="22"/>
          </w:rPr>
          <w:tab/>
        </w:r>
        <w:r w:rsidR="001165FB" w:rsidRPr="00540F48">
          <w:rPr>
            <w:rStyle w:val="Hyperlink"/>
            <w:noProof/>
          </w:rPr>
          <w:t>QUOTE {PROPOSAL} CONTENT</w:t>
        </w:r>
        <w:r w:rsidR="001165FB">
          <w:rPr>
            <w:noProof/>
            <w:webHidden/>
          </w:rPr>
          <w:tab/>
        </w:r>
        <w:r w:rsidR="001165FB">
          <w:rPr>
            <w:noProof/>
            <w:webHidden/>
          </w:rPr>
          <w:fldChar w:fldCharType="begin"/>
        </w:r>
        <w:r w:rsidR="001165FB">
          <w:rPr>
            <w:noProof/>
            <w:webHidden/>
          </w:rPr>
          <w:instrText xml:space="preserve"> PAGEREF _Toc498951139 \h </w:instrText>
        </w:r>
        <w:r w:rsidR="001165FB">
          <w:rPr>
            <w:noProof/>
            <w:webHidden/>
          </w:rPr>
        </w:r>
        <w:r w:rsidR="001165FB">
          <w:rPr>
            <w:noProof/>
            <w:webHidden/>
          </w:rPr>
          <w:fldChar w:fldCharType="separate"/>
        </w:r>
        <w:r w:rsidR="00C21B6C">
          <w:rPr>
            <w:noProof/>
            <w:webHidden/>
          </w:rPr>
          <w:t>41</w:t>
        </w:r>
        <w:r w:rsidR="001165FB">
          <w:rPr>
            <w:noProof/>
            <w:webHidden/>
          </w:rPr>
          <w:fldChar w:fldCharType="end"/>
        </w:r>
      </w:hyperlink>
    </w:p>
    <w:p w14:paraId="433618E2" w14:textId="5553F12B" w:rsidR="001165FB" w:rsidRDefault="00EE1619">
      <w:pPr>
        <w:pStyle w:val="TOC3"/>
        <w:rPr>
          <w:rFonts w:asciiTheme="minorHAnsi" w:eastAsiaTheme="minorEastAsia" w:hAnsiTheme="minorHAnsi" w:cstheme="minorBidi"/>
          <w:iCs w:val="0"/>
          <w:caps w:val="0"/>
          <w:noProof/>
          <w:sz w:val="22"/>
          <w:szCs w:val="22"/>
        </w:rPr>
      </w:pPr>
      <w:hyperlink w:anchor="_Toc498951140" w:history="1">
        <w:r w:rsidR="001165FB" w:rsidRPr="00540F48">
          <w:rPr>
            <w:rStyle w:val="Hyperlink"/>
            <w:noProof/>
            <w14:scene3d>
              <w14:camera w14:prst="orthographicFront"/>
              <w14:lightRig w14:rig="threePt" w14:dir="t">
                <w14:rot w14:lat="0" w14:lon="0" w14:rev="0"/>
              </w14:lightRig>
            </w14:scene3d>
          </w:rPr>
          <w:t>4.4.1</w:t>
        </w:r>
        <w:r w:rsidR="001165FB">
          <w:rPr>
            <w:rFonts w:asciiTheme="minorHAnsi" w:eastAsiaTheme="minorEastAsia" w:hAnsiTheme="minorHAnsi" w:cstheme="minorBidi"/>
            <w:iCs w:val="0"/>
            <w:caps w:val="0"/>
            <w:noProof/>
            <w:sz w:val="22"/>
            <w:szCs w:val="22"/>
          </w:rPr>
          <w:tab/>
        </w:r>
        <w:r w:rsidR="001165FB" w:rsidRPr="00540F48">
          <w:rPr>
            <w:rStyle w:val="Hyperlink"/>
            <w:noProof/>
          </w:rPr>
          <w:t>FORMS, REGISTRATIONS AND CERTIFICATIONS REQUIRED WITH QUOTE {PROPOSAL}</w:t>
        </w:r>
        <w:r w:rsidR="001165FB">
          <w:rPr>
            <w:noProof/>
            <w:webHidden/>
          </w:rPr>
          <w:tab/>
        </w:r>
        <w:r w:rsidR="001165FB">
          <w:rPr>
            <w:noProof/>
            <w:webHidden/>
          </w:rPr>
          <w:fldChar w:fldCharType="begin"/>
        </w:r>
        <w:r w:rsidR="001165FB">
          <w:rPr>
            <w:noProof/>
            <w:webHidden/>
          </w:rPr>
          <w:instrText xml:space="preserve"> PAGEREF _Toc498951140 \h </w:instrText>
        </w:r>
        <w:r w:rsidR="001165FB">
          <w:rPr>
            <w:noProof/>
            <w:webHidden/>
          </w:rPr>
        </w:r>
        <w:r w:rsidR="001165FB">
          <w:rPr>
            <w:noProof/>
            <w:webHidden/>
          </w:rPr>
          <w:fldChar w:fldCharType="separate"/>
        </w:r>
        <w:r w:rsidR="00C21B6C">
          <w:rPr>
            <w:noProof/>
            <w:webHidden/>
          </w:rPr>
          <w:t>42</w:t>
        </w:r>
        <w:r w:rsidR="001165FB">
          <w:rPr>
            <w:noProof/>
            <w:webHidden/>
          </w:rPr>
          <w:fldChar w:fldCharType="end"/>
        </w:r>
      </w:hyperlink>
    </w:p>
    <w:p w14:paraId="0D6561DC" w14:textId="1057D983" w:rsidR="001165FB" w:rsidRDefault="00EE1619">
      <w:pPr>
        <w:pStyle w:val="TOC3"/>
        <w:rPr>
          <w:rFonts w:asciiTheme="minorHAnsi" w:eastAsiaTheme="minorEastAsia" w:hAnsiTheme="minorHAnsi" w:cstheme="minorBidi"/>
          <w:iCs w:val="0"/>
          <w:caps w:val="0"/>
          <w:noProof/>
          <w:sz w:val="22"/>
          <w:szCs w:val="22"/>
        </w:rPr>
      </w:pPr>
      <w:hyperlink w:anchor="_Toc498951141" w:history="1">
        <w:r w:rsidR="001165FB" w:rsidRPr="00540F48">
          <w:rPr>
            <w:rStyle w:val="Hyperlink"/>
            <w:noProof/>
            <w14:scene3d>
              <w14:camera w14:prst="orthographicFront"/>
              <w14:lightRig w14:rig="threePt" w14:dir="t">
                <w14:rot w14:lat="0" w14:lon="0" w14:rev="0"/>
              </w14:lightRig>
            </w14:scene3d>
          </w:rPr>
          <w:t>4.4.2</w:t>
        </w:r>
        <w:r w:rsidR="001165FB">
          <w:rPr>
            <w:rFonts w:asciiTheme="minorHAnsi" w:eastAsiaTheme="minorEastAsia" w:hAnsiTheme="minorHAnsi" w:cstheme="minorBidi"/>
            <w:iCs w:val="0"/>
            <w:caps w:val="0"/>
            <w:noProof/>
            <w:sz w:val="22"/>
            <w:szCs w:val="22"/>
          </w:rPr>
          <w:tab/>
        </w:r>
        <w:r w:rsidR="001165FB" w:rsidRPr="00540F48">
          <w:rPr>
            <w:rStyle w:val="Hyperlink"/>
            <w:noProof/>
          </w:rPr>
          <w:t>FORMS, REGISTRATIONS AND CERTIFICATIONS REQUIRED BEFORE BLANKET P.O. {CONTRACT} AWARD AND THAT SHOULD BE SUBMITTED WITH THE QUOTE {PROPOSAL}</w:t>
        </w:r>
        <w:r w:rsidR="001165FB">
          <w:rPr>
            <w:noProof/>
            <w:webHidden/>
          </w:rPr>
          <w:tab/>
        </w:r>
        <w:r w:rsidR="001165FB">
          <w:rPr>
            <w:noProof/>
            <w:webHidden/>
          </w:rPr>
          <w:fldChar w:fldCharType="begin"/>
        </w:r>
        <w:r w:rsidR="001165FB">
          <w:rPr>
            <w:noProof/>
            <w:webHidden/>
          </w:rPr>
          <w:instrText xml:space="preserve"> PAGEREF _Toc498951141 \h </w:instrText>
        </w:r>
        <w:r w:rsidR="001165FB">
          <w:rPr>
            <w:noProof/>
            <w:webHidden/>
          </w:rPr>
        </w:r>
        <w:r w:rsidR="001165FB">
          <w:rPr>
            <w:noProof/>
            <w:webHidden/>
          </w:rPr>
          <w:fldChar w:fldCharType="separate"/>
        </w:r>
        <w:r w:rsidR="00C21B6C">
          <w:rPr>
            <w:noProof/>
            <w:webHidden/>
          </w:rPr>
          <w:t>47</w:t>
        </w:r>
        <w:r w:rsidR="001165FB">
          <w:rPr>
            <w:noProof/>
            <w:webHidden/>
          </w:rPr>
          <w:fldChar w:fldCharType="end"/>
        </w:r>
      </w:hyperlink>
    </w:p>
    <w:p w14:paraId="0567DA8A" w14:textId="154036BB" w:rsidR="001165FB" w:rsidRDefault="00EE1619">
      <w:pPr>
        <w:pStyle w:val="TOC3"/>
        <w:rPr>
          <w:rFonts w:asciiTheme="minorHAnsi" w:eastAsiaTheme="minorEastAsia" w:hAnsiTheme="minorHAnsi" w:cstheme="minorBidi"/>
          <w:iCs w:val="0"/>
          <w:caps w:val="0"/>
          <w:noProof/>
          <w:sz w:val="22"/>
          <w:szCs w:val="22"/>
        </w:rPr>
      </w:pPr>
      <w:hyperlink w:anchor="_Toc498951142" w:history="1">
        <w:r w:rsidR="001165FB" w:rsidRPr="00540F48">
          <w:rPr>
            <w:rStyle w:val="Hyperlink"/>
            <w:rFonts w:eastAsia="MS Mincho"/>
            <w:noProof/>
            <w14:scene3d>
              <w14:camera w14:prst="orthographicFront"/>
              <w14:lightRig w14:rig="threePt" w14:dir="t">
                <w14:rot w14:lat="0" w14:lon="0" w14:rev="0"/>
              </w14:lightRig>
            </w14:scene3d>
          </w:rPr>
          <w:t>4.4.3</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TECHNICAL QUOTE {PROPOSAL}</w:t>
        </w:r>
        <w:r w:rsidR="001165FB">
          <w:rPr>
            <w:noProof/>
            <w:webHidden/>
          </w:rPr>
          <w:tab/>
        </w:r>
        <w:r w:rsidR="001165FB">
          <w:rPr>
            <w:noProof/>
            <w:webHidden/>
          </w:rPr>
          <w:fldChar w:fldCharType="begin"/>
        </w:r>
        <w:r w:rsidR="001165FB">
          <w:rPr>
            <w:noProof/>
            <w:webHidden/>
          </w:rPr>
          <w:instrText xml:space="preserve"> PAGEREF _Toc498951142 \h </w:instrText>
        </w:r>
        <w:r w:rsidR="001165FB">
          <w:rPr>
            <w:noProof/>
            <w:webHidden/>
          </w:rPr>
        </w:r>
        <w:r w:rsidR="001165FB">
          <w:rPr>
            <w:noProof/>
            <w:webHidden/>
          </w:rPr>
          <w:fldChar w:fldCharType="separate"/>
        </w:r>
        <w:r w:rsidR="00C21B6C">
          <w:rPr>
            <w:noProof/>
            <w:webHidden/>
          </w:rPr>
          <w:t>49</w:t>
        </w:r>
        <w:r w:rsidR="001165FB">
          <w:rPr>
            <w:noProof/>
            <w:webHidden/>
          </w:rPr>
          <w:fldChar w:fldCharType="end"/>
        </w:r>
      </w:hyperlink>
    </w:p>
    <w:p w14:paraId="7C379AA6" w14:textId="5B8069FD" w:rsidR="001165FB" w:rsidRDefault="00EE1619">
      <w:pPr>
        <w:pStyle w:val="TOC3"/>
        <w:rPr>
          <w:rFonts w:asciiTheme="minorHAnsi" w:eastAsiaTheme="minorEastAsia" w:hAnsiTheme="minorHAnsi" w:cstheme="minorBidi"/>
          <w:iCs w:val="0"/>
          <w:caps w:val="0"/>
          <w:noProof/>
          <w:sz w:val="22"/>
          <w:szCs w:val="22"/>
        </w:rPr>
      </w:pPr>
      <w:hyperlink w:anchor="_Toc498951143" w:history="1">
        <w:r w:rsidR="001165FB" w:rsidRPr="00540F48">
          <w:rPr>
            <w:rStyle w:val="Hyperlink"/>
            <w:rFonts w:eastAsia="MS Mincho"/>
            <w:noProof/>
            <w14:scene3d>
              <w14:camera w14:prst="orthographicFront"/>
              <w14:lightRig w14:rig="threePt" w14:dir="t">
                <w14:rot w14:lat="0" w14:lon="0" w14:rev="0"/>
              </w14:lightRig>
            </w14:scene3d>
          </w:rPr>
          <w:t>4.4.4</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ORGANIZATIONAL SUPPORT AND EXPERIENCE</w:t>
        </w:r>
        <w:r w:rsidR="001165FB">
          <w:rPr>
            <w:noProof/>
            <w:webHidden/>
          </w:rPr>
          <w:tab/>
        </w:r>
        <w:r w:rsidR="001165FB">
          <w:rPr>
            <w:noProof/>
            <w:webHidden/>
          </w:rPr>
          <w:fldChar w:fldCharType="begin"/>
        </w:r>
        <w:r w:rsidR="001165FB">
          <w:rPr>
            <w:noProof/>
            <w:webHidden/>
          </w:rPr>
          <w:instrText xml:space="preserve"> PAGEREF _Toc498951143 \h </w:instrText>
        </w:r>
        <w:r w:rsidR="001165FB">
          <w:rPr>
            <w:noProof/>
            <w:webHidden/>
          </w:rPr>
        </w:r>
        <w:r w:rsidR="001165FB">
          <w:rPr>
            <w:noProof/>
            <w:webHidden/>
          </w:rPr>
          <w:fldChar w:fldCharType="separate"/>
        </w:r>
        <w:r w:rsidR="00C21B6C">
          <w:rPr>
            <w:noProof/>
            <w:webHidden/>
          </w:rPr>
          <w:t>50</w:t>
        </w:r>
        <w:r w:rsidR="001165FB">
          <w:rPr>
            <w:noProof/>
            <w:webHidden/>
          </w:rPr>
          <w:fldChar w:fldCharType="end"/>
        </w:r>
      </w:hyperlink>
    </w:p>
    <w:p w14:paraId="7C34CD2F" w14:textId="686F08BE" w:rsidR="001165FB" w:rsidRDefault="00EE1619">
      <w:pPr>
        <w:pStyle w:val="TOC3"/>
        <w:rPr>
          <w:rFonts w:asciiTheme="minorHAnsi" w:eastAsiaTheme="minorEastAsia" w:hAnsiTheme="minorHAnsi" w:cstheme="minorBidi"/>
          <w:iCs w:val="0"/>
          <w:caps w:val="0"/>
          <w:noProof/>
          <w:sz w:val="22"/>
          <w:szCs w:val="22"/>
        </w:rPr>
      </w:pPr>
      <w:hyperlink w:anchor="_Toc498951144" w:history="1">
        <w:r w:rsidR="001165FB" w:rsidRPr="00540F48">
          <w:rPr>
            <w:rStyle w:val="Hyperlink"/>
            <w:rFonts w:eastAsia="MS Mincho"/>
            <w:noProof/>
            <w14:scene3d>
              <w14:camera w14:prst="orthographicFront"/>
              <w14:lightRig w14:rig="threePt" w14:dir="t">
                <w14:rot w14:lat="0" w14:lon="0" w14:rev="0"/>
              </w14:lightRig>
            </w14:scene3d>
          </w:rPr>
          <w:t>4.4.5</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PRICE SCHEDULE/SHEET</w:t>
        </w:r>
        <w:r w:rsidR="001165FB">
          <w:rPr>
            <w:noProof/>
            <w:webHidden/>
          </w:rPr>
          <w:tab/>
        </w:r>
        <w:r w:rsidR="001165FB">
          <w:rPr>
            <w:noProof/>
            <w:webHidden/>
          </w:rPr>
          <w:fldChar w:fldCharType="begin"/>
        </w:r>
        <w:r w:rsidR="001165FB">
          <w:rPr>
            <w:noProof/>
            <w:webHidden/>
          </w:rPr>
          <w:instrText xml:space="preserve"> PAGEREF _Toc498951144 \h </w:instrText>
        </w:r>
        <w:r w:rsidR="001165FB">
          <w:rPr>
            <w:noProof/>
            <w:webHidden/>
          </w:rPr>
        </w:r>
        <w:r w:rsidR="001165FB">
          <w:rPr>
            <w:noProof/>
            <w:webHidden/>
          </w:rPr>
          <w:fldChar w:fldCharType="separate"/>
        </w:r>
        <w:r w:rsidR="00C21B6C">
          <w:rPr>
            <w:noProof/>
            <w:webHidden/>
          </w:rPr>
          <w:t>52</w:t>
        </w:r>
        <w:r w:rsidR="001165FB">
          <w:rPr>
            <w:noProof/>
            <w:webHidden/>
          </w:rPr>
          <w:fldChar w:fldCharType="end"/>
        </w:r>
      </w:hyperlink>
    </w:p>
    <w:p w14:paraId="10B08015" w14:textId="06AF4834" w:rsidR="001165FB" w:rsidRDefault="00EE1619">
      <w:pPr>
        <w:pStyle w:val="TOC3"/>
        <w:rPr>
          <w:rFonts w:asciiTheme="minorHAnsi" w:eastAsiaTheme="minorEastAsia" w:hAnsiTheme="minorHAnsi" w:cstheme="minorBidi"/>
          <w:iCs w:val="0"/>
          <w:caps w:val="0"/>
          <w:noProof/>
          <w:sz w:val="22"/>
          <w:szCs w:val="22"/>
        </w:rPr>
      </w:pPr>
      <w:hyperlink w:anchor="_Toc498951145" w:history="1">
        <w:r w:rsidR="001165FB" w:rsidRPr="00540F48">
          <w:rPr>
            <w:rStyle w:val="Hyperlink"/>
            <w:noProof/>
            <w14:scene3d>
              <w14:camera w14:prst="orthographicFront"/>
              <w14:lightRig w14:rig="threePt" w14:dir="t">
                <w14:rot w14:lat="0" w14:lon="0" w14:rev="0"/>
              </w14:lightRig>
            </w14:scene3d>
          </w:rPr>
          <w:t>4.4.6</w:t>
        </w:r>
        <w:r w:rsidR="001165FB">
          <w:rPr>
            <w:rFonts w:asciiTheme="minorHAnsi" w:eastAsiaTheme="minorEastAsia" w:hAnsiTheme="minorHAnsi" w:cstheme="minorBidi"/>
            <w:iCs w:val="0"/>
            <w:caps w:val="0"/>
            <w:noProof/>
            <w:sz w:val="22"/>
            <w:szCs w:val="22"/>
          </w:rPr>
          <w:tab/>
        </w:r>
        <w:r w:rsidR="001165FB" w:rsidRPr="00540F48">
          <w:rPr>
            <w:rStyle w:val="Hyperlink"/>
            <w:noProof/>
          </w:rPr>
          <w:t>COOPERATIVE PURCHASING PROGRAM</w:t>
        </w:r>
        <w:r w:rsidR="001165FB">
          <w:rPr>
            <w:noProof/>
            <w:webHidden/>
          </w:rPr>
          <w:tab/>
        </w:r>
        <w:r w:rsidR="001165FB">
          <w:rPr>
            <w:noProof/>
            <w:webHidden/>
          </w:rPr>
          <w:fldChar w:fldCharType="begin"/>
        </w:r>
        <w:r w:rsidR="001165FB">
          <w:rPr>
            <w:noProof/>
            <w:webHidden/>
          </w:rPr>
          <w:instrText xml:space="preserve"> PAGEREF _Toc498951145 \h </w:instrText>
        </w:r>
        <w:r w:rsidR="001165FB">
          <w:rPr>
            <w:noProof/>
            <w:webHidden/>
          </w:rPr>
        </w:r>
        <w:r w:rsidR="001165FB">
          <w:rPr>
            <w:noProof/>
            <w:webHidden/>
          </w:rPr>
          <w:fldChar w:fldCharType="separate"/>
        </w:r>
        <w:r w:rsidR="00C21B6C">
          <w:rPr>
            <w:noProof/>
            <w:webHidden/>
          </w:rPr>
          <w:t>54</w:t>
        </w:r>
        <w:r w:rsidR="001165FB">
          <w:rPr>
            <w:noProof/>
            <w:webHidden/>
          </w:rPr>
          <w:fldChar w:fldCharType="end"/>
        </w:r>
      </w:hyperlink>
    </w:p>
    <w:p w14:paraId="5E2E70C8" w14:textId="0D71AAF1" w:rsidR="001165FB" w:rsidRDefault="00EE1619">
      <w:pPr>
        <w:pStyle w:val="TOC3"/>
        <w:rPr>
          <w:rFonts w:asciiTheme="minorHAnsi" w:eastAsiaTheme="minorEastAsia" w:hAnsiTheme="minorHAnsi" w:cstheme="minorBidi"/>
          <w:iCs w:val="0"/>
          <w:caps w:val="0"/>
          <w:noProof/>
          <w:sz w:val="22"/>
          <w:szCs w:val="22"/>
        </w:rPr>
      </w:pPr>
      <w:hyperlink w:anchor="_Toc498951146" w:history="1">
        <w:r w:rsidR="001165FB" w:rsidRPr="00540F48">
          <w:rPr>
            <w:rStyle w:val="Hyperlink"/>
            <w:noProof/>
            <w14:scene3d>
              <w14:camera w14:prst="orthographicFront"/>
              <w14:lightRig w14:rig="threePt" w14:dir="t">
                <w14:rot w14:lat="0" w14:lon="0" w14:rev="0"/>
              </w14:lightRig>
            </w14:scene3d>
          </w:rPr>
          <w:t>4.4.7</w:t>
        </w:r>
        <w:r w:rsidR="001165FB">
          <w:rPr>
            <w:rFonts w:asciiTheme="minorHAnsi" w:eastAsiaTheme="minorEastAsia" w:hAnsiTheme="minorHAnsi" w:cstheme="minorBidi"/>
            <w:iCs w:val="0"/>
            <w:caps w:val="0"/>
            <w:noProof/>
            <w:sz w:val="22"/>
            <w:szCs w:val="22"/>
          </w:rPr>
          <w:tab/>
        </w:r>
        <w:r w:rsidR="001165FB" w:rsidRPr="00540F48">
          <w:rPr>
            <w:rStyle w:val="Hyperlink"/>
            <w:noProof/>
          </w:rPr>
          <w:t>ORAL PRESENTATIONS</w:t>
        </w:r>
        <w:r w:rsidR="001165FB">
          <w:rPr>
            <w:noProof/>
            <w:webHidden/>
          </w:rPr>
          <w:tab/>
        </w:r>
        <w:r w:rsidR="001165FB">
          <w:rPr>
            <w:noProof/>
            <w:webHidden/>
          </w:rPr>
          <w:fldChar w:fldCharType="begin"/>
        </w:r>
        <w:r w:rsidR="001165FB">
          <w:rPr>
            <w:noProof/>
            <w:webHidden/>
          </w:rPr>
          <w:instrText xml:space="preserve"> PAGEREF _Toc498951146 \h </w:instrText>
        </w:r>
        <w:r w:rsidR="001165FB">
          <w:rPr>
            <w:noProof/>
            <w:webHidden/>
          </w:rPr>
        </w:r>
        <w:r w:rsidR="001165FB">
          <w:rPr>
            <w:noProof/>
            <w:webHidden/>
          </w:rPr>
          <w:fldChar w:fldCharType="separate"/>
        </w:r>
        <w:r w:rsidR="00C21B6C">
          <w:rPr>
            <w:noProof/>
            <w:webHidden/>
          </w:rPr>
          <w:t>54</w:t>
        </w:r>
        <w:r w:rsidR="001165FB">
          <w:rPr>
            <w:noProof/>
            <w:webHidden/>
          </w:rPr>
          <w:fldChar w:fldCharType="end"/>
        </w:r>
      </w:hyperlink>
    </w:p>
    <w:p w14:paraId="36A9899D" w14:textId="5CB78DEE" w:rsidR="001165FB" w:rsidRDefault="00EE1619">
      <w:pPr>
        <w:pStyle w:val="TOC1"/>
        <w:rPr>
          <w:rFonts w:asciiTheme="minorHAnsi" w:eastAsiaTheme="minorEastAsia" w:hAnsiTheme="minorHAnsi" w:cstheme="minorBidi"/>
          <w:b w:val="0"/>
          <w:bCs w:val="0"/>
          <w:caps w:val="0"/>
          <w:noProof/>
          <w:sz w:val="22"/>
          <w:szCs w:val="22"/>
        </w:rPr>
      </w:pPr>
      <w:hyperlink w:anchor="_Toc498951147" w:history="1">
        <w:r w:rsidR="001165FB" w:rsidRPr="00540F48">
          <w:rPr>
            <w:rStyle w:val="Hyperlink"/>
            <w:noProof/>
            <w14:scene3d>
              <w14:camera w14:prst="orthographicFront"/>
              <w14:lightRig w14:rig="threePt" w14:dir="t">
                <w14:rot w14:lat="0" w14:lon="0" w14:rev="0"/>
              </w14:lightRig>
            </w14:scene3d>
          </w:rPr>
          <w:t>5.0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SPECIAL CONTRACTUAL TERMS AND CONDITIONS APPLICABLE TO THE BLANKET P.O. {CONTRACT}</w:t>
        </w:r>
        <w:r w:rsidR="001165FB">
          <w:rPr>
            <w:noProof/>
            <w:webHidden/>
          </w:rPr>
          <w:tab/>
        </w:r>
        <w:r w:rsidR="001165FB">
          <w:rPr>
            <w:noProof/>
            <w:webHidden/>
          </w:rPr>
          <w:fldChar w:fldCharType="begin"/>
        </w:r>
        <w:r w:rsidR="001165FB">
          <w:rPr>
            <w:noProof/>
            <w:webHidden/>
          </w:rPr>
          <w:instrText xml:space="preserve"> PAGEREF _Toc498951147 \h </w:instrText>
        </w:r>
        <w:r w:rsidR="001165FB">
          <w:rPr>
            <w:noProof/>
            <w:webHidden/>
          </w:rPr>
        </w:r>
        <w:r w:rsidR="001165FB">
          <w:rPr>
            <w:noProof/>
            <w:webHidden/>
          </w:rPr>
          <w:fldChar w:fldCharType="separate"/>
        </w:r>
        <w:r w:rsidR="00C21B6C">
          <w:rPr>
            <w:noProof/>
            <w:webHidden/>
          </w:rPr>
          <w:t>55</w:t>
        </w:r>
        <w:r w:rsidR="001165FB">
          <w:rPr>
            <w:noProof/>
            <w:webHidden/>
          </w:rPr>
          <w:fldChar w:fldCharType="end"/>
        </w:r>
      </w:hyperlink>
    </w:p>
    <w:p w14:paraId="21112786" w14:textId="08CCCE03"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48" w:history="1">
        <w:r w:rsidR="001165FB" w:rsidRPr="00540F48">
          <w:rPr>
            <w:rStyle w:val="Hyperlink"/>
            <w:noProof/>
            <w14:scene3d>
              <w14:camera w14:prst="orthographicFront"/>
              <w14:lightRig w14:rig="threePt" w14:dir="t">
                <w14:rot w14:lat="0" w14:lon="0" w14:rev="0"/>
              </w14:lightRig>
            </w14:scene3d>
          </w:rPr>
          <w:t>5.1</w:t>
        </w:r>
        <w:r w:rsidR="001165FB">
          <w:rPr>
            <w:rFonts w:asciiTheme="minorHAnsi" w:eastAsiaTheme="minorEastAsia" w:hAnsiTheme="minorHAnsi" w:cstheme="minorBidi"/>
            <w:caps w:val="0"/>
            <w:noProof/>
            <w:sz w:val="22"/>
            <w:szCs w:val="22"/>
          </w:rPr>
          <w:tab/>
        </w:r>
        <w:r w:rsidR="001165FB" w:rsidRPr="00540F48">
          <w:rPr>
            <w:rStyle w:val="Hyperlink"/>
            <w:noProof/>
          </w:rPr>
          <w:t>PRECEDENCE OF SPECIAL CONTRACTUAL TERMS AND CONDITIONS</w:t>
        </w:r>
        <w:r w:rsidR="001165FB">
          <w:rPr>
            <w:noProof/>
            <w:webHidden/>
          </w:rPr>
          <w:tab/>
        </w:r>
        <w:r w:rsidR="001165FB">
          <w:rPr>
            <w:noProof/>
            <w:webHidden/>
          </w:rPr>
          <w:fldChar w:fldCharType="begin"/>
        </w:r>
        <w:r w:rsidR="001165FB">
          <w:rPr>
            <w:noProof/>
            <w:webHidden/>
          </w:rPr>
          <w:instrText xml:space="preserve"> PAGEREF _Toc498951148 \h </w:instrText>
        </w:r>
        <w:r w:rsidR="001165FB">
          <w:rPr>
            <w:noProof/>
            <w:webHidden/>
          </w:rPr>
        </w:r>
        <w:r w:rsidR="001165FB">
          <w:rPr>
            <w:noProof/>
            <w:webHidden/>
          </w:rPr>
          <w:fldChar w:fldCharType="separate"/>
        </w:r>
        <w:r w:rsidR="00C21B6C">
          <w:rPr>
            <w:noProof/>
            <w:webHidden/>
          </w:rPr>
          <w:t>55</w:t>
        </w:r>
        <w:r w:rsidR="001165FB">
          <w:rPr>
            <w:noProof/>
            <w:webHidden/>
          </w:rPr>
          <w:fldChar w:fldCharType="end"/>
        </w:r>
      </w:hyperlink>
    </w:p>
    <w:p w14:paraId="2A261134" w14:textId="340807CE"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49" w:history="1">
        <w:r w:rsidR="001165FB" w:rsidRPr="00540F48">
          <w:rPr>
            <w:rStyle w:val="Hyperlink"/>
            <w:noProof/>
            <w14:scene3d>
              <w14:camera w14:prst="orthographicFront"/>
              <w14:lightRig w14:rig="threePt" w14:dir="t">
                <w14:rot w14:lat="0" w14:lon="0" w14:rev="0"/>
              </w14:lightRig>
            </w14:scene3d>
          </w:rPr>
          <w:t>5.2</w:t>
        </w:r>
        <w:r w:rsidR="001165FB">
          <w:rPr>
            <w:rFonts w:asciiTheme="minorHAnsi" w:eastAsiaTheme="minorEastAsia" w:hAnsiTheme="minorHAnsi" w:cstheme="minorBidi"/>
            <w:caps w:val="0"/>
            <w:noProof/>
            <w:sz w:val="22"/>
            <w:szCs w:val="22"/>
          </w:rPr>
          <w:tab/>
        </w:r>
        <w:r w:rsidR="001165FB" w:rsidRPr="00540F48">
          <w:rPr>
            <w:rStyle w:val="Hyperlink"/>
            <w:noProof/>
          </w:rPr>
          <w:t>BLANKET P.O. {CONTRACT} TERM AND EXTENSION OPTION</w:t>
        </w:r>
        <w:r w:rsidR="001165FB">
          <w:rPr>
            <w:noProof/>
            <w:webHidden/>
          </w:rPr>
          <w:tab/>
        </w:r>
        <w:r w:rsidR="001165FB">
          <w:rPr>
            <w:noProof/>
            <w:webHidden/>
          </w:rPr>
          <w:fldChar w:fldCharType="begin"/>
        </w:r>
        <w:r w:rsidR="001165FB">
          <w:rPr>
            <w:noProof/>
            <w:webHidden/>
          </w:rPr>
          <w:instrText xml:space="preserve"> PAGEREF _Toc498951149 \h </w:instrText>
        </w:r>
        <w:r w:rsidR="001165FB">
          <w:rPr>
            <w:noProof/>
            <w:webHidden/>
          </w:rPr>
        </w:r>
        <w:r w:rsidR="001165FB">
          <w:rPr>
            <w:noProof/>
            <w:webHidden/>
          </w:rPr>
          <w:fldChar w:fldCharType="separate"/>
        </w:r>
        <w:r w:rsidR="00C21B6C">
          <w:rPr>
            <w:noProof/>
            <w:webHidden/>
          </w:rPr>
          <w:t>55</w:t>
        </w:r>
        <w:r w:rsidR="001165FB">
          <w:rPr>
            <w:noProof/>
            <w:webHidden/>
          </w:rPr>
          <w:fldChar w:fldCharType="end"/>
        </w:r>
      </w:hyperlink>
    </w:p>
    <w:p w14:paraId="116EC359" w14:textId="332044F3"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50" w:history="1">
        <w:r w:rsidR="001165FB" w:rsidRPr="00540F48">
          <w:rPr>
            <w:rStyle w:val="Hyperlink"/>
            <w:noProof/>
            <w14:scene3d>
              <w14:camera w14:prst="orthographicFront"/>
              <w14:lightRig w14:rig="threePt" w14:dir="t">
                <w14:rot w14:lat="0" w14:lon="0" w14:rev="0"/>
              </w14:lightRig>
            </w14:scene3d>
          </w:rPr>
          <w:t>5.3</w:t>
        </w:r>
        <w:r w:rsidR="001165FB">
          <w:rPr>
            <w:rFonts w:asciiTheme="minorHAnsi" w:eastAsiaTheme="minorEastAsia" w:hAnsiTheme="minorHAnsi" w:cstheme="minorBidi"/>
            <w:caps w:val="0"/>
            <w:noProof/>
            <w:sz w:val="22"/>
            <w:szCs w:val="22"/>
          </w:rPr>
          <w:tab/>
        </w:r>
        <w:r w:rsidR="001165FB" w:rsidRPr="00540F48">
          <w:rPr>
            <w:rStyle w:val="Hyperlink"/>
            <w:noProof/>
          </w:rPr>
          <w:t>BLANKET P.O. {CONTRACT} TRANSITION</w:t>
        </w:r>
        <w:r w:rsidR="001165FB">
          <w:rPr>
            <w:noProof/>
            <w:webHidden/>
          </w:rPr>
          <w:tab/>
        </w:r>
        <w:r w:rsidR="001165FB">
          <w:rPr>
            <w:noProof/>
            <w:webHidden/>
          </w:rPr>
          <w:fldChar w:fldCharType="begin"/>
        </w:r>
        <w:r w:rsidR="001165FB">
          <w:rPr>
            <w:noProof/>
            <w:webHidden/>
          </w:rPr>
          <w:instrText xml:space="preserve"> PAGEREF _Toc498951150 \h </w:instrText>
        </w:r>
        <w:r w:rsidR="001165FB">
          <w:rPr>
            <w:noProof/>
            <w:webHidden/>
          </w:rPr>
        </w:r>
        <w:r w:rsidR="001165FB">
          <w:rPr>
            <w:noProof/>
            <w:webHidden/>
          </w:rPr>
          <w:fldChar w:fldCharType="separate"/>
        </w:r>
        <w:r w:rsidR="00C21B6C">
          <w:rPr>
            <w:noProof/>
            <w:webHidden/>
          </w:rPr>
          <w:t>55</w:t>
        </w:r>
        <w:r w:rsidR="001165FB">
          <w:rPr>
            <w:noProof/>
            <w:webHidden/>
          </w:rPr>
          <w:fldChar w:fldCharType="end"/>
        </w:r>
      </w:hyperlink>
    </w:p>
    <w:p w14:paraId="6148DD6F" w14:textId="7801F351"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51" w:history="1">
        <w:r w:rsidR="001165FB" w:rsidRPr="00540F48">
          <w:rPr>
            <w:rStyle w:val="Hyperlink"/>
            <w:noProof/>
            <w14:scene3d>
              <w14:camera w14:prst="orthographicFront"/>
              <w14:lightRig w14:rig="threePt" w14:dir="t">
                <w14:rot w14:lat="0" w14:lon="0" w14:rev="0"/>
              </w14:lightRig>
            </w14:scene3d>
          </w:rPr>
          <w:t>5.4</w:t>
        </w:r>
        <w:r w:rsidR="001165FB">
          <w:rPr>
            <w:rFonts w:asciiTheme="minorHAnsi" w:eastAsiaTheme="minorEastAsia" w:hAnsiTheme="minorHAnsi" w:cstheme="minorBidi"/>
            <w:caps w:val="0"/>
            <w:noProof/>
            <w:sz w:val="22"/>
            <w:szCs w:val="22"/>
          </w:rPr>
          <w:tab/>
        </w:r>
        <w:r w:rsidR="001165FB" w:rsidRPr="00540F48">
          <w:rPr>
            <w:rStyle w:val="Hyperlink"/>
            <w:noProof/>
          </w:rPr>
          <w:t>CHANGE ORDER {Contract AMENDMENT}</w:t>
        </w:r>
        <w:r w:rsidR="001165FB">
          <w:rPr>
            <w:noProof/>
            <w:webHidden/>
          </w:rPr>
          <w:tab/>
        </w:r>
        <w:r w:rsidR="001165FB">
          <w:rPr>
            <w:noProof/>
            <w:webHidden/>
          </w:rPr>
          <w:fldChar w:fldCharType="begin"/>
        </w:r>
        <w:r w:rsidR="001165FB">
          <w:rPr>
            <w:noProof/>
            <w:webHidden/>
          </w:rPr>
          <w:instrText xml:space="preserve"> PAGEREF _Toc498951151 \h </w:instrText>
        </w:r>
        <w:r w:rsidR="001165FB">
          <w:rPr>
            <w:noProof/>
            <w:webHidden/>
          </w:rPr>
        </w:r>
        <w:r w:rsidR="001165FB">
          <w:rPr>
            <w:noProof/>
            <w:webHidden/>
          </w:rPr>
          <w:fldChar w:fldCharType="separate"/>
        </w:r>
        <w:r w:rsidR="00C21B6C">
          <w:rPr>
            <w:noProof/>
            <w:webHidden/>
          </w:rPr>
          <w:t>56</w:t>
        </w:r>
        <w:r w:rsidR="001165FB">
          <w:rPr>
            <w:noProof/>
            <w:webHidden/>
          </w:rPr>
          <w:fldChar w:fldCharType="end"/>
        </w:r>
      </w:hyperlink>
    </w:p>
    <w:p w14:paraId="4363DCB1" w14:textId="7DE070D8"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52" w:history="1">
        <w:r w:rsidR="001165FB" w:rsidRPr="00540F48">
          <w:rPr>
            <w:rStyle w:val="Hyperlink"/>
            <w:noProof/>
            <w14:scene3d>
              <w14:camera w14:prst="orthographicFront"/>
              <w14:lightRig w14:rig="threePt" w14:dir="t">
                <w14:rot w14:lat="0" w14:lon="0" w14:rev="0"/>
              </w14:lightRig>
            </w14:scene3d>
          </w:rPr>
          <w:t>5.5</w:t>
        </w:r>
        <w:r w:rsidR="001165FB">
          <w:rPr>
            <w:rFonts w:asciiTheme="minorHAnsi" w:eastAsiaTheme="minorEastAsia" w:hAnsiTheme="minorHAnsi" w:cstheme="minorBidi"/>
            <w:caps w:val="0"/>
            <w:noProof/>
            <w:sz w:val="22"/>
            <w:szCs w:val="22"/>
          </w:rPr>
          <w:tab/>
        </w:r>
        <w:r w:rsidR="001165FB" w:rsidRPr="00540F48">
          <w:rPr>
            <w:rStyle w:val="Hyperlink"/>
            <w:noProof/>
          </w:rPr>
          <w:t>VENDOR {CONTRACTOR} RESPONSIBILITIES</w:t>
        </w:r>
        <w:r w:rsidR="001165FB">
          <w:rPr>
            <w:noProof/>
            <w:webHidden/>
          </w:rPr>
          <w:tab/>
        </w:r>
        <w:r w:rsidR="001165FB">
          <w:rPr>
            <w:noProof/>
            <w:webHidden/>
          </w:rPr>
          <w:fldChar w:fldCharType="begin"/>
        </w:r>
        <w:r w:rsidR="001165FB">
          <w:rPr>
            <w:noProof/>
            <w:webHidden/>
          </w:rPr>
          <w:instrText xml:space="preserve"> PAGEREF _Toc498951152 \h </w:instrText>
        </w:r>
        <w:r w:rsidR="001165FB">
          <w:rPr>
            <w:noProof/>
            <w:webHidden/>
          </w:rPr>
        </w:r>
        <w:r w:rsidR="001165FB">
          <w:rPr>
            <w:noProof/>
            <w:webHidden/>
          </w:rPr>
          <w:fldChar w:fldCharType="separate"/>
        </w:r>
        <w:r w:rsidR="00C21B6C">
          <w:rPr>
            <w:noProof/>
            <w:webHidden/>
          </w:rPr>
          <w:t>56</w:t>
        </w:r>
        <w:r w:rsidR="001165FB">
          <w:rPr>
            <w:noProof/>
            <w:webHidden/>
          </w:rPr>
          <w:fldChar w:fldCharType="end"/>
        </w:r>
      </w:hyperlink>
    </w:p>
    <w:p w14:paraId="69164552" w14:textId="26560994"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53" w:history="1">
        <w:r w:rsidR="001165FB" w:rsidRPr="00540F48">
          <w:rPr>
            <w:rStyle w:val="Hyperlink"/>
            <w:noProof/>
            <w14:scene3d>
              <w14:camera w14:prst="orthographicFront"/>
              <w14:lightRig w14:rig="threePt" w14:dir="t">
                <w14:rot w14:lat="0" w14:lon="0" w14:rev="0"/>
              </w14:lightRig>
            </w14:scene3d>
          </w:rPr>
          <w:t>5.6</w:t>
        </w:r>
        <w:r w:rsidR="001165FB">
          <w:rPr>
            <w:rFonts w:asciiTheme="minorHAnsi" w:eastAsiaTheme="minorEastAsia" w:hAnsiTheme="minorHAnsi" w:cstheme="minorBidi"/>
            <w:caps w:val="0"/>
            <w:noProof/>
            <w:sz w:val="22"/>
            <w:szCs w:val="22"/>
          </w:rPr>
          <w:tab/>
        </w:r>
        <w:r w:rsidR="001165FB" w:rsidRPr="00540F48">
          <w:rPr>
            <w:rStyle w:val="Hyperlink"/>
            <w:noProof/>
          </w:rPr>
          <w:t>SUBSTITUTION OF STAFF</w:t>
        </w:r>
        <w:r w:rsidR="001165FB">
          <w:rPr>
            <w:noProof/>
            <w:webHidden/>
          </w:rPr>
          <w:tab/>
        </w:r>
        <w:r w:rsidR="001165FB">
          <w:rPr>
            <w:noProof/>
            <w:webHidden/>
          </w:rPr>
          <w:fldChar w:fldCharType="begin"/>
        </w:r>
        <w:r w:rsidR="001165FB">
          <w:rPr>
            <w:noProof/>
            <w:webHidden/>
          </w:rPr>
          <w:instrText xml:space="preserve"> PAGEREF _Toc498951153 \h </w:instrText>
        </w:r>
        <w:r w:rsidR="001165FB">
          <w:rPr>
            <w:noProof/>
            <w:webHidden/>
          </w:rPr>
        </w:r>
        <w:r w:rsidR="001165FB">
          <w:rPr>
            <w:noProof/>
            <w:webHidden/>
          </w:rPr>
          <w:fldChar w:fldCharType="separate"/>
        </w:r>
        <w:r w:rsidR="00C21B6C">
          <w:rPr>
            <w:noProof/>
            <w:webHidden/>
          </w:rPr>
          <w:t>56</w:t>
        </w:r>
        <w:r w:rsidR="001165FB">
          <w:rPr>
            <w:noProof/>
            <w:webHidden/>
          </w:rPr>
          <w:fldChar w:fldCharType="end"/>
        </w:r>
      </w:hyperlink>
    </w:p>
    <w:p w14:paraId="166E3E85" w14:textId="4DBA3706"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54" w:history="1">
        <w:r w:rsidR="001165FB" w:rsidRPr="00540F48">
          <w:rPr>
            <w:rStyle w:val="Hyperlink"/>
            <w:noProof/>
            <w14:scene3d>
              <w14:camera w14:prst="orthographicFront"/>
              <w14:lightRig w14:rig="threePt" w14:dir="t">
                <w14:rot w14:lat="0" w14:lon="0" w14:rev="0"/>
              </w14:lightRig>
            </w14:scene3d>
          </w:rPr>
          <w:t>5.7</w:t>
        </w:r>
        <w:r w:rsidR="001165FB">
          <w:rPr>
            <w:rFonts w:asciiTheme="minorHAnsi" w:eastAsiaTheme="minorEastAsia" w:hAnsiTheme="minorHAnsi" w:cstheme="minorBidi"/>
            <w:caps w:val="0"/>
            <w:noProof/>
            <w:sz w:val="22"/>
            <w:szCs w:val="22"/>
          </w:rPr>
          <w:tab/>
        </w:r>
        <w:r w:rsidR="001165FB" w:rsidRPr="00540F48">
          <w:rPr>
            <w:rStyle w:val="Hyperlink"/>
            <w:noProof/>
          </w:rPr>
          <w:t>SUBSTITUTION OR ADDITION OF SUBCONTRACTOR(S)</w:t>
        </w:r>
        <w:r w:rsidR="001165FB">
          <w:rPr>
            <w:noProof/>
            <w:webHidden/>
          </w:rPr>
          <w:tab/>
        </w:r>
        <w:r w:rsidR="001165FB">
          <w:rPr>
            <w:noProof/>
            <w:webHidden/>
          </w:rPr>
          <w:fldChar w:fldCharType="begin"/>
        </w:r>
        <w:r w:rsidR="001165FB">
          <w:rPr>
            <w:noProof/>
            <w:webHidden/>
          </w:rPr>
          <w:instrText xml:space="preserve"> PAGEREF _Toc498951154 \h </w:instrText>
        </w:r>
        <w:r w:rsidR="001165FB">
          <w:rPr>
            <w:noProof/>
            <w:webHidden/>
          </w:rPr>
        </w:r>
        <w:r w:rsidR="001165FB">
          <w:rPr>
            <w:noProof/>
            <w:webHidden/>
          </w:rPr>
          <w:fldChar w:fldCharType="separate"/>
        </w:r>
        <w:r w:rsidR="00C21B6C">
          <w:rPr>
            <w:noProof/>
            <w:webHidden/>
          </w:rPr>
          <w:t>56</w:t>
        </w:r>
        <w:r w:rsidR="001165FB">
          <w:rPr>
            <w:noProof/>
            <w:webHidden/>
          </w:rPr>
          <w:fldChar w:fldCharType="end"/>
        </w:r>
      </w:hyperlink>
    </w:p>
    <w:p w14:paraId="1E614517" w14:textId="7BDDCD39"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55" w:history="1">
        <w:r w:rsidR="001165FB" w:rsidRPr="00540F48">
          <w:rPr>
            <w:rStyle w:val="Hyperlink"/>
            <w:noProof/>
            <w14:scene3d>
              <w14:camera w14:prst="orthographicFront"/>
              <w14:lightRig w14:rig="threePt" w14:dir="t">
                <w14:rot w14:lat="0" w14:lon="0" w14:rev="0"/>
              </w14:lightRig>
            </w14:scene3d>
          </w:rPr>
          <w:t>5.8</w:t>
        </w:r>
        <w:r w:rsidR="001165FB">
          <w:rPr>
            <w:rFonts w:asciiTheme="minorHAnsi" w:eastAsiaTheme="minorEastAsia" w:hAnsiTheme="minorHAnsi" w:cstheme="minorBidi"/>
            <w:caps w:val="0"/>
            <w:noProof/>
            <w:sz w:val="22"/>
            <w:szCs w:val="22"/>
          </w:rPr>
          <w:tab/>
        </w:r>
        <w:r w:rsidR="001165FB" w:rsidRPr="00540F48">
          <w:rPr>
            <w:rStyle w:val="Hyperlink"/>
            <w:noProof/>
          </w:rPr>
          <w:t>OWNERSHIP OF MATERIAL</w:t>
        </w:r>
        <w:r w:rsidR="001165FB">
          <w:rPr>
            <w:noProof/>
            <w:webHidden/>
          </w:rPr>
          <w:tab/>
        </w:r>
        <w:r w:rsidR="001165FB">
          <w:rPr>
            <w:noProof/>
            <w:webHidden/>
          </w:rPr>
          <w:fldChar w:fldCharType="begin"/>
        </w:r>
        <w:r w:rsidR="001165FB">
          <w:rPr>
            <w:noProof/>
            <w:webHidden/>
          </w:rPr>
          <w:instrText xml:space="preserve"> PAGEREF _Toc498951155 \h </w:instrText>
        </w:r>
        <w:r w:rsidR="001165FB">
          <w:rPr>
            <w:noProof/>
            <w:webHidden/>
          </w:rPr>
        </w:r>
        <w:r w:rsidR="001165FB">
          <w:rPr>
            <w:noProof/>
            <w:webHidden/>
          </w:rPr>
          <w:fldChar w:fldCharType="separate"/>
        </w:r>
        <w:r w:rsidR="00C21B6C">
          <w:rPr>
            <w:noProof/>
            <w:webHidden/>
          </w:rPr>
          <w:t>57</w:t>
        </w:r>
        <w:r w:rsidR="001165FB">
          <w:rPr>
            <w:noProof/>
            <w:webHidden/>
          </w:rPr>
          <w:fldChar w:fldCharType="end"/>
        </w:r>
      </w:hyperlink>
    </w:p>
    <w:p w14:paraId="14A455DB" w14:textId="07170111"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56" w:history="1">
        <w:r w:rsidR="001165FB" w:rsidRPr="00540F48">
          <w:rPr>
            <w:rStyle w:val="Hyperlink"/>
            <w:noProof/>
            <w14:scene3d>
              <w14:camera w14:prst="orthographicFront"/>
              <w14:lightRig w14:rig="threePt" w14:dir="t">
                <w14:rot w14:lat="0" w14:lon="0" w14:rev="0"/>
              </w14:lightRig>
            </w14:scene3d>
          </w:rPr>
          <w:t>5.9</w:t>
        </w:r>
        <w:r w:rsidR="001165FB">
          <w:rPr>
            <w:rFonts w:asciiTheme="minorHAnsi" w:eastAsiaTheme="minorEastAsia" w:hAnsiTheme="minorHAnsi" w:cstheme="minorBidi"/>
            <w:caps w:val="0"/>
            <w:noProof/>
            <w:sz w:val="22"/>
            <w:szCs w:val="22"/>
          </w:rPr>
          <w:tab/>
        </w:r>
        <w:r w:rsidR="001165FB" w:rsidRPr="00540F48">
          <w:rPr>
            <w:rStyle w:val="Hyperlink"/>
            <w:noProof/>
          </w:rPr>
          <w:t>SECURITY AND CONFIDENTIALITY</w:t>
        </w:r>
        <w:r w:rsidR="001165FB">
          <w:rPr>
            <w:noProof/>
            <w:webHidden/>
          </w:rPr>
          <w:tab/>
        </w:r>
        <w:r w:rsidR="001165FB">
          <w:rPr>
            <w:noProof/>
            <w:webHidden/>
          </w:rPr>
          <w:fldChar w:fldCharType="begin"/>
        </w:r>
        <w:r w:rsidR="001165FB">
          <w:rPr>
            <w:noProof/>
            <w:webHidden/>
          </w:rPr>
          <w:instrText xml:space="preserve"> PAGEREF _Toc498951156 \h </w:instrText>
        </w:r>
        <w:r w:rsidR="001165FB">
          <w:rPr>
            <w:noProof/>
            <w:webHidden/>
          </w:rPr>
        </w:r>
        <w:r w:rsidR="001165FB">
          <w:rPr>
            <w:noProof/>
            <w:webHidden/>
          </w:rPr>
          <w:fldChar w:fldCharType="separate"/>
        </w:r>
        <w:r w:rsidR="00C21B6C">
          <w:rPr>
            <w:noProof/>
            <w:webHidden/>
          </w:rPr>
          <w:t>58</w:t>
        </w:r>
        <w:r w:rsidR="001165FB">
          <w:rPr>
            <w:noProof/>
            <w:webHidden/>
          </w:rPr>
          <w:fldChar w:fldCharType="end"/>
        </w:r>
      </w:hyperlink>
    </w:p>
    <w:p w14:paraId="7F7E6582" w14:textId="1890984F" w:rsidR="001165FB" w:rsidRDefault="00EE1619">
      <w:pPr>
        <w:pStyle w:val="TOC3"/>
        <w:rPr>
          <w:rFonts w:asciiTheme="minorHAnsi" w:eastAsiaTheme="minorEastAsia" w:hAnsiTheme="minorHAnsi" w:cstheme="minorBidi"/>
          <w:iCs w:val="0"/>
          <w:caps w:val="0"/>
          <w:noProof/>
          <w:sz w:val="22"/>
          <w:szCs w:val="22"/>
        </w:rPr>
      </w:pPr>
      <w:hyperlink w:anchor="_Toc498951157" w:history="1">
        <w:r w:rsidR="001165FB" w:rsidRPr="00540F48">
          <w:rPr>
            <w:rStyle w:val="Hyperlink"/>
            <w:noProof/>
            <w14:scene3d>
              <w14:camera w14:prst="orthographicFront"/>
              <w14:lightRig w14:rig="threePt" w14:dir="t">
                <w14:rot w14:lat="0" w14:lon="0" w14:rev="0"/>
              </w14:lightRig>
            </w14:scene3d>
          </w:rPr>
          <w:t>5.9.1</w:t>
        </w:r>
        <w:r w:rsidR="001165FB">
          <w:rPr>
            <w:rFonts w:asciiTheme="minorHAnsi" w:eastAsiaTheme="minorEastAsia" w:hAnsiTheme="minorHAnsi" w:cstheme="minorBidi"/>
            <w:iCs w:val="0"/>
            <w:caps w:val="0"/>
            <w:noProof/>
            <w:sz w:val="22"/>
            <w:szCs w:val="22"/>
          </w:rPr>
          <w:tab/>
        </w:r>
        <w:r w:rsidR="001165FB" w:rsidRPr="00540F48">
          <w:rPr>
            <w:rStyle w:val="Hyperlink"/>
            <w:noProof/>
          </w:rPr>
          <w:t>DATA CONFIDENTIALITY</w:t>
        </w:r>
        <w:r w:rsidR="001165FB">
          <w:rPr>
            <w:noProof/>
            <w:webHidden/>
          </w:rPr>
          <w:tab/>
        </w:r>
        <w:r w:rsidR="001165FB">
          <w:rPr>
            <w:noProof/>
            <w:webHidden/>
          </w:rPr>
          <w:fldChar w:fldCharType="begin"/>
        </w:r>
        <w:r w:rsidR="001165FB">
          <w:rPr>
            <w:noProof/>
            <w:webHidden/>
          </w:rPr>
          <w:instrText xml:space="preserve"> PAGEREF _Toc498951157 \h </w:instrText>
        </w:r>
        <w:r w:rsidR="001165FB">
          <w:rPr>
            <w:noProof/>
            <w:webHidden/>
          </w:rPr>
        </w:r>
        <w:r w:rsidR="001165FB">
          <w:rPr>
            <w:noProof/>
            <w:webHidden/>
          </w:rPr>
          <w:fldChar w:fldCharType="separate"/>
        </w:r>
        <w:r w:rsidR="00C21B6C">
          <w:rPr>
            <w:noProof/>
            <w:webHidden/>
          </w:rPr>
          <w:t>58</w:t>
        </w:r>
        <w:r w:rsidR="001165FB">
          <w:rPr>
            <w:noProof/>
            <w:webHidden/>
          </w:rPr>
          <w:fldChar w:fldCharType="end"/>
        </w:r>
      </w:hyperlink>
    </w:p>
    <w:p w14:paraId="2F0919D9" w14:textId="7E2FCBD6" w:rsidR="001165FB" w:rsidRDefault="00EE1619">
      <w:pPr>
        <w:pStyle w:val="TOC3"/>
        <w:rPr>
          <w:rFonts w:asciiTheme="minorHAnsi" w:eastAsiaTheme="minorEastAsia" w:hAnsiTheme="minorHAnsi" w:cstheme="minorBidi"/>
          <w:iCs w:val="0"/>
          <w:caps w:val="0"/>
          <w:noProof/>
          <w:sz w:val="22"/>
          <w:szCs w:val="22"/>
        </w:rPr>
      </w:pPr>
      <w:hyperlink w:anchor="_Toc498951158" w:history="1">
        <w:r w:rsidR="001165FB" w:rsidRPr="00540F48">
          <w:rPr>
            <w:rStyle w:val="Hyperlink"/>
            <w:rFonts w:eastAsia="Calibri"/>
            <w:noProof/>
            <w14:scene3d>
              <w14:camera w14:prst="orthographicFront"/>
              <w14:lightRig w14:rig="threePt" w14:dir="t">
                <w14:rot w14:lat="0" w14:lon="0" w14:rev="0"/>
              </w14:lightRig>
            </w14:scene3d>
          </w:rPr>
          <w:t>5.9.2</w:t>
        </w:r>
        <w:r w:rsidR="001165FB">
          <w:rPr>
            <w:rFonts w:asciiTheme="minorHAnsi" w:eastAsiaTheme="minorEastAsia" w:hAnsiTheme="minorHAnsi" w:cstheme="minorBidi"/>
            <w:iCs w:val="0"/>
            <w:caps w:val="0"/>
            <w:noProof/>
            <w:sz w:val="22"/>
            <w:szCs w:val="22"/>
          </w:rPr>
          <w:tab/>
        </w:r>
        <w:r w:rsidR="001165FB" w:rsidRPr="00540F48">
          <w:rPr>
            <w:rStyle w:val="Hyperlink"/>
            <w:rFonts w:eastAsia="Calibri"/>
            <w:noProof/>
          </w:rPr>
          <w:t>DATA SECURITY STANDARDS</w:t>
        </w:r>
        <w:r w:rsidR="001165FB">
          <w:rPr>
            <w:noProof/>
            <w:webHidden/>
          </w:rPr>
          <w:tab/>
        </w:r>
        <w:r w:rsidR="001165FB">
          <w:rPr>
            <w:noProof/>
            <w:webHidden/>
          </w:rPr>
          <w:fldChar w:fldCharType="begin"/>
        </w:r>
        <w:r w:rsidR="001165FB">
          <w:rPr>
            <w:noProof/>
            <w:webHidden/>
          </w:rPr>
          <w:instrText xml:space="preserve"> PAGEREF _Toc498951158 \h </w:instrText>
        </w:r>
        <w:r w:rsidR="001165FB">
          <w:rPr>
            <w:noProof/>
            <w:webHidden/>
          </w:rPr>
        </w:r>
        <w:r w:rsidR="001165FB">
          <w:rPr>
            <w:noProof/>
            <w:webHidden/>
          </w:rPr>
          <w:fldChar w:fldCharType="separate"/>
        </w:r>
        <w:r w:rsidR="00C21B6C">
          <w:rPr>
            <w:noProof/>
            <w:webHidden/>
          </w:rPr>
          <w:t>60</w:t>
        </w:r>
        <w:r w:rsidR="001165FB">
          <w:rPr>
            <w:noProof/>
            <w:webHidden/>
          </w:rPr>
          <w:fldChar w:fldCharType="end"/>
        </w:r>
      </w:hyperlink>
    </w:p>
    <w:p w14:paraId="0B3169C9" w14:textId="0AABD957" w:rsidR="001165FB" w:rsidRDefault="00EE1619">
      <w:pPr>
        <w:pStyle w:val="TOC3"/>
        <w:rPr>
          <w:rFonts w:asciiTheme="minorHAnsi" w:eastAsiaTheme="minorEastAsia" w:hAnsiTheme="minorHAnsi" w:cstheme="minorBidi"/>
          <w:iCs w:val="0"/>
          <w:caps w:val="0"/>
          <w:noProof/>
          <w:sz w:val="22"/>
          <w:szCs w:val="22"/>
        </w:rPr>
      </w:pPr>
      <w:hyperlink w:anchor="_Toc498951159" w:history="1">
        <w:r w:rsidR="001165FB" w:rsidRPr="00540F48">
          <w:rPr>
            <w:rStyle w:val="Hyperlink"/>
            <w:rFonts w:eastAsia="Calibri"/>
            <w:noProof/>
            <w14:scene3d>
              <w14:camera w14:prst="orthographicFront"/>
              <w14:lightRig w14:rig="threePt" w14:dir="t">
                <w14:rot w14:lat="0" w14:lon="0" w14:rev="0"/>
              </w14:lightRig>
            </w14:scene3d>
          </w:rPr>
          <w:t>5.9.3</w:t>
        </w:r>
        <w:r w:rsidR="001165FB">
          <w:rPr>
            <w:rFonts w:asciiTheme="minorHAnsi" w:eastAsiaTheme="minorEastAsia" w:hAnsiTheme="minorHAnsi" w:cstheme="minorBidi"/>
            <w:iCs w:val="0"/>
            <w:caps w:val="0"/>
            <w:noProof/>
            <w:sz w:val="22"/>
            <w:szCs w:val="22"/>
          </w:rPr>
          <w:tab/>
        </w:r>
        <w:r w:rsidR="001165FB" w:rsidRPr="00540F48">
          <w:rPr>
            <w:rStyle w:val="Hyperlink"/>
            <w:noProof/>
          </w:rPr>
          <w:t>TAX RETURN DATA SECURITY</w:t>
        </w:r>
        <w:r w:rsidR="001165FB">
          <w:rPr>
            <w:noProof/>
            <w:webHidden/>
          </w:rPr>
          <w:tab/>
        </w:r>
        <w:r w:rsidR="001165FB">
          <w:rPr>
            <w:noProof/>
            <w:webHidden/>
          </w:rPr>
          <w:fldChar w:fldCharType="begin"/>
        </w:r>
        <w:r w:rsidR="001165FB">
          <w:rPr>
            <w:noProof/>
            <w:webHidden/>
          </w:rPr>
          <w:instrText xml:space="preserve"> PAGEREF _Toc498951159 \h </w:instrText>
        </w:r>
        <w:r w:rsidR="001165FB">
          <w:rPr>
            <w:noProof/>
            <w:webHidden/>
          </w:rPr>
        </w:r>
        <w:r w:rsidR="001165FB">
          <w:rPr>
            <w:noProof/>
            <w:webHidden/>
          </w:rPr>
          <w:fldChar w:fldCharType="separate"/>
        </w:r>
        <w:r w:rsidR="00C21B6C">
          <w:rPr>
            <w:noProof/>
            <w:webHidden/>
          </w:rPr>
          <w:t>61</w:t>
        </w:r>
        <w:r w:rsidR="001165FB">
          <w:rPr>
            <w:noProof/>
            <w:webHidden/>
          </w:rPr>
          <w:fldChar w:fldCharType="end"/>
        </w:r>
      </w:hyperlink>
    </w:p>
    <w:p w14:paraId="01B3F03B" w14:textId="7DBD972C" w:rsidR="001165FB" w:rsidRDefault="00EE1619">
      <w:pPr>
        <w:pStyle w:val="TOC3"/>
        <w:rPr>
          <w:rFonts w:asciiTheme="minorHAnsi" w:eastAsiaTheme="minorEastAsia" w:hAnsiTheme="minorHAnsi" w:cstheme="minorBidi"/>
          <w:iCs w:val="0"/>
          <w:caps w:val="0"/>
          <w:noProof/>
          <w:sz w:val="22"/>
          <w:szCs w:val="22"/>
        </w:rPr>
      </w:pPr>
      <w:hyperlink w:anchor="_Toc498951160" w:history="1">
        <w:r w:rsidR="001165FB" w:rsidRPr="00540F48">
          <w:rPr>
            <w:rStyle w:val="Hyperlink"/>
            <w:noProof/>
            <w14:scene3d>
              <w14:camera w14:prst="orthographicFront"/>
              <w14:lightRig w14:rig="threePt" w14:dir="t">
                <w14:rot w14:lat="0" w14:lon="0" w14:rev="0"/>
              </w14:lightRig>
            </w14:scene3d>
          </w:rPr>
          <w:t>5.9.4</w:t>
        </w:r>
        <w:r w:rsidR="001165FB">
          <w:rPr>
            <w:rFonts w:asciiTheme="minorHAnsi" w:eastAsiaTheme="minorEastAsia" w:hAnsiTheme="minorHAnsi" w:cstheme="minorBidi"/>
            <w:iCs w:val="0"/>
            <w:caps w:val="0"/>
            <w:noProof/>
            <w:sz w:val="22"/>
            <w:szCs w:val="22"/>
          </w:rPr>
          <w:tab/>
        </w:r>
        <w:r w:rsidR="001165FB" w:rsidRPr="00540F48">
          <w:rPr>
            <w:rStyle w:val="Hyperlink"/>
            <w:noProof/>
          </w:rPr>
          <w:t>APPLICATION HOSTING ENVIRONMENTS</w:t>
        </w:r>
        <w:r w:rsidR="001165FB">
          <w:rPr>
            <w:noProof/>
            <w:webHidden/>
          </w:rPr>
          <w:tab/>
        </w:r>
        <w:r w:rsidR="001165FB">
          <w:rPr>
            <w:noProof/>
            <w:webHidden/>
          </w:rPr>
          <w:fldChar w:fldCharType="begin"/>
        </w:r>
        <w:r w:rsidR="001165FB">
          <w:rPr>
            <w:noProof/>
            <w:webHidden/>
          </w:rPr>
          <w:instrText xml:space="preserve"> PAGEREF _Toc498951160 \h </w:instrText>
        </w:r>
        <w:r w:rsidR="001165FB">
          <w:rPr>
            <w:noProof/>
            <w:webHidden/>
          </w:rPr>
        </w:r>
        <w:r w:rsidR="001165FB">
          <w:rPr>
            <w:noProof/>
            <w:webHidden/>
          </w:rPr>
          <w:fldChar w:fldCharType="separate"/>
        </w:r>
        <w:r w:rsidR="00C21B6C">
          <w:rPr>
            <w:noProof/>
            <w:webHidden/>
          </w:rPr>
          <w:t>63</w:t>
        </w:r>
        <w:r w:rsidR="001165FB">
          <w:rPr>
            <w:noProof/>
            <w:webHidden/>
          </w:rPr>
          <w:fldChar w:fldCharType="end"/>
        </w:r>
      </w:hyperlink>
    </w:p>
    <w:p w14:paraId="6F13C15A" w14:textId="6D5D7881" w:rsidR="001165FB" w:rsidRDefault="00EE1619">
      <w:pPr>
        <w:pStyle w:val="TOC3"/>
        <w:rPr>
          <w:rFonts w:asciiTheme="minorHAnsi" w:eastAsiaTheme="minorEastAsia" w:hAnsiTheme="minorHAnsi" w:cstheme="minorBidi"/>
          <w:iCs w:val="0"/>
          <w:caps w:val="0"/>
          <w:noProof/>
          <w:sz w:val="22"/>
          <w:szCs w:val="22"/>
        </w:rPr>
      </w:pPr>
      <w:hyperlink w:anchor="_Toc498951161" w:history="1">
        <w:r w:rsidR="001165FB" w:rsidRPr="00540F48">
          <w:rPr>
            <w:rStyle w:val="Hyperlink"/>
            <w:noProof/>
            <w14:scene3d>
              <w14:camera w14:prst="orthographicFront"/>
              <w14:lightRig w14:rig="threePt" w14:dir="t">
                <w14:rot w14:lat="0" w14:lon="0" w14:rev="0"/>
              </w14:lightRig>
            </w14:scene3d>
          </w:rPr>
          <w:t>5.9.5</w:t>
        </w:r>
        <w:r w:rsidR="001165FB">
          <w:rPr>
            <w:rFonts w:asciiTheme="minorHAnsi" w:eastAsiaTheme="minorEastAsia" w:hAnsiTheme="minorHAnsi" w:cstheme="minorBidi"/>
            <w:iCs w:val="0"/>
            <w:caps w:val="0"/>
            <w:noProof/>
            <w:sz w:val="22"/>
            <w:szCs w:val="22"/>
          </w:rPr>
          <w:tab/>
        </w:r>
        <w:r w:rsidR="001165FB" w:rsidRPr="00540F48">
          <w:rPr>
            <w:rStyle w:val="Hyperlink"/>
            <w:noProof/>
          </w:rPr>
          <w:t>SECURITY PLAN</w:t>
        </w:r>
        <w:r w:rsidR="001165FB">
          <w:rPr>
            <w:noProof/>
            <w:webHidden/>
          </w:rPr>
          <w:tab/>
        </w:r>
        <w:r w:rsidR="001165FB">
          <w:rPr>
            <w:noProof/>
            <w:webHidden/>
          </w:rPr>
          <w:fldChar w:fldCharType="begin"/>
        </w:r>
        <w:r w:rsidR="001165FB">
          <w:rPr>
            <w:noProof/>
            <w:webHidden/>
          </w:rPr>
          <w:instrText xml:space="preserve"> PAGEREF _Toc498951161 \h </w:instrText>
        </w:r>
        <w:r w:rsidR="001165FB">
          <w:rPr>
            <w:noProof/>
            <w:webHidden/>
          </w:rPr>
        </w:r>
        <w:r w:rsidR="001165FB">
          <w:rPr>
            <w:noProof/>
            <w:webHidden/>
          </w:rPr>
          <w:fldChar w:fldCharType="separate"/>
        </w:r>
        <w:r w:rsidR="00C21B6C">
          <w:rPr>
            <w:noProof/>
            <w:webHidden/>
          </w:rPr>
          <w:t>63</w:t>
        </w:r>
        <w:r w:rsidR="001165FB">
          <w:rPr>
            <w:noProof/>
            <w:webHidden/>
          </w:rPr>
          <w:fldChar w:fldCharType="end"/>
        </w:r>
      </w:hyperlink>
    </w:p>
    <w:p w14:paraId="63ED8332" w14:textId="35E4E114"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62" w:history="1">
        <w:r w:rsidR="001165FB" w:rsidRPr="00540F48">
          <w:rPr>
            <w:rStyle w:val="Hyperlink"/>
            <w:noProof/>
            <w14:scene3d>
              <w14:camera w14:prst="orthographicFront"/>
              <w14:lightRig w14:rig="threePt" w14:dir="t">
                <w14:rot w14:lat="0" w14:lon="0" w14:rev="0"/>
              </w14:lightRig>
            </w14:scene3d>
          </w:rPr>
          <w:t>5.10</w:t>
        </w:r>
        <w:r w:rsidR="001165FB">
          <w:rPr>
            <w:rFonts w:asciiTheme="minorHAnsi" w:eastAsiaTheme="minorEastAsia" w:hAnsiTheme="minorHAnsi" w:cstheme="minorBidi"/>
            <w:caps w:val="0"/>
            <w:noProof/>
            <w:sz w:val="22"/>
            <w:szCs w:val="22"/>
          </w:rPr>
          <w:tab/>
        </w:r>
        <w:r w:rsidR="001165FB" w:rsidRPr="00540F48">
          <w:rPr>
            <w:rStyle w:val="Hyperlink"/>
            <w:noProof/>
          </w:rPr>
          <w:t>NEWS RELEASES</w:t>
        </w:r>
        <w:r w:rsidR="001165FB">
          <w:rPr>
            <w:noProof/>
            <w:webHidden/>
          </w:rPr>
          <w:tab/>
        </w:r>
        <w:r w:rsidR="001165FB">
          <w:rPr>
            <w:noProof/>
            <w:webHidden/>
          </w:rPr>
          <w:fldChar w:fldCharType="begin"/>
        </w:r>
        <w:r w:rsidR="001165FB">
          <w:rPr>
            <w:noProof/>
            <w:webHidden/>
          </w:rPr>
          <w:instrText xml:space="preserve"> PAGEREF _Toc498951162 \h </w:instrText>
        </w:r>
        <w:r w:rsidR="001165FB">
          <w:rPr>
            <w:noProof/>
            <w:webHidden/>
          </w:rPr>
        </w:r>
        <w:r w:rsidR="001165FB">
          <w:rPr>
            <w:noProof/>
            <w:webHidden/>
          </w:rPr>
          <w:fldChar w:fldCharType="separate"/>
        </w:r>
        <w:r w:rsidR="00C21B6C">
          <w:rPr>
            <w:noProof/>
            <w:webHidden/>
          </w:rPr>
          <w:t>63</w:t>
        </w:r>
        <w:r w:rsidR="001165FB">
          <w:rPr>
            <w:noProof/>
            <w:webHidden/>
          </w:rPr>
          <w:fldChar w:fldCharType="end"/>
        </w:r>
      </w:hyperlink>
    </w:p>
    <w:p w14:paraId="29CEFC7E" w14:textId="289B8B9E"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63" w:history="1">
        <w:r w:rsidR="001165FB" w:rsidRPr="00540F48">
          <w:rPr>
            <w:rStyle w:val="Hyperlink"/>
            <w:noProof/>
            <w14:scene3d>
              <w14:camera w14:prst="orthographicFront"/>
              <w14:lightRig w14:rig="threePt" w14:dir="t">
                <w14:rot w14:lat="0" w14:lon="0" w14:rev="0"/>
              </w14:lightRig>
            </w14:scene3d>
          </w:rPr>
          <w:t>5.11</w:t>
        </w:r>
        <w:r w:rsidR="001165FB">
          <w:rPr>
            <w:rFonts w:asciiTheme="minorHAnsi" w:eastAsiaTheme="minorEastAsia" w:hAnsiTheme="minorHAnsi" w:cstheme="minorBidi"/>
            <w:caps w:val="0"/>
            <w:noProof/>
            <w:sz w:val="22"/>
            <w:szCs w:val="22"/>
          </w:rPr>
          <w:tab/>
        </w:r>
        <w:r w:rsidR="001165FB" w:rsidRPr="00540F48">
          <w:rPr>
            <w:rStyle w:val="Hyperlink"/>
            <w:noProof/>
          </w:rPr>
          <w:t>ADVERTISING</w:t>
        </w:r>
        <w:r w:rsidR="001165FB">
          <w:rPr>
            <w:noProof/>
            <w:webHidden/>
          </w:rPr>
          <w:tab/>
        </w:r>
        <w:r w:rsidR="001165FB">
          <w:rPr>
            <w:noProof/>
            <w:webHidden/>
          </w:rPr>
          <w:fldChar w:fldCharType="begin"/>
        </w:r>
        <w:r w:rsidR="001165FB">
          <w:rPr>
            <w:noProof/>
            <w:webHidden/>
          </w:rPr>
          <w:instrText xml:space="preserve"> PAGEREF _Toc498951163 \h </w:instrText>
        </w:r>
        <w:r w:rsidR="001165FB">
          <w:rPr>
            <w:noProof/>
            <w:webHidden/>
          </w:rPr>
        </w:r>
        <w:r w:rsidR="001165FB">
          <w:rPr>
            <w:noProof/>
            <w:webHidden/>
          </w:rPr>
          <w:fldChar w:fldCharType="separate"/>
        </w:r>
        <w:r w:rsidR="00C21B6C">
          <w:rPr>
            <w:noProof/>
            <w:webHidden/>
          </w:rPr>
          <w:t>63</w:t>
        </w:r>
        <w:r w:rsidR="001165FB">
          <w:rPr>
            <w:noProof/>
            <w:webHidden/>
          </w:rPr>
          <w:fldChar w:fldCharType="end"/>
        </w:r>
      </w:hyperlink>
    </w:p>
    <w:p w14:paraId="04B933C3" w14:textId="7247ED95"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64" w:history="1">
        <w:r w:rsidR="001165FB" w:rsidRPr="00540F48">
          <w:rPr>
            <w:rStyle w:val="Hyperlink"/>
            <w:noProof/>
            <w14:scene3d>
              <w14:camera w14:prst="orthographicFront"/>
              <w14:lightRig w14:rig="threePt" w14:dir="t">
                <w14:rot w14:lat="0" w14:lon="0" w14:rev="0"/>
              </w14:lightRig>
            </w14:scene3d>
          </w:rPr>
          <w:t>5.12</w:t>
        </w:r>
        <w:r w:rsidR="001165FB">
          <w:rPr>
            <w:rFonts w:asciiTheme="minorHAnsi" w:eastAsiaTheme="minorEastAsia" w:hAnsiTheme="minorHAnsi" w:cstheme="minorBidi"/>
            <w:caps w:val="0"/>
            <w:noProof/>
            <w:sz w:val="22"/>
            <w:szCs w:val="22"/>
          </w:rPr>
          <w:tab/>
        </w:r>
        <w:r w:rsidR="001165FB" w:rsidRPr="00540F48">
          <w:rPr>
            <w:rStyle w:val="Hyperlink"/>
            <w:noProof/>
          </w:rPr>
          <w:t>LICENSES AND PERMITS</w:t>
        </w:r>
        <w:r w:rsidR="001165FB">
          <w:rPr>
            <w:noProof/>
            <w:webHidden/>
          </w:rPr>
          <w:tab/>
        </w:r>
        <w:r w:rsidR="001165FB">
          <w:rPr>
            <w:noProof/>
            <w:webHidden/>
          </w:rPr>
          <w:fldChar w:fldCharType="begin"/>
        </w:r>
        <w:r w:rsidR="001165FB">
          <w:rPr>
            <w:noProof/>
            <w:webHidden/>
          </w:rPr>
          <w:instrText xml:space="preserve"> PAGEREF _Toc498951164 \h </w:instrText>
        </w:r>
        <w:r w:rsidR="001165FB">
          <w:rPr>
            <w:noProof/>
            <w:webHidden/>
          </w:rPr>
        </w:r>
        <w:r w:rsidR="001165FB">
          <w:rPr>
            <w:noProof/>
            <w:webHidden/>
          </w:rPr>
          <w:fldChar w:fldCharType="separate"/>
        </w:r>
        <w:r w:rsidR="00C21B6C">
          <w:rPr>
            <w:noProof/>
            <w:webHidden/>
          </w:rPr>
          <w:t>64</w:t>
        </w:r>
        <w:r w:rsidR="001165FB">
          <w:rPr>
            <w:noProof/>
            <w:webHidden/>
          </w:rPr>
          <w:fldChar w:fldCharType="end"/>
        </w:r>
      </w:hyperlink>
    </w:p>
    <w:p w14:paraId="500365FA" w14:textId="4C726E61"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65" w:history="1">
        <w:r w:rsidR="001165FB" w:rsidRPr="00540F48">
          <w:rPr>
            <w:rStyle w:val="Hyperlink"/>
            <w:noProof/>
            <w14:scene3d>
              <w14:camera w14:prst="orthographicFront"/>
              <w14:lightRig w14:rig="threePt" w14:dir="t">
                <w14:rot w14:lat="0" w14:lon="0" w14:rev="0"/>
              </w14:lightRig>
            </w14:scene3d>
          </w:rPr>
          <w:t>5.13</w:t>
        </w:r>
        <w:r w:rsidR="001165FB">
          <w:rPr>
            <w:rFonts w:asciiTheme="minorHAnsi" w:eastAsiaTheme="minorEastAsia" w:hAnsiTheme="minorHAnsi" w:cstheme="minorBidi"/>
            <w:caps w:val="0"/>
            <w:noProof/>
            <w:sz w:val="22"/>
            <w:szCs w:val="22"/>
          </w:rPr>
          <w:tab/>
        </w:r>
        <w:r w:rsidR="001165FB" w:rsidRPr="00540F48">
          <w:rPr>
            <w:rStyle w:val="Hyperlink"/>
            <w:noProof/>
          </w:rPr>
          <w:t>CLAIMS AND REMEDIES</w:t>
        </w:r>
        <w:r w:rsidR="001165FB">
          <w:rPr>
            <w:noProof/>
            <w:webHidden/>
          </w:rPr>
          <w:tab/>
        </w:r>
        <w:r w:rsidR="001165FB">
          <w:rPr>
            <w:noProof/>
            <w:webHidden/>
          </w:rPr>
          <w:fldChar w:fldCharType="begin"/>
        </w:r>
        <w:r w:rsidR="001165FB">
          <w:rPr>
            <w:noProof/>
            <w:webHidden/>
          </w:rPr>
          <w:instrText xml:space="preserve"> PAGEREF _Toc498951165 \h </w:instrText>
        </w:r>
        <w:r w:rsidR="001165FB">
          <w:rPr>
            <w:noProof/>
            <w:webHidden/>
          </w:rPr>
        </w:r>
        <w:r w:rsidR="001165FB">
          <w:rPr>
            <w:noProof/>
            <w:webHidden/>
          </w:rPr>
          <w:fldChar w:fldCharType="separate"/>
        </w:r>
        <w:r w:rsidR="00C21B6C">
          <w:rPr>
            <w:noProof/>
            <w:webHidden/>
          </w:rPr>
          <w:t>64</w:t>
        </w:r>
        <w:r w:rsidR="001165FB">
          <w:rPr>
            <w:noProof/>
            <w:webHidden/>
          </w:rPr>
          <w:fldChar w:fldCharType="end"/>
        </w:r>
      </w:hyperlink>
    </w:p>
    <w:p w14:paraId="2D6C131E" w14:textId="5D0165D0" w:rsidR="001165FB" w:rsidRDefault="00EE1619">
      <w:pPr>
        <w:pStyle w:val="TOC3"/>
        <w:rPr>
          <w:rFonts w:asciiTheme="minorHAnsi" w:eastAsiaTheme="minorEastAsia" w:hAnsiTheme="minorHAnsi" w:cstheme="minorBidi"/>
          <w:iCs w:val="0"/>
          <w:caps w:val="0"/>
          <w:noProof/>
          <w:sz w:val="22"/>
          <w:szCs w:val="22"/>
        </w:rPr>
      </w:pPr>
      <w:hyperlink w:anchor="_Toc498951166" w:history="1">
        <w:r w:rsidR="001165FB" w:rsidRPr="00540F48">
          <w:rPr>
            <w:rStyle w:val="Hyperlink"/>
            <w:rFonts w:eastAsia="MS Mincho"/>
            <w:noProof/>
            <w14:scene3d>
              <w14:camera w14:prst="orthographicFront"/>
              <w14:lightRig w14:rig="threePt" w14:dir="t">
                <w14:rot w14:lat="0" w14:lon="0" w14:rev="0"/>
              </w14:lightRig>
            </w14:scene3d>
          </w:rPr>
          <w:t>5.13.1</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CLAIMS</w:t>
        </w:r>
        <w:r w:rsidR="001165FB">
          <w:rPr>
            <w:noProof/>
            <w:webHidden/>
          </w:rPr>
          <w:tab/>
        </w:r>
        <w:r w:rsidR="001165FB">
          <w:rPr>
            <w:noProof/>
            <w:webHidden/>
          </w:rPr>
          <w:fldChar w:fldCharType="begin"/>
        </w:r>
        <w:r w:rsidR="001165FB">
          <w:rPr>
            <w:noProof/>
            <w:webHidden/>
          </w:rPr>
          <w:instrText xml:space="preserve"> PAGEREF _Toc498951166 \h </w:instrText>
        </w:r>
        <w:r w:rsidR="001165FB">
          <w:rPr>
            <w:noProof/>
            <w:webHidden/>
          </w:rPr>
        </w:r>
        <w:r w:rsidR="001165FB">
          <w:rPr>
            <w:noProof/>
            <w:webHidden/>
          </w:rPr>
          <w:fldChar w:fldCharType="separate"/>
        </w:r>
        <w:r w:rsidR="00C21B6C">
          <w:rPr>
            <w:noProof/>
            <w:webHidden/>
          </w:rPr>
          <w:t>64</w:t>
        </w:r>
        <w:r w:rsidR="001165FB">
          <w:rPr>
            <w:noProof/>
            <w:webHidden/>
          </w:rPr>
          <w:fldChar w:fldCharType="end"/>
        </w:r>
      </w:hyperlink>
    </w:p>
    <w:p w14:paraId="262643EF" w14:textId="19ABCFF4" w:rsidR="001165FB" w:rsidRDefault="00EE1619">
      <w:pPr>
        <w:pStyle w:val="TOC3"/>
        <w:rPr>
          <w:rFonts w:asciiTheme="minorHAnsi" w:eastAsiaTheme="minorEastAsia" w:hAnsiTheme="minorHAnsi" w:cstheme="minorBidi"/>
          <w:iCs w:val="0"/>
          <w:caps w:val="0"/>
          <w:noProof/>
          <w:sz w:val="22"/>
          <w:szCs w:val="22"/>
        </w:rPr>
      </w:pPr>
      <w:hyperlink w:anchor="_Toc498951167" w:history="1">
        <w:r w:rsidR="001165FB" w:rsidRPr="00540F48">
          <w:rPr>
            <w:rStyle w:val="Hyperlink"/>
            <w:rFonts w:eastAsia="MS Mincho"/>
            <w:noProof/>
            <w14:scene3d>
              <w14:camera w14:prst="orthographicFront"/>
              <w14:lightRig w14:rig="threePt" w14:dir="t">
                <w14:rot w14:lat="0" w14:lon="0" w14:rev="0"/>
              </w14:lightRig>
            </w14:scene3d>
          </w:rPr>
          <w:t>5.13.2</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REMEDIES</w:t>
        </w:r>
        <w:r w:rsidR="001165FB">
          <w:rPr>
            <w:noProof/>
            <w:webHidden/>
          </w:rPr>
          <w:tab/>
        </w:r>
        <w:r w:rsidR="001165FB">
          <w:rPr>
            <w:noProof/>
            <w:webHidden/>
          </w:rPr>
          <w:fldChar w:fldCharType="begin"/>
        </w:r>
        <w:r w:rsidR="001165FB">
          <w:rPr>
            <w:noProof/>
            <w:webHidden/>
          </w:rPr>
          <w:instrText xml:space="preserve"> PAGEREF _Toc498951167 \h </w:instrText>
        </w:r>
        <w:r w:rsidR="001165FB">
          <w:rPr>
            <w:noProof/>
            <w:webHidden/>
          </w:rPr>
        </w:r>
        <w:r w:rsidR="001165FB">
          <w:rPr>
            <w:noProof/>
            <w:webHidden/>
          </w:rPr>
          <w:fldChar w:fldCharType="separate"/>
        </w:r>
        <w:r w:rsidR="00C21B6C">
          <w:rPr>
            <w:noProof/>
            <w:webHidden/>
          </w:rPr>
          <w:t>64</w:t>
        </w:r>
        <w:r w:rsidR="001165FB">
          <w:rPr>
            <w:noProof/>
            <w:webHidden/>
          </w:rPr>
          <w:fldChar w:fldCharType="end"/>
        </w:r>
      </w:hyperlink>
    </w:p>
    <w:p w14:paraId="25090017" w14:textId="6F5592FD" w:rsidR="001165FB" w:rsidRDefault="00EE1619">
      <w:pPr>
        <w:pStyle w:val="TOC3"/>
        <w:rPr>
          <w:rFonts w:asciiTheme="minorHAnsi" w:eastAsiaTheme="minorEastAsia" w:hAnsiTheme="minorHAnsi" w:cstheme="minorBidi"/>
          <w:iCs w:val="0"/>
          <w:caps w:val="0"/>
          <w:noProof/>
          <w:sz w:val="22"/>
          <w:szCs w:val="22"/>
        </w:rPr>
      </w:pPr>
      <w:hyperlink w:anchor="_Toc498951168" w:history="1">
        <w:r w:rsidR="001165FB" w:rsidRPr="00540F48">
          <w:rPr>
            <w:rStyle w:val="Hyperlink"/>
            <w:rFonts w:eastAsia="MS Mincho"/>
            <w:noProof/>
            <w14:scene3d>
              <w14:camera w14:prst="orthographicFront"/>
              <w14:lightRig w14:rig="threePt" w14:dir="t">
                <w14:rot w14:lat="0" w14:lon="0" w14:rev="0"/>
              </w14:lightRig>
            </w14:scene3d>
          </w:rPr>
          <w:t>5.13.3</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REMEDIES FOR FAILURE TO COMPLY WITH MATERIAL BLANKET P.O. {CONTRACT} REQUIREMENTS</w:t>
        </w:r>
        <w:r w:rsidR="001165FB">
          <w:rPr>
            <w:noProof/>
            <w:webHidden/>
          </w:rPr>
          <w:tab/>
        </w:r>
        <w:r w:rsidR="001165FB">
          <w:rPr>
            <w:noProof/>
            <w:webHidden/>
          </w:rPr>
          <w:fldChar w:fldCharType="begin"/>
        </w:r>
        <w:r w:rsidR="001165FB">
          <w:rPr>
            <w:noProof/>
            <w:webHidden/>
          </w:rPr>
          <w:instrText xml:space="preserve"> PAGEREF _Toc498951168 \h </w:instrText>
        </w:r>
        <w:r w:rsidR="001165FB">
          <w:rPr>
            <w:noProof/>
            <w:webHidden/>
          </w:rPr>
        </w:r>
        <w:r w:rsidR="001165FB">
          <w:rPr>
            <w:noProof/>
            <w:webHidden/>
          </w:rPr>
          <w:fldChar w:fldCharType="separate"/>
        </w:r>
        <w:r w:rsidR="00C21B6C">
          <w:rPr>
            <w:noProof/>
            <w:webHidden/>
          </w:rPr>
          <w:t>64</w:t>
        </w:r>
        <w:r w:rsidR="001165FB">
          <w:rPr>
            <w:noProof/>
            <w:webHidden/>
          </w:rPr>
          <w:fldChar w:fldCharType="end"/>
        </w:r>
      </w:hyperlink>
    </w:p>
    <w:p w14:paraId="65554B25" w14:textId="40F4DB76"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69" w:history="1">
        <w:r w:rsidR="001165FB" w:rsidRPr="00540F48">
          <w:rPr>
            <w:rStyle w:val="Hyperlink"/>
            <w:noProof/>
            <w14:scene3d>
              <w14:camera w14:prst="orthographicFront"/>
              <w14:lightRig w14:rig="threePt" w14:dir="t">
                <w14:rot w14:lat="0" w14:lon="0" w14:rev="0"/>
              </w14:lightRig>
            </w14:scene3d>
          </w:rPr>
          <w:t>5.14</w:t>
        </w:r>
        <w:r w:rsidR="001165FB">
          <w:rPr>
            <w:rFonts w:asciiTheme="minorHAnsi" w:eastAsiaTheme="minorEastAsia" w:hAnsiTheme="minorHAnsi" w:cstheme="minorBidi"/>
            <w:caps w:val="0"/>
            <w:noProof/>
            <w:sz w:val="22"/>
            <w:szCs w:val="22"/>
          </w:rPr>
          <w:tab/>
        </w:r>
        <w:r w:rsidR="001165FB" w:rsidRPr="00540F48">
          <w:rPr>
            <w:rStyle w:val="Hyperlink"/>
            <w:noProof/>
          </w:rPr>
          <w:t>LIQUIDATED DAMAGES</w:t>
        </w:r>
        <w:r w:rsidR="001165FB">
          <w:rPr>
            <w:noProof/>
            <w:webHidden/>
          </w:rPr>
          <w:tab/>
        </w:r>
        <w:r w:rsidR="001165FB">
          <w:rPr>
            <w:noProof/>
            <w:webHidden/>
          </w:rPr>
          <w:fldChar w:fldCharType="begin"/>
        </w:r>
        <w:r w:rsidR="001165FB">
          <w:rPr>
            <w:noProof/>
            <w:webHidden/>
          </w:rPr>
          <w:instrText xml:space="preserve"> PAGEREF _Toc498951169 \h </w:instrText>
        </w:r>
        <w:r w:rsidR="001165FB">
          <w:rPr>
            <w:noProof/>
            <w:webHidden/>
          </w:rPr>
        </w:r>
        <w:r w:rsidR="001165FB">
          <w:rPr>
            <w:noProof/>
            <w:webHidden/>
          </w:rPr>
          <w:fldChar w:fldCharType="separate"/>
        </w:r>
        <w:r w:rsidR="00C21B6C">
          <w:rPr>
            <w:noProof/>
            <w:webHidden/>
          </w:rPr>
          <w:t>64</w:t>
        </w:r>
        <w:r w:rsidR="001165FB">
          <w:rPr>
            <w:noProof/>
            <w:webHidden/>
          </w:rPr>
          <w:fldChar w:fldCharType="end"/>
        </w:r>
      </w:hyperlink>
    </w:p>
    <w:p w14:paraId="1430ADA6" w14:textId="0C9418E9"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70" w:history="1">
        <w:r w:rsidR="001165FB" w:rsidRPr="00540F48">
          <w:rPr>
            <w:rStyle w:val="Hyperlink"/>
            <w:noProof/>
            <w14:scene3d>
              <w14:camera w14:prst="orthographicFront"/>
              <w14:lightRig w14:rig="threePt" w14:dir="t">
                <w14:rot w14:lat="0" w14:lon="0" w14:rev="0"/>
              </w14:lightRig>
            </w14:scene3d>
          </w:rPr>
          <w:t>5.15</w:t>
        </w:r>
        <w:r w:rsidR="001165FB">
          <w:rPr>
            <w:rFonts w:asciiTheme="minorHAnsi" w:eastAsiaTheme="minorEastAsia" w:hAnsiTheme="minorHAnsi" w:cstheme="minorBidi"/>
            <w:caps w:val="0"/>
            <w:noProof/>
            <w:sz w:val="22"/>
            <w:szCs w:val="22"/>
          </w:rPr>
          <w:tab/>
        </w:r>
        <w:r w:rsidR="001165FB" w:rsidRPr="00540F48">
          <w:rPr>
            <w:rStyle w:val="Hyperlink"/>
            <w:noProof/>
          </w:rPr>
          <w:t>RETAINAGE</w:t>
        </w:r>
        <w:r w:rsidR="001165FB">
          <w:rPr>
            <w:noProof/>
            <w:webHidden/>
          </w:rPr>
          <w:tab/>
        </w:r>
        <w:r w:rsidR="001165FB">
          <w:rPr>
            <w:noProof/>
            <w:webHidden/>
          </w:rPr>
          <w:fldChar w:fldCharType="begin"/>
        </w:r>
        <w:r w:rsidR="001165FB">
          <w:rPr>
            <w:noProof/>
            <w:webHidden/>
          </w:rPr>
          <w:instrText xml:space="preserve"> PAGEREF _Toc498951170 \h </w:instrText>
        </w:r>
        <w:r w:rsidR="001165FB">
          <w:rPr>
            <w:noProof/>
            <w:webHidden/>
          </w:rPr>
        </w:r>
        <w:r w:rsidR="001165FB">
          <w:rPr>
            <w:noProof/>
            <w:webHidden/>
          </w:rPr>
          <w:fldChar w:fldCharType="separate"/>
        </w:r>
        <w:r w:rsidR="00C21B6C">
          <w:rPr>
            <w:noProof/>
            <w:webHidden/>
          </w:rPr>
          <w:t>66</w:t>
        </w:r>
        <w:r w:rsidR="001165FB">
          <w:rPr>
            <w:noProof/>
            <w:webHidden/>
          </w:rPr>
          <w:fldChar w:fldCharType="end"/>
        </w:r>
      </w:hyperlink>
    </w:p>
    <w:p w14:paraId="2A827FAA" w14:textId="288C4A5C"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71" w:history="1">
        <w:r w:rsidR="001165FB" w:rsidRPr="00540F48">
          <w:rPr>
            <w:rStyle w:val="Hyperlink"/>
            <w:noProof/>
            <w14:scene3d>
              <w14:camera w14:prst="orthographicFront"/>
              <w14:lightRig w14:rig="threePt" w14:dir="t">
                <w14:rot w14:lat="0" w14:lon="0" w14:rev="0"/>
              </w14:lightRig>
            </w14:scene3d>
          </w:rPr>
          <w:t>5.16</w:t>
        </w:r>
        <w:r w:rsidR="001165FB">
          <w:rPr>
            <w:rFonts w:asciiTheme="minorHAnsi" w:eastAsiaTheme="minorEastAsia" w:hAnsiTheme="minorHAnsi" w:cstheme="minorBidi"/>
            <w:caps w:val="0"/>
            <w:noProof/>
            <w:sz w:val="22"/>
            <w:szCs w:val="22"/>
          </w:rPr>
          <w:tab/>
        </w:r>
        <w:r w:rsidR="001165FB" w:rsidRPr="00540F48">
          <w:rPr>
            <w:rStyle w:val="Hyperlink"/>
            <w:noProof/>
          </w:rPr>
          <w:t>ADDITIONAL WORK AND/OR SPECIAL PROJECTS</w:t>
        </w:r>
        <w:r w:rsidR="001165FB">
          <w:rPr>
            <w:noProof/>
            <w:webHidden/>
          </w:rPr>
          <w:tab/>
        </w:r>
        <w:r w:rsidR="001165FB">
          <w:rPr>
            <w:noProof/>
            <w:webHidden/>
          </w:rPr>
          <w:fldChar w:fldCharType="begin"/>
        </w:r>
        <w:r w:rsidR="001165FB">
          <w:rPr>
            <w:noProof/>
            <w:webHidden/>
          </w:rPr>
          <w:instrText xml:space="preserve"> PAGEREF _Toc498951171 \h </w:instrText>
        </w:r>
        <w:r w:rsidR="001165FB">
          <w:rPr>
            <w:noProof/>
            <w:webHidden/>
          </w:rPr>
        </w:r>
        <w:r w:rsidR="001165FB">
          <w:rPr>
            <w:noProof/>
            <w:webHidden/>
          </w:rPr>
          <w:fldChar w:fldCharType="separate"/>
        </w:r>
        <w:r w:rsidR="00C21B6C">
          <w:rPr>
            <w:noProof/>
            <w:webHidden/>
          </w:rPr>
          <w:t>66</w:t>
        </w:r>
        <w:r w:rsidR="001165FB">
          <w:rPr>
            <w:noProof/>
            <w:webHidden/>
          </w:rPr>
          <w:fldChar w:fldCharType="end"/>
        </w:r>
      </w:hyperlink>
    </w:p>
    <w:p w14:paraId="6B6865BC" w14:textId="290D693D"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72" w:history="1">
        <w:r w:rsidR="001165FB" w:rsidRPr="00540F48">
          <w:rPr>
            <w:rStyle w:val="Hyperlink"/>
            <w:noProof/>
            <w14:scene3d>
              <w14:camera w14:prst="orthographicFront"/>
              <w14:lightRig w14:rig="threePt" w14:dir="t">
                <w14:rot w14:lat="0" w14:lon="0" w14:rev="0"/>
              </w14:lightRig>
            </w14:scene3d>
          </w:rPr>
          <w:t>5.17</w:t>
        </w:r>
        <w:r w:rsidR="001165FB">
          <w:rPr>
            <w:rFonts w:asciiTheme="minorHAnsi" w:eastAsiaTheme="minorEastAsia" w:hAnsiTheme="minorHAnsi" w:cstheme="minorBidi"/>
            <w:caps w:val="0"/>
            <w:noProof/>
            <w:sz w:val="22"/>
            <w:szCs w:val="22"/>
          </w:rPr>
          <w:tab/>
        </w:r>
        <w:r w:rsidR="001165FB" w:rsidRPr="00540F48">
          <w:rPr>
            <w:rStyle w:val="Hyperlink"/>
            <w:noProof/>
          </w:rPr>
          <w:t>MODIFICATIONS AND CHANGES TO THE State of NJ STANDARD TERMS AND CONDITIONS (SSTC)</w:t>
        </w:r>
        <w:r w:rsidR="001165FB">
          <w:rPr>
            <w:noProof/>
            <w:webHidden/>
          </w:rPr>
          <w:tab/>
        </w:r>
        <w:r w:rsidR="001165FB">
          <w:rPr>
            <w:noProof/>
            <w:webHidden/>
          </w:rPr>
          <w:fldChar w:fldCharType="begin"/>
        </w:r>
        <w:r w:rsidR="001165FB">
          <w:rPr>
            <w:noProof/>
            <w:webHidden/>
          </w:rPr>
          <w:instrText xml:space="preserve"> PAGEREF _Toc498951172 \h </w:instrText>
        </w:r>
        <w:r w:rsidR="001165FB">
          <w:rPr>
            <w:noProof/>
            <w:webHidden/>
          </w:rPr>
        </w:r>
        <w:r w:rsidR="001165FB">
          <w:rPr>
            <w:noProof/>
            <w:webHidden/>
          </w:rPr>
          <w:fldChar w:fldCharType="separate"/>
        </w:r>
        <w:r w:rsidR="00C21B6C">
          <w:rPr>
            <w:noProof/>
            <w:webHidden/>
          </w:rPr>
          <w:t>67</w:t>
        </w:r>
        <w:r w:rsidR="001165FB">
          <w:rPr>
            <w:noProof/>
            <w:webHidden/>
          </w:rPr>
          <w:fldChar w:fldCharType="end"/>
        </w:r>
      </w:hyperlink>
    </w:p>
    <w:p w14:paraId="1F13DA5B" w14:textId="028B1D62" w:rsidR="001165FB" w:rsidRDefault="00EE1619">
      <w:pPr>
        <w:pStyle w:val="TOC3"/>
        <w:rPr>
          <w:rFonts w:asciiTheme="minorHAnsi" w:eastAsiaTheme="minorEastAsia" w:hAnsiTheme="minorHAnsi" w:cstheme="minorBidi"/>
          <w:iCs w:val="0"/>
          <w:caps w:val="0"/>
          <w:noProof/>
          <w:sz w:val="22"/>
          <w:szCs w:val="22"/>
        </w:rPr>
      </w:pPr>
      <w:hyperlink w:anchor="_Toc498951173" w:history="1">
        <w:r w:rsidR="001165FB" w:rsidRPr="00540F48">
          <w:rPr>
            <w:rStyle w:val="Hyperlink"/>
            <w:rFonts w:eastAsia="MS Mincho"/>
            <w:noProof/>
            <w14:scene3d>
              <w14:camera w14:prst="orthographicFront"/>
              <w14:lightRig w14:rig="threePt" w14:dir="t">
                <w14:rot w14:lat="0" w14:lon="0" w14:rev="0"/>
              </w14:lightRig>
            </w14:scene3d>
          </w:rPr>
          <w:t>5.17.1</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INDEMNIFICATION</w:t>
        </w:r>
        <w:r w:rsidR="001165FB">
          <w:rPr>
            <w:noProof/>
            <w:webHidden/>
          </w:rPr>
          <w:tab/>
        </w:r>
        <w:r w:rsidR="001165FB">
          <w:rPr>
            <w:noProof/>
            <w:webHidden/>
          </w:rPr>
          <w:fldChar w:fldCharType="begin"/>
        </w:r>
        <w:r w:rsidR="001165FB">
          <w:rPr>
            <w:noProof/>
            <w:webHidden/>
          </w:rPr>
          <w:instrText xml:space="preserve"> PAGEREF _Toc498951173 \h </w:instrText>
        </w:r>
        <w:r w:rsidR="001165FB">
          <w:rPr>
            <w:noProof/>
            <w:webHidden/>
          </w:rPr>
        </w:r>
        <w:r w:rsidR="001165FB">
          <w:rPr>
            <w:noProof/>
            <w:webHidden/>
          </w:rPr>
          <w:fldChar w:fldCharType="separate"/>
        </w:r>
        <w:r w:rsidR="00C21B6C">
          <w:rPr>
            <w:noProof/>
            <w:webHidden/>
          </w:rPr>
          <w:t>67</w:t>
        </w:r>
        <w:r w:rsidR="001165FB">
          <w:rPr>
            <w:noProof/>
            <w:webHidden/>
          </w:rPr>
          <w:fldChar w:fldCharType="end"/>
        </w:r>
      </w:hyperlink>
    </w:p>
    <w:p w14:paraId="57AC8EAD" w14:textId="2DF2F25F" w:rsidR="001165FB" w:rsidRDefault="00EE1619">
      <w:pPr>
        <w:pStyle w:val="TOC3"/>
        <w:rPr>
          <w:rFonts w:asciiTheme="minorHAnsi" w:eastAsiaTheme="minorEastAsia" w:hAnsiTheme="minorHAnsi" w:cstheme="minorBidi"/>
          <w:iCs w:val="0"/>
          <w:caps w:val="0"/>
          <w:noProof/>
          <w:sz w:val="22"/>
          <w:szCs w:val="22"/>
        </w:rPr>
      </w:pPr>
      <w:hyperlink w:anchor="_Toc498951174" w:history="1">
        <w:r w:rsidR="001165FB" w:rsidRPr="00540F48">
          <w:rPr>
            <w:rStyle w:val="Hyperlink"/>
            <w:rFonts w:eastAsia="MS Mincho"/>
            <w:noProof/>
            <w14:scene3d>
              <w14:camera w14:prst="orthographicFront"/>
              <w14:lightRig w14:rig="threePt" w14:dir="t">
                <w14:rot w14:lat="0" w14:lon="0" w14:rev="0"/>
              </w14:lightRig>
            </w14:scene3d>
          </w:rPr>
          <w:t>5.17.2</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INSURANCE - PROFESSIONAL LIABILITY INSURANCE</w:t>
        </w:r>
        <w:r w:rsidR="001165FB">
          <w:rPr>
            <w:noProof/>
            <w:webHidden/>
          </w:rPr>
          <w:tab/>
        </w:r>
        <w:r w:rsidR="001165FB">
          <w:rPr>
            <w:noProof/>
            <w:webHidden/>
          </w:rPr>
          <w:fldChar w:fldCharType="begin"/>
        </w:r>
        <w:r w:rsidR="001165FB">
          <w:rPr>
            <w:noProof/>
            <w:webHidden/>
          </w:rPr>
          <w:instrText xml:space="preserve"> PAGEREF _Toc498951174 \h </w:instrText>
        </w:r>
        <w:r w:rsidR="001165FB">
          <w:rPr>
            <w:noProof/>
            <w:webHidden/>
          </w:rPr>
        </w:r>
        <w:r w:rsidR="001165FB">
          <w:rPr>
            <w:noProof/>
            <w:webHidden/>
          </w:rPr>
          <w:fldChar w:fldCharType="separate"/>
        </w:r>
        <w:r w:rsidR="00C21B6C">
          <w:rPr>
            <w:noProof/>
            <w:webHidden/>
          </w:rPr>
          <w:t>69</w:t>
        </w:r>
        <w:r w:rsidR="001165FB">
          <w:rPr>
            <w:noProof/>
            <w:webHidden/>
          </w:rPr>
          <w:fldChar w:fldCharType="end"/>
        </w:r>
      </w:hyperlink>
    </w:p>
    <w:p w14:paraId="11EA76D7" w14:textId="5C490213" w:rsidR="001165FB" w:rsidRDefault="00EE1619">
      <w:pPr>
        <w:pStyle w:val="TOC3"/>
        <w:rPr>
          <w:rFonts w:asciiTheme="minorHAnsi" w:eastAsiaTheme="minorEastAsia" w:hAnsiTheme="minorHAnsi" w:cstheme="minorBidi"/>
          <w:iCs w:val="0"/>
          <w:caps w:val="0"/>
          <w:noProof/>
          <w:sz w:val="22"/>
          <w:szCs w:val="22"/>
        </w:rPr>
      </w:pPr>
      <w:hyperlink w:anchor="_Toc498951175" w:history="1">
        <w:r w:rsidR="001165FB" w:rsidRPr="00540F48">
          <w:rPr>
            <w:rStyle w:val="Hyperlink"/>
            <w:noProof/>
            <w14:scene3d>
              <w14:camera w14:prst="orthographicFront"/>
              <w14:lightRig w14:rig="threePt" w14:dir="t">
                <w14:rot w14:lat="0" w14:lon="0" w14:rev="0"/>
              </w14:lightRig>
            </w14:scene3d>
          </w:rPr>
          <w:t>5.17.3</w:t>
        </w:r>
        <w:r w:rsidR="001165FB">
          <w:rPr>
            <w:rFonts w:asciiTheme="minorHAnsi" w:eastAsiaTheme="minorEastAsia" w:hAnsiTheme="minorHAnsi" w:cstheme="minorBidi"/>
            <w:iCs w:val="0"/>
            <w:caps w:val="0"/>
            <w:noProof/>
            <w:sz w:val="22"/>
            <w:szCs w:val="22"/>
          </w:rPr>
          <w:tab/>
        </w:r>
        <w:r w:rsidR="001165FB" w:rsidRPr="00540F48">
          <w:rPr>
            <w:rStyle w:val="Hyperlink"/>
            <w:noProof/>
          </w:rPr>
          <w:t>PERFORMANCE GUARANTEE OF VENDOR {CONTRACTOR}</w:t>
        </w:r>
        <w:r w:rsidR="001165FB">
          <w:rPr>
            <w:noProof/>
            <w:webHidden/>
          </w:rPr>
          <w:tab/>
        </w:r>
        <w:r w:rsidR="001165FB">
          <w:rPr>
            <w:noProof/>
            <w:webHidden/>
          </w:rPr>
          <w:fldChar w:fldCharType="begin"/>
        </w:r>
        <w:r w:rsidR="001165FB">
          <w:rPr>
            <w:noProof/>
            <w:webHidden/>
          </w:rPr>
          <w:instrText xml:space="preserve"> PAGEREF _Toc498951175 \h </w:instrText>
        </w:r>
        <w:r w:rsidR="001165FB">
          <w:rPr>
            <w:noProof/>
            <w:webHidden/>
          </w:rPr>
        </w:r>
        <w:r w:rsidR="001165FB">
          <w:rPr>
            <w:noProof/>
            <w:webHidden/>
          </w:rPr>
          <w:fldChar w:fldCharType="separate"/>
        </w:r>
        <w:r w:rsidR="00C21B6C">
          <w:rPr>
            <w:noProof/>
            <w:webHidden/>
          </w:rPr>
          <w:t>70</w:t>
        </w:r>
        <w:r w:rsidR="001165FB">
          <w:rPr>
            <w:noProof/>
            <w:webHidden/>
          </w:rPr>
          <w:fldChar w:fldCharType="end"/>
        </w:r>
      </w:hyperlink>
    </w:p>
    <w:p w14:paraId="6ADDD079" w14:textId="77E18264"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76" w:history="1">
        <w:r w:rsidR="001165FB" w:rsidRPr="00540F48">
          <w:rPr>
            <w:rStyle w:val="Hyperlink"/>
            <w:noProof/>
            <w14:scene3d>
              <w14:camera w14:prst="orthographicFront"/>
              <w14:lightRig w14:rig="threePt" w14:dir="t">
                <w14:rot w14:lat="0" w14:lon="0" w14:rev="0"/>
              </w14:lightRig>
            </w14:scene3d>
          </w:rPr>
          <w:t>5.18</w:t>
        </w:r>
        <w:r w:rsidR="001165FB">
          <w:rPr>
            <w:rFonts w:asciiTheme="minorHAnsi" w:eastAsiaTheme="minorEastAsia" w:hAnsiTheme="minorHAnsi" w:cstheme="minorBidi"/>
            <w:caps w:val="0"/>
            <w:noProof/>
            <w:sz w:val="22"/>
            <w:szCs w:val="22"/>
          </w:rPr>
          <w:tab/>
        </w:r>
        <w:r w:rsidR="001165FB" w:rsidRPr="00540F48">
          <w:rPr>
            <w:rStyle w:val="Hyperlink"/>
            <w:noProof/>
          </w:rPr>
          <w:t>ACCESSIBILITY COMPLIANCE</w:t>
        </w:r>
        <w:r w:rsidR="001165FB">
          <w:rPr>
            <w:noProof/>
            <w:webHidden/>
          </w:rPr>
          <w:tab/>
        </w:r>
        <w:r w:rsidR="001165FB">
          <w:rPr>
            <w:noProof/>
            <w:webHidden/>
          </w:rPr>
          <w:fldChar w:fldCharType="begin"/>
        </w:r>
        <w:r w:rsidR="001165FB">
          <w:rPr>
            <w:noProof/>
            <w:webHidden/>
          </w:rPr>
          <w:instrText xml:space="preserve"> PAGEREF _Toc498951176 \h </w:instrText>
        </w:r>
        <w:r w:rsidR="001165FB">
          <w:rPr>
            <w:noProof/>
            <w:webHidden/>
          </w:rPr>
        </w:r>
        <w:r w:rsidR="001165FB">
          <w:rPr>
            <w:noProof/>
            <w:webHidden/>
          </w:rPr>
          <w:fldChar w:fldCharType="separate"/>
        </w:r>
        <w:r w:rsidR="00C21B6C">
          <w:rPr>
            <w:noProof/>
            <w:webHidden/>
          </w:rPr>
          <w:t>72</w:t>
        </w:r>
        <w:r w:rsidR="001165FB">
          <w:rPr>
            <w:noProof/>
            <w:webHidden/>
          </w:rPr>
          <w:fldChar w:fldCharType="end"/>
        </w:r>
      </w:hyperlink>
    </w:p>
    <w:p w14:paraId="5A939EE7" w14:textId="21544153"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77" w:history="1">
        <w:r w:rsidR="001165FB" w:rsidRPr="00540F48">
          <w:rPr>
            <w:rStyle w:val="Hyperlink"/>
            <w:noProof/>
            <w14:scene3d>
              <w14:camera w14:prst="orthographicFront"/>
              <w14:lightRig w14:rig="threePt" w14:dir="t">
                <w14:rot w14:lat="0" w14:lon="0" w14:rev="0"/>
              </w14:lightRig>
            </w14:scene3d>
          </w:rPr>
          <w:t>5.19</w:t>
        </w:r>
        <w:r w:rsidR="001165FB">
          <w:rPr>
            <w:rFonts w:asciiTheme="minorHAnsi" w:eastAsiaTheme="minorEastAsia" w:hAnsiTheme="minorHAnsi" w:cstheme="minorBidi"/>
            <w:caps w:val="0"/>
            <w:noProof/>
            <w:sz w:val="22"/>
            <w:szCs w:val="22"/>
          </w:rPr>
          <w:tab/>
        </w:r>
        <w:r w:rsidR="001165FB" w:rsidRPr="00540F48">
          <w:rPr>
            <w:rStyle w:val="Hyperlink"/>
            <w:noProof/>
          </w:rPr>
          <w:t>BLANKET P.O. {CONTRACT} ACTIVITY REPORT</w:t>
        </w:r>
        <w:r w:rsidR="001165FB">
          <w:rPr>
            <w:noProof/>
            <w:webHidden/>
          </w:rPr>
          <w:tab/>
        </w:r>
        <w:r w:rsidR="001165FB">
          <w:rPr>
            <w:noProof/>
            <w:webHidden/>
          </w:rPr>
          <w:fldChar w:fldCharType="begin"/>
        </w:r>
        <w:r w:rsidR="001165FB">
          <w:rPr>
            <w:noProof/>
            <w:webHidden/>
          </w:rPr>
          <w:instrText xml:space="preserve"> PAGEREF _Toc498951177 \h </w:instrText>
        </w:r>
        <w:r w:rsidR="001165FB">
          <w:rPr>
            <w:noProof/>
            <w:webHidden/>
          </w:rPr>
        </w:r>
        <w:r w:rsidR="001165FB">
          <w:rPr>
            <w:noProof/>
            <w:webHidden/>
          </w:rPr>
          <w:fldChar w:fldCharType="separate"/>
        </w:r>
        <w:r w:rsidR="00C21B6C">
          <w:rPr>
            <w:noProof/>
            <w:webHidden/>
          </w:rPr>
          <w:t>72</w:t>
        </w:r>
        <w:r w:rsidR="001165FB">
          <w:rPr>
            <w:noProof/>
            <w:webHidden/>
          </w:rPr>
          <w:fldChar w:fldCharType="end"/>
        </w:r>
      </w:hyperlink>
    </w:p>
    <w:p w14:paraId="6C43E1F3" w14:textId="385ABE88"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78" w:history="1">
        <w:r w:rsidR="001165FB" w:rsidRPr="00540F48">
          <w:rPr>
            <w:rStyle w:val="Hyperlink"/>
            <w:noProof/>
            <w14:scene3d>
              <w14:camera w14:prst="orthographicFront"/>
              <w14:lightRig w14:rig="threePt" w14:dir="t">
                <w14:rot w14:lat="0" w14:lon="0" w14:rev="0"/>
              </w14:lightRig>
            </w14:scene3d>
          </w:rPr>
          <w:t>5.20</w:t>
        </w:r>
        <w:r w:rsidR="001165FB">
          <w:rPr>
            <w:rFonts w:asciiTheme="minorHAnsi" w:eastAsiaTheme="minorEastAsia" w:hAnsiTheme="minorHAnsi" w:cstheme="minorBidi"/>
            <w:caps w:val="0"/>
            <w:noProof/>
            <w:sz w:val="22"/>
            <w:szCs w:val="22"/>
          </w:rPr>
          <w:tab/>
        </w:r>
        <w:r w:rsidR="001165FB" w:rsidRPr="00540F48">
          <w:rPr>
            <w:rStyle w:val="Hyperlink"/>
            <w:noProof/>
          </w:rPr>
          <w:t>ELECTRONIC PAYMENTS</w:t>
        </w:r>
        <w:r w:rsidR="001165FB">
          <w:rPr>
            <w:noProof/>
            <w:webHidden/>
          </w:rPr>
          <w:tab/>
        </w:r>
        <w:r w:rsidR="001165FB">
          <w:rPr>
            <w:noProof/>
            <w:webHidden/>
          </w:rPr>
          <w:fldChar w:fldCharType="begin"/>
        </w:r>
        <w:r w:rsidR="001165FB">
          <w:rPr>
            <w:noProof/>
            <w:webHidden/>
          </w:rPr>
          <w:instrText xml:space="preserve"> PAGEREF _Toc498951178 \h </w:instrText>
        </w:r>
        <w:r w:rsidR="001165FB">
          <w:rPr>
            <w:noProof/>
            <w:webHidden/>
          </w:rPr>
        </w:r>
        <w:r w:rsidR="001165FB">
          <w:rPr>
            <w:noProof/>
            <w:webHidden/>
          </w:rPr>
          <w:fldChar w:fldCharType="separate"/>
        </w:r>
        <w:r w:rsidR="00C21B6C">
          <w:rPr>
            <w:noProof/>
            <w:webHidden/>
          </w:rPr>
          <w:t>73</w:t>
        </w:r>
        <w:r w:rsidR="001165FB">
          <w:rPr>
            <w:noProof/>
            <w:webHidden/>
          </w:rPr>
          <w:fldChar w:fldCharType="end"/>
        </w:r>
      </w:hyperlink>
    </w:p>
    <w:p w14:paraId="034025E9" w14:textId="0C4C35C9"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79" w:history="1">
        <w:r w:rsidR="001165FB" w:rsidRPr="00540F48">
          <w:rPr>
            <w:rStyle w:val="Hyperlink"/>
            <w:noProof/>
            <w14:scene3d>
              <w14:camera w14:prst="orthographicFront"/>
              <w14:lightRig w14:rig="threePt" w14:dir="t">
                <w14:rot w14:lat="0" w14:lon="0" w14:rev="0"/>
              </w14:lightRig>
            </w14:scene3d>
          </w:rPr>
          <w:t>5.21</w:t>
        </w:r>
        <w:r w:rsidR="001165FB">
          <w:rPr>
            <w:rFonts w:asciiTheme="minorHAnsi" w:eastAsiaTheme="minorEastAsia" w:hAnsiTheme="minorHAnsi" w:cstheme="minorBidi"/>
            <w:caps w:val="0"/>
            <w:noProof/>
            <w:sz w:val="22"/>
            <w:szCs w:val="22"/>
          </w:rPr>
          <w:tab/>
        </w:r>
        <w:r w:rsidR="001165FB" w:rsidRPr="00540F48">
          <w:rPr>
            <w:rStyle w:val="Hyperlink"/>
            <w:noProof/>
          </w:rPr>
          <w:t>PROGRAM EFFICIENCY ASSESSMENT FOR STATE USING AGENCIES</w:t>
        </w:r>
        <w:r w:rsidR="001165FB">
          <w:rPr>
            <w:noProof/>
            <w:webHidden/>
          </w:rPr>
          <w:tab/>
        </w:r>
        <w:r w:rsidR="001165FB">
          <w:rPr>
            <w:noProof/>
            <w:webHidden/>
          </w:rPr>
          <w:fldChar w:fldCharType="begin"/>
        </w:r>
        <w:r w:rsidR="001165FB">
          <w:rPr>
            <w:noProof/>
            <w:webHidden/>
          </w:rPr>
          <w:instrText xml:space="preserve"> PAGEREF _Toc498951179 \h </w:instrText>
        </w:r>
        <w:r w:rsidR="001165FB">
          <w:rPr>
            <w:noProof/>
            <w:webHidden/>
          </w:rPr>
        </w:r>
        <w:r w:rsidR="001165FB">
          <w:rPr>
            <w:noProof/>
            <w:webHidden/>
          </w:rPr>
          <w:fldChar w:fldCharType="separate"/>
        </w:r>
        <w:r w:rsidR="00C21B6C">
          <w:rPr>
            <w:noProof/>
            <w:webHidden/>
          </w:rPr>
          <w:t>73</w:t>
        </w:r>
        <w:r w:rsidR="001165FB">
          <w:rPr>
            <w:noProof/>
            <w:webHidden/>
          </w:rPr>
          <w:fldChar w:fldCharType="end"/>
        </w:r>
      </w:hyperlink>
    </w:p>
    <w:p w14:paraId="4EFB0E38" w14:textId="62B81358" w:rsidR="001165FB" w:rsidRDefault="00EE1619">
      <w:pPr>
        <w:pStyle w:val="TOC1"/>
        <w:rPr>
          <w:rFonts w:asciiTheme="minorHAnsi" w:eastAsiaTheme="minorEastAsia" w:hAnsiTheme="minorHAnsi" w:cstheme="minorBidi"/>
          <w:b w:val="0"/>
          <w:bCs w:val="0"/>
          <w:caps w:val="0"/>
          <w:noProof/>
          <w:sz w:val="22"/>
          <w:szCs w:val="22"/>
        </w:rPr>
      </w:pPr>
      <w:hyperlink w:anchor="_Toc498951180" w:history="1">
        <w:r w:rsidR="001165FB" w:rsidRPr="00540F48">
          <w:rPr>
            <w:rStyle w:val="Hyperlink"/>
            <w:noProof/>
            <w14:scene3d>
              <w14:camera w14:prst="orthographicFront"/>
              <w14:lightRig w14:rig="threePt" w14:dir="t">
                <w14:rot w14:lat="0" w14:lon="0" w14:rev="0"/>
              </w14:lightRig>
            </w14:scene3d>
          </w:rPr>
          <w:t>6.0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QUOTE {PROPOSAL} EVALUATION</w:t>
        </w:r>
        <w:r w:rsidR="001165FB">
          <w:rPr>
            <w:noProof/>
            <w:webHidden/>
          </w:rPr>
          <w:tab/>
        </w:r>
        <w:r w:rsidR="001165FB">
          <w:rPr>
            <w:noProof/>
            <w:webHidden/>
          </w:rPr>
          <w:fldChar w:fldCharType="begin"/>
        </w:r>
        <w:r w:rsidR="001165FB">
          <w:rPr>
            <w:noProof/>
            <w:webHidden/>
          </w:rPr>
          <w:instrText xml:space="preserve"> PAGEREF _Toc498951180 \h </w:instrText>
        </w:r>
        <w:r w:rsidR="001165FB">
          <w:rPr>
            <w:noProof/>
            <w:webHidden/>
          </w:rPr>
        </w:r>
        <w:r w:rsidR="001165FB">
          <w:rPr>
            <w:noProof/>
            <w:webHidden/>
          </w:rPr>
          <w:fldChar w:fldCharType="separate"/>
        </w:r>
        <w:r w:rsidR="00C21B6C">
          <w:rPr>
            <w:noProof/>
            <w:webHidden/>
          </w:rPr>
          <w:t>75</w:t>
        </w:r>
        <w:r w:rsidR="001165FB">
          <w:rPr>
            <w:noProof/>
            <w:webHidden/>
          </w:rPr>
          <w:fldChar w:fldCharType="end"/>
        </w:r>
      </w:hyperlink>
    </w:p>
    <w:p w14:paraId="105D6B7E" w14:textId="4ACB0111"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81" w:history="1">
        <w:r w:rsidR="001165FB" w:rsidRPr="00540F48">
          <w:rPr>
            <w:rStyle w:val="Hyperlink"/>
            <w:noProof/>
            <w14:scene3d>
              <w14:camera w14:prst="orthographicFront"/>
              <w14:lightRig w14:rig="threePt" w14:dir="t">
                <w14:rot w14:lat="0" w14:lon="0" w14:rev="0"/>
              </w14:lightRig>
            </w14:scene3d>
          </w:rPr>
          <w:t>6.1</w:t>
        </w:r>
        <w:r w:rsidR="001165FB">
          <w:rPr>
            <w:rFonts w:asciiTheme="minorHAnsi" w:eastAsiaTheme="minorEastAsia" w:hAnsiTheme="minorHAnsi" w:cstheme="minorBidi"/>
            <w:caps w:val="0"/>
            <w:noProof/>
            <w:sz w:val="22"/>
            <w:szCs w:val="22"/>
          </w:rPr>
          <w:tab/>
        </w:r>
        <w:r w:rsidR="001165FB" w:rsidRPr="00540F48">
          <w:rPr>
            <w:rStyle w:val="Hyperlink"/>
            <w:noProof/>
          </w:rPr>
          <w:t>RIGHT TO WAIVE</w:t>
        </w:r>
        <w:r w:rsidR="001165FB">
          <w:rPr>
            <w:noProof/>
            <w:webHidden/>
          </w:rPr>
          <w:tab/>
        </w:r>
        <w:r w:rsidR="001165FB">
          <w:rPr>
            <w:noProof/>
            <w:webHidden/>
          </w:rPr>
          <w:fldChar w:fldCharType="begin"/>
        </w:r>
        <w:r w:rsidR="001165FB">
          <w:rPr>
            <w:noProof/>
            <w:webHidden/>
          </w:rPr>
          <w:instrText xml:space="preserve"> PAGEREF _Toc498951181 \h </w:instrText>
        </w:r>
        <w:r w:rsidR="001165FB">
          <w:rPr>
            <w:noProof/>
            <w:webHidden/>
          </w:rPr>
        </w:r>
        <w:r w:rsidR="001165FB">
          <w:rPr>
            <w:noProof/>
            <w:webHidden/>
          </w:rPr>
          <w:fldChar w:fldCharType="separate"/>
        </w:r>
        <w:r w:rsidR="00C21B6C">
          <w:rPr>
            <w:noProof/>
            <w:webHidden/>
          </w:rPr>
          <w:t>75</w:t>
        </w:r>
        <w:r w:rsidR="001165FB">
          <w:rPr>
            <w:noProof/>
            <w:webHidden/>
          </w:rPr>
          <w:fldChar w:fldCharType="end"/>
        </w:r>
      </w:hyperlink>
    </w:p>
    <w:p w14:paraId="6AF16F87" w14:textId="68F4CACE"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82" w:history="1">
        <w:r w:rsidR="001165FB" w:rsidRPr="00540F48">
          <w:rPr>
            <w:rStyle w:val="Hyperlink"/>
            <w:noProof/>
            <w14:scene3d>
              <w14:camera w14:prst="orthographicFront"/>
              <w14:lightRig w14:rig="threePt" w14:dir="t">
                <w14:rot w14:lat="0" w14:lon="0" w14:rev="0"/>
              </w14:lightRig>
            </w14:scene3d>
          </w:rPr>
          <w:t>6.2</w:t>
        </w:r>
        <w:r w:rsidR="001165FB">
          <w:rPr>
            <w:rFonts w:asciiTheme="minorHAnsi" w:eastAsiaTheme="minorEastAsia" w:hAnsiTheme="minorHAnsi" w:cstheme="minorBidi"/>
            <w:caps w:val="0"/>
            <w:noProof/>
            <w:sz w:val="22"/>
            <w:szCs w:val="22"/>
          </w:rPr>
          <w:tab/>
        </w:r>
        <w:r w:rsidR="001165FB" w:rsidRPr="00540F48">
          <w:rPr>
            <w:rStyle w:val="Hyperlink"/>
            <w:noProof/>
          </w:rPr>
          <w:t>DIRECTOR’S RIGHT OF FINAL Quote {Proposal} ACCEPTANCE</w:t>
        </w:r>
        <w:r w:rsidR="001165FB">
          <w:rPr>
            <w:noProof/>
            <w:webHidden/>
          </w:rPr>
          <w:tab/>
        </w:r>
        <w:r w:rsidR="001165FB">
          <w:rPr>
            <w:noProof/>
            <w:webHidden/>
          </w:rPr>
          <w:fldChar w:fldCharType="begin"/>
        </w:r>
        <w:r w:rsidR="001165FB">
          <w:rPr>
            <w:noProof/>
            <w:webHidden/>
          </w:rPr>
          <w:instrText xml:space="preserve"> PAGEREF _Toc498951182 \h </w:instrText>
        </w:r>
        <w:r w:rsidR="001165FB">
          <w:rPr>
            <w:noProof/>
            <w:webHidden/>
          </w:rPr>
        </w:r>
        <w:r w:rsidR="001165FB">
          <w:rPr>
            <w:noProof/>
            <w:webHidden/>
          </w:rPr>
          <w:fldChar w:fldCharType="separate"/>
        </w:r>
        <w:r w:rsidR="00C21B6C">
          <w:rPr>
            <w:noProof/>
            <w:webHidden/>
          </w:rPr>
          <w:t>75</w:t>
        </w:r>
        <w:r w:rsidR="001165FB">
          <w:rPr>
            <w:noProof/>
            <w:webHidden/>
          </w:rPr>
          <w:fldChar w:fldCharType="end"/>
        </w:r>
      </w:hyperlink>
    </w:p>
    <w:p w14:paraId="4B507512" w14:textId="121534AE"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83" w:history="1">
        <w:r w:rsidR="001165FB" w:rsidRPr="00540F48">
          <w:rPr>
            <w:rStyle w:val="Hyperlink"/>
            <w:noProof/>
            <w14:scene3d>
              <w14:camera w14:prst="orthographicFront"/>
              <w14:lightRig w14:rig="threePt" w14:dir="t">
                <w14:rot w14:lat="0" w14:lon="0" w14:rev="0"/>
              </w14:lightRig>
            </w14:scene3d>
          </w:rPr>
          <w:t>6.3</w:t>
        </w:r>
        <w:r w:rsidR="001165FB">
          <w:rPr>
            <w:rFonts w:asciiTheme="minorHAnsi" w:eastAsiaTheme="minorEastAsia" w:hAnsiTheme="minorHAnsi" w:cstheme="minorBidi"/>
            <w:caps w:val="0"/>
            <w:noProof/>
            <w:sz w:val="22"/>
            <w:szCs w:val="22"/>
          </w:rPr>
          <w:tab/>
        </w:r>
        <w:r w:rsidR="001165FB" w:rsidRPr="00540F48">
          <w:rPr>
            <w:rStyle w:val="Hyperlink"/>
            <w:noProof/>
          </w:rPr>
          <w:t>STATE'S RIGHT TO INSPECT VENDOR (BIDDER) FACILITIES</w:t>
        </w:r>
        <w:r w:rsidR="001165FB">
          <w:rPr>
            <w:noProof/>
            <w:webHidden/>
          </w:rPr>
          <w:tab/>
        </w:r>
        <w:r w:rsidR="001165FB">
          <w:rPr>
            <w:noProof/>
            <w:webHidden/>
          </w:rPr>
          <w:fldChar w:fldCharType="begin"/>
        </w:r>
        <w:r w:rsidR="001165FB">
          <w:rPr>
            <w:noProof/>
            <w:webHidden/>
          </w:rPr>
          <w:instrText xml:space="preserve"> PAGEREF _Toc498951183 \h </w:instrText>
        </w:r>
        <w:r w:rsidR="001165FB">
          <w:rPr>
            <w:noProof/>
            <w:webHidden/>
          </w:rPr>
        </w:r>
        <w:r w:rsidR="001165FB">
          <w:rPr>
            <w:noProof/>
            <w:webHidden/>
          </w:rPr>
          <w:fldChar w:fldCharType="separate"/>
        </w:r>
        <w:r w:rsidR="00C21B6C">
          <w:rPr>
            <w:noProof/>
            <w:webHidden/>
          </w:rPr>
          <w:t>75</w:t>
        </w:r>
        <w:r w:rsidR="001165FB">
          <w:rPr>
            <w:noProof/>
            <w:webHidden/>
          </w:rPr>
          <w:fldChar w:fldCharType="end"/>
        </w:r>
      </w:hyperlink>
    </w:p>
    <w:p w14:paraId="68A80416" w14:textId="5292A3A5"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84" w:history="1">
        <w:r w:rsidR="001165FB" w:rsidRPr="00540F48">
          <w:rPr>
            <w:rStyle w:val="Hyperlink"/>
            <w:noProof/>
            <w14:scene3d>
              <w14:camera w14:prst="orthographicFront"/>
              <w14:lightRig w14:rig="threePt" w14:dir="t">
                <w14:rot w14:lat="0" w14:lon="0" w14:rev="0"/>
              </w14:lightRig>
            </w14:scene3d>
          </w:rPr>
          <w:t>6.4</w:t>
        </w:r>
        <w:r w:rsidR="001165FB">
          <w:rPr>
            <w:rFonts w:asciiTheme="minorHAnsi" w:eastAsiaTheme="minorEastAsia" w:hAnsiTheme="minorHAnsi" w:cstheme="minorBidi"/>
            <w:caps w:val="0"/>
            <w:noProof/>
            <w:sz w:val="22"/>
            <w:szCs w:val="22"/>
          </w:rPr>
          <w:tab/>
        </w:r>
        <w:r w:rsidR="001165FB" w:rsidRPr="00540F48">
          <w:rPr>
            <w:rStyle w:val="Hyperlink"/>
            <w:noProof/>
          </w:rPr>
          <w:t>Clarification of Quote {Proposal} / STATE'S RIGHT TO REQUEST FURTHER INFORMATION</w:t>
        </w:r>
        <w:r w:rsidR="001165FB">
          <w:rPr>
            <w:noProof/>
            <w:webHidden/>
          </w:rPr>
          <w:tab/>
        </w:r>
        <w:r w:rsidR="001165FB">
          <w:rPr>
            <w:noProof/>
            <w:webHidden/>
          </w:rPr>
          <w:fldChar w:fldCharType="begin"/>
        </w:r>
        <w:r w:rsidR="001165FB">
          <w:rPr>
            <w:noProof/>
            <w:webHidden/>
          </w:rPr>
          <w:instrText xml:space="preserve"> PAGEREF _Toc498951184 \h </w:instrText>
        </w:r>
        <w:r w:rsidR="001165FB">
          <w:rPr>
            <w:noProof/>
            <w:webHidden/>
          </w:rPr>
        </w:r>
        <w:r w:rsidR="001165FB">
          <w:rPr>
            <w:noProof/>
            <w:webHidden/>
          </w:rPr>
          <w:fldChar w:fldCharType="separate"/>
        </w:r>
        <w:r w:rsidR="00C21B6C">
          <w:rPr>
            <w:noProof/>
            <w:webHidden/>
          </w:rPr>
          <w:t>75</w:t>
        </w:r>
        <w:r w:rsidR="001165FB">
          <w:rPr>
            <w:noProof/>
            <w:webHidden/>
          </w:rPr>
          <w:fldChar w:fldCharType="end"/>
        </w:r>
      </w:hyperlink>
    </w:p>
    <w:p w14:paraId="10B1A3F3" w14:textId="5E9CBFC4"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85" w:history="1">
        <w:r w:rsidR="001165FB" w:rsidRPr="00540F48">
          <w:rPr>
            <w:rStyle w:val="Hyperlink"/>
            <w:noProof/>
            <w14:scene3d>
              <w14:camera w14:prst="orthographicFront"/>
              <w14:lightRig w14:rig="threePt" w14:dir="t">
                <w14:rot w14:lat="0" w14:lon="0" w14:rev="0"/>
              </w14:lightRig>
            </w14:scene3d>
          </w:rPr>
          <w:t>6.5</w:t>
        </w:r>
        <w:r w:rsidR="001165FB">
          <w:rPr>
            <w:rFonts w:asciiTheme="minorHAnsi" w:eastAsiaTheme="minorEastAsia" w:hAnsiTheme="minorHAnsi" w:cstheme="minorBidi"/>
            <w:caps w:val="0"/>
            <w:noProof/>
            <w:sz w:val="22"/>
            <w:szCs w:val="22"/>
          </w:rPr>
          <w:tab/>
        </w:r>
        <w:r w:rsidR="001165FB" w:rsidRPr="00540F48">
          <w:rPr>
            <w:rStyle w:val="Hyperlink"/>
            <w:noProof/>
          </w:rPr>
          <w:t>QUOTE {PROPOSAL} EVALUATION COMMITTEE</w:t>
        </w:r>
        <w:r w:rsidR="001165FB">
          <w:rPr>
            <w:noProof/>
            <w:webHidden/>
          </w:rPr>
          <w:tab/>
        </w:r>
        <w:r w:rsidR="001165FB">
          <w:rPr>
            <w:noProof/>
            <w:webHidden/>
          </w:rPr>
          <w:fldChar w:fldCharType="begin"/>
        </w:r>
        <w:r w:rsidR="001165FB">
          <w:rPr>
            <w:noProof/>
            <w:webHidden/>
          </w:rPr>
          <w:instrText xml:space="preserve"> PAGEREF _Toc498951185 \h </w:instrText>
        </w:r>
        <w:r w:rsidR="001165FB">
          <w:rPr>
            <w:noProof/>
            <w:webHidden/>
          </w:rPr>
        </w:r>
        <w:r w:rsidR="001165FB">
          <w:rPr>
            <w:noProof/>
            <w:webHidden/>
          </w:rPr>
          <w:fldChar w:fldCharType="separate"/>
        </w:r>
        <w:r w:rsidR="00C21B6C">
          <w:rPr>
            <w:noProof/>
            <w:webHidden/>
          </w:rPr>
          <w:t>75</w:t>
        </w:r>
        <w:r w:rsidR="001165FB">
          <w:rPr>
            <w:noProof/>
            <w:webHidden/>
          </w:rPr>
          <w:fldChar w:fldCharType="end"/>
        </w:r>
      </w:hyperlink>
    </w:p>
    <w:p w14:paraId="09EB6098" w14:textId="3E759F57"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86" w:history="1">
        <w:r w:rsidR="001165FB" w:rsidRPr="00540F48">
          <w:rPr>
            <w:rStyle w:val="Hyperlink"/>
            <w:noProof/>
            <w14:scene3d>
              <w14:camera w14:prst="orthographicFront"/>
              <w14:lightRig w14:rig="threePt" w14:dir="t">
                <w14:rot w14:lat="0" w14:lon="0" w14:rev="0"/>
              </w14:lightRig>
            </w14:scene3d>
          </w:rPr>
          <w:t>6.6</w:t>
        </w:r>
        <w:r w:rsidR="001165FB">
          <w:rPr>
            <w:rFonts w:asciiTheme="minorHAnsi" w:eastAsiaTheme="minorEastAsia" w:hAnsiTheme="minorHAnsi" w:cstheme="minorBidi"/>
            <w:caps w:val="0"/>
            <w:noProof/>
            <w:sz w:val="22"/>
            <w:szCs w:val="22"/>
          </w:rPr>
          <w:tab/>
        </w:r>
        <w:r w:rsidR="001165FB" w:rsidRPr="00540F48">
          <w:rPr>
            <w:rStyle w:val="Hyperlink"/>
            <w:noProof/>
          </w:rPr>
          <w:t>ORAL PRESENTATION</w:t>
        </w:r>
        <w:r w:rsidR="001165FB">
          <w:rPr>
            <w:noProof/>
            <w:webHidden/>
          </w:rPr>
          <w:tab/>
        </w:r>
        <w:r w:rsidR="001165FB">
          <w:rPr>
            <w:noProof/>
            <w:webHidden/>
          </w:rPr>
          <w:fldChar w:fldCharType="begin"/>
        </w:r>
        <w:r w:rsidR="001165FB">
          <w:rPr>
            <w:noProof/>
            <w:webHidden/>
          </w:rPr>
          <w:instrText xml:space="preserve"> PAGEREF _Toc498951186 \h </w:instrText>
        </w:r>
        <w:r w:rsidR="001165FB">
          <w:rPr>
            <w:noProof/>
            <w:webHidden/>
          </w:rPr>
        </w:r>
        <w:r w:rsidR="001165FB">
          <w:rPr>
            <w:noProof/>
            <w:webHidden/>
          </w:rPr>
          <w:fldChar w:fldCharType="separate"/>
        </w:r>
        <w:r w:rsidR="00C21B6C">
          <w:rPr>
            <w:noProof/>
            <w:webHidden/>
          </w:rPr>
          <w:t>75</w:t>
        </w:r>
        <w:r w:rsidR="001165FB">
          <w:rPr>
            <w:noProof/>
            <w:webHidden/>
          </w:rPr>
          <w:fldChar w:fldCharType="end"/>
        </w:r>
      </w:hyperlink>
    </w:p>
    <w:p w14:paraId="25E56D5B" w14:textId="416E9DFA"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87" w:history="1">
        <w:r w:rsidR="001165FB" w:rsidRPr="00540F48">
          <w:rPr>
            <w:rStyle w:val="Hyperlink"/>
            <w:noProof/>
            <w14:scene3d>
              <w14:camera w14:prst="orthographicFront"/>
              <w14:lightRig w14:rig="threePt" w14:dir="t">
                <w14:rot w14:lat="0" w14:lon="0" w14:rev="0"/>
              </w14:lightRig>
            </w14:scene3d>
          </w:rPr>
          <w:t>6.7</w:t>
        </w:r>
        <w:r w:rsidR="001165FB">
          <w:rPr>
            <w:rFonts w:asciiTheme="minorHAnsi" w:eastAsiaTheme="minorEastAsia" w:hAnsiTheme="minorHAnsi" w:cstheme="minorBidi"/>
            <w:caps w:val="0"/>
            <w:noProof/>
            <w:sz w:val="22"/>
            <w:szCs w:val="22"/>
          </w:rPr>
          <w:tab/>
        </w:r>
        <w:r w:rsidR="001165FB" w:rsidRPr="00540F48">
          <w:rPr>
            <w:rStyle w:val="Hyperlink"/>
            <w:noProof/>
          </w:rPr>
          <w:t>EVALUATION CRITERIA</w:t>
        </w:r>
        <w:r w:rsidR="001165FB">
          <w:rPr>
            <w:noProof/>
            <w:webHidden/>
          </w:rPr>
          <w:tab/>
        </w:r>
        <w:r w:rsidR="001165FB">
          <w:rPr>
            <w:noProof/>
            <w:webHidden/>
          </w:rPr>
          <w:fldChar w:fldCharType="begin"/>
        </w:r>
        <w:r w:rsidR="001165FB">
          <w:rPr>
            <w:noProof/>
            <w:webHidden/>
          </w:rPr>
          <w:instrText xml:space="preserve"> PAGEREF _Toc498951187 \h </w:instrText>
        </w:r>
        <w:r w:rsidR="001165FB">
          <w:rPr>
            <w:noProof/>
            <w:webHidden/>
          </w:rPr>
        </w:r>
        <w:r w:rsidR="001165FB">
          <w:rPr>
            <w:noProof/>
            <w:webHidden/>
          </w:rPr>
          <w:fldChar w:fldCharType="separate"/>
        </w:r>
        <w:r w:rsidR="00C21B6C">
          <w:rPr>
            <w:noProof/>
            <w:webHidden/>
          </w:rPr>
          <w:t>76</w:t>
        </w:r>
        <w:r w:rsidR="001165FB">
          <w:rPr>
            <w:noProof/>
            <w:webHidden/>
          </w:rPr>
          <w:fldChar w:fldCharType="end"/>
        </w:r>
      </w:hyperlink>
    </w:p>
    <w:p w14:paraId="6DA0F022" w14:textId="4BAF63B3" w:rsidR="001165FB" w:rsidRDefault="00EE1619">
      <w:pPr>
        <w:pStyle w:val="TOC3"/>
        <w:rPr>
          <w:rFonts w:asciiTheme="minorHAnsi" w:eastAsiaTheme="minorEastAsia" w:hAnsiTheme="minorHAnsi" w:cstheme="minorBidi"/>
          <w:iCs w:val="0"/>
          <w:caps w:val="0"/>
          <w:noProof/>
          <w:sz w:val="22"/>
          <w:szCs w:val="22"/>
        </w:rPr>
      </w:pPr>
      <w:hyperlink w:anchor="_Toc498951188" w:history="1">
        <w:r w:rsidR="001165FB" w:rsidRPr="00540F48">
          <w:rPr>
            <w:rStyle w:val="Hyperlink"/>
            <w:rFonts w:eastAsia="MS Mincho"/>
            <w:noProof/>
            <w14:scene3d>
              <w14:camera w14:prst="orthographicFront"/>
              <w14:lightRig w14:rig="threePt" w14:dir="t">
                <w14:rot w14:lat="0" w14:lon="0" w14:rev="0"/>
              </w14:lightRig>
            </w14:scene3d>
          </w:rPr>
          <w:t>6.7.1</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TECHNICAL EVALUATION CRITERIA</w:t>
        </w:r>
        <w:r w:rsidR="001165FB">
          <w:rPr>
            <w:noProof/>
            <w:webHidden/>
          </w:rPr>
          <w:tab/>
        </w:r>
        <w:r w:rsidR="001165FB">
          <w:rPr>
            <w:noProof/>
            <w:webHidden/>
          </w:rPr>
          <w:fldChar w:fldCharType="begin"/>
        </w:r>
        <w:r w:rsidR="001165FB">
          <w:rPr>
            <w:noProof/>
            <w:webHidden/>
          </w:rPr>
          <w:instrText xml:space="preserve"> PAGEREF _Toc498951188 \h </w:instrText>
        </w:r>
        <w:r w:rsidR="001165FB">
          <w:rPr>
            <w:noProof/>
            <w:webHidden/>
          </w:rPr>
        </w:r>
        <w:r w:rsidR="001165FB">
          <w:rPr>
            <w:noProof/>
            <w:webHidden/>
          </w:rPr>
          <w:fldChar w:fldCharType="separate"/>
        </w:r>
        <w:r w:rsidR="00C21B6C">
          <w:rPr>
            <w:noProof/>
            <w:webHidden/>
          </w:rPr>
          <w:t>76</w:t>
        </w:r>
        <w:r w:rsidR="001165FB">
          <w:rPr>
            <w:noProof/>
            <w:webHidden/>
          </w:rPr>
          <w:fldChar w:fldCharType="end"/>
        </w:r>
      </w:hyperlink>
    </w:p>
    <w:p w14:paraId="52292B68" w14:textId="2290A8BD" w:rsidR="001165FB" w:rsidRDefault="00EE1619">
      <w:pPr>
        <w:pStyle w:val="TOC3"/>
        <w:rPr>
          <w:rFonts w:asciiTheme="minorHAnsi" w:eastAsiaTheme="minorEastAsia" w:hAnsiTheme="minorHAnsi" w:cstheme="minorBidi"/>
          <w:iCs w:val="0"/>
          <w:caps w:val="0"/>
          <w:noProof/>
          <w:sz w:val="22"/>
          <w:szCs w:val="22"/>
        </w:rPr>
      </w:pPr>
      <w:hyperlink w:anchor="_Toc498951189" w:history="1">
        <w:r w:rsidR="001165FB" w:rsidRPr="00540F48">
          <w:rPr>
            <w:rStyle w:val="Hyperlink"/>
            <w:rFonts w:eastAsia="MS Mincho"/>
            <w:noProof/>
            <w14:scene3d>
              <w14:camera w14:prst="orthographicFront"/>
              <w14:lightRig w14:rig="threePt" w14:dir="t">
                <w14:rot w14:lat="0" w14:lon="0" w14:rev="0"/>
              </w14:lightRig>
            </w14:scene3d>
          </w:rPr>
          <w:t>6.7.2</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VENDOR’S {BIDDER’S} PRICE SCHEDULE</w:t>
        </w:r>
        <w:r w:rsidR="001165FB">
          <w:rPr>
            <w:noProof/>
            <w:webHidden/>
          </w:rPr>
          <w:tab/>
        </w:r>
        <w:r w:rsidR="001165FB">
          <w:rPr>
            <w:noProof/>
            <w:webHidden/>
          </w:rPr>
          <w:fldChar w:fldCharType="begin"/>
        </w:r>
        <w:r w:rsidR="001165FB">
          <w:rPr>
            <w:noProof/>
            <w:webHidden/>
          </w:rPr>
          <w:instrText xml:space="preserve"> PAGEREF _Toc498951189 \h </w:instrText>
        </w:r>
        <w:r w:rsidR="001165FB">
          <w:rPr>
            <w:noProof/>
            <w:webHidden/>
          </w:rPr>
        </w:r>
        <w:r w:rsidR="001165FB">
          <w:rPr>
            <w:noProof/>
            <w:webHidden/>
          </w:rPr>
          <w:fldChar w:fldCharType="separate"/>
        </w:r>
        <w:r w:rsidR="00C21B6C">
          <w:rPr>
            <w:noProof/>
            <w:webHidden/>
          </w:rPr>
          <w:t>76</w:t>
        </w:r>
        <w:r w:rsidR="001165FB">
          <w:rPr>
            <w:noProof/>
            <w:webHidden/>
          </w:rPr>
          <w:fldChar w:fldCharType="end"/>
        </w:r>
      </w:hyperlink>
    </w:p>
    <w:p w14:paraId="107313B8" w14:textId="22A624EB" w:rsidR="001165FB" w:rsidRDefault="00EE1619">
      <w:pPr>
        <w:pStyle w:val="TOC3"/>
        <w:rPr>
          <w:rFonts w:asciiTheme="minorHAnsi" w:eastAsiaTheme="minorEastAsia" w:hAnsiTheme="minorHAnsi" w:cstheme="minorBidi"/>
          <w:iCs w:val="0"/>
          <w:caps w:val="0"/>
          <w:noProof/>
          <w:sz w:val="22"/>
          <w:szCs w:val="22"/>
        </w:rPr>
      </w:pPr>
      <w:hyperlink w:anchor="_Toc498951190" w:history="1">
        <w:r w:rsidR="001165FB" w:rsidRPr="00540F48">
          <w:rPr>
            <w:rStyle w:val="Hyperlink"/>
            <w:rFonts w:eastAsia="MS Mincho"/>
            <w:noProof/>
            <w14:scene3d>
              <w14:camera w14:prst="orthographicFront"/>
              <w14:lightRig w14:rig="threePt" w14:dir="t">
                <w14:rot w14:lat="0" w14:lon="0" w14:rev="0"/>
              </w14:lightRig>
            </w14:scene3d>
          </w:rPr>
          <w:t>6.7.3</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QUOTE (PROPOSAL) DISCREPANCIES</w:t>
        </w:r>
        <w:r w:rsidR="001165FB">
          <w:rPr>
            <w:noProof/>
            <w:webHidden/>
          </w:rPr>
          <w:tab/>
        </w:r>
        <w:r w:rsidR="001165FB">
          <w:rPr>
            <w:noProof/>
            <w:webHidden/>
          </w:rPr>
          <w:fldChar w:fldCharType="begin"/>
        </w:r>
        <w:r w:rsidR="001165FB">
          <w:rPr>
            <w:noProof/>
            <w:webHidden/>
          </w:rPr>
          <w:instrText xml:space="preserve"> PAGEREF _Toc498951190 \h </w:instrText>
        </w:r>
        <w:r w:rsidR="001165FB">
          <w:rPr>
            <w:noProof/>
            <w:webHidden/>
          </w:rPr>
        </w:r>
        <w:r w:rsidR="001165FB">
          <w:rPr>
            <w:noProof/>
            <w:webHidden/>
          </w:rPr>
          <w:fldChar w:fldCharType="separate"/>
        </w:r>
        <w:r w:rsidR="00C21B6C">
          <w:rPr>
            <w:noProof/>
            <w:webHidden/>
          </w:rPr>
          <w:t>76</w:t>
        </w:r>
        <w:r w:rsidR="001165FB">
          <w:rPr>
            <w:noProof/>
            <w:webHidden/>
          </w:rPr>
          <w:fldChar w:fldCharType="end"/>
        </w:r>
      </w:hyperlink>
    </w:p>
    <w:p w14:paraId="29C832A4" w14:textId="5AE2FF12" w:rsidR="001165FB" w:rsidRDefault="00EE1619">
      <w:pPr>
        <w:pStyle w:val="TOC3"/>
        <w:rPr>
          <w:rFonts w:asciiTheme="minorHAnsi" w:eastAsiaTheme="minorEastAsia" w:hAnsiTheme="minorHAnsi" w:cstheme="minorBidi"/>
          <w:iCs w:val="0"/>
          <w:caps w:val="0"/>
          <w:noProof/>
          <w:sz w:val="22"/>
          <w:szCs w:val="22"/>
        </w:rPr>
      </w:pPr>
      <w:hyperlink w:anchor="_Toc498951191" w:history="1">
        <w:r w:rsidR="001165FB" w:rsidRPr="00540F48">
          <w:rPr>
            <w:rStyle w:val="Hyperlink"/>
            <w:rFonts w:eastAsia="MS Mincho"/>
            <w:noProof/>
            <w14:scene3d>
              <w14:camera w14:prst="orthographicFront"/>
              <w14:lightRig w14:rig="threePt" w14:dir="t">
                <w14:rot w14:lat="0" w14:lon="0" w14:rev="0"/>
              </w14:lightRig>
            </w14:scene3d>
          </w:rPr>
          <w:t>6.7.4</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EVALUATION OF THE QUOTES {PROPOSALS}</w:t>
        </w:r>
        <w:r w:rsidR="001165FB">
          <w:rPr>
            <w:noProof/>
            <w:webHidden/>
          </w:rPr>
          <w:tab/>
        </w:r>
        <w:r w:rsidR="001165FB">
          <w:rPr>
            <w:noProof/>
            <w:webHidden/>
          </w:rPr>
          <w:fldChar w:fldCharType="begin"/>
        </w:r>
        <w:r w:rsidR="001165FB">
          <w:rPr>
            <w:noProof/>
            <w:webHidden/>
          </w:rPr>
          <w:instrText xml:space="preserve"> PAGEREF _Toc498951191 \h </w:instrText>
        </w:r>
        <w:r w:rsidR="001165FB">
          <w:rPr>
            <w:noProof/>
            <w:webHidden/>
          </w:rPr>
        </w:r>
        <w:r w:rsidR="001165FB">
          <w:rPr>
            <w:noProof/>
            <w:webHidden/>
          </w:rPr>
          <w:fldChar w:fldCharType="separate"/>
        </w:r>
        <w:r w:rsidR="00C21B6C">
          <w:rPr>
            <w:noProof/>
            <w:webHidden/>
          </w:rPr>
          <w:t>76</w:t>
        </w:r>
        <w:r w:rsidR="001165FB">
          <w:rPr>
            <w:noProof/>
            <w:webHidden/>
          </w:rPr>
          <w:fldChar w:fldCharType="end"/>
        </w:r>
      </w:hyperlink>
    </w:p>
    <w:p w14:paraId="004B8B48" w14:textId="51603C1D"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92" w:history="1">
        <w:r w:rsidR="001165FB" w:rsidRPr="00540F48">
          <w:rPr>
            <w:rStyle w:val="Hyperlink"/>
            <w:noProof/>
            <w14:scene3d>
              <w14:camera w14:prst="orthographicFront"/>
              <w14:lightRig w14:rig="threePt" w14:dir="t">
                <w14:rot w14:lat="0" w14:lon="0" w14:rev="0"/>
              </w14:lightRig>
            </w14:scene3d>
          </w:rPr>
          <w:t>6.8</w:t>
        </w:r>
        <w:r w:rsidR="001165FB">
          <w:rPr>
            <w:rFonts w:asciiTheme="minorHAnsi" w:eastAsiaTheme="minorEastAsia" w:hAnsiTheme="minorHAnsi" w:cstheme="minorBidi"/>
            <w:caps w:val="0"/>
            <w:noProof/>
            <w:sz w:val="22"/>
            <w:szCs w:val="22"/>
          </w:rPr>
          <w:tab/>
        </w:r>
        <w:r w:rsidR="001165FB" w:rsidRPr="00540F48">
          <w:rPr>
            <w:rStyle w:val="Hyperlink"/>
            <w:noProof/>
          </w:rPr>
          <w:t>NEGOTIATION AND BEST AND FINAL OFFER (BAFO)</w:t>
        </w:r>
        <w:r w:rsidR="001165FB">
          <w:rPr>
            <w:noProof/>
            <w:webHidden/>
          </w:rPr>
          <w:tab/>
        </w:r>
        <w:r w:rsidR="001165FB">
          <w:rPr>
            <w:noProof/>
            <w:webHidden/>
          </w:rPr>
          <w:fldChar w:fldCharType="begin"/>
        </w:r>
        <w:r w:rsidR="001165FB">
          <w:rPr>
            <w:noProof/>
            <w:webHidden/>
          </w:rPr>
          <w:instrText xml:space="preserve"> PAGEREF _Toc498951192 \h </w:instrText>
        </w:r>
        <w:r w:rsidR="001165FB">
          <w:rPr>
            <w:noProof/>
            <w:webHidden/>
          </w:rPr>
        </w:r>
        <w:r w:rsidR="001165FB">
          <w:rPr>
            <w:noProof/>
            <w:webHidden/>
          </w:rPr>
          <w:fldChar w:fldCharType="separate"/>
        </w:r>
        <w:r w:rsidR="00C21B6C">
          <w:rPr>
            <w:noProof/>
            <w:webHidden/>
          </w:rPr>
          <w:t>77</w:t>
        </w:r>
        <w:r w:rsidR="001165FB">
          <w:rPr>
            <w:noProof/>
            <w:webHidden/>
          </w:rPr>
          <w:fldChar w:fldCharType="end"/>
        </w:r>
      </w:hyperlink>
    </w:p>
    <w:p w14:paraId="6D2B0A7E" w14:textId="73EF17EC"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93" w:history="1">
        <w:r w:rsidR="001165FB" w:rsidRPr="00540F48">
          <w:rPr>
            <w:rStyle w:val="Hyperlink"/>
            <w:noProof/>
            <w14:scene3d>
              <w14:camera w14:prst="orthographicFront"/>
              <w14:lightRig w14:rig="threePt" w14:dir="t">
                <w14:rot w14:lat="0" w14:lon="0" w14:rev="0"/>
              </w14:lightRig>
            </w14:scene3d>
          </w:rPr>
          <w:t>6.9</w:t>
        </w:r>
        <w:r w:rsidR="001165FB">
          <w:rPr>
            <w:rFonts w:asciiTheme="minorHAnsi" w:eastAsiaTheme="minorEastAsia" w:hAnsiTheme="minorHAnsi" w:cstheme="minorBidi"/>
            <w:caps w:val="0"/>
            <w:noProof/>
            <w:sz w:val="22"/>
            <w:szCs w:val="22"/>
          </w:rPr>
          <w:tab/>
        </w:r>
        <w:r w:rsidR="001165FB" w:rsidRPr="00540F48">
          <w:rPr>
            <w:rStyle w:val="Hyperlink"/>
            <w:noProof/>
          </w:rPr>
          <w:t xml:space="preserve">“REQUEST FOR REVISION” WITHIN </w:t>
        </w:r>
        <w:r w:rsidR="001165FB" w:rsidRPr="00540F48">
          <w:rPr>
            <w:rStyle w:val="Hyperlink"/>
            <w:i/>
            <w:iCs/>
            <w:noProof/>
          </w:rPr>
          <w:t>NJSTART</w:t>
        </w:r>
        <w:r w:rsidR="001165FB">
          <w:rPr>
            <w:noProof/>
            <w:webHidden/>
          </w:rPr>
          <w:tab/>
        </w:r>
        <w:r w:rsidR="001165FB">
          <w:rPr>
            <w:noProof/>
            <w:webHidden/>
          </w:rPr>
          <w:fldChar w:fldCharType="begin"/>
        </w:r>
        <w:r w:rsidR="001165FB">
          <w:rPr>
            <w:noProof/>
            <w:webHidden/>
          </w:rPr>
          <w:instrText xml:space="preserve"> PAGEREF _Toc498951193 \h </w:instrText>
        </w:r>
        <w:r w:rsidR="001165FB">
          <w:rPr>
            <w:noProof/>
            <w:webHidden/>
          </w:rPr>
        </w:r>
        <w:r w:rsidR="001165FB">
          <w:rPr>
            <w:noProof/>
            <w:webHidden/>
          </w:rPr>
          <w:fldChar w:fldCharType="separate"/>
        </w:r>
        <w:r w:rsidR="00C21B6C">
          <w:rPr>
            <w:noProof/>
            <w:webHidden/>
          </w:rPr>
          <w:t>77</w:t>
        </w:r>
        <w:r w:rsidR="001165FB">
          <w:rPr>
            <w:noProof/>
            <w:webHidden/>
          </w:rPr>
          <w:fldChar w:fldCharType="end"/>
        </w:r>
      </w:hyperlink>
    </w:p>
    <w:p w14:paraId="273E6C9A" w14:textId="3675AE73" w:rsidR="001165FB" w:rsidRDefault="00EE1619">
      <w:pPr>
        <w:pStyle w:val="TOC2"/>
        <w:tabs>
          <w:tab w:val="left" w:pos="1200"/>
        </w:tabs>
        <w:rPr>
          <w:rFonts w:asciiTheme="minorHAnsi" w:eastAsiaTheme="minorEastAsia" w:hAnsiTheme="minorHAnsi" w:cstheme="minorBidi"/>
          <w:caps w:val="0"/>
          <w:noProof/>
          <w:sz w:val="22"/>
          <w:szCs w:val="22"/>
        </w:rPr>
      </w:pPr>
      <w:hyperlink w:anchor="_Toc498951194" w:history="1">
        <w:r w:rsidR="001165FB" w:rsidRPr="00540F48">
          <w:rPr>
            <w:rStyle w:val="Hyperlink"/>
            <w:noProof/>
            <w14:scene3d>
              <w14:camera w14:prst="orthographicFront"/>
              <w14:lightRig w14:rig="threePt" w14:dir="t">
                <w14:rot w14:lat="0" w14:lon="0" w14:rev="0"/>
              </w14:lightRig>
            </w14:scene3d>
          </w:rPr>
          <w:t>6.10</w:t>
        </w:r>
        <w:r w:rsidR="001165FB">
          <w:rPr>
            <w:rFonts w:asciiTheme="minorHAnsi" w:eastAsiaTheme="minorEastAsia" w:hAnsiTheme="minorHAnsi" w:cstheme="minorBidi"/>
            <w:caps w:val="0"/>
            <w:noProof/>
            <w:sz w:val="22"/>
            <w:szCs w:val="22"/>
          </w:rPr>
          <w:tab/>
        </w:r>
        <w:r w:rsidR="001165FB" w:rsidRPr="00540F48">
          <w:rPr>
            <w:rStyle w:val="Hyperlink"/>
            <w:noProof/>
          </w:rPr>
          <w:t>POOR PERFORMANCE</w:t>
        </w:r>
        <w:r w:rsidR="001165FB">
          <w:rPr>
            <w:noProof/>
            <w:webHidden/>
          </w:rPr>
          <w:tab/>
        </w:r>
        <w:r w:rsidR="001165FB">
          <w:rPr>
            <w:noProof/>
            <w:webHidden/>
          </w:rPr>
          <w:fldChar w:fldCharType="begin"/>
        </w:r>
        <w:r w:rsidR="001165FB">
          <w:rPr>
            <w:noProof/>
            <w:webHidden/>
          </w:rPr>
          <w:instrText xml:space="preserve"> PAGEREF _Toc498951194 \h </w:instrText>
        </w:r>
        <w:r w:rsidR="001165FB">
          <w:rPr>
            <w:noProof/>
            <w:webHidden/>
          </w:rPr>
        </w:r>
        <w:r w:rsidR="001165FB">
          <w:rPr>
            <w:noProof/>
            <w:webHidden/>
          </w:rPr>
          <w:fldChar w:fldCharType="separate"/>
        </w:r>
        <w:r w:rsidR="00C21B6C">
          <w:rPr>
            <w:noProof/>
            <w:webHidden/>
          </w:rPr>
          <w:t>77</w:t>
        </w:r>
        <w:r w:rsidR="001165FB">
          <w:rPr>
            <w:noProof/>
            <w:webHidden/>
          </w:rPr>
          <w:fldChar w:fldCharType="end"/>
        </w:r>
      </w:hyperlink>
    </w:p>
    <w:p w14:paraId="20D9164E" w14:textId="5BB2330A" w:rsidR="001165FB" w:rsidRDefault="00EE1619">
      <w:pPr>
        <w:pStyle w:val="TOC1"/>
        <w:rPr>
          <w:rFonts w:asciiTheme="minorHAnsi" w:eastAsiaTheme="minorEastAsia" w:hAnsiTheme="minorHAnsi" w:cstheme="minorBidi"/>
          <w:b w:val="0"/>
          <w:bCs w:val="0"/>
          <w:caps w:val="0"/>
          <w:noProof/>
          <w:sz w:val="22"/>
          <w:szCs w:val="22"/>
        </w:rPr>
      </w:pPr>
      <w:hyperlink w:anchor="_Toc498951195" w:history="1">
        <w:r w:rsidR="001165FB" w:rsidRPr="00540F48">
          <w:rPr>
            <w:rStyle w:val="Hyperlink"/>
            <w:noProof/>
            <w14:scene3d>
              <w14:camera w14:prst="orthographicFront"/>
              <w14:lightRig w14:rig="threePt" w14:dir="t">
                <w14:rot w14:lat="0" w14:lon="0" w14:rev="0"/>
              </w14:lightRig>
            </w14:scene3d>
          </w:rPr>
          <w:t>7.0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BLANKET P.O. {CONTRACT} AWARD</w:t>
        </w:r>
        <w:r w:rsidR="001165FB">
          <w:rPr>
            <w:noProof/>
            <w:webHidden/>
          </w:rPr>
          <w:tab/>
        </w:r>
        <w:r w:rsidR="001165FB">
          <w:rPr>
            <w:noProof/>
            <w:webHidden/>
          </w:rPr>
          <w:fldChar w:fldCharType="begin"/>
        </w:r>
        <w:r w:rsidR="001165FB">
          <w:rPr>
            <w:noProof/>
            <w:webHidden/>
          </w:rPr>
          <w:instrText xml:space="preserve"> PAGEREF _Toc498951195 \h </w:instrText>
        </w:r>
        <w:r w:rsidR="001165FB">
          <w:rPr>
            <w:noProof/>
            <w:webHidden/>
          </w:rPr>
        </w:r>
        <w:r w:rsidR="001165FB">
          <w:rPr>
            <w:noProof/>
            <w:webHidden/>
          </w:rPr>
          <w:fldChar w:fldCharType="separate"/>
        </w:r>
        <w:r w:rsidR="00C21B6C">
          <w:rPr>
            <w:noProof/>
            <w:webHidden/>
          </w:rPr>
          <w:t>79</w:t>
        </w:r>
        <w:r w:rsidR="001165FB">
          <w:rPr>
            <w:noProof/>
            <w:webHidden/>
          </w:rPr>
          <w:fldChar w:fldCharType="end"/>
        </w:r>
      </w:hyperlink>
    </w:p>
    <w:p w14:paraId="43397751" w14:textId="5E5CE87D"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196" w:history="1">
        <w:r w:rsidR="001165FB" w:rsidRPr="00540F48">
          <w:rPr>
            <w:rStyle w:val="Hyperlink"/>
            <w:rFonts w:eastAsia="MS Mincho"/>
            <w:noProof/>
            <w14:scene3d>
              <w14:camera w14:prst="orthographicFront"/>
              <w14:lightRig w14:rig="threePt" w14:dir="t">
                <w14:rot w14:lat="0" w14:lon="0" w14:rev="0"/>
              </w14:lightRig>
            </w14:scene3d>
          </w:rPr>
          <w:t>7.1</w:t>
        </w:r>
        <w:r w:rsidR="001165FB">
          <w:rPr>
            <w:rFonts w:asciiTheme="minorHAnsi" w:eastAsiaTheme="minorEastAsia" w:hAnsiTheme="minorHAnsi" w:cstheme="minorBidi"/>
            <w:caps w:val="0"/>
            <w:noProof/>
            <w:sz w:val="22"/>
            <w:szCs w:val="22"/>
          </w:rPr>
          <w:tab/>
        </w:r>
        <w:r w:rsidR="001165FB" w:rsidRPr="00540F48">
          <w:rPr>
            <w:rStyle w:val="Hyperlink"/>
            <w:rFonts w:eastAsia="MS Mincho"/>
            <w:noProof/>
          </w:rPr>
          <w:t>DOCUMENTS REQUIRED BEFORE BLANKET P.O. {CONTRACT} AWARD</w:t>
        </w:r>
        <w:r w:rsidR="001165FB">
          <w:rPr>
            <w:noProof/>
            <w:webHidden/>
          </w:rPr>
          <w:tab/>
        </w:r>
        <w:r w:rsidR="001165FB">
          <w:rPr>
            <w:noProof/>
            <w:webHidden/>
          </w:rPr>
          <w:fldChar w:fldCharType="begin"/>
        </w:r>
        <w:r w:rsidR="001165FB">
          <w:rPr>
            <w:noProof/>
            <w:webHidden/>
          </w:rPr>
          <w:instrText xml:space="preserve"> PAGEREF _Toc498951196 \h </w:instrText>
        </w:r>
        <w:r w:rsidR="001165FB">
          <w:rPr>
            <w:noProof/>
            <w:webHidden/>
          </w:rPr>
        </w:r>
        <w:r w:rsidR="001165FB">
          <w:rPr>
            <w:noProof/>
            <w:webHidden/>
          </w:rPr>
          <w:fldChar w:fldCharType="separate"/>
        </w:r>
        <w:r w:rsidR="00C21B6C">
          <w:rPr>
            <w:noProof/>
            <w:webHidden/>
          </w:rPr>
          <w:t>79</w:t>
        </w:r>
        <w:r w:rsidR="001165FB">
          <w:rPr>
            <w:noProof/>
            <w:webHidden/>
          </w:rPr>
          <w:fldChar w:fldCharType="end"/>
        </w:r>
      </w:hyperlink>
    </w:p>
    <w:p w14:paraId="0EA3351F" w14:textId="2D4FE5CB" w:rsidR="001165FB" w:rsidRDefault="00EE1619">
      <w:pPr>
        <w:pStyle w:val="TOC3"/>
        <w:rPr>
          <w:rFonts w:asciiTheme="minorHAnsi" w:eastAsiaTheme="minorEastAsia" w:hAnsiTheme="minorHAnsi" w:cstheme="minorBidi"/>
          <w:iCs w:val="0"/>
          <w:caps w:val="0"/>
          <w:noProof/>
          <w:sz w:val="22"/>
          <w:szCs w:val="22"/>
        </w:rPr>
      </w:pPr>
      <w:hyperlink w:anchor="_Toc498951197" w:history="1">
        <w:r w:rsidR="001165FB" w:rsidRPr="00540F48">
          <w:rPr>
            <w:rStyle w:val="Hyperlink"/>
            <w:rFonts w:eastAsia="MS Mincho"/>
            <w:noProof/>
            <w14:scene3d>
              <w14:camera w14:prst="orthographicFront"/>
              <w14:lightRig w14:rig="threePt" w14:dir="t">
                <w14:rot w14:lat="0" w14:lon="0" w14:rev="0"/>
              </w14:lightRig>
            </w14:scene3d>
          </w:rPr>
          <w:t>7.1.1</w:t>
        </w:r>
        <w:r w:rsidR="001165FB">
          <w:rPr>
            <w:rFonts w:asciiTheme="minorHAnsi" w:eastAsiaTheme="minorEastAsia" w:hAnsiTheme="minorHAnsi" w:cstheme="minorBidi"/>
            <w:iCs w:val="0"/>
            <w:caps w:val="0"/>
            <w:noProof/>
            <w:sz w:val="22"/>
            <w:szCs w:val="22"/>
          </w:rPr>
          <w:tab/>
        </w:r>
        <w:r w:rsidR="001165FB" w:rsidRPr="00540F48">
          <w:rPr>
            <w:rStyle w:val="Hyperlink"/>
            <w:rFonts w:eastAsia="MS Mincho"/>
            <w:noProof/>
          </w:rPr>
          <w:t xml:space="preserve">REQUIREMENTS OF PUBLIC LAW 2005, CHAPTER 51, N.J.S.A. 19:44A-20.13 - N.J.S.A. 19:44A-20.25 (FORMERLY EXECUTIVE ORDER NO. 134), EXECUTIVE ORDER NO. 117 (2008) AND N.J.A.C. 17:12-5 </w:t>
        </w:r>
        <w:r w:rsidR="001165FB" w:rsidRPr="00540F48">
          <w:rPr>
            <w:rStyle w:val="Hyperlink"/>
            <w:rFonts w:eastAsia="MS Mincho"/>
            <w:i/>
            <w:noProof/>
          </w:rPr>
          <w:t>ET SEQ</w:t>
        </w:r>
        <w:r w:rsidR="001165FB" w:rsidRPr="00540F48">
          <w:rPr>
            <w:rStyle w:val="Hyperlink"/>
            <w:rFonts w:eastAsia="MS Mincho"/>
            <w:noProof/>
          </w:rPr>
          <w:t>.</w:t>
        </w:r>
        <w:r w:rsidR="001165FB">
          <w:rPr>
            <w:noProof/>
            <w:webHidden/>
          </w:rPr>
          <w:tab/>
        </w:r>
        <w:r w:rsidR="001165FB">
          <w:rPr>
            <w:noProof/>
            <w:webHidden/>
          </w:rPr>
          <w:fldChar w:fldCharType="begin"/>
        </w:r>
        <w:r w:rsidR="001165FB">
          <w:rPr>
            <w:noProof/>
            <w:webHidden/>
          </w:rPr>
          <w:instrText xml:space="preserve"> PAGEREF _Toc498951197 \h </w:instrText>
        </w:r>
        <w:r w:rsidR="001165FB">
          <w:rPr>
            <w:noProof/>
            <w:webHidden/>
          </w:rPr>
        </w:r>
        <w:r w:rsidR="001165FB">
          <w:rPr>
            <w:noProof/>
            <w:webHidden/>
          </w:rPr>
          <w:fldChar w:fldCharType="separate"/>
        </w:r>
        <w:r w:rsidR="00C21B6C">
          <w:rPr>
            <w:noProof/>
            <w:webHidden/>
          </w:rPr>
          <w:t>79</w:t>
        </w:r>
        <w:r w:rsidR="001165FB">
          <w:rPr>
            <w:noProof/>
            <w:webHidden/>
          </w:rPr>
          <w:fldChar w:fldCharType="end"/>
        </w:r>
      </w:hyperlink>
    </w:p>
    <w:p w14:paraId="26399FCF" w14:textId="6D2F632D" w:rsidR="001165FB" w:rsidRDefault="00EE1619">
      <w:pPr>
        <w:pStyle w:val="TOC3"/>
        <w:rPr>
          <w:rFonts w:asciiTheme="minorHAnsi" w:eastAsiaTheme="minorEastAsia" w:hAnsiTheme="minorHAnsi" w:cstheme="minorBidi"/>
          <w:iCs w:val="0"/>
          <w:caps w:val="0"/>
          <w:noProof/>
          <w:sz w:val="22"/>
          <w:szCs w:val="22"/>
        </w:rPr>
      </w:pPr>
      <w:hyperlink w:anchor="_Toc498951198" w:history="1">
        <w:r w:rsidR="001165FB" w:rsidRPr="00540F48">
          <w:rPr>
            <w:rStyle w:val="Hyperlink"/>
            <w:noProof/>
            <w14:scene3d>
              <w14:camera w14:prst="orthographicFront"/>
              <w14:lightRig w14:rig="threePt" w14:dir="t">
                <w14:rot w14:lat="0" w14:lon="0" w14:rev="0"/>
              </w14:lightRig>
            </w14:scene3d>
          </w:rPr>
          <w:t>7.1.2</w:t>
        </w:r>
        <w:r w:rsidR="001165FB">
          <w:rPr>
            <w:rFonts w:asciiTheme="minorHAnsi" w:eastAsiaTheme="minorEastAsia" w:hAnsiTheme="minorHAnsi" w:cstheme="minorBidi"/>
            <w:iCs w:val="0"/>
            <w:caps w:val="0"/>
            <w:noProof/>
            <w:sz w:val="22"/>
            <w:szCs w:val="22"/>
          </w:rPr>
          <w:tab/>
        </w:r>
        <w:r w:rsidR="001165FB" w:rsidRPr="00540F48">
          <w:rPr>
            <w:rStyle w:val="Hyperlink"/>
            <w:noProof/>
          </w:rPr>
          <w:t>SOURCE DISCLOSURE REQUIREMENTS</w:t>
        </w:r>
        <w:r w:rsidR="001165FB">
          <w:rPr>
            <w:noProof/>
            <w:webHidden/>
          </w:rPr>
          <w:tab/>
        </w:r>
        <w:r w:rsidR="001165FB">
          <w:rPr>
            <w:noProof/>
            <w:webHidden/>
          </w:rPr>
          <w:fldChar w:fldCharType="begin"/>
        </w:r>
        <w:r w:rsidR="001165FB">
          <w:rPr>
            <w:noProof/>
            <w:webHidden/>
          </w:rPr>
          <w:instrText xml:space="preserve"> PAGEREF _Toc498951198 \h </w:instrText>
        </w:r>
        <w:r w:rsidR="001165FB">
          <w:rPr>
            <w:noProof/>
            <w:webHidden/>
          </w:rPr>
        </w:r>
        <w:r w:rsidR="001165FB">
          <w:rPr>
            <w:noProof/>
            <w:webHidden/>
          </w:rPr>
          <w:fldChar w:fldCharType="separate"/>
        </w:r>
        <w:r w:rsidR="00C21B6C">
          <w:rPr>
            <w:noProof/>
            <w:webHidden/>
          </w:rPr>
          <w:t>80</w:t>
        </w:r>
        <w:r w:rsidR="001165FB">
          <w:rPr>
            <w:noProof/>
            <w:webHidden/>
          </w:rPr>
          <w:fldChar w:fldCharType="end"/>
        </w:r>
      </w:hyperlink>
    </w:p>
    <w:p w14:paraId="0BB48EDC" w14:textId="4DFCABA9" w:rsidR="001165FB" w:rsidRDefault="00EE1619">
      <w:pPr>
        <w:pStyle w:val="TOC3"/>
        <w:rPr>
          <w:rFonts w:asciiTheme="minorHAnsi" w:eastAsiaTheme="minorEastAsia" w:hAnsiTheme="minorHAnsi" w:cstheme="minorBidi"/>
          <w:iCs w:val="0"/>
          <w:caps w:val="0"/>
          <w:noProof/>
          <w:sz w:val="22"/>
          <w:szCs w:val="22"/>
        </w:rPr>
      </w:pPr>
      <w:hyperlink w:anchor="_Toc498951199" w:history="1">
        <w:r w:rsidR="001165FB" w:rsidRPr="00540F48">
          <w:rPr>
            <w:rStyle w:val="Hyperlink"/>
            <w:noProof/>
            <w14:scene3d>
              <w14:camera w14:prst="orthographicFront"/>
              <w14:lightRig w14:rig="threePt" w14:dir="t">
                <w14:rot w14:lat="0" w14:lon="0" w14:rev="0"/>
              </w14:lightRig>
            </w14:scene3d>
          </w:rPr>
          <w:t>7.1.3</w:t>
        </w:r>
        <w:r w:rsidR="001165FB">
          <w:rPr>
            <w:rFonts w:asciiTheme="minorHAnsi" w:eastAsiaTheme="minorEastAsia" w:hAnsiTheme="minorHAnsi" w:cstheme="minorBidi"/>
            <w:iCs w:val="0"/>
            <w:caps w:val="0"/>
            <w:noProof/>
            <w:sz w:val="22"/>
            <w:szCs w:val="22"/>
          </w:rPr>
          <w:tab/>
        </w:r>
        <w:r w:rsidR="001165FB" w:rsidRPr="00540F48">
          <w:rPr>
            <w:rStyle w:val="Hyperlink"/>
            <w:noProof/>
          </w:rPr>
          <w:t>AFFIRMATIVE ACTION</w:t>
        </w:r>
        <w:r w:rsidR="001165FB">
          <w:rPr>
            <w:noProof/>
            <w:webHidden/>
          </w:rPr>
          <w:tab/>
        </w:r>
        <w:r w:rsidR="001165FB">
          <w:rPr>
            <w:noProof/>
            <w:webHidden/>
          </w:rPr>
          <w:fldChar w:fldCharType="begin"/>
        </w:r>
        <w:r w:rsidR="001165FB">
          <w:rPr>
            <w:noProof/>
            <w:webHidden/>
          </w:rPr>
          <w:instrText xml:space="preserve"> PAGEREF _Toc498951199 \h </w:instrText>
        </w:r>
        <w:r w:rsidR="001165FB">
          <w:rPr>
            <w:noProof/>
            <w:webHidden/>
          </w:rPr>
        </w:r>
        <w:r w:rsidR="001165FB">
          <w:rPr>
            <w:noProof/>
            <w:webHidden/>
          </w:rPr>
          <w:fldChar w:fldCharType="separate"/>
        </w:r>
        <w:r w:rsidR="00C21B6C">
          <w:rPr>
            <w:noProof/>
            <w:webHidden/>
          </w:rPr>
          <w:t>80</w:t>
        </w:r>
        <w:r w:rsidR="001165FB">
          <w:rPr>
            <w:noProof/>
            <w:webHidden/>
          </w:rPr>
          <w:fldChar w:fldCharType="end"/>
        </w:r>
      </w:hyperlink>
    </w:p>
    <w:p w14:paraId="28D94C6A" w14:textId="7152450A" w:rsidR="001165FB" w:rsidRDefault="00EE1619">
      <w:pPr>
        <w:pStyle w:val="TOC3"/>
        <w:rPr>
          <w:rFonts w:asciiTheme="minorHAnsi" w:eastAsiaTheme="minorEastAsia" w:hAnsiTheme="minorHAnsi" w:cstheme="minorBidi"/>
          <w:iCs w:val="0"/>
          <w:caps w:val="0"/>
          <w:noProof/>
          <w:sz w:val="22"/>
          <w:szCs w:val="22"/>
        </w:rPr>
      </w:pPr>
      <w:hyperlink w:anchor="_Toc498951200" w:history="1">
        <w:r w:rsidR="001165FB" w:rsidRPr="00540F48">
          <w:rPr>
            <w:rStyle w:val="Hyperlink"/>
            <w:noProof/>
            <w14:scene3d>
              <w14:camera w14:prst="orthographicFront"/>
              <w14:lightRig w14:rig="threePt" w14:dir="t">
                <w14:rot w14:lat="0" w14:lon="0" w14:rev="0"/>
              </w14:lightRig>
            </w14:scene3d>
          </w:rPr>
          <w:t>7.1.4</w:t>
        </w:r>
        <w:r w:rsidR="001165FB">
          <w:rPr>
            <w:rFonts w:asciiTheme="minorHAnsi" w:eastAsiaTheme="minorEastAsia" w:hAnsiTheme="minorHAnsi" w:cstheme="minorBidi"/>
            <w:iCs w:val="0"/>
            <w:caps w:val="0"/>
            <w:noProof/>
            <w:sz w:val="22"/>
            <w:szCs w:val="22"/>
          </w:rPr>
          <w:tab/>
        </w:r>
        <w:r w:rsidR="001165FB" w:rsidRPr="00540F48">
          <w:rPr>
            <w:rStyle w:val="Hyperlink"/>
            <w:noProof/>
          </w:rPr>
          <w:t>BUSINESS REGISTRATION</w:t>
        </w:r>
        <w:r w:rsidR="001165FB">
          <w:rPr>
            <w:noProof/>
            <w:webHidden/>
          </w:rPr>
          <w:tab/>
        </w:r>
        <w:r w:rsidR="001165FB">
          <w:rPr>
            <w:noProof/>
            <w:webHidden/>
          </w:rPr>
          <w:fldChar w:fldCharType="begin"/>
        </w:r>
        <w:r w:rsidR="001165FB">
          <w:rPr>
            <w:noProof/>
            <w:webHidden/>
          </w:rPr>
          <w:instrText xml:space="preserve"> PAGEREF _Toc498951200 \h </w:instrText>
        </w:r>
        <w:r w:rsidR="001165FB">
          <w:rPr>
            <w:noProof/>
            <w:webHidden/>
          </w:rPr>
        </w:r>
        <w:r w:rsidR="001165FB">
          <w:rPr>
            <w:noProof/>
            <w:webHidden/>
          </w:rPr>
          <w:fldChar w:fldCharType="separate"/>
        </w:r>
        <w:r w:rsidR="00C21B6C">
          <w:rPr>
            <w:noProof/>
            <w:webHidden/>
          </w:rPr>
          <w:t>81</w:t>
        </w:r>
        <w:r w:rsidR="001165FB">
          <w:rPr>
            <w:noProof/>
            <w:webHidden/>
          </w:rPr>
          <w:fldChar w:fldCharType="end"/>
        </w:r>
      </w:hyperlink>
    </w:p>
    <w:p w14:paraId="335544B7" w14:textId="7C2F77E1"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201" w:history="1">
        <w:r w:rsidR="001165FB" w:rsidRPr="00540F48">
          <w:rPr>
            <w:rStyle w:val="Hyperlink"/>
            <w:rFonts w:eastAsia="MS Mincho"/>
            <w:noProof/>
            <w14:scene3d>
              <w14:camera w14:prst="orthographicFront"/>
              <w14:lightRig w14:rig="threePt" w14:dir="t">
                <w14:rot w14:lat="0" w14:lon="0" w14:rev="0"/>
              </w14:lightRig>
            </w14:scene3d>
          </w:rPr>
          <w:t>7.2</w:t>
        </w:r>
        <w:r w:rsidR="001165FB">
          <w:rPr>
            <w:rFonts w:asciiTheme="minorHAnsi" w:eastAsiaTheme="minorEastAsia" w:hAnsiTheme="minorHAnsi" w:cstheme="minorBidi"/>
            <w:caps w:val="0"/>
            <w:noProof/>
            <w:sz w:val="22"/>
            <w:szCs w:val="22"/>
          </w:rPr>
          <w:tab/>
        </w:r>
        <w:r w:rsidR="001165FB" w:rsidRPr="00540F48">
          <w:rPr>
            <w:rStyle w:val="Hyperlink"/>
            <w:rFonts w:eastAsia="MS Mincho"/>
            <w:noProof/>
          </w:rPr>
          <w:t>FINAL BLANKET P.O. {CONTRACT} AWARD</w:t>
        </w:r>
        <w:r w:rsidR="001165FB">
          <w:rPr>
            <w:noProof/>
            <w:webHidden/>
          </w:rPr>
          <w:tab/>
        </w:r>
        <w:r w:rsidR="001165FB">
          <w:rPr>
            <w:noProof/>
            <w:webHidden/>
          </w:rPr>
          <w:fldChar w:fldCharType="begin"/>
        </w:r>
        <w:r w:rsidR="001165FB">
          <w:rPr>
            <w:noProof/>
            <w:webHidden/>
          </w:rPr>
          <w:instrText xml:space="preserve"> PAGEREF _Toc498951201 \h </w:instrText>
        </w:r>
        <w:r w:rsidR="001165FB">
          <w:rPr>
            <w:noProof/>
            <w:webHidden/>
          </w:rPr>
        </w:r>
        <w:r w:rsidR="001165FB">
          <w:rPr>
            <w:noProof/>
            <w:webHidden/>
          </w:rPr>
          <w:fldChar w:fldCharType="separate"/>
        </w:r>
        <w:r w:rsidR="00C21B6C">
          <w:rPr>
            <w:noProof/>
            <w:webHidden/>
          </w:rPr>
          <w:t>81</w:t>
        </w:r>
        <w:r w:rsidR="001165FB">
          <w:rPr>
            <w:noProof/>
            <w:webHidden/>
          </w:rPr>
          <w:fldChar w:fldCharType="end"/>
        </w:r>
      </w:hyperlink>
    </w:p>
    <w:p w14:paraId="693A01E3" w14:textId="4416FEA1"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202" w:history="1">
        <w:r w:rsidR="001165FB" w:rsidRPr="00540F48">
          <w:rPr>
            <w:rStyle w:val="Hyperlink"/>
            <w:noProof/>
            <w14:scene3d>
              <w14:camera w14:prst="orthographicFront"/>
              <w14:lightRig w14:rig="threePt" w14:dir="t">
                <w14:rot w14:lat="0" w14:lon="0" w14:rev="0"/>
              </w14:lightRig>
            </w14:scene3d>
          </w:rPr>
          <w:t>7.3</w:t>
        </w:r>
        <w:r w:rsidR="001165FB">
          <w:rPr>
            <w:rFonts w:asciiTheme="minorHAnsi" w:eastAsiaTheme="minorEastAsia" w:hAnsiTheme="minorHAnsi" w:cstheme="minorBidi"/>
            <w:caps w:val="0"/>
            <w:noProof/>
            <w:sz w:val="22"/>
            <w:szCs w:val="22"/>
          </w:rPr>
          <w:tab/>
        </w:r>
        <w:r w:rsidR="001165FB" w:rsidRPr="00540F48">
          <w:rPr>
            <w:rStyle w:val="Hyperlink"/>
            <w:noProof/>
          </w:rPr>
          <w:t>INSURANCE CERTIFICATES</w:t>
        </w:r>
        <w:r w:rsidR="001165FB">
          <w:rPr>
            <w:noProof/>
            <w:webHidden/>
          </w:rPr>
          <w:tab/>
        </w:r>
        <w:r w:rsidR="001165FB">
          <w:rPr>
            <w:noProof/>
            <w:webHidden/>
          </w:rPr>
          <w:fldChar w:fldCharType="begin"/>
        </w:r>
        <w:r w:rsidR="001165FB">
          <w:rPr>
            <w:noProof/>
            <w:webHidden/>
          </w:rPr>
          <w:instrText xml:space="preserve"> PAGEREF _Toc498951202 \h </w:instrText>
        </w:r>
        <w:r w:rsidR="001165FB">
          <w:rPr>
            <w:noProof/>
            <w:webHidden/>
          </w:rPr>
        </w:r>
        <w:r w:rsidR="001165FB">
          <w:rPr>
            <w:noProof/>
            <w:webHidden/>
          </w:rPr>
          <w:fldChar w:fldCharType="separate"/>
        </w:r>
        <w:r w:rsidR="00C21B6C">
          <w:rPr>
            <w:noProof/>
            <w:webHidden/>
          </w:rPr>
          <w:t>81</w:t>
        </w:r>
        <w:r w:rsidR="001165FB">
          <w:rPr>
            <w:noProof/>
            <w:webHidden/>
          </w:rPr>
          <w:fldChar w:fldCharType="end"/>
        </w:r>
      </w:hyperlink>
    </w:p>
    <w:p w14:paraId="71674065" w14:textId="4133451F"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203" w:history="1">
        <w:r w:rsidR="001165FB" w:rsidRPr="00540F48">
          <w:rPr>
            <w:rStyle w:val="Hyperlink"/>
            <w:noProof/>
            <w14:scene3d>
              <w14:camera w14:prst="orthographicFront"/>
              <w14:lightRig w14:rig="threePt" w14:dir="t">
                <w14:rot w14:lat="0" w14:lon="0" w14:rev="0"/>
              </w14:lightRig>
            </w14:scene3d>
          </w:rPr>
          <w:t>7.4</w:t>
        </w:r>
        <w:r w:rsidR="001165FB">
          <w:rPr>
            <w:rFonts w:asciiTheme="minorHAnsi" w:eastAsiaTheme="minorEastAsia" w:hAnsiTheme="minorHAnsi" w:cstheme="minorBidi"/>
            <w:caps w:val="0"/>
            <w:noProof/>
            <w:sz w:val="22"/>
            <w:szCs w:val="22"/>
          </w:rPr>
          <w:tab/>
        </w:r>
        <w:r w:rsidR="001165FB" w:rsidRPr="00540F48">
          <w:rPr>
            <w:rStyle w:val="Hyperlink"/>
            <w:noProof/>
          </w:rPr>
          <w:t>PERFORMANCE SECURITY</w:t>
        </w:r>
        <w:r w:rsidR="001165FB">
          <w:rPr>
            <w:noProof/>
            <w:webHidden/>
          </w:rPr>
          <w:tab/>
        </w:r>
        <w:r w:rsidR="001165FB">
          <w:rPr>
            <w:noProof/>
            <w:webHidden/>
          </w:rPr>
          <w:fldChar w:fldCharType="begin"/>
        </w:r>
        <w:r w:rsidR="001165FB">
          <w:rPr>
            <w:noProof/>
            <w:webHidden/>
          </w:rPr>
          <w:instrText xml:space="preserve"> PAGEREF _Toc498951203 \h </w:instrText>
        </w:r>
        <w:r w:rsidR="001165FB">
          <w:rPr>
            <w:noProof/>
            <w:webHidden/>
          </w:rPr>
        </w:r>
        <w:r w:rsidR="001165FB">
          <w:rPr>
            <w:noProof/>
            <w:webHidden/>
          </w:rPr>
          <w:fldChar w:fldCharType="separate"/>
        </w:r>
        <w:r w:rsidR="00C21B6C">
          <w:rPr>
            <w:noProof/>
            <w:webHidden/>
          </w:rPr>
          <w:t>81</w:t>
        </w:r>
        <w:r w:rsidR="001165FB">
          <w:rPr>
            <w:noProof/>
            <w:webHidden/>
          </w:rPr>
          <w:fldChar w:fldCharType="end"/>
        </w:r>
      </w:hyperlink>
    </w:p>
    <w:p w14:paraId="211E6837" w14:textId="66EF9FE9" w:rsidR="001165FB" w:rsidRDefault="00EE1619">
      <w:pPr>
        <w:pStyle w:val="TOC1"/>
        <w:rPr>
          <w:rFonts w:asciiTheme="minorHAnsi" w:eastAsiaTheme="minorEastAsia" w:hAnsiTheme="minorHAnsi" w:cstheme="minorBidi"/>
          <w:b w:val="0"/>
          <w:bCs w:val="0"/>
          <w:caps w:val="0"/>
          <w:noProof/>
          <w:sz w:val="22"/>
          <w:szCs w:val="22"/>
        </w:rPr>
      </w:pPr>
      <w:hyperlink w:anchor="_Toc498951204" w:history="1">
        <w:r w:rsidR="001165FB" w:rsidRPr="00540F48">
          <w:rPr>
            <w:rStyle w:val="Hyperlink"/>
            <w:noProof/>
            <w14:scene3d>
              <w14:camera w14:prst="orthographicFront"/>
              <w14:lightRig w14:rig="threePt" w14:dir="t">
                <w14:rot w14:lat="0" w14:lon="0" w14:rev="0"/>
              </w14:lightRig>
            </w14:scene3d>
          </w:rPr>
          <w:t>8.0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BLANKET P.O. {CONTRACT} ADMINISTRATION</w:t>
        </w:r>
        <w:r w:rsidR="001165FB">
          <w:rPr>
            <w:noProof/>
            <w:webHidden/>
          </w:rPr>
          <w:tab/>
        </w:r>
        <w:r w:rsidR="001165FB">
          <w:rPr>
            <w:noProof/>
            <w:webHidden/>
          </w:rPr>
          <w:fldChar w:fldCharType="begin"/>
        </w:r>
        <w:r w:rsidR="001165FB">
          <w:rPr>
            <w:noProof/>
            <w:webHidden/>
          </w:rPr>
          <w:instrText xml:space="preserve"> PAGEREF _Toc498951204 \h </w:instrText>
        </w:r>
        <w:r w:rsidR="001165FB">
          <w:rPr>
            <w:noProof/>
            <w:webHidden/>
          </w:rPr>
        </w:r>
        <w:r w:rsidR="001165FB">
          <w:rPr>
            <w:noProof/>
            <w:webHidden/>
          </w:rPr>
          <w:fldChar w:fldCharType="separate"/>
        </w:r>
        <w:r w:rsidR="00C21B6C">
          <w:rPr>
            <w:noProof/>
            <w:webHidden/>
          </w:rPr>
          <w:t>82</w:t>
        </w:r>
        <w:r w:rsidR="001165FB">
          <w:rPr>
            <w:noProof/>
            <w:webHidden/>
          </w:rPr>
          <w:fldChar w:fldCharType="end"/>
        </w:r>
      </w:hyperlink>
    </w:p>
    <w:p w14:paraId="2690D3D5" w14:textId="11D68BD5" w:rsidR="001165FB" w:rsidRDefault="00EE1619">
      <w:pPr>
        <w:pStyle w:val="TOC2"/>
        <w:tabs>
          <w:tab w:val="left" w:pos="720"/>
        </w:tabs>
        <w:rPr>
          <w:rFonts w:asciiTheme="minorHAnsi" w:eastAsiaTheme="minorEastAsia" w:hAnsiTheme="minorHAnsi" w:cstheme="minorBidi"/>
          <w:caps w:val="0"/>
          <w:noProof/>
          <w:sz w:val="22"/>
          <w:szCs w:val="22"/>
        </w:rPr>
      </w:pPr>
      <w:hyperlink w:anchor="_Toc498951205" w:history="1">
        <w:r w:rsidR="001165FB" w:rsidRPr="00540F48">
          <w:rPr>
            <w:rStyle w:val="Hyperlink"/>
            <w:noProof/>
            <w14:scene3d>
              <w14:camera w14:prst="orthographicFront"/>
              <w14:lightRig w14:rig="threePt" w14:dir="t">
                <w14:rot w14:lat="0" w14:lon="0" w14:rev="0"/>
              </w14:lightRig>
            </w14:scene3d>
          </w:rPr>
          <w:t>8.1</w:t>
        </w:r>
        <w:r w:rsidR="001165FB">
          <w:rPr>
            <w:rFonts w:asciiTheme="minorHAnsi" w:eastAsiaTheme="minorEastAsia" w:hAnsiTheme="minorHAnsi" w:cstheme="minorBidi"/>
            <w:caps w:val="0"/>
            <w:noProof/>
            <w:sz w:val="22"/>
            <w:szCs w:val="22"/>
          </w:rPr>
          <w:tab/>
        </w:r>
        <w:r w:rsidR="001165FB" w:rsidRPr="00540F48">
          <w:rPr>
            <w:rStyle w:val="Hyperlink"/>
            <w:noProof/>
          </w:rPr>
          <w:t>STATE CONTRACT MANAGER</w:t>
        </w:r>
        <w:r w:rsidR="001165FB">
          <w:rPr>
            <w:noProof/>
            <w:webHidden/>
          </w:rPr>
          <w:tab/>
        </w:r>
        <w:r w:rsidR="001165FB">
          <w:rPr>
            <w:noProof/>
            <w:webHidden/>
          </w:rPr>
          <w:fldChar w:fldCharType="begin"/>
        </w:r>
        <w:r w:rsidR="001165FB">
          <w:rPr>
            <w:noProof/>
            <w:webHidden/>
          </w:rPr>
          <w:instrText xml:space="preserve"> PAGEREF _Toc498951205 \h </w:instrText>
        </w:r>
        <w:r w:rsidR="001165FB">
          <w:rPr>
            <w:noProof/>
            <w:webHidden/>
          </w:rPr>
        </w:r>
        <w:r w:rsidR="001165FB">
          <w:rPr>
            <w:noProof/>
            <w:webHidden/>
          </w:rPr>
          <w:fldChar w:fldCharType="separate"/>
        </w:r>
        <w:r w:rsidR="00C21B6C">
          <w:rPr>
            <w:noProof/>
            <w:webHidden/>
          </w:rPr>
          <w:t>82</w:t>
        </w:r>
        <w:r w:rsidR="001165FB">
          <w:rPr>
            <w:noProof/>
            <w:webHidden/>
          </w:rPr>
          <w:fldChar w:fldCharType="end"/>
        </w:r>
      </w:hyperlink>
    </w:p>
    <w:p w14:paraId="1D1B61A8" w14:textId="6EBF2A37" w:rsidR="001165FB" w:rsidRDefault="00EE1619">
      <w:pPr>
        <w:pStyle w:val="TOC3"/>
        <w:rPr>
          <w:rFonts w:asciiTheme="minorHAnsi" w:eastAsiaTheme="minorEastAsia" w:hAnsiTheme="minorHAnsi" w:cstheme="minorBidi"/>
          <w:iCs w:val="0"/>
          <w:caps w:val="0"/>
          <w:noProof/>
          <w:sz w:val="22"/>
          <w:szCs w:val="22"/>
        </w:rPr>
      </w:pPr>
      <w:hyperlink w:anchor="_Toc498951206" w:history="1">
        <w:r w:rsidR="001165FB" w:rsidRPr="00540F48">
          <w:rPr>
            <w:rStyle w:val="Hyperlink"/>
            <w:noProof/>
            <w14:scene3d>
              <w14:camera w14:prst="orthographicFront"/>
              <w14:lightRig w14:rig="threePt" w14:dir="t">
                <w14:rot w14:lat="0" w14:lon="0" w14:rev="0"/>
              </w14:lightRig>
            </w14:scene3d>
          </w:rPr>
          <w:t>8.1.1</w:t>
        </w:r>
        <w:r w:rsidR="001165FB">
          <w:rPr>
            <w:rFonts w:asciiTheme="minorHAnsi" w:eastAsiaTheme="minorEastAsia" w:hAnsiTheme="minorHAnsi" w:cstheme="minorBidi"/>
            <w:iCs w:val="0"/>
            <w:caps w:val="0"/>
            <w:noProof/>
            <w:sz w:val="22"/>
            <w:szCs w:val="22"/>
          </w:rPr>
          <w:tab/>
        </w:r>
        <w:r w:rsidR="001165FB" w:rsidRPr="00540F48">
          <w:rPr>
            <w:rStyle w:val="Hyperlink"/>
            <w:noProof/>
          </w:rPr>
          <w:t>STATE CONTRACT MANAGER RESPONSIBILITIES</w:t>
        </w:r>
        <w:r w:rsidR="001165FB">
          <w:rPr>
            <w:noProof/>
            <w:webHidden/>
          </w:rPr>
          <w:tab/>
        </w:r>
        <w:r w:rsidR="001165FB">
          <w:rPr>
            <w:noProof/>
            <w:webHidden/>
          </w:rPr>
          <w:fldChar w:fldCharType="begin"/>
        </w:r>
        <w:r w:rsidR="001165FB">
          <w:rPr>
            <w:noProof/>
            <w:webHidden/>
          </w:rPr>
          <w:instrText xml:space="preserve"> PAGEREF _Toc498951206 \h </w:instrText>
        </w:r>
        <w:r w:rsidR="001165FB">
          <w:rPr>
            <w:noProof/>
            <w:webHidden/>
          </w:rPr>
        </w:r>
        <w:r w:rsidR="001165FB">
          <w:rPr>
            <w:noProof/>
            <w:webHidden/>
          </w:rPr>
          <w:fldChar w:fldCharType="separate"/>
        </w:r>
        <w:r w:rsidR="00C21B6C">
          <w:rPr>
            <w:noProof/>
            <w:webHidden/>
          </w:rPr>
          <w:t>82</w:t>
        </w:r>
        <w:r w:rsidR="001165FB">
          <w:rPr>
            <w:noProof/>
            <w:webHidden/>
          </w:rPr>
          <w:fldChar w:fldCharType="end"/>
        </w:r>
      </w:hyperlink>
    </w:p>
    <w:p w14:paraId="3E7E2440" w14:textId="36C376E4" w:rsidR="001165FB" w:rsidRDefault="00EE1619">
      <w:pPr>
        <w:pStyle w:val="TOC3"/>
        <w:rPr>
          <w:rFonts w:asciiTheme="minorHAnsi" w:eastAsiaTheme="minorEastAsia" w:hAnsiTheme="minorHAnsi" w:cstheme="minorBidi"/>
          <w:iCs w:val="0"/>
          <w:caps w:val="0"/>
          <w:noProof/>
          <w:sz w:val="22"/>
          <w:szCs w:val="22"/>
        </w:rPr>
      </w:pPr>
      <w:hyperlink w:anchor="_Toc498951207" w:history="1">
        <w:r w:rsidR="001165FB" w:rsidRPr="00540F48">
          <w:rPr>
            <w:rStyle w:val="Hyperlink"/>
            <w:noProof/>
            <w14:scene3d>
              <w14:camera w14:prst="orthographicFront"/>
              <w14:lightRig w14:rig="threePt" w14:dir="t">
                <w14:rot w14:lat="0" w14:lon="0" w14:rev="0"/>
              </w14:lightRig>
            </w14:scene3d>
          </w:rPr>
          <w:t>8.1.2</w:t>
        </w:r>
        <w:r w:rsidR="001165FB">
          <w:rPr>
            <w:rFonts w:asciiTheme="minorHAnsi" w:eastAsiaTheme="minorEastAsia" w:hAnsiTheme="minorHAnsi" w:cstheme="minorBidi"/>
            <w:iCs w:val="0"/>
            <w:caps w:val="0"/>
            <w:noProof/>
            <w:sz w:val="22"/>
            <w:szCs w:val="22"/>
          </w:rPr>
          <w:tab/>
        </w:r>
        <w:r w:rsidR="001165FB" w:rsidRPr="00540F48">
          <w:rPr>
            <w:rStyle w:val="Hyperlink"/>
            <w:noProof/>
          </w:rPr>
          <w:t>COORDINATION WITH THE STATE CONTRACT MANAGER</w:t>
        </w:r>
        <w:r w:rsidR="001165FB">
          <w:rPr>
            <w:noProof/>
            <w:webHidden/>
          </w:rPr>
          <w:tab/>
        </w:r>
        <w:r w:rsidR="001165FB">
          <w:rPr>
            <w:noProof/>
            <w:webHidden/>
          </w:rPr>
          <w:fldChar w:fldCharType="begin"/>
        </w:r>
        <w:r w:rsidR="001165FB">
          <w:rPr>
            <w:noProof/>
            <w:webHidden/>
          </w:rPr>
          <w:instrText xml:space="preserve"> PAGEREF _Toc498951207 \h </w:instrText>
        </w:r>
        <w:r w:rsidR="001165FB">
          <w:rPr>
            <w:noProof/>
            <w:webHidden/>
          </w:rPr>
        </w:r>
        <w:r w:rsidR="001165FB">
          <w:rPr>
            <w:noProof/>
            <w:webHidden/>
          </w:rPr>
          <w:fldChar w:fldCharType="separate"/>
        </w:r>
        <w:r w:rsidR="00C21B6C">
          <w:rPr>
            <w:noProof/>
            <w:webHidden/>
          </w:rPr>
          <w:t>82</w:t>
        </w:r>
        <w:r w:rsidR="001165FB">
          <w:rPr>
            <w:noProof/>
            <w:webHidden/>
          </w:rPr>
          <w:fldChar w:fldCharType="end"/>
        </w:r>
      </w:hyperlink>
    </w:p>
    <w:p w14:paraId="08418A43" w14:textId="03B4ECDD" w:rsidR="001165FB" w:rsidRDefault="00EE1619">
      <w:pPr>
        <w:pStyle w:val="TOC1"/>
        <w:rPr>
          <w:rFonts w:asciiTheme="minorHAnsi" w:eastAsiaTheme="minorEastAsia" w:hAnsiTheme="minorHAnsi" w:cstheme="minorBidi"/>
          <w:b w:val="0"/>
          <w:bCs w:val="0"/>
          <w:caps w:val="0"/>
          <w:noProof/>
          <w:sz w:val="22"/>
          <w:szCs w:val="22"/>
        </w:rPr>
      </w:pPr>
      <w:hyperlink w:anchor="_Toc498951208" w:history="1">
        <w:r w:rsidR="001165FB" w:rsidRPr="00540F48">
          <w:rPr>
            <w:rStyle w:val="Hyperlink"/>
            <w:noProof/>
            <w14:scene3d>
              <w14:camera w14:prst="orthographicFront"/>
              <w14:lightRig w14:rig="threePt" w14:dir="t">
                <w14:rot w14:lat="0" w14:lon="0" w14:rev="0"/>
              </w14:lightRig>
            </w14:scene3d>
          </w:rPr>
          <w:t>9.0</w:t>
        </w:r>
        <w:r w:rsidR="001165FB">
          <w:rPr>
            <w:rFonts w:asciiTheme="minorHAnsi" w:eastAsiaTheme="minorEastAsia" w:hAnsiTheme="minorHAnsi" w:cstheme="minorBidi"/>
            <w:b w:val="0"/>
            <w:bCs w:val="0"/>
            <w:caps w:val="0"/>
            <w:noProof/>
            <w:sz w:val="22"/>
            <w:szCs w:val="22"/>
          </w:rPr>
          <w:tab/>
        </w:r>
        <w:r w:rsidR="001165FB" w:rsidRPr="00540F48">
          <w:rPr>
            <w:rStyle w:val="Hyperlink"/>
            <w:noProof/>
          </w:rPr>
          <w:t>STATE OF NEW JERSEY STANDARD TERMS AND CONDITIONS</w:t>
        </w:r>
        <w:r w:rsidR="001165FB">
          <w:rPr>
            <w:noProof/>
            <w:webHidden/>
          </w:rPr>
          <w:tab/>
        </w:r>
        <w:r w:rsidR="001165FB">
          <w:rPr>
            <w:noProof/>
            <w:webHidden/>
          </w:rPr>
          <w:fldChar w:fldCharType="begin"/>
        </w:r>
        <w:r w:rsidR="001165FB">
          <w:rPr>
            <w:noProof/>
            <w:webHidden/>
          </w:rPr>
          <w:instrText xml:space="preserve"> PAGEREF _Toc498951208 \h </w:instrText>
        </w:r>
        <w:r w:rsidR="001165FB">
          <w:rPr>
            <w:noProof/>
            <w:webHidden/>
          </w:rPr>
        </w:r>
        <w:r w:rsidR="001165FB">
          <w:rPr>
            <w:noProof/>
            <w:webHidden/>
          </w:rPr>
          <w:fldChar w:fldCharType="separate"/>
        </w:r>
        <w:r w:rsidR="00C21B6C">
          <w:rPr>
            <w:noProof/>
            <w:webHidden/>
          </w:rPr>
          <w:t>83</w:t>
        </w:r>
        <w:r w:rsidR="001165FB">
          <w:rPr>
            <w:noProof/>
            <w:webHidden/>
          </w:rPr>
          <w:fldChar w:fldCharType="end"/>
        </w:r>
      </w:hyperlink>
    </w:p>
    <w:p w14:paraId="0EBDFA93" w14:textId="77777777" w:rsidR="00A8073D" w:rsidRDefault="001B3D50" w:rsidP="00CF556A">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47A6E3F5" w14:textId="1D878972" w:rsidR="00A8073D" w:rsidRPr="00A356B6" w:rsidRDefault="00A8073D" w:rsidP="00A8073D">
      <w:pPr>
        <w:autoSpaceDE w:val="0"/>
        <w:autoSpaceDN w:val="0"/>
        <w:adjustRightInd w:val="0"/>
        <w:jc w:val="left"/>
        <w:rPr>
          <w:rFonts w:cs="Arial"/>
          <w:b/>
          <w:bCs/>
          <w:color w:val="000000"/>
          <w:sz w:val="20"/>
          <w:szCs w:val="20"/>
        </w:rPr>
      </w:pPr>
      <w:r w:rsidRPr="00A356B6">
        <w:rPr>
          <w:rFonts w:cs="Arial"/>
          <w:b/>
          <w:bCs/>
          <w:color w:val="000000"/>
          <w:sz w:val="20"/>
          <w:szCs w:val="20"/>
        </w:rPr>
        <w:t xml:space="preserve">Bid Solicitation {RFP} </w:t>
      </w:r>
      <w:r w:rsidR="00930BF1" w:rsidRPr="00A356B6">
        <w:rPr>
          <w:rFonts w:cs="Arial"/>
          <w:b/>
          <w:bCs/>
          <w:color w:val="000000"/>
          <w:sz w:val="20"/>
          <w:szCs w:val="20"/>
        </w:rPr>
        <w:t>Attachments</w:t>
      </w:r>
      <w:r w:rsidRPr="00A356B6">
        <w:rPr>
          <w:rFonts w:cs="Arial"/>
          <w:b/>
          <w:bCs/>
          <w:color w:val="000000"/>
          <w:sz w:val="20"/>
          <w:szCs w:val="20"/>
        </w:rPr>
        <w:t xml:space="preserve">: </w:t>
      </w:r>
    </w:p>
    <w:p w14:paraId="399FBC02" w14:textId="77777777" w:rsidR="0047168A" w:rsidRPr="00A356B6" w:rsidRDefault="0047168A" w:rsidP="00A8073D">
      <w:pPr>
        <w:autoSpaceDE w:val="0"/>
        <w:autoSpaceDN w:val="0"/>
        <w:adjustRightInd w:val="0"/>
        <w:jc w:val="left"/>
        <w:rPr>
          <w:rFonts w:cs="Arial"/>
          <w:b/>
          <w:bCs/>
          <w:color w:val="000000"/>
          <w:sz w:val="18"/>
          <w:szCs w:val="18"/>
        </w:rPr>
      </w:pPr>
    </w:p>
    <w:p w14:paraId="68840EBC" w14:textId="777498CF" w:rsidR="00A8073D" w:rsidRPr="00A356B6" w:rsidRDefault="00A8073D" w:rsidP="00A8073D">
      <w:pPr>
        <w:autoSpaceDE w:val="0"/>
        <w:autoSpaceDN w:val="0"/>
        <w:adjustRightInd w:val="0"/>
        <w:jc w:val="left"/>
        <w:rPr>
          <w:rFonts w:cs="Arial"/>
          <w:color w:val="000000"/>
          <w:sz w:val="18"/>
          <w:szCs w:val="18"/>
        </w:rPr>
      </w:pPr>
      <w:r w:rsidRPr="00A356B6">
        <w:rPr>
          <w:rFonts w:cs="Arial"/>
          <w:b/>
          <w:bCs/>
          <w:color w:val="000000"/>
          <w:sz w:val="18"/>
          <w:szCs w:val="18"/>
        </w:rPr>
        <w:t xml:space="preserve">Attachment 1 – </w:t>
      </w:r>
      <w:r w:rsidR="0047168A" w:rsidRPr="00A356B6">
        <w:rPr>
          <w:rFonts w:cs="Arial"/>
          <w:color w:val="000000"/>
          <w:sz w:val="18"/>
          <w:szCs w:val="18"/>
        </w:rPr>
        <w:t>NJTR-1 Form; and</w:t>
      </w:r>
    </w:p>
    <w:p w14:paraId="2D362F3E" w14:textId="15855125" w:rsidR="00A8073D" w:rsidRPr="00A356B6" w:rsidRDefault="00A8073D" w:rsidP="00A8073D">
      <w:pPr>
        <w:autoSpaceDE w:val="0"/>
        <w:autoSpaceDN w:val="0"/>
        <w:adjustRightInd w:val="0"/>
        <w:jc w:val="left"/>
        <w:rPr>
          <w:rFonts w:cs="Arial"/>
          <w:color w:val="000000"/>
          <w:sz w:val="18"/>
          <w:szCs w:val="18"/>
        </w:rPr>
      </w:pPr>
      <w:r w:rsidRPr="00A356B6">
        <w:rPr>
          <w:rFonts w:cs="Arial"/>
          <w:b/>
          <w:bCs/>
          <w:color w:val="000000"/>
          <w:sz w:val="18"/>
          <w:szCs w:val="18"/>
        </w:rPr>
        <w:t xml:space="preserve">Attachment 2 – </w:t>
      </w:r>
      <w:r w:rsidR="0047168A" w:rsidRPr="00A356B6">
        <w:rPr>
          <w:rFonts w:cs="Arial"/>
          <w:bCs/>
          <w:color w:val="000000"/>
          <w:sz w:val="18"/>
          <w:szCs w:val="18"/>
        </w:rPr>
        <w:t>ERD Diagram.</w:t>
      </w:r>
    </w:p>
    <w:p w14:paraId="5BA7ECFB" w14:textId="2650A344" w:rsidR="00AB39D7" w:rsidRPr="00851065" w:rsidRDefault="00E651D6" w:rsidP="00CF556A">
      <w:pPr>
        <w:pStyle w:val="CommentText"/>
        <w:tabs>
          <w:tab w:val="right" w:leader="dot" w:pos="9990"/>
        </w:tabs>
        <w:ind w:right="-90"/>
        <w:rPr>
          <w:b/>
        </w:rPr>
      </w:pPr>
      <w:r>
        <w:rPr>
          <w:rFonts w:eastAsia="MS Mincho"/>
        </w:rPr>
        <w:br w:type="page"/>
      </w:r>
    </w:p>
    <w:p w14:paraId="02402F65" w14:textId="77777777" w:rsidR="00296A2F" w:rsidRPr="009921DC" w:rsidRDefault="00296A2F" w:rsidP="00BB201F">
      <w:pPr>
        <w:pStyle w:val="Heading1"/>
      </w:pPr>
      <w:bookmarkStart w:id="1" w:name="_Toc494356157"/>
      <w:bookmarkStart w:id="2" w:name="_Toc428533936"/>
      <w:bookmarkStart w:id="3" w:name="_Toc498951074"/>
      <w:bookmarkEnd w:id="1"/>
      <w:r w:rsidRPr="009921DC">
        <w:t xml:space="preserve">INFORMATION FOR </w:t>
      </w:r>
      <w:r w:rsidR="00526170">
        <w:t xml:space="preserve">VENDORS </w:t>
      </w:r>
      <w:r w:rsidR="00647C5C">
        <w:t>{</w:t>
      </w:r>
      <w:r w:rsidR="00526170">
        <w:t>BIDDERS</w:t>
      </w:r>
      <w:r w:rsidR="00647C5C">
        <w:t>}</w:t>
      </w:r>
      <w:bookmarkEnd w:id="2"/>
      <w:bookmarkEnd w:id="3"/>
    </w:p>
    <w:p w14:paraId="7366D875" w14:textId="77777777" w:rsidR="00E651D6" w:rsidRPr="00851065" w:rsidRDefault="00E651D6" w:rsidP="00851065"/>
    <w:p w14:paraId="4B8AE522" w14:textId="515047A4"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2A853806" w14:textId="77777777" w:rsidR="00257282" w:rsidRPr="00851065" w:rsidRDefault="00257282" w:rsidP="00851065">
      <w:pPr>
        <w:rPr>
          <w:rFonts w:ascii="Arial Narrow" w:hAnsi="Arial Narrow"/>
          <w:b/>
          <w:sz w:val="24"/>
        </w:rPr>
      </w:pPr>
    </w:p>
    <w:p w14:paraId="53C2FC85" w14:textId="66C3F1BC" w:rsidR="00257282" w:rsidRPr="00851065" w:rsidRDefault="00257282" w:rsidP="00851065">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rsidR="009824DC">
        <w:t>inology is used in this document</w:t>
      </w:r>
      <w:r w:rsidRPr="00851065">
        <w:t xml:space="preserve">; </w:t>
      </w:r>
      <w:r w:rsidR="009824DC">
        <w:t>legacy</w:t>
      </w:r>
      <w:r w:rsidRPr="00851065">
        <w:t xml:space="preserve"> term </w:t>
      </w:r>
      <w:r w:rsidR="00743325" w:rsidRPr="00851065">
        <w:t xml:space="preserve">appears </w:t>
      </w:r>
      <w:r w:rsidRPr="00851065">
        <w:t xml:space="preserve">in </w:t>
      </w:r>
      <w:r w:rsidR="00647C5C" w:rsidRPr="00851065">
        <w:t>brace</w:t>
      </w:r>
      <w:r w:rsidRPr="00851065">
        <w:t>s</w:t>
      </w:r>
      <w:r w:rsidR="009824DC">
        <w:t xml:space="preserve">; thus </w:t>
      </w:r>
      <w:r w:rsidR="009824DC" w:rsidRPr="00A6462B">
        <w:rPr>
          <w:rStyle w:val="IntenseEmphasis"/>
          <w:color w:val="00B050"/>
        </w:rPr>
        <w:t>NJ</w:t>
      </w:r>
      <w:r w:rsidR="009824DC" w:rsidRPr="00A6462B">
        <w:rPr>
          <w:rStyle w:val="IntenseEmphasis"/>
          <w:color w:val="0070C0"/>
        </w:rPr>
        <w:t>START</w:t>
      </w:r>
      <w:r w:rsidR="009824DC">
        <w:t xml:space="preserve"> term {legacy term}</w:t>
      </w:r>
      <w:r w:rsidRPr="00851065">
        <w:t>.</w:t>
      </w:r>
    </w:p>
    <w:p w14:paraId="7A5E58F3" w14:textId="77777777" w:rsidR="00257282" w:rsidRPr="00851065" w:rsidRDefault="00257282" w:rsidP="00E651D6">
      <w:pPr>
        <w:pStyle w:val="BodyText"/>
        <w:ind w:left="0" w:right="108"/>
        <w:rPr>
          <w:rFonts w:ascii="Arial Narrow" w:hAnsi="Arial Narrow"/>
          <w:b/>
          <w:sz w:val="24"/>
        </w:rPr>
      </w:pPr>
    </w:p>
    <w:p w14:paraId="10874BEE" w14:textId="77777777" w:rsidR="00E651D6" w:rsidRPr="0071274F" w:rsidRDefault="00E651D6" w:rsidP="00BB5A93">
      <w:pPr>
        <w:pStyle w:val="Heading2"/>
      </w:pPr>
      <w:bookmarkStart w:id="4" w:name="_Toc400531467"/>
      <w:bookmarkStart w:id="5" w:name="_Toc428533937"/>
      <w:bookmarkStart w:id="6" w:name="_Toc498951075"/>
      <w:r w:rsidRPr="00B94382">
        <w:t>P</w:t>
      </w:r>
      <w:r w:rsidRPr="0071274F">
        <w:t>URPOSE AND INTENT</w:t>
      </w:r>
      <w:bookmarkEnd w:id="4"/>
      <w:bookmarkEnd w:id="5"/>
      <w:bookmarkEnd w:id="6"/>
    </w:p>
    <w:p w14:paraId="3178A16F" w14:textId="77777777" w:rsidR="00E651D6" w:rsidRDefault="00E651D6" w:rsidP="00851065"/>
    <w:p w14:paraId="7529472F" w14:textId="77777777" w:rsidR="00C94279" w:rsidRDefault="00C94279" w:rsidP="00C94279">
      <w:r>
        <w:t>This Bid Solicitation {Request for Proposal (RFP)} is issued by the Procurement Bureau, Division of Purchase and Property, Department of the Treasury on behalf of the New Jersey Department of Transportation (DOT).  The purpose of this Bid Solicitation {RFP} is to solicit quotes {proposals} for an updated Crash Records Electronic Data Transfer System (CREDTS).</w:t>
      </w:r>
    </w:p>
    <w:p w14:paraId="4B9CC7D1" w14:textId="77777777" w:rsidR="00C94279" w:rsidRDefault="00C94279" w:rsidP="00C94279"/>
    <w:p w14:paraId="58AA6C93" w14:textId="77777777" w:rsidR="00C94279" w:rsidRDefault="00C94279" w:rsidP="00C94279">
      <w:r>
        <w:t>The intent of this Bid Solicitation {RFP} is to award a Master Blanket Purchase Order (Blanket PO) {Contract} to that responsible Vendor {Bidder} whose quote {proposal},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1D142077" w14:textId="77777777" w:rsidR="00C94279" w:rsidRDefault="00C94279" w:rsidP="00C94279"/>
    <w:p w14:paraId="282E3FA3" w14:textId="77777777" w:rsidR="00C94279" w:rsidRDefault="00C94279" w:rsidP="00C94279">
      <w:r>
        <w:t>The State intends to award one (1) Vendor {Bidder} for all line items of this Blanket PO {Contract}.  This award will be utilized solely by NJ DOT.  The State seeks to have at least 25% of the NJ municipalities participating in the program (utilization of the service) within the five (5) year contract period.</w:t>
      </w:r>
    </w:p>
    <w:p w14:paraId="114C11DB" w14:textId="77777777" w:rsidR="00C94279" w:rsidRDefault="00C94279" w:rsidP="00C94279"/>
    <w:p w14:paraId="29484D2F" w14:textId="77777777" w:rsidR="00C94279" w:rsidRDefault="00C94279" w:rsidP="00851065">
      <w: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14:paraId="6CEC1623" w14:textId="613FC2ED" w:rsidR="000C3640" w:rsidDel="0075240D" w:rsidRDefault="000C3640" w:rsidP="00851065">
      <w:pPr>
        <w:rPr>
          <w:del w:id="7" w:author="Descoteaux, Joshua" w:date="2017-11-21T09:00:00Z"/>
        </w:rPr>
      </w:pPr>
    </w:p>
    <w:p w14:paraId="6DD6F7CE" w14:textId="4CD6AE65" w:rsidR="00CE66B8" w:rsidDel="00014A87" w:rsidRDefault="00CE66B8" w:rsidP="00CE66B8">
      <w:pPr>
        <w:rPr>
          <w:del w:id="8" w:author="Descoteaux, Joshua" w:date="2017-11-20T10:14:00Z"/>
        </w:rPr>
      </w:pPr>
      <w:del w:id="9" w:author="Descoteaux, Joshua" w:date="2017-11-20T10:14:00Z">
        <w:r w:rsidRPr="00663AE2" w:rsidDel="00014A87">
          <w:delText xml:space="preserve">The State of New Jersey (State) </w:delText>
        </w:r>
        <w:r w:rsidDel="00014A87">
          <w:delText xml:space="preserve">may </w:delText>
        </w:r>
        <w:r w:rsidRPr="00663AE2" w:rsidDel="00014A87">
          <w:delText>extend the Blanket P.O</w:delText>
        </w:r>
        <w:r w:rsidR="00CC3C87" w:rsidRPr="00663AE2" w:rsidDel="00014A87">
          <w:delText>.</w:delText>
        </w:r>
        <w:r w:rsidR="00CC3C87" w:rsidDel="00014A87">
          <w:delText>(</w:delText>
        </w:r>
        <w:r w:rsidRPr="00663AE2" w:rsidDel="00014A87">
          <w:delText>s</w:delText>
        </w:r>
        <w:r w:rsidDel="00014A87">
          <w:delText>)</w:delText>
        </w:r>
        <w:r w:rsidRPr="00663AE2" w:rsidDel="00014A87">
          <w:delText xml:space="preserve"> {Contract</w:delText>
        </w:r>
        <w:r w:rsidDel="00014A87">
          <w:delText>(</w:delText>
        </w:r>
        <w:r w:rsidRPr="00663AE2" w:rsidDel="00014A87">
          <w:delText>s</w:delText>
        </w:r>
        <w:r w:rsidDel="00014A87">
          <w:delText>)</w:delText>
        </w:r>
        <w:r w:rsidRPr="00663AE2" w:rsidDel="00014A87">
          <w:delText>} awarded to the Division's Cooperative Purchasing Program participants</w:delText>
        </w:r>
        <w:r w:rsidDel="00014A87">
          <w:delText xml:space="preserve"> after Blanket P.O(s) {Contract(s)} award. In that circumstance, the State will request that the Vendor(s) {Contractor(s)}</w:delText>
        </w:r>
        <w:r w:rsidRPr="00802EC5" w:rsidDel="00014A87">
          <w:delText xml:space="preserve"> complete the Cooperative Purchasing Form indicating willingness or unwillingness to extend State Blanket P.O. {Contract} pricing and terms to Cooperative Purchasing Program participants</w:delText>
        </w:r>
        <w:r w:rsidDel="00014A87">
          <w:delText xml:space="preserve">. </w:delText>
        </w:r>
        <w:r w:rsidRPr="00802EC5" w:rsidDel="00014A87">
          <w:delText>The Cooperative Purchasing Form is located on the Division’s website</w:delText>
        </w:r>
        <w:r w:rsidRPr="00663AE2" w:rsidDel="00014A87">
          <w:delText>.  These participants include quasi-</w:delText>
        </w:r>
        <w:r w:rsidDel="00014A87">
          <w:delText>S</w:delText>
        </w:r>
        <w:r w:rsidRPr="00663AE2" w:rsidDel="00014A87">
          <w:delText xml:space="preserve">tate </w:delText>
        </w:r>
        <w:r w:rsidDel="00014A87">
          <w:delText>entities</w:delText>
        </w:r>
        <w:r w:rsidRPr="00663AE2" w:rsidDel="00014A87">
          <w:delText>, counties, municipalities, school districts, volunteer fire departments, fir</w:delText>
        </w:r>
        <w:r w:rsidRPr="00851065" w:rsidDel="00014A87">
          <w:delText>st aid squads, independent institutions of higher learning, County colleges and State colleges.</w:delText>
        </w:r>
        <w:r w:rsidRPr="00851065" w:rsidDel="00014A87">
          <w:rPr>
            <w:color w:val="000000"/>
          </w:rPr>
          <w:delText xml:space="preserve">  </w:delText>
        </w:r>
        <w:r w:rsidRPr="006778C1" w:rsidDel="00014A87">
          <w:delText>Although the State, with the consent of the Vendor(s) {Contractor(s)}, is may make use of any Blanket P.O. {Contract} resulting from this Bid Solicitation {RFP} available to non-State Agencies, the State makes no representation as to th</w:delText>
        </w:r>
        <w:r w:rsidRPr="00851065" w:rsidDel="00014A87">
          <w:delText>e acceptability of any State Bid Solicitation {RFP} terms and conditions under the Local Public Contracts Law or any other enabling statute or regulation</w:delText>
        </w:r>
      </w:del>
    </w:p>
    <w:p w14:paraId="6AED8CC6" w14:textId="77777777" w:rsidR="00CE66B8" w:rsidRDefault="00CE66B8" w:rsidP="00CE66B8"/>
    <w:p w14:paraId="10334D90" w14:textId="77777777" w:rsidR="00E651D6" w:rsidRPr="00B94382" w:rsidRDefault="00E651D6" w:rsidP="00BD5EEE">
      <w:pPr>
        <w:pStyle w:val="Heading2"/>
      </w:pPr>
      <w:bookmarkStart w:id="10" w:name="_Toc494356160"/>
      <w:bookmarkStart w:id="11" w:name="_Toc494356161"/>
      <w:bookmarkStart w:id="12" w:name="_Toc400531468"/>
      <w:bookmarkStart w:id="13" w:name="_Toc428533938"/>
      <w:bookmarkStart w:id="14" w:name="_Toc498951076"/>
      <w:bookmarkEnd w:id="10"/>
      <w:bookmarkEnd w:id="11"/>
      <w:r w:rsidRPr="00B94382">
        <w:t>BACKGROUND</w:t>
      </w:r>
      <w:bookmarkEnd w:id="12"/>
      <w:bookmarkEnd w:id="13"/>
      <w:bookmarkEnd w:id="14"/>
      <w:r w:rsidRPr="00B94382">
        <w:t xml:space="preserve"> </w:t>
      </w:r>
    </w:p>
    <w:p w14:paraId="1B3338D9" w14:textId="77777777" w:rsidR="00E651D6" w:rsidRDefault="00E651D6" w:rsidP="00851065"/>
    <w:p w14:paraId="1C77692C" w14:textId="33365956" w:rsidR="00C94279" w:rsidRDefault="00C94279" w:rsidP="00C94279">
      <w:r w:rsidRPr="00A356B6">
        <w:t xml:space="preserve">This is a re-bid of the cancelled solicitation, 16DPP00011. Vendors {Bidders} are cautioned that this new Bid Solicitation {RFP} addresses current requirements and incorporates changes and revisions as a result from the previous </w:t>
      </w:r>
      <w:r>
        <w:t>Electronic Question and Answer Period (Section 1.3.1)</w:t>
      </w:r>
      <w:r w:rsidRPr="00A356B6">
        <w:t xml:space="preserve"> session of the original Bid Solicitation {RFP} 16DPP00011.</w:t>
      </w:r>
    </w:p>
    <w:p w14:paraId="2775B511" w14:textId="1738657B" w:rsidR="00650B2B" w:rsidRDefault="00C94279" w:rsidP="00851065">
      <w:pPr>
        <w:rPr>
          <w:b/>
          <w:highlight w:val="green"/>
        </w:rPr>
      </w:pPr>
      <w:r w:rsidDel="00C94279">
        <w:rPr>
          <w:b/>
          <w:highlight w:val="green"/>
        </w:rPr>
        <w:t xml:space="preserve"> </w:t>
      </w:r>
    </w:p>
    <w:p w14:paraId="051AED84" w14:textId="77C2074E" w:rsidR="00337F2F" w:rsidRDefault="00337F2F" w:rsidP="00851065">
      <w:r w:rsidRPr="00A356B6">
        <w:t>The NJDOT Bureau of Transportation Data and Safety (BTDS) collects all crash reports (NJTR-1 forms) statewide from State and local law enforcement agencies. Received reports are being processed, scanned, verified</w:t>
      </w:r>
      <w:r>
        <w:t>,</w:t>
      </w:r>
      <w:r w:rsidRPr="00A356B6">
        <w:t xml:space="preserve"> and stored. This inf</w:t>
      </w:r>
      <w:r w:rsidRPr="001961D8">
        <w:t>ormation is used to develop DOT</w:t>
      </w:r>
      <w:r>
        <w:t xml:space="preserve">’s </w:t>
      </w:r>
      <w:r w:rsidRPr="00A356B6">
        <w:t>safety programs. In addition, crash data is sent on a regular basis to the New Jersey Division of Highway Traffic Safety (DHTS), Federal Motor Carriers</w:t>
      </w:r>
      <w:r>
        <w:t>,</w:t>
      </w:r>
      <w:r w:rsidRPr="00A356B6">
        <w:t xml:space="preserve"> and the New Jersey Motor Vehicle Commission (MVC). The DHTS uses the information to support its educational and grant programs</w:t>
      </w:r>
      <w:r>
        <w:t>;</w:t>
      </w:r>
      <w:r w:rsidRPr="00A356B6">
        <w:t xml:space="preserve"> Federal Motor carriers</w:t>
      </w:r>
      <w:r>
        <w:t xml:space="preserve"> uses the information</w:t>
      </w:r>
      <w:r w:rsidRPr="00A356B6">
        <w:t xml:space="preserve"> for its Safety Net Program</w:t>
      </w:r>
      <w:r>
        <w:t>;</w:t>
      </w:r>
      <w:r w:rsidRPr="00A356B6">
        <w:t xml:space="preserve"> and MVC uses the </w:t>
      </w:r>
      <w:r>
        <w:t>information</w:t>
      </w:r>
      <w:r w:rsidRPr="00A356B6">
        <w:t xml:space="preserve"> to support driver licensing efforts. The current crash data management process is labor intensive and inefficient.  The State seeks a new solution to replace the current </w:t>
      </w:r>
      <w:r w:rsidR="00265AF0">
        <w:t>Electronic Data Transfer (</w:t>
      </w:r>
      <w:r w:rsidRPr="00A356B6">
        <w:t>EDT</w:t>
      </w:r>
      <w:r w:rsidR="00265AF0">
        <w:t>)</w:t>
      </w:r>
      <w:r w:rsidRPr="00A356B6">
        <w:t xml:space="preserve"> System to streamline this process and add enhancements utilizing the most up to date technology available.  </w:t>
      </w:r>
    </w:p>
    <w:p w14:paraId="2BFF6BA4" w14:textId="77777777" w:rsidR="003A3A24" w:rsidRDefault="003A3A24" w:rsidP="00851065"/>
    <w:p w14:paraId="00D13F9C" w14:textId="77777777" w:rsidR="003A3A24" w:rsidRPr="00851065" w:rsidRDefault="00B0703C" w:rsidP="00844E52">
      <w:pPr>
        <w:pStyle w:val="Heading2"/>
        <w:keepNext/>
      </w:pPr>
      <w:bookmarkStart w:id="15" w:name="_Toc428533939"/>
      <w:bookmarkStart w:id="16" w:name="_Toc498951077"/>
      <w:r w:rsidRPr="00851065">
        <w:rPr>
          <w:caps w:val="0"/>
        </w:rPr>
        <w:t>KEY EVENTS</w:t>
      </w:r>
      <w:bookmarkEnd w:id="15"/>
      <w:bookmarkEnd w:id="16"/>
    </w:p>
    <w:p w14:paraId="2A2ECA8F" w14:textId="77777777" w:rsidR="00EB648B" w:rsidRPr="00851065" w:rsidRDefault="00EB648B" w:rsidP="00851065">
      <w:pPr>
        <w:rPr>
          <w:b/>
          <w:sz w:val="20"/>
        </w:rPr>
      </w:pPr>
    </w:p>
    <w:p w14:paraId="601D8F1D" w14:textId="77777777" w:rsidR="003A3A24" w:rsidRPr="00851065" w:rsidRDefault="003A3A24" w:rsidP="00BD5EEE">
      <w:pPr>
        <w:pStyle w:val="Heading3"/>
      </w:pPr>
      <w:bookmarkStart w:id="17" w:name="_1.3.1_ELECTRONIC_QUESTION_AND_ANSWE"/>
      <w:bookmarkStart w:id="18" w:name="_Toc428533940"/>
      <w:bookmarkStart w:id="19" w:name="_Toc498951078"/>
      <w:bookmarkEnd w:id="17"/>
      <w:r w:rsidRPr="00851065">
        <w:t>ELECTRONIC QUESTION AND ANSWER PERIOD</w:t>
      </w:r>
      <w:bookmarkEnd w:id="18"/>
      <w:bookmarkEnd w:id="19"/>
    </w:p>
    <w:p w14:paraId="69082A18" w14:textId="77777777" w:rsidR="003A3A24" w:rsidRPr="00851065" w:rsidRDefault="003A3A24" w:rsidP="00851065">
      <w:pPr>
        <w:rPr>
          <w:rFonts w:eastAsia="MS Mincho"/>
        </w:rPr>
      </w:pPr>
    </w:p>
    <w:p w14:paraId="7943BD65"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6C5D45D" w14:textId="77777777" w:rsidR="003A3A24" w:rsidRPr="00851065" w:rsidRDefault="003A3A24" w:rsidP="00851065">
      <w:pPr>
        <w:rPr>
          <w:rFonts w:eastAsia="MS Mincho"/>
        </w:rPr>
      </w:pPr>
    </w:p>
    <w:p w14:paraId="5E70B33F" w14:textId="77777777" w:rsidR="003A3A24" w:rsidRPr="00851065" w:rsidRDefault="003A3A24" w:rsidP="00AA183A">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24997252" w14:textId="77777777" w:rsidR="003A3A24" w:rsidRPr="00851065" w:rsidRDefault="003A3A24" w:rsidP="00851065">
      <w:pPr>
        <w:ind w:left="720" w:right="108"/>
        <w:rPr>
          <w:rFonts w:eastAsia="MS Mincho"/>
        </w:rPr>
      </w:pPr>
    </w:p>
    <w:p w14:paraId="2DC385FD" w14:textId="77777777" w:rsidR="003A3A24" w:rsidRPr="00851065" w:rsidRDefault="003A3A24" w:rsidP="00AA183A">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0F7F85A" w14:textId="77777777" w:rsidR="003A3A24" w:rsidRDefault="003A3A24" w:rsidP="00A9160A"/>
    <w:p w14:paraId="03FF6C7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78EFD30F" w14:textId="77777777" w:rsidR="008A2EB0" w:rsidRPr="00EB648B" w:rsidRDefault="008A2EB0" w:rsidP="00A9160A"/>
    <w:p w14:paraId="2380E681" w14:textId="061DA5A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B32790">
        <w:rPr>
          <w:rFonts w:eastAsia="MS Mincho"/>
        </w:rPr>
        <w:t xml:space="preserve">shall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B32790">
        <w:rPr>
          <w:rFonts w:eastAsia="MS Mincho"/>
        </w:rPr>
        <w:t>, prior to the final award of the Blanket P.O. {Contract}</w:t>
      </w:r>
      <w:r w:rsidRPr="00851065">
        <w:rPr>
          <w:rFonts w:eastAsia="MS Mincho"/>
        </w:rPr>
        <w:t>.</w:t>
      </w:r>
    </w:p>
    <w:p w14:paraId="2317A6AD" w14:textId="77777777" w:rsidR="003A3A24" w:rsidRPr="00851065" w:rsidRDefault="003A3A24" w:rsidP="00851065">
      <w:pPr>
        <w:rPr>
          <w:rFonts w:eastAsia="MS Mincho"/>
        </w:rPr>
      </w:pPr>
    </w:p>
    <w:p w14:paraId="5D61FD1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1336FE5A" w14:textId="77777777"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14:paraId="3FC86F81"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76A732C" w14:textId="77777777" w:rsidR="00215FC4" w:rsidRPr="00EB648B" w:rsidRDefault="00215FC4" w:rsidP="00E651D6">
      <w:pPr>
        <w:rPr>
          <w:rFonts w:ascii="Arial Narrow" w:hAnsi="Arial Narrow"/>
          <w:b/>
          <w:u w:val="single"/>
        </w:rPr>
      </w:pPr>
    </w:p>
    <w:p w14:paraId="19D10128" w14:textId="7BDD5AE6"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9824DC" w:rsidRPr="009824DC">
        <w:rPr>
          <w:rFonts w:eastAsia="MS Mincho"/>
          <w:b/>
          <w:u w:val="single"/>
        </w:rPr>
        <w:t>State of New Jersey Standard Terms and Conditions (</w:t>
      </w:r>
      <w:r w:rsidR="000D4025" w:rsidRPr="00851065">
        <w:rPr>
          <w:rFonts w:eastAsia="MS Mincho"/>
          <w:b/>
          <w:u w:val="single"/>
        </w:rPr>
        <w:t>SSTC</w:t>
      </w:r>
      <w:r w:rsidR="009824DC">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226086B" w14:textId="77777777" w:rsidR="00D974E0" w:rsidRPr="00EB648B" w:rsidRDefault="00D974E0" w:rsidP="00215FC4">
      <w:pPr>
        <w:ind w:right="108"/>
        <w:rPr>
          <w:rFonts w:eastAsia="MS Mincho"/>
          <w:b/>
          <w:szCs w:val="22"/>
          <w:u w:val="single"/>
        </w:rPr>
      </w:pPr>
    </w:p>
    <w:p w14:paraId="081D9CC8" w14:textId="77777777" w:rsidR="00F9570B" w:rsidRPr="00851065" w:rsidRDefault="00F9570B" w:rsidP="00BB5A93">
      <w:pPr>
        <w:pStyle w:val="Heading3"/>
      </w:pPr>
      <w:bookmarkStart w:id="23" w:name="_Toc428533941"/>
      <w:bookmarkStart w:id="24" w:name="_Toc498951079"/>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3"/>
      <w:bookmarkEnd w:id="24"/>
    </w:p>
    <w:p w14:paraId="73146911" w14:textId="77777777" w:rsidR="00F9570B" w:rsidRPr="00F9570B" w:rsidRDefault="00F9570B" w:rsidP="00F9570B"/>
    <w:p w14:paraId="507C4D48" w14:textId="54BB15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r w:rsidR="009824DC">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5DB4BC95" w14:textId="77777777" w:rsidR="00F9570B" w:rsidRPr="00851065" w:rsidRDefault="00F9570B" w:rsidP="00851065">
      <w:pPr>
        <w:rPr>
          <w:color w:val="000000"/>
        </w:rPr>
      </w:pPr>
    </w:p>
    <w:p w14:paraId="79B39B15"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w:t>
      </w:r>
      <w:r w:rsidR="00191EF5">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191EF5">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191EF5">
        <w:rPr>
          <w:rFonts w:eastAsia="MS Mincho"/>
          <w:b/>
          <w:u w:val="single"/>
        </w:rPr>
        <w:t>WEBPAGE 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7A51779A" w14:textId="77777777" w:rsidR="00F9570B" w:rsidRDefault="00F9570B" w:rsidP="00851065">
      <w:pPr>
        <w:rPr>
          <w:color w:val="000000"/>
        </w:rPr>
      </w:pPr>
    </w:p>
    <w:p w14:paraId="50C351EE" w14:textId="282ED55E" w:rsidR="00016CBA" w:rsidRPr="00016CBA" w:rsidRDefault="00016CBA" w:rsidP="00016CBA">
      <w:pPr>
        <w:rPr>
          <w:b/>
          <w:color w:val="000000"/>
          <w:u w:val="single"/>
        </w:rPr>
      </w:pPr>
      <w:r w:rsidRPr="00016CBA">
        <w:rPr>
          <w:b/>
          <w:color w:val="000000"/>
          <w:u w:val="single"/>
        </w:rPr>
        <w:t xml:space="preserve">IF THE QUOTE {PROPOSAL} OPENING DEADLINE HAS BEEN REVISED, THE NEW QUOTE {PROPOSAL} OPENING DEADLINE SHALL BE SHOWN ON THE POSTED BID AMENDMENT {ADDENDUM} AND ON THE “SUMMARY” TAB OF THE BID SOLICITATION WEBPAGE WITHIN </w:t>
      </w:r>
      <w:r w:rsidRPr="00016CBA">
        <w:rPr>
          <w:b/>
          <w:bCs/>
          <w:i/>
          <w:iCs/>
          <w:color w:val="000000"/>
          <w:u w:val="single"/>
        </w:rPr>
        <w:t>NJSTART</w:t>
      </w:r>
      <w:r w:rsidRPr="00016CBA">
        <w:rPr>
          <w:b/>
          <w:color w:val="000000"/>
          <w:u w:val="single"/>
        </w:rPr>
        <w:t xml:space="preserve">. </w:t>
      </w:r>
    </w:p>
    <w:p w14:paraId="585C7259" w14:textId="77777777" w:rsidR="00016CBA" w:rsidRPr="00851065" w:rsidRDefault="00016CBA" w:rsidP="00851065">
      <w:pPr>
        <w:rPr>
          <w:color w:val="000000"/>
        </w:rPr>
      </w:pPr>
    </w:p>
    <w:p w14:paraId="4722D724" w14:textId="77777777" w:rsidR="00F9570B" w:rsidRPr="00851065" w:rsidRDefault="00F9570B" w:rsidP="00851065">
      <w:pPr>
        <w:rPr>
          <w:rFonts w:eastAsia="MS Mincho"/>
        </w:rPr>
      </w:pPr>
    </w:p>
    <w:p w14:paraId="1EA46323" w14:textId="2FE8D6A5" w:rsidR="00DC44B5" w:rsidRDefault="00F9570B" w:rsidP="00DC44B5">
      <w:pPr>
        <w:rPr>
          <w:rFonts w:eastAsia="MS Mincho"/>
        </w:rPr>
      </w:pPr>
      <w:r w:rsidRPr="00851065">
        <w:rPr>
          <w:rFonts w:eastAsia="MS Mincho"/>
        </w:rPr>
        <w:t xml:space="preserve">Procedural inquiries concerning </w:t>
      </w:r>
      <w:r w:rsidR="00016CBA">
        <w:rPr>
          <w:rFonts w:eastAsia="MS Mincho"/>
        </w:rPr>
        <w:t xml:space="preserve">the use of </w:t>
      </w:r>
      <w:r w:rsidR="00016CBA" w:rsidRPr="00A6462B">
        <w:rPr>
          <w:rStyle w:val="IntenseEmphasis"/>
          <w:rFonts w:eastAsia="MS Mincho" w:cs="Arial"/>
          <w:color w:val="00B050"/>
        </w:rPr>
        <w:t>NJ</w:t>
      </w:r>
      <w:r w:rsidR="00016CBA" w:rsidRPr="00A6462B">
        <w:rPr>
          <w:rStyle w:val="IntenseEmphasis"/>
          <w:rFonts w:eastAsia="MS Mincho" w:cs="Arial"/>
          <w:color w:val="0070C0"/>
        </w:rPr>
        <w:t>START</w:t>
      </w:r>
      <w:r w:rsidR="00016CBA" w:rsidRPr="00851065">
        <w:rPr>
          <w:rFonts w:eastAsia="MS Mincho"/>
        </w:rPr>
        <w:t xml:space="preserve"> </w:t>
      </w:r>
      <w:del w:id="25" w:author="Descoteaux, Joshua" w:date="2017-12-18T14:12:00Z">
        <w:r w:rsidR="00DE7682" w:rsidRPr="00851065" w:rsidDel="00C21B6C">
          <w:rPr>
            <w:rFonts w:eastAsia="MS Mincho"/>
          </w:rPr>
          <w:delText>}</w:delText>
        </w:r>
        <w:r w:rsidRPr="00851065" w:rsidDel="00C21B6C">
          <w:rPr>
            <w:rFonts w:eastAsia="MS Mincho"/>
          </w:rPr>
          <w:delText xml:space="preserve"> </w:delText>
        </w:r>
      </w:del>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237BEE23" w14:textId="77777777" w:rsidR="009F0764" w:rsidRPr="00851065" w:rsidRDefault="009F0764" w:rsidP="00851065">
      <w:pPr>
        <w:rPr>
          <w:rFonts w:eastAsia="MS Mincho"/>
        </w:rPr>
      </w:pPr>
    </w:p>
    <w:p w14:paraId="646B85EF"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BFE1E22" w14:textId="77777777" w:rsidR="00F9570B" w:rsidRPr="00851065" w:rsidRDefault="00F9570B" w:rsidP="00851065">
      <w:pPr>
        <w:rPr>
          <w:rFonts w:eastAsia="MS Mincho"/>
        </w:rPr>
      </w:pPr>
    </w:p>
    <w:p w14:paraId="50FE1331" w14:textId="127F39A8" w:rsidR="00E23BE0" w:rsidRPr="00BA7DBF" w:rsidRDefault="00016CBA" w:rsidP="00AC3C7B">
      <w:pPr>
        <w:pStyle w:val="Heading3"/>
        <w:keepNext/>
        <w:ind w:right="108"/>
        <w:rPr>
          <w:caps w:val="0"/>
        </w:rPr>
      </w:pPr>
      <w:bookmarkStart w:id="26" w:name="site_visit"/>
      <w:bookmarkEnd w:id="26"/>
      <w:r>
        <w:rPr>
          <w:rFonts w:ascii="Arial" w:hAnsi="Arial"/>
          <w:i/>
          <w:caps w:val="0"/>
          <w:color w:val="0070C0"/>
        </w:rPr>
        <w:t xml:space="preserve"> </w:t>
      </w:r>
      <w:bookmarkStart w:id="27" w:name="_Toc498951080"/>
      <w:r w:rsidRPr="00BA7DBF">
        <w:rPr>
          <w:caps w:val="0"/>
          <w:color w:val="000000" w:themeColor="text1"/>
        </w:rPr>
        <w:t>VENDOR</w:t>
      </w:r>
      <w:ins w:id="28" w:author="Descoteaux, Joshua" w:date="2017-12-18T14:12:00Z">
        <w:r w:rsidR="00C21B6C">
          <w:rPr>
            <w:caps w:val="0"/>
            <w:color w:val="000000" w:themeColor="text1"/>
          </w:rPr>
          <w:t xml:space="preserve"> </w:t>
        </w:r>
      </w:ins>
      <w:r w:rsidRPr="00BA7DBF">
        <w:rPr>
          <w:caps w:val="0"/>
          <w:color w:val="000000" w:themeColor="text1"/>
        </w:rPr>
        <w:t>{BIDDER} SUPPORT</w:t>
      </w:r>
      <w:bookmarkEnd w:id="27"/>
    </w:p>
    <w:p w14:paraId="3E33283A" w14:textId="77777777" w:rsidR="00E23BE0" w:rsidRPr="00851065" w:rsidRDefault="00E23BE0" w:rsidP="00AC3C7B">
      <w:pPr>
        <w:keepNext/>
        <w:rPr>
          <w:rFonts w:eastAsia="MS Mincho"/>
        </w:rPr>
      </w:pPr>
    </w:p>
    <w:p w14:paraId="2F50916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0E5D063" w14:textId="77777777" w:rsidR="00A9160A" w:rsidRPr="00522EAA" w:rsidRDefault="00A9160A" w:rsidP="00A9160A">
      <w:pPr>
        <w:rPr>
          <w:rFonts w:eastAsiaTheme="minorHAnsi"/>
          <w:color w:val="0000FF"/>
          <w:u w:val="single"/>
        </w:rPr>
      </w:pPr>
    </w:p>
    <w:p w14:paraId="4B784EDD" w14:textId="77777777" w:rsidR="00E23BE0" w:rsidRPr="00A356B6"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rsidRPr="00A356B6">
        <w:t>Quote</w:t>
      </w:r>
      <w:r w:rsidRPr="00A356B6">
        <w:t xml:space="preserve"> </w:t>
      </w:r>
      <w:r w:rsidR="00DE7682" w:rsidRPr="00A356B6">
        <w:t>{</w:t>
      </w:r>
      <w:r w:rsidR="00CE00E7" w:rsidRPr="00A356B6">
        <w:t>Proposal</w:t>
      </w:r>
      <w:r w:rsidR="00DE7682" w:rsidRPr="00A356B6">
        <w:t>}</w:t>
      </w:r>
      <w:r w:rsidRPr="00A356B6">
        <w:t xml:space="preserve"> and attachments have been properly submitted.</w:t>
      </w:r>
    </w:p>
    <w:p w14:paraId="2FB98269" w14:textId="77777777" w:rsidR="00E23BE0" w:rsidRPr="00A356B6" w:rsidRDefault="00E23BE0" w:rsidP="00851065">
      <w:pPr>
        <w:rPr>
          <w:b/>
          <w:bCs/>
        </w:rPr>
      </w:pPr>
    </w:p>
    <w:p w14:paraId="7ACCC0D8" w14:textId="77777777" w:rsidR="00EC7B0A" w:rsidRPr="00A356B6" w:rsidRDefault="00EC7B0A" w:rsidP="00EC7B0A">
      <w:pPr>
        <w:pStyle w:val="Heading3"/>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498951081"/>
      <w:bookmarkEnd w:id="29"/>
      <w:bookmarkEnd w:id="30"/>
      <w:r w:rsidRPr="00A356B6">
        <w:rPr>
          <w:caps w:val="0"/>
        </w:rPr>
        <w:t>MANDATORY/OPTIONAL SITE VISIT</w:t>
      </w:r>
      <w:bookmarkEnd w:id="31"/>
      <w:bookmarkEnd w:id="32"/>
      <w:bookmarkEnd w:id="33"/>
      <w:bookmarkEnd w:id="34"/>
      <w:bookmarkEnd w:id="35"/>
    </w:p>
    <w:p w14:paraId="1C0F2258" w14:textId="77777777" w:rsidR="00EC7B0A" w:rsidRPr="00A356B6" w:rsidRDefault="00EC7B0A" w:rsidP="00851065"/>
    <w:p w14:paraId="69098D44" w14:textId="77777777" w:rsidR="009E45D5" w:rsidRPr="00A356B6" w:rsidRDefault="009E45D5" w:rsidP="009E45D5">
      <w:pPr>
        <w:rPr>
          <w:rFonts w:eastAsia="MS Mincho"/>
        </w:rPr>
      </w:pPr>
      <w:r w:rsidRPr="00A356B6">
        <w:rPr>
          <w:rFonts w:eastAsia="MS Mincho"/>
        </w:rPr>
        <w:t>Not applicable to this procurement.</w:t>
      </w:r>
    </w:p>
    <w:p w14:paraId="4E843F4E" w14:textId="77777777" w:rsidR="00EF244D" w:rsidRPr="00A356B6" w:rsidRDefault="00EF244D" w:rsidP="00851065">
      <w:pPr>
        <w:rPr>
          <w:rFonts w:eastAsia="MS Mincho"/>
        </w:rPr>
      </w:pPr>
    </w:p>
    <w:p w14:paraId="427D6F20" w14:textId="77777777" w:rsidR="00EF244D" w:rsidRPr="00A356B6" w:rsidRDefault="00EF244D" w:rsidP="00851065">
      <w:pPr>
        <w:pStyle w:val="Heading3"/>
      </w:pPr>
      <w:bookmarkStart w:id="36" w:name="_1.3.5__MANDATORY/OPTIONAL"/>
      <w:bookmarkStart w:id="37" w:name="_1.3.6__MANDATORY/OPTIONAL"/>
      <w:bookmarkStart w:id="38" w:name="_Toc224543888"/>
      <w:bookmarkStart w:id="39" w:name="_Toc238623354"/>
      <w:bookmarkStart w:id="40" w:name="_Toc428533945"/>
      <w:bookmarkStart w:id="41" w:name="_Toc498951082"/>
      <w:bookmarkEnd w:id="36"/>
      <w:bookmarkEnd w:id="37"/>
      <w:r w:rsidRPr="00A356B6">
        <w:t>MANDATORY/OPTIONAL PRE-</w:t>
      </w:r>
      <w:r w:rsidR="00CE00E7" w:rsidRPr="00A356B6">
        <w:t>QUOTE</w:t>
      </w:r>
      <w:r w:rsidR="009F0764" w:rsidRPr="00A356B6">
        <w:t xml:space="preserve"> </w:t>
      </w:r>
      <w:r w:rsidR="00DE7682" w:rsidRPr="00A356B6">
        <w:t>{</w:t>
      </w:r>
      <w:r w:rsidR="00CE00E7" w:rsidRPr="00A356B6">
        <w:t>PROPOSAL</w:t>
      </w:r>
      <w:r w:rsidR="00DE7682" w:rsidRPr="00A356B6">
        <w:t>}</w:t>
      </w:r>
      <w:r w:rsidRPr="00A356B6">
        <w:t xml:space="preserve"> CONFERENCE</w:t>
      </w:r>
      <w:bookmarkEnd w:id="38"/>
      <w:bookmarkEnd w:id="39"/>
      <w:bookmarkEnd w:id="40"/>
      <w:bookmarkEnd w:id="41"/>
    </w:p>
    <w:p w14:paraId="611CE5A8" w14:textId="77777777" w:rsidR="00EF244D" w:rsidRPr="00A356B6" w:rsidRDefault="00EF244D" w:rsidP="00851065">
      <w:pPr>
        <w:rPr>
          <w:rFonts w:eastAsia="MS Mincho"/>
        </w:rPr>
      </w:pPr>
    </w:p>
    <w:p w14:paraId="08AAE3B9" w14:textId="77777777" w:rsidR="009E45D5" w:rsidRPr="00231F7D" w:rsidRDefault="009E45D5" w:rsidP="009E45D5">
      <w:pPr>
        <w:rPr>
          <w:rFonts w:eastAsia="MS Mincho"/>
        </w:rPr>
      </w:pPr>
      <w:r w:rsidRPr="00A356B6">
        <w:rPr>
          <w:rFonts w:eastAsia="MS Mincho"/>
        </w:rPr>
        <w:t>Not applicable to this procurement.</w:t>
      </w:r>
    </w:p>
    <w:p w14:paraId="545517E8" w14:textId="77777777" w:rsidR="00770AB5" w:rsidRPr="00042DA4" w:rsidRDefault="00770AB5" w:rsidP="00851065">
      <w:pPr>
        <w:rPr>
          <w:b/>
        </w:rPr>
      </w:pPr>
      <w:bookmarkStart w:id="42" w:name="_Toc95619434"/>
      <w:bookmarkStart w:id="43" w:name="_Toc109701220"/>
      <w:bookmarkStart w:id="44" w:name="_Toc225321579"/>
      <w:bookmarkStart w:id="45" w:name="_Toc94946029"/>
      <w:bookmarkStart w:id="46" w:name="_Toc72744593"/>
    </w:p>
    <w:p w14:paraId="5F82FBAB" w14:textId="77777777" w:rsidR="00652B3B" w:rsidRPr="009A34D4" w:rsidRDefault="00B60519" w:rsidP="00652B3B">
      <w:pPr>
        <w:pStyle w:val="Heading3"/>
        <w:ind w:right="108"/>
        <w:rPr>
          <w:bCs w:val="0"/>
          <w:caps w:val="0"/>
        </w:rPr>
      </w:pPr>
      <w:bookmarkStart w:id="47" w:name="_Toc400531476"/>
      <w:bookmarkStart w:id="48" w:name="_Toc428533946"/>
      <w:bookmarkStart w:id="49" w:name="_Toc49895108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2"/>
      <w:bookmarkEnd w:id="43"/>
      <w:r w:rsidR="00652B3B" w:rsidRPr="009A34D4">
        <w:rPr>
          <w:bCs w:val="0"/>
          <w:caps w:val="0"/>
        </w:rPr>
        <w:t>EVIEW</w:t>
      </w:r>
      <w:bookmarkEnd w:id="44"/>
      <w:bookmarkEnd w:id="47"/>
      <w:bookmarkEnd w:id="48"/>
      <w:bookmarkEnd w:id="49"/>
      <w:r w:rsidR="00652B3B" w:rsidRPr="009A34D4">
        <w:rPr>
          <w:bCs w:val="0"/>
          <w:caps w:val="0"/>
        </w:rPr>
        <w:t xml:space="preserve"> </w:t>
      </w:r>
      <w:bookmarkEnd w:id="45"/>
    </w:p>
    <w:bookmarkEnd w:id="46"/>
    <w:p w14:paraId="3EFDA789" w14:textId="77777777" w:rsidR="0058591B" w:rsidRDefault="0058591B" w:rsidP="00851065"/>
    <w:p w14:paraId="24111980" w14:textId="72E31553" w:rsidR="00652B3B" w:rsidRPr="00542477"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w:t>
      </w:r>
      <w:r w:rsidR="007F672F">
        <w:t xml:space="preserve">should </w:t>
      </w:r>
      <w:r w:rsidRPr="00542477">
        <w:t xml:space="preserve">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0F7D6B8C" w14:textId="77777777" w:rsidR="009E45D5" w:rsidRPr="00DA0EF5" w:rsidRDefault="009E45D5" w:rsidP="009E45D5">
      <w:pPr>
        <w:pStyle w:val="BodyText3"/>
        <w:ind w:right="0"/>
        <w:rPr>
          <w:rFonts w:cs="Arial"/>
        </w:rPr>
      </w:pPr>
    </w:p>
    <w:p w14:paraId="599382B2" w14:textId="383F71BC" w:rsidR="009E45D5" w:rsidRPr="00FE6A0D" w:rsidRDefault="009E45D5" w:rsidP="009E45D5">
      <w:pPr>
        <w:pStyle w:val="BodyText3"/>
        <w:numPr>
          <w:ilvl w:val="0"/>
          <w:numId w:val="73"/>
        </w:numPr>
        <w:tabs>
          <w:tab w:val="clear" w:pos="1980"/>
          <w:tab w:val="num" w:pos="1260"/>
        </w:tabs>
        <w:ind w:left="900" w:right="0"/>
        <w:jc w:val="left"/>
        <w:rPr>
          <w:rFonts w:cs="Arial"/>
          <w:bCs/>
        </w:rPr>
      </w:pPr>
      <w:r w:rsidRPr="00FE6A0D">
        <w:rPr>
          <w:rFonts w:cs="Arial"/>
          <w:bCs/>
        </w:rPr>
        <w:t>NJTR-1 Form</w:t>
      </w:r>
      <w:r w:rsidR="007F672F">
        <w:rPr>
          <w:rFonts w:cs="Arial"/>
          <w:bCs/>
        </w:rPr>
        <w:t>:</w:t>
      </w:r>
      <w:r w:rsidRPr="00FE6A0D">
        <w:rPr>
          <w:rFonts w:cs="Arial"/>
          <w:bCs/>
        </w:rPr>
        <w:t xml:space="preserve"> </w:t>
      </w:r>
      <w:hyperlink r:id="rId23" w:history="1">
        <w:r w:rsidRPr="00097132">
          <w:rPr>
            <w:rStyle w:val="Hyperlink"/>
            <w:rFonts w:cs="Arial"/>
          </w:rPr>
          <w:t>http://www.state.nj.us/transportation/refdata/accident/pdf/NJTR-1.pdf</w:t>
        </w:r>
      </w:hyperlink>
    </w:p>
    <w:p w14:paraId="0B09CEA6" w14:textId="5D370D1D" w:rsidR="009E45D5" w:rsidRPr="00FE6A0D" w:rsidRDefault="009E45D5" w:rsidP="009E45D5">
      <w:pPr>
        <w:pStyle w:val="BodyText3"/>
        <w:numPr>
          <w:ilvl w:val="0"/>
          <w:numId w:val="73"/>
        </w:numPr>
        <w:tabs>
          <w:tab w:val="clear" w:pos="1980"/>
          <w:tab w:val="num" w:pos="1260"/>
        </w:tabs>
        <w:ind w:left="900" w:right="0"/>
        <w:jc w:val="left"/>
        <w:rPr>
          <w:rFonts w:cs="Arial"/>
          <w:bCs/>
        </w:rPr>
      </w:pPr>
      <w:r w:rsidRPr="00FE6A0D">
        <w:rPr>
          <w:rFonts w:cs="Arial"/>
        </w:rPr>
        <w:t>Fixing America’s Surface Transportation Act (“FAST Act”)</w:t>
      </w:r>
      <w:r w:rsidR="007F672F">
        <w:rPr>
          <w:rFonts w:cs="Arial"/>
        </w:rPr>
        <w:t xml:space="preserve">: </w:t>
      </w:r>
      <w:hyperlink r:id="rId24" w:history="1">
        <w:r w:rsidRPr="00097132">
          <w:rPr>
            <w:rStyle w:val="Hyperlink"/>
            <w:rFonts w:cs="Arial"/>
          </w:rPr>
          <w:t>https://www.fhwa.dot.gov/fastact/</w:t>
        </w:r>
      </w:hyperlink>
    </w:p>
    <w:p w14:paraId="12497626" w14:textId="68739715" w:rsidR="009E45D5" w:rsidRPr="00097132" w:rsidRDefault="009E45D5" w:rsidP="009E45D5">
      <w:pPr>
        <w:pStyle w:val="BodyText3"/>
        <w:numPr>
          <w:ilvl w:val="0"/>
          <w:numId w:val="73"/>
        </w:numPr>
        <w:tabs>
          <w:tab w:val="clear" w:pos="1980"/>
          <w:tab w:val="num" w:pos="1260"/>
        </w:tabs>
        <w:ind w:left="900" w:right="0"/>
        <w:jc w:val="left"/>
        <w:rPr>
          <w:rStyle w:val="Hyperlink"/>
          <w:rFonts w:cs="Arial"/>
        </w:rPr>
      </w:pPr>
      <w:r w:rsidRPr="00FE6A0D">
        <w:rPr>
          <w:rFonts w:cs="Arial"/>
        </w:rPr>
        <w:t>MMUCC Guideline: Model Minimum Uniform Crash Criteria, Fourth Edition (2012)</w:t>
      </w:r>
      <w:r w:rsidR="007F672F">
        <w:rPr>
          <w:rFonts w:cs="Arial"/>
        </w:rPr>
        <w:t xml:space="preserve">: </w:t>
      </w:r>
      <w:hyperlink r:id="rId25" w:history="1">
        <w:r w:rsidRPr="00097132">
          <w:rPr>
            <w:rStyle w:val="Hyperlink"/>
            <w:rFonts w:cs="Arial"/>
          </w:rPr>
          <w:t>http://www.trb.org/Main/Blurbs/167549.aspx</w:t>
        </w:r>
      </w:hyperlink>
    </w:p>
    <w:p w14:paraId="274639FE" w14:textId="3577E795" w:rsidR="009E45D5" w:rsidRPr="00FE6A0D" w:rsidRDefault="009E45D5" w:rsidP="009E45D5">
      <w:pPr>
        <w:pStyle w:val="BodyText3"/>
        <w:numPr>
          <w:ilvl w:val="0"/>
          <w:numId w:val="73"/>
        </w:numPr>
        <w:tabs>
          <w:tab w:val="clear" w:pos="1980"/>
          <w:tab w:val="num" w:pos="1260"/>
        </w:tabs>
        <w:ind w:left="900" w:right="0"/>
        <w:jc w:val="left"/>
        <w:rPr>
          <w:rFonts w:ascii="Calibri" w:hAnsi="Calibri"/>
        </w:rPr>
      </w:pPr>
      <w:r w:rsidRPr="00FE6A0D">
        <w:rPr>
          <w:rFonts w:cs="Arial"/>
        </w:rPr>
        <w:t>Security Guide for Interconnecting Information Technology Systems ( NIST publication # 800-47)</w:t>
      </w:r>
      <w:r w:rsidR="007F672F">
        <w:rPr>
          <w:rFonts w:cs="Arial"/>
        </w:rPr>
        <w:t xml:space="preserve">: </w:t>
      </w:r>
      <w:r w:rsidRPr="00FE6A0D">
        <w:rPr>
          <w:rFonts w:cs="Arial"/>
        </w:rPr>
        <w:t xml:space="preserve"> </w:t>
      </w:r>
      <w:hyperlink r:id="rId26" w:history="1">
        <w:r w:rsidRPr="00097132">
          <w:rPr>
            <w:rStyle w:val="Hyperlink"/>
            <w:rFonts w:cs="Arial"/>
          </w:rPr>
          <w:t>http://csrc.nist.gov/publications/nistpubs/800-47/sp800-47.pdf</w:t>
        </w:r>
      </w:hyperlink>
      <w:r w:rsidRPr="00097132">
        <w:rPr>
          <w:rStyle w:val="Hyperlink"/>
        </w:rPr>
        <w:t xml:space="preserve"> </w:t>
      </w:r>
    </w:p>
    <w:p w14:paraId="4C2B82DD" w14:textId="53FC08A2" w:rsidR="009E45D5" w:rsidRPr="00FE6A0D" w:rsidRDefault="009E45D5" w:rsidP="009E45D5">
      <w:pPr>
        <w:pStyle w:val="BodyText3"/>
        <w:numPr>
          <w:ilvl w:val="0"/>
          <w:numId w:val="73"/>
        </w:numPr>
        <w:tabs>
          <w:tab w:val="clear" w:pos="1980"/>
          <w:tab w:val="num" w:pos="1260"/>
        </w:tabs>
        <w:ind w:left="900" w:right="0"/>
        <w:jc w:val="left"/>
        <w:rPr>
          <w:rFonts w:ascii="Calibri" w:hAnsi="Calibri"/>
        </w:rPr>
      </w:pPr>
      <w:r w:rsidRPr="00FE6A0D">
        <w:rPr>
          <w:rFonts w:cs="Arial"/>
        </w:rPr>
        <w:t>New Jersey Road Centerlines GIS Data</w:t>
      </w:r>
      <w:r w:rsidR="007F672F">
        <w:rPr>
          <w:rFonts w:cs="Arial"/>
        </w:rPr>
        <w:t xml:space="preserve">: </w:t>
      </w:r>
    </w:p>
    <w:p w14:paraId="3C483DF7" w14:textId="77777777" w:rsidR="009E45D5" w:rsidRPr="00162C60" w:rsidRDefault="00EE1619" w:rsidP="009E45D5">
      <w:pPr>
        <w:pStyle w:val="BodyText3"/>
        <w:ind w:left="180" w:right="0" w:firstLine="720"/>
        <w:jc w:val="left"/>
        <w:rPr>
          <w:rFonts w:ascii="Calibri" w:hAnsi="Calibri"/>
        </w:rPr>
      </w:pPr>
      <w:hyperlink r:id="rId27" w:history="1">
        <w:r w:rsidR="009E45D5" w:rsidRPr="00FE6A0D">
          <w:rPr>
            <w:rStyle w:val="Hyperlink"/>
            <w:rFonts w:cs="Arial"/>
          </w:rPr>
          <w:t>https://njgin.state.nj.us/NJ_NJGINExplorer/jviewer.jsp?pg=ROADS</w:t>
        </w:r>
      </w:hyperlink>
    </w:p>
    <w:p w14:paraId="35E0CB0B" w14:textId="6625FAED" w:rsidR="0047168A" w:rsidDel="0075240D" w:rsidRDefault="009E45D5" w:rsidP="00851065">
      <w:pPr>
        <w:rPr>
          <w:del w:id="50" w:author="Descoteaux, Joshua" w:date="2017-11-21T09:00:00Z"/>
          <w:bCs/>
          <w:highlight w:val="yellow"/>
        </w:rPr>
      </w:pPr>
      <w:r w:rsidRPr="00851065" w:rsidDel="009E45D5">
        <w:rPr>
          <w:bCs/>
          <w:highlight w:val="yellow"/>
        </w:rPr>
        <w:t xml:space="preserve"> </w:t>
      </w:r>
    </w:p>
    <w:p w14:paraId="4E6FEC00" w14:textId="5A184777" w:rsidR="0047168A" w:rsidDel="0075240D" w:rsidRDefault="0047168A" w:rsidP="00851065">
      <w:pPr>
        <w:rPr>
          <w:del w:id="51" w:author="Descoteaux, Joshua" w:date="2017-11-21T09:00:00Z"/>
          <w:bCs/>
          <w:highlight w:val="yellow"/>
        </w:rPr>
      </w:pPr>
    </w:p>
    <w:p w14:paraId="36BD9B16" w14:textId="707A7340" w:rsidR="0047168A" w:rsidDel="0075240D" w:rsidRDefault="0047168A" w:rsidP="00851065">
      <w:pPr>
        <w:rPr>
          <w:del w:id="52" w:author="Descoteaux, Joshua" w:date="2017-11-21T09:00:00Z"/>
          <w:bCs/>
          <w:highlight w:val="yellow"/>
        </w:rPr>
      </w:pPr>
    </w:p>
    <w:p w14:paraId="22F361BA" w14:textId="24A441FB" w:rsidR="0047168A" w:rsidDel="0075240D" w:rsidRDefault="0047168A" w:rsidP="00851065">
      <w:pPr>
        <w:rPr>
          <w:del w:id="53" w:author="Descoteaux, Joshua" w:date="2017-11-21T09:01:00Z"/>
          <w:bCs/>
          <w:highlight w:val="yellow"/>
        </w:rPr>
      </w:pPr>
    </w:p>
    <w:p w14:paraId="19242556" w14:textId="77777777" w:rsidR="007E420C" w:rsidRDefault="007E420C" w:rsidP="00851065">
      <w:pPr>
        <w:rPr>
          <w:rFonts w:eastAsia="MS Mincho"/>
        </w:rPr>
      </w:pPr>
    </w:p>
    <w:p w14:paraId="1AB91E0D" w14:textId="77777777" w:rsidR="00C12155" w:rsidRPr="00851065" w:rsidRDefault="00AC3C7B" w:rsidP="00851065">
      <w:pPr>
        <w:pStyle w:val="Heading2"/>
      </w:pPr>
      <w:bookmarkStart w:id="54" w:name="_Toc428533947"/>
      <w:bookmarkStart w:id="55" w:name="_Toc498951084"/>
      <w:r w:rsidRPr="00851065">
        <w:rPr>
          <w:caps w:val="0"/>
        </w:rPr>
        <w:t>ADDITIONAL INFORMATION</w:t>
      </w:r>
      <w:bookmarkEnd w:id="54"/>
      <w:bookmarkEnd w:id="55"/>
    </w:p>
    <w:p w14:paraId="4AC288FA" w14:textId="77777777" w:rsidR="00C12155" w:rsidRPr="00851065" w:rsidRDefault="00C12155" w:rsidP="0006639D">
      <w:pPr>
        <w:rPr>
          <w:rFonts w:eastAsia="MS Mincho"/>
        </w:rPr>
      </w:pPr>
    </w:p>
    <w:p w14:paraId="240DB7C3" w14:textId="77777777" w:rsidR="00C12155" w:rsidRPr="00851065" w:rsidRDefault="00C12155" w:rsidP="00851065">
      <w:pPr>
        <w:pStyle w:val="Heading3"/>
        <w:ind w:right="108"/>
        <w:rPr>
          <w:rFonts w:eastAsia="MS Mincho"/>
          <w:b w:val="0"/>
          <w:caps w:val="0"/>
        </w:rPr>
      </w:pPr>
      <w:bookmarkStart w:id="56" w:name="_Toc428533948"/>
      <w:bookmarkStart w:id="57" w:name="_Toc49895108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6"/>
      <w:bookmarkEnd w:id="57"/>
    </w:p>
    <w:p w14:paraId="3D4F7E9E" w14:textId="77777777" w:rsidR="00C12155" w:rsidRPr="00C12155" w:rsidRDefault="00C12155" w:rsidP="0006639D">
      <w:pPr>
        <w:rPr>
          <w:rFonts w:eastAsia="MS Mincho"/>
        </w:rPr>
      </w:pPr>
    </w:p>
    <w:p w14:paraId="2DB957E1"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3A6D1C78" w14:textId="77777777" w:rsidR="00C12155" w:rsidRPr="00851065" w:rsidRDefault="00C12155" w:rsidP="00851065">
      <w:pPr>
        <w:rPr>
          <w:rFonts w:eastAsia="MS Mincho"/>
        </w:rPr>
      </w:pPr>
    </w:p>
    <w:p w14:paraId="06E9F73F"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58BEE295" w14:textId="77777777" w:rsidR="00A511FC" w:rsidRPr="00851065" w:rsidRDefault="00A511FC" w:rsidP="00851065">
      <w:pPr>
        <w:rPr>
          <w:rFonts w:eastAsia="MS Mincho"/>
        </w:rPr>
      </w:pPr>
    </w:p>
    <w:p w14:paraId="2E075EE6" w14:textId="657E7EB0"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F9558F">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BD05F31" w14:textId="77777777" w:rsidR="00BB69F7" w:rsidRPr="00851065" w:rsidRDefault="00BB69F7" w:rsidP="00851065">
      <w:pPr>
        <w:rPr>
          <w:rFonts w:eastAsia="MS Mincho"/>
        </w:rPr>
      </w:pPr>
    </w:p>
    <w:p w14:paraId="33E0B923"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F2B4191" w14:textId="77777777" w:rsidR="00E651D6" w:rsidRPr="005B339D" w:rsidRDefault="00E651D6" w:rsidP="00851065"/>
    <w:p w14:paraId="497F26F3" w14:textId="77777777" w:rsidR="00E651D6" w:rsidRDefault="00526170" w:rsidP="00E651D6">
      <w:pPr>
        <w:pStyle w:val="Heading3"/>
        <w:ind w:right="108"/>
        <w:rPr>
          <w:rFonts w:eastAsia="MS Mincho"/>
        </w:rPr>
      </w:pPr>
      <w:bookmarkStart w:id="58" w:name="_Toc400531479"/>
      <w:bookmarkStart w:id="59" w:name="_Toc428533949"/>
      <w:bookmarkStart w:id="60" w:name="_Toc4989510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
      <w:bookmarkEnd w:id="59"/>
      <w:bookmarkEnd w:id="60"/>
    </w:p>
    <w:p w14:paraId="2E0618DD" w14:textId="77777777" w:rsidR="00E651D6" w:rsidRPr="00292F13" w:rsidRDefault="00E651D6" w:rsidP="00667478">
      <w:pPr>
        <w:pStyle w:val="PlainText"/>
        <w:rPr>
          <w:rFonts w:eastAsia="MS Mincho"/>
        </w:rPr>
      </w:pPr>
    </w:p>
    <w:p w14:paraId="3AF48EEE"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31C2696" w14:textId="77777777" w:rsidR="001B24FD" w:rsidRPr="005B339D" w:rsidRDefault="001B24FD" w:rsidP="00851065"/>
    <w:p w14:paraId="7A01386F" w14:textId="77777777" w:rsidR="00E651D6" w:rsidRDefault="00B0703C" w:rsidP="00E651D6">
      <w:pPr>
        <w:pStyle w:val="Heading3"/>
        <w:ind w:right="108"/>
        <w:rPr>
          <w:rFonts w:eastAsia="MS Mincho"/>
        </w:rPr>
      </w:pPr>
      <w:bookmarkStart w:id="61" w:name="_Toc400531480"/>
      <w:bookmarkStart w:id="62" w:name="_Toc428533950"/>
      <w:bookmarkStart w:id="63" w:name="_Toc498951087"/>
      <w:r w:rsidRPr="00C82A09">
        <w:rPr>
          <w:rFonts w:eastAsia="MS Mincho"/>
          <w:caps w:val="0"/>
        </w:rPr>
        <w:t>COST L</w:t>
      </w:r>
      <w:r w:rsidRPr="005B44C2">
        <w:rPr>
          <w:rFonts w:eastAsia="MS Mincho"/>
          <w:caps w:val="0"/>
        </w:rPr>
        <w:t>IABILITY</w:t>
      </w:r>
      <w:bookmarkEnd w:id="61"/>
      <w:bookmarkEnd w:id="62"/>
      <w:bookmarkEnd w:id="63"/>
    </w:p>
    <w:p w14:paraId="1BDEE267" w14:textId="77777777" w:rsidR="00B5336C" w:rsidRDefault="00B5336C" w:rsidP="00851065"/>
    <w:p w14:paraId="50A0486F"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0079AF3" w14:textId="77777777" w:rsidR="00770AB5" w:rsidRDefault="00770AB5" w:rsidP="00851065">
      <w:pPr>
        <w:rPr>
          <w:rFonts w:eastAsia="MS Mincho"/>
        </w:rPr>
      </w:pPr>
    </w:p>
    <w:p w14:paraId="2ED020D7" w14:textId="77777777" w:rsidR="00E651D6" w:rsidRDefault="00B0703C" w:rsidP="00E651D6">
      <w:pPr>
        <w:pStyle w:val="Heading3"/>
        <w:ind w:right="108"/>
        <w:rPr>
          <w:rFonts w:eastAsia="MS Mincho"/>
        </w:rPr>
      </w:pPr>
      <w:bookmarkStart w:id="64" w:name="_Toc400531481"/>
      <w:bookmarkStart w:id="65" w:name="_Toc428533951"/>
      <w:bookmarkStart w:id="66" w:name="_Toc498951088"/>
      <w:r w:rsidRPr="00C82A09">
        <w:rPr>
          <w:rFonts w:eastAsia="MS Mincho"/>
          <w:caps w:val="0"/>
        </w:rPr>
        <w:t>CONTENTS</w:t>
      </w:r>
      <w:r w:rsidRPr="005B44C2">
        <w:rPr>
          <w:rFonts w:eastAsia="MS Mincho"/>
          <w:caps w:val="0"/>
        </w:rPr>
        <w:t xml:space="preserve"> OF </w:t>
      </w:r>
      <w:r>
        <w:rPr>
          <w:rFonts w:eastAsia="MS Mincho"/>
          <w:caps w:val="0"/>
        </w:rPr>
        <w:t>QUOTE {</w:t>
      </w:r>
      <w:bookmarkEnd w:id="64"/>
      <w:r>
        <w:rPr>
          <w:rFonts w:eastAsia="MS Mincho"/>
          <w:caps w:val="0"/>
        </w:rPr>
        <w:t>PROPOSAL}</w:t>
      </w:r>
      <w:bookmarkEnd w:id="65"/>
      <w:bookmarkEnd w:id="66"/>
    </w:p>
    <w:p w14:paraId="0188934E" w14:textId="77777777" w:rsidR="00E651D6" w:rsidRDefault="00E651D6" w:rsidP="00851065"/>
    <w:p w14:paraId="6F87B77A" w14:textId="40CF1E6C"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F9558F">
        <w:t>.1</w:t>
      </w:r>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4496C09A" w14:textId="77777777" w:rsidR="003C1C75" w:rsidRDefault="003C1C75" w:rsidP="00851065"/>
    <w:p w14:paraId="6667ADEF" w14:textId="1815C9A0"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007F672F">
        <w:t xml:space="preserve"> </w:t>
      </w:r>
      <w:r w:rsidRPr="00851065">
        <w:t xml:space="preserve">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3288896F" w14:textId="77777777" w:rsidR="003C1C75" w:rsidRDefault="003C1C75" w:rsidP="00851065"/>
    <w:p w14:paraId="3B0D3879"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053C48EF" w14:textId="77777777" w:rsidR="001B28B5" w:rsidRPr="003503F1" w:rsidRDefault="001B28B5" w:rsidP="00851065"/>
    <w:p w14:paraId="74C6BD88"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0761F9E7" w14:textId="4256A2A7" w:rsidR="00D27762" w:rsidRPr="003503F1" w:rsidDel="0075240D" w:rsidRDefault="00D27762" w:rsidP="00851065">
      <w:pPr>
        <w:rPr>
          <w:del w:id="67" w:author="Descoteaux, Joshua" w:date="2017-11-21T09:01:00Z"/>
        </w:rPr>
      </w:pPr>
    </w:p>
    <w:p w14:paraId="54BCD12F" w14:textId="7AB65230" w:rsidR="002952D8" w:rsidRDefault="002952D8" w:rsidP="00AC3C7B">
      <w:pPr>
        <w:pStyle w:val="Heading3"/>
        <w:keepNext/>
        <w:ind w:right="108"/>
        <w:rPr>
          <w:rFonts w:eastAsia="MS Mincho"/>
        </w:rPr>
      </w:pPr>
      <w:bookmarkStart w:id="68" w:name="_Toc400531482"/>
      <w:bookmarkStart w:id="69" w:name="_Toc428533952"/>
      <w:del w:id="70" w:author="Descoteaux, Joshua" w:date="2017-11-21T09:01:00Z">
        <w:r w:rsidRPr="002952D8" w:rsidDel="0075240D">
          <w:rPr>
            <w:rFonts w:eastAsia="MS Mincho"/>
          </w:rPr>
          <w:delText xml:space="preserve"> </w:delText>
        </w:r>
      </w:del>
      <w:bookmarkStart w:id="71" w:name="_Toc49895108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8"/>
      <w:r w:rsidR="002A5D50">
        <w:rPr>
          <w:rFonts w:eastAsia="MS Mincho"/>
        </w:rPr>
        <w:t>INFORMATION</w:t>
      </w:r>
      <w:bookmarkEnd w:id="69"/>
      <w:bookmarkEnd w:id="71"/>
    </w:p>
    <w:p w14:paraId="6AB1CFBD" w14:textId="77777777" w:rsidR="00DA2AFA" w:rsidRPr="001446AD" w:rsidRDefault="00DA2AFA" w:rsidP="00AC3C7B">
      <w:pPr>
        <w:keepNext/>
      </w:pPr>
    </w:p>
    <w:p w14:paraId="427B736E"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50820C6" w14:textId="77777777" w:rsidR="00DF5D76" w:rsidRDefault="00DF5D76" w:rsidP="00851065"/>
    <w:p w14:paraId="73DE0F4A" w14:textId="77777777" w:rsidR="006B6ED6" w:rsidRDefault="006B6ED6" w:rsidP="00BB1EDD">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8FD6F0A" w14:textId="77777777" w:rsidR="0014429F" w:rsidRDefault="006B6ED6" w:rsidP="00BB1EDD">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EC58E21" w14:textId="77777777" w:rsidR="007F458D" w:rsidRDefault="007F458D" w:rsidP="00851065"/>
    <w:p w14:paraId="26FCA35C" w14:textId="77777777" w:rsidR="00E651D6" w:rsidRDefault="00230DE8" w:rsidP="00E651D6">
      <w:pPr>
        <w:pStyle w:val="Heading3"/>
        <w:ind w:right="108"/>
        <w:rPr>
          <w:rFonts w:eastAsia="MS Mincho"/>
        </w:rPr>
      </w:pPr>
      <w:r>
        <w:rPr>
          <w:rFonts w:eastAsia="MS Mincho"/>
          <w:caps w:val="0"/>
        </w:rPr>
        <w:t xml:space="preserve"> </w:t>
      </w:r>
      <w:bookmarkStart w:id="72" w:name="_Toc498951090"/>
      <w:r>
        <w:rPr>
          <w:rFonts w:eastAsia="MS Mincho"/>
          <w:caps w:val="0"/>
        </w:rPr>
        <w:t>RESERVED</w:t>
      </w:r>
      <w:bookmarkEnd w:id="72"/>
    </w:p>
    <w:p w14:paraId="2569D0DC" w14:textId="77777777" w:rsidR="00BE5A1E" w:rsidRPr="005B339D" w:rsidRDefault="00BE5A1E" w:rsidP="00851065"/>
    <w:p w14:paraId="677E48E2" w14:textId="77777777" w:rsidR="00B13A1D" w:rsidRPr="00E25F54" w:rsidRDefault="000746B7" w:rsidP="00E25F54">
      <w:pPr>
        <w:pStyle w:val="Heading3"/>
        <w:ind w:right="108"/>
        <w:rPr>
          <w:rFonts w:eastAsia="MS Mincho"/>
        </w:rPr>
      </w:pPr>
      <w:bookmarkStart w:id="73" w:name="_Toc400531484"/>
      <w:bookmarkStart w:id="74" w:name="_Toc428533954"/>
      <w:bookmarkStart w:id="75" w:name="_Toc498951091"/>
      <w:r>
        <w:rPr>
          <w:rFonts w:eastAsia="MS Mincho"/>
          <w:caps w:val="0"/>
        </w:rPr>
        <w:t>QUOTE {PROPOSAL}</w:t>
      </w:r>
      <w:r w:rsidRPr="00E25F54">
        <w:rPr>
          <w:rFonts w:eastAsia="MS Mincho"/>
          <w:caps w:val="0"/>
        </w:rPr>
        <w:t xml:space="preserve"> ERRORS</w:t>
      </w:r>
      <w:bookmarkEnd w:id="73"/>
      <w:bookmarkEnd w:id="74"/>
      <w:bookmarkEnd w:id="75"/>
    </w:p>
    <w:p w14:paraId="72BEF272" w14:textId="77777777" w:rsidR="00DB2B59" w:rsidRDefault="00DB2B59" w:rsidP="00851065"/>
    <w:p w14:paraId="2267F248" w14:textId="23E8CA6D"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08C6792B" w14:textId="77777777" w:rsidR="00B13A1D" w:rsidRDefault="00B13A1D" w:rsidP="00851065"/>
    <w:p w14:paraId="41232543"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7C594F7B" w14:textId="77777777" w:rsidR="00BF2ADD" w:rsidRDefault="00BF2ADD" w:rsidP="00851065"/>
    <w:p w14:paraId="094B2137"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0BFC5D4" w14:textId="77777777" w:rsidR="00B13A1D" w:rsidRPr="00B13A1D" w:rsidRDefault="00B13A1D" w:rsidP="00851065"/>
    <w:p w14:paraId="08153EFE"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321E5C2F" w14:textId="77777777" w:rsidR="00BF2ADD" w:rsidRDefault="00BF2ADD" w:rsidP="00851065"/>
    <w:p w14:paraId="51C33C9B" w14:textId="77777777" w:rsidR="00B13A1D" w:rsidRPr="00B13A1D" w:rsidRDefault="00B13A1D" w:rsidP="00851065">
      <w:r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Pr="00B13A1D">
        <w:t xml:space="preserve"> but before </w:t>
      </w:r>
      <w:r w:rsidR="001D2ACC">
        <w:t>Blanket P.O.</w:t>
      </w:r>
      <w:r w:rsidR="00002CC0">
        <w:t xml:space="preserve"> </w:t>
      </w:r>
      <w:r w:rsidR="00AB723B">
        <w:t>{</w:t>
      </w:r>
      <w:r w:rsidR="00362081">
        <w:t>Contract</w:t>
      </w:r>
      <w:r w:rsidR="00AB723B">
        <w:t>}</w:t>
      </w:r>
      <w:r w:rsidRPr="00B13A1D">
        <w:t xml:space="preserve"> award, a </w:t>
      </w:r>
      <w:r w:rsidR="00A3247E">
        <w:rPr>
          <w:rFonts w:cs="Arial"/>
          <w:szCs w:val="22"/>
        </w:rPr>
        <w:t>Vendor {Bidder}</w:t>
      </w:r>
      <w:r w:rsidRPr="00B13A1D">
        <w:t xml:space="preserve"> discovers an error in its </w:t>
      </w:r>
      <w:r w:rsidR="00CE00E7">
        <w:t>Quote</w:t>
      </w:r>
      <w:r w:rsidR="005D4337">
        <w:t xml:space="preserve"> </w:t>
      </w:r>
      <w:r w:rsidR="00AB723B">
        <w:t>{</w:t>
      </w:r>
      <w:r w:rsidR="00CE00E7">
        <w:t>Proposal</w:t>
      </w:r>
      <w:r w:rsidR="00AB723B">
        <w:t>}</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w:t>
      </w:r>
      <w:r w:rsidR="00AB723B">
        <w:t>{</w:t>
      </w:r>
      <w:r w:rsidR="00CE00E7">
        <w:t>Proposal</w:t>
      </w:r>
      <w:r w:rsidR="00AB723B">
        <w:t>}</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49F8F5BA" w14:textId="77777777" w:rsidR="00B13A1D" w:rsidRPr="00B13A1D" w:rsidRDefault="00B13A1D" w:rsidP="00851065"/>
    <w:p w14:paraId="6EF7BE3A"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3149B939" w14:textId="77777777" w:rsidR="00B13A1D" w:rsidRPr="00851065" w:rsidRDefault="00B13A1D" w:rsidP="0006639D"/>
    <w:p w14:paraId="745386D0" w14:textId="77777777" w:rsidR="00B13A1D" w:rsidRPr="00851065" w:rsidRDefault="00B13A1D" w:rsidP="00B13A1D">
      <w:pPr>
        <w:ind w:left="2160"/>
      </w:pPr>
      <w:r w:rsidRPr="00851065">
        <w:t>Department of the Treasury</w:t>
      </w:r>
    </w:p>
    <w:p w14:paraId="4367C1DD" w14:textId="77777777" w:rsidR="00E04770" w:rsidRPr="00851065" w:rsidRDefault="0028112E" w:rsidP="00B13A1D">
      <w:pPr>
        <w:ind w:left="2160"/>
      </w:pPr>
      <w:r w:rsidRPr="00851065">
        <w:t>Division of Purchase and Property</w:t>
      </w:r>
    </w:p>
    <w:p w14:paraId="7E850F20" w14:textId="34AA8141" w:rsidR="00B13A1D" w:rsidRPr="00851065" w:rsidRDefault="00B13A1D" w:rsidP="00B13A1D">
      <w:pPr>
        <w:ind w:left="2160"/>
      </w:pPr>
      <w:r w:rsidRPr="00851065">
        <w:t xml:space="preserve">PO Box </w:t>
      </w:r>
      <w:r w:rsidR="00B42514">
        <w:t>230</w:t>
      </w:r>
    </w:p>
    <w:p w14:paraId="51A248A4"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59C9ABE5" w14:textId="77777777" w:rsidR="00B13A1D" w:rsidRPr="00851065" w:rsidRDefault="00B13A1D" w:rsidP="00B13A1D">
      <w:pPr>
        <w:ind w:left="2160"/>
      </w:pPr>
      <w:r w:rsidRPr="00851065">
        <w:t>Trenton, New Jersey 08625-</w:t>
      </w:r>
      <w:r w:rsidR="0028112E" w:rsidRPr="00851065">
        <w:t>0039</w:t>
      </w:r>
    </w:p>
    <w:p w14:paraId="28D454BF"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4C3F415" w14:textId="77777777" w:rsidR="00B13A1D" w:rsidRPr="00851065" w:rsidRDefault="00B13A1D" w:rsidP="00851065"/>
    <w:p w14:paraId="1C77BB86"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5AD1BE08" w14:textId="77777777" w:rsidR="00D20F29" w:rsidRDefault="00D20F29" w:rsidP="00851065"/>
    <w:p w14:paraId="3B74191D" w14:textId="77777777" w:rsidR="00DB2B59" w:rsidRDefault="000746B7" w:rsidP="00BA7DBF">
      <w:pPr>
        <w:pStyle w:val="Heading3"/>
        <w:keepNext/>
        <w:ind w:right="108"/>
        <w:rPr>
          <w:rFonts w:eastAsia="MS Mincho"/>
        </w:rPr>
      </w:pPr>
      <w:bookmarkStart w:id="76" w:name="_Toc400531485"/>
      <w:bookmarkStart w:id="77" w:name="_Toc428533955"/>
      <w:bookmarkStart w:id="78" w:name="_Toc498951092"/>
      <w:r w:rsidRPr="00826719">
        <w:rPr>
          <w:rFonts w:eastAsia="MS Mincho"/>
          <w:caps w:val="0"/>
        </w:rPr>
        <w:t>JOINT V</w:t>
      </w:r>
      <w:r w:rsidRPr="005B44C2">
        <w:rPr>
          <w:rFonts w:eastAsia="MS Mincho"/>
          <w:caps w:val="0"/>
        </w:rPr>
        <w:t>ENTURE</w:t>
      </w:r>
      <w:bookmarkEnd w:id="76"/>
      <w:bookmarkEnd w:id="77"/>
      <w:bookmarkEnd w:id="78"/>
    </w:p>
    <w:p w14:paraId="6FF45010" w14:textId="77777777" w:rsidR="00DB2B59" w:rsidRDefault="00DB2B59" w:rsidP="00BA7DBF">
      <w:pPr>
        <w:keepNext/>
      </w:pPr>
    </w:p>
    <w:p w14:paraId="0AB0708C" w14:textId="77777777" w:rsidR="00E456D4" w:rsidRDefault="00D90C0E" w:rsidP="00BA7DBF">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w:t>
      </w:r>
      <w:r w:rsidR="00A34609" w:rsidRPr="00A356B6">
        <w:t>ments in Section</w:t>
      </w:r>
      <w:r w:rsidR="00D91A12" w:rsidRPr="00A356B6">
        <w:t>s</w:t>
      </w:r>
      <w:r w:rsidR="00A34609" w:rsidRPr="00A356B6">
        <w:t xml:space="preserve"> 4.4.1 and 4.4.2</w:t>
      </w:r>
      <w:r w:rsidR="00D91A12" w:rsidRPr="00A356B6">
        <w:t xml:space="preserve"> of this </w:t>
      </w:r>
      <w:r w:rsidR="00A1778E" w:rsidRPr="00A356B6">
        <w:t>Bid Solicitation</w:t>
      </w:r>
      <w:r w:rsidR="00AB723B" w:rsidRPr="00A356B6">
        <w:t xml:space="preserve"> {</w:t>
      </w:r>
      <w:r w:rsidR="00D91A12" w:rsidRPr="00A356B6">
        <w:t>RFP</w:t>
      </w:r>
      <w:r w:rsidR="00AB723B" w:rsidRPr="00A356B6">
        <w:t>}</w:t>
      </w:r>
      <w:r w:rsidR="00D91A12" w:rsidRPr="00A356B6">
        <w:t>.</w:t>
      </w:r>
      <w:r w:rsidR="00D91A12">
        <w:t xml:space="preserve"> </w:t>
      </w:r>
    </w:p>
    <w:p w14:paraId="2DDA72B8" w14:textId="77777777" w:rsidR="00C833FB" w:rsidRDefault="00D91A12" w:rsidP="00851065">
      <w:r>
        <w:t xml:space="preserve"> </w:t>
      </w:r>
    </w:p>
    <w:p w14:paraId="306FB7BD" w14:textId="77777777" w:rsidR="00EF72B4" w:rsidRPr="00EF72B4" w:rsidRDefault="000746B7" w:rsidP="00EF72B4">
      <w:pPr>
        <w:pStyle w:val="Heading3"/>
      </w:pPr>
      <w:bookmarkStart w:id="79" w:name="_Toc400531486"/>
      <w:bookmarkStart w:id="80" w:name="_Toc428533956"/>
      <w:bookmarkStart w:id="81" w:name="_Toc498951093"/>
      <w:r w:rsidRPr="00EF72B4">
        <w:rPr>
          <w:caps w:val="0"/>
        </w:rPr>
        <w:t xml:space="preserve">RECIPROCITY FOR JURISDICTIONAL </w:t>
      </w:r>
      <w:r>
        <w:rPr>
          <w:caps w:val="0"/>
        </w:rPr>
        <w:t>VENDOR {BIDDER}</w:t>
      </w:r>
      <w:r w:rsidRPr="00EF72B4">
        <w:rPr>
          <w:caps w:val="0"/>
        </w:rPr>
        <w:t xml:space="preserve"> PREFERENCE</w:t>
      </w:r>
      <w:bookmarkEnd w:id="79"/>
      <w:bookmarkEnd w:id="80"/>
      <w:bookmarkEnd w:id="81"/>
    </w:p>
    <w:p w14:paraId="48E89EA8" w14:textId="77777777" w:rsidR="00EF72B4" w:rsidRDefault="00EF72B4" w:rsidP="00851065"/>
    <w:p w14:paraId="1F1B7A6F"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C34C146" w14:textId="77777777" w:rsidR="00EF72B4" w:rsidRPr="00851065" w:rsidRDefault="00EF72B4" w:rsidP="00851065"/>
    <w:p w14:paraId="0EE7892D"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38648CE" w14:textId="7996C534" w:rsidR="00EF72B4" w:rsidDel="0075240D" w:rsidRDefault="00EF72B4" w:rsidP="00851065">
      <w:pPr>
        <w:rPr>
          <w:del w:id="82" w:author="Descoteaux, Joshua" w:date="2017-11-21T09:01:00Z"/>
        </w:rPr>
      </w:pPr>
    </w:p>
    <w:p w14:paraId="6DF8E207" w14:textId="77777777" w:rsidR="0047168A" w:rsidRDefault="0047168A" w:rsidP="00851065"/>
    <w:p w14:paraId="31A3EF4A" w14:textId="77777777" w:rsidR="00C6511D" w:rsidRPr="00E2130D" w:rsidRDefault="00CE00E7" w:rsidP="001274BB">
      <w:pPr>
        <w:pStyle w:val="Heading3"/>
        <w:rPr>
          <w:bCs w:val="0"/>
        </w:rPr>
      </w:pPr>
      <w:bookmarkStart w:id="83" w:name="_Toc294607267"/>
      <w:bookmarkStart w:id="84" w:name="_Toc294680428"/>
      <w:bookmarkStart w:id="85" w:name="_Toc400531487"/>
      <w:bookmarkStart w:id="86" w:name="_Toc428533957"/>
      <w:bookmarkStart w:id="87" w:name="_Toc498951094"/>
      <w:r>
        <w:t>QUOTE</w:t>
      </w:r>
      <w:r w:rsidR="00A1778E">
        <w:t xml:space="preserve"> </w:t>
      </w:r>
      <w:r w:rsidR="00AB723B">
        <w:t>{</w:t>
      </w:r>
      <w:r>
        <w:t>PROPOSAL</w:t>
      </w:r>
      <w:r w:rsidR="00AB723B">
        <w:t>}</w:t>
      </w:r>
      <w:r w:rsidR="00C6511D" w:rsidRPr="00E2130D">
        <w:t xml:space="preserve"> ACCEPTANCES AND REJECTIONS</w:t>
      </w:r>
      <w:bookmarkEnd w:id="83"/>
      <w:bookmarkEnd w:id="84"/>
      <w:bookmarkEnd w:id="85"/>
      <w:bookmarkEnd w:id="86"/>
      <w:bookmarkEnd w:id="87"/>
    </w:p>
    <w:p w14:paraId="791FA54C" w14:textId="77777777" w:rsidR="00C6511D" w:rsidRDefault="00C6511D" w:rsidP="00851065"/>
    <w:p w14:paraId="4E155662" w14:textId="24401655"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44C96069" w14:textId="77777777" w:rsidR="00B6711A" w:rsidRDefault="00B6711A" w:rsidP="00851065"/>
    <w:p w14:paraId="035577B4" w14:textId="77777777" w:rsidR="00B6711A" w:rsidRPr="00851065" w:rsidRDefault="00B6711A" w:rsidP="00B6711A">
      <w:pPr>
        <w:pStyle w:val="Heading3"/>
        <w:numPr>
          <w:ilvl w:val="2"/>
          <w:numId w:val="29"/>
        </w:numPr>
        <w:ind w:right="108"/>
        <w:rPr>
          <w:caps w:val="0"/>
        </w:rPr>
      </w:pPr>
      <w:bookmarkStart w:id="88" w:name="_Toc498951095"/>
      <w:r w:rsidRPr="00851065">
        <w:rPr>
          <w:caps w:val="0"/>
        </w:rPr>
        <w:t>ELECTRONIC SIGNATURES</w:t>
      </w:r>
      <w:bookmarkEnd w:id="88"/>
    </w:p>
    <w:p w14:paraId="00DDDA15" w14:textId="77777777" w:rsidR="00B6711A" w:rsidRPr="00E23BE0" w:rsidRDefault="00B6711A" w:rsidP="00B6711A"/>
    <w:p w14:paraId="5A04191D" w14:textId="77777777" w:rsidR="00B6711A" w:rsidRPr="00851065" w:rsidRDefault="00B6711A" w:rsidP="00B6711A">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A44644C" w14:textId="77777777" w:rsidR="00B6711A" w:rsidRPr="00851065" w:rsidRDefault="00B6711A" w:rsidP="00B6711A"/>
    <w:p w14:paraId="5CC89917" w14:textId="77777777" w:rsidR="00B6711A" w:rsidRPr="00851065" w:rsidRDefault="00B6711A" w:rsidP="00B6711A">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7C8487AA" w14:textId="77777777" w:rsidR="00B6711A" w:rsidRPr="00851065" w:rsidRDefault="00B6711A" w:rsidP="00851065"/>
    <w:p w14:paraId="239FDE85" w14:textId="77777777" w:rsidR="00524F88" w:rsidRPr="00851065" w:rsidRDefault="00524F88" w:rsidP="00851065"/>
    <w:p w14:paraId="472863E4" w14:textId="77777777" w:rsidR="00584AD2" w:rsidRDefault="00AF619C" w:rsidP="00851065">
      <w:r>
        <w:br w:type="page"/>
      </w:r>
    </w:p>
    <w:p w14:paraId="738CF7EB" w14:textId="77777777" w:rsidR="00E651D6" w:rsidRDefault="00E651D6" w:rsidP="00BB201F">
      <w:pPr>
        <w:pStyle w:val="Heading1"/>
      </w:pPr>
      <w:bookmarkStart w:id="89" w:name="_Toc400531488"/>
      <w:bookmarkStart w:id="90" w:name="_Toc428533958"/>
      <w:bookmarkStart w:id="91" w:name="_Toc498951096"/>
      <w:r>
        <w:t>DEFINITIONS</w:t>
      </w:r>
      <w:bookmarkEnd w:id="89"/>
      <w:bookmarkEnd w:id="90"/>
      <w:bookmarkEnd w:id="91"/>
    </w:p>
    <w:p w14:paraId="020FE743" w14:textId="77777777" w:rsidR="00E651D6" w:rsidRDefault="00E651D6" w:rsidP="00E651D6">
      <w:pPr>
        <w:pStyle w:val="BodyText"/>
        <w:ind w:left="0" w:right="108"/>
      </w:pPr>
    </w:p>
    <w:p w14:paraId="3727B69A" w14:textId="77777777" w:rsidR="00E651D6" w:rsidRDefault="00EF2F27" w:rsidP="00E651D6">
      <w:pPr>
        <w:pStyle w:val="Heading2"/>
        <w:ind w:right="108"/>
      </w:pPr>
      <w:bookmarkStart w:id="92" w:name="_Toc428533959"/>
      <w:bookmarkStart w:id="93" w:name="_Toc498951097"/>
      <w:r>
        <w:t>CROSSWALK</w:t>
      </w:r>
      <w:bookmarkEnd w:id="92"/>
      <w:bookmarkEnd w:id="93"/>
    </w:p>
    <w:p w14:paraId="099513CF"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394D00A8" w14:textId="77777777" w:rsidTr="00AC3C7B">
        <w:tc>
          <w:tcPr>
            <w:tcW w:w="4878" w:type="dxa"/>
          </w:tcPr>
          <w:p w14:paraId="372598DB" w14:textId="77777777" w:rsidR="00CA6684" w:rsidRPr="00851065" w:rsidRDefault="00F61ADC" w:rsidP="00844E52">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865ED4A"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4B00BAE" w14:textId="77777777" w:rsidTr="00AC3C7B">
        <w:tc>
          <w:tcPr>
            <w:tcW w:w="4878" w:type="dxa"/>
          </w:tcPr>
          <w:p w14:paraId="5A1EFF87" w14:textId="77777777" w:rsidR="00CA6684" w:rsidRPr="00851065" w:rsidRDefault="00CA6684" w:rsidP="0006639D">
            <w:r w:rsidRPr="00851065">
              <w:t xml:space="preserve">Bid/Bid Solicitation </w:t>
            </w:r>
          </w:p>
        </w:tc>
        <w:tc>
          <w:tcPr>
            <w:tcW w:w="4140" w:type="dxa"/>
          </w:tcPr>
          <w:p w14:paraId="723DB75B" w14:textId="77777777" w:rsidR="00CA6684" w:rsidRPr="00851065" w:rsidRDefault="00CA6684" w:rsidP="0006639D">
            <w:r w:rsidRPr="00851065">
              <w:t>RFP/Solicitation</w:t>
            </w:r>
          </w:p>
        </w:tc>
      </w:tr>
      <w:tr w:rsidR="00CA6684" w:rsidRPr="00CA6684" w14:paraId="16D3E284" w14:textId="77777777" w:rsidTr="00AC3C7B">
        <w:tc>
          <w:tcPr>
            <w:tcW w:w="4878" w:type="dxa"/>
          </w:tcPr>
          <w:p w14:paraId="30BCE229" w14:textId="77777777" w:rsidR="00CA6684" w:rsidRPr="00851065" w:rsidRDefault="00CA6684" w:rsidP="0006639D">
            <w:r w:rsidRPr="00851065">
              <w:t xml:space="preserve">Bid Amendment </w:t>
            </w:r>
          </w:p>
        </w:tc>
        <w:tc>
          <w:tcPr>
            <w:tcW w:w="4140" w:type="dxa"/>
          </w:tcPr>
          <w:p w14:paraId="593D1177" w14:textId="77777777" w:rsidR="00CA6684" w:rsidRPr="00851065" w:rsidRDefault="00CA6684" w:rsidP="0006639D">
            <w:r w:rsidRPr="00851065">
              <w:t>Addendum</w:t>
            </w:r>
          </w:p>
        </w:tc>
      </w:tr>
      <w:tr w:rsidR="00CA6684" w:rsidRPr="00CA6684" w14:paraId="22B78964" w14:textId="77777777" w:rsidTr="00AC3C7B">
        <w:tc>
          <w:tcPr>
            <w:tcW w:w="4878" w:type="dxa"/>
          </w:tcPr>
          <w:p w14:paraId="59A5A516" w14:textId="77777777" w:rsidR="00CA6684" w:rsidRPr="00851065" w:rsidRDefault="00CA6684" w:rsidP="0006639D">
            <w:r w:rsidRPr="00851065">
              <w:t xml:space="preserve">Change Order </w:t>
            </w:r>
          </w:p>
        </w:tc>
        <w:tc>
          <w:tcPr>
            <w:tcW w:w="4140" w:type="dxa"/>
          </w:tcPr>
          <w:p w14:paraId="42BB339B" w14:textId="77777777" w:rsidR="00CA6684" w:rsidRPr="00851065" w:rsidRDefault="00CA6684" w:rsidP="0006639D">
            <w:r w:rsidRPr="00851065">
              <w:t>Contract Amendment</w:t>
            </w:r>
          </w:p>
        </w:tc>
      </w:tr>
      <w:tr w:rsidR="00CA6684" w:rsidRPr="00CA6684" w14:paraId="0FA4B34A" w14:textId="77777777" w:rsidTr="00AC3C7B">
        <w:tc>
          <w:tcPr>
            <w:tcW w:w="4878" w:type="dxa"/>
          </w:tcPr>
          <w:p w14:paraId="761E912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DB263A0" w14:textId="77777777" w:rsidR="00CA6684" w:rsidRPr="00851065" w:rsidRDefault="00CA6684" w:rsidP="0006639D">
            <w:r w:rsidRPr="00851065">
              <w:t>Contract</w:t>
            </w:r>
          </w:p>
        </w:tc>
      </w:tr>
      <w:tr w:rsidR="00627828" w:rsidRPr="00CA6684" w14:paraId="2E582A5A" w14:textId="77777777" w:rsidTr="00AC3C7B">
        <w:tc>
          <w:tcPr>
            <w:tcW w:w="4878" w:type="dxa"/>
          </w:tcPr>
          <w:p w14:paraId="3C7EE045" w14:textId="77777777" w:rsidR="00627828" w:rsidRPr="00851065" w:rsidRDefault="00627828" w:rsidP="0006639D">
            <w:r w:rsidRPr="004522AC">
              <w:t xml:space="preserve">Offer and Acceptance </w:t>
            </w:r>
            <w:r>
              <w:t>P</w:t>
            </w:r>
            <w:r w:rsidRPr="004522AC">
              <w:t>age</w:t>
            </w:r>
          </w:p>
        </w:tc>
        <w:tc>
          <w:tcPr>
            <w:tcW w:w="4140" w:type="dxa"/>
          </w:tcPr>
          <w:p w14:paraId="6A6E8E5B" w14:textId="77777777" w:rsidR="00627828" w:rsidRPr="00851065" w:rsidRDefault="00627828" w:rsidP="0006639D">
            <w:r w:rsidRPr="004522AC">
              <w:t xml:space="preserve">Signatory </w:t>
            </w:r>
            <w:r>
              <w:t>P</w:t>
            </w:r>
            <w:r w:rsidRPr="004522AC">
              <w:t>age</w:t>
            </w:r>
          </w:p>
        </w:tc>
      </w:tr>
      <w:tr w:rsidR="00CA6684" w:rsidRPr="00CA6684" w14:paraId="7089598E" w14:textId="77777777" w:rsidTr="00AC3C7B">
        <w:tc>
          <w:tcPr>
            <w:tcW w:w="4878" w:type="dxa"/>
          </w:tcPr>
          <w:p w14:paraId="075D8AC0" w14:textId="77777777" w:rsidR="00CA6684" w:rsidRPr="00851065" w:rsidRDefault="00CE00E7" w:rsidP="0006639D">
            <w:r>
              <w:t>Quote</w:t>
            </w:r>
          </w:p>
        </w:tc>
        <w:tc>
          <w:tcPr>
            <w:tcW w:w="4140" w:type="dxa"/>
          </w:tcPr>
          <w:p w14:paraId="2AA0A93D" w14:textId="77777777" w:rsidR="00CA6684" w:rsidRPr="00851065" w:rsidRDefault="00CE00E7" w:rsidP="0006639D">
            <w:r>
              <w:t>Proposal</w:t>
            </w:r>
          </w:p>
        </w:tc>
      </w:tr>
      <w:tr w:rsidR="00CA6684" w:rsidRPr="00CA6684" w14:paraId="57A4B10D" w14:textId="77777777" w:rsidTr="00AC3C7B">
        <w:tc>
          <w:tcPr>
            <w:tcW w:w="4878" w:type="dxa"/>
          </w:tcPr>
          <w:p w14:paraId="603D98F7" w14:textId="77777777" w:rsidR="00CA6684" w:rsidRPr="00851065" w:rsidRDefault="00CA6684" w:rsidP="0006639D">
            <w:r w:rsidRPr="00851065">
              <w:t xml:space="preserve">Vendor </w:t>
            </w:r>
          </w:p>
        </w:tc>
        <w:tc>
          <w:tcPr>
            <w:tcW w:w="4140" w:type="dxa"/>
          </w:tcPr>
          <w:p w14:paraId="362229A7" w14:textId="77777777" w:rsidR="00CA6684" w:rsidRPr="00851065" w:rsidRDefault="00CA6684" w:rsidP="0006639D">
            <w:r w:rsidRPr="00851065">
              <w:t>Bidder/Contractor</w:t>
            </w:r>
          </w:p>
        </w:tc>
      </w:tr>
    </w:tbl>
    <w:p w14:paraId="64292134" w14:textId="77777777" w:rsidR="00EF2F27" w:rsidRPr="00EF2F27" w:rsidRDefault="00EF2F27" w:rsidP="001A1AF1"/>
    <w:p w14:paraId="18EBADCC" w14:textId="77777777" w:rsidR="00EF2F27" w:rsidRDefault="000746B7" w:rsidP="00EF2F27">
      <w:pPr>
        <w:pStyle w:val="Heading2"/>
        <w:ind w:right="108"/>
      </w:pPr>
      <w:bookmarkStart w:id="94" w:name="_Toc428533960"/>
      <w:bookmarkStart w:id="95" w:name="_Toc498951098"/>
      <w:r w:rsidRPr="005B44C2">
        <w:rPr>
          <w:caps w:val="0"/>
        </w:rPr>
        <w:t>GENERAL DEFINITIONS</w:t>
      </w:r>
      <w:bookmarkEnd w:id="94"/>
      <w:bookmarkEnd w:id="95"/>
    </w:p>
    <w:p w14:paraId="24771FC9" w14:textId="77777777" w:rsidR="00E651D6" w:rsidRDefault="00E651D6" w:rsidP="00851065"/>
    <w:p w14:paraId="090B3019"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0D40ECE7" w14:textId="77777777" w:rsidR="00D92687" w:rsidRPr="00851065" w:rsidRDefault="00D92687" w:rsidP="00851065"/>
    <w:p w14:paraId="4C333374" w14:textId="25A276C8" w:rsidR="00FE4C2F" w:rsidRPr="00FE4C2F" w:rsidRDefault="00BA7DBF" w:rsidP="00FE4C2F">
      <w:r w:rsidRPr="00851065">
        <w:rPr>
          <w:rStyle w:val="IntenseEmphasis"/>
          <w:color w:val="00B050"/>
        </w:rPr>
        <w:t>NJ</w:t>
      </w:r>
      <w:r w:rsidRPr="00851065">
        <w:rPr>
          <w:rStyle w:val="IntenseEmphasis"/>
          <w:color w:val="0070C0"/>
        </w:rPr>
        <w:t>START</w:t>
      </w:r>
      <w:r w:rsidR="00FE4C2F" w:rsidRPr="00FE4C2F">
        <w:rPr>
          <w:b/>
          <w:bCs/>
          <w:i/>
          <w:iCs/>
        </w:rPr>
        <w:t xml:space="preserve"> </w:t>
      </w:r>
      <w:r w:rsidR="00FE4C2F" w:rsidRPr="00FE4C2F">
        <w:rPr>
          <w:bCs/>
          <w:iCs/>
        </w:rPr>
        <w:t>terminology is used in this document</w:t>
      </w:r>
      <w:r w:rsidR="00FE4C2F" w:rsidRPr="00FE4C2F">
        <w:t xml:space="preserve">; legacy term appears in braces; thus: </w:t>
      </w:r>
      <w:r w:rsidRPr="00851065">
        <w:rPr>
          <w:rStyle w:val="IntenseEmphasis"/>
          <w:color w:val="00B050"/>
        </w:rPr>
        <w:t>NJ</w:t>
      </w:r>
      <w:r w:rsidRPr="00851065">
        <w:rPr>
          <w:rStyle w:val="IntenseEmphasis"/>
          <w:color w:val="0070C0"/>
        </w:rPr>
        <w:t>START</w:t>
      </w:r>
      <w:r w:rsidR="00FE4C2F" w:rsidRPr="00FE4C2F">
        <w:t xml:space="preserve"> term {legacy term}.</w:t>
      </w:r>
    </w:p>
    <w:p w14:paraId="6AB0170F" w14:textId="77777777" w:rsidR="005A7113" w:rsidRPr="00851065" w:rsidRDefault="005A7113" w:rsidP="00851065"/>
    <w:p w14:paraId="00719C61" w14:textId="77777777" w:rsidR="00685A22" w:rsidRPr="00BB201F" w:rsidRDefault="00475A85" w:rsidP="00E23CBF">
      <w:pPr>
        <w:pStyle w:val="Heading2"/>
        <w:numPr>
          <w:ilvl w:val="0"/>
          <w:numId w:val="0"/>
        </w:numPr>
        <w:ind w:left="576" w:hanging="576"/>
      </w:pPr>
      <w:bookmarkStart w:id="96" w:name="_Toc498951099"/>
      <w:r w:rsidRPr="00BB201F">
        <w:t>2.2.1</w:t>
      </w:r>
      <w:r w:rsidRPr="00BB201F">
        <w:tab/>
        <w:t>STANDARD DEFINITIONS</w:t>
      </w:r>
      <w:bookmarkEnd w:id="96"/>
    </w:p>
    <w:p w14:paraId="2188E75E" w14:textId="77777777" w:rsidR="00ED148E" w:rsidRDefault="00ED148E" w:rsidP="00851065">
      <w:pPr>
        <w:rPr>
          <w:rFonts w:eastAsia="MS Mincho"/>
          <w:b/>
        </w:rPr>
      </w:pPr>
    </w:p>
    <w:p w14:paraId="1C20C87C"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F907" w14:textId="77777777" w:rsidR="00576F68" w:rsidRPr="00851065" w:rsidRDefault="00576F68" w:rsidP="00851065">
      <w:pPr>
        <w:rPr>
          <w:rFonts w:eastAsia="MS Mincho"/>
        </w:rPr>
      </w:pPr>
    </w:p>
    <w:p w14:paraId="1CD957AD"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590546AD" w14:textId="77777777" w:rsidR="00DB4DBC" w:rsidRPr="00851065" w:rsidRDefault="00DB4DBC" w:rsidP="00851065">
      <w:pPr>
        <w:rPr>
          <w:rFonts w:eastAsia="MS Mincho"/>
        </w:rPr>
      </w:pPr>
    </w:p>
    <w:p w14:paraId="3A752D3B"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3C551271" w14:textId="77777777" w:rsidR="009226D3" w:rsidRPr="00851065" w:rsidRDefault="009226D3" w:rsidP="00851065">
      <w:pPr>
        <w:rPr>
          <w:rFonts w:eastAsia="MS Mincho"/>
          <w:b/>
        </w:rPr>
      </w:pPr>
    </w:p>
    <w:p w14:paraId="26B1430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96461EA" w14:textId="77777777" w:rsidR="00DD60C3" w:rsidRPr="00851065" w:rsidRDefault="00DD60C3" w:rsidP="00851065">
      <w:pPr>
        <w:rPr>
          <w:b/>
        </w:rPr>
      </w:pPr>
    </w:p>
    <w:p w14:paraId="1B0D4512"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671F8F24" w14:textId="77777777" w:rsidR="00D92687" w:rsidRPr="00851065" w:rsidRDefault="00D92687" w:rsidP="00851065">
      <w:pPr>
        <w:rPr>
          <w:rFonts w:eastAsia="MS Mincho"/>
        </w:rPr>
      </w:pPr>
    </w:p>
    <w:p w14:paraId="40C33C7B"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CF423CF" w14:textId="77777777" w:rsidR="00DD60C3" w:rsidRPr="00851065" w:rsidRDefault="00DD60C3" w:rsidP="00851065">
      <w:pPr>
        <w:rPr>
          <w:rFonts w:eastAsia="MS Mincho"/>
        </w:rPr>
      </w:pPr>
    </w:p>
    <w:p w14:paraId="5D0E8FF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2B5F9C8" w14:textId="77777777" w:rsidR="00E04A93" w:rsidRPr="00851065" w:rsidRDefault="00E04A93" w:rsidP="00851065">
      <w:pPr>
        <w:rPr>
          <w:rFonts w:eastAsia="MS Mincho"/>
        </w:rPr>
      </w:pPr>
    </w:p>
    <w:p w14:paraId="6A3C3B9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23C69960" w14:textId="77777777" w:rsidR="00425B67" w:rsidRPr="00851065" w:rsidRDefault="00425B67" w:rsidP="00851065">
      <w:pPr>
        <w:rPr>
          <w:rFonts w:eastAsia="MS Mincho"/>
        </w:rPr>
      </w:pPr>
    </w:p>
    <w:p w14:paraId="14F6ADFA" w14:textId="69AD9240"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FE4C2F">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67D08D7" w14:textId="77777777" w:rsidR="00425B67" w:rsidRPr="00851065" w:rsidRDefault="00425B67" w:rsidP="00851065">
      <w:pPr>
        <w:rPr>
          <w:rFonts w:eastAsia="MS Mincho"/>
        </w:rPr>
      </w:pPr>
    </w:p>
    <w:p w14:paraId="15C902B7"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B79DB74" w14:textId="77777777" w:rsidR="00576F68" w:rsidRPr="00851065" w:rsidRDefault="00576F68" w:rsidP="00851065">
      <w:pPr>
        <w:rPr>
          <w:rFonts w:eastAsia="MS Mincho"/>
        </w:rPr>
      </w:pPr>
    </w:p>
    <w:p w14:paraId="6CE4DB16" w14:textId="0B16A26D"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FE4C2F">
        <w:rPr>
          <w:color w:val="000000"/>
        </w:rPr>
        <w:t>T</w:t>
      </w:r>
      <w:r w:rsidRPr="00851065">
        <w:rPr>
          <w:color w:val="000000"/>
        </w:rPr>
        <w:t>he standard</w:t>
      </w:r>
      <w:r w:rsidR="00FE4C2F">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2B5D50D" w14:textId="77777777" w:rsidR="00952EBA" w:rsidRDefault="00952EBA" w:rsidP="00851065">
      <w:pPr>
        <w:rPr>
          <w:rFonts w:eastAsia="MS Mincho"/>
        </w:rPr>
      </w:pPr>
    </w:p>
    <w:p w14:paraId="79044CD6"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504B477" w14:textId="77777777" w:rsidR="00576F68" w:rsidRPr="00851065" w:rsidRDefault="00576F68" w:rsidP="00851065">
      <w:pPr>
        <w:rPr>
          <w:rFonts w:eastAsia="MS Mincho"/>
        </w:rPr>
      </w:pPr>
    </w:p>
    <w:p w14:paraId="108C037D"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666E861C" w14:textId="77777777" w:rsidR="00576F68" w:rsidRPr="00851065" w:rsidRDefault="00576F68" w:rsidP="00851065">
      <w:pPr>
        <w:rPr>
          <w:rFonts w:eastAsia="MS Mincho"/>
        </w:rPr>
      </w:pPr>
    </w:p>
    <w:p w14:paraId="391BC6C0"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307834" w14:textId="77777777" w:rsidR="00576F68" w:rsidRPr="00851065" w:rsidRDefault="00576F68" w:rsidP="00851065">
      <w:pPr>
        <w:rPr>
          <w:rFonts w:eastAsia="MS Mincho"/>
        </w:rPr>
      </w:pPr>
    </w:p>
    <w:p w14:paraId="588044BF"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BDA35C4" w14:textId="77777777" w:rsidR="00E04A93" w:rsidRPr="00851065" w:rsidRDefault="00E04A93" w:rsidP="00851065">
      <w:pPr>
        <w:rPr>
          <w:rFonts w:eastAsia="MS Mincho"/>
          <w:b/>
        </w:rPr>
      </w:pPr>
    </w:p>
    <w:p w14:paraId="0D4D8D01" w14:textId="096123CD"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32708F2" w14:textId="77777777" w:rsidR="00576F68" w:rsidRPr="00851065" w:rsidRDefault="00576F68" w:rsidP="00851065">
      <w:pPr>
        <w:rPr>
          <w:rFonts w:eastAsia="MS Mincho"/>
        </w:rPr>
      </w:pPr>
    </w:p>
    <w:p w14:paraId="3B8F24D9"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D857943" w14:textId="77777777" w:rsidR="000B7BEB" w:rsidRDefault="000B7BEB" w:rsidP="00851065">
      <w:pPr>
        <w:rPr>
          <w:b/>
        </w:rPr>
      </w:pPr>
    </w:p>
    <w:p w14:paraId="7DCCF3FF" w14:textId="77777777" w:rsidR="00844E52" w:rsidRPr="00844E52" w:rsidRDefault="00844E52" w:rsidP="00844E52">
      <w:pPr>
        <w:rPr>
          <w:b/>
        </w:rPr>
      </w:pPr>
      <w:r w:rsidRPr="00844E52">
        <w:rPr>
          <w:b/>
        </w:rPr>
        <w:t xml:space="preserve">Must – Denotes that which is a mandatory requirement.  </w:t>
      </w:r>
    </w:p>
    <w:p w14:paraId="58CEEDC8" w14:textId="77777777" w:rsidR="00844E52" w:rsidRPr="00851065" w:rsidRDefault="00844E52" w:rsidP="00851065">
      <w:pPr>
        <w:rPr>
          <w:b/>
        </w:rPr>
      </w:pPr>
    </w:p>
    <w:p w14:paraId="0489F6C8"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3BCCF873" w14:textId="77777777" w:rsidR="001A1AF1" w:rsidRPr="00851065" w:rsidRDefault="001A1AF1" w:rsidP="00851065">
      <w:pPr>
        <w:rPr>
          <w:b/>
        </w:rPr>
      </w:pPr>
    </w:p>
    <w:p w14:paraId="41642A8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AC6B75F" w14:textId="77777777" w:rsidR="00193A4A" w:rsidRDefault="00193A4A" w:rsidP="00851065">
      <w:pPr>
        <w:rPr>
          <w:color w:val="000000"/>
        </w:rPr>
      </w:pPr>
    </w:p>
    <w:p w14:paraId="1475A09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F9D811C" w14:textId="77777777" w:rsidR="00B54EFA" w:rsidRPr="00851065" w:rsidRDefault="00B54EFA" w:rsidP="00851065">
      <w:pPr>
        <w:rPr>
          <w:b/>
        </w:rPr>
      </w:pPr>
    </w:p>
    <w:p w14:paraId="586F1657" w14:textId="77777777" w:rsidR="00CA0A07" w:rsidRPr="00851065" w:rsidRDefault="00CA0A07" w:rsidP="00851065">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B8FB85" w14:textId="77777777" w:rsidR="00425B67" w:rsidRPr="00851065" w:rsidRDefault="00425B67" w:rsidP="00851065">
      <w:pPr>
        <w:rPr>
          <w:rFonts w:eastAsia="MS Mincho"/>
        </w:rPr>
      </w:pPr>
    </w:p>
    <w:p w14:paraId="2B95F71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334AB55" w14:textId="77777777" w:rsidR="0040715D" w:rsidRDefault="0040715D" w:rsidP="00851065">
      <w:pPr>
        <w:rPr>
          <w:b/>
        </w:rPr>
      </w:pPr>
    </w:p>
    <w:p w14:paraId="069DB965" w14:textId="77777777" w:rsidR="00576F68" w:rsidRDefault="007B2C60" w:rsidP="00851065">
      <w:r w:rsidRPr="005E0A26">
        <w:rPr>
          <w:b/>
        </w:rPr>
        <w:t>QRGs</w:t>
      </w:r>
      <w:r>
        <w:t xml:space="preserve"> – </w:t>
      </w:r>
      <w:r w:rsidRPr="005E0A26">
        <w:t>Quick Reference Guides</w:t>
      </w:r>
      <w:r>
        <w:t>.</w:t>
      </w:r>
    </w:p>
    <w:p w14:paraId="6BDDFF2D" w14:textId="77777777" w:rsidR="0040715D" w:rsidRPr="00851065" w:rsidRDefault="0040715D" w:rsidP="00851065">
      <w:pPr>
        <w:rPr>
          <w:rFonts w:eastAsia="MS Mincho"/>
        </w:rPr>
      </w:pPr>
    </w:p>
    <w:p w14:paraId="3E9356FC"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357CE248" w14:textId="77777777" w:rsidR="00576F68" w:rsidRPr="00851065" w:rsidRDefault="00576F68" w:rsidP="00851065">
      <w:pPr>
        <w:rPr>
          <w:rFonts w:eastAsia="MS Mincho"/>
        </w:rPr>
      </w:pPr>
    </w:p>
    <w:p w14:paraId="1301AABE"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41FFF28C" w14:textId="77777777" w:rsidR="00360A53" w:rsidRDefault="00360A53" w:rsidP="00851065"/>
    <w:p w14:paraId="1308AF31"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F35A578" w14:textId="77777777" w:rsidR="00360A53" w:rsidRPr="00851065" w:rsidRDefault="00360A53" w:rsidP="00851065">
      <w:pPr>
        <w:rPr>
          <w:color w:val="000000"/>
        </w:rPr>
      </w:pPr>
    </w:p>
    <w:p w14:paraId="5819CF0C" w14:textId="5DD611B5"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7128F31F" w14:textId="77777777" w:rsidR="00576F68" w:rsidRPr="00851065" w:rsidRDefault="00576F68" w:rsidP="00851065">
      <w:pPr>
        <w:rPr>
          <w:rFonts w:eastAsia="MS Mincho"/>
        </w:rPr>
      </w:pPr>
    </w:p>
    <w:p w14:paraId="4B03DE74"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E79DB15" w14:textId="77777777" w:rsidR="007219CF" w:rsidRPr="00851065" w:rsidRDefault="007219CF" w:rsidP="00851065">
      <w:pPr>
        <w:rPr>
          <w:rFonts w:eastAsia="MS Mincho"/>
        </w:rPr>
      </w:pPr>
    </w:p>
    <w:p w14:paraId="53D6B7C1" w14:textId="4336E28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4620A8">
        <w:t>.</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F543C28" w14:textId="77777777" w:rsidR="001B28B5" w:rsidRPr="00851065" w:rsidRDefault="001B28B5" w:rsidP="00851065">
      <w:pPr>
        <w:rPr>
          <w:rFonts w:eastAsia="MS Mincho"/>
        </w:rPr>
      </w:pPr>
    </w:p>
    <w:p w14:paraId="0D94AA9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1B61379A" w14:textId="77777777" w:rsidR="00612204" w:rsidRPr="00851065" w:rsidRDefault="00612204" w:rsidP="00851065">
      <w:pPr>
        <w:rPr>
          <w:rFonts w:eastAsia="MS Mincho"/>
          <w:b/>
        </w:rPr>
      </w:pPr>
    </w:p>
    <w:p w14:paraId="7B9ED320"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17167E12" w14:textId="77777777" w:rsidR="00661E38" w:rsidRDefault="00661E38" w:rsidP="00851065">
      <w:pPr>
        <w:rPr>
          <w:rFonts w:eastAsia="MS Mincho"/>
        </w:rPr>
      </w:pPr>
    </w:p>
    <w:p w14:paraId="54EF2D5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6AC24CB" w14:textId="77777777" w:rsidR="00576F68" w:rsidRPr="00851065" w:rsidRDefault="00576F68" w:rsidP="00851065">
      <w:pPr>
        <w:rPr>
          <w:rFonts w:eastAsia="MS Mincho"/>
        </w:rPr>
      </w:pPr>
    </w:p>
    <w:p w14:paraId="450C820C"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BE5DB68" w14:textId="77777777" w:rsidR="00576F68" w:rsidRPr="00851065" w:rsidRDefault="00576F68" w:rsidP="00851065">
      <w:pPr>
        <w:rPr>
          <w:rFonts w:eastAsia="MS Mincho"/>
        </w:rPr>
      </w:pPr>
    </w:p>
    <w:p w14:paraId="0C1EDE7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1749C2EB" w14:textId="77777777" w:rsidR="00952EBA" w:rsidRPr="00851065" w:rsidRDefault="00952EBA" w:rsidP="00851065">
      <w:pPr>
        <w:rPr>
          <w:rFonts w:eastAsia="MS Mincho"/>
        </w:rPr>
      </w:pPr>
    </w:p>
    <w:p w14:paraId="03C767A0"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3DF05B9" w14:textId="77777777" w:rsidR="00CB7EDC" w:rsidRPr="00851065" w:rsidRDefault="00CB7EDC" w:rsidP="00851065">
      <w:pPr>
        <w:rPr>
          <w:rFonts w:eastAsia="MS Mincho"/>
          <w:b/>
        </w:rPr>
      </w:pPr>
    </w:p>
    <w:p w14:paraId="6DEB3E34"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74BE5357" w14:textId="77777777" w:rsidR="00E04A93" w:rsidRPr="00851065" w:rsidRDefault="00E04A93" w:rsidP="00851065"/>
    <w:p w14:paraId="44901396"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664C3962" w14:textId="77777777" w:rsidR="00E04A93" w:rsidRPr="00851065" w:rsidRDefault="00E04A93" w:rsidP="00851065">
      <w:pPr>
        <w:rPr>
          <w:rFonts w:eastAsia="MS Mincho"/>
          <w:b/>
          <w:highlight w:val="lightGray"/>
        </w:rPr>
      </w:pPr>
    </w:p>
    <w:p w14:paraId="154240E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9C12275" w14:textId="77777777" w:rsidR="00C10164" w:rsidRDefault="00C10164" w:rsidP="00851065">
      <w:pPr>
        <w:rPr>
          <w:rFonts w:eastAsia="MS Mincho"/>
        </w:rPr>
      </w:pPr>
    </w:p>
    <w:p w14:paraId="7153A6FC" w14:textId="77777777" w:rsidR="00475A85" w:rsidRPr="00475A85" w:rsidRDefault="00475A85" w:rsidP="00E23CBF">
      <w:pPr>
        <w:pStyle w:val="Heading2"/>
        <w:numPr>
          <w:ilvl w:val="0"/>
          <w:numId w:val="0"/>
        </w:numPr>
        <w:ind w:left="576" w:hanging="576"/>
        <w:rPr>
          <w:rFonts w:eastAsia="MS Mincho"/>
        </w:rPr>
      </w:pPr>
      <w:bookmarkStart w:id="97" w:name="_Toc498951100"/>
      <w:r w:rsidRPr="00E23CBF">
        <w:rPr>
          <w:rFonts w:eastAsia="MS Mincho"/>
        </w:rPr>
        <w:t>2.2.2</w:t>
      </w:r>
      <w:r w:rsidRPr="00475A85">
        <w:rPr>
          <w:rFonts w:eastAsia="MS Mincho"/>
        </w:rPr>
        <w:tab/>
        <w:t>TECHNOLOGY SPECIFIC DEFINITIONS</w:t>
      </w:r>
      <w:bookmarkEnd w:id="97"/>
    </w:p>
    <w:p w14:paraId="313A1280" w14:textId="77777777" w:rsidR="00A67264" w:rsidRDefault="00A67264" w:rsidP="00851065">
      <w:pPr>
        <w:rPr>
          <w:rFonts w:eastAsia="MS Mincho"/>
        </w:rPr>
      </w:pPr>
    </w:p>
    <w:p w14:paraId="1BE48335" w14:textId="77777777" w:rsidR="00475A85" w:rsidRDefault="00A67264" w:rsidP="00851065">
      <w:pPr>
        <w:rPr>
          <w:rFonts w:eastAsia="MS Mincho"/>
        </w:rPr>
      </w:pPr>
      <w:r>
        <w:rPr>
          <w:rFonts w:eastAsia="MS Mincho"/>
        </w:rPr>
        <w:t xml:space="preserve">These definitions apply only to </w:t>
      </w:r>
      <w:r w:rsidR="00C24420">
        <w:rPr>
          <w:rFonts w:eastAsia="MS Mincho"/>
        </w:rPr>
        <w:t xml:space="preserve">the </w:t>
      </w:r>
      <w:r>
        <w:rPr>
          <w:rFonts w:eastAsia="MS Mincho"/>
        </w:rPr>
        <w:t xml:space="preserve">Ownership of Material and Performance Guarantee of Vendor {Contractor} outlined in Section 5.0 of this Bid Solicitation {RFP}. </w:t>
      </w:r>
    </w:p>
    <w:p w14:paraId="288A3F67" w14:textId="77777777" w:rsidR="00A67264" w:rsidRDefault="00A67264" w:rsidP="00851065">
      <w:pPr>
        <w:rPr>
          <w:rFonts w:eastAsia="MS Mincho"/>
        </w:rPr>
      </w:pPr>
    </w:p>
    <w:p w14:paraId="5AAF2044" w14:textId="77777777" w:rsidR="00475A85" w:rsidRDefault="00475A85" w:rsidP="00475A8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B75C658" w14:textId="77777777" w:rsidR="00475A85" w:rsidRDefault="00475A85" w:rsidP="00475A85">
      <w:pPr>
        <w:rPr>
          <w:b/>
        </w:rPr>
      </w:pPr>
    </w:p>
    <w:p w14:paraId="4046D830" w14:textId="77777777" w:rsidR="00475A85" w:rsidRDefault="00475A85" w:rsidP="00475A85">
      <w:r>
        <w:rPr>
          <w:b/>
        </w:rPr>
        <w:t xml:space="preserve">Commercial Off the Shelf (COTS) </w:t>
      </w:r>
      <w:r w:rsidRPr="00851065">
        <w:t>–</w:t>
      </w:r>
      <w:r>
        <w:t xml:space="preserve"> Software provided by Vendor {Contractor} that is intended for general use.</w:t>
      </w:r>
    </w:p>
    <w:p w14:paraId="78E08872" w14:textId="77777777" w:rsidR="00475A85" w:rsidRDefault="00475A85" w:rsidP="00475A85">
      <w:pPr>
        <w:rPr>
          <w:b/>
        </w:rPr>
      </w:pPr>
    </w:p>
    <w:p w14:paraId="58DF638A" w14:textId="77777777" w:rsidR="00475A85" w:rsidRDefault="00475A85" w:rsidP="00475A8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0CFA9527" w14:textId="77777777" w:rsidR="00475A85" w:rsidRDefault="00475A85" w:rsidP="00475A85"/>
    <w:p w14:paraId="0438C1DA" w14:textId="77777777" w:rsidR="00475A85" w:rsidRDefault="00475A85" w:rsidP="00475A8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10718304" w14:textId="77777777" w:rsidR="00475A85" w:rsidRDefault="00475A85" w:rsidP="00475A85"/>
    <w:p w14:paraId="6DBBFA7B" w14:textId="77777777" w:rsidR="00C24420" w:rsidRDefault="00C24420" w:rsidP="00C24420">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 {Contract}.</w:t>
      </w:r>
    </w:p>
    <w:p w14:paraId="5F852C34" w14:textId="77777777" w:rsidR="00C24420" w:rsidRDefault="00C24420" w:rsidP="00475A85"/>
    <w:p w14:paraId="12FDB9E9" w14:textId="77777777" w:rsidR="00A67264" w:rsidRDefault="00A67264" w:rsidP="00A67264">
      <w:pPr>
        <w:rPr>
          <w:rFonts w:eastAsia="MS Mincho"/>
          <w:b/>
        </w:rPr>
      </w:pPr>
      <w:r>
        <w:rPr>
          <w:rFonts w:eastAsia="MS Mincho"/>
          <w:b/>
        </w:rPr>
        <w:t xml:space="preserve">Hardware </w:t>
      </w:r>
      <w:r w:rsidRPr="00851065">
        <w:t>–</w:t>
      </w:r>
      <w:r>
        <w:t xml:space="preserve"> Includes computer equipment and any Software provided with the Hardware that is necessary for the Hardware to operate.</w:t>
      </w:r>
    </w:p>
    <w:p w14:paraId="2AD1CC27" w14:textId="77777777" w:rsidR="00A67264" w:rsidRDefault="00A67264" w:rsidP="00475A85"/>
    <w:p w14:paraId="4D91C9F6" w14:textId="77777777" w:rsidR="00475A85" w:rsidRDefault="00475A85" w:rsidP="00475A85">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CFDBB61" w14:textId="77777777" w:rsidR="00475A85" w:rsidRDefault="00475A85" w:rsidP="00851065">
      <w:pPr>
        <w:rPr>
          <w:rFonts w:eastAsia="MS Mincho"/>
        </w:rPr>
      </w:pPr>
    </w:p>
    <w:p w14:paraId="5D0A7059" w14:textId="77777777" w:rsidR="00A67264" w:rsidRDefault="00A67264" w:rsidP="00A67264">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484E6C3" w14:textId="77777777" w:rsidR="00A67264" w:rsidRDefault="00A67264" w:rsidP="00851065">
      <w:pPr>
        <w:rPr>
          <w:rFonts w:eastAsia="MS Mincho"/>
        </w:rPr>
      </w:pPr>
    </w:p>
    <w:p w14:paraId="2995BE47" w14:textId="77777777" w:rsidR="00A67264" w:rsidRDefault="00A67264" w:rsidP="00A67264">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70B171F2" w14:textId="77777777" w:rsidR="00A67264" w:rsidRDefault="00A67264" w:rsidP="00851065">
      <w:pPr>
        <w:rPr>
          <w:rFonts w:eastAsia="MS Mincho"/>
        </w:rPr>
      </w:pPr>
    </w:p>
    <w:p w14:paraId="626D4E0B" w14:textId="77777777" w:rsidR="00475A85" w:rsidRDefault="00475A85" w:rsidP="00475A8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657E306" w14:textId="77777777" w:rsidR="00475A85" w:rsidRDefault="00475A85" w:rsidP="00851065">
      <w:pPr>
        <w:rPr>
          <w:rFonts w:eastAsia="MS Mincho"/>
        </w:rPr>
      </w:pPr>
    </w:p>
    <w:p w14:paraId="44AD2DA7" w14:textId="77777777" w:rsidR="00475A85" w:rsidRDefault="00475A85" w:rsidP="00475A85">
      <w:pPr>
        <w:rPr>
          <w:rFonts w:eastAsia="MS Mincho"/>
        </w:rPr>
      </w:pPr>
      <w:r w:rsidRPr="00A307B1">
        <w:rPr>
          <w:rFonts w:eastAsia="MS Mincho"/>
          <w:b/>
        </w:rPr>
        <w:t>Vendor {Contractor}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{Contract}.  Vendor {Contractor} Intellectual Property includes COTS or Customized Software owned by Vendor {Contractor}, Vendor’s {Contractor’s} technical documentation, and derivative works and compilations of any Vendor {Contractor} Intellectual Property.</w:t>
      </w:r>
    </w:p>
    <w:p w14:paraId="42BD3CA7" w14:textId="77777777" w:rsidR="00475A85" w:rsidRDefault="00475A85" w:rsidP="00475A85">
      <w:pPr>
        <w:rPr>
          <w:rFonts w:eastAsia="MS Mincho"/>
        </w:rPr>
      </w:pPr>
    </w:p>
    <w:p w14:paraId="70CCBC77" w14:textId="77777777" w:rsidR="00475A85" w:rsidRPr="005A7113" w:rsidRDefault="00475A85" w:rsidP="005A711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P.O.{C</w:t>
      </w:r>
      <w:r w:rsidRPr="00A307B1">
        <w:rPr>
          <w:rFonts w:ascii="Arial" w:eastAsia="MS Mincho" w:hAnsi="Arial"/>
          <w:color w:val="auto"/>
          <w:sz w:val="22"/>
        </w:rPr>
        <w:t>ontract</w:t>
      </w:r>
      <w:r>
        <w:rPr>
          <w:rFonts w:ascii="Arial" w:eastAsia="MS Mincho" w:hAnsi="Arial"/>
          <w:color w:val="auto"/>
          <w:sz w:val="22"/>
        </w:rPr>
        <w:t>}</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Intellectual Property or Third Party Intellectual Property. </w:t>
      </w:r>
    </w:p>
    <w:p w14:paraId="79670D59" w14:textId="77777777" w:rsidR="00475A85" w:rsidRDefault="00475A85" w:rsidP="00851065">
      <w:pPr>
        <w:rPr>
          <w:rFonts w:eastAsia="MS Mincho"/>
        </w:rPr>
      </w:pPr>
    </w:p>
    <w:p w14:paraId="017813BC" w14:textId="77777777" w:rsidR="001024E6" w:rsidRDefault="000746B7" w:rsidP="001024E6">
      <w:pPr>
        <w:pStyle w:val="Heading2"/>
        <w:ind w:right="108"/>
        <w:rPr>
          <w:caps w:val="0"/>
        </w:rPr>
      </w:pPr>
      <w:bookmarkStart w:id="98" w:name="_Toc355709006"/>
      <w:bookmarkStart w:id="99" w:name="_Toc400531490"/>
      <w:bookmarkStart w:id="100" w:name="_Toc428533961"/>
      <w:bookmarkStart w:id="101" w:name="_Toc498951101"/>
      <w:r>
        <w:rPr>
          <w:caps w:val="0"/>
        </w:rPr>
        <w:t>BLANKET P.O. {</w:t>
      </w:r>
      <w:r w:rsidRPr="005B44C2">
        <w:rPr>
          <w:caps w:val="0"/>
        </w:rPr>
        <w:t>CONTRACT</w:t>
      </w:r>
      <w:r>
        <w:rPr>
          <w:caps w:val="0"/>
        </w:rPr>
        <w:t>}-</w:t>
      </w:r>
      <w:r w:rsidRPr="005B44C2">
        <w:rPr>
          <w:caps w:val="0"/>
        </w:rPr>
        <w:t>SPECIFIC DEFINITIONS</w:t>
      </w:r>
      <w:r>
        <w:rPr>
          <w:caps w:val="0"/>
        </w:rPr>
        <w:t>/ACRONYMS</w:t>
      </w:r>
      <w:bookmarkEnd w:id="98"/>
      <w:bookmarkEnd w:id="99"/>
      <w:bookmarkEnd w:id="100"/>
      <w:bookmarkEnd w:id="101"/>
    </w:p>
    <w:p w14:paraId="7699C545" w14:textId="77777777" w:rsidR="001024E6" w:rsidRPr="00851065" w:rsidRDefault="001024E6" w:rsidP="00851065"/>
    <w:p w14:paraId="6117BF04" w14:textId="77777777" w:rsidR="007F672F" w:rsidRDefault="007F672F" w:rsidP="007F672F">
      <w:pPr>
        <w:rPr>
          <w:rFonts w:cs="Arial"/>
          <w:b/>
          <w:szCs w:val="22"/>
        </w:rPr>
      </w:pPr>
      <w:r>
        <w:rPr>
          <w:rFonts w:cs="Arial"/>
          <w:b/>
          <w:szCs w:val="22"/>
        </w:rPr>
        <w:t xml:space="preserve">API </w:t>
      </w:r>
      <w:r w:rsidRPr="00066A73">
        <w:rPr>
          <w:rFonts w:cs="Arial"/>
          <w:szCs w:val="22"/>
        </w:rPr>
        <w:t>– Application Programming Interface</w:t>
      </w:r>
    </w:p>
    <w:p w14:paraId="6707F9CE" w14:textId="77777777" w:rsidR="007F672F" w:rsidRDefault="007F672F" w:rsidP="007F672F">
      <w:pPr>
        <w:rPr>
          <w:rFonts w:cs="Arial"/>
          <w:b/>
          <w:szCs w:val="22"/>
        </w:rPr>
      </w:pPr>
    </w:p>
    <w:p w14:paraId="38074F9E" w14:textId="4CC79720" w:rsidR="007F672F" w:rsidRDefault="007F672F" w:rsidP="007F672F">
      <w:pPr>
        <w:rPr>
          <w:rFonts w:cs="Arial"/>
          <w:szCs w:val="22"/>
        </w:rPr>
      </w:pPr>
      <w:r w:rsidRPr="00152F4C">
        <w:rPr>
          <w:rFonts w:cs="Arial"/>
          <w:b/>
          <w:szCs w:val="22"/>
        </w:rPr>
        <w:t xml:space="preserve">BTDS </w:t>
      </w:r>
      <w:r w:rsidRPr="00066A73">
        <w:rPr>
          <w:rFonts w:cs="Arial"/>
          <w:szCs w:val="22"/>
        </w:rPr>
        <w:t xml:space="preserve">– </w:t>
      </w:r>
      <w:r w:rsidRPr="0060588F">
        <w:rPr>
          <w:rFonts w:cs="Arial"/>
          <w:szCs w:val="22"/>
        </w:rPr>
        <w:t>Bureau of Transportation Data and Safety</w:t>
      </w:r>
    </w:p>
    <w:p w14:paraId="0B863CF0" w14:textId="77777777" w:rsidR="007F672F" w:rsidRDefault="007F672F" w:rsidP="007F672F">
      <w:pPr>
        <w:rPr>
          <w:rFonts w:cs="Arial"/>
          <w:szCs w:val="22"/>
        </w:rPr>
      </w:pPr>
    </w:p>
    <w:p w14:paraId="37DC832D" w14:textId="1269E2DF" w:rsidR="007F672F" w:rsidRPr="00152F4C" w:rsidRDefault="007F672F" w:rsidP="007F672F">
      <w:pPr>
        <w:rPr>
          <w:rFonts w:cs="Arial"/>
          <w:b/>
          <w:szCs w:val="22"/>
        </w:rPr>
      </w:pPr>
      <w:r w:rsidRPr="00066A73">
        <w:rPr>
          <w:rFonts w:cs="Arial"/>
          <w:b/>
          <w:szCs w:val="22"/>
        </w:rPr>
        <w:t>C</w:t>
      </w:r>
      <w:r>
        <w:rPr>
          <w:rFonts w:cs="Arial"/>
          <w:b/>
          <w:szCs w:val="22"/>
        </w:rPr>
        <w:t xml:space="preserve">loud Infrastructure </w:t>
      </w:r>
      <w:r w:rsidRPr="00C57573">
        <w:rPr>
          <w:rFonts w:cs="Arial"/>
          <w:szCs w:val="22"/>
        </w:rPr>
        <w:t>– Hosting enviro</w:t>
      </w:r>
      <w:r>
        <w:rPr>
          <w:rFonts w:cs="Arial"/>
          <w:szCs w:val="22"/>
        </w:rPr>
        <w:t>nment solution proposed by the V</w:t>
      </w:r>
      <w:r w:rsidRPr="00C57573">
        <w:rPr>
          <w:rFonts w:cs="Arial"/>
          <w:szCs w:val="22"/>
        </w:rPr>
        <w:t>endor</w:t>
      </w:r>
      <w:r>
        <w:rPr>
          <w:rFonts w:cs="Arial"/>
          <w:szCs w:val="22"/>
        </w:rPr>
        <w:t xml:space="preserve"> {Contractor}</w:t>
      </w:r>
      <w:r w:rsidRPr="00C57573">
        <w:rPr>
          <w:rFonts w:cs="Arial"/>
          <w:szCs w:val="22"/>
        </w:rPr>
        <w:t xml:space="preserve"> </w:t>
      </w:r>
      <w:r>
        <w:rPr>
          <w:rFonts w:cs="Arial"/>
          <w:szCs w:val="22"/>
        </w:rPr>
        <w:t>compliant with</w:t>
      </w:r>
      <w:r w:rsidRPr="00C57573">
        <w:rPr>
          <w:rFonts w:cs="Arial"/>
          <w:szCs w:val="22"/>
        </w:rPr>
        <w:t xml:space="preserve"> NJ </w:t>
      </w:r>
      <w:r w:rsidR="00823FA1">
        <w:rPr>
          <w:rFonts w:cs="Arial"/>
          <w:szCs w:val="22"/>
        </w:rPr>
        <w:t>Office of Information Technology (</w:t>
      </w:r>
      <w:r w:rsidRPr="00C57573">
        <w:rPr>
          <w:rFonts w:cs="Arial"/>
          <w:szCs w:val="22"/>
        </w:rPr>
        <w:t>OIT</w:t>
      </w:r>
      <w:r w:rsidR="00823FA1">
        <w:rPr>
          <w:rFonts w:cs="Arial"/>
          <w:szCs w:val="22"/>
        </w:rPr>
        <w:t>)</w:t>
      </w:r>
      <w:r w:rsidRPr="00C57573">
        <w:rPr>
          <w:rFonts w:cs="Arial"/>
          <w:szCs w:val="22"/>
        </w:rPr>
        <w:t xml:space="preserve"> security standards</w:t>
      </w:r>
      <w:r>
        <w:rPr>
          <w:rFonts w:cs="Arial"/>
          <w:szCs w:val="22"/>
        </w:rPr>
        <w:t xml:space="preserve"> and regulations as specified in this </w:t>
      </w:r>
      <w:r w:rsidR="00823FA1">
        <w:rPr>
          <w:rFonts w:cs="Arial"/>
          <w:szCs w:val="22"/>
        </w:rPr>
        <w:t>Bid Solicitation {</w:t>
      </w:r>
      <w:r>
        <w:rPr>
          <w:rFonts w:cs="Arial"/>
          <w:szCs w:val="22"/>
        </w:rPr>
        <w:t>RFP</w:t>
      </w:r>
      <w:r w:rsidR="00823FA1">
        <w:rPr>
          <w:rFonts w:cs="Arial"/>
          <w:szCs w:val="22"/>
        </w:rPr>
        <w:t>}</w:t>
      </w:r>
      <w:r w:rsidRPr="00C57573">
        <w:rPr>
          <w:rFonts w:cs="Arial"/>
          <w:szCs w:val="22"/>
        </w:rPr>
        <w:t>.</w:t>
      </w:r>
      <w:r>
        <w:rPr>
          <w:rFonts w:cs="Arial"/>
          <w:szCs w:val="22"/>
        </w:rPr>
        <w:t xml:space="preserve"> </w:t>
      </w:r>
    </w:p>
    <w:p w14:paraId="21A133D6" w14:textId="77777777" w:rsidR="007F672F" w:rsidRDefault="007F672F" w:rsidP="007F672F">
      <w:pPr>
        <w:rPr>
          <w:rFonts w:cs="Arial"/>
          <w:b/>
          <w:szCs w:val="22"/>
        </w:rPr>
      </w:pPr>
    </w:p>
    <w:p w14:paraId="2F3967E1" w14:textId="2F68DF33" w:rsidR="00E7010D" w:rsidRDefault="00E7010D" w:rsidP="007F672F">
      <w:pPr>
        <w:rPr>
          <w:rFonts w:cs="Arial"/>
          <w:szCs w:val="22"/>
        </w:rPr>
      </w:pPr>
      <w:r>
        <w:rPr>
          <w:rFonts w:cs="Arial"/>
          <w:b/>
          <w:szCs w:val="22"/>
        </w:rPr>
        <w:t>Data Motion</w:t>
      </w:r>
      <w:r>
        <w:rPr>
          <w:rFonts w:cs="Arial"/>
          <w:szCs w:val="22"/>
        </w:rPr>
        <w:t xml:space="preserve"> – Secured file sharing platform utilized by NJDOT and NJ OIT to share files with outside entities over the internet</w:t>
      </w:r>
    </w:p>
    <w:p w14:paraId="01AB9B13" w14:textId="77777777" w:rsidR="00E7010D" w:rsidRPr="00A356B6" w:rsidRDefault="00E7010D" w:rsidP="007F672F">
      <w:pPr>
        <w:rPr>
          <w:rFonts w:cs="Arial"/>
          <w:szCs w:val="22"/>
        </w:rPr>
      </w:pPr>
    </w:p>
    <w:p w14:paraId="404E4E17" w14:textId="77777777" w:rsidR="007F672F" w:rsidRPr="00C57573" w:rsidRDefault="007F672F" w:rsidP="007F672F">
      <w:pPr>
        <w:rPr>
          <w:rFonts w:cs="Arial"/>
          <w:szCs w:val="22"/>
        </w:rPr>
      </w:pPr>
      <w:r w:rsidRPr="00152F4C">
        <w:rPr>
          <w:rFonts w:cs="Arial"/>
          <w:b/>
          <w:szCs w:val="22"/>
        </w:rPr>
        <w:t xml:space="preserve">DHTS </w:t>
      </w:r>
      <w:r w:rsidRPr="00066A73">
        <w:rPr>
          <w:rFonts w:cs="Arial"/>
          <w:szCs w:val="22"/>
        </w:rPr>
        <w:t xml:space="preserve">– </w:t>
      </w:r>
      <w:r w:rsidRPr="0060588F">
        <w:rPr>
          <w:rFonts w:cs="Arial"/>
          <w:szCs w:val="22"/>
        </w:rPr>
        <w:t>Division of Highway Traffic Safety</w:t>
      </w:r>
    </w:p>
    <w:p w14:paraId="1716AEC9" w14:textId="77777777" w:rsidR="007F672F" w:rsidRPr="00152F4C" w:rsidRDefault="007F672F" w:rsidP="007F672F">
      <w:pPr>
        <w:rPr>
          <w:rFonts w:cs="Arial"/>
          <w:b/>
          <w:szCs w:val="22"/>
        </w:rPr>
      </w:pPr>
    </w:p>
    <w:p w14:paraId="5C3C141C" w14:textId="77777777" w:rsidR="007F672F" w:rsidRPr="00152F4C" w:rsidRDefault="007F672F" w:rsidP="007F672F">
      <w:pPr>
        <w:rPr>
          <w:rFonts w:cs="Arial"/>
          <w:b/>
          <w:szCs w:val="22"/>
        </w:rPr>
      </w:pPr>
      <w:r w:rsidRPr="00152F4C">
        <w:rPr>
          <w:rFonts w:cs="Arial"/>
          <w:b/>
          <w:szCs w:val="22"/>
        </w:rPr>
        <w:t xml:space="preserve">EDT </w:t>
      </w:r>
      <w:r w:rsidRPr="00066A73">
        <w:rPr>
          <w:rFonts w:cs="Arial"/>
          <w:szCs w:val="22"/>
        </w:rPr>
        <w:t xml:space="preserve">– </w:t>
      </w:r>
      <w:r w:rsidRPr="0060588F">
        <w:rPr>
          <w:rFonts w:cs="Arial"/>
          <w:szCs w:val="22"/>
        </w:rPr>
        <w:t xml:space="preserve">Electronic Data Transfer </w:t>
      </w:r>
    </w:p>
    <w:p w14:paraId="07DC4DC4" w14:textId="77777777" w:rsidR="007F672F" w:rsidRPr="00152F4C" w:rsidRDefault="007F672F" w:rsidP="007F672F">
      <w:pPr>
        <w:rPr>
          <w:rFonts w:cs="Arial"/>
          <w:b/>
          <w:szCs w:val="22"/>
        </w:rPr>
      </w:pPr>
    </w:p>
    <w:p w14:paraId="29A018A5" w14:textId="77777777" w:rsidR="007F672F" w:rsidRPr="00152F4C" w:rsidRDefault="007F672F" w:rsidP="007F672F">
      <w:pPr>
        <w:rPr>
          <w:rFonts w:cs="Arial"/>
          <w:b/>
          <w:szCs w:val="22"/>
        </w:rPr>
      </w:pPr>
      <w:r w:rsidRPr="00152F4C">
        <w:rPr>
          <w:rFonts w:cs="Arial"/>
          <w:b/>
          <w:szCs w:val="22"/>
        </w:rPr>
        <w:t xml:space="preserve">ERD </w:t>
      </w:r>
      <w:r w:rsidRPr="00066A73">
        <w:rPr>
          <w:rFonts w:cs="Arial"/>
          <w:szCs w:val="22"/>
        </w:rPr>
        <w:t xml:space="preserve">– </w:t>
      </w:r>
      <w:r w:rsidRPr="0060588F">
        <w:rPr>
          <w:rFonts w:cs="Arial"/>
          <w:szCs w:val="22"/>
        </w:rPr>
        <w:t>Entity Relationships Diagram</w:t>
      </w:r>
    </w:p>
    <w:p w14:paraId="7DDE2D82" w14:textId="77777777" w:rsidR="007F672F" w:rsidRPr="00152F4C" w:rsidRDefault="007F672F" w:rsidP="007F672F">
      <w:pPr>
        <w:rPr>
          <w:rFonts w:cs="Arial"/>
          <w:b/>
          <w:szCs w:val="22"/>
        </w:rPr>
      </w:pPr>
    </w:p>
    <w:p w14:paraId="4F84BD93" w14:textId="77777777" w:rsidR="007F672F" w:rsidRPr="00152F4C" w:rsidRDefault="007F672F" w:rsidP="007F672F">
      <w:pPr>
        <w:rPr>
          <w:rFonts w:cs="Arial"/>
          <w:b/>
          <w:szCs w:val="22"/>
        </w:rPr>
      </w:pPr>
      <w:r w:rsidRPr="00152F4C">
        <w:rPr>
          <w:rFonts w:cs="Arial"/>
          <w:b/>
          <w:szCs w:val="22"/>
        </w:rPr>
        <w:t xml:space="preserve">ETL </w:t>
      </w:r>
      <w:r w:rsidRPr="00066A73">
        <w:rPr>
          <w:rFonts w:cs="Arial"/>
          <w:szCs w:val="22"/>
        </w:rPr>
        <w:t xml:space="preserve">– </w:t>
      </w:r>
      <w:r w:rsidRPr="0060588F">
        <w:rPr>
          <w:rFonts w:cs="Arial"/>
          <w:szCs w:val="22"/>
        </w:rPr>
        <w:t>Extract, Transform, Load procedure</w:t>
      </w:r>
    </w:p>
    <w:p w14:paraId="3269993A" w14:textId="77777777" w:rsidR="007F672F" w:rsidRDefault="007F672F" w:rsidP="007F672F">
      <w:pPr>
        <w:rPr>
          <w:rFonts w:cs="Arial"/>
          <w:b/>
          <w:szCs w:val="22"/>
        </w:rPr>
      </w:pPr>
    </w:p>
    <w:p w14:paraId="18282455" w14:textId="77777777" w:rsidR="007F672F" w:rsidRDefault="007F672F" w:rsidP="007F672F">
      <w:pPr>
        <w:rPr>
          <w:rFonts w:cs="Arial"/>
          <w:szCs w:val="22"/>
        </w:rPr>
      </w:pPr>
      <w:r>
        <w:rPr>
          <w:rFonts w:cs="Arial"/>
          <w:b/>
          <w:szCs w:val="22"/>
        </w:rPr>
        <w:t xml:space="preserve">FARS </w:t>
      </w:r>
      <w:r w:rsidRPr="00066A73">
        <w:rPr>
          <w:rFonts w:cs="Arial"/>
          <w:szCs w:val="22"/>
        </w:rPr>
        <w:t>– Fatality Analysis Reporting System</w:t>
      </w:r>
    </w:p>
    <w:p w14:paraId="570697AF" w14:textId="77777777" w:rsidR="007F672F" w:rsidRPr="00152F4C" w:rsidRDefault="007F672F" w:rsidP="007F672F">
      <w:pPr>
        <w:rPr>
          <w:rFonts w:cs="Arial"/>
          <w:b/>
          <w:szCs w:val="22"/>
        </w:rPr>
      </w:pPr>
    </w:p>
    <w:p w14:paraId="32F6075E" w14:textId="77777777" w:rsidR="007F672F" w:rsidRDefault="007F672F" w:rsidP="007F672F">
      <w:pPr>
        <w:rPr>
          <w:rFonts w:cs="Arial"/>
          <w:szCs w:val="22"/>
        </w:rPr>
      </w:pPr>
      <w:r w:rsidRPr="00152F4C">
        <w:rPr>
          <w:rFonts w:cs="Arial"/>
          <w:b/>
          <w:szCs w:val="22"/>
        </w:rPr>
        <w:t>FAST Act</w:t>
      </w:r>
      <w:r>
        <w:rPr>
          <w:rFonts w:cs="Arial"/>
          <w:b/>
          <w:szCs w:val="22"/>
        </w:rPr>
        <w:t xml:space="preserve"> </w:t>
      </w:r>
      <w:r w:rsidRPr="00066A73">
        <w:rPr>
          <w:rFonts w:cs="Arial"/>
          <w:szCs w:val="22"/>
        </w:rPr>
        <w:t xml:space="preserve">– </w:t>
      </w:r>
      <w:r w:rsidRPr="00C57573">
        <w:rPr>
          <w:rFonts w:cs="Arial"/>
          <w:szCs w:val="22"/>
        </w:rPr>
        <w:t>Fixing America’s Surface Transportation Act, see link (</w:t>
      </w:r>
      <w:r w:rsidRPr="00CA20A9">
        <w:rPr>
          <w:szCs w:val="22"/>
        </w:rPr>
        <w:t>Bid Solicitation {RFP}</w:t>
      </w:r>
      <w:r>
        <w:rPr>
          <w:szCs w:val="22"/>
        </w:rPr>
        <w:t xml:space="preserve"> </w:t>
      </w:r>
      <w:r w:rsidRPr="00C57573">
        <w:rPr>
          <w:rFonts w:cs="Arial"/>
          <w:szCs w:val="22"/>
        </w:rPr>
        <w:t>Section 1.3.5)</w:t>
      </w:r>
    </w:p>
    <w:p w14:paraId="23855F1E" w14:textId="77777777" w:rsidR="007F672F" w:rsidRDefault="007F672F" w:rsidP="007F672F">
      <w:pPr>
        <w:rPr>
          <w:rFonts w:cs="Arial"/>
          <w:szCs w:val="22"/>
        </w:rPr>
      </w:pPr>
    </w:p>
    <w:p w14:paraId="4E9EBDB1" w14:textId="77777777" w:rsidR="007F672F" w:rsidRPr="00152F4C" w:rsidRDefault="007F672F" w:rsidP="007F672F">
      <w:pPr>
        <w:rPr>
          <w:rFonts w:cs="Arial"/>
          <w:b/>
          <w:szCs w:val="22"/>
        </w:rPr>
      </w:pPr>
      <w:r w:rsidRPr="00066A73">
        <w:rPr>
          <w:rFonts w:cs="Arial"/>
          <w:b/>
          <w:szCs w:val="22"/>
        </w:rPr>
        <w:t>GUI</w:t>
      </w:r>
      <w:r>
        <w:rPr>
          <w:rFonts w:cs="Arial"/>
          <w:b/>
          <w:szCs w:val="22"/>
        </w:rPr>
        <w:t xml:space="preserve"> </w:t>
      </w:r>
      <w:r w:rsidRPr="00066A73">
        <w:rPr>
          <w:rFonts w:cs="Arial"/>
          <w:szCs w:val="22"/>
        </w:rPr>
        <w:t>– Graphical User Interface</w:t>
      </w:r>
    </w:p>
    <w:p w14:paraId="3AE00731" w14:textId="77777777" w:rsidR="007F672F" w:rsidRDefault="007F672F" w:rsidP="007F672F">
      <w:pPr>
        <w:rPr>
          <w:rFonts w:cs="Arial"/>
          <w:b/>
          <w:szCs w:val="22"/>
        </w:rPr>
      </w:pPr>
    </w:p>
    <w:p w14:paraId="59813A8F" w14:textId="48B96C9E" w:rsidR="002F59FC" w:rsidRPr="00A356B6" w:rsidRDefault="002F59FC" w:rsidP="007F672F">
      <w:pPr>
        <w:rPr>
          <w:rFonts w:cs="Arial"/>
          <w:szCs w:val="22"/>
        </w:rPr>
      </w:pPr>
      <w:r w:rsidRPr="00A356B6">
        <w:rPr>
          <w:rFonts w:cs="Arial"/>
          <w:b/>
          <w:szCs w:val="22"/>
        </w:rPr>
        <w:t xml:space="preserve">Hash with Salt </w:t>
      </w:r>
      <w:r w:rsidRPr="00A356B6">
        <w:rPr>
          <w:rFonts w:cs="Arial"/>
          <w:szCs w:val="22"/>
        </w:rPr>
        <w:t xml:space="preserve">– </w:t>
      </w:r>
      <w:r w:rsidR="00E7010D" w:rsidRPr="00A356B6">
        <w:rPr>
          <w:rFonts w:cs="Arial"/>
          <w:szCs w:val="22"/>
        </w:rPr>
        <w:t>term related to securing database tables and defend against dictionary attacks when database tables are stolen.</w:t>
      </w:r>
    </w:p>
    <w:p w14:paraId="3FDA30C3" w14:textId="77777777" w:rsidR="002F59FC" w:rsidRDefault="002F59FC" w:rsidP="007F672F">
      <w:pPr>
        <w:rPr>
          <w:rFonts w:cs="Arial"/>
          <w:b/>
          <w:szCs w:val="22"/>
        </w:rPr>
      </w:pPr>
    </w:p>
    <w:p w14:paraId="3F80BF1D" w14:textId="77777777" w:rsidR="007F672F" w:rsidRPr="00066A73" w:rsidRDefault="007F672F" w:rsidP="007F672F">
      <w:pPr>
        <w:rPr>
          <w:rFonts w:cs="Arial"/>
          <w:szCs w:val="22"/>
        </w:rPr>
      </w:pPr>
      <w:r>
        <w:rPr>
          <w:rFonts w:cs="Arial"/>
          <w:b/>
          <w:szCs w:val="22"/>
        </w:rPr>
        <w:t xml:space="preserve">JAD </w:t>
      </w:r>
      <w:r w:rsidRPr="00066A73">
        <w:rPr>
          <w:rFonts w:cs="Arial"/>
          <w:szCs w:val="22"/>
        </w:rPr>
        <w:t>– Joint Application Development, model that involves the State throughout the entire development cycle</w:t>
      </w:r>
    </w:p>
    <w:p w14:paraId="49308CFB" w14:textId="77777777" w:rsidR="007F672F" w:rsidRDefault="007F672F" w:rsidP="007F672F">
      <w:pPr>
        <w:rPr>
          <w:rFonts w:cs="Arial"/>
          <w:b/>
          <w:szCs w:val="22"/>
        </w:rPr>
      </w:pPr>
    </w:p>
    <w:p w14:paraId="669D6408" w14:textId="77777777" w:rsidR="007F672F" w:rsidRDefault="007F672F" w:rsidP="007F672F">
      <w:pPr>
        <w:rPr>
          <w:rFonts w:cs="Arial"/>
          <w:b/>
          <w:szCs w:val="22"/>
        </w:rPr>
      </w:pPr>
      <w:r>
        <w:rPr>
          <w:rFonts w:cs="Arial"/>
          <w:b/>
          <w:szCs w:val="22"/>
        </w:rPr>
        <w:t xml:space="preserve">MMUCC </w:t>
      </w:r>
      <w:r w:rsidRPr="00066A73">
        <w:rPr>
          <w:rFonts w:cs="Arial"/>
          <w:szCs w:val="22"/>
        </w:rPr>
        <w:t xml:space="preserve">– Model Minimum Uniform Crash Criteria, </w:t>
      </w:r>
      <w:r>
        <w:rPr>
          <w:rFonts w:cs="Arial"/>
          <w:szCs w:val="22"/>
        </w:rPr>
        <w:t xml:space="preserve">see </w:t>
      </w:r>
      <w:r w:rsidRPr="00CA20A9">
        <w:rPr>
          <w:szCs w:val="22"/>
        </w:rPr>
        <w:t>Bid Solicitation {RFP}</w:t>
      </w:r>
      <w:r>
        <w:rPr>
          <w:szCs w:val="22"/>
        </w:rPr>
        <w:t xml:space="preserve"> </w:t>
      </w:r>
      <w:r>
        <w:rPr>
          <w:rFonts w:cs="Arial"/>
          <w:szCs w:val="22"/>
        </w:rPr>
        <w:t>S</w:t>
      </w:r>
      <w:r w:rsidRPr="00066A73">
        <w:rPr>
          <w:rFonts w:cs="Arial"/>
          <w:szCs w:val="22"/>
        </w:rPr>
        <w:t>ection 1.3.5</w:t>
      </w:r>
    </w:p>
    <w:p w14:paraId="3F13617F" w14:textId="77777777" w:rsidR="007F672F" w:rsidRPr="00152F4C" w:rsidRDefault="007F672F" w:rsidP="007F672F">
      <w:pPr>
        <w:rPr>
          <w:rFonts w:cs="Arial"/>
          <w:b/>
          <w:szCs w:val="22"/>
        </w:rPr>
      </w:pPr>
    </w:p>
    <w:p w14:paraId="65900FC3" w14:textId="388B6336" w:rsidR="007F672F" w:rsidRPr="00152F4C" w:rsidRDefault="007F672F" w:rsidP="007F672F">
      <w:pPr>
        <w:rPr>
          <w:rFonts w:cs="Arial"/>
          <w:szCs w:val="22"/>
        </w:rPr>
      </w:pPr>
      <w:r w:rsidRPr="00152F4C">
        <w:rPr>
          <w:rFonts w:cs="Arial"/>
          <w:b/>
          <w:szCs w:val="22"/>
        </w:rPr>
        <w:t xml:space="preserve">MVC </w:t>
      </w:r>
      <w:r w:rsidRPr="00066A73">
        <w:rPr>
          <w:rFonts w:cs="Arial"/>
          <w:szCs w:val="22"/>
        </w:rPr>
        <w:t xml:space="preserve">– </w:t>
      </w:r>
      <w:r w:rsidR="00823FA1">
        <w:rPr>
          <w:rFonts w:cs="Arial"/>
          <w:szCs w:val="22"/>
        </w:rPr>
        <w:t xml:space="preserve">NJ </w:t>
      </w:r>
      <w:r w:rsidRPr="0060588F">
        <w:rPr>
          <w:rFonts w:cs="Arial"/>
          <w:szCs w:val="22"/>
        </w:rPr>
        <w:t>Motor</w:t>
      </w:r>
      <w:r w:rsidR="00823FA1">
        <w:rPr>
          <w:rFonts w:cs="Arial"/>
          <w:szCs w:val="22"/>
        </w:rPr>
        <w:t xml:space="preserve"> Vehicle Commission</w:t>
      </w:r>
    </w:p>
    <w:p w14:paraId="62B9A8BE" w14:textId="77777777" w:rsidR="007F672F" w:rsidRPr="00152F4C" w:rsidRDefault="007F672F" w:rsidP="007F672F">
      <w:pPr>
        <w:rPr>
          <w:rFonts w:cs="Arial"/>
          <w:b/>
          <w:szCs w:val="22"/>
        </w:rPr>
      </w:pPr>
    </w:p>
    <w:p w14:paraId="078B795D" w14:textId="77777777" w:rsidR="007F672F" w:rsidRPr="00152F4C" w:rsidRDefault="007F672F" w:rsidP="007F672F">
      <w:pPr>
        <w:rPr>
          <w:rFonts w:cs="Arial"/>
          <w:b/>
          <w:szCs w:val="22"/>
        </w:rPr>
      </w:pPr>
      <w:r w:rsidRPr="00152F4C">
        <w:rPr>
          <w:rFonts w:cs="Arial"/>
          <w:b/>
          <w:szCs w:val="22"/>
        </w:rPr>
        <w:t xml:space="preserve">NJTR-1 </w:t>
      </w:r>
      <w:r w:rsidRPr="00066A73">
        <w:rPr>
          <w:rFonts w:cs="Arial"/>
          <w:szCs w:val="22"/>
        </w:rPr>
        <w:t xml:space="preserve">– </w:t>
      </w:r>
      <w:r w:rsidRPr="0060588F">
        <w:rPr>
          <w:rFonts w:cs="Arial"/>
          <w:szCs w:val="22"/>
        </w:rPr>
        <w:t>The</w:t>
      </w:r>
      <w:r w:rsidRPr="00152F4C">
        <w:rPr>
          <w:rFonts w:cs="Arial"/>
          <w:szCs w:val="22"/>
        </w:rPr>
        <w:t xml:space="preserve"> State of New Jersey Standard Accident Form</w:t>
      </w:r>
      <w:r>
        <w:rPr>
          <w:rFonts w:cs="Arial"/>
          <w:szCs w:val="22"/>
        </w:rPr>
        <w:t xml:space="preserve"> – please see </w:t>
      </w:r>
      <w:r w:rsidRPr="00066A73">
        <w:rPr>
          <w:rFonts w:cs="Arial"/>
          <w:b/>
          <w:szCs w:val="22"/>
        </w:rPr>
        <w:t>Attachment 1</w:t>
      </w:r>
    </w:p>
    <w:p w14:paraId="0CBB8D53" w14:textId="77777777" w:rsidR="007F672F" w:rsidRDefault="007F672F" w:rsidP="007F672F">
      <w:pPr>
        <w:rPr>
          <w:rFonts w:cs="Arial"/>
          <w:b/>
          <w:szCs w:val="22"/>
        </w:rPr>
      </w:pPr>
    </w:p>
    <w:p w14:paraId="122966E5" w14:textId="77777777" w:rsidR="007F672F" w:rsidRDefault="007F672F" w:rsidP="007F672F">
      <w:pPr>
        <w:rPr>
          <w:rFonts w:cs="Arial"/>
          <w:b/>
          <w:szCs w:val="22"/>
        </w:rPr>
      </w:pPr>
      <w:r>
        <w:rPr>
          <w:rFonts w:cs="Arial"/>
          <w:b/>
          <w:szCs w:val="22"/>
        </w:rPr>
        <w:t xml:space="preserve">PMP </w:t>
      </w:r>
      <w:r w:rsidRPr="00066A73">
        <w:rPr>
          <w:rFonts w:cs="Arial"/>
          <w:szCs w:val="22"/>
        </w:rPr>
        <w:t>– Project Management Plan</w:t>
      </w:r>
    </w:p>
    <w:p w14:paraId="595D2C71" w14:textId="77777777" w:rsidR="007F672F" w:rsidRDefault="007F672F" w:rsidP="007F672F">
      <w:pPr>
        <w:rPr>
          <w:rFonts w:cs="Arial"/>
          <w:b/>
          <w:szCs w:val="22"/>
        </w:rPr>
      </w:pPr>
    </w:p>
    <w:p w14:paraId="667ECF4E" w14:textId="77777777" w:rsidR="007F672F" w:rsidRDefault="007F672F" w:rsidP="007F672F">
      <w:pPr>
        <w:rPr>
          <w:rFonts w:cs="Arial"/>
          <w:b/>
          <w:szCs w:val="22"/>
        </w:rPr>
      </w:pPr>
      <w:r>
        <w:rPr>
          <w:rFonts w:cs="Arial"/>
          <w:b/>
          <w:szCs w:val="22"/>
        </w:rPr>
        <w:t xml:space="preserve">PWP </w:t>
      </w:r>
      <w:r w:rsidRPr="00066A73">
        <w:rPr>
          <w:rFonts w:cs="Arial"/>
          <w:szCs w:val="22"/>
        </w:rPr>
        <w:t>– Project Work Plan</w:t>
      </w:r>
    </w:p>
    <w:p w14:paraId="29E3BE86" w14:textId="77777777" w:rsidR="007F672F" w:rsidRDefault="007F672F" w:rsidP="007F672F">
      <w:pPr>
        <w:rPr>
          <w:rFonts w:cs="Arial"/>
          <w:b/>
          <w:szCs w:val="22"/>
        </w:rPr>
      </w:pPr>
    </w:p>
    <w:p w14:paraId="2110F6B2" w14:textId="77777777" w:rsidR="007F672F" w:rsidRPr="00066A73" w:rsidRDefault="007F672F" w:rsidP="007F672F">
      <w:pPr>
        <w:rPr>
          <w:rFonts w:cs="Arial"/>
          <w:szCs w:val="22"/>
        </w:rPr>
      </w:pPr>
      <w:r>
        <w:rPr>
          <w:rFonts w:cs="Arial"/>
          <w:b/>
          <w:szCs w:val="22"/>
        </w:rPr>
        <w:t xml:space="preserve">RDBMS </w:t>
      </w:r>
      <w:r w:rsidRPr="00066A73">
        <w:rPr>
          <w:rFonts w:cs="Arial"/>
          <w:szCs w:val="22"/>
        </w:rPr>
        <w:t>– Relational database management system</w:t>
      </w:r>
    </w:p>
    <w:p w14:paraId="22D4C03D" w14:textId="77777777" w:rsidR="007F672F" w:rsidRPr="00152F4C" w:rsidRDefault="007F672F" w:rsidP="007F672F">
      <w:pPr>
        <w:rPr>
          <w:rFonts w:cs="Arial"/>
          <w:b/>
          <w:szCs w:val="22"/>
        </w:rPr>
      </w:pPr>
    </w:p>
    <w:p w14:paraId="56DFB921" w14:textId="3617BCFA" w:rsidR="007F672F" w:rsidRPr="00152F4C" w:rsidRDefault="00823FA1" w:rsidP="007F672F">
      <w:pPr>
        <w:rPr>
          <w:rFonts w:cs="Arial"/>
          <w:b/>
          <w:szCs w:val="22"/>
        </w:rPr>
      </w:pPr>
      <w:r>
        <w:rPr>
          <w:rFonts w:cs="Arial"/>
          <w:b/>
          <w:szCs w:val="22"/>
        </w:rPr>
        <w:t>Straight Line Diagrams (</w:t>
      </w:r>
      <w:r w:rsidR="007F672F" w:rsidRPr="00152F4C">
        <w:rPr>
          <w:rFonts w:cs="Arial"/>
          <w:b/>
          <w:szCs w:val="22"/>
        </w:rPr>
        <w:t>SLD</w:t>
      </w:r>
      <w:r>
        <w:rPr>
          <w:rFonts w:cs="Arial"/>
          <w:b/>
          <w:szCs w:val="22"/>
        </w:rPr>
        <w:t>)</w:t>
      </w:r>
      <w:r w:rsidR="007F672F" w:rsidRPr="00152F4C">
        <w:rPr>
          <w:rFonts w:cs="Arial"/>
          <w:b/>
          <w:szCs w:val="22"/>
        </w:rPr>
        <w:t xml:space="preserve"> </w:t>
      </w:r>
      <w:r w:rsidR="007F672F" w:rsidRPr="00066A73">
        <w:rPr>
          <w:rFonts w:cs="Arial"/>
          <w:szCs w:val="22"/>
        </w:rPr>
        <w:t>–</w:t>
      </w:r>
      <w:r w:rsidR="007F672F" w:rsidRPr="00152F4C">
        <w:rPr>
          <w:rFonts w:cs="Arial"/>
          <w:b/>
          <w:szCs w:val="22"/>
        </w:rPr>
        <w:t xml:space="preserve"> </w:t>
      </w:r>
      <w:r>
        <w:rPr>
          <w:rFonts w:cs="Arial"/>
          <w:szCs w:val="22"/>
        </w:rPr>
        <w:t>A</w:t>
      </w:r>
      <w:r w:rsidR="007F672F" w:rsidRPr="00152F4C">
        <w:rPr>
          <w:rFonts w:cs="Arial"/>
          <w:szCs w:val="22"/>
        </w:rPr>
        <w:t xml:space="preserve"> way to view roadways in a line format. SLD provides route number and mile post attributes which enable every route feature or crash record to be spatially placed (</w:t>
      </w:r>
      <w:hyperlink r:id="rId30" w:history="1">
        <w:r w:rsidR="007F672F" w:rsidRPr="00152F4C">
          <w:rPr>
            <w:rFonts w:cs="Arial"/>
            <w:color w:val="0000FF"/>
            <w:szCs w:val="22"/>
            <w:u w:val="single"/>
          </w:rPr>
          <w:t>Straight Line Diagrams website</w:t>
        </w:r>
      </w:hyperlink>
      <w:r w:rsidR="007F672F" w:rsidRPr="00152F4C">
        <w:rPr>
          <w:rFonts w:cs="Arial"/>
          <w:szCs w:val="22"/>
        </w:rPr>
        <w:t>).</w:t>
      </w:r>
      <w:r w:rsidR="007F672F" w:rsidRPr="00152F4C">
        <w:rPr>
          <w:rFonts w:cs="Arial"/>
          <w:b/>
          <w:szCs w:val="22"/>
        </w:rPr>
        <w:t xml:space="preserve"> </w:t>
      </w:r>
    </w:p>
    <w:p w14:paraId="5FCE0014" w14:textId="77777777" w:rsidR="007F672F" w:rsidRDefault="007F672F" w:rsidP="007F672F">
      <w:pPr>
        <w:rPr>
          <w:rFonts w:cs="Arial"/>
          <w:b/>
          <w:szCs w:val="22"/>
        </w:rPr>
      </w:pPr>
    </w:p>
    <w:p w14:paraId="7CE5D7FA" w14:textId="52645FDA" w:rsidR="007F672F" w:rsidRPr="00B83672" w:rsidRDefault="00823FA1" w:rsidP="007F672F">
      <w:pPr>
        <w:rPr>
          <w:rFonts w:cs="Arial"/>
          <w:szCs w:val="22"/>
        </w:rPr>
      </w:pPr>
      <w:bookmarkStart w:id="102" w:name="_Toc444524976"/>
      <w:bookmarkStart w:id="103" w:name="_Toc444525199"/>
      <w:bookmarkStart w:id="104" w:name="_Toc445449543"/>
      <w:bookmarkStart w:id="105" w:name="_Toc445449673"/>
      <w:bookmarkStart w:id="106" w:name="_Toc446599128"/>
      <w:bookmarkStart w:id="107" w:name="_Toc447270806"/>
      <w:bookmarkStart w:id="108" w:name="_Toc448737781"/>
      <w:bookmarkStart w:id="109" w:name="_Toc448738196"/>
      <w:r>
        <w:rPr>
          <w:rFonts w:cs="Arial"/>
          <w:b/>
          <w:szCs w:val="22"/>
        </w:rPr>
        <w:t>Simple Object Access Protocol (</w:t>
      </w:r>
      <w:r w:rsidR="007F672F" w:rsidRPr="00B83672">
        <w:rPr>
          <w:rFonts w:cs="Arial"/>
          <w:b/>
          <w:szCs w:val="22"/>
        </w:rPr>
        <w:t>SOAP</w:t>
      </w:r>
      <w:r>
        <w:rPr>
          <w:rFonts w:cs="Arial"/>
          <w:b/>
          <w:szCs w:val="22"/>
        </w:rPr>
        <w:t>)</w:t>
      </w:r>
      <w:r w:rsidR="007F672F" w:rsidRPr="00B83672">
        <w:rPr>
          <w:rFonts w:cs="Arial"/>
          <w:szCs w:val="22"/>
        </w:rPr>
        <w:t xml:space="preserve"> – </w:t>
      </w:r>
      <w:r>
        <w:rPr>
          <w:rFonts w:cs="Arial"/>
          <w:szCs w:val="22"/>
        </w:rPr>
        <w:t>A</w:t>
      </w:r>
      <w:r w:rsidR="007F672F" w:rsidRPr="00B83672">
        <w:rPr>
          <w:rFonts w:cs="Arial"/>
          <w:szCs w:val="22"/>
        </w:rPr>
        <w:t xml:space="preserve"> protocol specification for exchanging structured information in the implementation of web services.</w:t>
      </w:r>
      <w:bookmarkEnd w:id="102"/>
      <w:bookmarkEnd w:id="103"/>
      <w:bookmarkEnd w:id="104"/>
      <w:bookmarkEnd w:id="105"/>
      <w:bookmarkEnd w:id="106"/>
      <w:bookmarkEnd w:id="107"/>
      <w:bookmarkEnd w:id="108"/>
      <w:bookmarkEnd w:id="109"/>
      <w:r w:rsidR="007F672F" w:rsidRPr="00B83672">
        <w:rPr>
          <w:rFonts w:cs="Arial"/>
          <w:szCs w:val="22"/>
        </w:rPr>
        <w:t xml:space="preserve"> </w:t>
      </w:r>
    </w:p>
    <w:p w14:paraId="189B946C" w14:textId="77777777" w:rsidR="007F672F" w:rsidRPr="00B83672" w:rsidRDefault="007F672F" w:rsidP="007F672F">
      <w:pPr>
        <w:rPr>
          <w:rFonts w:cs="Arial"/>
          <w:szCs w:val="22"/>
        </w:rPr>
      </w:pPr>
    </w:p>
    <w:p w14:paraId="2399BDCA" w14:textId="77777777" w:rsidR="007F672F" w:rsidRPr="00B83672" w:rsidRDefault="007F672F" w:rsidP="007F672F">
      <w:pPr>
        <w:rPr>
          <w:rFonts w:cs="Arial"/>
          <w:szCs w:val="22"/>
        </w:rPr>
      </w:pPr>
      <w:r w:rsidRPr="00B83672">
        <w:rPr>
          <w:rFonts w:cs="Arial"/>
          <w:b/>
          <w:szCs w:val="22"/>
        </w:rPr>
        <w:t>SOW</w:t>
      </w:r>
      <w:r w:rsidRPr="00B83672">
        <w:rPr>
          <w:rFonts w:cs="Arial"/>
          <w:szCs w:val="22"/>
        </w:rPr>
        <w:t xml:space="preserve"> – Schedule of Work</w:t>
      </w:r>
    </w:p>
    <w:p w14:paraId="5C12BDF5" w14:textId="77777777" w:rsidR="007F672F" w:rsidRPr="00B83672" w:rsidRDefault="007F672F" w:rsidP="007F672F">
      <w:pPr>
        <w:rPr>
          <w:rFonts w:cs="Arial"/>
          <w:szCs w:val="22"/>
        </w:rPr>
      </w:pPr>
    </w:p>
    <w:p w14:paraId="560E3618" w14:textId="77777777" w:rsidR="007F672F" w:rsidRPr="00B83672" w:rsidRDefault="007F672F" w:rsidP="007F672F">
      <w:pPr>
        <w:rPr>
          <w:rFonts w:cs="Arial"/>
          <w:szCs w:val="22"/>
        </w:rPr>
      </w:pPr>
      <w:r w:rsidRPr="00B83672">
        <w:rPr>
          <w:rFonts w:cs="Arial"/>
          <w:b/>
          <w:szCs w:val="22"/>
        </w:rPr>
        <w:t>SRI</w:t>
      </w:r>
      <w:r w:rsidRPr="00B83672">
        <w:rPr>
          <w:rFonts w:cs="Arial"/>
          <w:szCs w:val="22"/>
        </w:rPr>
        <w:t xml:space="preserve"> – Standard Route Identifier (Route number i.e. route I-80 is defined as 00000080__</w:t>
      </w:r>
      <w:del w:id="110" w:author="Descoteaux, Joshua" w:date="2017-12-18T14:13:00Z">
        <w:r w:rsidRPr="00B83672" w:rsidDel="00C21B6C">
          <w:rPr>
            <w:rFonts w:cs="Arial"/>
            <w:szCs w:val="22"/>
          </w:rPr>
          <w:delText xml:space="preserve"> </w:delText>
        </w:r>
      </w:del>
      <w:r w:rsidRPr="00B83672">
        <w:rPr>
          <w:rFonts w:cs="Arial"/>
          <w:szCs w:val="22"/>
        </w:rPr>
        <w:t>).</w:t>
      </w:r>
    </w:p>
    <w:p w14:paraId="7A3E2B9B" w14:textId="77777777" w:rsidR="007F672F" w:rsidRPr="00B83672" w:rsidRDefault="007F672F" w:rsidP="007F672F">
      <w:pPr>
        <w:rPr>
          <w:rFonts w:cs="Arial"/>
          <w:szCs w:val="22"/>
        </w:rPr>
      </w:pPr>
    </w:p>
    <w:p w14:paraId="3E1BC0EF" w14:textId="77777777" w:rsidR="007F672F" w:rsidRPr="00B83672" w:rsidRDefault="007F672F" w:rsidP="007F672F">
      <w:pPr>
        <w:rPr>
          <w:rFonts w:cs="Arial"/>
          <w:szCs w:val="22"/>
        </w:rPr>
      </w:pPr>
      <w:r w:rsidRPr="00B83672">
        <w:rPr>
          <w:rFonts w:cs="Arial"/>
          <w:b/>
          <w:szCs w:val="22"/>
        </w:rPr>
        <w:t>SSL</w:t>
      </w:r>
      <w:r w:rsidRPr="00B83672">
        <w:rPr>
          <w:rFonts w:cs="Arial"/>
          <w:szCs w:val="22"/>
        </w:rPr>
        <w:t xml:space="preserve"> – Secure Sockets Layer</w:t>
      </w:r>
    </w:p>
    <w:p w14:paraId="49C572C1" w14:textId="77777777" w:rsidR="007F672F" w:rsidRPr="00B83672" w:rsidRDefault="007F672F" w:rsidP="007F672F">
      <w:pPr>
        <w:rPr>
          <w:rFonts w:cs="Arial"/>
          <w:szCs w:val="22"/>
        </w:rPr>
      </w:pPr>
    </w:p>
    <w:p w14:paraId="36D03F77" w14:textId="6BF6CC28" w:rsidR="007F672F" w:rsidRPr="00B83672" w:rsidRDefault="007F672F" w:rsidP="007F672F">
      <w:pPr>
        <w:rPr>
          <w:rFonts w:cs="Arial"/>
          <w:szCs w:val="22"/>
        </w:rPr>
      </w:pPr>
      <w:r w:rsidRPr="00B83672">
        <w:rPr>
          <w:rFonts w:cs="Arial"/>
          <w:b/>
          <w:szCs w:val="22"/>
        </w:rPr>
        <w:t>System</w:t>
      </w:r>
      <w:r w:rsidRPr="00B83672">
        <w:rPr>
          <w:rFonts w:cs="Arial"/>
          <w:szCs w:val="22"/>
        </w:rPr>
        <w:t xml:space="preserve"> – New EDT System being procured by this </w:t>
      </w:r>
      <w:r>
        <w:rPr>
          <w:rFonts w:cs="Arial"/>
          <w:szCs w:val="22"/>
        </w:rPr>
        <w:t>Bid Solicitation {</w:t>
      </w:r>
      <w:r w:rsidRPr="00B83672">
        <w:rPr>
          <w:rFonts w:cs="Arial"/>
          <w:szCs w:val="22"/>
        </w:rPr>
        <w:t>RFP</w:t>
      </w:r>
      <w:r>
        <w:rPr>
          <w:rFonts w:cs="Arial"/>
          <w:szCs w:val="22"/>
        </w:rPr>
        <w:t>}</w:t>
      </w:r>
      <w:r w:rsidR="0080652B">
        <w:rPr>
          <w:rFonts w:cs="Arial"/>
          <w:szCs w:val="22"/>
        </w:rPr>
        <w:t>, also referenced as CREDTS</w:t>
      </w:r>
    </w:p>
    <w:p w14:paraId="6E1F7A8A" w14:textId="77777777" w:rsidR="007F672F" w:rsidRPr="00B83672" w:rsidRDefault="007F672F" w:rsidP="007F672F">
      <w:pPr>
        <w:rPr>
          <w:rFonts w:cs="Arial"/>
          <w:szCs w:val="22"/>
        </w:rPr>
      </w:pPr>
    </w:p>
    <w:p w14:paraId="48ACF6D2" w14:textId="77777777" w:rsidR="007F672F" w:rsidRPr="00B83672" w:rsidRDefault="007F672F" w:rsidP="007F672F">
      <w:pPr>
        <w:rPr>
          <w:rFonts w:cs="Arial"/>
          <w:szCs w:val="22"/>
        </w:rPr>
      </w:pPr>
      <w:r w:rsidRPr="00B83672">
        <w:rPr>
          <w:rFonts w:cs="Arial"/>
          <w:b/>
          <w:szCs w:val="22"/>
        </w:rPr>
        <w:t>TLS</w:t>
      </w:r>
      <w:r w:rsidRPr="00B83672">
        <w:rPr>
          <w:rFonts w:cs="Arial"/>
          <w:szCs w:val="22"/>
        </w:rPr>
        <w:t xml:space="preserve"> – Transport Layer Security</w:t>
      </w:r>
    </w:p>
    <w:p w14:paraId="2E85A557" w14:textId="77777777" w:rsidR="007F672F" w:rsidRPr="00B83672" w:rsidRDefault="007F672F" w:rsidP="007F672F">
      <w:pPr>
        <w:rPr>
          <w:rFonts w:cs="Arial"/>
          <w:szCs w:val="22"/>
        </w:rPr>
      </w:pPr>
      <w:bookmarkStart w:id="111" w:name="_Toc444524977"/>
      <w:bookmarkStart w:id="112" w:name="_Toc444525200"/>
      <w:bookmarkStart w:id="113" w:name="_Toc445449544"/>
      <w:bookmarkStart w:id="114" w:name="_Toc445449674"/>
      <w:bookmarkStart w:id="115" w:name="_Toc446599129"/>
      <w:bookmarkStart w:id="116" w:name="_Toc447270807"/>
    </w:p>
    <w:p w14:paraId="5824C648" w14:textId="7435A09E" w:rsidR="007F672F" w:rsidRPr="00B83672" w:rsidRDefault="0080652B" w:rsidP="007F672F">
      <w:pPr>
        <w:rPr>
          <w:rFonts w:cs="Arial"/>
          <w:szCs w:val="22"/>
        </w:rPr>
      </w:pPr>
      <w:bookmarkStart w:id="117" w:name="_Toc448737782"/>
      <w:bookmarkStart w:id="118" w:name="_Toc448738197"/>
      <w:r w:rsidRPr="0080652B">
        <w:rPr>
          <w:rFonts w:cs="Arial"/>
          <w:b/>
          <w:szCs w:val="22"/>
        </w:rPr>
        <w:t xml:space="preserve">Universal Description, Discovery, and Integration </w:t>
      </w:r>
      <w:r>
        <w:rPr>
          <w:rFonts w:cs="Arial"/>
          <w:b/>
          <w:szCs w:val="22"/>
        </w:rPr>
        <w:t>(</w:t>
      </w:r>
      <w:r w:rsidR="007F672F" w:rsidRPr="00B83672">
        <w:rPr>
          <w:rFonts w:cs="Arial"/>
          <w:b/>
          <w:szCs w:val="22"/>
        </w:rPr>
        <w:t>UDDI</w:t>
      </w:r>
      <w:r>
        <w:rPr>
          <w:rFonts w:cs="Arial"/>
          <w:b/>
          <w:szCs w:val="22"/>
        </w:rPr>
        <w:t>)</w:t>
      </w:r>
      <w:r w:rsidR="007F672F" w:rsidRPr="00B83672">
        <w:rPr>
          <w:rFonts w:cs="Arial"/>
          <w:szCs w:val="22"/>
        </w:rPr>
        <w:t xml:space="preserve"> –</w:t>
      </w:r>
      <w:r>
        <w:rPr>
          <w:rFonts w:cs="Arial"/>
          <w:szCs w:val="22"/>
        </w:rPr>
        <w:t xml:space="preserve"> </w:t>
      </w:r>
      <w:r w:rsidR="007F672F" w:rsidRPr="00B83672">
        <w:rPr>
          <w:rFonts w:cs="Arial"/>
          <w:szCs w:val="22"/>
        </w:rPr>
        <w:t>XML based protocol to register and locate web services applications.</w:t>
      </w:r>
      <w:bookmarkEnd w:id="111"/>
      <w:bookmarkEnd w:id="112"/>
      <w:bookmarkEnd w:id="113"/>
      <w:bookmarkEnd w:id="114"/>
      <w:bookmarkEnd w:id="115"/>
      <w:bookmarkEnd w:id="116"/>
      <w:bookmarkEnd w:id="117"/>
      <w:bookmarkEnd w:id="118"/>
      <w:r w:rsidR="007F672F" w:rsidRPr="00B83672">
        <w:rPr>
          <w:rFonts w:cs="Arial"/>
          <w:szCs w:val="22"/>
        </w:rPr>
        <w:t xml:space="preserve"> </w:t>
      </w:r>
    </w:p>
    <w:p w14:paraId="15D7A388" w14:textId="77777777" w:rsidR="007F672F" w:rsidRPr="00B83672" w:rsidRDefault="007F672F" w:rsidP="007F672F">
      <w:pPr>
        <w:rPr>
          <w:rFonts w:cs="Arial"/>
          <w:szCs w:val="22"/>
        </w:rPr>
      </w:pPr>
    </w:p>
    <w:p w14:paraId="0CA9570D" w14:textId="77777777" w:rsidR="007F672F" w:rsidRPr="00B83672" w:rsidRDefault="007F672F" w:rsidP="007F672F">
      <w:pPr>
        <w:rPr>
          <w:rFonts w:cs="Arial"/>
          <w:szCs w:val="22"/>
        </w:rPr>
      </w:pPr>
      <w:bookmarkStart w:id="119" w:name="_Toc444524978"/>
      <w:bookmarkStart w:id="120" w:name="_Toc444525201"/>
      <w:bookmarkStart w:id="121" w:name="_Toc445449545"/>
      <w:bookmarkStart w:id="122" w:name="_Toc445449675"/>
      <w:bookmarkStart w:id="123" w:name="_Toc446599130"/>
      <w:bookmarkStart w:id="124" w:name="_Toc447270808"/>
      <w:bookmarkStart w:id="125" w:name="_Toc448737783"/>
      <w:bookmarkStart w:id="126" w:name="_Toc448738198"/>
      <w:r w:rsidRPr="00B83672">
        <w:rPr>
          <w:rFonts w:cs="Arial"/>
          <w:b/>
          <w:szCs w:val="22"/>
        </w:rPr>
        <w:t>WBS</w:t>
      </w:r>
      <w:r w:rsidRPr="00B83672">
        <w:rPr>
          <w:rFonts w:cs="Arial"/>
          <w:szCs w:val="22"/>
        </w:rPr>
        <w:t xml:space="preserve"> – Work Breakdown Structure</w:t>
      </w:r>
      <w:bookmarkEnd w:id="119"/>
      <w:bookmarkEnd w:id="120"/>
      <w:bookmarkEnd w:id="121"/>
      <w:bookmarkEnd w:id="122"/>
      <w:bookmarkEnd w:id="123"/>
      <w:bookmarkEnd w:id="124"/>
      <w:bookmarkEnd w:id="125"/>
      <w:bookmarkEnd w:id="126"/>
      <w:r w:rsidRPr="00B83672">
        <w:rPr>
          <w:rFonts w:cs="Arial"/>
          <w:szCs w:val="22"/>
        </w:rPr>
        <w:t xml:space="preserve"> </w:t>
      </w:r>
    </w:p>
    <w:p w14:paraId="577D3B81" w14:textId="77777777" w:rsidR="007F672F" w:rsidRPr="00B83672" w:rsidRDefault="007F672F" w:rsidP="007F672F">
      <w:pPr>
        <w:rPr>
          <w:rFonts w:cs="Arial"/>
          <w:szCs w:val="22"/>
        </w:rPr>
      </w:pPr>
    </w:p>
    <w:p w14:paraId="7A609D06" w14:textId="77777777" w:rsidR="007F672F" w:rsidRPr="00B83672" w:rsidRDefault="007F672F" w:rsidP="007F672F">
      <w:pPr>
        <w:rPr>
          <w:rFonts w:cs="Arial"/>
          <w:szCs w:val="22"/>
        </w:rPr>
      </w:pPr>
      <w:bookmarkStart w:id="127" w:name="_Toc444524979"/>
      <w:bookmarkStart w:id="128" w:name="_Toc444525202"/>
      <w:bookmarkStart w:id="129" w:name="_Toc445449546"/>
      <w:bookmarkStart w:id="130" w:name="_Toc445449676"/>
      <w:bookmarkStart w:id="131" w:name="_Toc446599131"/>
      <w:bookmarkStart w:id="132" w:name="_Toc447270809"/>
      <w:bookmarkStart w:id="133" w:name="_Toc448737784"/>
      <w:bookmarkStart w:id="134" w:name="_Toc448738199"/>
      <w:r w:rsidRPr="00B83672">
        <w:rPr>
          <w:rFonts w:cs="Arial"/>
          <w:b/>
          <w:szCs w:val="22"/>
        </w:rPr>
        <w:t>Web Services</w:t>
      </w:r>
      <w:r w:rsidRPr="00B83672">
        <w:rPr>
          <w:rFonts w:cs="Arial"/>
          <w:szCs w:val="22"/>
        </w:rPr>
        <w:t xml:space="preserve"> – a standardized way of integrating Web-based applications using open standards (XML, SOAP, WSDL and UDDI) over the Internet. XML is used to describe the data, SOAP is used to transfer the data, WSDL describes available services and UDDI lists available services. Web services allows for data exchange between organizations without intimate knowledge of each other IT systems.</w:t>
      </w:r>
      <w:bookmarkEnd w:id="127"/>
      <w:bookmarkEnd w:id="128"/>
      <w:bookmarkEnd w:id="129"/>
      <w:bookmarkEnd w:id="130"/>
      <w:bookmarkEnd w:id="131"/>
      <w:bookmarkEnd w:id="132"/>
      <w:bookmarkEnd w:id="133"/>
      <w:bookmarkEnd w:id="134"/>
      <w:r w:rsidRPr="00B83672">
        <w:rPr>
          <w:rFonts w:cs="Arial"/>
          <w:szCs w:val="22"/>
        </w:rPr>
        <w:t xml:space="preserve"> </w:t>
      </w:r>
    </w:p>
    <w:p w14:paraId="6774F539" w14:textId="77777777" w:rsidR="007F672F" w:rsidRPr="00B83672" w:rsidRDefault="007F672F" w:rsidP="007F672F">
      <w:pPr>
        <w:rPr>
          <w:rFonts w:cs="Arial"/>
          <w:szCs w:val="22"/>
        </w:rPr>
      </w:pPr>
    </w:p>
    <w:p w14:paraId="0CF08A44" w14:textId="55623791" w:rsidR="007F672F" w:rsidRPr="00B83672" w:rsidRDefault="0080652B" w:rsidP="007F672F">
      <w:pPr>
        <w:rPr>
          <w:rFonts w:cs="Arial"/>
          <w:szCs w:val="22"/>
        </w:rPr>
      </w:pPr>
      <w:bookmarkStart w:id="135" w:name="_Toc444524980"/>
      <w:bookmarkStart w:id="136" w:name="_Toc444525203"/>
      <w:bookmarkStart w:id="137" w:name="_Toc445449547"/>
      <w:bookmarkStart w:id="138" w:name="_Toc445449677"/>
      <w:bookmarkStart w:id="139" w:name="_Toc446599132"/>
      <w:bookmarkStart w:id="140" w:name="_Toc447270810"/>
      <w:bookmarkStart w:id="141" w:name="_Toc448737785"/>
      <w:bookmarkStart w:id="142" w:name="_Toc448738200"/>
      <w:r w:rsidRPr="0080652B">
        <w:rPr>
          <w:rFonts w:cs="Arial"/>
          <w:b/>
          <w:szCs w:val="22"/>
        </w:rPr>
        <w:t xml:space="preserve">Web Services Description Language </w:t>
      </w:r>
      <w:r>
        <w:rPr>
          <w:rFonts w:cs="Arial"/>
          <w:b/>
          <w:szCs w:val="22"/>
        </w:rPr>
        <w:t>(</w:t>
      </w:r>
      <w:r w:rsidR="007F672F" w:rsidRPr="00B83672">
        <w:rPr>
          <w:rFonts w:cs="Arial"/>
          <w:b/>
          <w:szCs w:val="22"/>
        </w:rPr>
        <w:t>WSDL</w:t>
      </w:r>
      <w:r>
        <w:rPr>
          <w:rFonts w:cs="Arial"/>
          <w:b/>
          <w:szCs w:val="22"/>
        </w:rPr>
        <w:t>)</w:t>
      </w:r>
      <w:r w:rsidR="007F672F" w:rsidRPr="00B83672">
        <w:rPr>
          <w:rFonts w:cs="Arial"/>
          <w:szCs w:val="22"/>
        </w:rPr>
        <w:t xml:space="preserve"> – XML format for describing network services.</w:t>
      </w:r>
      <w:bookmarkEnd w:id="135"/>
      <w:bookmarkEnd w:id="136"/>
      <w:bookmarkEnd w:id="137"/>
      <w:bookmarkEnd w:id="138"/>
      <w:bookmarkEnd w:id="139"/>
      <w:bookmarkEnd w:id="140"/>
      <w:bookmarkEnd w:id="141"/>
      <w:bookmarkEnd w:id="142"/>
    </w:p>
    <w:p w14:paraId="02F4FE2A" w14:textId="77777777" w:rsidR="007F672F" w:rsidRPr="00B83672" w:rsidRDefault="007F672F" w:rsidP="007F672F">
      <w:pPr>
        <w:rPr>
          <w:rFonts w:cs="Arial"/>
          <w:szCs w:val="22"/>
        </w:rPr>
      </w:pPr>
    </w:p>
    <w:p w14:paraId="0BC75239" w14:textId="35D3A0F9" w:rsidR="007F672F" w:rsidRPr="00B83672" w:rsidRDefault="0080652B" w:rsidP="007F672F">
      <w:pPr>
        <w:rPr>
          <w:rFonts w:cs="Arial"/>
          <w:szCs w:val="22"/>
        </w:rPr>
      </w:pPr>
      <w:bookmarkStart w:id="143" w:name="_Toc444524981"/>
      <w:bookmarkStart w:id="144" w:name="_Toc444525204"/>
      <w:bookmarkStart w:id="145" w:name="_Toc445449548"/>
      <w:bookmarkStart w:id="146" w:name="_Toc445449678"/>
      <w:bookmarkStart w:id="147" w:name="_Toc446599133"/>
      <w:bookmarkStart w:id="148" w:name="_Toc447270811"/>
      <w:bookmarkStart w:id="149" w:name="_Toc448737786"/>
      <w:bookmarkStart w:id="150" w:name="_Toc448738201"/>
      <w:r>
        <w:rPr>
          <w:rFonts w:cs="Arial"/>
          <w:b/>
          <w:szCs w:val="22"/>
        </w:rPr>
        <w:t>Extensible Markup Language (</w:t>
      </w:r>
      <w:r w:rsidR="007F672F" w:rsidRPr="00B83672">
        <w:rPr>
          <w:rFonts w:cs="Arial"/>
          <w:b/>
          <w:szCs w:val="22"/>
        </w:rPr>
        <w:t>XML</w:t>
      </w:r>
      <w:r>
        <w:rPr>
          <w:rFonts w:cs="Arial"/>
          <w:b/>
          <w:szCs w:val="22"/>
        </w:rPr>
        <w:t>)</w:t>
      </w:r>
      <w:r w:rsidR="007F672F" w:rsidRPr="00B83672">
        <w:rPr>
          <w:rFonts w:cs="Arial"/>
          <w:szCs w:val="22"/>
        </w:rPr>
        <w:t xml:space="preserve"> –</w:t>
      </w:r>
      <w:r>
        <w:rPr>
          <w:rFonts w:cs="Arial"/>
          <w:szCs w:val="22"/>
        </w:rPr>
        <w:t xml:space="preserve"> </w:t>
      </w:r>
      <w:del w:id="151" w:author="Descoteaux, Joshua" w:date="2017-12-18T14:13:00Z">
        <w:r w:rsidDel="00C21B6C">
          <w:rPr>
            <w:rFonts w:cs="Arial"/>
            <w:szCs w:val="22"/>
          </w:rPr>
          <w:delText xml:space="preserve"> </w:delText>
        </w:r>
      </w:del>
      <w:r>
        <w:rPr>
          <w:rFonts w:cs="Arial"/>
          <w:szCs w:val="22"/>
        </w:rPr>
        <w:t>S</w:t>
      </w:r>
      <w:r w:rsidR="007F672F" w:rsidRPr="00B83672">
        <w:rPr>
          <w:rFonts w:cs="Arial"/>
          <w:szCs w:val="22"/>
        </w:rPr>
        <w:t>elf-describing data structure format.</w:t>
      </w:r>
      <w:bookmarkEnd w:id="143"/>
      <w:bookmarkEnd w:id="144"/>
      <w:bookmarkEnd w:id="145"/>
      <w:bookmarkEnd w:id="146"/>
      <w:bookmarkEnd w:id="147"/>
      <w:bookmarkEnd w:id="148"/>
      <w:bookmarkEnd w:id="149"/>
      <w:bookmarkEnd w:id="150"/>
    </w:p>
    <w:p w14:paraId="0A8B9210" w14:textId="2CF57558" w:rsidR="00E651D6" w:rsidRDefault="007F672F" w:rsidP="00851065">
      <w:r w:rsidRPr="00851065" w:rsidDel="007F672F">
        <w:rPr>
          <w:b/>
          <w:highlight w:val="yellow"/>
        </w:rPr>
        <w:t xml:space="preserve"> </w:t>
      </w:r>
    </w:p>
    <w:p w14:paraId="276F357F" w14:textId="77777777" w:rsidR="00D75AB8" w:rsidRDefault="00E651D6" w:rsidP="00BB201F">
      <w:pPr>
        <w:pStyle w:val="Heading1"/>
      </w:pPr>
      <w:bookmarkStart w:id="152" w:name="_2.2_contract_specific"/>
      <w:bookmarkStart w:id="153" w:name="_3.0_Scope_of"/>
      <w:bookmarkEnd w:id="152"/>
      <w:bookmarkEnd w:id="153"/>
      <w:r>
        <w:br w:type="page"/>
      </w:r>
      <w:bookmarkStart w:id="154" w:name="_Ref37485783"/>
      <w:bookmarkStart w:id="155" w:name="_Toc400531491"/>
      <w:bookmarkStart w:id="156" w:name="_Toc428533962"/>
      <w:bookmarkStart w:id="157" w:name="_Toc498951102"/>
      <w:r>
        <w:t>SCOPE OF WORK</w:t>
      </w:r>
      <w:bookmarkEnd w:id="154"/>
      <w:bookmarkEnd w:id="155"/>
      <w:bookmarkEnd w:id="156"/>
      <w:bookmarkEnd w:id="157"/>
    </w:p>
    <w:p w14:paraId="70642020" w14:textId="77777777" w:rsidR="005A7113" w:rsidRDefault="005A7113" w:rsidP="005A7113"/>
    <w:p w14:paraId="01E8C990" w14:textId="7A7F2C6C" w:rsidR="00711D6F" w:rsidRPr="00A433CA" w:rsidRDefault="00711D6F" w:rsidP="00711D6F">
      <w:pPr>
        <w:rPr>
          <w:rFonts w:eastAsia="MS Mincho"/>
          <w:szCs w:val="22"/>
        </w:rPr>
      </w:pPr>
      <w:r w:rsidRPr="00A433CA">
        <w:rPr>
          <w:rFonts w:eastAsia="MS Mincho"/>
          <w:szCs w:val="22"/>
        </w:rPr>
        <w:t>The State is seeking a</w:t>
      </w:r>
      <w:r>
        <w:rPr>
          <w:rFonts w:eastAsia="MS Mincho"/>
          <w:szCs w:val="22"/>
        </w:rPr>
        <w:t xml:space="preserve"> Web-based</w:t>
      </w:r>
      <w:r w:rsidRPr="00A433CA">
        <w:rPr>
          <w:rFonts w:eastAsia="MS Mincho"/>
          <w:szCs w:val="22"/>
        </w:rPr>
        <w:t xml:space="preserve"> </w:t>
      </w:r>
      <w:r>
        <w:rPr>
          <w:rFonts w:eastAsia="MS Mincho"/>
          <w:szCs w:val="22"/>
        </w:rPr>
        <w:t xml:space="preserve">hosted </w:t>
      </w:r>
      <w:r w:rsidRPr="00A433CA">
        <w:rPr>
          <w:rFonts w:eastAsia="MS Mincho"/>
          <w:szCs w:val="22"/>
        </w:rPr>
        <w:t xml:space="preserve">solution to update its current </w:t>
      </w:r>
      <w:r>
        <w:rPr>
          <w:rFonts w:eastAsia="MS Mincho"/>
          <w:szCs w:val="22"/>
        </w:rPr>
        <w:t>c</w:t>
      </w:r>
      <w:r w:rsidRPr="00A433CA">
        <w:rPr>
          <w:rFonts w:eastAsia="MS Mincho"/>
          <w:szCs w:val="22"/>
        </w:rPr>
        <w:t xml:space="preserve">rash </w:t>
      </w:r>
      <w:r>
        <w:rPr>
          <w:rFonts w:eastAsia="MS Mincho"/>
          <w:szCs w:val="22"/>
        </w:rPr>
        <w:t>r</w:t>
      </w:r>
      <w:r w:rsidRPr="00A433CA">
        <w:rPr>
          <w:rFonts w:eastAsia="MS Mincho"/>
          <w:szCs w:val="22"/>
        </w:rPr>
        <w:t xml:space="preserve">ecords </w:t>
      </w:r>
      <w:r>
        <w:rPr>
          <w:rFonts w:eastAsia="MS Mincho"/>
          <w:szCs w:val="22"/>
        </w:rPr>
        <w:t>E</w:t>
      </w:r>
      <w:r w:rsidRPr="00A433CA">
        <w:rPr>
          <w:rFonts w:eastAsia="MS Mincho"/>
          <w:szCs w:val="22"/>
        </w:rPr>
        <w:t xml:space="preserve">lectronic </w:t>
      </w:r>
      <w:r>
        <w:rPr>
          <w:rFonts w:eastAsia="MS Mincho"/>
          <w:szCs w:val="22"/>
        </w:rPr>
        <w:t>D</w:t>
      </w:r>
      <w:r w:rsidRPr="00A433CA">
        <w:rPr>
          <w:rFonts w:eastAsia="MS Mincho"/>
          <w:szCs w:val="22"/>
        </w:rPr>
        <w:t xml:space="preserve">ata </w:t>
      </w:r>
      <w:r>
        <w:rPr>
          <w:rFonts w:eastAsia="MS Mincho"/>
          <w:szCs w:val="22"/>
        </w:rPr>
        <w:t>T</w:t>
      </w:r>
      <w:r w:rsidRPr="00A433CA">
        <w:rPr>
          <w:rFonts w:eastAsia="MS Mincho"/>
          <w:szCs w:val="22"/>
        </w:rPr>
        <w:t xml:space="preserve">ransfer </w:t>
      </w:r>
      <w:r>
        <w:rPr>
          <w:rFonts w:eastAsia="MS Mincho"/>
          <w:szCs w:val="22"/>
        </w:rPr>
        <w:t>S</w:t>
      </w:r>
      <w:r w:rsidRPr="00A433CA">
        <w:rPr>
          <w:rFonts w:eastAsia="MS Mincho"/>
          <w:szCs w:val="22"/>
        </w:rPr>
        <w:t>ystem</w:t>
      </w:r>
      <w:r>
        <w:rPr>
          <w:rFonts w:eastAsia="MS Mincho"/>
          <w:szCs w:val="22"/>
        </w:rPr>
        <w:t xml:space="preserve"> (EDT)</w:t>
      </w:r>
      <w:r w:rsidRPr="00A433CA">
        <w:rPr>
          <w:rFonts w:eastAsia="MS Mincho"/>
          <w:szCs w:val="22"/>
        </w:rPr>
        <w:t xml:space="preserve">.  The </w:t>
      </w:r>
      <w:r>
        <w:rPr>
          <w:rFonts w:eastAsia="MS Mincho"/>
          <w:szCs w:val="22"/>
        </w:rPr>
        <w:t xml:space="preserve">EDT System </w:t>
      </w:r>
      <w:r w:rsidRPr="00A433CA">
        <w:rPr>
          <w:rFonts w:eastAsia="MS Mincho"/>
          <w:szCs w:val="22"/>
        </w:rPr>
        <w:t xml:space="preserve">relies on hard copy crash record reports called NJTR-1 forms submitted by law enforcement that are scanned and transferred from agencies across the State </w:t>
      </w:r>
      <w:r>
        <w:rPr>
          <w:rFonts w:eastAsia="MS Mincho"/>
          <w:szCs w:val="22"/>
        </w:rPr>
        <w:t>(municipal police departments, State P</w:t>
      </w:r>
      <w:r w:rsidRPr="00A433CA">
        <w:rPr>
          <w:rFonts w:eastAsia="MS Mincho"/>
          <w:szCs w:val="22"/>
        </w:rPr>
        <w:t xml:space="preserve">olice) to a central database.  </w:t>
      </w:r>
      <w:r>
        <w:rPr>
          <w:rFonts w:eastAsia="MS Mincho"/>
          <w:szCs w:val="22"/>
        </w:rPr>
        <w:t>Geographical locations are being manually geocoded, which is error-prone and time-consuming.</w:t>
      </w:r>
    </w:p>
    <w:p w14:paraId="5A895AA6" w14:textId="77777777" w:rsidR="00711D6F" w:rsidRPr="00A433CA" w:rsidRDefault="00711D6F" w:rsidP="00711D6F">
      <w:pPr>
        <w:rPr>
          <w:rFonts w:eastAsia="MS Mincho"/>
          <w:szCs w:val="22"/>
        </w:rPr>
      </w:pPr>
    </w:p>
    <w:p w14:paraId="62677B21" w14:textId="77777777" w:rsidR="00711D6F" w:rsidRPr="00A433CA" w:rsidRDefault="00711D6F" w:rsidP="00711D6F">
      <w:pPr>
        <w:rPr>
          <w:rFonts w:eastAsia="MS Mincho"/>
          <w:szCs w:val="22"/>
        </w:rPr>
      </w:pPr>
      <w:r w:rsidRPr="00A433CA">
        <w:rPr>
          <w:rFonts w:eastAsia="MS Mincho"/>
          <w:szCs w:val="22"/>
        </w:rPr>
        <w:t xml:space="preserve">The </w:t>
      </w:r>
      <w:r>
        <w:rPr>
          <w:rFonts w:eastAsia="MS Mincho"/>
          <w:szCs w:val="22"/>
        </w:rPr>
        <w:t>new EDT S</w:t>
      </w:r>
      <w:r w:rsidRPr="00A433CA">
        <w:rPr>
          <w:rFonts w:eastAsia="MS Mincho"/>
          <w:szCs w:val="22"/>
        </w:rPr>
        <w:t>ystem</w:t>
      </w:r>
      <w:r>
        <w:rPr>
          <w:rFonts w:eastAsia="MS Mincho"/>
          <w:szCs w:val="22"/>
        </w:rPr>
        <w:t xml:space="preserve"> (System)</w:t>
      </w:r>
      <w:r w:rsidRPr="00A433CA">
        <w:rPr>
          <w:rFonts w:eastAsia="MS Mincho"/>
          <w:szCs w:val="22"/>
        </w:rPr>
        <w:t xml:space="preserve"> shall be designed considering best practices in security, data privacy, and database management.  </w:t>
      </w:r>
      <w:r>
        <w:rPr>
          <w:rFonts w:eastAsia="MS Mincho"/>
          <w:szCs w:val="22"/>
        </w:rPr>
        <w:t>It</w:t>
      </w:r>
      <w:r w:rsidRPr="00A433CA">
        <w:rPr>
          <w:rFonts w:eastAsia="MS Mincho"/>
          <w:szCs w:val="22"/>
        </w:rPr>
        <w:t xml:space="preserve"> shall phase out the paper version of the NJTR-1 and enable new functionality via </w:t>
      </w:r>
      <w:r>
        <w:rPr>
          <w:rFonts w:eastAsia="MS Mincho"/>
          <w:szCs w:val="22"/>
        </w:rPr>
        <w:t>a</w:t>
      </w:r>
      <w:r w:rsidRPr="00A433CA">
        <w:rPr>
          <w:rFonts w:eastAsia="MS Mincho"/>
          <w:szCs w:val="22"/>
        </w:rPr>
        <w:t xml:space="preserve"> </w:t>
      </w:r>
      <w:r>
        <w:rPr>
          <w:rFonts w:eastAsia="MS Mincho"/>
          <w:szCs w:val="22"/>
        </w:rPr>
        <w:t>cloud-based</w:t>
      </w:r>
      <w:del w:id="158" w:author="Descoteaux, Joshua" w:date="2017-12-06T17:26:00Z">
        <w:r w:rsidDel="00171AD1">
          <w:rPr>
            <w:rFonts w:eastAsia="MS Mincho"/>
            <w:szCs w:val="22"/>
          </w:rPr>
          <w:delText xml:space="preserve"> web</w:delText>
        </w:r>
      </w:del>
      <w:r>
        <w:rPr>
          <w:rFonts w:eastAsia="MS Mincho"/>
          <w:szCs w:val="22"/>
        </w:rPr>
        <w:t xml:space="preserve"> application</w:t>
      </w:r>
      <w:r w:rsidRPr="00A433CA">
        <w:rPr>
          <w:rFonts w:eastAsia="MS Mincho"/>
          <w:szCs w:val="22"/>
        </w:rPr>
        <w:t xml:space="preserve">.  The most up to date data shall be available to local police governments and the State within 24 hours via the website. Also, it shall capture geographical location of a crash with </w:t>
      </w:r>
      <w:r>
        <w:rPr>
          <w:rFonts w:eastAsia="MS Mincho"/>
          <w:szCs w:val="22"/>
        </w:rPr>
        <w:t>minimal user input.</w:t>
      </w:r>
    </w:p>
    <w:p w14:paraId="36EB9640" w14:textId="77777777" w:rsidR="00711D6F" w:rsidRPr="00A433CA" w:rsidRDefault="00711D6F" w:rsidP="00711D6F">
      <w:pPr>
        <w:rPr>
          <w:rFonts w:eastAsia="MS Mincho"/>
          <w:szCs w:val="22"/>
        </w:rPr>
      </w:pPr>
    </w:p>
    <w:p w14:paraId="06EFF95C" w14:textId="1F8E416B" w:rsidR="00711D6F" w:rsidRPr="00A433CA" w:rsidRDefault="00711D6F" w:rsidP="00711D6F">
      <w:pPr>
        <w:rPr>
          <w:rFonts w:eastAsia="MS Mincho"/>
          <w:szCs w:val="22"/>
        </w:rPr>
      </w:pPr>
      <w:r w:rsidRPr="00A433CA">
        <w:rPr>
          <w:rFonts w:eastAsia="MS Mincho"/>
          <w:szCs w:val="22"/>
        </w:rPr>
        <w:t xml:space="preserve">This project will </w:t>
      </w:r>
      <w:r>
        <w:rPr>
          <w:rFonts w:eastAsia="MS Mincho"/>
          <w:szCs w:val="22"/>
        </w:rPr>
        <w:t>consist of</w:t>
      </w:r>
      <w:r w:rsidRPr="00A433CA">
        <w:rPr>
          <w:rFonts w:eastAsia="MS Mincho"/>
          <w:szCs w:val="22"/>
        </w:rPr>
        <w:t xml:space="preserve"> </w:t>
      </w:r>
      <w:r>
        <w:rPr>
          <w:rFonts w:eastAsia="MS Mincho"/>
          <w:szCs w:val="22"/>
        </w:rPr>
        <w:t xml:space="preserve">four </w:t>
      </w:r>
      <w:r w:rsidRPr="00A433CA">
        <w:rPr>
          <w:rFonts w:eastAsia="MS Mincho"/>
          <w:szCs w:val="22"/>
        </w:rPr>
        <w:t>(</w:t>
      </w:r>
      <w:r>
        <w:rPr>
          <w:rFonts w:eastAsia="MS Mincho"/>
          <w:szCs w:val="22"/>
        </w:rPr>
        <w:t>4</w:t>
      </w:r>
      <w:r w:rsidRPr="00A433CA">
        <w:rPr>
          <w:rFonts w:eastAsia="MS Mincho"/>
          <w:szCs w:val="22"/>
        </w:rPr>
        <w:t>) Phases.  In Phase One</w:t>
      </w:r>
      <w:r>
        <w:rPr>
          <w:rFonts w:eastAsia="MS Mincho"/>
          <w:szCs w:val="22"/>
        </w:rPr>
        <w:t>,</w:t>
      </w:r>
      <w:r w:rsidRPr="00A433CA">
        <w:rPr>
          <w:rFonts w:eastAsia="MS Mincho"/>
          <w:szCs w:val="22"/>
        </w:rPr>
        <w:t xml:space="preserve"> the </w:t>
      </w:r>
      <w:r>
        <w:rPr>
          <w:rFonts w:eastAsia="MS Mincho"/>
          <w:szCs w:val="22"/>
        </w:rPr>
        <w:t>Vendor {Contractor} shall design and develop all aspects of the new EDT System per the requirements set forth by the State.  In Phase Two, the Vendor {Contractor} shall deliver technical components of the System.  Phase One and Phase Two shall be completed</w:t>
      </w:r>
      <w:r w:rsidRPr="00A433CA">
        <w:rPr>
          <w:rFonts w:eastAsia="MS Mincho"/>
          <w:szCs w:val="22"/>
        </w:rPr>
        <w:t xml:space="preserve"> </w:t>
      </w:r>
      <w:r>
        <w:rPr>
          <w:rFonts w:eastAsia="MS Mincho"/>
          <w:szCs w:val="22"/>
        </w:rPr>
        <w:t xml:space="preserve">by the Vendor {Contractor} </w:t>
      </w:r>
      <w:r w:rsidRPr="00A433CA">
        <w:rPr>
          <w:rFonts w:eastAsia="MS Mincho"/>
          <w:szCs w:val="22"/>
        </w:rPr>
        <w:t>within</w:t>
      </w:r>
      <w:r>
        <w:rPr>
          <w:rFonts w:eastAsia="MS Mincho"/>
          <w:szCs w:val="22"/>
        </w:rPr>
        <w:t xml:space="preserve"> two (2) years</w:t>
      </w:r>
      <w:r w:rsidRPr="00A433CA">
        <w:rPr>
          <w:rFonts w:eastAsia="MS Mincho"/>
          <w:szCs w:val="22"/>
        </w:rPr>
        <w:t xml:space="preserve">.  Phase </w:t>
      </w:r>
      <w:r>
        <w:rPr>
          <w:rFonts w:eastAsia="MS Mincho"/>
          <w:szCs w:val="22"/>
        </w:rPr>
        <w:t>Three</w:t>
      </w:r>
      <w:r w:rsidRPr="00A433CA">
        <w:rPr>
          <w:rFonts w:eastAsia="MS Mincho"/>
          <w:szCs w:val="22"/>
        </w:rPr>
        <w:t xml:space="preserve"> will </w:t>
      </w:r>
      <w:r>
        <w:rPr>
          <w:rFonts w:eastAsia="MS Mincho"/>
          <w:szCs w:val="22"/>
        </w:rPr>
        <w:t xml:space="preserve">include system testing, </w:t>
      </w:r>
      <w:r w:rsidRPr="00A433CA">
        <w:rPr>
          <w:rFonts w:eastAsia="MS Mincho"/>
          <w:szCs w:val="22"/>
        </w:rPr>
        <w:t>deployment</w:t>
      </w:r>
      <w:r>
        <w:rPr>
          <w:rFonts w:eastAsia="MS Mincho"/>
          <w:szCs w:val="22"/>
        </w:rPr>
        <w:t>, and training the users of the System.  The Vendor {Contractor} shall complete Phase Three</w:t>
      </w:r>
      <w:r w:rsidRPr="00A433CA">
        <w:rPr>
          <w:rFonts w:eastAsia="MS Mincho"/>
          <w:szCs w:val="22"/>
        </w:rPr>
        <w:t xml:space="preserve"> in one (1) year.  </w:t>
      </w:r>
      <w:r w:rsidR="00E8070D">
        <w:rPr>
          <w:rFonts w:eastAsia="MS Mincho"/>
          <w:szCs w:val="22"/>
        </w:rPr>
        <w:t xml:space="preserve">In </w:t>
      </w:r>
      <w:r w:rsidRPr="00A433CA">
        <w:rPr>
          <w:rFonts w:eastAsia="MS Mincho"/>
          <w:szCs w:val="22"/>
        </w:rPr>
        <w:t xml:space="preserve">Phase </w:t>
      </w:r>
      <w:r>
        <w:rPr>
          <w:rFonts w:eastAsia="MS Mincho"/>
          <w:szCs w:val="22"/>
        </w:rPr>
        <w:t>Four</w:t>
      </w:r>
      <w:r w:rsidRPr="00A433CA">
        <w:rPr>
          <w:rFonts w:eastAsia="MS Mincho"/>
          <w:szCs w:val="22"/>
        </w:rPr>
        <w:t xml:space="preserve"> </w:t>
      </w:r>
      <w:r>
        <w:rPr>
          <w:rFonts w:eastAsia="MS Mincho"/>
          <w:szCs w:val="22"/>
        </w:rPr>
        <w:t>the Vendor {Contractor} shall manage and improve the System</w:t>
      </w:r>
      <w:r w:rsidRPr="00A433CA">
        <w:rPr>
          <w:rFonts w:eastAsia="MS Mincho"/>
          <w:szCs w:val="22"/>
        </w:rPr>
        <w:t xml:space="preserve"> </w:t>
      </w:r>
      <w:r>
        <w:rPr>
          <w:rFonts w:eastAsia="MS Mincho"/>
          <w:szCs w:val="22"/>
        </w:rPr>
        <w:t>for a period of</w:t>
      </w:r>
      <w:r w:rsidRPr="00A433CA">
        <w:rPr>
          <w:rFonts w:eastAsia="MS Mincho"/>
          <w:szCs w:val="22"/>
        </w:rPr>
        <w:t xml:space="preserve"> two (2) years.</w:t>
      </w:r>
    </w:p>
    <w:p w14:paraId="3F3DE54F" w14:textId="77777777" w:rsidR="00711D6F" w:rsidRPr="00A433CA" w:rsidRDefault="00711D6F" w:rsidP="00711D6F">
      <w:pPr>
        <w:contextualSpacing/>
        <w:rPr>
          <w:rFonts w:eastAsia="Arial" w:cs="Arial"/>
        </w:rPr>
      </w:pPr>
    </w:p>
    <w:p w14:paraId="4492EBF4" w14:textId="77777777" w:rsidR="00711D6F" w:rsidRPr="00A356B6" w:rsidRDefault="00711D6F" w:rsidP="00A356B6">
      <w:pPr>
        <w:numPr>
          <w:ilvl w:val="0"/>
          <w:numId w:val="96"/>
        </w:numPr>
        <w:tabs>
          <w:tab w:val="num" w:pos="720"/>
        </w:tabs>
        <w:rPr>
          <w:rFonts w:eastAsia="MS Mincho"/>
          <w:szCs w:val="22"/>
        </w:rPr>
      </w:pPr>
      <w:r w:rsidRPr="00A356B6">
        <w:rPr>
          <w:rFonts w:eastAsia="MS Mincho"/>
          <w:szCs w:val="22"/>
        </w:rPr>
        <w:t>Phase One: Design and Development</w:t>
      </w:r>
    </w:p>
    <w:p w14:paraId="5372CAD4" w14:textId="77777777" w:rsidR="00711D6F" w:rsidRPr="00A356B6" w:rsidRDefault="00711D6F" w:rsidP="00A356B6">
      <w:pPr>
        <w:numPr>
          <w:ilvl w:val="1"/>
          <w:numId w:val="139"/>
        </w:numPr>
        <w:rPr>
          <w:szCs w:val="22"/>
          <w:lang w:eastAsia="x-none"/>
        </w:rPr>
      </w:pPr>
      <w:r w:rsidRPr="00A356B6">
        <w:rPr>
          <w:szCs w:val="22"/>
          <w:lang w:eastAsia="x-none"/>
        </w:rPr>
        <w:t>Project Management Plan; and</w:t>
      </w:r>
    </w:p>
    <w:p w14:paraId="146CFF7C" w14:textId="6D1D1159" w:rsidR="00711D6F" w:rsidRPr="00A356B6" w:rsidRDefault="00711D6F" w:rsidP="00A356B6">
      <w:pPr>
        <w:numPr>
          <w:ilvl w:val="1"/>
          <w:numId w:val="139"/>
        </w:numPr>
        <w:rPr>
          <w:szCs w:val="22"/>
          <w:lang w:eastAsia="x-none"/>
        </w:rPr>
      </w:pPr>
      <w:r w:rsidRPr="00A356B6">
        <w:rPr>
          <w:szCs w:val="22"/>
          <w:lang w:eastAsia="x-none"/>
        </w:rPr>
        <w:t>System Design Architecture</w:t>
      </w:r>
      <w:r w:rsidR="00E8070D" w:rsidRPr="00A356B6">
        <w:rPr>
          <w:szCs w:val="22"/>
          <w:lang w:eastAsia="x-none"/>
        </w:rPr>
        <w:t>;</w:t>
      </w:r>
    </w:p>
    <w:p w14:paraId="3491E6BA" w14:textId="77777777" w:rsidR="00711D6F" w:rsidRPr="00A356B6" w:rsidRDefault="00711D6F" w:rsidP="00A356B6">
      <w:pPr>
        <w:numPr>
          <w:ilvl w:val="0"/>
          <w:numId w:val="96"/>
        </w:numPr>
        <w:tabs>
          <w:tab w:val="num" w:pos="720"/>
        </w:tabs>
        <w:rPr>
          <w:rFonts w:eastAsia="MS Mincho"/>
          <w:szCs w:val="22"/>
        </w:rPr>
      </w:pPr>
      <w:r w:rsidRPr="00A356B6">
        <w:rPr>
          <w:rFonts w:eastAsia="MS Mincho"/>
          <w:szCs w:val="22"/>
        </w:rPr>
        <w:t>Phase Two: Technical Components</w:t>
      </w:r>
    </w:p>
    <w:p w14:paraId="5C4D4DA1" w14:textId="77777777" w:rsidR="00711D6F" w:rsidRPr="00A356B6" w:rsidRDefault="00711D6F" w:rsidP="00A356B6">
      <w:pPr>
        <w:numPr>
          <w:ilvl w:val="0"/>
          <w:numId w:val="151"/>
        </w:numPr>
        <w:rPr>
          <w:szCs w:val="22"/>
          <w:lang w:eastAsia="x-none"/>
        </w:rPr>
      </w:pPr>
      <w:r w:rsidRPr="00A356B6">
        <w:rPr>
          <w:szCs w:val="22"/>
          <w:lang w:eastAsia="x-none"/>
        </w:rPr>
        <w:t>Develop Digital NJTR-1 Form;</w:t>
      </w:r>
    </w:p>
    <w:p w14:paraId="1CA7EE16" w14:textId="77777777" w:rsidR="00711D6F" w:rsidRPr="00A356B6" w:rsidRDefault="00711D6F" w:rsidP="00A356B6">
      <w:pPr>
        <w:numPr>
          <w:ilvl w:val="0"/>
          <w:numId w:val="151"/>
        </w:numPr>
        <w:rPr>
          <w:szCs w:val="22"/>
          <w:lang w:eastAsia="x-none"/>
        </w:rPr>
      </w:pPr>
      <w:r w:rsidRPr="00A356B6">
        <w:rPr>
          <w:szCs w:val="22"/>
          <w:lang w:eastAsia="x-none"/>
        </w:rPr>
        <w:t>Database Component;</w:t>
      </w:r>
    </w:p>
    <w:p w14:paraId="7165783D" w14:textId="77777777" w:rsidR="00711D6F" w:rsidRPr="00A356B6" w:rsidRDefault="00711D6F" w:rsidP="00A356B6">
      <w:pPr>
        <w:numPr>
          <w:ilvl w:val="0"/>
          <w:numId w:val="151"/>
        </w:numPr>
        <w:rPr>
          <w:szCs w:val="22"/>
          <w:lang w:eastAsia="x-none"/>
        </w:rPr>
      </w:pPr>
      <w:r w:rsidRPr="00A356B6">
        <w:rPr>
          <w:szCs w:val="22"/>
          <w:lang w:eastAsia="x-none"/>
        </w:rPr>
        <w:t>Server Side Component and Web Services Components;</w:t>
      </w:r>
    </w:p>
    <w:p w14:paraId="5CC2A97B" w14:textId="77777777" w:rsidR="00711D6F" w:rsidRPr="00A356B6" w:rsidRDefault="00711D6F" w:rsidP="00A356B6">
      <w:pPr>
        <w:numPr>
          <w:ilvl w:val="0"/>
          <w:numId w:val="151"/>
        </w:numPr>
        <w:rPr>
          <w:szCs w:val="22"/>
          <w:lang w:eastAsia="x-none"/>
        </w:rPr>
      </w:pPr>
      <w:r w:rsidRPr="00A356B6">
        <w:rPr>
          <w:szCs w:val="22"/>
          <w:lang w:eastAsia="x-none"/>
        </w:rPr>
        <w:t>Mobile Application; and</w:t>
      </w:r>
    </w:p>
    <w:p w14:paraId="3CE0BE51" w14:textId="0CC55593" w:rsidR="00711D6F" w:rsidRPr="00A356B6" w:rsidRDefault="00E8070D" w:rsidP="00A356B6">
      <w:pPr>
        <w:numPr>
          <w:ilvl w:val="0"/>
          <w:numId w:val="151"/>
        </w:numPr>
        <w:rPr>
          <w:szCs w:val="22"/>
          <w:lang w:eastAsia="x-none"/>
        </w:rPr>
      </w:pPr>
      <w:r w:rsidRPr="00A356B6">
        <w:rPr>
          <w:szCs w:val="22"/>
          <w:lang w:eastAsia="x-none"/>
        </w:rPr>
        <w:t>Web Application;</w:t>
      </w:r>
    </w:p>
    <w:p w14:paraId="14F20837" w14:textId="77777777" w:rsidR="00711D6F" w:rsidRPr="00A356B6" w:rsidRDefault="00711D6F" w:rsidP="00A356B6">
      <w:pPr>
        <w:numPr>
          <w:ilvl w:val="0"/>
          <w:numId w:val="96"/>
        </w:numPr>
        <w:tabs>
          <w:tab w:val="num" w:pos="720"/>
        </w:tabs>
        <w:rPr>
          <w:rFonts w:eastAsia="MS Mincho"/>
          <w:szCs w:val="22"/>
        </w:rPr>
      </w:pPr>
      <w:r w:rsidRPr="00A356B6">
        <w:rPr>
          <w:rFonts w:eastAsia="MS Mincho"/>
          <w:szCs w:val="22"/>
        </w:rPr>
        <w:t>Phase Three: Testing, Deployment, and Training</w:t>
      </w:r>
    </w:p>
    <w:p w14:paraId="2431D0D7" w14:textId="38558055" w:rsidR="00711D6F" w:rsidRPr="00A356B6" w:rsidRDefault="00711D6F" w:rsidP="00A356B6">
      <w:pPr>
        <w:numPr>
          <w:ilvl w:val="0"/>
          <w:numId w:val="153"/>
        </w:numPr>
        <w:rPr>
          <w:szCs w:val="22"/>
          <w:lang w:eastAsia="x-none"/>
        </w:rPr>
      </w:pPr>
      <w:r w:rsidRPr="00A356B6">
        <w:rPr>
          <w:szCs w:val="22"/>
          <w:lang w:eastAsia="x-none"/>
        </w:rPr>
        <w:t>Sy</w:t>
      </w:r>
      <w:r w:rsidR="00AD5F4F">
        <w:rPr>
          <w:szCs w:val="22"/>
          <w:lang w:eastAsia="x-none"/>
        </w:rPr>
        <w:t>stem testing;</w:t>
      </w:r>
    </w:p>
    <w:p w14:paraId="26259E0D" w14:textId="77777777" w:rsidR="00711D6F" w:rsidRPr="00A356B6" w:rsidRDefault="00711D6F" w:rsidP="00A356B6">
      <w:pPr>
        <w:numPr>
          <w:ilvl w:val="0"/>
          <w:numId w:val="153"/>
        </w:numPr>
        <w:rPr>
          <w:szCs w:val="22"/>
          <w:lang w:eastAsia="x-none"/>
        </w:rPr>
      </w:pPr>
      <w:r w:rsidRPr="00A356B6">
        <w:rPr>
          <w:szCs w:val="22"/>
          <w:lang w:eastAsia="x-none"/>
        </w:rPr>
        <w:t>Deployment; and</w:t>
      </w:r>
    </w:p>
    <w:p w14:paraId="3930DB91" w14:textId="4EAEF731" w:rsidR="00711D6F" w:rsidRPr="00A356B6" w:rsidRDefault="00E8070D" w:rsidP="00A356B6">
      <w:pPr>
        <w:numPr>
          <w:ilvl w:val="0"/>
          <w:numId w:val="153"/>
        </w:numPr>
        <w:rPr>
          <w:szCs w:val="22"/>
          <w:lang w:eastAsia="x-none"/>
        </w:rPr>
      </w:pPr>
      <w:r w:rsidRPr="00A356B6">
        <w:rPr>
          <w:szCs w:val="22"/>
          <w:lang w:eastAsia="x-none"/>
        </w:rPr>
        <w:t>User Tutorial and Training; and</w:t>
      </w:r>
    </w:p>
    <w:p w14:paraId="22642AC9" w14:textId="77777777" w:rsidR="00711D6F" w:rsidRPr="00A356B6" w:rsidRDefault="00711D6F" w:rsidP="00A356B6">
      <w:pPr>
        <w:numPr>
          <w:ilvl w:val="0"/>
          <w:numId w:val="96"/>
        </w:numPr>
        <w:tabs>
          <w:tab w:val="num" w:pos="720"/>
        </w:tabs>
        <w:rPr>
          <w:rFonts w:eastAsia="MS Mincho"/>
          <w:szCs w:val="22"/>
        </w:rPr>
      </w:pPr>
      <w:r w:rsidRPr="00A356B6">
        <w:rPr>
          <w:rFonts w:eastAsia="MS Mincho"/>
          <w:szCs w:val="22"/>
        </w:rPr>
        <w:t>Phase Four: System Management</w:t>
      </w:r>
    </w:p>
    <w:p w14:paraId="77CA2414" w14:textId="77777777" w:rsidR="00711D6F" w:rsidRPr="00A356B6" w:rsidRDefault="00711D6F" w:rsidP="00A356B6">
      <w:pPr>
        <w:numPr>
          <w:ilvl w:val="0"/>
          <w:numId w:val="154"/>
        </w:numPr>
        <w:rPr>
          <w:szCs w:val="22"/>
          <w:lang w:eastAsia="x-none"/>
        </w:rPr>
      </w:pPr>
      <w:r w:rsidRPr="00A356B6">
        <w:rPr>
          <w:szCs w:val="22"/>
          <w:lang w:eastAsia="x-none"/>
        </w:rPr>
        <w:t>System Management.</w:t>
      </w:r>
    </w:p>
    <w:p w14:paraId="20D702E9" w14:textId="77777777" w:rsidR="00711D6F" w:rsidRPr="00A433CA" w:rsidRDefault="00711D6F" w:rsidP="00711D6F"/>
    <w:p w14:paraId="739770FE" w14:textId="77777777" w:rsidR="00711D6F" w:rsidRDefault="00711D6F" w:rsidP="00711D6F">
      <w:pPr>
        <w:pStyle w:val="Heading2"/>
        <w:numPr>
          <w:ilvl w:val="1"/>
          <w:numId w:val="29"/>
        </w:numPr>
      </w:pPr>
      <w:bookmarkStart w:id="159" w:name="_Toc432599334"/>
      <w:bookmarkStart w:id="160" w:name="_Toc433290328"/>
      <w:bookmarkStart w:id="161" w:name="_Toc435532549"/>
      <w:bookmarkStart w:id="162" w:name="_Toc447270813"/>
      <w:bookmarkStart w:id="163" w:name="_Toc448826171"/>
      <w:bookmarkStart w:id="164" w:name="_Toc457381372"/>
      <w:bookmarkStart w:id="165" w:name="_Toc488055841"/>
      <w:bookmarkStart w:id="166" w:name="_Toc498951103"/>
      <w:r w:rsidRPr="007A1D86">
        <w:t>General Requirements</w:t>
      </w:r>
      <w:bookmarkStart w:id="167" w:name="_Toc447270814"/>
      <w:bookmarkEnd w:id="159"/>
      <w:bookmarkEnd w:id="160"/>
      <w:bookmarkEnd w:id="161"/>
      <w:bookmarkEnd w:id="162"/>
      <w:bookmarkEnd w:id="163"/>
      <w:bookmarkEnd w:id="164"/>
      <w:bookmarkEnd w:id="165"/>
      <w:bookmarkEnd w:id="166"/>
    </w:p>
    <w:p w14:paraId="13D6C400" w14:textId="77777777" w:rsidR="00711D6F" w:rsidRPr="00206572" w:rsidRDefault="00711D6F" w:rsidP="00711D6F"/>
    <w:p w14:paraId="3129F411" w14:textId="77777777" w:rsidR="00711D6F" w:rsidRPr="005A3740" w:rsidRDefault="00711D6F" w:rsidP="00711D6F">
      <w:pPr>
        <w:pStyle w:val="Heading3"/>
        <w:numPr>
          <w:ilvl w:val="2"/>
          <w:numId w:val="29"/>
        </w:numPr>
      </w:pPr>
      <w:bookmarkStart w:id="168" w:name="_Toc448826172"/>
      <w:bookmarkStart w:id="169" w:name="_Toc457381373"/>
      <w:bookmarkStart w:id="170" w:name="_Toc488055842"/>
      <w:bookmarkStart w:id="171" w:name="_Toc498951104"/>
      <w:r>
        <w:t>Vendor {Contractor}</w:t>
      </w:r>
      <w:r w:rsidRPr="00CE0FB8">
        <w:t xml:space="preserve"> Requirements</w:t>
      </w:r>
      <w:bookmarkEnd w:id="167"/>
      <w:bookmarkEnd w:id="168"/>
      <w:bookmarkEnd w:id="169"/>
      <w:bookmarkEnd w:id="170"/>
      <w:bookmarkEnd w:id="171"/>
    </w:p>
    <w:p w14:paraId="3184EF44" w14:textId="77777777" w:rsidR="00711D6F" w:rsidRDefault="00711D6F" w:rsidP="00711D6F">
      <w:pPr>
        <w:rPr>
          <w:rFonts w:eastAsia="MS Mincho"/>
          <w:szCs w:val="22"/>
        </w:rPr>
      </w:pPr>
    </w:p>
    <w:p w14:paraId="53DBDB4B" w14:textId="77777777" w:rsidR="00711D6F" w:rsidRPr="00C57573" w:rsidRDefault="00711D6F" w:rsidP="00711D6F">
      <w:pPr>
        <w:rPr>
          <w:rFonts w:eastAsia="MS Mincho"/>
          <w:szCs w:val="22"/>
        </w:rPr>
      </w:pPr>
      <w:r w:rsidRPr="00A433CA">
        <w:rPr>
          <w:rFonts w:eastAsia="MS Mincho"/>
          <w:szCs w:val="22"/>
        </w:rPr>
        <w:t xml:space="preserve">The </w:t>
      </w:r>
      <w:r>
        <w:rPr>
          <w:rFonts w:eastAsia="MS Mincho"/>
          <w:szCs w:val="22"/>
        </w:rPr>
        <w:t>Vendor {Contractor}</w:t>
      </w:r>
      <w:r w:rsidRPr="00A433CA">
        <w:rPr>
          <w:rFonts w:eastAsia="MS Mincho"/>
          <w:szCs w:val="22"/>
        </w:rPr>
        <w:t xml:space="preserve"> shall:</w:t>
      </w:r>
    </w:p>
    <w:p w14:paraId="3478B30C" w14:textId="77777777" w:rsidR="00711D6F" w:rsidRDefault="00711D6F" w:rsidP="00A356B6">
      <w:pPr>
        <w:numPr>
          <w:ilvl w:val="0"/>
          <w:numId w:val="152"/>
        </w:numPr>
        <w:rPr>
          <w:rFonts w:eastAsia="MS Mincho"/>
          <w:szCs w:val="22"/>
        </w:rPr>
      </w:pPr>
      <w:r>
        <w:rPr>
          <w:rFonts w:eastAsia="MS Mincho"/>
          <w:szCs w:val="22"/>
        </w:rPr>
        <w:t>Be responsible for h</w:t>
      </w:r>
      <w:r w:rsidRPr="00A433CA">
        <w:rPr>
          <w:rFonts w:eastAsia="MS Mincho"/>
          <w:szCs w:val="22"/>
        </w:rPr>
        <w:t>ost</w:t>
      </w:r>
      <w:r>
        <w:rPr>
          <w:rFonts w:eastAsia="MS Mincho"/>
          <w:szCs w:val="22"/>
        </w:rPr>
        <w:t>ing</w:t>
      </w:r>
      <w:r w:rsidRPr="00A433CA">
        <w:rPr>
          <w:rFonts w:eastAsia="MS Mincho"/>
          <w:szCs w:val="22"/>
        </w:rPr>
        <w:t xml:space="preserve"> </w:t>
      </w:r>
      <w:r>
        <w:rPr>
          <w:rFonts w:eastAsia="MS Mincho"/>
          <w:szCs w:val="22"/>
        </w:rPr>
        <w:t>the System utilizing Cloud Infrastructure</w:t>
      </w:r>
      <w:r w:rsidRPr="00A433CA">
        <w:rPr>
          <w:rFonts w:eastAsia="MS Mincho"/>
          <w:szCs w:val="22"/>
        </w:rPr>
        <w:t>;</w:t>
      </w:r>
    </w:p>
    <w:p w14:paraId="1579B54B" w14:textId="77777777" w:rsidR="00711D6F" w:rsidRPr="00231F7D" w:rsidRDefault="00711D6F" w:rsidP="00A356B6">
      <w:pPr>
        <w:numPr>
          <w:ilvl w:val="0"/>
          <w:numId w:val="152"/>
        </w:numPr>
        <w:jc w:val="left"/>
        <w:rPr>
          <w:rFonts w:eastAsia="MS Mincho"/>
          <w:szCs w:val="22"/>
        </w:rPr>
      </w:pPr>
      <w:r>
        <w:rPr>
          <w:rFonts w:eastAsia="MS Mincho"/>
          <w:szCs w:val="22"/>
        </w:rPr>
        <w:t xml:space="preserve">Participate in the Logical System Architecture Review process:   </w:t>
      </w:r>
      <w:hyperlink r:id="rId31" w:history="1">
        <w:r w:rsidRPr="001976F9">
          <w:rPr>
            <w:rStyle w:val="Hyperlink"/>
            <w:rFonts w:eastAsia="MS Mincho"/>
            <w:szCs w:val="22"/>
          </w:rPr>
          <w:t>http://www.nj.gov/it/reviews/</w:t>
        </w:r>
      </w:hyperlink>
      <w:r>
        <w:rPr>
          <w:rFonts w:eastAsia="MS Mincho"/>
          <w:szCs w:val="22"/>
          <w:u w:val="single"/>
        </w:rPr>
        <w:t xml:space="preserve">; </w:t>
      </w:r>
      <w:r>
        <w:rPr>
          <w:rFonts w:eastAsia="MS Mincho"/>
          <w:szCs w:val="22"/>
        </w:rPr>
        <w:t xml:space="preserve"> </w:t>
      </w:r>
    </w:p>
    <w:p w14:paraId="792CC13B" w14:textId="4042D768" w:rsidR="00711D6F" w:rsidRPr="00A433CA" w:rsidRDefault="00711D6F" w:rsidP="00A356B6">
      <w:pPr>
        <w:numPr>
          <w:ilvl w:val="0"/>
          <w:numId w:val="152"/>
        </w:numPr>
        <w:rPr>
          <w:rFonts w:eastAsia="MS Mincho"/>
          <w:szCs w:val="22"/>
        </w:rPr>
      </w:pPr>
      <w:r w:rsidRPr="00A433CA">
        <w:rPr>
          <w:rFonts w:eastAsia="MS Mincho"/>
          <w:szCs w:val="22"/>
        </w:rPr>
        <w:t xml:space="preserve">Create two </w:t>
      </w:r>
      <w:r w:rsidR="00E8070D">
        <w:rPr>
          <w:rFonts w:eastAsia="MS Mincho"/>
          <w:szCs w:val="22"/>
        </w:rPr>
        <w:t xml:space="preserve">(2) </w:t>
      </w:r>
      <w:r w:rsidRPr="00A433CA">
        <w:rPr>
          <w:rFonts w:eastAsia="MS Mincho"/>
          <w:szCs w:val="22"/>
        </w:rPr>
        <w:t>hosting environments available to the State: production and testing;</w:t>
      </w:r>
    </w:p>
    <w:p w14:paraId="44FDDD1C" w14:textId="77777777" w:rsidR="00711D6F" w:rsidRPr="004508EC" w:rsidRDefault="00711D6F" w:rsidP="00A356B6">
      <w:pPr>
        <w:numPr>
          <w:ilvl w:val="0"/>
          <w:numId w:val="152"/>
        </w:numPr>
        <w:rPr>
          <w:rFonts w:eastAsia="MS Mincho"/>
          <w:szCs w:val="22"/>
        </w:rPr>
      </w:pPr>
      <w:r w:rsidRPr="00A433CA">
        <w:rPr>
          <w:rFonts w:eastAsia="MS Mincho"/>
          <w:szCs w:val="22"/>
        </w:rPr>
        <w:t xml:space="preserve">Be responsible for the cost of any necessary hardware and/or software required for </w:t>
      </w:r>
      <w:r w:rsidRPr="004508EC">
        <w:rPr>
          <w:rFonts w:eastAsia="MS Mincho"/>
          <w:szCs w:val="22"/>
        </w:rPr>
        <w:t>development and testing</w:t>
      </w:r>
      <w:r>
        <w:rPr>
          <w:rFonts w:eastAsia="MS Mincho"/>
          <w:szCs w:val="22"/>
        </w:rPr>
        <w:t xml:space="preserve"> of the System</w:t>
      </w:r>
      <w:r w:rsidRPr="004508EC">
        <w:rPr>
          <w:rFonts w:eastAsia="MS Mincho"/>
          <w:szCs w:val="22"/>
        </w:rPr>
        <w:t>;</w:t>
      </w:r>
    </w:p>
    <w:p w14:paraId="5A184B92" w14:textId="77777777" w:rsidR="00711D6F" w:rsidRPr="004508EC" w:rsidRDefault="00711D6F" w:rsidP="00A356B6">
      <w:pPr>
        <w:numPr>
          <w:ilvl w:val="0"/>
          <w:numId w:val="152"/>
        </w:numPr>
        <w:rPr>
          <w:rFonts w:eastAsia="MS Mincho"/>
          <w:szCs w:val="22"/>
        </w:rPr>
      </w:pPr>
      <w:r w:rsidRPr="004508EC">
        <w:rPr>
          <w:rFonts w:eastAsia="MS Mincho"/>
          <w:szCs w:val="22"/>
        </w:rPr>
        <w:t xml:space="preserve">Use Joint Application Development (JAD) model while developing the </w:t>
      </w:r>
      <w:r>
        <w:rPr>
          <w:rFonts w:eastAsia="MS Mincho"/>
          <w:szCs w:val="22"/>
        </w:rPr>
        <w:t>System</w:t>
      </w:r>
      <w:r w:rsidRPr="004508EC">
        <w:rPr>
          <w:rFonts w:eastAsia="MS Mincho"/>
          <w:szCs w:val="22"/>
        </w:rPr>
        <w:t>. The JAD approach involves the State throughout the entire development cycle;</w:t>
      </w:r>
    </w:p>
    <w:p w14:paraId="7117F60E" w14:textId="77777777" w:rsidR="00711D6F" w:rsidRPr="004508EC" w:rsidRDefault="00711D6F" w:rsidP="00A356B6">
      <w:pPr>
        <w:numPr>
          <w:ilvl w:val="0"/>
          <w:numId w:val="152"/>
        </w:numPr>
        <w:rPr>
          <w:rFonts w:eastAsia="MS Mincho"/>
          <w:szCs w:val="22"/>
        </w:rPr>
      </w:pPr>
      <w:r w:rsidRPr="004508EC">
        <w:rPr>
          <w:rFonts w:eastAsia="MS Mincho"/>
          <w:szCs w:val="22"/>
        </w:rPr>
        <w:t xml:space="preserve">Develop all components of the </w:t>
      </w:r>
      <w:r>
        <w:rPr>
          <w:rFonts w:eastAsia="MS Mincho"/>
          <w:szCs w:val="22"/>
        </w:rPr>
        <w:t>S</w:t>
      </w:r>
      <w:r w:rsidRPr="004508EC">
        <w:rPr>
          <w:rFonts w:eastAsia="MS Mincho"/>
          <w:szCs w:val="22"/>
        </w:rPr>
        <w:t xml:space="preserve">ystem at </w:t>
      </w:r>
      <w:r>
        <w:rPr>
          <w:rFonts w:eastAsia="MS Mincho"/>
          <w:szCs w:val="22"/>
        </w:rPr>
        <w:t>its facility;</w:t>
      </w:r>
    </w:p>
    <w:p w14:paraId="3F476502" w14:textId="3B8A9BAF" w:rsidR="00711D6F" w:rsidRDefault="00711D6F" w:rsidP="00A356B6">
      <w:pPr>
        <w:numPr>
          <w:ilvl w:val="0"/>
          <w:numId w:val="152"/>
        </w:numPr>
        <w:rPr>
          <w:rFonts w:eastAsia="MS Mincho"/>
          <w:szCs w:val="22"/>
        </w:rPr>
      </w:pPr>
      <w:r w:rsidRPr="004508EC">
        <w:rPr>
          <w:rFonts w:eastAsia="MS Mincho"/>
          <w:szCs w:val="22"/>
        </w:rPr>
        <w:t xml:space="preserve">Incorporate all federal regulations and requirements from </w:t>
      </w:r>
      <w:r w:rsidR="00D9643E" w:rsidRPr="00066A73">
        <w:rPr>
          <w:rFonts w:cs="Arial"/>
          <w:szCs w:val="22"/>
        </w:rPr>
        <w:t>Model Minimum Uniform Crash Criteria</w:t>
      </w:r>
      <w:r w:rsidR="00D9643E" w:rsidRPr="004508EC">
        <w:rPr>
          <w:rFonts w:eastAsia="MS Mincho"/>
          <w:szCs w:val="22"/>
        </w:rPr>
        <w:t xml:space="preserve"> </w:t>
      </w:r>
      <w:r w:rsidR="00D9643E">
        <w:rPr>
          <w:rFonts w:eastAsia="MS Mincho"/>
          <w:szCs w:val="22"/>
        </w:rPr>
        <w:t>(</w:t>
      </w:r>
      <w:r w:rsidRPr="004508EC">
        <w:rPr>
          <w:rFonts w:eastAsia="MS Mincho"/>
          <w:szCs w:val="22"/>
        </w:rPr>
        <w:t>MMUCC</w:t>
      </w:r>
      <w:r w:rsidR="00D9643E">
        <w:rPr>
          <w:rFonts w:eastAsia="MS Mincho"/>
          <w:szCs w:val="22"/>
        </w:rPr>
        <w:t>)</w:t>
      </w:r>
      <w:r w:rsidRPr="004508EC">
        <w:rPr>
          <w:rFonts w:eastAsia="MS Mincho"/>
          <w:szCs w:val="22"/>
        </w:rPr>
        <w:t xml:space="preserve"> and Fixing America’s Surface Transportation Act (FAST ACT) in all aspects of this</w:t>
      </w:r>
      <w:r>
        <w:rPr>
          <w:rFonts w:eastAsia="MS Mincho"/>
          <w:szCs w:val="22"/>
        </w:rPr>
        <w:t xml:space="preserve"> S</w:t>
      </w:r>
      <w:r w:rsidRPr="004508EC">
        <w:rPr>
          <w:rFonts w:eastAsia="MS Mincho"/>
          <w:szCs w:val="22"/>
        </w:rPr>
        <w:t>ystem;</w:t>
      </w:r>
    </w:p>
    <w:p w14:paraId="30FAC330" w14:textId="49EBBE82" w:rsidR="00711D6F" w:rsidRPr="00A433CA" w:rsidRDefault="00711D6F" w:rsidP="00A356B6">
      <w:pPr>
        <w:numPr>
          <w:ilvl w:val="0"/>
          <w:numId w:val="152"/>
        </w:numPr>
        <w:rPr>
          <w:szCs w:val="22"/>
          <w:lang w:eastAsia="x-none"/>
        </w:rPr>
      </w:pPr>
      <w:r>
        <w:rPr>
          <w:szCs w:val="22"/>
          <w:lang w:eastAsia="x-none"/>
        </w:rPr>
        <w:t>P</w:t>
      </w:r>
      <w:r w:rsidRPr="00A433CA">
        <w:rPr>
          <w:szCs w:val="22"/>
          <w:lang w:eastAsia="x-none"/>
        </w:rPr>
        <w:t>rovide monthly project progress reports to the SCM during Phase One</w:t>
      </w:r>
      <w:r>
        <w:rPr>
          <w:szCs w:val="22"/>
          <w:lang w:eastAsia="x-none"/>
        </w:rPr>
        <w:t xml:space="preserve"> through Phase Three.  The required content of the progress reports </w:t>
      </w:r>
      <w:r w:rsidR="00D9643E">
        <w:rPr>
          <w:szCs w:val="22"/>
          <w:lang w:eastAsia="x-none"/>
        </w:rPr>
        <w:t xml:space="preserve">and due date </w:t>
      </w:r>
      <w:r>
        <w:rPr>
          <w:szCs w:val="22"/>
          <w:lang w:eastAsia="x-none"/>
        </w:rPr>
        <w:t>will be determined by the SCM;</w:t>
      </w:r>
    </w:p>
    <w:p w14:paraId="1F1ECA87" w14:textId="77777777" w:rsidR="00711D6F" w:rsidRDefault="00711D6F" w:rsidP="00A356B6">
      <w:pPr>
        <w:numPr>
          <w:ilvl w:val="0"/>
          <w:numId w:val="152"/>
        </w:numPr>
        <w:rPr>
          <w:szCs w:val="22"/>
          <w:lang w:eastAsia="x-none"/>
        </w:rPr>
      </w:pPr>
      <w:r>
        <w:rPr>
          <w:szCs w:val="22"/>
          <w:lang w:eastAsia="x-none"/>
        </w:rPr>
        <w:t>M</w:t>
      </w:r>
      <w:r w:rsidRPr="00F4501E">
        <w:rPr>
          <w:szCs w:val="22"/>
          <w:lang w:eastAsia="x-none"/>
        </w:rPr>
        <w:t xml:space="preserve">eet </w:t>
      </w:r>
      <w:r w:rsidRPr="007A1D86">
        <w:rPr>
          <w:szCs w:val="22"/>
          <w:lang w:eastAsia="x-none"/>
        </w:rPr>
        <w:t>monthly</w:t>
      </w:r>
      <w:r w:rsidRPr="00F4501E">
        <w:rPr>
          <w:szCs w:val="22"/>
          <w:lang w:eastAsia="x-none"/>
        </w:rPr>
        <w:t xml:space="preserve"> with the SCM (or as necessary and as agreed to by the </w:t>
      </w:r>
      <w:r>
        <w:rPr>
          <w:szCs w:val="22"/>
          <w:lang w:eastAsia="x-none"/>
        </w:rPr>
        <w:t>Vendor {Contractor}</w:t>
      </w:r>
      <w:r w:rsidRPr="00F4501E">
        <w:rPr>
          <w:szCs w:val="22"/>
          <w:lang w:eastAsia="x-none"/>
        </w:rPr>
        <w:t xml:space="preserve"> and SCM) to discuss detailed project status and provide updates on all outstanding high-priority items currently be</w:t>
      </w:r>
      <w:r>
        <w:rPr>
          <w:szCs w:val="22"/>
          <w:lang w:eastAsia="x-none"/>
        </w:rPr>
        <w:t>ing addressed by the Vendor {Contractor}, minutes shall be recorded/documented for any and all types of meetings by the Vendor {Contractor}; and</w:t>
      </w:r>
    </w:p>
    <w:p w14:paraId="7B4C5875" w14:textId="77777777" w:rsidR="00711D6F" w:rsidRPr="006210D0" w:rsidRDefault="00711D6F" w:rsidP="00A356B6">
      <w:pPr>
        <w:pStyle w:val="ListParagraph"/>
        <w:numPr>
          <w:ilvl w:val="0"/>
          <w:numId w:val="152"/>
        </w:numPr>
        <w:rPr>
          <w:rFonts w:eastAsia="Arial" w:cs="Arial"/>
          <w:szCs w:val="22"/>
        </w:rPr>
      </w:pPr>
      <w:r>
        <w:rPr>
          <w:rFonts w:eastAsia="Arial" w:cs="Arial"/>
          <w:szCs w:val="22"/>
        </w:rPr>
        <w:t>P</w:t>
      </w:r>
      <w:r w:rsidRPr="006210D0">
        <w:rPr>
          <w:rFonts w:eastAsia="Arial" w:cs="Arial"/>
          <w:szCs w:val="22"/>
        </w:rPr>
        <w:t>erform all project management activities, including those of any subcontractors</w:t>
      </w:r>
      <w:r>
        <w:rPr>
          <w:rFonts w:eastAsia="Arial" w:cs="Arial"/>
          <w:szCs w:val="22"/>
        </w:rPr>
        <w:t>.</w:t>
      </w:r>
    </w:p>
    <w:p w14:paraId="3AEA8248" w14:textId="77777777" w:rsidR="00711D6F" w:rsidRPr="007A1D86" w:rsidRDefault="00711D6F" w:rsidP="00711D6F">
      <w:pPr>
        <w:rPr>
          <w:szCs w:val="22"/>
          <w:lang w:eastAsia="x-none"/>
        </w:rPr>
      </w:pPr>
    </w:p>
    <w:p w14:paraId="5194CEB6" w14:textId="77777777" w:rsidR="00711D6F" w:rsidRPr="00066A73" w:rsidRDefault="00711D6F" w:rsidP="00711D6F">
      <w:pPr>
        <w:pStyle w:val="Heading3"/>
        <w:numPr>
          <w:ilvl w:val="2"/>
          <w:numId w:val="29"/>
        </w:numPr>
      </w:pPr>
      <w:bookmarkStart w:id="172" w:name="_Toc447270815"/>
      <w:bookmarkStart w:id="173" w:name="_Toc448826173"/>
      <w:bookmarkStart w:id="174" w:name="_Toc457381374"/>
      <w:bookmarkStart w:id="175" w:name="_Toc488055843"/>
      <w:bookmarkStart w:id="176" w:name="_Toc498951105"/>
      <w:r w:rsidRPr="00CE0FB8">
        <w:t>System Requirements</w:t>
      </w:r>
      <w:bookmarkEnd w:id="172"/>
      <w:bookmarkEnd w:id="173"/>
      <w:bookmarkEnd w:id="174"/>
      <w:bookmarkEnd w:id="175"/>
      <w:bookmarkEnd w:id="176"/>
    </w:p>
    <w:p w14:paraId="54CAEBB1" w14:textId="77777777" w:rsidR="00711D6F" w:rsidRDefault="00711D6F" w:rsidP="00711D6F">
      <w:pPr>
        <w:rPr>
          <w:rFonts w:eastAsia="MS Mincho"/>
          <w:szCs w:val="22"/>
        </w:rPr>
      </w:pPr>
    </w:p>
    <w:p w14:paraId="07C0BB66" w14:textId="77777777" w:rsidR="00711D6F" w:rsidRDefault="00711D6F" w:rsidP="00711D6F">
      <w:pPr>
        <w:rPr>
          <w:rFonts w:eastAsia="MS Mincho"/>
          <w:szCs w:val="22"/>
        </w:rPr>
      </w:pPr>
      <w:r>
        <w:rPr>
          <w:rFonts w:eastAsia="MS Mincho"/>
          <w:szCs w:val="22"/>
        </w:rPr>
        <w:t>The Vendor {Contractor} shall provide a System that:</w:t>
      </w:r>
    </w:p>
    <w:p w14:paraId="07E1E038" w14:textId="77777777" w:rsidR="00711D6F" w:rsidRDefault="00711D6F" w:rsidP="00711D6F">
      <w:pPr>
        <w:pStyle w:val="ListParagraph"/>
        <w:numPr>
          <w:ilvl w:val="0"/>
          <w:numId w:val="114"/>
        </w:numPr>
        <w:rPr>
          <w:rFonts w:eastAsia="MS Mincho"/>
          <w:szCs w:val="22"/>
        </w:rPr>
      </w:pPr>
      <w:r>
        <w:rPr>
          <w:rFonts w:eastAsia="MS Mincho"/>
          <w:szCs w:val="22"/>
        </w:rPr>
        <w:t>Operates on fully integrated cloud-based infrastructure and shall be able to sync and connect all required devices;</w:t>
      </w:r>
    </w:p>
    <w:p w14:paraId="7F63859A" w14:textId="77777777" w:rsidR="00711D6F" w:rsidRDefault="00711D6F" w:rsidP="00711D6F">
      <w:pPr>
        <w:pStyle w:val="ListParagraph"/>
        <w:numPr>
          <w:ilvl w:val="0"/>
          <w:numId w:val="114"/>
        </w:numPr>
        <w:rPr>
          <w:rFonts w:eastAsia="MS Mincho"/>
          <w:szCs w:val="22"/>
        </w:rPr>
      </w:pPr>
      <w:r>
        <w:rPr>
          <w:rFonts w:eastAsia="MS Mincho"/>
          <w:szCs w:val="22"/>
        </w:rPr>
        <w:t>Enables data import from at least three (3) existing crash records databases via the ETL process;</w:t>
      </w:r>
    </w:p>
    <w:p w14:paraId="28096D2B" w14:textId="3A7E3441" w:rsidR="00711D6F" w:rsidRDefault="00D9643E" w:rsidP="00711D6F">
      <w:pPr>
        <w:pStyle w:val="ListParagraph"/>
        <w:numPr>
          <w:ilvl w:val="0"/>
          <w:numId w:val="114"/>
        </w:numPr>
        <w:rPr>
          <w:rFonts w:eastAsia="MS Mincho"/>
          <w:szCs w:val="22"/>
        </w:rPr>
      </w:pPr>
      <w:r>
        <w:rPr>
          <w:rFonts w:eastAsia="MS Mincho"/>
          <w:szCs w:val="22"/>
        </w:rPr>
        <w:t>P</w:t>
      </w:r>
      <w:r w:rsidR="00711D6F">
        <w:rPr>
          <w:rFonts w:eastAsia="MS Mincho"/>
          <w:szCs w:val="22"/>
        </w:rPr>
        <w:t>roduce</w:t>
      </w:r>
      <w:r>
        <w:rPr>
          <w:rFonts w:eastAsia="MS Mincho"/>
          <w:szCs w:val="22"/>
        </w:rPr>
        <w:t>s</w:t>
      </w:r>
      <w:r w:rsidR="00711D6F">
        <w:rPr>
          <w:rFonts w:eastAsia="MS Mincho"/>
          <w:szCs w:val="22"/>
        </w:rPr>
        <w:t xml:space="preserve"> complete and accurate crash reports to share with other entities, such as local governments, federal agencies;</w:t>
      </w:r>
    </w:p>
    <w:p w14:paraId="0CADC6CB" w14:textId="6D42660E" w:rsidR="00711D6F" w:rsidRDefault="00711D6F" w:rsidP="00711D6F">
      <w:pPr>
        <w:numPr>
          <w:ilvl w:val="0"/>
          <w:numId w:val="114"/>
        </w:numPr>
        <w:rPr>
          <w:rFonts w:eastAsia="MS Mincho"/>
          <w:szCs w:val="22"/>
        </w:rPr>
      </w:pPr>
      <w:r w:rsidRPr="00A433CA">
        <w:rPr>
          <w:rFonts w:eastAsia="MS Mincho"/>
          <w:szCs w:val="22"/>
        </w:rPr>
        <w:t>Enable</w:t>
      </w:r>
      <w:r>
        <w:rPr>
          <w:rFonts w:eastAsia="MS Mincho"/>
          <w:szCs w:val="22"/>
        </w:rPr>
        <w:t>s</w:t>
      </w:r>
      <w:r w:rsidRPr="00A433CA">
        <w:rPr>
          <w:rFonts w:eastAsia="MS Mincho"/>
          <w:szCs w:val="22"/>
        </w:rPr>
        <w:t xml:space="preserve"> the State to capture geographical locations accurately and with mini</w:t>
      </w:r>
      <w:r>
        <w:rPr>
          <w:rFonts w:eastAsia="MS Mincho"/>
          <w:szCs w:val="22"/>
        </w:rPr>
        <w:t xml:space="preserve">mum involvement of the </w:t>
      </w:r>
      <w:r w:rsidR="002F3CF6">
        <w:rPr>
          <w:rFonts w:eastAsia="MS Mincho"/>
          <w:szCs w:val="22"/>
        </w:rPr>
        <w:t xml:space="preserve">end </w:t>
      </w:r>
      <w:r>
        <w:rPr>
          <w:rFonts w:eastAsia="MS Mincho"/>
          <w:szCs w:val="22"/>
        </w:rPr>
        <w:t>user;</w:t>
      </w:r>
    </w:p>
    <w:p w14:paraId="116F4E7A" w14:textId="77777777" w:rsidR="00D9643E" w:rsidRDefault="00711D6F" w:rsidP="00A356B6">
      <w:pPr>
        <w:numPr>
          <w:ilvl w:val="0"/>
          <w:numId w:val="114"/>
        </w:numPr>
        <w:rPr>
          <w:rFonts w:eastAsia="MS Mincho"/>
          <w:szCs w:val="22"/>
        </w:rPr>
      </w:pPr>
      <w:r>
        <w:rPr>
          <w:rFonts w:eastAsia="MS Mincho"/>
          <w:szCs w:val="22"/>
        </w:rPr>
        <w:t>Enables the end user to capture all accident-related data and enter it into the System within a goal of 15 minutes or less utilizing the newly designed functions required in this electronic format;</w:t>
      </w:r>
    </w:p>
    <w:p w14:paraId="7633BFC3" w14:textId="0970A579" w:rsidR="00D9643E" w:rsidRDefault="002F3CF6" w:rsidP="00A356B6">
      <w:pPr>
        <w:numPr>
          <w:ilvl w:val="0"/>
          <w:numId w:val="114"/>
        </w:numPr>
        <w:rPr>
          <w:rFonts w:eastAsia="MS Mincho"/>
          <w:szCs w:val="22"/>
        </w:rPr>
      </w:pPr>
      <w:r>
        <w:rPr>
          <w:rFonts w:eastAsia="MS Mincho"/>
          <w:szCs w:val="22"/>
        </w:rPr>
        <w:t xml:space="preserve">Provides </w:t>
      </w:r>
      <w:r w:rsidR="00711D6F" w:rsidRPr="001961D8">
        <w:rPr>
          <w:rFonts w:eastAsia="MS Mincho"/>
          <w:szCs w:val="22"/>
        </w:rPr>
        <w:t>data for ad-hoc analysis within 24 h</w:t>
      </w:r>
      <w:r w:rsidR="00D9643E" w:rsidRPr="00A356B6">
        <w:rPr>
          <w:rFonts w:eastAsia="MS Mincho"/>
          <w:szCs w:val="22"/>
        </w:rPr>
        <w:t>ours of the crash date via the web a</w:t>
      </w:r>
      <w:r w:rsidR="00711D6F" w:rsidRPr="00A356B6">
        <w:rPr>
          <w:rFonts w:eastAsia="MS Mincho"/>
          <w:szCs w:val="22"/>
        </w:rPr>
        <w:t>pplication;</w:t>
      </w:r>
      <w:r w:rsidR="00711D6F" w:rsidRPr="00A356B6">
        <w:rPr>
          <w:szCs w:val="22"/>
          <w:lang w:eastAsia="x-none"/>
        </w:rPr>
        <w:t xml:space="preserve"> </w:t>
      </w:r>
    </w:p>
    <w:p w14:paraId="2B44D19D" w14:textId="137E4BC4" w:rsidR="00711D6F" w:rsidRPr="00A356B6" w:rsidRDefault="00711D6F" w:rsidP="00A356B6">
      <w:pPr>
        <w:numPr>
          <w:ilvl w:val="0"/>
          <w:numId w:val="114"/>
        </w:numPr>
        <w:rPr>
          <w:rFonts w:eastAsia="MS Mincho"/>
          <w:szCs w:val="22"/>
        </w:rPr>
      </w:pPr>
      <w:r w:rsidRPr="001961D8">
        <w:rPr>
          <w:szCs w:val="22"/>
          <w:lang w:eastAsia="x-none"/>
        </w:rPr>
        <w:t>Resides solely in the United States</w:t>
      </w:r>
      <w:r w:rsidR="002F3CF6">
        <w:rPr>
          <w:szCs w:val="22"/>
          <w:lang w:eastAsia="x-none"/>
        </w:rPr>
        <w:t xml:space="preserve"> including </w:t>
      </w:r>
      <w:r w:rsidRPr="001961D8">
        <w:rPr>
          <w:szCs w:val="22"/>
          <w:lang w:eastAsia="x-none"/>
        </w:rPr>
        <w:t>data centers, servers, and all aspects of the System Cloud Infrastructure; and</w:t>
      </w:r>
    </w:p>
    <w:p w14:paraId="0A2A3DEB" w14:textId="6F2D50DA" w:rsidR="00711D6F" w:rsidRDefault="00711D6F" w:rsidP="00711D6F">
      <w:pPr>
        <w:pStyle w:val="ListParagraph"/>
        <w:numPr>
          <w:ilvl w:val="0"/>
          <w:numId w:val="114"/>
        </w:numPr>
        <w:rPr>
          <w:rFonts w:eastAsia="MS Mincho"/>
          <w:szCs w:val="22"/>
        </w:rPr>
      </w:pPr>
      <w:r>
        <w:rPr>
          <w:rFonts w:eastAsia="MS Mincho"/>
          <w:szCs w:val="22"/>
        </w:rPr>
        <w:t>Enables access to processed crash reports within five (5) business day</w:t>
      </w:r>
      <w:r w:rsidR="002F3CF6">
        <w:rPr>
          <w:rFonts w:eastAsia="MS Mincho"/>
          <w:szCs w:val="22"/>
        </w:rPr>
        <w:t>s</w:t>
      </w:r>
      <w:r>
        <w:rPr>
          <w:rFonts w:eastAsia="MS Mincho"/>
          <w:szCs w:val="22"/>
        </w:rPr>
        <w:t xml:space="preserve"> of the crash date.</w:t>
      </w:r>
    </w:p>
    <w:p w14:paraId="11961799" w14:textId="77777777" w:rsidR="00711D6F" w:rsidRDefault="00711D6F" w:rsidP="00711D6F">
      <w:pPr>
        <w:ind w:left="720"/>
        <w:rPr>
          <w:rFonts w:eastAsia="MS Mincho"/>
          <w:szCs w:val="22"/>
        </w:rPr>
      </w:pPr>
    </w:p>
    <w:p w14:paraId="4613F70A" w14:textId="77777777" w:rsidR="00711D6F" w:rsidRPr="00066A73" w:rsidRDefault="00711D6F" w:rsidP="00711D6F">
      <w:pPr>
        <w:pStyle w:val="Heading3"/>
        <w:numPr>
          <w:ilvl w:val="2"/>
          <w:numId w:val="29"/>
        </w:numPr>
      </w:pPr>
      <w:bookmarkStart w:id="177" w:name="_Toc447270816"/>
      <w:bookmarkStart w:id="178" w:name="_Toc448826174"/>
      <w:bookmarkStart w:id="179" w:name="_Toc457381375"/>
      <w:bookmarkStart w:id="180" w:name="_Toc488055844"/>
      <w:bookmarkStart w:id="181" w:name="_Toc498951106"/>
      <w:r w:rsidRPr="00CE0FB8">
        <w:t>Schedule of Work</w:t>
      </w:r>
      <w:bookmarkEnd w:id="177"/>
      <w:bookmarkEnd w:id="178"/>
      <w:bookmarkEnd w:id="179"/>
      <w:bookmarkEnd w:id="180"/>
      <w:bookmarkEnd w:id="181"/>
    </w:p>
    <w:p w14:paraId="06F905CA" w14:textId="77777777" w:rsidR="00711D6F" w:rsidRPr="00A433CA" w:rsidRDefault="00711D6F" w:rsidP="00711D6F"/>
    <w:p w14:paraId="1A5FD0FB" w14:textId="7982D30A" w:rsidR="00711D6F" w:rsidRPr="00A356B6" w:rsidRDefault="00711D6F" w:rsidP="00A356B6">
      <w:pPr>
        <w:numPr>
          <w:ilvl w:val="0"/>
          <w:numId w:val="155"/>
        </w:numPr>
        <w:rPr>
          <w:szCs w:val="22"/>
          <w:lang w:eastAsia="x-none"/>
        </w:rPr>
      </w:pPr>
      <w:r w:rsidRPr="00A356B6">
        <w:rPr>
          <w:szCs w:val="22"/>
          <w:lang w:eastAsia="x-none"/>
        </w:rPr>
        <w:t xml:space="preserve">The Vendor {Contractor} shall submit </w:t>
      </w:r>
      <w:r w:rsidR="005C14F0" w:rsidRPr="00A356B6">
        <w:rPr>
          <w:szCs w:val="22"/>
          <w:lang w:eastAsia="x-none"/>
        </w:rPr>
        <w:t xml:space="preserve">a final </w:t>
      </w:r>
      <w:r w:rsidRPr="00A356B6">
        <w:rPr>
          <w:szCs w:val="22"/>
          <w:lang w:eastAsia="x-none"/>
        </w:rPr>
        <w:t>Schedule of Work (SOW) that defines the project timeline, follows the task order per the price sheet and meets the timeframes according to the State's requirements</w:t>
      </w:r>
      <w:r w:rsidR="005C14F0" w:rsidRPr="00A356B6">
        <w:rPr>
          <w:szCs w:val="22"/>
          <w:lang w:eastAsia="x-none"/>
        </w:rPr>
        <w:t xml:space="preserve">.  This final version shall be provided at the project </w:t>
      </w:r>
      <w:del w:id="182" w:author="Descoteaux, Joshua" w:date="2017-12-18T14:14:00Z">
        <w:r w:rsidR="005C14F0" w:rsidRPr="00A356B6" w:rsidDel="00D34C68">
          <w:rPr>
            <w:szCs w:val="22"/>
            <w:lang w:eastAsia="x-none"/>
          </w:rPr>
          <w:delText>intiation</w:delText>
        </w:r>
      </w:del>
      <w:ins w:id="183" w:author="Descoteaux, Joshua" w:date="2017-12-18T14:14:00Z">
        <w:r w:rsidR="00D34C68" w:rsidRPr="00A356B6">
          <w:rPr>
            <w:szCs w:val="22"/>
            <w:lang w:eastAsia="x-none"/>
          </w:rPr>
          <w:t>initiation</w:t>
        </w:r>
      </w:ins>
      <w:r w:rsidR="005C14F0" w:rsidRPr="00A356B6">
        <w:rPr>
          <w:szCs w:val="22"/>
          <w:lang w:eastAsia="x-none"/>
        </w:rPr>
        <w:t xml:space="preserve"> meeting, see below</w:t>
      </w:r>
      <w:r w:rsidRPr="00A356B6">
        <w:rPr>
          <w:szCs w:val="22"/>
          <w:lang w:eastAsia="x-none"/>
        </w:rPr>
        <w:t>;</w:t>
      </w:r>
    </w:p>
    <w:p w14:paraId="68E0E24E" w14:textId="5661946F" w:rsidR="00711D6F" w:rsidRPr="00A356B6" w:rsidRDefault="005C14F0" w:rsidP="00A356B6">
      <w:pPr>
        <w:numPr>
          <w:ilvl w:val="0"/>
          <w:numId w:val="155"/>
        </w:numPr>
        <w:rPr>
          <w:szCs w:val="22"/>
          <w:lang w:eastAsia="x-none"/>
        </w:rPr>
      </w:pPr>
      <w:r w:rsidRPr="00A356B6">
        <w:rPr>
          <w:szCs w:val="22"/>
          <w:lang w:eastAsia="x-none"/>
        </w:rPr>
        <w:t xml:space="preserve">The </w:t>
      </w:r>
      <w:r w:rsidR="00711D6F" w:rsidRPr="00A356B6">
        <w:rPr>
          <w:szCs w:val="22"/>
          <w:lang w:eastAsia="x-none"/>
        </w:rPr>
        <w:t>SOW will be evaluated by the State.</w:t>
      </w:r>
    </w:p>
    <w:p w14:paraId="1656C239" w14:textId="77777777" w:rsidR="00711D6F" w:rsidRPr="00A356B6" w:rsidRDefault="00711D6F" w:rsidP="00A356B6">
      <w:pPr>
        <w:numPr>
          <w:ilvl w:val="1"/>
          <w:numId w:val="155"/>
        </w:numPr>
        <w:rPr>
          <w:szCs w:val="22"/>
          <w:lang w:eastAsia="x-none"/>
        </w:rPr>
      </w:pPr>
      <w:r w:rsidRPr="00A356B6">
        <w:rPr>
          <w:szCs w:val="22"/>
          <w:lang w:eastAsia="x-none"/>
        </w:rPr>
        <w:t xml:space="preserve">Upon review, the State will establish deadlines in accordance with the submittal; </w:t>
      </w:r>
    </w:p>
    <w:p w14:paraId="1965D02A" w14:textId="77777777" w:rsidR="00711D6F" w:rsidRPr="00A356B6" w:rsidRDefault="00711D6F" w:rsidP="00A356B6">
      <w:pPr>
        <w:numPr>
          <w:ilvl w:val="1"/>
          <w:numId w:val="155"/>
        </w:numPr>
        <w:rPr>
          <w:szCs w:val="22"/>
          <w:lang w:eastAsia="x-none"/>
        </w:rPr>
      </w:pPr>
      <w:r w:rsidRPr="00A356B6">
        <w:rPr>
          <w:szCs w:val="22"/>
          <w:lang w:eastAsia="x-none"/>
        </w:rPr>
        <w:t xml:space="preserve">During the project initiation meeting the Vendor {Contractor} shall agree upon the established SOW and the established State deadlines for each task.  The SOW agreement will set forth the agreed deliverable deadline; and </w:t>
      </w:r>
    </w:p>
    <w:p w14:paraId="71EF8B5C" w14:textId="77777777" w:rsidR="00711D6F" w:rsidRPr="00A356B6" w:rsidRDefault="00711D6F" w:rsidP="00A356B6">
      <w:pPr>
        <w:numPr>
          <w:ilvl w:val="1"/>
          <w:numId w:val="155"/>
        </w:numPr>
        <w:rPr>
          <w:szCs w:val="22"/>
          <w:lang w:eastAsia="x-none"/>
        </w:rPr>
      </w:pPr>
      <w:r w:rsidRPr="00A356B6">
        <w:rPr>
          <w:szCs w:val="22"/>
          <w:lang w:eastAsia="x-none"/>
        </w:rPr>
        <w:t xml:space="preserve">The Vendor {Contractor} shall be subject to liquidated damages associated with all work not completed by these established deadlines (See </w:t>
      </w:r>
      <w:r w:rsidRPr="00A356B6">
        <w:rPr>
          <w:szCs w:val="22"/>
        </w:rPr>
        <w:t xml:space="preserve">Bid Solicitation {RFP} </w:t>
      </w:r>
      <w:r w:rsidRPr="00A356B6">
        <w:rPr>
          <w:szCs w:val="22"/>
          <w:lang w:eastAsia="x-none"/>
        </w:rPr>
        <w:t>Section 5.14 Liquidated Damages).</w:t>
      </w:r>
    </w:p>
    <w:p w14:paraId="0DC239CB" w14:textId="77777777" w:rsidR="00711D6F" w:rsidRPr="00A356B6" w:rsidRDefault="00711D6F" w:rsidP="00A356B6">
      <w:pPr>
        <w:numPr>
          <w:ilvl w:val="0"/>
          <w:numId w:val="155"/>
        </w:numPr>
        <w:rPr>
          <w:szCs w:val="22"/>
          <w:lang w:eastAsia="x-none"/>
        </w:rPr>
      </w:pPr>
      <w:r w:rsidRPr="00A356B6">
        <w:rPr>
          <w:szCs w:val="22"/>
          <w:lang w:eastAsia="x-none"/>
        </w:rPr>
        <w:t>At no point will the order of tasks or sub-tasks be altered or changed without the prior consent of the State;</w:t>
      </w:r>
    </w:p>
    <w:p w14:paraId="6F2FCD7A" w14:textId="77777777" w:rsidR="00711D6F" w:rsidRPr="00A356B6" w:rsidRDefault="00711D6F" w:rsidP="00A356B6">
      <w:pPr>
        <w:numPr>
          <w:ilvl w:val="0"/>
          <w:numId w:val="155"/>
        </w:numPr>
        <w:rPr>
          <w:szCs w:val="22"/>
          <w:lang w:eastAsia="x-none"/>
        </w:rPr>
      </w:pPr>
      <w:r w:rsidRPr="00A356B6">
        <w:rPr>
          <w:szCs w:val="22"/>
          <w:lang w:eastAsia="x-none"/>
        </w:rPr>
        <w:t>Vendor {Contractor} shall not undertake simultaneous development of tasks without prior consent of the State; and</w:t>
      </w:r>
    </w:p>
    <w:p w14:paraId="17EAAC05" w14:textId="77777777" w:rsidR="00711D6F" w:rsidRPr="00A356B6" w:rsidRDefault="00711D6F" w:rsidP="00A356B6">
      <w:pPr>
        <w:numPr>
          <w:ilvl w:val="0"/>
          <w:numId w:val="155"/>
        </w:numPr>
        <w:rPr>
          <w:szCs w:val="22"/>
          <w:lang w:eastAsia="x-none"/>
        </w:rPr>
      </w:pPr>
      <w:r w:rsidRPr="00A356B6">
        <w:rPr>
          <w:szCs w:val="22"/>
          <w:lang w:eastAsia="x-none"/>
        </w:rPr>
        <w:t>Project Initiation Meeting:</w:t>
      </w:r>
    </w:p>
    <w:p w14:paraId="20D60878" w14:textId="452D341D" w:rsidR="00711D6F" w:rsidRPr="00A356B6" w:rsidRDefault="00711D6F" w:rsidP="00A356B6">
      <w:pPr>
        <w:numPr>
          <w:ilvl w:val="1"/>
          <w:numId w:val="155"/>
        </w:numPr>
        <w:rPr>
          <w:szCs w:val="22"/>
          <w:lang w:eastAsia="x-none"/>
        </w:rPr>
      </w:pPr>
      <w:r w:rsidRPr="00A356B6">
        <w:rPr>
          <w:szCs w:val="22"/>
          <w:lang w:eastAsia="x-none"/>
        </w:rPr>
        <w:t xml:space="preserve">Within thirty (30) calendar days of the Blanket PO {Contract} award the Vendor {Contractor} shall conduct a project initiation meeting with the SCM at NJDOT Headquarters in Trenton, NJ.  The meeting will review and revise the </w:t>
      </w:r>
      <w:r w:rsidR="005C14F0" w:rsidRPr="00A356B6">
        <w:rPr>
          <w:szCs w:val="22"/>
          <w:lang w:eastAsia="x-none"/>
        </w:rPr>
        <w:t>P</w:t>
      </w:r>
      <w:r w:rsidRPr="00A356B6">
        <w:rPr>
          <w:szCs w:val="22"/>
          <w:lang w:eastAsia="x-none"/>
        </w:rPr>
        <w:t>roject Managem</w:t>
      </w:r>
      <w:r w:rsidR="005C14F0" w:rsidRPr="00A356B6">
        <w:rPr>
          <w:szCs w:val="22"/>
          <w:lang w:eastAsia="x-none"/>
        </w:rPr>
        <w:t>ent Plan and SOW</w:t>
      </w:r>
      <w:r w:rsidRPr="00A356B6">
        <w:rPr>
          <w:szCs w:val="22"/>
          <w:lang w:eastAsia="x-none"/>
        </w:rPr>
        <w:t>.</w:t>
      </w:r>
    </w:p>
    <w:p w14:paraId="3047C432" w14:textId="77777777" w:rsidR="00711D6F" w:rsidRPr="00E97335" w:rsidRDefault="00711D6F" w:rsidP="00711D6F">
      <w:pPr>
        <w:rPr>
          <w:szCs w:val="22"/>
          <w:lang w:eastAsia="x-none"/>
        </w:rPr>
      </w:pPr>
    </w:p>
    <w:p w14:paraId="4C3E83E9" w14:textId="77777777" w:rsidR="00711D6F" w:rsidRDefault="00711D6F" w:rsidP="00711D6F">
      <w:pPr>
        <w:pStyle w:val="Heading3"/>
        <w:numPr>
          <w:ilvl w:val="2"/>
          <w:numId w:val="29"/>
        </w:numPr>
      </w:pPr>
      <w:bookmarkStart w:id="184" w:name="_Toc447270817"/>
      <w:bookmarkStart w:id="185" w:name="_Toc448826175"/>
      <w:bookmarkStart w:id="186" w:name="_Toc457381376"/>
      <w:bookmarkStart w:id="187" w:name="_Toc488055845"/>
      <w:bookmarkStart w:id="188" w:name="_Toc498951107"/>
      <w:r w:rsidRPr="009B2590">
        <w:t>Submittal of Deliverable</w:t>
      </w:r>
      <w:r w:rsidRPr="00631DF0">
        <w:t>s Procedure</w:t>
      </w:r>
      <w:bookmarkEnd w:id="184"/>
      <w:bookmarkEnd w:id="185"/>
      <w:bookmarkEnd w:id="186"/>
      <w:bookmarkEnd w:id="187"/>
      <w:bookmarkEnd w:id="188"/>
    </w:p>
    <w:p w14:paraId="15576201" w14:textId="77777777" w:rsidR="00711D6F" w:rsidRPr="00B83672" w:rsidRDefault="00711D6F" w:rsidP="00711D6F"/>
    <w:p w14:paraId="54578A77" w14:textId="15DB5154" w:rsidR="00711D6F" w:rsidRPr="009B2590" w:rsidRDefault="00711D6F" w:rsidP="00711D6F">
      <w:pPr>
        <w:rPr>
          <w:rFonts w:eastAsia="Arial" w:cs="Arial"/>
          <w:szCs w:val="22"/>
        </w:rPr>
      </w:pPr>
      <w:r w:rsidRPr="009B2590">
        <w:rPr>
          <w:rFonts w:eastAsia="Arial" w:cs="Arial"/>
          <w:bCs/>
          <w:szCs w:val="22"/>
        </w:rPr>
        <w:t xml:space="preserve">The </w:t>
      </w:r>
      <w:r>
        <w:rPr>
          <w:rFonts w:eastAsia="Arial" w:cs="Arial"/>
          <w:bCs/>
          <w:szCs w:val="22"/>
        </w:rPr>
        <w:t>Vendor {Contractor}</w:t>
      </w:r>
      <w:r w:rsidRPr="009B2590">
        <w:rPr>
          <w:rFonts w:eastAsia="Arial" w:cs="Arial"/>
          <w:bCs/>
          <w:szCs w:val="22"/>
        </w:rPr>
        <w:t xml:space="preserve"> shall follow t</w:t>
      </w:r>
      <w:r w:rsidRPr="009B2590">
        <w:rPr>
          <w:rFonts w:eastAsia="Arial" w:cs="Arial"/>
          <w:szCs w:val="22"/>
        </w:rPr>
        <w:t xml:space="preserve">hroughout the entire </w:t>
      </w:r>
      <w:r>
        <w:rPr>
          <w:rFonts w:eastAsia="MS Mincho"/>
          <w:szCs w:val="22"/>
        </w:rPr>
        <w:t>Blanket PO {Contract}</w:t>
      </w:r>
      <w:r w:rsidRPr="009B2590">
        <w:rPr>
          <w:rFonts w:eastAsia="Arial" w:cs="Arial"/>
          <w:szCs w:val="22"/>
        </w:rPr>
        <w:t xml:space="preserve"> period, </w:t>
      </w:r>
      <w:r w:rsidRPr="00631DF0">
        <w:rPr>
          <w:rFonts w:eastAsia="Arial" w:cs="Arial"/>
          <w:szCs w:val="22"/>
        </w:rPr>
        <w:t>the submittal</w:t>
      </w:r>
      <w:r>
        <w:rPr>
          <w:rFonts w:eastAsia="Arial" w:cs="Arial"/>
          <w:szCs w:val="22"/>
        </w:rPr>
        <w:t>,</w:t>
      </w:r>
      <w:r w:rsidRPr="00631DF0">
        <w:rPr>
          <w:rFonts w:eastAsia="Arial" w:cs="Arial"/>
          <w:szCs w:val="22"/>
        </w:rPr>
        <w:t xml:space="preserve"> </w:t>
      </w:r>
      <w:r w:rsidRPr="009B2590">
        <w:rPr>
          <w:rFonts w:eastAsia="Arial" w:cs="Arial"/>
          <w:szCs w:val="22"/>
        </w:rPr>
        <w:t>review</w:t>
      </w:r>
      <w:r w:rsidR="006C0962">
        <w:rPr>
          <w:rFonts w:eastAsia="Arial" w:cs="Arial"/>
          <w:szCs w:val="22"/>
        </w:rPr>
        <w:t>,</w:t>
      </w:r>
      <w:r w:rsidRPr="009B2590">
        <w:rPr>
          <w:rFonts w:eastAsia="Arial" w:cs="Arial"/>
          <w:szCs w:val="22"/>
        </w:rPr>
        <w:t xml:space="preserve"> and approval of deliverables </w:t>
      </w:r>
      <w:r>
        <w:rPr>
          <w:rFonts w:eastAsia="Arial" w:cs="Arial"/>
          <w:szCs w:val="22"/>
        </w:rPr>
        <w:t>as follows:</w:t>
      </w:r>
    </w:p>
    <w:p w14:paraId="3D67E9B9" w14:textId="77777777" w:rsidR="00711D6F" w:rsidRDefault="00711D6F" w:rsidP="00711D6F">
      <w:pPr>
        <w:rPr>
          <w:rFonts w:eastAsia="Arial" w:cs="Arial"/>
          <w:b/>
          <w:bCs/>
          <w:szCs w:val="22"/>
        </w:rPr>
      </w:pPr>
    </w:p>
    <w:p w14:paraId="567E26A9" w14:textId="77777777" w:rsidR="00711D6F" w:rsidRPr="001961D8" w:rsidRDefault="00711D6F" w:rsidP="00A356B6">
      <w:pPr>
        <w:pStyle w:val="ListParagraph"/>
        <w:numPr>
          <w:ilvl w:val="0"/>
          <w:numId w:val="141"/>
        </w:numPr>
        <w:rPr>
          <w:rFonts w:eastAsia="Arial" w:cs="Arial"/>
          <w:bCs/>
          <w:szCs w:val="22"/>
        </w:rPr>
      </w:pPr>
      <w:r w:rsidRPr="001961D8">
        <w:rPr>
          <w:rFonts w:eastAsia="Arial" w:cs="Arial"/>
          <w:bCs/>
          <w:szCs w:val="22"/>
        </w:rPr>
        <w:t>Deliverables Approved in Writing</w:t>
      </w:r>
    </w:p>
    <w:p w14:paraId="409E1409" w14:textId="5A4D8DB9" w:rsidR="00711D6F" w:rsidRPr="00A356B6" w:rsidRDefault="00DA2968" w:rsidP="00A356B6">
      <w:pPr>
        <w:numPr>
          <w:ilvl w:val="0"/>
          <w:numId w:val="142"/>
        </w:numPr>
        <w:rPr>
          <w:szCs w:val="22"/>
          <w:lang w:eastAsia="x-none"/>
        </w:rPr>
      </w:pPr>
      <w:r w:rsidRPr="00612117">
        <w:rPr>
          <w:szCs w:val="22"/>
          <w:lang w:eastAsia="x-none"/>
        </w:rPr>
        <w:t>The Vendor {Contractor} shall</w:t>
      </w:r>
      <w:r w:rsidRPr="001961D8">
        <w:rPr>
          <w:szCs w:val="22"/>
          <w:lang w:eastAsia="x-none"/>
        </w:rPr>
        <w:t xml:space="preserve"> </w:t>
      </w:r>
      <w:r>
        <w:rPr>
          <w:szCs w:val="22"/>
          <w:lang w:eastAsia="x-none"/>
        </w:rPr>
        <w:t xml:space="preserve">submit deliverable to the </w:t>
      </w:r>
      <w:r w:rsidR="00711D6F" w:rsidRPr="00A356B6">
        <w:rPr>
          <w:szCs w:val="22"/>
          <w:lang w:eastAsia="x-none"/>
        </w:rPr>
        <w:t xml:space="preserve">SCM or designated State </w:t>
      </w:r>
      <w:r w:rsidRPr="00A356B6">
        <w:rPr>
          <w:szCs w:val="22"/>
          <w:lang w:eastAsia="x-none"/>
        </w:rPr>
        <w:t>representative.  The State</w:t>
      </w:r>
      <w:r w:rsidR="00711D6F" w:rsidRPr="00A356B6">
        <w:rPr>
          <w:szCs w:val="22"/>
          <w:lang w:eastAsia="x-none"/>
        </w:rPr>
        <w:t xml:space="preserve"> will confirm date of submittal; and</w:t>
      </w:r>
    </w:p>
    <w:p w14:paraId="672904CA" w14:textId="67464A6E" w:rsidR="00711D6F" w:rsidRPr="00A356B6" w:rsidRDefault="00AA62CA" w:rsidP="00A356B6">
      <w:pPr>
        <w:numPr>
          <w:ilvl w:val="0"/>
          <w:numId w:val="142"/>
        </w:numPr>
        <w:rPr>
          <w:szCs w:val="22"/>
          <w:lang w:eastAsia="x-none"/>
        </w:rPr>
      </w:pPr>
      <w:r w:rsidRPr="00612117">
        <w:rPr>
          <w:szCs w:val="22"/>
          <w:lang w:eastAsia="x-none"/>
        </w:rPr>
        <w:t>The Vendor {Contractor} shall</w:t>
      </w:r>
      <w:r w:rsidRPr="001961D8">
        <w:rPr>
          <w:szCs w:val="22"/>
          <w:lang w:eastAsia="x-none"/>
        </w:rPr>
        <w:t xml:space="preserve"> </w:t>
      </w:r>
      <w:r>
        <w:rPr>
          <w:szCs w:val="22"/>
          <w:lang w:eastAsia="x-none"/>
        </w:rPr>
        <w:t xml:space="preserve">email a memorandum to the SCM, this will serve as a dated receipt.  </w:t>
      </w:r>
      <w:r w:rsidR="00711D6F" w:rsidRPr="00A356B6">
        <w:rPr>
          <w:szCs w:val="22"/>
          <w:lang w:eastAsia="x-none"/>
        </w:rPr>
        <w:t>The SCM or designated State representative will approve and acknowledge the completion</w:t>
      </w:r>
      <w:r w:rsidRPr="00A356B6">
        <w:rPr>
          <w:szCs w:val="22"/>
          <w:lang w:eastAsia="x-none"/>
        </w:rPr>
        <w:t xml:space="preserve"> of all deliverables in writing;</w:t>
      </w:r>
    </w:p>
    <w:p w14:paraId="2BA9B6E4" w14:textId="77777777"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State Review Timeline</w:t>
      </w:r>
    </w:p>
    <w:p w14:paraId="4F1E1D95" w14:textId="3E150B97" w:rsidR="00711D6F" w:rsidRPr="00A356B6" w:rsidRDefault="00711D6F" w:rsidP="00A356B6">
      <w:pPr>
        <w:numPr>
          <w:ilvl w:val="0"/>
          <w:numId w:val="143"/>
        </w:numPr>
        <w:rPr>
          <w:szCs w:val="22"/>
          <w:lang w:eastAsia="x-none"/>
        </w:rPr>
      </w:pPr>
      <w:r w:rsidRPr="00A356B6">
        <w:rPr>
          <w:szCs w:val="22"/>
          <w:lang w:eastAsia="x-none"/>
        </w:rPr>
        <w:t>The Vendor {Contractor} shall allow ten (10) business days for State reviews, following the date of receipt of the deliverable</w:t>
      </w:r>
      <w:r w:rsidR="00AA62CA" w:rsidRPr="00A356B6">
        <w:rPr>
          <w:szCs w:val="22"/>
          <w:lang w:eastAsia="x-none"/>
        </w:rPr>
        <w:t xml:space="preserve">.  </w:t>
      </w:r>
      <w:r w:rsidRPr="00A356B6">
        <w:rPr>
          <w:szCs w:val="22"/>
          <w:lang w:eastAsia="x-none"/>
        </w:rPr>
        <w:t>A determination from the SCM to Vendor {Contractor} will be no later than the close of business on the tenth (10th</w:t>
      </w:r>
      <w:r w:rsidRPr="001961D8">
        <w:rPr>
          <w:szCs w:val="22"/>
          <w:lang w:eastAsia="x-none"/>
        </w:rPr>
        <w:t xml:space="preserve">) </w:t>
      </w:r>
      <w:r w:rsidRPr="00A356B6">
        <w:rPr>
          <w:szCs w:val="22"/>
          <w:lang w:eastAsia="x-none"/>
        </w:rPr>
        <w:t>day;</w:t>
      </w:r>
    </w:p>
    <w:p w14:paraId="5161C43B" w14:textId="6A4FA9BA" w:rsidR="00711D6F" w:rsidRPr="00A356B6" w:rsidRDefault="00711D6F" w:rsidP="00A356B6">
      <w:pPr>
        <w:numPr>
          <w:ilvl w:val="0"/>
          <w:numId w:val="143"/>
        </w:numPr>
        <w:rPr>
          <w:szCs w:val="22"/>
          <w:lang w:eastAsia="x-none"/>
        </w:rPr>
      </w:pPr>
      <w:r w:rsidRPr="00A356B6">
        <w:rPr>
          <w:szCs w:val="22"/>
          <w:lang w:eastAsia="x-none"/>
        </w:rPr>
        <w:t xml:space="preserve">There </w:t>
      </w:r>
      <w:r w:rsidR="00AA62CA">
        <w:rPr>
          <w:szCs w:val="22"/>
          <w:lang w:eastAsia="x-none"/>
        </w:rPr>
        <w:t xml:space="preserve">shall </w:t>
      </w:r>
      <w:r w:rsidRPr="00A356B6">
        <w:rPr>
          <w:szCs w:val="22"/>
          <w:lang w:eastAsia="x-none"/>
        </w:rPr>
        <w:t>be no more than one (1) deliverable submitted at one time unless explicitly requested by the State.  Multiple submittals will only be accepted and reviewed upon prior written consent by the State;</w:t>
      </w:r>
      <w:r w:rsidR="00AA62CA">
        <w:rPr>
          <w:szCs w:val="22"/>
          <w:lang w:eastAsia="x-none"/>
        </w:rPr>
        <w:t xml:space="preserve"> and</w:t>
      </w:r>
    </w:p>
    <w:p w14:paraId="7A330255" w14:textId="4B1A9C45" w:rsidR="00711D6F" w:rsidRPr="00A356B6" w:rsidRDefault="00711D6F" w:rsidP="00A356B6">
      <w:pPr>
        <w:numPr>
          <w:ilvl w:val="0"/>
          <w:numId w:val="143"/>
        </w:numPr>
        <w:rPr>
          <w:szCs w:val="22"/>
          <w:lang w:eastAsia="x-none"/>
        </w:rPr>
      </w:pPr>
      <w:r w:rsidRPr="00A433CA">
        <w:rPr>
          <w:szCs w:val="22"/>
          <w:lang w:eastAsia="x-none"/>
        </w:rPr>
        <w:t xml:space="preserve">After the deliverable has been reviewed and approved, the </w:t>
      </w:r>
      <w:r>
        <w:rPr>
          <w:szCs w:val="22"/>
          <w:lang w:eastAsia="x-none"/>
        </w:rPr>
        <w:t>Vendor {Contractor}</w:t>
      </w:r>
      <w:r w:rsidRPr="00A433CA">
        <w:rPr>
          <w:szCs w:val="22"/>
          <w:lang w:eastAsia="x-none"/>
        </w:rPr>
        <w:t xml:space="preserve"> shall invoice the State for the deliverable </w:t>
      </w:r>
      <w:r>
        <w:rPr>
          <w:szCs w:val="22"/>
          <w:lang w:eastAsia="x-none"/>
        </w:rPr>
        <w:t>based on the Firm Fixed Price set forth o</w:t>
      </w:r>
      <w:r w:rsidRPr="00A433CA">
        <w:rPr>
          <w:szCs w:val="22"/>
          <w:lang w:eastAsia="x-none"/>
        </w:rPr>
        <w:t>n the price sheet</w:t>
      </w:r>
      <w:r w:rsidR="00AA62CA">
        <w:rPr>
          <w:szCs w:val="22"/>
          <w:lang w:eastAsia="x-none"/>
        </w:rPr>
        <w:t xml:space="preserve"> for that deliverable.  </w:t>
      </w:r>
      <w:r w:rsidRPr="001961D8">
        <w:rPr>
          <w:szCs w:val="22"/>
          <w:lang w:eastAsia="x-none"/>
        </w:rPr>
        <w:t>Once approved the SCM will grant permission for the Vendor {Contractor} to go o</w:t>
      </w:r>
      <w:r w:rsidR="00AA62CA" w:rsidRPr="00A356B6">
        <w:rPr>
          <w:szCs w:val="22"/>
          <w:lang w:eastAsia="x-none"/>
        </w:rPr>
        <w:t>n to the next task in the order;</w:t>
      </w:r>
    </w:p>
    <w:p w14:paraId="11ED5F8F" w14:textId="77777777"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Deliverable Demonstration</w:t>
      </w:r>
    </w:p>
    <w:p w14:paraId="39D4013C" w14:textId="6E6BDCAD" w:rsidR="00711D6F" w:rsidRPr="00A356B6" w:rsidRDefault="00711D6F" w:rsidP="00A356B6">
      <w:pPr>
        <w:numPr>
          <w:ilvl w:val="0"/>
          <w:numId w:val="144"/>
        </w:numPr>
        <w:rPr>
          <w:szCs w:val="22"/>
          <w:lang w:eastAsia="x-none"/>
        </w:rPr>
      </w:pPr>
      <w:r w:rsidRPr="00A356B6">
        <w:rPr>
          <w:szCs w:val="22"/>
          <w:lang w:eastAsia="x-none"/>
        </w:rPr>
        <w:t>As requested by the State, the Vendor {Contractor} must conduct a demonstration of the deliverable with the SCM to enhance the State’s understanding and to facilitate the review and approval process</w:t>
      </w:r>
      <w:r w:rsidR="00AA62CA" w:rsidRPr="00A356B6">
        <w:rPr>
          <w:szCs w:val="22"/>
          <w:lang w:eastAsia="x-none"/>
        </w:rPr>
        <w:t xml:space="preserve">.  </w:t>
      </w:r>
      <w:r w:rsidRPr="00A356B6">
        <w:rPr>
          <w:szCs w:val="22"/>
          <w:lang w:eastAsia="x-none"/>
        </w:rPr>
        <w:t>The State can request an in</w:t>
      </w:r>
      <w:r w:rsidR="00AA62CA" w:rsidRPr="00A356B6">
        <w:rPr>
          <w:szCs w:val="22"/>
          <w:lang w:eastAsia="x-none"/>
        </w:rPr>
        <w:t>-person or remote demonstration;</w:t>
      </w:r>
    </w:p>
    <w:p w14:paraId="1540202F" w14:textId="77777777"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Delivery Quality</w:t>
      </w:r>
    </w:p>
    <w:p w14:paraId="6B473109" w14:textId="4AF5A9DA" w:rsidR="00711D6F" w:rsidRPr="00A356B6" w:rsidRDefault="00EF133A" w:rsidP="00A356B6">
      <w:pPr>
        <w:numPr>
          <w:ilvl w:val="0"/>
          <w:numId w:val="145"/>
        </w:numPr>
        <w:rPr>
          <w:szCs w:val="22"/>
          <w:lang w:eastAsia="x-none"/>
        </w:rPr>
      </w:pPr>
      <w:r>
        <w:rPr>
          <w:szCs w:val="22"/>
          <w:lang w:eastAsia="x-none"/>
        </w:rPr>
        <w:t>T</w:t>
      </w:r>
      <w:r w:rsidR="00711D6F" w:rsidRPr="00A356B6">
        <w:rPr>
          <w:szCs w:val="22"/>
          <w:lang w:eastAsia="x-none"/>
        </w:rPr>
        <w:t xml:space="preserve">he Vendor {Contractor} </w:t>
      </w:r>
      <w:r>
        <w:rPr>
          <w:szCs w:val="22"/>
          <w:lang w:eastAsia="x-none"/>
        </w:rPr>
        <w:t xml:space="preserve">shall </w:t>
      </w:r>
      <w:r w:rsidR="00711D6F" w:rsidRPr="00A356B6">
        <w:rPr>
          <w:szCs w:val="22"/>
          <w:lang w:eastAsia="x-none"/>
        </w:rPr>
        <w:t xml:space="preserve">provide </w:t>
      </w:r>
      <w:r>
        <w:rPr>
          <w:szCs w:val="22"/>
          <w:lang w:eastAsia="x-none"/>
        </w:rPr>
        <w:t>de</w:t>
      </w:r>
      <w:r w:rsidR="00711D6F" w:rsidRPr="00A356B6">
        <w:rPr>
          <w:szCs w:val="22"/>
          <w:lang w:eastAsia="x-none"/>
        </w:rPr>
        <w:t>liverables free of formatting, spelling, and grammatical errors when submitted to the State</w:t>
      </w:r>
      <w:r>
        <w:rPr>
          <w:szCs w:val="22"/>
          <w:lang w:eastAsia="x-none"/>
        </w:rPr>
        <w:t xml:space="preserve">. </w:t>
      </w:r>
      <w:r w:rsidRPr="00EF133A">
        <w:rPr>
          <w:szCs w:val="22"/>
          <w:lang w:eastAsia="x-none"/>
        </w:rPr>
        <w:t xml:space="preserve"> </w:t>
      </w:r>
      <w:r w:rsidRPr="00612117">
        <w:rPr>
          <w:szCs w:val="22"/>
          <w:lang w:eastAsia="x-none"/>
        </w:rPr>
        <w:t>The State will review all deliverables to determine its</w:t>
      </w:r>
      <w:r>
        <w:rPr>
          <w:szCs w:val="22"/>
          <w:lang w:eastAsia="x-none"/>
        </w:rPr>
        <w:t xml:space="preserve"> quality and</w:t>
      </w:r>
      <w:r w:rsidRPr="00612117">
        <w:rPr>
          <w:szCs w:val="22"/>
          <w:lang w:eastAsia="x-none"/>
        </w:rPr>
        <w:t xml:space="preserve"> fitness for use.</w:t>
      </w:r>
      <w:r>
        <w:rPr>
          <w:szCs w:val="22"/>
          <w:lang w:eastAsia="x-none"/>
        </w:rPr>
        <w:t xml:space="preserve">  </w:t>
      </w:r>
      <w:r w:rsidR="00711D6F" w:rsidRPr="00A356B6">
        <w:rPr>
          <w:szCs w:val="22"/>
          <w:lang w:eastAsia="x-none"/>
        </w:rPr>
        <w:t>The correction of discrepancies will be coordinated with the</w:t>
      </w:r>
      <w:r w:rsidRPr="00A356B6">
        <w:rPr>
          <w:szCs w:val="22"/>
          <w:lang w:eastAsia="x-none"/>
        </w:rPr>
        <w:t xml:space="preserve"> SCM or designated State staff;</w:t>
      </w:r>
    </w:p>
    <w:p w14:paraId="25310A9A" w14:textId="77777777"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Deliverable Deficiencies</w:t>
      </w:r>
    </w:p>
    <w:p w14:paraId="25CB176C" w14:textId="112FA6F8" w:rsidR="00711D6F" w:rsidRPr="00A356B6" w:rsidRDefault="00711D6F" w:rsidP="00A356B6">
      <w:pPr>
        <w:numPr>
          <w:ilvl w:val="0"/>
          <w:numId w:val="146"/>
        </w:numPr>
        <w:rPr>
          <w:szCs w:val="22"/>
          <w:lang w:eastAsia="x-none"/>
        </w:rPr>
      </w:pPr>
      <w:r w:rsidRPr="00A356B6">
        <w:rPr>
          <w:szCs w:val="22"/>
          <w:lang w:eastAsia="x-none"/>
        </w:rPr>
        <w:t>The Vendor {Contractor} shall correct all such deficiencies</w:t>
      </w:r>
      <w:r w:rsidR="00EF133A">
        <w:rPr>
          <w:szCs w:val="22"/>
          <w:lang w:eastAsia="x-none"/>
        </w:rPr>
        <w:t xml:space="preserve"> as communicated by the State,</w:t>
      </w:r>
      <w:r w:rsidRPr="00A356B6">
        <w:rPr>
          <w:szCs w:val="22"/>
          <w:lang w:eastAsia="x-none"/>
        </w:rPr>
        <w:t xml:space="preserve"> within ten (10) business days after receiving the SCM comments and be subject to deadline damages and resubmit corrected deliverables for review.  This will begin a new review cycle for the State; and</w:t>
      </w:r>
    </w:p>
    <w:p w14:paraId="0922C16C" w14:textId="3E6272E7" w:rsidR="00711D6F" w:rsidRPr="00A356B6" w:rsidRDefault="00711D6F" w:rsidP="00A356B6">
      <w:pPr>
        <w:numPr>
          <w:ilvl w:val="0"/>
          <w:numId w:val="146"/>
        </w:numPr>
        <w:rPr>
          <w:szCs w:val="22"/>
          <w:lang w:eastAsia="x-none"/>
        </w:rPr>
      </w:pPr>
      <w:r w:rsidRPr="00A356B6">
        <w:rPr>
          <w:szCs w:val="22"/>
          <w:lang w:eastAsia="x-none"/>
        </w:rPr>
        <w:t xml:space="preserve">If the requirements are still not satisfied following a second review, the submittal will be denied and the Vendor {Contractor} </w:t>
      </w:r>
      <w:r w:rsidR="00EF133A">
        <w:rPr>
          <w:szCs w:val="22"/>
          <w:lang w:eastAsia="x-none"/>
        </w:rPr>
        <w:t>shall</w:t>
      </w:r>
      <w:r w:rsidRPr="00A356B6">
        <w:rPr>
          <w:szCs w:val="22"/>
          <w:lang w:eastAsia="x-none"/>
        </w:rPr>
        <w:t xml:space="preserve"> have ten (10) business days to make corrections and be subject to damages per day until the deliverable meets the requirements (See </w:t>
      </w:r>
      <w:r w:rsidRPr="00CA20A9">
        <w:rPr>
          <w:szCs w:val="22"/>
          <w:lang w:eastAsia="x-none"/>
        </w:rPr>
        <w:t>Bid Solicitation {RFP}</w:t>
      </w:r>
      <w:r>
        <w:rPr>
          <w:szCs w:val="22"/>
          <w:lang w:eastAsia="x-none"/>
        </w:rPr>
        <w:t xml:space="preserve"> </w:t>
      </w:r>
      <w:r w:rsidRPr="00A356B6">
        <w:rPr>
          <w:szCs w:val="22"/>
          <w:lang w:eastAsia="x-none"/>
        </w:rPr>
        <w:t>Section 5.14 Liquidated Damages)</w:t>
      </w:r>
      <w:r w:rsidR="00EF133A" w:rsidRPr="00A356B6">
        <w:rPr>
          <w:szCs w:val="22"/>
          <w:lang w:eastAsia="x-none"/>
        </w:rPr>
        <w:t>;</w:t>
      </w:r>
    </w:p>
    <w:p w14:paraId="15630D33" w14:textId="5D0A07A6" w:rsidR="00711D6F" w:rsidRPr="00A356B6" w:rsidRDefault="00711D6F" w:rsidP="00A356B6">
      <w:pPr>
        <w:pStyle w:val="ListParagraph"/>
        <w:numPr>
          <w:ilvl w:val="0"/>
          <w:numId w:val="141"/>
        </w:numPr>
        <w:rPr>
          <w:rFonts w:eastAsia="Arial" w:cs="Arial"/>
          <w:bCs/>
          <w:szCs w:val="22"/>
        </w:rPr>
      </w:pPr>
      <w:r w:rsidRPr="00A356B6">
        <w:rPr>
          <w:rFonts w:eastAsia="Arial" w:cs="Arial"/>
          <w:bCs/>
          <w:szCs w:val="22"/>
        </w:rPr>
        <w:t>Documentation</w:t>
      </w:r>
      <w:r w:rsidR="003A2DD4" w:rsidRPr="00A356B6">
        <w:rPr>
          <w:rFonts w:eastAsia="Arial" w:cs="Arial"/>
          <w:bCs/>
          <w:szCs w:val="22"/>
        </w:rPr>
        <w:t>:</w:t>
      </w:r>
    </w:p>
    <w:p w14:paraId="477E086C" w14:textId="0F908CC8" w:rsidR="003A2DD4" w:rsidRPr="00A356B6" w:rsidRDefault="00711D6F" w:rsidP="00A356B6">
      <w:pPr>
        <w:ind w:left="720"/>
        <w:rPr>
          <w:rFonts w:eastAsia="Arial" w:cs="Arial"/>
          <w:szCs w:val="22"/>
        </w:rPr>
      </w:pPr>
      <w:r>
        <w:rPr>
          <w:rFonts w:eastAsia="Arial" w:cs="Arial"/>
          <w:bCs/>
          <w:szCs w:val="22"/>
        </w:rPr>
        <w:t>The Vendor {Contractor} shall prepare and submit a report (in a form and manner to be agreed upon between the SCM and the Vendor {Contractor}) at the time the deliverable is submitted to the State.</w:t>
      </w:r>
      <w:r w:rsidRPr="004508EC">
        <w:rPr>
          <w:rFonts w:eastAsia="Arial" w:cs="Arial"/>
          <w:szCs w:val="22"/>
        </w:rPr>
        <w:t xml:space="preserve"> </w:t>
      </w:r>
      <w:r>
        <w:rPr>
          <w:rFonts w:eastAsia="Arial" w:cs="Arial"/>
          <w:szCs w:val="22"/>
        </w:rPr>
        <w:t xml:space="preserve"> The report shall contain the </w:t>
      </w:r>
      <w:r w:rsidRPr="004508EC">
        <w:rPr>
          <w:rFonts w:eastAsia="Arial" w:cs="Arial"/>
          <w:szCs w:val="22"/>
        </w:rPr>
        <w:t>following documentation items</w:t>
      </w:r>
      <w:r>
        <w:rPr>
          <w:rFonts w:eastAsia="Arial" w:cs="Arial"/>
          <w:szCs w:val="22"/>
        </w:rPr>
        <w:t>:</w:t>
      </w:r>
    </w:p>
    <w:p w14:paraId="17A52518" w14:textId="77777777" w:rsidR="00711D6F" w:rsidRDefault="00711D6F" w:rsidP="00A356B6">
      <w:pPr>
        <w:numPr>
          <w:ilvl w:val="0"/>
          <w:numId w:val="147"/>
        </w:numPr>
        <w:rPr>
          <w:szCs w:val="22"/>
          <w:lang w:eastAsia="x-none"/>
        </w:rPr>
      </w:pPr>
      <w:r w:rsidRPr="005950EC">
        <w:rPr>
          <w:szCs w:val="22"/>
          <w:lang w:eastAsia="x-none"/>
        </w:rPr>
        <w:t xml:space="preserve">The </w:t>
      </w:r>
      <w:r>
        <w:rPr>
          <w:szCs w:val="22"/>
          <w:lang w:eastAsia="x-none"/>
        </w:rPr>
        <w:t>Vendor {Contractor}</w:t>
      </w:r>
      <w:r w:rsidRPr="005950EC">
        <w:rPr>
          <w:szCs w:val="22"/>
          <w:lang w:eastAsia="x-none"/>
        </w:rPr>
        <w:t xml:space="preserve"> shall provide source code and accompanying documentation to the State as part of every completed task/deliverable by the established deadline</w:t>
      </w:r>
      <w:r>
        <w:rPr>
          <w:szCs w:val="22"/>
          <w:lang w:eastAsia="x-none"/>
        </w:rPr>
        <w:t>;</w:t>
      </w:r>
      <w:r w:rsidRPr="005950EC">
        <w:rPr>
          <w:szCs w:val="22"/>
          <w:lang w:eastAsia="x-none"/>
        </w:rPr>
        <w:t xml:space="preserve"> </w:t>
      </w:r>
    </w:p>
    <w:p w14:paraId="358CCEA7" w14:textId="77777777" w:rsidR="00711D6F" w:rsidRPr="00D25614" w:rsidRDefault="00711D6F" w:rsidP="00A356B6">
      <w:pPr>
        <w:numPr>
          <w:ilvl w:val="0"/>
          <w:numId w:val="147"/>
        </w:numPr>
        <w:rPr>
          <w:szCs w:val="22"/>
          <w:lang w:eastAsia="x-none"/>
        </w:rPr>
      </w:pPr>
      <w:r>
        <w:rPr>
          <w:szCs w:val="22"/>
          <w:lang w:eastAsia="x-none"/>
        </w:rPr>
        <w:t>The Vendor {Contractor} shall provide source code with every system upgrade or version improvement.  Copies of the source code and documentation shall be as readable lines of code and made available on a monthly basis and at additional times at the request of the State;</w:t>
      </w:r>
    </w:p>
    <w:p w14:paraId="75E0BAB3" w14:textId="77777777" w:rsidR="00711D6F" w:rsidRPr="004508EC" w:rsidRDefault="00711D6F" w:rsidP="00A356B6">
      <w:pPr>
        <w:numPr>
          <w:ilvl w:val="0"/>
          <w:numId w:val="147"/>
        </w:numPr>
        <w:rPr>
          <w:szCs w:val="22"/>
          <w:lang w:eastAsia="x-none"/>
        </w:rPr>
      </w:pPr>
      <w:r w:rsidRPr="004508EC">
        <w:rPr>
          <w:szCs w:val="22"/>
          <w:lang w:eastAsia="x-none"/>
        </w:rPr>
        <w:t>A conceptual model of the relationships between different components</w:t>
      </w:r>
      <w:r>
        <w:rPr>
          <w:szCs w:val="22"/>
          <w:lang w:eastAsia="x-none"/>
        </w:rPr>
        <w:t xml:space="preserve"> that have already been delivered to the State;</w:t>
      </w:r>
    </w:p>
    <w:p w14:paraId="496763A8" w14:textId="77777777" w:rsidR="00711D6F" w:rsidRPr="004508EC" w:rsidRDefault="00711D6F" w:rsidP="00A356B6">
      <w:pPr>
        <w:numPr>
          <w:ilvl w:val="0"/>
          <w:numId w:val="147"/>
        </w:numPr>
        <w:rPr>
          <w:szCs w:val="22"/>
          <w:lang w:eastAsia="x-none"/>
        </w:rPr>
      </w:pPr>
      <w:r>
        <w:rPr>
          <w:szCs w:val="22"/>
          <w:lang w:eastAsia="x-none"/>
        </w:rPr>
        <w:t xml:space="preserve">Additional </w:t>
      </w:r>
      <w:r w:rsidRPr="004508EC">
        <w:rPr>
          <w:szCs w:val="22"/>
          <w:lang w:eastAsia="x-none"/>
        </w:rPr>
        <w:t xml:space="preserve">System Security </w:t>
      </w:r>
      <w:r>
        <w:rPr>
          <w:szCs w:val="22"/>
          <w:lang w:eastAsia="x-none"/>
        </w:rPr>
        <w:t>documentation</w:t>
      </w:r>
      <w:r w:rsidRPr="004508EC">
        <w:rPr>
          <w:szCs w:val="22"/>
          <w:lang w:eastAsia="x-none"/>
        </w:rPr>
        <w:t xml:space="preserve"> including authentication and administration details</w:t>
      </w:r>
      <w:r>
        <w:rPr>
          <w:szCs w:val="22"/>
          <w:lang w:eastAsia="x-none"/>
        </w:rPr>
        <w:t xml:space="preserve"> specifically for the deliverable;</w:t>
      </w:r>
    </w:p>
    <w:p w14:paraId="1E66FCF9" w14:textId="51271643" w:rsidR="00711D6F" w:rsidRPr="004508EC" w:rsidRDefault="00711D6F" w:rsidP="00A356B6">
      <w:pPr>
        <w:numPr>
          <w:ilvl w:val="0"/>
          <w:numId w:val="147"/>
        </w:numPr>
        <w:rPr>
          <w:szCs w:val="22"/>
          <w:lang w:eastAsia="x-none"/>
        </w:rPr>
      </w:pPr>
      <w:r w:rsidRPr="004508EC">
        <w:rPr>
          <w:szCs w:val="22"/>
          <w:lang w:eastAsia="x-none"/>
        </w:rPr>
        <w:t>Database Entity Relationship diagram</w:t>
      </w:r>
      <w:r>
        <w:rPr>
          <w:szCs w:val="22"/>
          <w:lang w:eastAsia="x-none"/>
        </w:rPr>
        <w:t xml:space="preserve"> (see Attachment </w:t>
      </w:r>
      <w:r w:rsidR="00E7010D">
        <w:rPr>
          <w:szCs w:val="22"/>
          <w:lang w:eastAsia="x-none"/>
        </w:rPr>
        <w:t>2</w:t>
      </w:r>
      <w:r>
        <w:rPr>
          <w:szCs w:val="22"/>
          <w:lang w:eastAsia="x-none"/>
        </w:rPr>
        <w:t>)</w:t>
      </w:r>
      <w:r w:rsidRPr="004508EC">
        <w:rPr>
          <w:szCs w:val="22"/>
          <w:lang w:eastAsia="x-none"/>
        </w:rPr>
        <w:t xml:space="preserve"> for </w:t>
      </w:r>
      <w:r>
        <w:rPr>
          <w:szCs w:val="22"/>
          <w:lang w:eastAsia="x-none"/>
        </w:rPr>
        <w:t>each appropriate deliverable that connects with the</w:t>
      </w:r>
      <w:r w:rsidRPr="004508EC">
        <w:rPr>
          <w:szCs w:val="22"/>
          <w:lang w:eastAsia="x-none"/>
        </w:rPr>
        <w:t xml:space="preserve"> database;</w:t>
      </w:r>
    </w:p>
    <w:p w14:paraId="7003A73C" w14:textId="77777777" w:rsidR="00711D6F" w:rsidRPr="004508EC" w:rsidRDefault="00711D6F" w:rsidP="00A356B6">
      <w:pPr>
        <w:numPr>
          <w:ilvl w:val="0"/>
          <w:numId w:val="147"/>
        </w:numPr>
        <w:rPr>
          <w:szCs w:val="22"/>
          <w:lang w:eastAsia="x-none"/>
        </w:rPr>
      </w:pPr>
      <w:r>
        <w:rPr>
          <w:szCs w:val="22"/>
          <w:lang w:eastAsia="x-none"/>
        </w:rPr>
        <w:t xml:space="preserve">Deliverable </w:t>
      </w:r>
      <w:r w:rsidRPr="004508EC">
        <w:rPr>
          <w:szCs w:val="22"/>
          <w:lang w:eastAsia="x-none"/>
        </w:rPr>
        <w:t>Data Dictionary;</w:t>
      </w:r>
    </w:p>
    <w:p w14:paraId="57338D46" w14:textId="77777777" w:rsidR="00711D6F" w:rsidRPr="004508EC" w:rsidRDefault="00711D6F" w:rsidP="00A356B6">
      <w:pPr>
        <w:numPr>
          <w:ilvl w:val="0"/>
          <w:numId w:val="147"/>
        </w:numPr>
        <w:rPr>
          <w:szCs w:val="22"/>
          <w:lang w:eastAsia="x-none"/>
        </w:rPr>
      </w:pPr>
      <w:r>
        <w:rPr>
          <w:szCs w:val="22"/>
          <w:lang w:eastAsia="x-none"/>
        </w:rPr>
        <w:t xml:space="preserve">Deliverable </w:t>
      </w:r>
      <w:r w:rsidRPr="004508EC">
        <w:rPr>
          <w:szCs w:val="22"/>
          <w:lang w:eastAsia="x-none"/>
        </w:rPr>
        <w:t>User Agreement</w:t>
      </w:r>
      <w:r>
        <w:rPr>
          <w:szCs w:val="22"/>
          <w:lang w:eastAsia="x-none"/>
        </w:rPr>
        <w:t xml:space="preserve"> (See </w:t>
      </w:r>
      <w:r w:rsidRPr="00CA20A9">
        <w:rPr>
          <w:szCs w:val="22"/>
          <w:lang w:eastAsia="x-none"/>
        </w:rPr>
        <w:t>Bid Solicitation {RFP}</w:t>
      </w:r>
      <w:r>
        <w:rPr>
          <w:szCs w:val="22"/>
          <w:lang w:eastAsia="x-none"/>
        </w:rPr>
        <w:t xml:space="preserve"> Section 4.1)</w:t>
      </w:r>
      <w:r w:rsidRPr="004508EC">
        <w:rPr>
          <w:szCs w:val="22"/>
          <w:lang w:eastAsia="x-none"/>
        </w:rPr>
        <w:t>;</w:t>
      </w:r>
    </w:p>
    <w:p w14:paraId="6FBFA698" w14:textId="77777777" w:rsidR="00711D6F" w:rsidRDefault="00711D6F" w:rsidP="00A356B6">
      <w:pPr>
        <w:numPr>
          <w:ilvl w:val="0"/>
          <w:numId w:val="147"/>
        </w:numPr>
        <w:rPr>
          <w:szCs w:val="22"/>
          <w:lang w:eastAsia="x-none"/>
        </w:rPr>
      </w:pPr>
      <w:r>
        <w:rPr>
          <w:szCs w:val="22"/>
          <w:lang w:eastAsia="x-none"/>
        </w:rPr>
        <w:t xml:space="preserve">Deliverable </w:t>
      </w:r>
      <w:r w:rsidRPr="004508EC">
        <w:rPr>
          <w:szCs w:val="22"/>
          <w:lang w:eastAsia="x-none"/>
        </w:rPr>
        <w:t>Design Specification</w:t>
      </w:r>
      <w:r>
        <w:rPr>
          <w:szCs w:val="22"/>
          <w:lang w:eastAsia="x-none"/>
        </w:rPr>
        <w:t>; and</w:t>
      </w:r>
    </w:p>
    <w:p w14:paraId="26671233" w14:textId="618373BA" w:rsidR="00711D6F" w:rsidRPr="00A356B6" w:rsidRDefault="00711D6F" w:rsidP="00A356B6">
      <w:pPr>
        <w:numPr>
          <w:ilvl w:val="0"/>
          <w:numId w:val="147"/>
        </w:numPr>
        <w:rPr>
          <w:szCs w:val="22"/>
          <w:lang w:eastAsia="x-none"/>
        </w:rPr>
      </w:pPr>
      <w:r w:rsidRPr="00A04639">
        <w:rPr>
          <w:szCs w:val="22"/>
          <w:lang w:eastAsia="x-none"/>
        </w:rPr>
        <w:t>All personally identifiable information</w:t>
      </w:r>
      <w:ins w:id="189" w:author="Descoteaux, Joshua" w:date="2017-10-24T09:41:00Z">
        <w:r w:rsidR="00B84971">
          <w:rPr>
            <w:szCs w:val="22"/>
            <w:lang w:eastAsia="x-none"/>
          </w:rPr>
          <w:t xml:space="preserve"> as determin</w:t>
        </w:r>
      </w:ins>
      <w:ins w:id="190" w:author="Descoteaux, Joshua" w:date="2017-10-24T09:43:00Z">
        <w:r w:rsidR="00B84971">
          <w:rPr>
            <w:szCs w:val="22"/>
            <w:lang w:eastAsia="x-none"/>
          </w:rPr>
          <w:t>e</w:t>
        </w:r>
      </w:ins>
      <w:ins w:id="191" w:author="Descoteaux, Joshua" w:date="2017-10-24T09:41:00Z">
        <w:r w:rsidR="00B84971">
          <w:rPr>
            <w:szCs w:val="22"/>
            <w:lang w:eastAsia="x-none"/>
          </w:rPr>
          <w:t>d by the State</w:t>
        </w:r>
      </w:ins>
      <w:ins w:id="192" w:author="Descoteaux, Joshua" w:date="2017-10-24T09:43:00Z">
        <w:r w:rsidR="00B84971">
          <w:rPr>
            <w:szCs w:val="22"/>
            <w:lang w:eastAsia="x-none"/>
          </w:rPr>
          <w:t>,</w:t>
        </w:r>
      </w:ins>
      <w:r w:rsidRPr="00A04639">
        <w:rPr>
          <w:szCs w:val="22"/>
          <w:lang w:eastAsia="x-none"/>
        </w:rPr>
        <w:t xml:space="preserve"> shall be encrypted in the database (See </w:t>
      </w:r>
      <w:r w:rsidRPr="00CA20A9">
        <w:rPr>
          <w:szCs w:val="22"/>
          <w:lang w:eastAsia="x-none"/>
        </w:rPr>
        <w:t>Bid Solicitation {RFP}</w:t>
      </w:r>
      <w:r>
        <w:rPr>
          <w:szCs w:val="22"/>
          <w:lang w:eastAsia="x-none"/>
        </w:rPr>
        <w:t xml:space="preserve"> </w:t>
      </w:r>
      <w:r w:rsidRPr="00A04639">
        <w:rPr>
          <w:szCs w:val="22"/>
          <w:lang w:eastAsia="x-none"/>
        </w:rPr>
        <w:t xml:space="preserve">Section 5.9.2).  </w:t>
      </w:r>
      <w:r w:rsidRPr="001911AC">
        <w:rPr>
          <w:szCs w:val="22"/>
          <w:lang w:eastAsia="x-none"/>
        </w:rPr>
        <w:t>The encrypted data shall be transferred to State custo</w:t>
      </w:r>
      <w:r w:rsidR="00152947">
        <w:rPr>
          <w:szCs w:val="22"/>
          <w:lang w:eastAsia="x-none"/>
        </w:rPr>
        <w:t>dy every five (5) business days;</w:t>
      </w:r>
      <w:r w:rsidRPr="001911AC">
        <w:rPr>
          <w:szCs w:val="22"/>
          <w:lang w:eastAsia="x-none"/>
        </w:rPr>
        <w:t xml:space="preserve"> only after a successful transfer (the State will confirm) the Vendor {Contractor} shall completely erase all personally identifiable information from the database. </w:t>
      </w:r>
    </w:p>
    <w:p w14:paraId="5B320777" w14:textId="77777777" w:rsidR="00711D6F" w:rsidRPr="00B83672" w:rsidRDefault="00711D6F" w:rsidP="00711D6F">
      <w:pPr>
        <w:rPr>
          <w:strike/>
          <w:szCs w:val="22"/>
          <w:lang w:eastAsia="x-none"/>
        </w:rPr>
      </w:pPr>
    </w:p>
    <w:p w14:paraId="29555160" w14:textId="77777777" w:rsidR="00711D6F" w:rsidRPr="00066A73" w:rsidRDefault="00711D6F" w:rsidP="00711D6F">
      <w:pPr>
        <w:pStyle w:val="Heading2"/>
        <w:numPr>
          <w:ilvl w:val="1"/>
          <w:numId w:val="29"/>
        </w:numPr>
      </w:pPr>
      <w:bookmarkStart w:id="193" w:name="_Toc447270818"/>
      <w:bookmarkStart w:id="194" w:name="_Toc448826176"/>
      <w:bookmarkStart w:id="195" w:name="_Toc457381377"/>
      <w:bookmarkStart w:id="196" w:name="_Toc488055846"/>
      <w:bookmarkStart w:id="197" w:name="_Toc498951108"/>
      <w:r w:rsidRPr="00A433CA">
        <w:t>Phase One – Design and Development</w:t>
      </w:r>
      <w:bookmarkEnd w:id="193"/>
      <w:bookmarkEnd w:id="194"/>
      <w:bookmarkEnd w:id="195"/>
      <w:bookmarkEnd w:id="196"/>
      <w:bookmarkEnd w:id="197"/>
    </w:p>
    <w:p w14:paraId="491F8DFE" w14:textId="77777777" w:rsidR="00711D6F" w:rsidRDefault="00711D6F" w:rsidP="00711D6F">
      <w:pPr>
        <w:rPr>
          <w:rFonts w:eastAsia="MS Mincho"/>
          <w:szCs w:val="22"/>
        </w:rPr>
      </w:pPr>
    </w:p>
    <w:p w14:paraId="5A971300" w14:textId="01F91DA5" w:rsidR="00711D6F" w:rsidRPr="00A433CA" w:rsidRDefault="00711D6F" w:rsidP="00711D6F">
      <w:pPr>
        <w:pStyle w:val="Heading3"/>
        <w:numPr>
          <w:ilvl w:val="2"/>
          <w:numId w:val="29"/>
        </w:numPr>
      </w:pPr>
      <w:bookmarkStart w:id="198" w:name="_Toc447270819"/>
      <w:bookmarkStart w:id="199" w:name="_Toc448826177"/>
      <w:bookmarkStart w:id="200" w:name="_Toc457381378"/>
      <w:bookmarkStart w:id="201" w:name="_Toc488055847"/>
      <w:bookmarkStart w:id="202" w:name="_Toc498951109"/>
      <w:r w:rsidRPr="00A433CA">
        <w:t>Project Management</w:t>
      </w:r>
      <w:r>
        <w:t xml:space="preserve"> Plan</w:t>
      </w:r>
      <w:bookmarkEnd w:id="198"/>
      <w:bookmarkEnd w:id="199"/>
      <w:bookmarkEnd w:id="200"/>
      <w:bookmarkEnd w:id="201"/>
      <w:r w:rsidR="00152947">
        <w:t xml:space="preserve"> (PMP)</w:t>
      </w:r>
      <w:bookmarkEnd w:id="202"/>
    </w:p>
    <w:p w14:paraId="70C0DD02" w14:textId="77777777" w:rsidR="00711D6F" w:rsidRPr="00A433CA" w:rsidRDefault="00711D6F" w:rsidP="00711D6F"/>
    <w:p w14:paraId="31EB9927" w14:textId="1F6F2F7B" w:rsidR="00711D6F" w:rsidRPr="00EA0851" w:rsidRDefault="00711D6F" w:rsidP="00711D6F">
      <w:pPr>
        <w:rPr>
          <w:rFonts w:eastAsia="Arial" w:cs="Arial"/>
          <w:szCs w:val="22"/>
        </w:rPr>
      </w:pPr>
      <w:r>
        <w:rPr>
          <w:rFonts w:eastAsia="Arial" w:cs="Arial"/>
          <w:szCs w:val="22"/>
        </w:rPr>
        <w:t xml:space="preserve">The </w:t>
      </w:r>
      <w:r w:rsidRPr="00EA0851">
        <w:rPr>
          <w:rFonts w:eastAsia="Arial" w:cs="Arial"/>
          <w:szCs w:val="22"/>
        </w:rPr>
        <w:t xml:space="preserve">Project </w:t>
      </w:r>
      <w:r>
        <w:rPr>
          <w:rFonts w:eastAsia="Arial" w:cs="Arial"/>
          <w:szCs w:val="22"/>
        </w:rPr>
        <w:t>M</w:t>
      </w:r>
      <w:r w:rsidRPr="00EA0851">
        <w:rPr>
          <w:rFonts w:eastAsia="Arial" w:cs="Arial"/>
          <w:szCs w:val="22"/>
        </w:rPr>
        <w:t xml:space="preserve">anagement </w:t>
      </w:r>
      <w:r>
        <w:rPr>
          <w:rFonts w:eastAsia="Arial" w:cs="Arial"/>
          <w:szCs w:val="22"/>
        </w:rPr>
        <w:t xml:space="preserve">Plan (PMP) </w:t>
      </w:r>
      <w:r w:rsidRPr="00EA0851">
        <w:rPr>
          <w:rFonts w:eastAsia="Arial" w:cs="Arial"/>
          <w:szCs w:val="22"/>
        </w:rPr>
        <w:t xml:space="preserve">shall be utilized </w:t>
      </w:r>
      <w:r>
        <w:rPr>
          <w:rFonts w:eastAsia="Arial" w:cs="Arial"/>
          <w:szCs w:val="22"/>
        </w:rPr>
        <w:t xml:space="preserve">and followed </w:t>
      </w:r>
      <w:r w:rsidRPr="00EA0851">
        <w:rPr>
          <w:rFonts w:eastAsia="Arial" w:cs="Arial"/>
          <w:szCs w:val="22"/>
        </w:rPr>
        <w:t>throughout the duration of the project.</w:t>
      </w:r>
      <w:r>
        <w:rPr>
          <w:rFonts w:eastAsia="Arial" w:cs="Arial"/>
          <w:szCs w:val="22"/>
        </w:rPr>
        <w:t xml:space="preserve">  Wit</w:t>
      </w:r>
      <w:r w:rsidR="00C4128E">
        <w:rPr>
          <w:rFonts w:eastAsia="Arial" w:cs="Arial"/>
          <w:szCs w:val="22"/>
        </w:rPr>
        <w:t>hin 30 calendar days after</w:t>
      </w:r>
      <w:r>
        <w:rPr>
          <w:rFonts w:eastAsia="Arial" w:cs="Arial"/>
          <w:szCs w:val="22"/>
        </w:rPr>
        <w:t xml:space="preserve"> Blanket PO {Contract} award, the Vendor {Contractor} shall provide an updated and complete version of the PMP to the SCM for review and approval.</w:t>
      </w:r>
    </w:p>
    <w:p w14:paraId="365F37B9" w14:textId="77777777" w:rsidR="00711D6F" w:rsidRPr="001B1D38" w:rsidRDefault="00711D6F" w:rsidP="00711D6F">
      <w:pPr>
        <w:rPr>
          <w:rFonts w:eastAsia="Arial"/>
        </w:rPr>
      </w:pPr>
    </w:p>
    <w:p w14:paraId="7DE983C7" w14:textId="77777777" w:rsidR="00711D6F" w:rsidRPr="00066A73" w:rsidRDefault="00711D6F" w:rsidP="00711D6F">
      <w:pPr>
        <w:rPr>
          <w:rFonts w:eastAsia="Arial" w:cs="Arial"/>
          <w:szCs w:val="22"/>
        </w:rPr>
      </w:pPr>
      <w:r>
        <w:rPr>
          <w:rFonts w:eastAsia="Arial" w:cs="Arial"/>
          <w:szCs w:val="22"/>
        </w:rPr>
        <w:t>T</w:t>
      </w:r>
      <w:r w:rsidRPr="00066A73">
        <w:rPr>
          <w:rFonts w:eastAsia="Arial" w:cs="Arial"/>
          <w:szCs w:val="22"/>
        </w:rPr>
        <w:t xml:space="preserve">he PMP </w:t>
      </w:r>
      <w:r w:rsidRPr="002310A6">
        <w:rPr>
          <w:rFonts w:eastAsia="MS Mincho"/>
          <w:szCs w:val="22"/>
        </w:rPr>
        <w:t xml:space="preserve">shall </w:t>
      </w:r>
      <w:r w:rsidRPr="00066A73">
        <w:rPr>
          <w:rFonts w:eastAsia="Arial" w:cs="Arial"/>
          <w:szCs w:val="22"/>
        </w:rPr>
        <w:t>include the following:</w:t>
      </w:r>
    </w:p>
    <w:p w14:paraId="027165C1" w14:textId="77777777" w:rsidR="00711D6F" w:rsidRPr="00A433CA" w:rsidRDefault="00711D6F" w:rsidP="00711D6F">
      <w:pPr>
        <w:rPr>
          <w:rFonts w:eastAsia="MS Mincho"/>
          <w:szCs w:val="22"/>
        </w:rPr>
      </w:pPr>
    </w:p>
    <w:p w14:paraId="53594559" w14:textId="1636058D" w:rsidR="00711D6F" w:rsidRPr="00A356B6" w:rsidRDefault="00C4128E" w:rsidP="00A356B6">
      <w:pPr>
        <w:pStyle w:val="ListParagraph"/>
        <w:numPr>
          <w:ilvl w:val="0"/>
          <w:numId w:val="148"/>
        </w:numPr>
        <w:rPr>
          <w:rFonts w:eastAsia="Arial" w:cs="Arial"/>
          <w:bCs/>
          <w:szCs w:val="22"/>
        </w:rPr>
      </w:pPr>
      <w:r w:rsidRPr="001961D8">
        <w:rPr>
          <w:rFonts w:eastAsia="Arial" w:cs="Arial"/>
          <w:bCs/>
          <w:szCs w:val="22"/>
        </w:rPr>
        <w:t>Project Management Plan</w:t>
      </w:r>
    </w:p>
    <w:p w14:paraId="22C655EE" w14:textId="4CF2F18C" w:rsidR="00711D6F" w:rsidRPr="00A356B6" w:rsidRDefault="00711D6F" w:rsidP="00A356B6">
      <w:pPr>
        <w:numPr>
          <w:ilvl w:val="0"/>
          <w:numId w:val="149"/>
        </w:numPr>
        <w:rPr>
          <w:szCs w:val="22"/>
          <w:lang w:eastAsia="x-none"/>
        </w:rPr>
      </w:pPr>
      <w:r w:rsidRPr="00A356B6">
        <w:rPr>
          <w:szCs w:val="22"/>
          <w:lang w:eastAsia="x-none"/>
        </w:rPr>
        <w:t>Project Work Plan</w:t>
      </w:r>
      <w:r w:rsidR="00152947" w:rsidRPr="00A356B6">
        <w:rPr>
          <w:szCs w:val="22"/>
          <w:lang w:eastAsia="x-none"/>
        </w:rPr>
        <w:t xml:space="preserve"> (PWP)</w:t>
      </w:r>
      <w:r w:rsidRPr="00A356B6">
        <w:rPr>
          <w:szCs w:val="22"/>
          <w:lang w:eastAsia="x-none"/>
        </w:rPr>
        <w:t>;</w:t>
      </w:r>
    </w:p>
    <w:p w14:paraId="2DDB59D6" w14:textId="77777777" w:rsidR="00711D6F" w:rsidRPr="00A356B6" w:rsidRDefault="00711D6F" w:rsidP="00A356B6">
      <w:pPr>
        <w:numPr>
          <w:ilvl w:val="0"/>
          <w:numId w:val="149"/>
        </w:numPr>
        <w:rPr>
          <w:szCs w:val="22"/>
          <w:lang w:eastAsia="x-none"/>
        </w:rPr>
      </w:pPr>
      <w:r w:rsidRPr="00A356B6">
        <w:rPr>
          <w:szCs w:val="22"/>
          <w:lang w:eastAsia="x-none"/>
        </w:rPr>
        <w:t>Mobilization Plan;</w:t>
      </w:r>
    </w:p>
    <w:p w14:paraId="5312406E" w14:textId="77777777" w:rsidR="00711D6F" w:rsidRPr="00A356B6" w:rsidRDefault="00711D6F" w:rsidP="00A356B6">
      <w:pPr>
        <w:numPr>
          <w:ilvl w:val="0"/>
          <w:numId w:val="149"/>
        </w:numPr>
        <w:rPr>
          <w:szCs w:val="22"/>
          <w:lang w:eastAsia="x-none"/>
        </w:rPr>
      </w:pPr>
      <w:r w:rsidRPr="00A356B6">
        <w:rPr>
          <w:szCs w:val="22"/>
          <w:lang w:eastAsia="x-none"/>
        </w:rPr>
        <w:t>Quality Management Plan;</w:t>
      </w:r>
    </w:p>
    <w:p w14:paraId="7E3EA60E" w14:textId="77777777" w:rsidR="00711D6F" w:rsidRPr="00A356B6" w:rsidRDefault="00711D6F" w:rsidP="00A356B6">
      <w:pPr>
        <w:numPr>
          <w:ilvl w:val="0"/>
          <w:numId w:val="149"/>
        </w:numPr>
        <w:rPr>
          <w:szCs w:val="22"/>
          <w:lang w:eastAsia="x-none"/>
        </w:rPr>
      </w:pPr>
      <w:r w:rsidRPr="00A356B6">
        <w:rPr>
          <w:szCs w:val="22"/>
          <w:lang w:eastAsia="x-none"/>
        </w:rPr>
        <w:t>Test Management Plan;</w:t>
      </w:r>
    </w:p>
    <w:p w14:paraId="44756F15" w14:textId="77777777" w:rsidR="00711D6F" w:rsidRPr="00A356B6" w:rsidRDefault="00711D6F" w:rsidP="00A356B6">
      <w:pPr>
        <w:numPr>
          <w:ilvl w:val="0"/>
          <w:numId w:val="149"/>
        </w:numPr>
        <w:rPr>
          <w:szCs w:val="22"/>
          <w:lang w:eastAsia="x-none"/>
        </w:rPr>
      </w:pPr>
      <w:r w:rsidRPr="00A356B6">
        <w:rPr>
          <w:szCs w:val="22"/>
          <w:lang w:eastAsia="x-none"/>
        </w:rPr>
        <w:t>Communication Management Plan;</w:t>
      </w:r>
    </w:p>
    <w:p w14:paraId="6833462D" w14:textId="77777777" w:rsidR="00711D6F" w:rsidRPr="00A356B6" w:rsidRDefault="00711D6F" w:rsidP="00A356B6">
      <w:pPr>
        <w:numPr>
          <w:ilvl w:val="0"/>
          <w:numId w:val="149"/>
        </w:numPr>
        <w:rPr>
          <w:szCs w:val="22"/>
          <w:lang w:eastAsia="x-none"/>
        </w:rPr>
      </w:pPr>
      <w:r w:rsidRPr="00A356B6">
        <w:rPr>
          <w:szCs w:val="22"/>
          <w:lang w:eastAsia="x-none"/>
        </w:rPr>
        <w:t xml:space="preserve">Configuration Management Plan; </w:t>
      </w:r>
    </w:p>
    <w:p w14:paraId="12182C7A" w14:textId="77777777" w:rsidR="00711D6F" w:rsidRPr="00A356B6" w:rsidRDefault="00711D6F" w:rsidP="00A356B6">
      <w:pPr>
        <w:numPr>
          <w:ilvl w:val="0"/>
          <w:numId w:val="149"/>
        </w:numPr>
        <w:rPr>
          <w:szCs w:val="22"/>
          <w:lang w:eastAsia="x-none"/>
        </w:rPr>
      </w:pPr>
      <w:r w:rsidRPr="00A356B6">
        <w:rPr>
          <w:szCs w:val="22"/>
          <w:lang w:eastAsia="x-none"/>
        </w:rPr>
        <w:t>Risk Management Plan;</w:t>
      </w:r>
    </w:p>
    <w:p w14:paraId="446F0F06" w14:textId="77777777" w:rsidR="00711D6F" w:rsidRPr="00A356B6" w:rsidRDefault="00711D6F" w:rsidP="00A356B6">
      <w:pPr>
        <w:numPr>
          <w:ilvl w:val="0"/>
          <w:numId w:val="149"/>
        </w:numPr>
        <w:rPr>
          <w:szCs w:val="22"/>
          <w:lang w:eastAsia="x-none"/>
        </w:rPr>
      </w:pPr>
      <w:r w:rsidRPr="00A356B6">
        <w:rPr>
          <w:szCs w:val="22"/>
          <w:lang w:eastAsia="x-none"/>
        </w:rPr>
        <w:t>Training Management Plan;</w:t>
      </w:r>
    </w:p>
    <w:p w14:paraId="73A036B0" w14:textId="77777777" w:rsidR="00711D6F" w:rsidRPr="00A356B6" w:rsidRDefault="00711D6F" w:rsidP="00A356B6">
      <w:pPr>
        <w:numPr>
          <w:ilvl w:val="0"/>
          <w:numId w:val="149"/>
        </w:numPr>
        <w:rPr>
          <w:szCs w:val="22"/>
          <w:lang w:eastAsia="x-none"/>
        </w:rPr>
      </w:pPr>
      <w:r w:rsidRPr="00A356B6">
        <w:rPr>
          <w:szCs w:val="22"/>
          <w:lang w:eastAsia="x-none"/>
        </w:rPr>
        <w:t>Disaster Recovery Plan;</w:t>
      </w:r>
    </w:p>
    <w:p w14:paraId="645EF226" w14:textId="77777777" w:rsidR="00711D6F" w:rsidRPr="00A356B6" w:rsidRDefault="00711D6F" w:rsidP="00A356B6">
      <w:pPr>
        <w:numPr>
          <w:ilvl w:val="0"/>
          <w:numId w:val="149"/>
        </w:numPr>
        <w:rPr>
          <w:szCs w:val="22"/>
          <w:lang w:eastAsia="x-none"/>
        </w:rPr>
      </w:pPr>
      <w:r w:rsidRPr="00A356B6">
        <w:rPr>
          <w:szCs w:val="22"/>
          <w:lang w:eastAsia="x-none"/>
        </w:rPr>
        <w:t xml:space="preserve">Deployment Plan; </w:t>
      </w:r>
    </w:p>
    <w:p w14:paraId="297C9185" w14:textId="77777777" w:rsidR="00711D6F" w:rsidRPr="00A356B6" w:rsidRDefault="00711D6F" w:rsidP="00A356B6">
      <w:pPr>
        <w:numPr>
          <w:ilvl w:val="0"/>
          <w:numId w:val="149"/>
        </w:numPr>
        <w:rPr>
          <w:szCs w:val="22"/>
          <w:lang w:eastAsia="x-none"/>
        </w:rPr>
      </w:pPr>
      <w:r w:rsidRPr="00A356B6">
        <w:rPr>
          <w:szCs w:val="22"/>
          <w:lang w:eastAsia="x-none"/>
        </w:rPr>
        <w:t>System Management and Innovation Plan; and</w:t>
      </w:r>
    </w:p>
    <w:p w14:paraId="08D49BC1" w14:textId="299ED46D" w:rsidR="00711D6F" w:rsidRDefault="00711D6F" w:rsidP="00A356B6">
      <w:pPr>
        <w:numPr>
          <w:ilvl w:val="0"/>
          <w:numId w:val="149"/>
        </w:numPr>
        <w:rPr>
          <w:szCs w:val="22"/>
          <w:lang w:eastAsia="x-none"/>
        </w:rPr>
      </w:pPr>
      <w:r w:rsidRPr="00A356B6">
        <w:rPr>
          <w:szCs w:val="22"/>
          <w:lang w:eastAsia="x-none"/>
        </w:rPr>
        <w:t>Security Plan</w:t>
      </w:r>
      <w:r w:rsidR="00C4128E" w:rsidRPr="001961D8">
        <w:rPr>
          <w:szCs w:val="22"/>
          <w:lang w:eastAsia="x-none"/>
        </w:rPr>
        <w:t>;</w:t>
      </w:r>
    </w:p>
    <w:p w14:paraId="4603D6B2" w14:textId="77777777" w:rsidR="00322F46" w:rsidRPr="00A356B6" w:rsidRDefault="00322F46" w:rsidP="001961D8">
      <w:pPr>
        <w:rPr>
          <w:szCs w:val="22"/>
          <w:lang w:eastAsia="x-none"/>
        </w:rPr>
      </w:pPr>
    </w:p>
    <w:p w14:paraId="5F67FB40"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Project Work Plan (PWP)</w:t>
      </w:r>
    </w:p>
    <w:p w14:paraId="331EB2AC" w14:textId="77777777" w:rsidR="00711D6F" w:rsidRPr="00A433CA" w:rsidRDefault="00711D6F" w:rsidP="00A356B6">
      <w:pPr>
        <w:ind w:firstLine="720"/>
        <w:rPr>
          <w:rFonts w:cs="Arial"/>
          <w:szCs w:val="22"/>
        </w:rPr>
      </w:pPr>
      <w:r w:rsidRPr="00A433CA">
        <w:rPr>
          <w:rFonts w:cs="Arial"/>
          <w:szCs w:val="22"/>
        </w:rPr>
        <w:t>The PWP shall</w:t>
      </w:r>
      <w:r>
        <w:rPr>
          <w:rFonts w:cs="Arial"/>
          <w:szCs w:val="22"/>
        </w:rPr>
        <w:t xml:space="preserve"> include</w:t>
      </w:r>
      <w:r w:rsidRPr="00A433CA">
        <w:rPr>
          <w:rFonts w:cs="Arial"/>
          <w:szCs w:val="22"/>
        </w:rPr>
        <w:t>:</w:t>
      </w:r>
    </w:p>
    <w:p w14:paraId="3BB943F5" w14:textId="77777777" w:rsidR="00711D6F" w:rsidRPr="006F7E87" w:rsidRDefault="00711D6F" w:rsidP="00A356B6">
      <w:pPr>
        <w:numPr>
          <w:ilvl w:val="0"/>
          <w:numId w:val="150"/>
        </w:numPr>
        <w:rPr>
          <w:szCs w:val="22"/>
          <w:lang w:eastAsia="x-none"/>
        </w:rPr>
      </w:pPr>
      <w:r>
        <w:rPr>
          <w:szCs w:val="22"/>
          <w:lang w:eastAsia="x-none"/>
        </w:rPr>
        <w:t>An overview of key personnel</w:t>
      </w:r>
      <w:r w:rsidRPr="006F7E87">
        <w:rPr>
          <w:szCs w:val="22"/>
          <w:lang w:eastAsia="x-none"/>
        </w:rPr>
        <w:t xml:space="preserve">.  The overview shall provide a detailed description of each position’s job functions and responsibilities.  </w:t>
      </w:r>
    </w:p>
    <w:p w14:paraId="4D70CED1" w14:textId="1D6864A6" w:rsidR="00711D6F" w:rsidRPr="006F7E87" w:rsidRDefault="00711D6F" w:rsidP="00A356B6">
      <w:pPr>
        <w:numPr>
          <w:ilvl w:val="0"/>
          <w:numId w:val="150"/>
        </w:numPr>
        <w:rPr>
          <w:szCs w:val="22"/>
          <w:lang w:eastAsia="x-none"/>
        </w:rPr>
      </w:pPr>
      <w:r w:rsidRPr="006F7E87">
        <w:rPr>
          <w:szCs w:val="22"/>
          <w:lang w:eastAsia="x-none"/>
        </w:rPr>
        <w:t>An overview for each project phase (</w:t>
      </w:r>
      <w:r w:rsidRPr="00CA20A9">
        <w:rPr>
          <w:szCs w:val="22"/>
          <w:lang w:eastAsia="x-none"/>
        </w:rPr>
        <w:t>Bid Solicitation {RFP}</w:t>
      </w:r>
      <w:r>
        <w:rPr>
          <w:szCs w:val="22"/>
          <w:lang w:eastAsia="x-none"/>
        </w:rPr>
        <w:t xml:space="preserve"> </w:t>
      </w:r>
      <w:r w:rsidRPr="006F7E87">
        <w:rPr>
          <w:szCs w:val="22"/>
          <w:lang w:eastAsia="x-none"/>
        </w:rPr>
        <w:t>Sections: 3.2 – Phase One, 3.3 – Phase Two, 3.4 – Phase Three, 3.6 – Phase Four).  It shall provide the Vendor</w:t>
      </w:r>
      <w:r w:rsidR="007518F5">
        <w:rPr>
          <w:szCs w:val="22"/>
          <w:lang w:eastAsia="x-none"/>
        </w:rPr>
        <w:t>’s</w:t>
      </w:r>
      <w:r w:rsidRPr="006F7E87">
        <w:rPr>
          <w:szCs w:val="22"/>
          <w:lang w:eastAsia="x-none"/>
        </w:rPr>
        <w:t xml:space="preserve"> {Cont</w:t>
      </w:r>
      <w:r w:rsidR="007518F5">
        <w:rPr>
          <w:szCs w:val="22"/>
          <w:lang w:eastAsia="x-none"/>
        </w:rPr>
        <w:t>ractor’</w:t>
      </w:r>
      <w:r w:rsidRPr="006F7E87">
        <w:rPr>
          <w:szCs w:val="22"/>
          <w:lang w:eastAsia="x-none"/>
        </w:rPr>
        <w:t>s</w:t>
      </w:r>
      <w:r w:rsidR="007518F5">
        <w:rPr>
          <w:szCs w:val="22"/>
          <w:lang w:eastAsia="x-none"/>
        </w:rPr>
        <w:t>}</w:t>
      </w:r>
      <w:r w:rsidRPr="006F7E87">
        <w:rPr>
          <w:szCs w:val="22"/>
          <w:lang w:eastAsia="x-none"/>
        </w:rPr>
        <w:t xml:space="preserve"> approach and methodolog</w:t>
      </w:r>
      <w:r>
        <w:rPr>
          <w:szCs w:val="22"/>
          <w:lang w:eastAsia="x-none"/>
        </w:rPr>
        <w:t xml:space="preserve">y including all key personnel necessary </w:t>
      </w:r>
      <w:r w:rsidRPr="006F7E87">
        <w:rPr>
          <w:szCs w:val="22"/>
          <w:lang w:eastAsia="x-none"/>
        </w:rPr>
        <w:t>to accomplish all required project tasks and deliverables established in this SOW</w:t>
      </w:r>
      <w:r>
        <w:rPr>
          <w:szCs w:val="22"/>
          <w:lang w:eastAsia="x-none"/>
        </w:rPr>
        <w:t>;</w:t>
      </w:r>
    </w:p>
    <w:p w14:paraId="7BBB0655" w14:textId="0D27042B" w:rsidR="00711D6F" w:rsidRPr="004508EC" w:rsidRDefault="00711D6F" w:rsidP="00A356B6">
      <w:pPr>
        <w:numPr>
          <w:ilvl w:val="0"/>
          <w:numId w:val="150"/>
        </w:numPr>
        <w:rPr>
          <w:szCs w:val="22"/>
          <w:lang w:eastAsia="x-none"/>
        </w:rPr>
      </w:pPr>
      <w:r>
        <w:rPr>
          <w:szCs w:val="22"/>
          <w:lang w:eastAsia="x-none"/>
        </w:rPr>
        <w:t xml:space="preserve">A </w:t>
      </w:r>
      <w:r w:rsidRPr="004508EC">
        <w:rPr>
          <w:szCs w:val="22"/>
          <w:lang w:eastAsia="x-none"/>
        </w:rPr>
        <w:t>Work Breakdown Structure (WBS) which includes: all deliverables; resources assigned to each task and subtask</w:t>
      </w:r>
      <w:r>
        <w:rPr>
          <w:szCs w:val="22"/>
          <w:lang w:eastAsia="x-none"/>
        </w:rPr>
        <w:t>, overall detailed duties</w:t>
      </w:r>
      <w:r w:rsidRPr="004508EC">
        <w:rPr>
          <w:szCs w:val="22"/>
          <w:lang w:eastAsia="x-none"/>
        </w:rPr>
        <w:t xml:space="preserve"> to be performed during </w:t>
      </w:r>
      <w:r w:rsidR="007518F5">
        <w:rPr>
          <w:szCs w:val="22"/>
          <w:lang w:eastAsia="x-none"/>
        </w:rPr>
        <w:t>the m</w:t>
      </w:r>
      <w:r>
        <w:rPr>
          <w:szCs w:val="22"/>
          <w:lang w:eastAsia="x-none"/>
        </w:rPr>
        <w:t xml:space="preserve">obilization </w:t>
      </w:r>
      <w:r w:rsidR="007518F5">
        <w:rPr>
          <w:szCs w:val="22"/>
          <w:lang w:eastAsia="x-none"/>
        </w:rPr>
        <w:t xml:space="preserve">period of </w:t>
      </w:r>
      <w:r>
        <w:rPr>
          <w:szCs w:val="22"/>
          <w:lang w:eastAsia="x-none"/>
        </w:rPr>
        <w:t>Phase</w:t>
      </w:r>
      <w:r w:rsidR="007518F5">
        <w:rPr>
          <w:szCs w:val="22"/>
          <w:lang w:eastAsia="x-none"/>
        </w:rPr>
        <w:t xml:space="preserve"> One</w:t>
      </w:r>
      <w:r>
        <w:rPr>
          <w:szCs w:val="22"/>
          <w:lang w:eastAsia="x-none"/>
        </w:rPr>
        <w:t xml:space="preserve"> through Phase Four;</w:t>
      </w:r>
    </w:p>
    <w:p w14:paraId="50EEE5FC" w14:textId="7159C46A" w:rsidR="00711D6F" w:rsidRPr="004508EC" w:rsidRDefault="00711D6F" w:rsidP="00A356B6">
      <w:pPr>
        <w:numPr>
          <w:ilvl w:val="0"/>
          <w:numId w:val="150"/>
        </w:numPr>
        <w:rPr>
          <w:szCs w:val="22"/>
          <w:lang w:eastAsia="x-none"/>
        </w:rPr>
      </w:pPr>
      <w:r>
        <w:rPr>
          <w:szCs w:val="22"/>
          <w:lang w:eastAsia="x-none"/>
        </w:rPr>
        <w:t xml:space="preserve">Performance monitoring measures the Vendor {Contractor} </w:t>
      </w:r>
      <w:r w:rsidR="007518F5">
        <w:rPr>
          <w:szCs w:val="22"/>
          <w:lang w:eastAsia="x-none"/>
        </w:rPr>
        <w:t>sha</w:t>
      </w:r>
      <w:r>
        <w:rPr>
          <w:szCs w:val="22"/>
          <w:lang w:eastAsia="x-none"/>
        </w:rPr>
        <w:t>ll enact and communicate with the State; and</w:t>
      </w:r>
    </w:p>
    <w:p w14:paraId="47F360AB" w14:textId="573EEA3A" w:rsidR="00711D6F" w:rsidRDefault="00711D6F" w:rsidP="00A356B6">
      <w:pPr>
        <w:numPr>
          <w:ilvl w:val="0"/>
          <w:numId w:val="150"/>
        </w:numPr>
        <w:rPr>
          <w:szCs w:val="22"/>
          <w:lang w:eastAsia="x-none"/>
        </w:rPr>
      </w:pPr>
      <w:r>
        <w:rPr>
          <w:szCs w:val="22"/>
          <w:lang w:eastAsia="x-none"/>
        </w:rPr>
        <w:t>B</w:t>
      </w:r>
      <w:r w:rsidRPr="00A433CA">
        <w:rPr>
          <w:szCs w:val="22"/>
          <w:lang w:eastAsia="x-none"/>
        </w:rPr>
        <w:t xml:space="preserve">usiness processes and procedures for controlling the scope of the project to meet all of the requirements set forth in this </w:t>
      </w:r>
      <w:r w:rsidRPr="00A356B6">
        <w:rPr>
          <w:szCs w:val="22"/>
          <w:lang w:eastAsia="x-none"/>
        </w:rPr>
        <w:t>Bid Solicitation {RFP}</w:t>
      </w:r>
      <w:r w:rsidR="007518F5" w:rsidRPr="00A356B6">
        <w:rPr>
          <w:szCs w:val="22"/>
          <w:lang w:eastAsia="x-none"/>
        </w:rPr>
        <w:t>;</w:t>
      </w:r>
    </w:p>
    <w:p w14:paraId="16C2B0C3" w14:textId="77777777" w:rsidR="00322F46" w:rsidRPr="00A356B6" w:rsidRDefault="00322F46" w:rsidP="001961D8">
      <w:pPr>
        <w:rPr>
          <w:szCs w:val="22"/>
          <w:lang w:eastAsia="x-none"/>
        </w:rPr>
      </w:pPr>
    </w:p>
    <w:p w14:paraId="5ED05743"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Mobilization Plan</w:t>
      </w:r>
    </w:p>
    <w:p w14:paraId="79B088B1" w14:textId="77777777" w:rsidR="00711D6F" w:rsidRPr="00A433CA" w:rsidRDefault="00711D6F" w:rsidP="00A356B6">
      <w:pPr>
        <w:ind w:firstLine="720"/>
        <w:rPr>
          <w:rFonts w:eastAsia="Arial" w:cs="Arial"/>
          <w:bCs/>
          <w:szCs w:val="22"/>
        </w:rPr>
      </w:pPr>
      <w:r w:rsidRPr="00A433CA">
        <w:rPr>
          <w:rFonts w:eastAsia="Arial" w:cs="Arial"/>
          <w:bCs/>
          <w:szCs w:val="22"/>
        </w:rPr>
        <w:t>The mobilization plan shall:</w:t>
      </w:r>
    </w:p>
    <w:p w14:paraId="0478E8F6" w14:textId="181C3F8D" w:rsidR="00711D6F" w:rsidRPr="00A433CA" w:rsidRDefault="00711D6F" w:rsidP="00A356B6">
      <w:pPr>
        <w:numPr>
          <w:ilvl w:val="0"/>
          <w:numId w:val="156"/>
        </w:numPr>
        <w:rPr>
          <w:szCs w:val="22"/>
          <w:lang w:eastAsia="x-none"/>
        </w:rPr>
      </w:pPr>
      <w:r w:rsidRPr="00A433CA">
        <w:rPr>
          <w:szCs w:val="22"/>
          <w:lang w:eastAsia="x-none"/>
        </w:rPr>
        <w:t xml:space="preserve">Define the </w:t>
      </w:r>
      <w:r>
        <w:rPr>
          <w:szCs w:val="22"/>
          <w:lang w:eastAsia="x-none"/>
        </w:rPr>
        <w:t>Vendor</w:t>
      </w:r>
      <w:r w:rsidR="007518F5">
        <w:rPr>
          <w:szCs w:val="22"/>
          <w:lang w:eastAsia="x-none"/>
        </w:rPr>
        <w:t>’s {Contractor</w:t>
      </w:r>
      <w:r w:rsidRPr="00A433CA">
        <w:rPr>
          <w:szCs w:val="22"/>
          <w:lang w:eastAsia="x-none"/>
        </w:rPr>
        <w:t>’s</w:t>
      </w:r>
      <w:r w:rsidR="007518F5">
        <w:rPr>
          <w:szCs w:val="22"/>
          <w:lang w:eastAsia="x-none"/>
        </w:rPr>
        <w:t>}</w:t>
      </w:r>
      <w:r w:rsidRPr="00A433CA">
        <w:rPr>
          <w:szCs w:val="22"/>
          <w:lang w:eastAsia="x-none"/>
        </w:rPr>
        <w:t xml:space="preserve"> mobilization efforts lasting no longer than </w:t>
      </w:r>
      <w:r>
        <w:rPr>
          <w:szCs w:val="22"/>
          <w:lang w:eastAsia="x-none"/>
        </w:rPr>
        <w:t>45 calendar days</w:t>
      </w:r>
      <w:r w:rsidRPr="00A433CA">
        <w:rPr>
          <w:szCs w:val="22"/>
          <w:lang w:eastAsia="x-none"/>
        </w:rPr>
        <w:t xml:space="preserve"> </w:t>
      </w:r>
      <w:r w:rsidR="007518F5">
        <w:rPr>
          <w:szCs w:val="22"/>
          <w:lang w:eastAsia="x-none"/>
        </w:rPr>
        <w:t xml:space="preserve">after </w:t>
      </w:r>
      <w:r>
        <w:rPr>
          <w:szCs w:val="22"/>
          <w:lang w:eastAsia="x-none"/>
        </w:rPr>
        <w:t>Blanket PO {Contract}</w:t>
      </w:r>
      <w:r w:rsidRPr="00A433CA">
        <w:rPr>
          <w:szCs w:val="22"/>
          <w:lang w:eastAsia="x-none"/>
        </w:rPr>
        <w:t xml:space="preserve"> award;</w:t>
      </w:r>
    </w:p>
    <w:p w14:paraId="2D8DE62E" w14:textId="52032148" w:rsidR="00711D6F" w:rsidRPr="00A433CA" w:rsidRDefault="00711D6F" w:rsidP="00A356B6">
      <w:pPr>
        <w:numPr>
          <w:ilvl w:val="0"/>
          <w:numId w:val="156"/>
        </w:numPr>
        <w:rPr>
          <w:szCs w:val="22"/>
          <w:lang w:eastAsia="x-none"/>
        </w:rPr>
      </w:pPr>
      <w:r w:rsidRPr="00A433CA">
        <w:rPr>
          <w:szCs w:val="22"/>
          <w:lang w:eastAsia="x-none"/>
        </w:rPr>
        <w:t>Include a detailed timetable for the mobilization period (</w:t>
      </w:r>
      <w:r>
        <w:rPr>
          <w:szCs w:val="22"/>
          <w:lang w:eastAsia="x-none"/>
        </w:rPr>
        <w:t xml:space="preserve">first 30 calendar days </w:t>
      </w:r>
      <w:r w:rsidR="007518F5">
        <w:rPr>
          <w:szCs w:val="22"/>
          <w:lang w:eastAsia="x-none"/>
        </w:rPr>
        <w:t xml:space="preserve">after </w:t>
      </w:r>
      <w:r>
        <w:rPr>
          <w:szCs w:val="22"/>
          <w:lang w:eastAsia="x-none"/>
        </w:rPr>
        <w:t>award</w:t>
      </w:r>
      <w:r w:rsidRPr="00A433CA">
        <w:rPr>
          <w:szCs w:val="22"/>
          <w:lang w:eastAsia="x-none"/>
        </w:rPr>
        <w:t>) including the pr</w:t>
      </w:r>
      <w:r>
        <w:rPr>
          <w:szCs w:val="22"/>
          <w:lang w:eastAsia="x-none"/>
        </w:rPr>
        <w:t xml:space="preserve">oject initiation meeting within 30 calendar </w:t>
      </w:r>
      <w:r w:rsidRPr="00A433CA">
        <w:rPr>
          <w:szCs w:val="22"/>
          <w:lang w:eastAsia="x-none"/>
        </w:rPr>
        <w:t xml:space="preserve">days </w:t>
      </w:r>
      <w:r w:rsidR="007518F5">
        <w:rPr>
          <w:szCs w:val="22"/>
          <w:lang w:eastAsia="x-none"/>
        </w:rPr>
        <w:t>after</w:t>
      </w:r>
      <w:r w:rsidRPr="00A433CA">
        <w:rPr>
          <w:szCs w:val="22"/>
          <w:lang w:eastAsia="x-none"/>
        </w:rPr>
        <w:t xml:space="preserve"> award;</w:t>
      </w:r>
    </w:p>
    <w:p w14:paraId="37C4511F" w14:textId="5D20A4E4" w:rsidR="00711D6F" w:rsidRPr="00A433CA" w:rsidRDefault="00711D6F" w:rsidP="00A356B6">
      <w:pPr>
        <w:numPr>
          <w:ilvl w:val="0"/>
          <w:numId w:val="156"/>
        </w:numPr>
        <w:rPr>
          <w:szCs w:val="22"/>
          <w:lang w:eastAsia="x-none"/>
        </w:rPr>
      </w:pPr>
      <w:r w:rsidRPr="00A433CA">
        <w:rPr>
          <w:szCs w:val="22"/>
          <w:lang w:eastAsia="x-none"/>
        </w:rPr>
        <w:t>Define the recruitment, utilization</w:t>
      </w:r>
      <w:r w:rsidR="007518F5">
        <w:rPr>
          <w:szCs w:val="22"/>
          <w:lang w:eastAsia="x-none"/>
        </w:rPr>
        <w:t>;</w:t>
      </w:r>
      <w:r w:rsidRPr="00A433CA">
        <w:rPr>
          <w:szCs w:val="22"/>
          <w:lang w:eastAsia="x-none"/>
        </w:rPr>
        <w:t xml:space="preserve"> and role of all </w:t>
      </w:r>
      <w:r>
        <w:rPr>
          <w:szCs w:val="22"/>
          <w:lang w:eastAsia="x-none"/>
        </w:rPr>
        <w:t>key personnel</w:t>
      </w:r>
      <w:r w:rsidRPr="00A433CA">
        <w:rPr>
          <w:szCs w:val="22"/>
          <w:lang w:eastAsia="x-none"/>
        </w:rPr>
        <w:t xml:space="preserve"> </w:t>
      </w:r>
      <w:r>
        <w:rPr>
          <w:szCs w:val="22"/>
          <w:lang w:eastAsia="x-none"/>
        </w:rPr>
        <w:t xml:space="preserve">(See </w:t>
      </w:r>
      <w:r w:rsidRPr="00CA20A9">
        <w:rPr>
          <w:szCs w:val="22"/>
          <w:lang w:eastAsia="x-none"/>
        </w:rPr>
        <w:t>Bid Solicitation {RFP}</w:t>
      </w:r>
      <w:r>
        <w:rPr>
          <w:szCs w:val="22"/>
          <w:lang w:eastAsia="x-none"/>
        </w:rPr>
        <w:t xml:space="preserve"> Section 4.4.4.3)</w:t>
      </w:r>
      <w:r w:rsidRPr="00A433CA">
        <w:rPr>
          <w:szCs w:val="22"/>
          <w:lang w:eastAsia="x-none"/>
        </w:rPr>
        <w:t xml:space="preserve"> during the mobilization period.  Also clearly identify management, supervisory or other staff that will be assigned only during the mobilization</w:t>
      </w:r>
      <w:r>
        <w:rPr>
          <w:szCs w:val="22"/>
          <w:lang w:eastAsia="x-none"/>
        </w:rPr>
        <w:t xml:space="preserve"> period</w:t>
      </w:r>
      <w:r w:rsidRPr="00A433CA">
        <w:rPr>
          <w:szCs w:val="22"/>
          <w:lang w:eastAsia="x-none"/>
        </w:rPr>
        <w:t>;</w:t>
      </w:r>
      <w:r>
        <w:rPr>
          <w:szCs w:val="22"/>
          <w:lang w:eastAsia="x-none"/>
        </w:rPr>
        <w:t xml:space="preserve"> and</w:t>
      </w:r>
    </w:p>
    <w:p w14:paraId="3072FBEA" w14:textId="06B1C003" w:rsidR="00711D6F" w:rsidRDefault="00711D6F" w:rsidP="00A356B6">
      <w:pPr>
        <w:numPr>
          <w:ilvl w:val="0"/>
          <w:numId w:val="156"/>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’s plan for the purchase and distribution of equipment, inventory, supplies, materials, etc. that will be required to begin work on the </w:t>
      </w:r>
      <w:r>
        <w:rPr>
          <w:szCs w:val="22"/>
          <w:lang w:eastAsia="x-none"/>
        </w:rPr>
        <w:t>Blanket PO {Contract}</w:t>
      </w:r>
      <w:r w:rsidR="007518F5">
        <w:rPr>
          <w:szCs w:val="22"/>
          <w:lang w:eastAsia="x-none"/>
        </w:rPr>
        <w:t xml:space="preserve"> on the required start date;</w:t>
      </w:r>
    </w:p>
    <w:p w14:paraId="20AC8DA5" w14:textId="77777777" w:rsidR="00322F46" w:rsidRPr="00A356B6" w:rsidRDefault="00322F46" w:rsidP="001961D8">
      <w:pPr>
        <w:rPr>
          <w:szCs w:val="22"/>
          <w:lang w:eastAsia="x-none"/>
        </w:rPr>
      </w:pPr>
    </w:p>
    <w:p w14:paraId="4636FEB9"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Quality Management Plan</w:t>
      </w:r>
    </w:p>
    <w:p w14:paraId="46D6E5D2" w14:textId="77777777" w:rsidR="00711D6F" w:rsidRPr="00A433CA" w:rsidRDefault="00711D6F" w:rsidP="00A356B6">
      <w:pPr>
        <w:autoSpaceDE w:val="0"/>
        <w:autoSpaceDN w:val="0"/>
        <w:adjustRightInd w:val="0"/>
        <w:ind w:firstLine="720"/>
        <w:rPr>
          <w:rFonts w:eastAsia="Arial" w:cs="Arial"/>
          <w:szCs w:val="22"/>
        </w:rPr>
      </w:pPr>
      <w:r>
        <w:rPr>
          <w:rFonts w:eastAsia="Arial" w:cs="Arial"/>
          <w:szCs w:val="22"/>
        </w:rPr>
        <w:t>The q</w:t>
      </w:r>
      <w:r w:rsidRPr="00A433CA">
        <w:rPr>
          <w:rFonts w:eastAsia="Arial" w:cs="Arial"/>
          <w:szCs w:val="22"/>
        </w:rPr>
        <w:t xml:space="preserve">uality </w:t>
      </w:r>
      <w:r>
        <w:rPr>
          <w:rFonts w:eastAsia="Arial" w:cs="Arial"/>
          <w:szCs w:val="22"/>
        </w:rPr>
        <w:t>m</w:t>
      </w:r>
      <w:r w:rsidRPr="00A433CA">
        <w:rPr>
          <w:rFonts w:eastAsia="Arial" w:cs="Arial"/>
          <w:szCs w:val="22"/>
        </w:rPr>
        <w:t xml:space="preserve">anagement </w:t>
      </w:r>
      <w:r>
        <w:rPr>
          <w:rFonts w:eastAsia="Arial" w:cs="Arial"/>
          <w:szCs w:val="22"/>
        </w:rPr>
        <w:t>p</w:t>
      </w:r>
      <w:r w:rsidRPr="00A433CA">
        <w:rPr>
          <w:rFonts w:eastAsia="Arial" w:cs="Arial"/>
          <w:szCs w:val="22"/>
        </w:rPr>
        <w:t>lan</w:t>
      </w:r>
      <w:r>
        <w:rPr>
          <w:rFonts w:eastAsia="Arial" w:cs="Arial"/>
          <w:szCs w:val="22"/>
        </w:rPr>
        <w:t xml:space="preserve"> </w:t>
      </w:r>
      <w:r w:rsidRPr="00A433CA">
        <w:rPr>
          <w:rFonts w:eastAsia="Arial" w:cs="Arial"/>
          <w:szCs w:val="22"/>
        </w:rPr>
        <w:t xml:space="preserve">shall include </w:t>
      </w:r>
      <w:r>
        <w:rPr>
          <w:rFonts w:eastAsia="Arial" w:cs="Arial"/>
          <w:szCs w:val="22"/>
        </w:rPr>
        <w:t xml:space="preserve">the </w:t>
      </w:r>
      <w:r w:rsidRPr="00A433CA">
        <w:rPr>
          <w:rFonts w:eastAsia="Arial" w:cs="Arial"/>
          <w:szCs w:val="22"/>
        </w:rPr>
        <w:t>following:</w:t>
      </w:r>
    </w:p>
    <w:p w14:paraId="3D3B8CF2" w14:textId="77777777" w:rsidR="00711D6F" w:rsidRPr="00912AD8" w:rsidRDefault="00711D6F" w:rsidP="00A356B6">
      <w:pPr>
        <w:numPr>
          <w:ilvl w:val="0"/>
          <w:numId w:val="157"/>
        </w:numPr>
        <w:rPr>
          <w:szCs w:val="22"/>
          <w:lang w:eastAsia="x-none"/>
        </w:rPr>
      </w:pPr>
      <w:r w:rsidRPr="00A433CA">
        <w:rPr>
          <w:szCs w:val="22"/>
          <w:lang w:eastAsia="x-none"/>
        </w:rPr>
        <w:t>Quality Assurance</w:t>
      </w:r>
      <w:r>
        <w:rPr>
          <w:szCs w:val="22"/>
          <w:lang w:eastAsia="x-none"/>
        </w:rPr>
        <w:t xml:space="preserve"> – e</w:t>
      </w:r>
      <w:r w:rsidRPr="00912AD8">
        <w:rPr>
          <w:szCs w:val="22"/>
          <w:lang w:eastAsia="x-none"/>
        </w:rPr>
        <w:t>valuating overall project performance on a regular basis to provide confidence that the project will satisfy the established quality standards and meet business objectives;</w:t>
      </w:r>
    </w:p>
    <w:p w14:paraId="309AE9B8" w14:textId="77777777" w:rsidR="00711D6F" w:rsidRPr="00A433CA" w:rsidRDefault="00711D6F" w:rsidP="00A356B6">
      <w:pPr>
        <w:numPr>
          <w:ilvl w:val="0"/>
          <w:numId w:val="157"/>
        </w:numPr>
        <w:rPr>
          <w:szCs w:val="22"/>
          <w:lang w:eastAsia="x-none"/>
        </w:rPr>
      </w:pPr>
      <w:r w:rsidRPr="00A433CA">
        <w:rPr>
          <w:szCs w:val="22"/>
          <w:lang w:eastAsia="x-none"/>
        </w:rPr>
        <w:t>Quality Control</w:t>
      </w:r>
      <w:r w:rsidRPr="00A356B6">
        <w:rPr>
          <w:szCs w:val="22"/>
          <w:lang w:eastAsia="x-none"/>
        </w:rPr>
        <w:t xml:space="preserve"> – </w:t>
      </w:r>
      <w:r>
        <w:rPr>
          <w:szCs w:val="22"/>
          <w:lang w:eastAsia="x-none"/>
        </w:rPr>
        <w:t>m</w:t>
      </w:r>
      <w:r w:rsidRPr="00912AD8">
        <w:rPr>
          <w:szCs w:val="22"/>
          <w:lang w:eastAsia="x-none"/>
        </w:rPr>
        <w:t>onitoring specific project results to determine if they comply with relevant quality standards and identifying ways to eliminate causes of unsatisfactory performance</w:t>
      </w:r>
      <w:r>
        <w:rPr>
          <w:szCs w:val="22"/>
          <w:lang w:eastAsia="x-none"/>
        </w:rPr>
        <w:t>;</w:t>
      </w:r>
      <w:r w:rsidRPr="00A433CA">
        <w:rPr>
          <w:szCs w:val="22"/>
          <w:lang w:eastAsia="x-none"/>
        </w:rPr>
        <w:t xml:space="preserve"> and</w:t>
      </w:r>
    </w:p>
    <w:p w14:paraId="57089DCE" w14:textId="3F4415BD" w:rsidR="00711D6F" w:rsidRDefault="00711D6F" w:rsidP="00A356B6">
      <w:pPr>
        <w:numPr>
          <w:ilvl w:val="0"/>
          <w:numId w:val="157"/>
        </w:numPr>
        <w:rPr>
          <w:szCs w:val="22"/>
          <w:lang w:eastAsia="x-none"/>
        </w:rPr>
      </w:pPr>
      <w:r w:rsidRPr="00A433CA">
        <w:rPr>
          <w:szCs w:val="22"/>
          <w:lang w:eastAsia="x-none"/>
        </w:rPr>
        <w:t>Quality Performance Measurements</w:t>
      </w:r>
      <w:r>
        <w:rPr>
          <w:szCs w:val="22"/>
          <w:lang w:eastAsia="x-none"/>
        </w:rPr>
        <w:t xml:space="preserve"> – i</w:t>
      </w:r>
      <w:r w:rsidRPr="00912AD8">
        <w:rPr>
          <w:szCs w:val="22"/>
          <w:lang w:eastAsia="x-none"/>
        </w:rPr>
        <w:t>dentifying quality standards relevant to the project and determining how to satisfy them</w:t>
      </w:r>
      <w:r w:rsidR="007518F5">
        <w:rPr>
          <w:szCs w:val="22"/>
          <w:lang w:eastAsia="x-none"/>
        </w:rPr>
        <w:t>;</w:t>
      </w:r>
    </w:p>
    <w:p w14:paraId="2BB382C5" w14:textId="77777777" w:rsidR="00322F46" w:rsidRPr="00A356B6" w:rsidRDefault="00322F46" w:rsidP="001961D8">
      <w:pPr>
        <w:rPr>
          <w:szCs w:val="22"/>
          <w:lang w:eastAsia="x-none"/>
        </w:rPr>
      </w:pPr>
    </w:p>
    <w:p w14:paraId="009AD8FB"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Test Management Plan</w:t>
      </w:r>
    </w:p>
    <w:p w14:paraId="4F82D34C" w14:textId="77777777" w:rsidR="00711D6F" w:rsidRPr="00A433CA" w:rsidRDefault="00711D6F" w:rsidP="00A356B6">
      <w:pPr>
        <w:ind w:firstLine="720"/>
        <w:rPr>
          <w:rFonts w:eastAsia="Arial" w:cs="Arial"/>
          <w:bCs/>
          <w:szCs w:val="22"/>
        </w:rPr>
      </w:pPr>
      <w:r w:rsidRPr="00A433CA">
        <w:rPr>
          <w:rFonts w:eastAsia="Arial" w:cs="Arial"/>
          <w:bCs/>
          <w:szCs w:val="22"/>
        </w:rPr>
        <w:t>The test management plan shall:</w:t>
      </w:r>
    </w:p>
    <w:p w14:paraId="68F0FAB3" w14:textId="474074BC" w:rsidR="00711D6F" w:rsidRPr="004508EC" w:rsidRDefault="00711D6F" w:rsidP="00A356B6">
      <w:pPr>
        <w:numPr>
          <w:ilvl w:val="0"/>
          <w:numId w:val="158"/>
        </w:numPr>
        <w:rPr>
          <w:szCs w:val="22"/>
          <w:lang w:eastAsia="x-none"/>
        </w:rPr>
      </w:pPr>
      <w:r w:rsidRPr="00A356B6">
        <w:rPr>
          <w:szCs w:val="22"/>
          <w:lang w:eastAsia="x-none"/>
        </w:rPr>
        <w:t>D</w:t>
      </w:r>
      <w:r w:rsidRPr="004508EC">
        <w:rPr>
          <w:szCs w:val="22"/>
          <w:lang w:eastAsia="x-none"/>
        </w:rPr>
        <w:t>efine the ove</w:t>
      </w:r>
      <w:r w:rsidR="00CD6A23">
        <w:rPr>
          <w:szCs w:val="22"/>
          <w:lang w:eastAsia="x-none"/>
        </w:rPr>
        <w:t>rall strategy and processes of S</w:t>
      </w:r>
      <w:r w:rsidRPr="004508EC">
        <w:rPr>
          <w:szCs w:val="22"/>
          <w:lang w:eastAsia="x-none"/>
        </w:rPr>
        <w:t xml:space="preserve">ystem testing used throughout the </w:t>
      </w:r>
      <w:r>
        <w:rPr>
          <w:szCs w:val="22"/>
          <w:lang w:eastAsia="x-none"/>
        </w:rPr>
        <w:t>Blanket PO {Contract}</w:t>
      </w:r>
      <w:r w:rsidRPr="004508EC">
        <w:rPr>
          <w:szCs w:val="22"/>
          <w:lang w:eastAsia="x-none"/>
        </w:rPr>
        <w:t>;</w:t>
      </w:r>
    </w:p>
    <w:p w14:paraId="7FCEA680" w14:textId="77777777" w:rsidR="00711D6F" w:rsidRPr="004508EC" w:rsidRDefault="00711D6F" w:rsidP="00A356B6">
      <w:pPr>
        <w:numPr>
          <w:ilvl w:val="0"/>
          <w:numId w:val="158"/>
        </w:numPr>
        <w:rPr>
          <w:szCs w:val="22"/>
          <w:lang w:eastAsia="x-none"/>
        </w:rPr>
      </w:pPr>
      <w:r w:rsidRPr="004508EC">
        <w:rPr>
          <w:szCs w:val="22"/>
          <w:lang w:eastAsia="x-none"/>
        </w:rPr>
        <w:t>Define and present a statistical methodology to establish a sufficient number of crash samples to create a baseline;</w:t>
      </w:r>
    </w:p>
    <w:p w14:paraId="35D677E8" w14:textId="77777777" w:rsidR="00711D6F" w:rsidRPr="004508EC" w:rsidRDefault="00711D6F" w:rsidP="00A356B6">
      <w:pPr>
        <w:numPr>
          <w:ilvl w:val="0"/>
          <w:numId w:val="158"/>
        </w:numPr>
        <w:rPr>
          <w:szCs w:val="22"/>
          <w:lang w:eastAsia="x-none"/>
        </w:rPr>
      </w:pPr>
      <w:r w:rsidRPr="004508EC">
        <w:rPr>
          <w:szCs w:val="22"/>
          <w:lang w:eastAsia="x-none"/>
        </w:rPr>
        <w:t xml:space="preserve">Address all testing efforts for the duration of the </w:t>
      </w:r>
      <w:r>
        <w:rPr>
          <w:szCs w:val="22"/>
          <w:lang w:eastAsia="x-none"/>
        </w:rPr>
        <w:t>Blanket PO {Contract}</w:t>
      </w:r>
      <w:r w:rsidRPr="004508EC">
        <w:rPr>
          <w:szCs w:val="22"/>
          <w:lang w:eastAsia="x-none"/>
        </w:rPr>
        <w:t xml:space="preserve"> encompassing: unit, system, integration testing, and user acceptance;</w:t>
      </w:r>
    </w:p>
    <w:p w14:paraId="7FC2DF69" w14:textId="77777777" w:rsidR="00711D6F" w:rsidRPr="004508EC" w:rsidRDefault="00711D6F" w:rsidP="00A356B6">
      <w:pPr>
        <w:numPr>
          <w:ilvl w:val="0"/>
          <w:numId w:val="158"/>
        </w:numPr>
        <w:rPr>
          <w:szCs w:val="22"/>
          <w:lang w:eastAsia="x-none"/>
        </w:rPr>
      </w:pPr>
      <w:r w:rsidRPr="004508EC">
        <w:rPr>
          <w:szCs w:val="22"/>
          <w:lang w:eastAsia="x-none"/>
        </w:rPr>
        <w:t xml:space="preserve">Require the testing to be conducted within the testing environment which will mirror the production environment; and </w:t>
      </w:r>
    </w:p>
    <w:p w14:paraId="4858A82E" w14:textId="15FE91FF" w:rsidR="00711D6F" w:rsidRDefault="00711D6F" w:rsidP="00A356B6">
      <w:pPr>
        <w:numPr>
          <w:ilvl w:val="0"/>
          <w:numId w:val="158"/>
        </w:numPr>
        <w:rPr>
          <w:szCs w:val="22"/>
          <w:lang w:eastAsia="x-none"/>
        </w:rPr>
      </w:pPr>
      <w:r w:rsidRPr="001961D8">
        <w:rPr>
          <w:szCs w:val="22"/>
          <w:lang w:eastAsia="x-none"/>
        </w:rPr>
        <w:t>Include</w:t>
      </w:r>
      <w:r w:rsidRPr="00A356B6">
        <w:rPr>
          <w:szCs w:val="22"/>
          <w:lang w:eastAsia="x-none"/>
        </w:rPr>
        <w:t xml:space="preserve"> an </w:t>
      </w:r>
      <w:r w:rsidRPr="001961D8">
        <w:rPr>
          <w:szCs w:val="22"/>
          <w:lang w:eastAsia="x-none"/>
        </w:rPr>
        <w:t>“</w:t>
      </w:r>
      <w:r w:rsidRPr="00A356B6">
        <w:rPr>
          <w:szCs w:val="22"/>
          <w:lang w:eastAsia="x-none"/>
        </w:rPr>
        <w:t>Issues Tracking</w:t>
      </w:r>
      <w:r w:rsidRPr="001961D8">
        <w:rPr>
          <w:szCs w:val="22"/>
          <w:lang w:eastAsia="x-none"/>
        </w:rPr>
        <w:t>”</w:t>
      </w:r>
      <w:r w:rsidRPr="00A356B6">
        <w:rPr>
          <w:szCs w:val="22"/>
          <w:lang w:eastAsia="x-none"/>
        </w:rPr>
        <w:t xml:space="preserve"> management system in order to track defects to closure. The State shall have access to this repository to view information as needed.</w:t>
      </w:r>
      <w:r w:rsidRPr="001961D8">
        <w:rPr>
          <w:szCs w:val="22"/>
          <w:lang w:eastAsia="x-none"/>
        </w:rPr>
        <w:t xml:space="preserve"> The issues shall be presented by category, for example: user interface, server error, database error, </w:t>
      </w:r>
      <w:r w:rsidR="00CD6A23" w:rsidRPr="00A356B6">
        <w:rPr>
          <w:szCs w:val="22"/>
          <w:lang w:eastAsia="x-none"/>
        </w:rPr>
        <w:t xml:space="preserve">data editing, data insert, </w:t>
      </w:r>
      <w:del w:id="203" w:author="Descoteaux, Joshua" w:date="2017-12-18T14:14:00Z">
        <w:r w:rsidR="00CD6A23" w:rsidRPr="00A356B6" w:rsidDel="00D34C68">
          <w:rPr>
            <w:szCs w:val="22"/>
            <w:lang w:eastAsia="x-none"/>
          </w:rPr>
          <w:delText>etc</w:delText>
        </w:r>
      </w:del>
      <w:ins w:id="204" w:author="Descoteaux, Joshua" w:date="2017-12-18T14:14:00Z">
        <w:r w:rsidR="00D34C68" w:rsidRPr="00A356B6">
          <w:rPr>
            <w:szCs w:val="22"/>
            <w:lang w:eastAsia="x-none"/>
          </w:rPr>
          <w:t>etc.</w:t>
        </w:r>
      </w:ins>
      <w:r w:rsidR="00CD6A23" w:rsidRPr="00A356B6">
        <w:rPr>
          <w:szCs w:val="22"/>
          <w:lang w:eastAsia="x-none"/>
        </w:rPr>
        <w:t>;</w:t>
      </w:r>
    </w:p>
    <w:p w14:paraId="5AA5F4F7" w14:textId="77777777" w:rsidR="00322F46" w:rsidRPr="00A356B6" w:rsidRDefault="00322F46" w:rsidP="001961D8">
      <w:pPr>
        <w:rPr>
          <w:szCs w:val="22"/>
          <w:lang w:eastAsia="x-none"/>
        </w:rPr>
      </w:pPr>
    </w:p>
    <w:p w14:paraId="0C38C20F"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Communication Management Plan</w:t>
      </w:r>
    </w:p>
    <w:p w14:paraId="787968A7" w14:textId="77777777" w:rsidR="00711D6F" w:rsidRPr="00A433CA" w:rsidRDefault="00711D6F" w:rsidP="00A356B6">
      <w:pPr>
        <w:ind w:firstLine="720"/>
        <w:rPr>
          <w:rFonts w:eastAsia="Arial" w:cs="Arial"/>
          <w:bCs/>
          <w:szCs w:val="22"/>
          <w:lang w:val="x-none" w:eastAsia="x-none"/>
        </w:rPr>
      </w:pPr>
      <w:r w:rsidRPr="00A433CA">
        <w:rPr>
          <w:rFonts w:eastAsia="Arial" w:cs="Arial"/>
          <w:bCs/>
          <w:szCs w:val="22"/>
        </w:rPr>
        <w:t>The communication management plan shall:</w:t>
      </w:r>
    </w:p>
    <w:p w14:paraId="64B0B924" w14:textId="22B86624" w:rsidR="00711D6F" w:rsidRPr="00A356B6" w:rsidRDefault="00711D6F" w:rsidP="00A356B6">
      <w:pPr>
        <w:numPr>
          <w:ilvl w:val="0"/>
          <w:numId w:val="159"/>
        </w:numPr>
        <w:rPr>
          <w:szCs w:val="22"/>
          <w:lang w:eastAsia="x-none"/>
        </w:rPr>
      </w:pPr>
      <w:r w:rsidRPr="00A356B6">
        <w:rPr>
          <w:szCs w:val="22"/>
          <w:lang w:eastAsia="x-none"/>
        </w:rPr>
        <w:t>Define information and communication needs of the Sta</w:t>
      </w:r>
      <w:r w:rsidR="00CD6A23" w:rsidRPr="00A356B6">
        <w:rPr>
          <w:szCs w:val="22"/>
          <w:lang w:eastAsia="x-none"/>
        </w:rPr>
        <w:t>te</w:t>
      </w:r>
      <w:r w:rsidRPr="00A356B6">
        <w:rPr>
          <w:szCs w:val="22"/>
          <w:lang w:eastAsia="x-none"/>
        </w:rPr>
        <w:t xml:space="preserve">;  </w:t>
      </w:r>
    </w:p>
    <w:p w14:paraId="6ABB7843" w14:textId="27051EB5" w:rsidR="00711D6F" w:rsidRPr="00A356B6" w:rsidRDefault="00711D6F" w:rsidP="00A356B6">
      <w:pPr>
        <w:numPr>
          <w:ilvl w:val="0"/>
          <w:numId w:val="159"/>
        </w:numPr>
        <w:rPr>
          <w:szCs w:val="22"/>
          <w:lang w:eastAsia="x-none"/>
        </w:rPr>
      </w:pPr>
      <w:r w:rsidRPr="00A356B6">
        <w:rPr>
          <w:szCs w:val="22"/>
          <w:lang w:eastAsia="x-none"/>
        </w:rPr>
        <w:t xml:space="preserve">Outline what </w:t>
      </w:r>
      <w:r w:rsidR="00CD6A23" w:rsidRPr="00A356B6">
        <w:rPr>
          <w:szCs w:val="22"/>
          <w:lang w:eastAsia="x-none"/>
        </w:rPr>
        <w:t>the end user</w:t>
      </w:r>
      <w:r w:rsidRPr="00A356B6">
        <w:rPr>
          <w:szCs w:val="22"/>
          <w:lang w:eastAsia="x-none"/>
        </w:rPr>
        <w:t xml:space="preserve"> need</w:t>
      </w:r>
      <w:r w:rsidR="00CD6A23" w:rsidRPr="00A356B6">
        <w:rPr>
          <w:szCs w:val="22"/>
          <w:lang w:eastAsia="x-none"/>
        </w:rPr>
        <w:t>s</w:t>
      </w:r>
      <w:r w:rsidRPr="00A356B6">
        <w:rPr>
          <w:szCs w:val="22"/>
          <w:lang w:eastAsia="x-none"/>
        </w:rPr>
        <w:t xml:space="preserve"> access to and what specific information </w:t>
      </w:r>
      <w:r w:rsidR="00CD6A23" w:rsidRPr="00A356B6">
        <w:rPr>
          <w:szCs w:val="22"/>
          <w:lang w:eastAsia="x-none"/>
        </w:rPr>
        <w:t>is needed</w:t>
      </w:r>
      <w:r w:rsidRPr="00A356B6">
        <w:rPr>
          <w:szCs w:val="22"/>
          <w:lang w:eastAsia="x-none"/>
        </w:rPr>
        <w:t xml:space="preserve"> related to the project;</w:t>
      </w:r>
    </w:p>
    <w:p w14:paraId="3501888B" w14:textId="239804DE" w:rsidR="00711D6F" w:rsidRPr="00A356B6" w:rsidRDefault="00711D6F" w:rsidP="00A356B6">
      <w:pPr>
        <w:numPr>
          <w:ilvl w:val="0"/>
          <w:numId w:val="159"/>
        </w:numPr>
        <w:rPr>
          <w:szCs w:val="22"/>
          <w:lang w:eastAsia="x-none"/>
        </w:rPr>
      </w:pPr>
      <w:r w:rsidRPr="00A356B6">
        <w:rPr>
          <w:szCs w:val="22"/>
          <w:lang w:eastAsia="x-none"/>
        </w:rPr>
        <w:t xml:space="preserve">Define when and how specific information will be provided to </w:t>
      </w:r>
      <w:r w:rsidR="00CD6A23" w:rsidRPr="00A356B6">
        <w:rPr>
          <w:szCs w:val="22"/>
          <w:lang w:eastAsia="x-none"/>
        </w:rPr>
        <w:t>the State o</w:t>
      </w:r>
      <w:r w:rsidRPr="00A356B6">
        <w:rPr>
          <w:szCs w:val="22"/>
          <w:lang w:eastAsia="x-none"/>
        </w:rPr>
        <w:t>n a monthly basis; and</w:t>
      </w:r>
    </w:p>
    <w:p w14:paraId="2C6142F4" w14:textId="3ED64063" w:rsidR="00711D6F" w:rsidRDefault="00711D6F" w:rsidP="00A356B6">
      <w:pPr>
        <w:numPr>
          <w:ilvl w:val="0"/>
          <w:numId w:val="159"/>
        </w:numPr>
        <w:rPr>
          <w:szCs w:val="22"/>
          <w:lang w:eastAsia="x-none"/>
        </w:rPr>
      </w:pPr>
      <w:r w:rsidRPr="00A356B6">
        <w:rPr>
          <w:szCs w:val="22"/>
          <w:lang w:eastAsia="x-none"/>
        </w:rPr>
        <w:t>Be updated by the Vendor {Contractor} throughout the Blanket PO {Contract}</w:t>
      </w:r>
      <w:r w:rsidR="00CD6A23" w:rsidRPr="00A356B6">
        <w:rPr>
          <w:szCs w:val="22"/>
          <w:lang w:eastAsia="x-none"/>
        </w:rPr>
        <w:t xml:space="preserve"> to reflect current information;</w:t>
      </w:r>
    </w:p>
    <w:p w14:paraId="6C8C3A50" w14:textId="77777777" w:rsidR="00322F46" w:rsidRPr="00A356B6" w:rsidRDefault="00322F46" w:rsidP="001961D8">
      <w:pPr>
        <w:rPr>
          <w:szCs w:val="22"/>
          <w:lang w:eastAsia="x-none"/>
        </w:rPr>
      </w:pPr>
    </w:p>
    <w:p w14:paraId="2A5249F5"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Configuration Management Plan</w:t>
      </w:r>
    </w:p>
    <w:p w14:paraId="31EC0223" w14:textId="77777777" w:rsidR="00711D6F" w:rsidRPr="00A433CA" w:rsidRDefault="00711D6F" w:rsidP="00A356B6">
      <w:pPr>
        <w:ind w:firstLine="720"/>
        <w:rPr>
          <w:rFonts w:eastAsia="Arial" w:cs="Arial"/>
          <w:bCs/>
          <w:szCs w:val="22"/>
        </w:rPr>
      </w:pPr>
      <w:r w:rsidRPr="00A433CA">
        <w:rPr>
          <w:rFonts w:eastAsia="Arial" w:cs="Arial"/>
          <w:bCs/>
          <w:szCs w:val="22"/>
        </w:rPr>
        <w:t>The configuration management plan shall:</w:t>
      </w:r>
    </w:p>
    <w:p w14:paraId="461AD327" w14:textId="7875BF66" w:rsidR="00711D6F" w:rsidRPr="00A356B6" w:rsidRDefault="00711D6F" w:rsidP="00A356B6">
      <w:pPr>
        <w:numPr>
          <w:ilvl w:val="0"/>
          <w:numId w:val="160"/>
        </w:numPr>
        <w:rPr>
          <w:szCs w:val="22"/>
          <w:lang w:eastAsia="x-none"/>
        </w:rPr>
      </w:pPr>
      <w:r w:rsidRPr="00A356B6">
        <w:rPr>
          <w:szCs w:val="22"/>
          <w:lang w:eastAsia="x-none"/>
        </w:rPr>
        <w:t>Define the Vendor</w:t>
      </w:r>
      <w:r w:rsidR="0083053D">
        <w:rPr>
          <w:szCs w:val="22"/>
          <w:lang w:eastAsia="x-none"/>
        </w:rPr>
        <w:t>’s</w:t>
      </w:r>
      <w:r w:rsidRPr="00A356B6">
        <w:rPr>
          <w:szCs w:val="22"/>
          <w:lang w:eastAsia="x-none"/>
        </w:rPr>
        <w:t xml:space="preserve"> {Contractor’s</w:t>
      </w:r>
      <w:r w:rsidR="0083053D">
        <w:rPr>
          <w:szCs w:val="22"/>
          <w:lang w:eastAsia="x-none"/>
        </w:rPr>
        <w:t>}</w:t>
      </w:r>
      <w:r w:rsidRPr="00A356B6">
        <w:rPr>
          <w:szCs w:val="22"/>
          <w:lang w:eastAsia="x-none"/>
        </w:rPr>
        <w:t xml:space="preserve"> approach for version control to all deliverables including scope, requirements, software, databases, and other documentation; and</w:t>
      </w:r>
    </w:p>
    <w:p w14:paraId="7E7C037D" w14:textId="03CD4559" w:rsidR="00711D6F" w:rsidRDefault="00711D6F" w:rsidP="00A356B6">
      <w:pPr>
        <w:numPr>
          <w:ilvl w:val="0"/>
          <w:numId w:val="160"/>
        </w:numPr>
        <w:rPr>
          <w:szCs w:val="22"/>
          <w:lang w:eastAsia="x-none"/>
        </w:rPr>
      </w:pPr>
      <w:r w:rsidRPr="00A356B6">
        <w:rPr>
          <w:szCs w:val="22"/>
          <w:lang w:eastAsia="x-none"/>
        </w:rPr>
        <w:t xml:space="preserve">Include </w:t>
      </w:r>
      <w:r w:rsidR="0083053D">
        <w:rPr>
          <w:szCs w:val="22"/>
          <w:lang w:eastAsia="x-none"/>
        </w:rPr>
        <w:t>v</w:t>
      </w:r>
      <w:r w:rsidR="0083053D" w:rsidRPr="001961D8">
        <w:rPr>
          <w:szCs w:val="22"/>
          <w:lang w:eastAsia="x-none"/>
        </w:rPr>
        <w:t>ersion c</w:t>
      </w:r>
      <w:r w:rsidRPr="00A356B6">
        <w:rPr>
          <w:szCs w:val="22"/>
          <w:lang w:eastAsia="x-none"/>
        </w:rPr>
        <w:t xml:space="preserve">ontrol: The Vendor {Contractor} shall systemically document changes, assess for need, impact, and appropriateness, and present those changes to the SCM for review and approval. The Vendor {Contractor} may, with </w:t>
      </w:r>
      <w:r w:rsidR="0083053D" w:rsidRPr="00A356B6">
        <w:rPr>
          <w:szCs w:val="22"/>
          <w:lang w:eastAsia="x-none"/>
        </w:rPr>
        <w:t>the State’s concurrence, use a configuration m</w:t>
      </w:r>
      <w:r w:rsidRPr="00A356B6">
        <w:rPr>
          <w:szCs w:val="22"/>
          <w:lang w:eastAsia="x-none"/>
        </w:rPr>
        <w:t xml:space="preserve">anagement tool of its choosing.  The Vendor {Contractor} shall provide the State access to the </w:t>
      </w:r>
      <w:r w:rsidR="0083053D">
        <w:rPr>
          <w:szCs w:val="22"/>
          <w:lang w:eastAsia="x-none"/>
        </w:rPr>
        <w:t>c</w:t>
      </w:r>
      <w:r w:rsidRPr="00A356B6">
        <w:rPr>
          <w:szCs w:val="22"/>
          <w:lang w:eastAsia="x-none"/>
        </w:rPr>
        <w:t xml:space="preserve">onfiguration </w:t>
      </w:r>
      <w:r w:rsidR="0083053D">
        <w:rPr>
          <w:szCs w:val="22"/>
          <w:lang w:eastAsia="x-none"/>
        </w:rPr>
        <w:t>m</w:t>
      </w:r>
      <w:r w:rsidR="0083053D" w:rsidRPr="001961D8">
        <w:rPr>
          <w:szCs w:val="22"/>
          <w:lang w:eastAsia="x-none"/>
        </w:rPr>
        <w:t>anagement tool if requested;</w:t>
      </w:r>
    </w:p>
    <w:p w14:paraId="10C4E4DA" w14:textId="77777777" w:rsidR="00322F46" w:rsidRDefault="00322F46" w:rsidP="001961D8">
      <w:pPr>
        <w:rPr>
          <w:szCs w:val="22"/>
          <w:lang w:eastAsia="x-none"/>
        </w:rPr>
      </w:pPr>
    </w:p>
    <w:p w14:paraId="45BD0EC7" w14:textId="77777777" w:rsidR="00887B8B" w:rsidRPr="00A356B6" w:rsidRDefault="00887B8B" w:rsidP="001961D8">
      <w:pPr>
        <w:rPr>
          <w:szCs w:val="22"/>
          <w:lang w:eastAsia="x-none"/>
        </w:rPr>
      </w:pPr>
    </w:p>
    <w:p w14:paraId="769EC9FE"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Risk Management Plan</w:t>
      </w:r>
    </w:p>
    <w:p w14:paraId="44B81194" w14:textId="357B4176" w:rsidR="00711D6F" w:rsidRDefault="00711D6F" w:rsidP="00A356B6">
      <w:pPr>
        <w:numPr>
          <w:ilvl w:val="0"/>
          <w:numId w:val="161"/>
        </w:numPr>
        <w:rPr>
          <w:szCs w:val="22"/>
          <w:lang w:eastAsia="x-none"/>
        </w:rPr>
      </w:pPr>
      <w:r w:rsidRPr="00A356B6">
        <w:rPr>
          <w:szCs w:val="22"/>
          <w:lang w:eastAsia="x-none"/>
        </w:rPr>
        <w:t>The Vendor {Contractor} shall prepare a risk management plan. The plan shall define the process of identifying, analyzing, prioritizing, mitigating and monitoring risks throughout the Blanket PO {Contract}. The plan includes Qualitative and Qu</w:t>
      </w:r>
      <w:r w:rsidR="0083053D" w:rsidRPr="00A356B6">
        <w:rPr>
          <w:szCs w:val="22"/>
          <w:lang w:eastAsia="x-none"/>
        </w:rPr>
        <w:t>antitative Risks Analysis that sha</w:t>
      </w:r>
      <w:r w:rsidRPr="00A356B6">
        <w:rPr>
          <w:szCs w:val="22"/>
          <w:lang w:eastAsia="x-none"/>
        </w:rPr>
        <w:t>ll further prioritize risks probabilities and potential impact on the project</w:t>
      </w:r>
      <w:r w:rsidR="0083053D" w:rsidRPr="00A356B6">
        <w:rPr>
          <w:szCs w:val="22"/>
          <w:lang w:eastAsia="x-none"/>
        </w:rPr>
        <w:t>;</w:t>
      </w:r>
    </w:p>
    <w:p w14:paraId="58F6D7E2" w14:textId="77777777" w:rsidR="00322F46" w:rsidRPr="00A356B6" w:rsidRDefault="00322F46" w:rsidP="00A356B6">
      <w:pPr>
        <w:rPr>
          <w:szCs w:val="22"/>
          <w:lang w:eastAsia="x-none"/>
        </w:rPr>
      </w:pPr>
    </w:p>
    <w:p w14:paraId="33F3D938"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Training Management Plan</w:t>
      </w:r>
    </w:p>
    <w:p w14:paraId="1054AF30" w14:textId="3151664A" w:rsidR="00711D6F" w:rsidRDefault="00711D6F" w:rsidP="00A356B6">
      <w:pPr>
        <w:numPr>
          <w:ilvl w:val="0"/>
          <w:numId w:val="162"/>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shall devise the methodology used for the entire life-cycle of the project training.  This document </w:t>
      </w:r>
      <w:r w:rsidR="0083053D">
        <w:rPr>
          <w:szCs w:val="22"/>
          <w:lang w:eastAsia="x-none"/>
        </w:rPr>
        <w:t>shall</w:t>
      </w:r>
      <w:r w:rsidRPr="00A433CA">
        <w:rPr>
          <w:szCs w:val="22"/>
          <w:lang w:eastAsia="x-none"/>
        </w:rPr>
        <w:t xml:space="preserve"> provide a </w:t>
      </w:r>
      <w:r>
        <w:rPr>
          <w:szCs w:val="22"/>
          <w:lang w:eastAsia="x-none"/>
        </w:rPr>
        <w:t>r</w:t>
      </w:r>
      <w:r w:rsidRPr="00A433CA">
        <w:rPr>
          <w:szCs w:val="22"/>
          <w:lang w:eastAsia="x-none"/>
        </w:rPr>
        <w:t xml:space="preserve">esponsibility </w:t>
      </w:r>
      <w:r>
        <w:rPr>
          <w:szCs w:val="22"/>
          <w:lang w:eastAsia="x-none"/>
        </w:rPr>
        <w:t>a</w:t>
      </w:r>
      <w:r w:rsidRPr="00A433CA">
        <w:rPr>
          <w:szCs w:val="22"/>
          <w:lang w:eastAsia="x-none"/>
        </w:rPr>
        <w:t xml:space="preserve">ssignment </w:t>
      </w:r>
      <w:r>
        <w:rPr>
          <w:szCs w:val="22"/>
          <w:lang w:eastAsia="x-none"/>
        </w:rPr>
        <w:t>m</w:t>
      </w:r>
      <w:r w:rsidRPr="00A433CA">
        <w:rPr>
          <w:szCs w:val="22"/>
          <w:lang w:eastAsia="x-none"/>
        </w:rPr>
        <w:t>atrix to define all tasks, deliverables, and who is responsible</w:t>
      </w:r>
      <w:r>
        <w:rPr>
          <w:szCs w:val="22"/>
          <w:lang w:eastAsia="x-none"/>
        </w:rPr>
        <w:t xml:space="preserve">; (See </w:t>
      </w:r>
      <w:r w:rsidRPr="00CA20A9">
        <w:rPr>
          <w:szCs w:val="22"/>
          <w:lang w:eastAsia="x-none"/>
        </w:rPr>
        <w:t>Bid Solicitation {RFP}</w:t>
      </w:r>
      <w:r>
        <w:rPr>
          <w:szCs w:val="22"/>
          <w:lang w:eastAsia="x-none"/>
        </w:rPr>
        <w:t xml:space="preserve"> </w:t>
      </w:r>
      <w:r w:rsidR="0083053D">
        <w:rPr>
          <w:szCs w:val="22"/>
          <w:lang w:eastAsia="x-none"/>
        </w:rPr>
        <w:t>Section 3.4.3);</w:t>
      </w:r>
    </w:p>
    <w:p w14:paraId="66EE2463" w14:textId="77777777" w:rsidR="00322F46" w:rsidRPr="00A356B6" w:rsidRDefault="00322F46" w:rsidP="001961D8">
      <w:pPr>
        <w:rPr>
          <w:szCs w:val="22"/>
          <w:lang w:eastAsia="x-none"/>
        </w:rPr>
      </w:pPr>
    </w:p>
    <w:p w14:paraId="1BD17C09"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Disaster Recovery Plan</w:t>
      </w:r>
    </w:p>
    <w:p w14:paraId="4E903691" w14:textId="3A6584EC" w:rsidR="00711D6F" w:rsidRPr="001F1B23" w:rsidRDefault="00711D6F" w:rsidP="00A356B6">
      <w:pPr>
        <w:numPr>
          <w:ilvl w:val="0"/>
          <w:numId w:val="163"/>
        </w:numPr>
        <w:rPr>
          <w:szCs w:val="22"/>
          <w:lang w:eastAsia="x-none"/>
        </w:rPr>
      </w:pPr>
      <w:r w:rsidRPr="001F1B23">
        <w:rPr>
          <w:szCs w:val="22"/>
          <w:lang w:eastAsia="x-none"/>
        </w:rPr>
        <w:t>The plan shall include a detailed step by step procedure to achieve a 99.</w:t>
      </w:r>
      <w:r>
        <w:rPr>
          <w:szCs w:val="22"/>
          <w:lang w:eastAsia="x-none"/>
        </w:rPr>
        <w:t>5</w:t>
      </w:r>
      <w:r w:rsidRPr="001F1B23">
        <w:rPr>
          <w:szCs w:val="22"/>
          <w:lang w:eastAsia="x-none"/>
        </w:rPr>
        <w:t xml:space="preserve"> % up time</w:t>
      </w:r>
      <w:r>
        <w:rPr>
          <w:szCs w:val="22"/>
          <w:lang w:eastAsia="x-none"/>
        </w:rPr>
        <w:t>, calculated on a monthly basis,</w:t>
      </w:r>
      <w:r w:rsidR="007C14A1">
        <w:rPr>
          <w:szCs w:val="22"/>
          <w:lang w:eastAsia="x-none"/>
        </w:rPr>
        <w:t xml:space="preserve"> and system restoration of the database and w</w:t>
      </w:r>
      <w:r w:rsidRPr="001F1B23">
        <w:rPr>
          <w:szCs w:val="22"/>
          <w:lang w:eastAsia="x-none"/>
        </w:rPr>
        <w:t>eb server within two (2) hours;</w:t>
      </w:r>
    </w:p>
    <w:p w14:paraId="0D8A3597" w14:textId="25793F6F" w:rsidR="00711D6F" w:rsidRPr="001F1B23" w:rsidRDefault="00711D6F" w:rsidP="00A356B6">
      <w:pPr>
        <w:numPr>
          <w:ilvl w:val="0"/>
          <w:numId w:val="163"/>
        </w:numPr>
        <w:rPr>
          <w:szCs w:val="22"/>
          <w:lang w:eastAsia="x-none"/>
        </w:rPr>
      </w:pPr>
      <w:r w:rsidRPr="001F1B23">
        <w:rPr>
          <w:szCs w:val="22"/>
          <w:lang w:eastAsia="x-none"/>
        </w:rPr>
        <w:t>The restored system sha</w:t>
      </w:r>
      <w:r w:rsidR="007C14A1">
        <w:rPr>
          <w:szCs w:val="22"/>
          <w:lang w:eastAsia="x-none"/>
        </w:rPr>
        <w:t xml:space="preserve">ll be able to communicate with </w:t>
      </w:r>
      <w:ins w:id="205" w:author="Descoteaux, Joshua" w:date="2017-12-12T15:02:00Z">
        <w:r w:rsidR="00C86BE5">
          <w:rPr>
            <w:szCs w:val="22"/>
            <w:lang w:eastAsia="x-none"/>
          </w:rPr>
          <w:t xml:space="preserve">the </w:t>
        </w:r>
      </w:ins>
      <w:r w:rsidR="007C14A1">
        <w:rPr>
          <w:szCs w:val="22"/>
          <w:lang w:eastAsia="x-none"/>
        </w:rPr>
        <w:t>mobile and web a</w:t>
      </w:r>
      <w:r w:rsidRPr="001F1B23">
        <w:rPr>
          <w:szCs w:val="22"/>
          <w:lang w:eastAsia="x-none"/>
        </w:rPr>
        <w:t>pplication</w:t>
      </w:r>
      <w:del w:id="206" w:author="Descoteaux, Joshua" w:date="2017-12-12T15:02:00Z">
        <w:r w:rsidRPr="001F1B23" w:rsidDel="00C86BE5">
          <w:rPr>
            <w:szCs w:val="22"/>
            <w:lang w:eastAsia="x-none"/>
          </w:rPr>
          <w:delText>s</w:delText>
        </w:r>
      </w:del>
      <w:r w:rsidRPr="001F1B23">
        <w:rPr>
          <w:szCs w:val="22"/>
          <w:lang w:eastAsia="x-none"/>
        </w:rPr>
        <w:t xml:space="preserve"> enabling police officers to </w:t>
      </w:r>
      <w:r w:rsidR="007C14A1">
        <w:rPr>
          <w:szCs w:val="22"/>
          <w:lang w:eastAsia="x-none"/>
        </w:rPr>
        <w:t>continue to</w:t>
      </w:r>
      <w:r w:rsidRPr="00066A73">
        <w:rPr>
          <w:szCs w:val="22"/>
          <w:lang w:eastAsia="x-none"/>
        </w:rPr>
        <w:t xml:space="preserve"> </w:t>
      </w:r>
      <w:r w:rsidRPr="001F1B23">
        <w:rPr>
          <w:szCs w:val="22"/>
          <w:lang w:eastAsia="x-none"/>
        </w:rPr>
        <w:t>submit reports</w:t>
      </w:r>
      <w:r>
        <w:rPr>
          <w:szCs w:val="22"/>
          <w:lang w:eastAsia="x-none"/>
        </w:rPr>
        <w:t>;</w:t>
      </w:r>
    </w:p>
    <w:p w14:paraId="0A369E54" w14:textId="05BAA6EA" w:rsidR="00711D6F" w:rsidRPr="00A433CA" w:rsidRDefault="00711D6F" w:rsidP="00A356B6">
      <w:pPr>
        <w:numPr>
          <w:ilvl w:val="0"/>
          <w:numId w:val="163"/>
        </w:numPr>
        <w:rPr>
          <w:szCs w:val="22"/>
          <w:lang w:eastAsia="x-none"/>
        </w:rPr>
      </w:pPr>
      <w:r>
        <w:rPr>
          <w:szCs w:val="22"/>
          <w:lang w:eastAsia="x-none"/>
        </w:rPr>
        <w:t>The Vendor {Contractor} shall l</w:t>
      </w:r>
      <w:r w:rsidRPr="00A433CA">
        <w:rPr>
          <w:szCs w:val="22"/>
          <w:lang w:eastAsia="x-none"/>
        </w:rPr>
        <w:t xml:space="preserve">ist </w:t>
      </w:r>
      <w:r w:rsidR="007C14A1">
        <w:rPr>
          <w:szCs w:val="22"/>
          <w:lang w:eastAsia="x-none"/>
        </w:rPr>
        <w:t>S</w:t>
      </w:r>
      <w:r w:rsidRPr="00A433CA">
        <w:rPr>
          <w:szCs w:val="22"/>
          <w:lang w:eastAsia="x-none"/>
        </w:rPr>
        <w:t>ystem infrastruc</w:t>
      </w:r>
      <w:r w:rsidR="007C14A1">
        <w:rPr>
          <w:szCs w:val="22"/>
          <w:lang w:eastAsia="x-none"/>
        </w:rPr>
        <w:t>ture that will be utilized for S</w:t>
      </w:r>
      <w:r w:rsidRPr="00A433CA">
        <w:rPr>
          <w:szCs w:val="22"/>
          <w:lang w:eastAsia="x-none"/>
        </w:rPr>
        <w:t>ystem recovery</w:t>
      </w:r>
      <w:r>
        <w:rPr>
          <w:szCs w:val="22"/>
          <w:lang w:eastAsia="x-none"/>
        </w:rPr>
        <w:t>;</w:t>
      </w:r>
    </w:p>
    <w:p w14:paraId="6C64A007" w14:textId="3708439A" w:rsidR="00711D6F" w:rsidRPr="00A433CA" w:rsidRDefault="00711D6F" w:rsidP="00A356B6">
      <w:pPr>
        <w:numPr>
          <w:ilvl w:val="0"/>
          <w:numId w:val="163"/>
        </w:numPr>
        <w:rPr>
          <w:szCs w:val="22"/>
          <w:lang w:eastAsia="x-none"/>
        </w:rPr>
      </w:pPr>
      <w:r>
        <w:rPr>
          <w:szCs w:val="22"/>
          <w:lang w:eastAsia="x-none"/>
        </w:rPr>
        <w:t>The plan shall include</w:t>
      </w:r>
      <w:r w:rsidRPr="00A433CA">
        <w:rPr>
          <w:szCs w:val="22"/>
          <w:lang w:eastAsia="x-none"/>
        </w:rPr>
        <w:t xml:space="preserve"> what </w:t>
      </w:r>
      <w:r>
        <w:rPr>
          <w:szCs w:val="22"/>
          <w:lang w:eastAsia="x-none"/>
        </w:rPr>
        <w:t>Vendor {Contractor}</w:t>
      </w:r>
      <w:r w:rsidRPr="00A433CA">
        <w:rPr>
          <w:szCs w:val="22"/>
          <w:lang w:eastAsia="x-none"/>
        </w:rPr>
        <w:t xml:space="preserve"> and State resources are required fo</w:t>
      </w:r>
      <w:r w:rsidR="007C14A1">
        <w:rPr>
          <w:szCs w:val="22"/>
          <w:lang w:eastAsia="x-none"/>
        </w:rPr>
        <w:t>r disaster and recovery of the S</w:t>
      </w:r>
      <w:r w:rsidRPr="00A433CA">
        <w:rPr>
          <w:szCs w:val="22"/>
          <w:lang w:eastAsia="x-none"/>
        </w:rPr>
        <w:t>ystem;</w:t>
      </w:r>
    </w:p>
    <w:p w14:paraId="6B5C307D" w14:textId="53163832" w:rsidR="00711D6F" w:rsidRDefault="00711D6F" w:rsidP="00A356B6">
      <w:pPr>
        <w:numPr>
          <w:ilvl w:val="0"/>
          <w:numId w:val="163"/>
        </w:numPr>
        <w:rPr>
          <w:szCs w:val="22"/>
          <w:lang w:eastAsia="x-none"/>
        </w:rPr>
      </w:pPr>
      <w:r>
        <w:rPr>
          <w:szCs w:val="22"/>
          <w:lang w:eastAsia="x-none"/>
        </w:rPr>
        <w:t xml:space="preserve">The plan shall identify </w:t>
      </w:r>
      <w:r w:rsidRPr="00A433CA">
        <w:rPr>
          <w:szCs w:val="22"/>
          <w:lang w:eastAsia="x-none"/>
        </w:rPr>
        <w:t>key</w:t>
      </w:r>
      <w:r>
        <w:rPr>
          <w:szCs w:val="22"/>
          <w:lang w:eastAsia="x-none"/>
        </w:rPr>
        <w:t xml:space="preserve"> personnel</w:t>
      </w:r>
      <w:r w:rsidRPr="00A433CA">
        <w:rPr>
          <w:szCs w:val="22"/>
          <w:lang w:eastAsia="x-none"/>
        </w:rPr>
        <w:t>, organization units</w:t>
      </w:r>
      <w:r w:rsidR="007C14A1">
        <w:rPr>
          <w:szCs w:val="22"/>
          <w:lang w:eastAsia="x-none"/>
        </w:rPr>
        <w:t>,</w:t>
      </w:r>
      <w:r w:rsidRPr="00A433CA">
        <w:rPr>
          <w:szCs w:val="22"/>
          <w:lang w:eastAsia="x-none"/>
        </w:rPr>
        <w:t xml:space="preserve"> and alternate sites with telecommunications and computers</w:t>
      </w:r>
      <w:r>
        <w:rPr>
          <w:szCs w:val="22"/>
          <w:lang w:eastAsia="x-none"/>
        </w:rPr>
        <w:t>;</w:t>
      </w:r>
    </w:p>
    <w:p w14:paraId="4ABD26AB" w14:textId="77777777" w:rsidR="00711D6F" w:rsidRPr="00A433CA" w:rsidRDefault="00711D6F" w:rsidP="00A356B6">
      <w:pPr>
        <w:numPr>
          <w:ilvl w:val="0"/>
          <w:numId w:val="163"/>
        </w:numPr>
        <w:rPr>
          <w:szCs w:val="22"/>
          <w:lang w:eastAsia="x-none"/>
        </w:rPr>
      </w:pPr>
      <w:r>
        <w:rPr>
          <w:szCs w:val="22"/>
          <w:lang w:eastAsia="x-none"/>
        </w:rPr>
        <w:t>The plan shall include documentation of routine off-site backup as well as a procedure for activating information systems in a new location;</w:t>
      </w:r>
    </w:p>
    <w:p w14:paraId="55814051" w14:textId="77777777" w:rsidR="00711D6F" w:rsidRPr="00A433CA" w:rsidRDefault="00711D6F" w:rsidP="00A356B6">
      <w:pPr>
        <w:numPr>
          <w:ilvl w:val="0"/>
          <w:numId w:val="163"/>
        </w:numPr>
        <w:rPr>
          <w:szCs w:val="22"/>
          <w:lang w:eastAsia="x-none"/>
        </w:rPr>
      </w:pPr>
      <w:r>
        <w:rPr>
          <w:szCs w:val="22"/>
          <w:lang w:eastAsia="x-none"/>
        </w:rPr>
        <w:t>The plan shall include</w:t>
      </w:r>
      <w:r w:rsidRPr="00A433CA">
        <w:rPr>
          <w:szCs w:val="22"/>
          <w:lang w:eastAsia="x-none"/>
        </w:rPr>
        <w:t xml:space="preserve"> a recovery plan that contains the entire production data set</w:t>
      </w:r>
      <w:r>
        <w:rPr>
          <w:szCs w:val="22"/>
          <w:lang w:eastAsia="x-none"/>
        </w:rPr>
        <w:t>:</w:t>
      </w:r>
    </w:p>
    <w:p w14:paraId="5A8D473B" w14:textId="77777777" w:rsidR="00711D6F" w:rsidRPr="00A433CA" w:rsidRDefault="00711D6F" w:rsidP="00A356B6">
      <w:pPr>
        <w:numPr>
          <w:ilvl w:val="1"/>
          <w:numId w:val="163"/>
        </w:numPr>
        <w:rPr>
          <w:szCs w:val="22"/>
          <w:lang w:eastAsia="x-none"/>
        </w:rPr>
      </w:pPr>
      <w:r w:rsidRPr="00A433CA">
        <w:rPr>
          <w:szCs w:val="22"/>
          <w:lang w:eastAsia="x-none"/>
        </w:rPr>
        <w:t>The Disaster Recovery system shall have sufficient capacity, and shall be configured to enable seamless failover and support daily operations at the same performance level as the production system</w:t>
      </w:r>
      <w:r>
        <w:rPr>
          <w:szCs w:val="22"/>
          <w:lang w:eastAsia="x-none"/>
        </w:rPr>
        <w:t>; and</w:t>
      </w:r>
    </w:p>
    <w:p w14:paraId="78F27A2C" w14:textId="4EEFF976" w:rsidR="00711D6F" w:rsidRPr="00A433CA" w:rsidRDefault="00711D6F" w:rsidP="00A356B6">
      <w:pPr>
        <w:numPr>
          <w:ilvl w:val="1"/>
          <w:numId w:val="163"/>
        </w:numPr>
        <w:rPr>
          <w:szCs w:val="22"/>
          <w:lang w:eastAsia="x-none"/>
        </w:rPr>
      </w:pPr>
      <w:r w:rsidRPr="00A433CA">
        <w:rPr>
          <w:szCs w:val="22"/>
          <w:lang w:eastAsia="x-none"/>
        </w:rPr>
        <w:t xml:space="preserve">The system shall be designed </w:t>
      </w:r>
      <w:r w:rsidR="007C14A1">
        <w:rPr>
          <w:szCs w:val="22"/>
          <w:lang w:eastAsia="x-none"/>
        </w:rPr>
        <w:t xml:space="preserve">such </w:t>
      </w:r>
      <w:r w:rsidRPr="00A433CA">
        <w:rPr>
          <w:szCs w:val="22"/>
          <w:lang w:eastAsia="x-none"/>
        </w:rPr>
        <w:t xml:space="preserve">that the data can be synchronously replicated between both production and backup facilities resulting in no loss of data </w:t>
      </w:r>
      <w:r>
        <w:rPr>
          <w:szCs w:val="22"/>
          <w:lang w:eastAsia="x-none"/>
        </w:rPr>
        <w:t>in the event of the production environment failure</w:t>
      </w:r>
      <w:r w:rsidR="007C14A1">
        <w:rPr>
          <w:szCs w:val="22"/>
          <w:lang w:eastAsia="x-none"/>
        </w:rPr>
        <w:t>;</w:t>
      </w:r>
      <w:r>
        <w:rPr>
          <w:szCs w:val="22"/>
          <w:lang w:eastAsia="x-none"/>
        </w:rPr>
        <w:t xml:space="preserve"> </w:t>
      </w:r>
      <w:r w:rsidRPr="00A433CA">
        <w:rPr>
          <w:szCs w:val="22"/>
          <w:lang w:eastAsia="x-none"/>
        </w:rPr>
        <w:t xml:space="preserve"> </w:t>
      </w:r>
    </w:p>
    <w:p w14:paraId="0945DEBA" w14:textId="6741FFCD" w:rsidR="00711D6F" w:rsidRDefault="00711D6F" w:rsidP="00A356B6">
      <w:pPr>
        <w:numPr>
          <w:ilvl w:val="0"/>
          <w:numId w:val="163"/>
        </w:numPr>
        <w:rPr>
          <w:szCs w:val="22"/>
          <w:lang w:eastAsia="x-none"/>
        </w:rPr>
      </w:pPr>
      <w:r>
        <w:rPr>
          <w:szCs w:val="22"/>
          <w:lang w:eastAsia="x-none"/>
        </w:rPr>
        <w:t xml:space="preserve">The plan shall acknowledge that in the event of any </w:t>
      </w:r>
      <w:r w:rsidRPr="00A433CA">
        <w:rPr>
          <w:szCs w:val="22"/>
          <w:lang w:eastAsia="x-none"/>
        </w:rPr>
        <w:t xml:space="preserve">system failure </w:t>
      </w:r>
      <w:r>
        <w:rPr>
          <w:szCs w:val="22"/>
          <w:lang w:eastAsia="x-none"/>
        </w:rPr>
        <w:t xml:space="preserve">occurrence or </w:t>
      </w:r>
      <w:r w:rsidRPr="00A433CA">
        <w:rPr>
          <w:szCs w:val="22"/>
          <w:lang w:eastAsia="x-none"/>
        </w:rPr>
        <w:t>incident</w:t>
      </w:r>
      <w:r w:rsidR="007C14A1">
        <w:rPr>
          <w:szCs w:val="22"/>
          <w:lang w:eastAsia="x-none"/>
        </w:rPr>
        <w:t>, the Vendor {Contractor}</w:t>
      </w:r>
      <w:r>
        <w:rPr>
          <w:szCs w:val="22"/>
          <w:lang w:eastAsia="x-none"/>
        </w:rPr>
        <w:t xml:space="preserve"> shall be subject to Liquidated Damages to</w:t>
      </w:r>
      <w:r w:rsidRPr="00A433CA">
        <w:rPr>
          <w:szCs w:val="22"/>
          <w:lang w:eastAsia="x-none"/>
        </w:rPr>
        <w:t xml:space="preserve"> be reimbursed to the State (</w:t>
      </w:r>
      <w:r>
        <w:rPr>
          <w:szCs w:val="22"/>
          <w:lang w:eastAsia="x-none"/>
        </w:rPr>
        <w:t>See</w:t>
      </w:r>
      <w:r w:rsidRPr="00427629">
        <w:rPr>
          <w:szCs w:val="22"/>
          <w:lang w:eastAsia="x-none"/>
        </w:rPr>
        <w:t xml:space="preserve"> </w:t>
      </w:r>
      <w:r w:rsidRPr="00CA20A9">
        <w:rPr>
          <w:szCs w:val="22"/>
          <w:lang w:eastAsia="x-none"/>
        </w:rPr>
        <w:t>Bid Solicitation {RFP}</w:t>
      </w:r>
      <w:r>
        <w:rPr>
          <w:szCs w:val="22"/>
          <w:lang w:eastAsia="x-none"/>
        </w:rPr>
        <w:t xml:space="preserve"> S</w:t>
      </w:r>
      <w:r w:rsidRPr="00A433CA">
        <w:rPr>
          <w:szCs w:val="22"/>
          <w:lang w:eastAsia="x-none"/>
        </w:rPr>
        <w:t xml:space="preserve">ection 5.14 </w:t>
      </w:r>
      <w:r>
        <w:rPr>
          <w:szCs w:val="22"/>
          <w:lang w:eastAsia="x-none"/>
        </w:rPr>
        <w:t>Liquidated Damages</w:t>
      </w:r>
      <w:r w:rsidRPr="00A433CA">
        <w:rPr>
          <w:szCs w:val="22"/>
          <w:lang w:eastAsia="x-none"/>
        </w:rPr>
        <w:t>)</w:t>
      </w:r>
      <w:r>
        <w:rPr>
          <w:szCs w:val="22"/>
          <w:lang w:eastAsia="x-none"/>
        </w:rPr>
        <w:t>.</w:t>
      </w:r>
    </w:p>
    <w:p w14:paraId="331BC9EC" w14:textId="03B1F5EE" w:rsidR="0083053D" w:rsidRDefault="00711D6F" w:rsidP="00A356B6">
      <w:pPr>
        <w:numPr>
          <w:ilvl w:val="0"/>
          <w:numId w:val="163"/>
        </w:numPr>
        <w:rPr>
          <w:szCs w:val="22"/>
          <w:lang w:eastAsia="x-none"/>
        </w:rPr>
      </w:pPr>
      <w:r>
        <w:rPr>
          <w:szCs w:val="22"/>
          <w:lang w:eastAsia="x-none"/>
        </w:rPr>
        <w:t>The plan shall b</w:t>
      </w:r>
      <w:r w:rsidRPr="00A433CA">
        <w:rPr>
          <w:szCs w:val="22"/>
          <w:lang w:eastAsia="x-none"/>
        </w:rPr>
        <w:t xml:space="preserve">e maintained and updated to support </w:t>
      </w:r>
      <w:r w:rsidR="007C14A1">
        <w:rPr>
          <w:szCs w:val="22"/>
          <w:lang w:eastAsia="x-none"/>
        </w:rPr>
        <w:t>the business continuity of the S</w:t>
      </w:r>
      <w:r w:rsidRPr="00A433CA">
        <w:rPr>
          <w:szCs w:val="22"/>
          <w:lang w:eastAsia="x-none"/>
        </w:rPr>
        <w:t>ystem</w:t>
      </w:r>
      <w:r>
        <w:rPr>
          <w:szCs w:val="22"/>
          <w:lang w:eastAsia="x-none"/>
        </w:rPr>
        <w:t>:</w:t>
      </w:r>
    </w:p>
    <w:p w14:paraId="41F6343F" w14:textId="3CFA12F4" w:rsidR="0083053D" w:rsidRDefault="00711D6F" w:rsidP="00A356B6">
      <w:pPr>
        <w:numPr>
          <w:ilvl w:val="1"/>
          <w:numId w:val="163"/>
        </w:numPr>
        <w:rPr>
          <w:szCs w:val="22"/>
          <w:lang w:eastAsia="x-none"/>
        </w:rPr>
      </w:pPr>
      <w:r w:rsidRPr="00A356B6">
        <w:t>In the event the Vendor {Contractor} proposes any changes to the</w:t>
      </w:r>
      <w:r w:rsidR="007C14A1" w:rsidRPr="00A356B6">
        <w:t xml:space="preserve"> Disaster Recovery S</w:t>
      </w:r>
      <w:r w:rsidRPr="00A356B6">
        <w:t>ystem</w:t>
      </w:r>
      <w:r w:rsidR="007C14A1">
        <w:t>,</w:t>
      </w:r>
      <w:r w:rsidRPr="00A356B6">
        <w:t xml:space="preserve"> the Vendor {Contractor} shall inform the State in writing. Then, the Vendor {Contractor} shall review and update the Disaster Recovery plan to include proposed changes; and</w:t>
      </w:r>
    </w:p>
    <w:p w14:paraId="4219B8E9" w14:textId="321C4733" w:rsidR="00711D6F" w:rsidRPr="00A356B6" w:rsidRDefault="00711D6F" w:rsidP="00A356B6">
      <w:pPr>
        <w:numPr>
          <w:ilvl w:val="1"/>
          <w:numId w:val="163"/>
        </w:numPr>
        <w:rPr>
          <w:szCs w:val="22"/>
          <w:lang w:eastAsia="x-none"/>
        </w:rPr>
      </w:pPr>
      <w:r w:rsidRPr="00A356B6">
        <w:t>The Disaster Recovery system and the plan shall be reviewed by the Vendor {Contractor} and submi</w:t>
      </w:r>
      <w:r w:rsidR="007C14A1" w:rsidRPr="00A356B6">
        <w:t>tted to the SCM on annual basis;</w:t>
      </w:r>
    </w:p>
    <w:p w14:paraId="4DC703EB" w14:textId="77777777" w:rsidR="00322F46" w:rsidRPr="00A356B6" w:rsidRDefault="00322F46" w:rsidP="001961D8">
      <w:pPr>
        <w:rPr>
          <w:szCs w:val="22"/>
          <w:lang w:eastAsia="x-none"/>
        </w:rPr>
      </w:pPr>
    </w:p>
    <w:p w14:paraId="6FD7955D"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Deployment Plan</w:t>
      </w:r>
    </w:p>
    <w:p w14:paraId="3C89FF01" w14:textId="2EDC6171" w:rsidR="00711D6F" w:rsidRPr="00A433CA" w:rsidRDefault="00711D6F" w:rsidP="00A356B6">
      <w:pPr>
        <w:numPr>
          <w:ilvl w:val="0"/>
          <w:numId w:val="165"/>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shall provide a </w:t>
      </w:r>
      <w:r w:rsidR="007C14A1">
        <w:rPr>
          <w:szCs w:val="22"/>
          <w:lang w:eastAsia="x-none"/>
        </w:rPr>
        <w:t>d</w:t>
      </w:r>
      <w:r w:rsidRPr="00A433CA">
        <w:rPr>
          <w:szCs w:val="22"/>
          <w:lang w:eastAsia="x-none"/>
        </w:rPr>
        <w:t>eployment plan describing the application roll out to local police departments and the State</w:t>
      </w:r>
      <w:r>
        <w:rPr>
          <w:szCs w:val="22"/>
          <w:lang w:eastAsia="x-none"/>
        </w:rPr>
        <w:t xml:space="preserve"> (See </w:t>
      </w:r>
      <w:r w:rsidRPr="00CA20A9">
        <w:rPr>
          <w:szCs w:val="22"/>
          <w:lang w:eastAsia="x-none"/>
        </w:rPr>
        <w:t>Bid Solicitation {RFP}</w:t>
      </w:r>
      <w:r>
        <w:rPr>
          <w:szCs w:val="22"/>
          <w:lang w:eastAsia="x-none"/>
        </w:rPr>
        <w:t xml:space="preserve"> Section 3.4.2)</w:t>
      </w:r>
      <w:r w:rsidRPr="00A433CA">
        <w:rPr>
          <w:szCs w:val="22"/>
          <w:lang w:eastAsia="x-none"/>
        </w:rPr>
        <w:t>. The plan shall include</w:t>
      </w:r>
      <w:r>
        <w:rPr>
          <w:szCs w:val="22"/>
          <w:lang w:eastAsia="x-none"/>
        </w:rPr>
        <w:t>, but not be limited to,</w:t>
      </w:r>
      <w:r w:rsidRPr="00A433CA">
        <w:rPr>
          <w:szCs w:val="22"/>
          <w:lang w:eastAsia="x-none"/>
        </w:rPr>
        <w:t xml:space="preserve"> the following details:</w:t>
      </w:r>
    </w:p>
    <w:p w14:paraId="1508AAB3" w14:textId="3BA9C348" w:rsidR="00711D6F" w:rsidRPr="00A356B6" w:rsidRDefault="00711D6F" w:rsidP="00A356B6">
      <w:pPr>
        <w:numPr>
          <w:ilvl w:val="0"/>
          <w:numId w:val="164"/>
        </w:numPr>
      </w:pPr>
      <w:r w:rsidRPr="00A356B6">
        <w:t>Approach on how to present and rollout the application t</w:t>
      </w:r>
      <w:r w:rsidR="007C14A1" w:rsidRPr="00A356B6">
        <w:t>o local police departments and S</w:t>
      </w:r>
      <w:r w:rsidRPr="00A356B6">
        <w:t xml:space="preserve">tate entities both in an office and field environment; </w:t>
      </w:r>
    </w:p>
    <w:p w14:paraId="088946A2" w14:textId="77777777" w:rsidR="00711D6F" w:rsidRPr="00A356B6" w:rsidRDefault="00711D6F" w:rsidP="00A356B6">
      <w:pPr>
        <w:numPr>
          <w:ilvl w:val="0"/>
          <w:numId w:val="164"/>
        </w:numPr>
      </w:pPr>
      <w:r w:rsidRPr="00A356B6">
        <w:t>Provide assistance and training to local IT departments in the application rollout; and</w:t>
      </w:r>
    </w:p>
    <w:p w14:paraId="3C845FE5" w14:textId="3DEFA62B" w:rsidR="00711D6F" w:rsidRDefault="00711D6F" w:rsidP="00A356B6">
      <w:pPr>
        <w:numPr>
          <w:ilvl w:val="0"/>
          <w:numId w:val="164"/>
        </w:numPr>
      </w:pPr>
      <w:r w:rsidRPr="00A356B6">
        <w:t>Troubleshoot and fix software errors encountere</w:t>
      </w:r>
      <w:r w:rsidR="007C14A1" w:rsidRPr="00A356B6">
        <w:t>d during the deployment process;</w:t>
      </w:r>
    </w:p>
    <w:p w14:paraId="31921F49" w14:textId="77777777" w:rsidR="00322F46" w:rsidRPr="00A356B6" w:rsidRDefault="00322F46" w:rsidP="001961D8"/>
    <w:p w14:paraId="3D5F990D"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System Management and Innovation Plan</w:t>
      </w:r>
    </w:p>
    <w:p w14:paraId="177F5ECB" w14:textId="4F9B80F9" w:rsidR="00711D6F" w:rsidRPr="00A433CA" w:rsidRDefault="00711D6F" w:rsidP="00A356B6">
      <w:pPr>
        <w:numPr>
          <w:ilvl w:val="0"/>
          <w:numId w:val="166"/>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shall provide a </w:t>
      </w:r>
      <w:r w:rsidR="007C14A1">
        <w:rPr>
          <w:szCs w:val="22"/>
          <w:lang w:eastAsia="x-none"/>
        </w:rPr>
        <w:t>System m</w:t>
      </w:r>
      <w:r w:rsidRPr="00A433CA">
        <w:rPr>
          <w:szCs w:val="22"/>
          <w:lang w:eastAsia="x-none"/>
        </w:rPr>
        <w:t>anagement plan describing the methodology related to fixing code errors</w:t>
      </w:r>
      <w:r>
        <w:rPr>
          <w:szCs w:val="22"/>
          <w:lang w:eastAsia="x-none"/>
        </w:rPr>
        <w:t xml:space="preserve"> and</w:t>
      </w:r>
      <w:r w:rsidRPr="00A433CA">
        <w:rPr>
          <w:szCs w:val="22"/>
          <w:lang w:eastAsia="x-none"/>
        </w:rPr>
        <w:t xml:space="preserve"> upgrading the application</w:t>
      </w:r>
      <w:r>
        <w:rPr>
          <w:szCs w:val="22"/>
          <w:lang w:eastAsia="x-none"/>
        </w:rPr>
        <w:t>s</w:t>
      </w:r>
      <w:r w:rsidRPr="00A433CA">
        <w:rPr>
          <w:szCs w:val="22"/>
          <w:lang w:eastAsia="x-none"/>
        </w:rPr>
        <w:t xml:space="preserve"> to keep up with evolving mobile and desktop platforms</w:t>
      </w:r>
      <w:r>
        <w:rPr>
          <w:szCs w:val="22"/>
          <w:lang w:eastAsia="x-none"/>
        </w:rPr>
        <w:t>;</w:t>
      </w:r>
    </w:p>
    <w:p w14:paraId="0C6447C6" w14:textId="77777777" w:rsidR="00711D6F" w:rsidRDefault="00711D6F" w:rsidP="00A356B6">
      <w:pPr>
        <w:numPr>
          <w:ilvl w:val="0"/>
          <w:numId w:val="166"/>
        </w:num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w:t>
      </w:r>
      <w:r>
        <w:rPr>
          <w:szCs w:val="22"/>
          <w:lang w:eastAsia="x-none"/>
        </w:rPr>
        <w:t xml:space="preserve">should </w:t>
      </w:r>
      <w:r w:rsidRPr="004508EC">
        <w:rPr>
          <w:szCs w:val="22"/>
          <w:lang w:eastAsia="x-none"/>
        </w:rPr>
        <w:t>provide examples of innovative and forward thinking features that may be incorporated into this system (prototypes are preferred)</w:t>
      </w:r>
      <w:r>
        <w:rPr>
          <w:szCs w:val="22"/>
          <w:lang w:eastAsia="x-none"/>
        </w:rPr>
        <w:t>;</w:t>
      </w:r>
    </w:p>
    <w:p w14:paraId="7E2228FA" w14:textId="77777777" w:rsidR="00711D6F" w:rsidRPr="004508EC" w:rsidRDefault="00711D6F" w:rsidP="00A356B6">
      <w:pPr>
        <w:numPr>
          <w:ilvl w:val="0"/>
          <w:numId w:val="166"/>
        </w:numPr>
        <w:rPr>
          <w:szCs w:val="22"/>
          <w:lang w:eastAsia="x-none"/>
        </w:rPr>
      </w:pPr>
      <w:r>
        <w:rPr>
          <w:szCs w:val="22"/>
          <w:lang w:eastAsia="x-none"/>
        </w:rPr>
        <w:t>Fo</w:t>
      </w:r>
      <w:r w:rsidRPr="00A433CA">
        <w:rPr>
          <w:szCs w:val="22"/>
          <w:lang w:eastAsia="x-none"/>
        </w:rPr>
        <w:t>cus on data submittal and distribution in the initial st</w:t>
      </w:r>
      <w:r w:rsidRPr="004508EC">
        <w:rPr>
          <w:szCs w:val="22"/>
          <w:lang w:eastAsia="x-none"/>
        </w:rPr>
        <w:t>ages, NJDOT does look for future expansion in the data use, through both end use GUI applications and also APIs. It is imperative that the solution’s technology foundation allows such expansion economically</w:t>
      </w:r>
      <w:r>
        <w:rPr>
          <w:szCs w:val="22"/>
          <w:lang w:eastAsia="x-none"/>
        </w:rPr>
        <w:t>; and</w:t>
      </w:r>
    </w:p>
    <w:p w14:paraId="1454C4AF" w14:textId="14A451C7" w:rsidR="00711D6F" w:rsidRDefault="00711D6F" w:rsidP="00A356B6">
      <w:pPr>
        <w:numPr>
          <w:ilvl w:val="0"/>
          <w:numId w:val="166"/>
        </w:numPr>
        <w:rPr>
          <w:szCs w:val="22"/>
          <w:lang w:eastAsia="x-none"/>
        </w:rPr>
      </w:pPr>
      <w:r w:rsidRPr="00A356B6">
        <w:rPr>
          <w:szCs w:val="22"/>
          <w:lang w:eastAsia="x-none"/>
        </w:rPr>
        <w:t>The system shall be scalable and upgradable; it shall be adaptable to accommodate future updates to all involved processes and applicati</w:t>
      </w:r>
      <w:r w:rsidR="007C14A1" w:rsidRPr="001961D8">
        <w:rPr>
          <w:szCs w:val="22"/>
          <w:lang w:eastAsia="x-none"/>
        </w:rPr>
        <w:t xml:space="preserve">ons effectively and efficiently; </w:t>
      </w:r>
      <w:del w:id="207" w:author="Descoteaux, Joshua" w:date="2017-12-08T08:44:00Z">
        <w:r w:rsidR="007C14A1" w:rsidRPr="001961D8" w:rsidDel="00665E95">
          <w:rPr>
            <w:szCs w:val="22"/>
            <w:lang w:eastAsia="x-none"/>
          </w:rPr>
          <w:delText>a</w:delText>
        </w:r>
      </w:del>
      <w:del w:id="208" w:author="Descoteaux, Joshua" w:date="2017-12-08T08:43:00Z">
        <w:r w:rsidR="007C14A1" w:rsidRPr="001961D8" w:rsidDel="00665E95">
          <w:rPr>
            <w:szCs w:val="22"/>
            <w:lang w:eastAsia="x-none"/>
          </w:rPr>
          <w:delText>nd</w:delText>
        </w:r>
      </w:del>
    </w:p>
    <w:p w14:paraId="43E7E03B" w14:textId="77777777" w:rsidR="00322F46" w:rsidRPr="00A356B6" w:rsidRDefault="00322F46" w:rsidP="001961D8">
      <w:pPr>
        <w:rPr>
          <w:szCs w:val="22"/>
          <w:lang w:eastAsia="x-none"/>
        </w:rPr>
      </w:pPr>
    </w:p>
    <w:p w14:paraId="130A3BBA" w14:textId="77777777" w:rsidR="00711D6F" w:rsidRPr="00A356B6" w:rsidRDefault="00711D6F" w:rsidP="00A356B6">
      <w:pPr>
        <w:pStyle w:val="ListParagraph"/>
        <w:numPr>
          <w:ilvl w:val="0"/>
          <w:numId w:val="148"/>
        </w:numPr>
        <w:rPr>
          <w:rFonts w:eastAsia="Arial" w:cs="Arial"/>
          <w:bCs/>
          <w:szCs w:val="22"/>
        </w:rPr>
      </w:pPr>
      <w:r w:rsidRPr="00A356B6">
        <w:rPr>
          <w:rFonts w:eastAsia="Arial" w:cs="Arial"/>
          <w:bCs/>
          <w:szCs w:val="22"/>
        </w:rPr>
        <w:t>Security Plan</w:t>
      </w:r>
    </w:p>
    <w:p w14:paraId="0AA2135C" w14:textId="223DF645" w:rsidR="00711D6F" w:rsidRDefault="00711D6F" w:rsidP="00A356B6">
      <w:pPr>
        <w:ind w:left="720"/>
        <w:rPr>
          <w:rFonts w:eastAsia="Arial" w:cs="Arial"/>
          <w:szCs w:val="22"/>
        </w:rPr>
      </w:pPr>
      <w:r w:rsidRPr="00443FDC">
        <w:rPr>
          <w:rFonts w:cs="Arial"/>
          <w:szCs w:val="22"/>
        </w:rPr>
        <w:t xml:space="preserve">The </w:t>
      </w:r>
      <w:r>
        <w:rPr>
          <w:rFonts w:cs="Arial"/>
          <w:szCs w:val="22"/>
        </w:rPr>
        <w:t>Vendor {Contractor}</w:t>
      </w:r>
      <w:r w:rsidRPr="00443FDC">
        <w:rPr>
          <w:rFonts w:cs="Arial"/>
          <w:szCs w:val="22"/>
        </w:rPr>
        <w:t xml:space="preserve"> must provide a security plan for the proposed solution.  The document must describe the administrative, physical, technical</w:t>
      </w:r>
      <w:r w:rsidR="005E0DE6">
        <w:rPr>
          <w:rFonts w:cs="Arial"/>
          <w:szCs w:val="22"/>
        </w:rPr>
        <w:t>,</w:t>
      </w:r>
      <w:r w:rsidRPr="00443FDC">
        <w:rPr>
          <w:rFonts w:cs="Arial"/>
          <w:szCs w:val="22"/>
        </w:rPr>
        <w:t xml:space="preserve"> and syst</w:t>
      </w:r>
      <w:r w:rsidR="005E0DE6">
        <w:rPr>
          <w:rFonts w:cs="Arial"/>
          <w:szCs w:val="22"/>
        </w:rPr>
        <w:t>ems controls to be used by the S</w:t>
      </w:r>
      <w:r w:rsidRPr="00443FDC">
        <w:rPr>
          <w:rFonts w:cs="Arial"/>
          <w:szCs w:val="22"/>
        </w:rPr>
        <w:t xml:space="preserve">ystem and/or services.  The </w:t>
      </w:r>
      <w:r>
        <w:rPr>
          <w:rFonts w:cs="Arial"/>
          <w:szCs w:val="22"/>
        </w:rPr>
        <w:t>Vendor</w:t>
      </w:r>
      <w:r w:rsidR="005E0DE6">
        <w:rPr>
          <w:rFonts w:cs="Arial"/>
          <w:szCs w:val="22"/>
        </w:rPr>
        <w:t>’s</w:t>
      </w:r>
      <w:r>
        <w:rPr>
          <w:rFonts w:cs="Arial"/>
          <w:szCs w:val="22"/>
        </w:rPr>
        <w:t xml:space="preserve"> {Contractor</w:t>
      </w:r>
      <w:r w:rsidRPr="00443FDC">
        <w:rPr>
          <w:rFonts w:cs="Arial"/>
          <w:szCs w:val="22"/>
        </w:rPr>
        <w:t>'s</w:t>
      </w:r>
      <w:r w:rsidR="005E0DE6">
        <w:rPr>
          <w:rFonts w:cs="Arial"/>
          <w:szCs w:val="22"/>
        </w:rPr>
        <w:t>}</w:t>
      </w:r>
      <w:r w:rsidRPr="00443FDC">
        <w:rPr>
          <w:rFonts w:cs="Arial"/>
          <w:szCs w:val="22"/>
        </w:rPr>
        <w:t xml:space="preserve"> security plan must, at a minimum, provide security measures for the following areas:</w:t>
      </w:r>
      <w:r w:rsidRPr="00A433CA">
        <w:rPr>
          <w:rFonts w:eastAsia="Arial" w:cs="Arial"/>
          <w:szCs w:val="22"/>
        </w:rPr>
        <w:t xml:space="preserve"> </w:t>
      </w:r>
    </w:p>
    <w:p w14:paraId="06CD5A29" w14:textId="77777777" w:rsidR="00711D6F" w:rsidRPr="00A433CA" w:rsidRDefault="00711D6F" w:rsidP="00711D6F">
      <w:pPr>
        <w:rPr>
          <w:szCs w:val="22"/>
        </w:rPr>
      </w:pPr>
    </w:p>
    <w:p w14:paraId="0F08910B" w14:textId="4A667E5B" w:rsidR="00711D6F" w:rsidRPr="00A433CA" w:rsidRDefault="00711D6F" w:rsidP="00A356B6">
      <w:pPr>
        <w:numPr>
          <w:ilvl w:val="0"/>
          <w:numId w:val="167"/>
        </w:numPr>
        <w:rPr>
          <w:szCs w:val="22"/>
          <w:lang w:eastAsia="x-none"/>
        </w:rPr>
      </w:pPr>
      <w:r w:rsidRPr="00A433CA">
        <w:rPr>
          <w:szCs w:val="22"/>
          <w:lang w:eastAsia="x-none"/>
        </w:rPr>
        <w:t xml:space="preserve">Facilities </w:t>
      </w:r>
      <w:r w:rsidR="006B7EB3">
        <w:rPr>
          <w:szCs w:val="22"/>
          <w:lang w:eastAsia="x-none"/>
        </w:rPr>
        <w:t>p</w:t>
      </w:r>
      <w:r w:rsidRPr="00A433CA">
        <w:rPr>
          <w:szCs w:val="22"/>
          <w:lang w:eastAsia="x-none"/>
        </w:rPr>
        <w:t xml:space="preserve">hysical </w:t>
      </w:r>
      <w:r w:rsidR="006B7EB3">
        <w:rPr>
          <w:szCs w:val="22"/>
          <w:lang w:eastAsia="x-none"/>
        </w:rPr>
        <w:t>s</w:t>
      </w:r>
      <w:r w:rsidRPr="00A433CA">
        <w:rPr>
          <w:szCs w:val="22"/>
          <w:lang w:eastAsia="x-none"/>
        </w:rPr>
        <w:t>ecurity</w:t>
      </w:r>
      <w:r>
        <w:rPr>
          <w:szCs w:val="22"/>
          <w:lang w:eastAsia="x-none"/>
        </w:rPr>
        <w:t>;</w:t>
      </w:r>
    </w:p>
    <w:p w14:paraId="56B104AC" w14:textId="79E34127" w:rsidR="00711D6F" w:rsidRPr="00A433CA" w:rsidRDefault="006B7EB3" w:rsidP="00A356B6">
      <w:pPr>
        <w:numPr>
          <w:ilvl w:val="0"/>
          <w:numId w:val="167"/>
        </w:numPr>
        <w:rPr>
          <w:szCs w:val="22"/>
          <w:lang w:eastAsia="x-none"/>
        </w:rPr>
      </w:pPr>
      <w:r>
        <w:rPr>
          <w:szCs w:val="22"/>
          <w:lang w:eastAsia="x-none"/>
        </w:rPr>
        <w:t>System s</w:t>
      </w:r>
      <w:r w:rsidR="00711D6F" w:rsidRPr="00A433CA">
        <w:rPr>
          <w:szCs w:val="22"/>
          <w:lang w:eastAsia="x-none"/>
        </w:rPr>
        <w:t>ecurity</w:t>
      </w:r>
      <w:r w:rsidR="00711D6F">
        <w:rPr>
          <w:szCs w:val="22"/>
          <w:lang w:eastAsia="x-none"/>
        </w:rPr>
        <w:t>;</w:t>
      </w:r>
    </w:p>
    <w:p w14:paraId="600D24BB" w14:textId="27FB6454" w:rsidR="00711D6F" w:rsidRDefault="006B7EB3" w:rsidP="00A356B6">
      <w:pPr>
        <w:numPr>
          <w:ilvl w:val="0"/>
          <w:numId w:val="167"/>
        </w:numPr>
        <w:rPr>
          <w:szCs w:val="22"/>
          <w:lang w:eastAsia="x-none"/>
        </w:rPr>
      </w:pPr>
      <w:r>
        <w:rPr>
          <w:szCs w:val="22"/>
          <w:lang w:eastAsia="x-none"/>
        </w:rPr>
        <w:t>System data s</w:t>
      </w:r>
      <w:r w:rsidR="00711D6F" w:rsidRPr="00A433CA">
        <w:rPr>
          <w:szCs w:val="22"/>
          <w:lang w:eastAsia="x-none"/>
        </w:rPr>
        <w:t>ecurity</w:t>
      </w:r>
      <w:r w:rsidR="00711D6F">
        <w:rPr>
          <w:szCs w:val="22"/>
          <w:lang w:eastAsia="x-none"/>
        </w:rPr>
        <w:t>;</w:t>
      </w:r>
    </w:p>
    <w:p w14:paraId="73470980" w14:textId="0E2D8A0F" w:rsidR="00711D6F" w:rsidRPr="00A433CA" w:rsidRDefault="006B7EB3" w:rsidP="00A356B6">
      <w:pPr>
        <w:numPr>
          <w:ilvl w:val="0"/>
          <w:numId w:val="167"/>
        </w:numPr>
        <w:rPr>
          <w:szCs w:val="22"/>
          <w:lang w:eastAsia="x-none"/>
        </w:rPr>
      </w:pPr>
      <w:r>
        <w:rPr>
          <w:szCs w:val="22"/>
          <w:lang w:eastAsia="x-none"/>
        </w:rPr>
        <w:t>Network (including m</w:t>
      </w:r>
      <w:r w:rsidR="00711D6F">
        <w:rPr>
          <w:szCs w:val="22"/>
          <w:lang w:eastAsia="x-none"/>
        </w:rPr>
        <w:t xml:space="preserve">obile and </w:t>
      </w:r>
      <w:r>
        <w:rPr>
          <w:szCs w:val="22"/>
          <w:lang w:eastAsia="x-none"/>
        </w:rPr>
        <w:t>cloud) s</w:t>
      </w:r>
      <w:r w:rsidR="00711D6F">
        <w:rPr>
          <w:szCs w:val="22"/>
          <w:lang w:eastAsia="x-none"/>
        </w:rPr>
        <w:t>ecurity; and</w:t>
      </w:r>
    </w:p>
    <w:p w14:paraId="07445F1A" w14:textId="3D91AF1B" w:rsidR="00711D6F" w:rsidRPr="00A433CA" w:rsidRDefault="006B7EB3" w:rsidP="00A356B6">
      <w:pPr>
        <w:numPr>
          <w:ilvl w:val="0"/>
          <w:numId w:val="167"/>
        </w:numPr>
        <w:rPr>
          <w:szCs w:val="22"/>
          <w:lang w:eastAsia="x-none"/>
        </w:rPr>
      </w:pPr>
      <w:r>
        <w:rPr>
          <w:szCs w:val="22"/>
          <w:lang w:eastAsia="x-none"/>
        </w:rPr>
        <w:t>Administrative and personnel s</w:t>
      </w:r>
      <w:r w:rsidR="00711D6F" w:rsidRPr="00A433CA">
        <w:rPr>
          <w:szCs w:val="22"/>
          <w:lang w:eastAsia="x-none"/>
        </w:rPr>
        <w:t>ecurity</w:t>
      </w:r>
      <w:r w:rsidR="00711D6F">
        <w:rPr>
          <w:szCs w:val="22"/>
          <w:lang w:eastAsia="x-none"/>
        </w:rPr>
        <w:t>.</w:t>
      </w:r>
    </w:p>
    <w:p w14:paraId="650115A0" w14:textId="77777777" w:rsidR="00711D6F" w:rsidRPr="00A433CA" w:rsidRDefault="00711D6F" w:rsidP="00711D6F">
      <w:pPr>
        <w:rPr>
          <w:szCs w:val="22"/>
        </w:rPr>
      </w:pPr>
      <w:r w:rsidRPr="00A433CA">
        <w:rPr>
          <w:rFonts w:eastAsia="Arial" w:cs="Arial"/>
          <w:szCs w:val="22"/>
        </w:rPr>
        <w:t xml:space="preserve"> </w:t>
      </w:r>
    </w:p>
    <w:p w14:paraId="75A78944" w14:textId="3C7F991B" w:rsidR="00711D6F" w:rsidRPr="00066A73" w:rsidRDefault="00711D6F" w:rsidP="00A356B6">
      <w:pPr>
        <w:ind w:left="720"/>
        <w:rPr>
          <w:rFonts w:cs="Arial"/>
          <w:szCs w:val="22"/>
        </w:rPr>
      </w:pPr>
      <w:r w:rsidRPr="00066A73">
        <w:rPr>
          <w:rFonts w:cs="Arial"/>
          <w:szCs w:val="22"/>
        </w:rPr>
        <w:t xml:space="preserve">The security plan shall provide for review of the </w:t>
      </w:r>
      <w:r>
        <w:rPr>
          <w:rFonts w:cs="Arial"/>
          <w:szCs w:val="22"/>
        </w:rPr>
        <w:t>Vendor</w:t>
      </w:r>
      <w:r w:rsidR="006B7EB3">
        <w:rPr>
          <w:rFonts w:cs="Arial"/>
          <w:szCs w:val="22"/>
        </w:rPr>
        <w:t xml:space="preserve">’s {Contractor’s} </w:t>
      </w:r>
      <w:r w:rsidRPr="00066A73">
        <w:rPr>
          <w:rFonts w:cs="Arial"/>
          <w:szCs w:val="22"/>
        </w:rPr>
        <w:t>operations and control system</w:t>
      </w:r>
      <w:r>
        <w:rPr>
          <w:rFonts w:cs="Arial"/>
          <w:szCs w:val="22"/>
        </w:rPr>
        <w:t xml:space="preserve"> for the proposed solution</w:t>
      </w:r>
      <w:r w:rsidRPr="00066A73">
        <w:rPr>
          <w:rFonts w:cs="Arial"/>
          <w:szCs w:val="22"/>
        </w:rPr>
        <w:t xml:space="preserve">.  The </w:t>
      </w:r>
      <w:r>
        <w:rPr>
          <w:rFonts w:cs="Arial"/>
          <w:szCs w:val="22"/>
        </w:rPr>
        <w:t>Vendor {Contractor}</w:t>
      </w:r>
      <w:r w:rsidRPr="00066A73">
        <w:rPr>
          <w:rFonts w:cs="Arial"/>
          <w:szCs w:val="22"/>
        </w:rPr>
        <w:t xml:space="preserve"> shall have the capability to detect and report attempted unauthorized entries into the facility and </w:t>
      </w:r>
      <w:r w:rsidR="006B7EB3">
        <w:rPr>
          <w:rFonts w:cs="Arial"/>
          <w:szCs w:val="22"/>
        </w:rPr>
        <w:t>S</w:t>
      </w:r>
      <w:r w:rsidRPr="00066A73">
        <w:rPr>
          <w:rFonts w:cs="Arial"/>
          <w:szCs w:val="22"/>
        </w:rPr>
        <w:t xml:space="preserve">ystem.  All security requirements for the </w:t>
      </w:r>
      <w:r>
        <w:rPr>
          <w:rFonts w:cs="Arial"/>
          <w:szCs w:val="22"/>
        </w:rPr>
        <w:t>Vendor {Contractor}</w:t>
      </w:r>
      <w:r w:rsidRPr="00066A73">
        <w:rPr>
          <w:rFonts w:cs="Arial"/>
          <w:szCs w:val="22"/>
        </w:rPr>
        <w:t xml:space="preserve"> apply to development, testing, production</w:t>
      </w:r>
      <w:r w:rsidR="006B7EB3">
        <w:rPr>
          <w:rFonts w:cs="Arial"/>
          <w:szCs w:val="22"/>
        </w:rPr>
        <w:t>,</w:t>
      </w:r>
      <w:r w:rsidRPr="00066A73">
        <w:rPr>
          <w:rFonts w:cs="Arial"/>
          <w:szCs w:val="22"/>
        </w:rPr>
        <w:t xml:space="preserve"> and backup systems.</w:t>
      </w:r>
    </w:p>
    <w:p w14:paraId="3749F65B" w14:textId="77777777" w:rsidR="00711D6F" w:rsidRPr="001961D8" w:rsidRDefault="00711D6F" w:rsidP="00711D6F">
      <w:pPr>
        <w:rPr>
          <w:rFonts w:cs="Arial"/>
          <w:szCs w:val="22"/>
        </w:rPr>
      </w:pPr>
      <w:r w:rsidRPr="00066A73">
        <w:rPr>
          <w:rFonts w:cs="Arial"/>
          <w:szCs w:val="22"/>
        </w:rPr>
        <w:t xml:space="preserve"> </w:t>
      </w:r>
    </w:p>
    <w:p w14:paraId="2B7CD641" w14:textId="06218418" w:rsidR="00711D6F" w:rsidRDefault="00711D6F" w:rsidP="00A356B6">
      <w:pPr>
        <w:ind w:firstLine="720"/>
        <w:rPr>
          <w:rFonts w:cs="Arial"/>
          <w:szCs w:val="22"/>
        </w:rPr>
      </w:pPr>
      <w:r w:rsidRPr="00A356B6">
        <w:rPr>
          <w:rFonts w:cs="Arial"/>
          <w:szCs w:val="22"/>
        </w:rPr>
        <w:t>In addition, in the security plan the Vendor {Contractor} must identify, address</w:t>
      </w:r>
      <w:r w:rsidR="006B7EB3">
        <w:rPr>
          <w:rFonts w:cs="Arial"/>
          <w:szCs w:val="22"/>
        </w:rPr>
        <w:t>,</w:t>
      </w:r>
      <w:r w:rsidRPr="001961D8">
        <w:rPr>
          <w:rFonts w:cs="Arial"/>
          <w:szCs w:val="22"/>
        </w:rPr>
        <w:t xml:space="preserve"> and/or define:</w:t>
      </w:r>
    </w:p>
    <w:p w14:paraId="7EE1FB02" w14:textId="77777777" w:rsidR="006B7EB3" w:rsidRPr="001961D8" w:rsidRDefault="006B7EB3" w:rsidP="00A356B6">
      <w:pPr>
        <w:ind w:firstLine="720"/>
        <w:rPr>
          <w:rFonts w:cs="Arial"/>
          <w:szCs w:val="22"/>
        </w:rPr>
      </w:pPr>
    </w:p>
    <w:p w14:paraId="6F34433E" w14:textId="00C05D36" w:rsidR="00711D6F" w:rsidRPr="001961D8" w:rsidRDefault="00711D6F" w:rsidP="00A356B6">
      <w:pPr>
        <w:numPr>
          <w:ilvl w:val="0"/>
          <w:numId w:val="167"/>
        </w:numPr>
        <w:rPr>
          <w:szCs w:val="22"/>
          <w:lang w:eastAsia="x-none"/>
        </w:rPr>
      </w:pPr>
      <w:r w:rsidRPr="00A356B6">
        <w:rPr>
          <w:szCs w:val="22"/>
          <w:lang w:eastAsia="x-none"/>
        </w:rPr>
        <w:t>Regulations and security requirements</w:t>
      </w:r>
      <w:r w:rsidRPr="001961D8">
        <w:rPr>
          <w:szCs w:val="22"/>
          <w:lang w:eastAsia="x-none"/>
        </w:rPr>
        <w:t xml:space="preserve"> – how the Vendor {Contractor} must address security requirements such as</w:t>
      </w:r>
      <w:del w:id="209" w:author="Descoteaux, Joshua" w:date="2017-11-20T09:39:00Z">
        <w:r w:rsidRPr="001961D8" w:rsidDel="00505E3D">
          <w:rPr>
            <w:szCs w:val="22"/>
            <w:lang w:eastAsia="x-none"/>
          </w:rPr>
          <w:delText xml:space="preserve"> PCI,</w:delText>
        </w:r>
      </w:del>
      <w:r w:rsidRPr="001961D8">
        <w:rPr>
          <w:szCs w:val="22"/>
          <w:lang w:eastAsia="x-none"/>
        </w:rPr>
        <w:t xml:space="preserve"> </w:t>
      </w:r>
      <w:del w:id="210" w:author="Descoteaux, Joshua" w:date="2017-12-13T09:21:00Z">
        <w:r w:rsidRPr="001961D8" w:rsidDel="00D01DE0">
          <w:rPr>
            <w:szCs w:val="22"/>
            <w:lang w:eastAsia="x-none"/>
          </w:rPr>
          <w:delText xml:space="preserve">HIPAA, </w:delText>
        </w:r>
      </w:del>
      <w:r w:rsidRPr="001961D8">
        <w:rPr>
          <w:szCs w:val="22"/>
          <w:lang w:eastAsia="x-none"/>
        </w:rPr>
        <w:t>FISMA</w:t>
      </w:r>
      <w:ins w:id="211" w:author="Descoteaux, Joshua" w:date="2017-12-13T09:22:00Z">
        <w:r w:rsidR="00D01DE0">
          <w:rPr>
            <w:szCs w:val="22"/>
            <w:lang w:eastAsia="x-none"/>
          </w:rPr>
          <w:t>,</w:t>
        </w:r>
      </w:ins>
      <w:r w:rsidRPr="001961D8">
        <w:rPr>
          <w:szCs w:val="22"/>
          <w:lang w:eastAsia="x-none"/>
        </w:rPr>
        <w:t xml:space="preserve"> </w:t>
      </w:r>
      <w:del w:id="212" w:author="Descoteaux, Joshua" w:date="2017-12-13T09:22:00Z">
        <w:r w:rsidRPr="001961D8" w:rsidDel="00D01DE0">
          <w:rPr>
            <w:szCs w:val="22"/>
            <w:lang w:eastAsia="x-none"/>
          </w:rPr>
          <w:delText xml:space="preserve">and </w:delText>
        </w:r>
      </w:del>
      <w:r w:rsidRPr="001961D8">
        <w:rPr>
          <w:szCs w:val="22"/>
          <w:lang w:eastAsia="x-none"/>
        </w:rPr>
        <w:t>etc.;</w:t>
      </w:r>
    </w:p>
    <w:p w14:paraId="4304943D" w14:textId="4DBDC67F" w:rsidR="00711D6F" w:rsidRPr="001961D8" w:rsidRDefault="006B7EB3" w:rsidP="00A356B6">
      <w:pPr>
        <w:numPr>
          <w:ilvl w:val="0"/>
          <w:numId w:val="167"/>
        </w:numPr>
        <w:rPr>
          <w:szCs w:val="22"/>
          <w:lang w:eastAsia="x-none"/>
        </w:rPr>
      </w:pPr>
      <w:r w:rsidRPr="001961D8">
        <w:rPr>
          <w:szCs w:val="22"/>
          <w:lang w:eastAsia="x-none"/>
        </w:rPr>
        <w:t>System, a</w:t>
      </w:r>
      <w:r w:rsidR="00711D6F" w:rsidRPr="00A356B6">
        <w:rPr>
          <w:szCs w:val="22"/>
          <w:lang w:eastAsia="x-none"/>
        </w:rPr>
        <w:t xml:space="preserve">dministrative and </w:t>
      </w:r>
      <w:r>
        <w:rPr>
          <w:szCs w:val="22"/>
          <w:lang w:eastAsia="x-none"/>
        </w:rPr>
        <w:t>p</w:t>
      </w:r>
      <w:r w:rsidRPr="001961D8">
        <w:rPr>
          <w:szCs w:val="22"/>
          <w:lang w:eastAsia="x-none"/>
        </w:rPr>
        <w:t>er</w:t>
      </w:r>
      <w:r w:rsidRPr="00A356B6">
        <w:rPr>
          <w:szCs w:val="22"/>
          <w:lang w:eastAsia="x-none"/>
        </w:rPr>
        <w:t>sonnel s</w:t>
      </w:r>
      <w:r w:rsidR="00711D6F" w:rsidRPr="00A356B6">
        <w:rPr>
          <w:szCs w:val="22"/>
          <w:lang w:eastAsia="x-none"/>
        </w:rPr>
        <w:t>ecurity</w:t>
      </w:r>
      <w:r w:rsidR="00711D6F" w:rsidRPr="001961D8">
        <w:rPr>
          <w:szCs w:val="22"/>
          <w:lang w:eastAsia="x-none"/>
        </w:rPr>
        <w:t xml:space="preserve"> - the security responsibilities of</w:t>
      </w:r>
      <w:r>
        <w:rPr>
          <w:szCs w:val="22"/>
          <w:lang w:eastAsia="x-none"/>
        </w:rPr>
        <w:t>,</w:t>
      </w:r>
      <w:r w:rsidR="00711D6F" w:rsidRPr="001961D8">
        <w:rPr>
          <w:szCs w:val="22"/>
          <w:lang w:eastAsia="x-none"/>
        </w:rPr>
        <w:t xml:space="preserve"> and supervision required for</w:t>
      </w:r>
      <w:r>
        <w:rPr>
          <w:szCs w:val="22"/>
          <w:lang w:eastAsia="x-none"/>
        </w:rPr>
        <w:t>,</w:t>
      </w:r>
      <w:r w:rsidR="00711D6F" w:rsidRPr="001961D8">
        <w:rPr>
          <w:szCs w:val="22"/>
          <w:lang w:eastAsia="x-none"/>
        </w:rPr>
        <w:t xml:space="preserve"> information owned and / or operated by the Vendor {Contractor}. Security responsibilities include responsibilities for administration of the infrastructure, implementing or m</w:t>
      </w:r>
      <w:r w:rsidR="00711D6F" w:rsidRPr="00A356B6">
        <w:rPr>
          <w:szCs w:val="22"/>
          <w:lang w:eastAsia="x-none"/>
        </w:rPr>
        <w:t>aintaining security</w:t>
      </w:r>
      <w:r>
        <w:rPr>
          <w:szCs w:val="22"/>
          <w:lang w:eastAsia="x-none"/>
        </w:rPr>
        <w:t>,</w:t>
      </w:r>
      <w:r w:rsidR="00711D6F" w:rsidRPr="001961D8">
        <w:rPr>
          <w:szCs w:val="22"/>
          <w:lang w:eastAsia="x-none"/>
        </w:rPr>
        <w:t xml:space="preserve"> and the protection of the confidentiality, integrity, and availability of information systems or processes;</w:t>
      </w:r>
    </w:p>
    <w:p w14:paraId="21B7C599" w14:textId="0A5911D8" w:rsidR="00711D6F" w:rsidRPr="001961D8" w:rsidRDefault="00711D6F" w:rsidP="00A356B6">
      <w:pPr>
        <w:numPr>
          <w:ilvl w:val="0"/>
          <w:numId w:val="167"/>
        </w:numPr>
        <w:rPr>
          <w:szCs w:val="22"/>
          <w:lang w:eastAsia="x-none"/>
        </w:rPr>
      </w:pPr>
      <w:r w:rsidRPr="00A356B6">
        <w:rPr>
          <w:szCs w:val="22"/>
          <w:lang w:eastAsia="x-none"/>
        </w:rPr>
        <w:t>Workforc</w:t>
      </w:r>
      <w:r w:rsidR="00F56995" w:rsidRPr="001961D8">
        <w:rPr>
          <w:szCs w:val="22"/>
          <w:lang w:eastAsia="x-none"/>
        </w:rPr>
        <w:t>e s</w:t>
      </w:r>
      <w:r w:rsidRPr="00A356B6">
        <w:rPr>
          <w:szCs w:val="22"/>
          <w:lang w:eastAsia="x-none"/>
        </w:rPr>
        <w:t>ecurity</w:t>
      </w:r>
      <w:r w:rsidRPr="001961D8">
        <w:rPr>
          <w:szCs w:val="22"/>
          <w:lang w:eastAsia="x-none"/>
        </w:rPr>
        <w:t xml:space="preserve"> - the control process for hiring and terminating of </w:t>
      </w:r>
      <w:r w:rsidR="00F56995" w:rsidRPr="00612117">
        <w:rPr>
          <w:szCs w:val="22"/>
          <w:lang w:eastAsia="x-none"/>
        </w:rPr>
        <w:t>Vendor</w:t>
      </w:r>
      <w:r w:rsidR="00F56995">
        <w:rPr>
          <w:szCs w:val="22"/>
          <w:lang w:eastAsia="x-none"/>
        </w:rPr>
        <w:t>’s</w:t>
      </w:r>
      <w:r w:rsidR="00F56995" w:rsidRPr="00612117">
        <w:rPr>
          <w:szCs w:val="22"/>
          <w:lang w:eastAsia="x-none"/>
        </w:rPr>
        <w:t xml:space="preserve"> {Contractor’s</w:t>
      </w:r>
      <w:r w:rsidR="00F56995">
        <w:rPr>
          <w:szCs w:val="22"/>
          <w:lang w:eastAsia="x-none"/>
        </w:rPr>
        <w:t>}</w:t>
      </w:r>
      <w:r w:rsidRPr="001961D8">
        <w:rPr>
          <w:szCs w:val="22"/>
          <w:lang w:eastAsia="x-none"/>
        </w:rPr>
        <w:t xml:space="preserve"> employees, and method used for g</w:t>
      </w:r>
      <w:r w:rsidRPr="00A356B6">
        <w:rPr>
          <w:szCs w:val="22"/>
          <w:lang w:eastAsia="x-none"/>
        </w:rPr>
        <w:t>ranting and denying access to the Vendor</w:t>
      </w:r>
      <w:r w:rsidR="00F56995">
        <w:rPr>
          <w:szCs w:val="22"/>
          <w:lang w:eastAsia="x-none"/>
        </w:rPr>
        <w:t>’s</w:t>
      </w:r>
      <w:r w:rsidRPr="001961D8">
        <w:rPr>
          <w:szCs w:val="22"/>
          <w:lang w:eastAsia="x-none"/>
        </w:rPr>
        <w:t xml:space="preserve"> {Contractor’s</w:t>
      </w:r>
      <w:r w:rsidR="00F56995">
        <w:rPr>
          <w:szCs w:val="22"/>
          <w:lang w:eastAsia="x-none"/>
        </w:rPr>
        <w:t>}</w:t>
      </w:r>
      <w:r w:rsidRPr="001961D8">
        <w:rPr>
          <w:szCs w:val="22"/>
          <w:lang w:eastAsia="x-none"/>
        </w:rPr>
        <w:t xml:space="preserve"> network, systems</w:t>
      </w:r>
      <w:r w:rsidR="00F56995">
        <w:rPr>
          <w:szCs w:val="22"/>
          <w:lang w:eastAsia="x-none"/>
        </w:rPr>
        <w:t>,</w:t>
      </w:r>
      <w:r w:rsidRPr="001961D8">
        <w:rPr>
          <w:szCs w:val="22"/>
          <w:lang w:eastAsia="x-none"/>
        </w:rPr>
        <w:t xml:space="preserve"> and applications.  Identify and define audit controls when employment </w:t>
      </w:r>
      <w:r w:rsidR="00F56995">
        <w:rPr>
          <w:szCs w:val="22"/>
          <w:lang w:eastAsia="x-none"/>
        </w:rPr>
        <w:t>t</w:t>
      </w:r>
      <w:r w:rsidRPr="001961D8">
        <w:rPr>
          <w:szCs w:val="22"/>
          <w:lang w:eastAsia="x-none"/>
        </w:rPr>
        <w:t>erminates.  Identify rules of behavior;</w:t>
      </w:r>
    </w:p>
    <w:p w14:paraId="22244577" w14:textId="160E3641" w:rsidR="00711D6F" w:rsidRPr="001961D8" w:rsidRDefault="00711D6F" w:rsidP="00A356B6">
      <w:pPr>
        <w:numPr>
          <w:ilvl w:val="0"/>
          <w:numId w:val="167"/>
        </w:numPr>
        <w:rPr>
          <w:szCs w:val="22"/>
          <w:lang w:eastAsia="x-none"/>
        </w:rPr>
      </w:pPr>
      <w:r w:rsidRPr="00A356B6">
        <w:rPr>
          <w:szCs w:val="22"/>
          <w:lang w:eastAsia="x-none"/>
        </w:rPr>
        <w:t>Role-based security access</w:t>
      </w:r>
      <w:r w:rsidRPr="001961D8">
        <w:rPr>
          <w:szCs w:val="22"/>
          <w:lang w:eastAsia="x-none"/>
        </w:rPr>
        <w:t xml:space="preserve"> – the products and methods provides role-b</w:t>
      </w:r>
      <w:r w:rsidRPr="00A356B6">
        <w:rPr>
          <w:szCs w:val="22"/>
          <w:lang w:eastAsia="x-none"/>
        </w:rPr>
        <w:t>ased security, access enforcement</w:t>
      </w:r>
      <w:r w:rsidR="00F56995">
        <w:rPr>
          <w:szCs w:val="22"/>
          <w:lang w:eastAsia="x-none"/>
        </w:rPr>
        <w:t>,</w:t>
      </w:r>
      <w:r w:rsidRPr="001961D8">
        <w:rPr>
          <w:szCs w:val="22"/>
          <w:lang w:eastAsia="x-none"/>
        </w:rPr>
        <w:t xml:space="preserve"> and least privilege;</w:t>
      </w:r>
    </w:p>
    <w:p w14:paraId="6489B9A0" w14:textId="3A442A97" w:rsidR="00711D6F" w:rsidRPr="001961D8" w:rsidRDefault="00711D6F" w:rsidP="00A356B6">
      <w:pPr>
        <w:numPr>
          <w:ilvl w:val="0"/>
          <w:numId w:val="167"/>
        </w:numPr>
        <w:rPr>
          <w:szCs w:val="22"/>
          <w:lang w:eastAsia="x-none"/>
        </w:rPr>
      </w:pPr>
      <w:r w:rsidRPr="00A356B6">
        <w:rPr>
          <w:szCs w:val="22"/>
          <w:lang w:eastAsia="x-none"/>
        </w:rPr>
        <w:t>Account Management</w:t>
      </w:r>
      <w:r w:rsidRPr="001961D8">
        <w:rPr>
          <w:szCs w:val="22"/>
          <w:lang w:eastAsia="x-none"/>
        </w:rPr>
        <w:t xml:space="preserve"> – the products and methods identify and control the account types to meet defined regulation</w:t>
      </w:r>
      <w:r w:rsidR="00F56995">
        <w:rPr>
          <w:szCs w:val="22"/>
          <w:lang w:eastAsia="x-none"/>
        </w:rPr>
        <w:t>s</w:t>
      </w:r>
      <w:r w:rsidRPr="001961D8">
        <w:rPr>
          <w:szCs w:val="22"/>
          <w:lang w:eastAsia="x-none"/>
        </w:rPr>
        <w:t xml:space="preserve"> and security requirements;</w:t>
      </w:r>
    </w:p>
    <w:p w14:paraId="12A30F56" w14:textId="6422A790" w:rsidR="00711D6F" w:rsidRPr="001961D8" w:rsidRDefault="00711D6F" w:rsidP="00A356B6">
      <w:pPr>
        <w:numPr>
          <w:ilvl w:val="0"/>
          <w:numId w:val="167"/>
        </w:numPr>
        <w:rPr>
          <w:szCs w:val="22"/>
          <w:lang w:eastAsia="x-none"/>
        </w:rPr>
      </w:pPr>
      <w:r w:rsidRPr="00A356B6">
        <w:rPr>
          <w:szCs w:val="22"/>
          <w:lang w:eastAsia="x-none"/>
        </w:rPr>
        <w:t>Password Management</w:t>
      </w:r>
      <w:r w:rsidRPr="001961D8">
        <w:rPr>
          <w:szCs w:val="22"/>
          <w:lang w:eastAsia="x-none"/>
        </w:rPr>
        <w:t xml:space="preserve"> – the appropriate password management co</w:t>
      </w:r>
      <w:r w:rsidRPr="00A356B6">
        <w:rPr>
          <w:szCs w:val="22"/>
          <w:lang w:eastAsia="x-none"/>
        </w:rPr>
        <w:t>ntrols to meet defined regulation</w:t>
      </w:r>
      <w:r w:rsidR="00F56995">
        <w:rPr>
          <w:szCs w:val="22"/>
          <w:lang w:eastAsia="x-none"/>
        </w:rPr>
        <w:t>s</w:t>
      </w:r>
      <w:r w:rsidRPr="001961D8">
        <w:rPr>
          <w:szCs w:val="22"/>
          <w:lang w:eastAsia="x-none"/>
        </w:rPr>
        <w:t xml:space="preserve"> or security requirements;</w:t>
      </w:r>
    </w:p>
    <w:p w14:paraId="1490126A" w14:textId="62338DD2" w:rsidR="00711D6F" w:rsidRPr="00A356B6" w:rsidRDefault="00711D6F" w:rsidP="00A356B6">
      <w:pPr>
        <w:numPr>
          <w:ilvl w:val="0"/>
          <w:numId w:val="167"/>
        </w:numPr>
        <w:rPr>
          <w:szCs w:val="22"/>
          <w:lang w:eastAsia="x-none"/>
        </w:rPr>
      </w:pPr>
      <w:r w:rsidRPr="00A356B6">
        <w:rPr>
          <w:szCs w:val="22"/>
          <w:lang w:eastAsia="x-none"/>
        </w:rPr>
        <w:t>Logging /</w:t>
      </w:r>
      <w:del w:id="213" w:author="Descoteaux, Joshua" w:date="2017-12-18T14:15:00Z">
        <w:r w:rsidRPr="00A356B6" w:rsidDel="00D34C68">
          <w:rPr>
            <w:szCs w:val="22"/>
            <w:lang w:eastAsia="x-none"/>
          </w:rPr>
          <w:delText xml:space="preserve"> </w:delText>
        </w:r>
      </w:del>
      <w:r w:rsidRPr="00A356B6">
        <w:rPr>
          <w:szCs w:val="22"/>
          <w:lang w:eastAsia="x-none"/>
        </w:rPr>
        <w:t>Auditing controls</w:t>
      </w:r>
      <w:r w:rsidRPr="001961D8">
        <w:rPr>
          <w:szCs w:val="22"/>
          <w:lang w:eastAsia="x-none"/>
        </w:rPr>
        <w:t xml:space="preserve"> – the </w:t>
      </w:r>
      <w:r w:rsidR="00F56995" w:rsidRPr="00612117">
        <w:rPr>
          <w:szCs w:val="22"/>
          <w:lang w:eastAsia="x-none"/>
        </w:rPr>
        <w:t>Vendor</w:t>
      </w:r>
      <w:r w:rsidR="00F56995">
        <w:rPr>
          <w:szCs w:val="22"/>
          <w:lang w:eastAsia="x-none"/>
        </w:rPr>
        <w:t>’s</w:t>
      </w:r>
      <w:r w:rsidR="00F56995" w:rsidRPr="00612117">
        <w:rPr>
          <w:szCs w:val="22"/>
          <w:lang w:eastAsia="x-none"/>
        </w:rPr>
        <w:t xml:space="preserve"> {Contractor’s</w:t>
      </w:r>
      <w:r w:rsidR="00F56995">
        <w:rPr>
          <w:szCs w:val="22"/>
          <w:lang w:eastAsia="x-none"/>
        </w:rPr>
        <w:t>}</w:t>
      </w:r>
      <w:r w:rsidRPr="001961D8">
        <w:rPr>
          <w:szCs w:val="22"/>
          <w:lang w:eastAsia="x-none"/>
        </w:rPr>
        <w:t xml:space="preserve"> audit control methods and requirements.  The controls must address</w:t>
      </w:r>
      <w:r w:rsidR="00F56995">
        <w:rPr>
          <w:szCs w:val="22"/>
          <w:lang w:eastAsia="x-none"/>
        </w:rPr>
        <w:t>,</w:t>
      </w:r>
      <w:r w:rsidRPr="001961D8">
        <w:rPr>
          <w:szCs w:val="22"/>
          <w:lang w:eastAsia="x-none"/>
        </w:rPr>
        <w:t xml:space="preserve"> but are not limited to all user access and user identificatio</w:t>
      </w:r>
      <w:r w:rsidR="00F56995" w:rsidRPr="00A356B6">
        <w:rPr>
          <w:szCs w:val="22"/>
          <w:lang w:eastAsia="x-none"/>
        </w:rPr>
        <w:t>n linked to any changes to the S</w:t>
      </w:r>
      <w:r w:rsidRPr="00A356B6">
        <w:rPr>
          <w:szCs w:val="22"/>
          <w:lang w:eastAsia="x-none"/>
        </w:rPr>
        <w:t xml:space="preserve">ystem and data, and </w:t>
      </w:r>
      <w:r w:rsidR="00F56995" w:rsidRPr="00A356B6">
        <w:rPr>
          <w:szCs w:val="22"/>
          <w:lang w:eastAsia="x-none"/>
        </w:rPr>
        <w:t>provide an audit process that sha</w:t>
      </w:r>
      <w:r w:rsidRPr="00A356B6">
        <w:rPr>
          <w:szCs w:val="22"/>
          <w:lang w:eastAsia="x-none"/>
        </w:rPr>
        <w:t>ll mak</w:t>
      </w:r>
      <w:r w:rsidR="00F56995" w:rsidRPr="00A356B6">
        <w:rPr>
          <w:szCs w:val="22"/>
          <w:lang w:eastAsia="x-none"/>
        </w:rPr>
        <w:t>e all audit data accessible to S</w:t>
      </w:r>
      <w:r w:rsidRPr="00A356B6">
        <w:rPr>
          <w:szCs w:val="22"/>
          <w:lang w:eastAsia="x-none"/>
        </w:rPr>
        <w:t>tate and federal audit staff.  The audit trail of all transactions should track date, time, user, and end-user device that initiated the transaction.  The audit data must be protected, non-repudiated</w:t>
      </w:r>
      <w:r w:rsidR="00DE7707">
        <w:rPr>
          <w:szCs w:val="22"/>
          <w:lang w:eastAsia="x-none"/>
        </w:rPr>
        <w:t>,</w:t>
      </w:r>
      <w:r w:rsidRPr="001961D8">
        <w:rPr>
          <w:szCs w:val="22"/>
          <w:lang w:eastAsia="x-none"/>
        </w:rPr>
        <w:t xml:space="preserve"> and restricted to authorized staff.  Retention of the audit records </w:t>
      </w:r>
      <w:r w:rsidR="00DE7707">
        <w:rPr>
          <w:szCs w:val="22"/>
          <w:lang w:eastAsia="x-none"/>
        </w:rPr>
        <w:t>sha</w:t>
      </w:r>
      <w:r w:rsidRPr="001961D8">
        <w:rPr>
          <w:szCs w:val="22"/>
          <w:lang w:eastAsia="x-none"/>
        </w:rPr>
        <w:t xml:space="preserve">ll be retained online for at least </w:t>
      </w:r>
      <w:r w:rsidR="00DE7707">
        <w:rPr>
          <w:szCs w:val="22"/>
          <w:lang w:eastAsia="x-none"/>
        </w:rPr>
        <w:t>90</w:t>
      </w:r>
      <w:r w:rsidRPr="001961D8">
        <w:rPr>
          <w:szCs w:val="22"/>
          <w:lang w:eastAsia="x-none"/>
        </w:rPr>
        <w:t xml:space="preserve"> calendar days and further preserve offline for </w:t>
      </w:r>
      <w:r w:rsidR="00DE7707">
        <w:rPr>
          <w:szCs w:val="22"/>
          <w:lang w:eastAsia="x-none"/>
        </w:rPr>
        <w:t>the</w:t>
      </w:r>
      <w:r w:rsidRPr="001961D8">
        <w:rPr>
          <w:szCs w:val="22"/>
          <w:lang w:eastAsia="x-none"/>
        </w:rPr>
        <w:t xml:space="preserve"> period of the Blanket PO {Contract}</w:t>
      </w:r>
      <w:r w:rsidR="00DE7707" w:rsidRPr="00A356B6">
        <w:rPr>
          <w:szCs w:val="22"/>
          <w:lang w:eastAsia="x-none"/>
        </w:rPr>
        <w:t xml:space="preserve"> or required State and f</w:t>
      </w:r>
      <w:r w:rsidRPr="00A356B6">
        <w:rPr>
          <w:szCs w:val="22"/>
          <w:lang w:eastAsia="x-none"/>
        </w:rPr>
        <w:t>ederal laws and regulations;</w:t>
      </w:r>
    </w:p>
    <w:p w14:paraId="761F1A83" w14:textId="4A22B4B8" w:rsidR="00711D6F" w:rsidRPr="001961D8" w:rsidRDefault="00711D6F" w:rsidP="00A356B6">
      <w:pPr>
        <w:numPr>
          <w:ilvl w:val="0"/>
          <w:numId w:val="167"/>
        </w:numPr>
        <w:rPr>
          <w:szCs w:val="22"/>
          <w:lang w:eastAsia="x-none"/>
        </w:rPr>
      </w:pPr>
      <w:r w:rsidRPr="00A356B6">
        <w:rPr>
          <w:szCs w:val="22"/>
          <w:lang w:eastAsia="x-none"/>
        </w:rPr>
        <w:t xml:space="preserve">Incident Management </w:t>
      </w:r>
      <w:r w:rsidRPr="001961D8">
        <w:rPr>
          <w:szCs w:val="22"/>
          <w:lang w:eastAsia="x-none"/>
        </w:rPr>
        <w:t>– the methods for detecting, reporting</w:t>
      </w:r>
      <w:r w:rsidR="00DE7707">
        <w:rPr>
          <w:szCs w:val="22"/>
          <w:lang w:eastAsia="x-none"/>
        </w:rPr>
        <w:t>,</w:t>
      </w:r>
      <w:r w:rsidRPr="001961D8">
        <w:rPr>
          <w:szCs w:val="22"/>
          <w:lang w:eastAsia="x-none"/>
        </w:rPr>
        <w:t xml:space="preserve"> and responding to an incident, vulnerabilities</w:t>
      </w:r>
      <w:r w:rsidR="00DE7707">
        <w:rPr>
          <w:szCs w:val="22"/>
          <w:lang w:eastAsia="x-none"/>
        </w:rPr>
        <w:t>,</w:t>
      </w:r>
      <w:r w:rsidRPr="001961D8">
        <w:rPr>
          <w:szCs w:val="22"/>
          <w:lang w:eastAsia="x-none"/>
        </w:rPr>
        <w:t xml:space="preserve"> and threats. The methods are tested and exercised;</w:t>
      </w:r>
    </w:p>
    <w:p w14:paraId="224901A9" w14:textId="77777777" w:rsidR="00711D6F" w:rsidRPr="00A356B6" w:rsidRDefault="00711D6F" w:rsidP="00A356B6">
      <w:pPr>
        <w:numPr>
          <w:ilvl w:val="0"/>
          <w:numId w:val="167"/>
        </w:numPr>
        <w:rPr>
          <w:szCs w:val="22"/>
          <w:lang w:eastAsia="x-none"/>
        </w:rPr>
      </w:pPr>
      <w:r w:rsidRPr="00A356B6">
        <w:rPr>
          <w:szCs w:val="22"/>
          <w:lang w:eastAsia="x-none"/>
        </w:rPr>
        <w:t xml:space="preserve">Vulnerability / Security Assessment </w:t>
      </w:r>
      <w:r w:rsidRPr="001961D8">
        <w:rPr>
          <w:szCs w:val="22"/>
          <w:lang w:eastAsia="x-none"/>
        </w:rPr>
        <w:t>– the pro</w:t>
      </w:r>
      <w:r w:rsidRPr="00A356B6">
        <w:rPr>
          <w:szCs w:val="22"/>
          <w:lang w:eastAsia="x-none"/>
        </w:rPr>
        <w:t>ducts and methods used for scanning for vulnerabilities and remediation of the vulnerabilities.  Identify and define methods used for initiating and completing security assessments.    All systems and applications must be subject to vulnerability assessment scans by an independent and accredited third party on an annual basis;</w:t>
      </w:r>
    </w:p>
    <w:p w14:paraId="65D183CA" w14:textId="7A7DCEAC" w:rsidR="00711D6F" w:rsidRPr="00A356B6" w:rsidRDefault="00711D6F" w:rsidP="00A356B6">
      <w:pPr>
        <w:numPr>
          <w:ilvl w:val="0"/>
          <w:numId w:val="167"/>
        </w:numPr>
        <w:rPr>
          <w:szCs w:val="22"/>
          <w:lang w:eastAsia="x-none"/>
        </w:rPr>
      </w:pPr>
      <w:r w:rsidRPr="00A356B6">
        <w:rPr>
          <w:szCs w:val="22"/>
          <w:lang w:eastAsia="x-none"/>
        </w:rPr>
        <w:t xml:space="preserve">Application Security </w:t>
      </w:r>
      <w:r w:rsidRPr="001961D8">
        <w:rPr>
          <w:szCs w:val="22"/>
          <w:lang w:eastAsia="x-none"/>
        </w:rPr>
        <w:t>– where the Vendor {Contractor} is providing application hosting or development services, the Vendor {Contractor}</w:t>
      </w:r>
      <w:r w:rsidR="0086056C">
        <w:rPr>
          <w:szCs w:val="22"/>
          <w:lang w:eastAsia="x-none"/>
        </w:rPr>
        <w:t>,</w:t>
      </w:r>
      <w:r w:rsidRPr="001961D8">
        <w:rPr>
          <w:szCs w:val="22"/>
          <w:lang w:eastAsia="x-none"/>
        </w:rPr>
        <w:t xml:space="preserve"> at a minimum</w:t>
      </w:r>
      <w:r w:rsidR="0086056C">
        <w:rPr>
          <w:szCs w:val="22"/>
          <w:lang w:eastAsia="x-none"/>
        </w:rPr>
        <w:t>,</w:t>
      </w:r>
      <w:r w:rsidRPr="001961D8">
        <w:rPr>
          <w:szCs w:val="22"/>
          <w:lang w:eastAsia="x-none"/>
        </w:rPr>
        <w:t xml:space="preserve"> must run application vulnerabilit</w:t>
      </w:r>
      <w:r w:rsidRPr="00A356B6">
        <w:rPr>
          <w:szCs w:val="22"/>
          <w:lang w:eastAsia="x-none"/>
        </w:rPr>
        <w:t>y assessment scans during development and system testing.  Vulnerabilities must be remediated prior to production release;</w:t>
      </w:r>
    </w:p>
    <w:p w14:paraId="31B9BC98" w14:textId="3C78219D" w:rsidR="00711D6F" w:rsidRPr="001961D8" w:rsidRDefault="00711D6F" w:rsidP="00A356B6">
      <w:pPr>
        <w:numPr>
          <w:ilvl w:val="0"/>
          <w:numId w:val="167"/>
        </w:numPr>
        <w:rPr>
          <w:szCs w:val="22"/>
          <w:lang w:eastAsia="x-none"/>
        </w:rPr>
      </w:pPr>
      <w:r w:rsidRPr="00A356B6">
        <w:rPr>
          <w:szCs w:val="22"/>
          <w:lang w:eastAsia="x-none"/>
        </w:rPr>
        <w:t xml:space="preserve">Application Partitioning and Single Tenant </w:t>
      </w:r>
      <w:r w:rsidRPr="001961D8">
        <w:rPr>
          <w:szCs w:val="22"/>
          <w:lang w:eastAsia="x-none"/>
        </w:rPr>
        <w:t xml:space="preserve">– where the Vendor {Contractor} is providing application hosting or development services, </w:t>
      </w:r>
      <w:r w:rsidRPr="00A356B6">
        <w:rPr>
          <w:szCs w:val="22"/>
          <w:lang w:eastAsia="x-none"/>
        </w:rPr>
        <w:t xml:space="preserve">the Vendor {Contractor} </w:t>
      </w:r>
      <w:r w:rsidR="0086056C">
        <w:rPr>
          <w:szCs w:val="22"/>
          <w:lang w:eastAsia="x-none"/>
        </w:rPr>
        <w:t>sha</w:t>
      </w:r>
      <w:r w:rsidRPr="001961D8">
        <w:rPr>
          <w:szCs w:val="22"/>
          <w:lang w:eastAsia="x-none"/>
        </w:rPr>
        <w:t>ll have a separate and unique (single tenant) partition, infrastructure</w:t>
      </w:r>
      <w:r w:rsidR="0086056C">
        <w:rPr>
          <w:szCs w:val="22"/>
          <w:lang w:eastAsia="x-none"/>
        </w:rPr>
        <w:t>,</w:t>
      </w:r>
      <w:r w:rsidRPr="001961D8">
        <w:rPr>
          <w:szCs w:val="22"/>
          <w:lang w:eastAsia="x-none"/>
        </w:rPr>
        <w:t xml:space="preserve"> and media;</w:t>
      </w:r>
    </w:p>
    <w:p w14:paraId="3D84CF63" w14:textId="2648D813" w:rsidR="00711D6F" w:rsidRPr="00A356B6" w:rsidRDefault="00711D6F" w:rsidP="00A356B6">
      <w:pPr>
        <w:numPr>
          <w:ilvl w:val="0"/>
          <w:numId w:val="167"/>
        </w:numPr>
        <w:rPr>
          <w:szCs w:val="22"/>
          <w:lang w:eastAsia="x-none"/>
        </w:rPr>
      </w:pPr>
      <w:r w:rsidRPr="00A356B6">
        <w:rPr>
          <w:szCs w:val="22"/>
          <w:lang w:eastAsia="x-none"/>
        </w:rPr>
        <w:t xml:space="preserve">Anti-virus / malware controls </w:t>
      </w:r>
      <w:r w:rsidRPr="001961D8">
        <w:rPr>
          <w:szCs w:val="22"/>
          <w:lang w:eastAsia="x-none"/>
        </w:rPr>
        <w:t>– the products and methods for anti-virus and malware controls that meet industry standards.  It must include polic</w:t>
      </w:r>
      <w:r w:rsidRPr="00A356B6">
        <w:rPr>
          <w:szCs w:val="22"/>
          <w:lang w:eastAsia="x-none"/>
        </w:rPr>
        <w:t>y statements that require periodic ant</w:t>
      </w:r>
      <w:r w:rsidR="0086056C" w:rsidRPr="00A356B6">
        <w:rPr>
          <w:szCs w:val="22"/>
          <w:lang w:eastAsia="x-none"/>
        </w:rPr>
        <w:t>i-viral software checks of the S</w:t>
      </w:r>
      <w:r w:rsidRPr="00A356B6">
        <w:rPr>
          <w:szCs w:val="22"/>
          <w:lang w:eastAsia="x-none"/>
        </w:rPr>
        <w:t>ystem to preclude infections and set forth its commitment to periodically upgrade its capability to maintain maximum effectiveness against new strains of software viruses;</w:t>
      </w:r>
    </w:p>
    <w:p w14:paraId="2B14DD56" w14:textId="336859B3" w:rsidR="00711D6F" w:rsidRPr="001961D8" w:rsidRDefault="00711D6F" w:rsidP="00A356B6">
      <w:pPr>
        <w:numPr>
          <w:ilvl w:val="0"/>
          <w:numId w:val="167"/>
        </w:numPr>
        <w:rPr>
          <w:szCs w:val="22"/>
          <w:lang w:eastAsia="x-none"/>
        </w:rPr>
      </w:pPr>
      <w:r w:rsidRPr="00A356B6">
        <w:rPr>
          <w:szCs w:val="22"/>
          <w:lang w:eastAsia="x-none"/>
        </w:rPr>
        <w:t xml:space="preserve">Network Security </w:t>
      </w:r>
      <w:r w:rsidRPr="001961D8">
        <w:rPr>
          <w:szCs w:val="22"/>
          <w:lang w:eastAsia="x-none"/>
        </w:rPr>
        <w:t>– where the Vendor {Contractor} has access to State confidential data, and that data will traverse the Vendor</w:t>
      </w:r>
      <w:r w:rsidR="0086056C">
        <w:rPr>
          <w:szCs w:val="22"/>
          <w:lang w:eastAsia="x-none"/>
        </w:rPr>
        <w:t>’s</w:t>
      </w:r>
      <w:r w:rsidRPr="001961D8">
        <w:rPr>
          <w:szCs w:val="22"/>
          <w:lang w:eastAsia="x-none"/>
        </w:rPr>
        <w:t xml:space="preserve"> {Contractor’s</w:t>
      </w:r>
      <w:r w:rsidR="0086056C">
        <w:rPr>
          <w:szCs w:val="22"/>
          <w:lang w:eastAsia="x-none"/>
        </w:rPr>
        <w:t>}</w:t>
      </w:r>
      <w:r w:rsidRPr="001961D8">
        <w:rPr>
          <w:szCs w:val="22"/>
          <w:lang w:eastAsia="x-none"/>
        </w:rPr>
        <w:t xml:space="preserve"> network, the Vendor {Contractor} must maintain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1961D8">
        <w:rPr>
          <w:szCs w:val="22"/>
          <w:lang w:eastAsia="x-none"/>
        </w:rPr>
        <w:t xml:space="preserve"> network security to include, but not be limited to:</w:t>
      </w:r>
      <w:r w:rsidRPr="00A356B6">
        <w:rPr>
          <w:szCs w:val="22"/>
          <w:lang w:eastAsia="x-none"/>
        </w:rPr>
        <w:t xml:space="preserve"> network firewall provisioning, intrusion detection and prevention, denial of service protection, annual independent and accredited third party penetration testing, and maintain a hardware inventory including name and network address.  The Vendor {Contractor} must maintain network security that conforms to current standards set forth and maintained by the National Institute of Standards and Technology (NIST), including those at: </w:t>
      </w:r>
      <w:hyperlink r:id="rId32" w:history="1">
        <w:r w:rsidRPr="00A356B6">
          <w:rPr>
            <w:szCs w:val="22"/>
            <w:lang w:eastAsia="x-none"/>
          </w:rPr>
          <w:t>http://web.nvd.nist.gov/view/ncp/repository</w:t>
        </w:r>
      </w:hyperlink>
      <w:r w:rsidRPr="001961D8">
        <w:rPr>
          <w:szCs w:val="22"/>
          <w:lang w:eastAsia="x-none"/>
        </w:rPr>
        <w:t>;</w:t>
      </w:r>
    </w:p>
    <w:p w14:paraId="5A7BF3F3" w14:textId="77777777" w:rsidR="00711D6F" w:rsidRPr="001961D8" w:rsidRDefault="00711D6F" w:rsidP="00A356B6">
      <w:pPr>
        <w:numPr>
          <w:ilvl w:val="0"/>
          <w:numId w:val="167"/>
        </w:numPr>
        <w:rPr>
          <w:szCs w:val="22"/>
          <w:lang w:eastAsia="x-none"/>
        </w:rPr>
      </w:pPr>
      <w:r w:rsidRPr="00A356B6">
        <w:rPr>
          <w:szCs w:val="22"/>
          <w:lang w:eastAsia="x-none"/>
        </w:rPr>
        <w:t xml:space="preserve">Database </w:t>
      </w:r>
      <w:r w:rsidRPr="001961D8">
        <w:rPr>
          <w:szCs w:val="22"/>
          <w:lang w:eastAsia="x-none"/>
        </w:rPr>
        <w:t>– the products and methods for safeguarding the database(s);</w:t>
      </w:r>
    </w:p>
    <w:p w14:paraId="604A8499" w14:textId="77777777" w:rsidR="00711D6F" w:rsidRPr="00A356B6" w:rsidRDefault="00711D6F" w:rsidP="00A356B6">
      <w:pPr>
        <w:numPr>
          <w:ilvl w:val="0"/>
          <w:numId w:val="167"/>
        </w:numPr>
        <w:rPr>
          <w:szCs w:val="22"/>
          <w:lang w:eastAsia="x-none"/>
        </w:rPr>
      </w:pPr>
      <w:r w:rsidRPr="00A356B6">
        <w:rPr>
          <w:szCs w:val="22"/>
          <w:lang w:eastAsia="x-none"/>
        </w:rPr>
        <w:t>Data Integrity</w:t>
      </w:r>
      <w:r w:rsidRPr="001961D8">
        <w:rPr>
          <w:szCs w:val="22"/>
          <w:lang w:eastAsia="x-none"/>
        </w:rPr>
        <w:t xml:space="preserve"> – the products and methods on the integrity of all stored data and the electronic images, and the security of all files from unauthorized access.</w:t>
      </w:r>
      <w:r w:rsidRPr="00A356B6">
        <w:rPr>
          <w:szCs w:val="22"/>
          <w:lang w:eastAsia="x-none"/>
        </w:rPr>
        <w:t xml:space="preserve">  The Vendor {Contractor} must be able to provide reports on an as-needed basis on the access or change for any file within the system;</w:t>
      </w:r>
    </w:p>
    <w:p w14:paraId="25CDBAD3" w14:textId="77777777" w:rsidR="00711D6F" w:rsidRPr="001961D8" w:rsidRDefault="00711D6F" w:rsidP="00A356B6">
      <w:pPr>
        <w:numPr>
          <w:ilvl w:val="0"/>
          <w:numId w:val="167"/>
        </w:numPr>
        <w:rPr>
          <w:szCs w:val="22"/>
          <w:lang w:eastAsia="x-none"/>
        </w:rPr>
      </w:pPr>
      <w:r w:rsidRPr="00A356B6">
        <w:rPr>
          <w:szCs w:val="22"/>
          <w:lang w:eastAsia="x-none"/>
        </w:rPr>
        <w:t>Server and infrastructure</w:t>
      </w:r>
      <w:r w:rsidRPr="001961D8">
        <w:rPr>
          <w:szCs w:val="22"/>
          <w:lang w:eastAsia="x-none"/>
        </w:rPr>
        <w:t xml:space="preserve"> – the products and methods for "hardening" of the hardware’ operating systems and software;</w:t>
      </w:r>
    </w:p>
    <w:p w14:paraId="6084F0F0" w14:textId="5FEB85EE" w:rsidR="00711D6F" w:rsidRPr="00A356B6" w:rsidRDefault="00711D6F" w:rsidP="00A356B6">
      <w:pPr>
        <w:numPr>
          <w:ilvl w:val="0"/>
          <w:numId w:val="167"/>
        </w:numPr>
        <w:rPr>
          <w:szCs w:val="22"/>
          <w:lang w:eastAsia="x-none"/>
        </w:rPr>
      </w:pPr>
      <w:r w:rsidRPr="00A356B6">
        <w:rPr>
          <w:szCs w:val="22"/>
          <w:lang w:eastAsia="x-none"/>
        </w:rPr>
        <w:t>Wireless, Remote and Mobile Access</w:t>
      </w:r>
      <w:r w:rsidRPr="001961D8">
        <w:rPr>
          <w:szCs w:val="22"/>
          <w:lang w:eastAsia="x-none"/>
        </w:rPr>
        <w:t xml:space="preserve"> – where the Vendor {Contractor} has access to State confidential data, and that data traverses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1961D8">
        <w:rPr>
          <w:szCs w:val="22"/>
          <w:lang w:eastAsia="x-none"/>
        </w:rPr>
        <w:t xml:space="preserve"> network, the Vendor {Contractor} must have security controls for provisioning accounts, authorizatio</w:t>
      </w:r>
      <w:r w:rsidRPr="00A356B6">
        <w:rPr>
          <w:szCs w:val="22"/>
          <w:lang w:eastAsia="x-none"/>
        </w:rPr>
        <w:t>n, account/credential verification, audit/logging, VPN, and TCP/UDP ports restrictions;</w:t>
      </w:r>
    </w:p>
    <w:p w14:paraId="671C218B" w14:textId="1D840B7F" w:rsidR="00711D6F" w:rsidRPr="001961D8" w:rsidRDefault="00711D6F" w:rsidP="00A356B6">
      <w:pPr>
        <w:numPr>
          <w:ilvl w:val="0"/>
          <w:numId w:val="167"/>
        </w:numPr>
        <w:rPr>
          <w:szCs w:val="22"/>
          <w:lang w:eastAsia="x-none"/>
        </w:rPr>
      </w:pPr>
      <w:r w:rsidRPr="00A356B6">
        <w:rPr>
          <w:szCs w:val="22"/>
          <w:lang w:eastAsia="x-none"/>
        </w:rPr>
        <w:t>Transmission</w:t>
      </w:r>
      <w:r w:rsidRPr="001961D8">
        <w:rPr>
          <w:szCs w:val="22"/>
          <w:lang w:eastAsia="x-none"/>
        </w:rPr>
        <w:t xml:space="preserve"> - the p</w:t>
      </w:r>
      <w:r w:rsidR="0086056C" w:rsidRPr="00A356B6">
        <w:rPr>
          <w:szCs w:val="22"/>
          <w:lang w:eastAsia="x-none"/>
        </w:rPr>
        <w:t>roducts and methods on how its S</w:t>
      </w:r>
      <w:r w:rsidRPr="00A356B6">
        <w:rPr>
          <w:szCs w:val="22"/>
          <w:lang w:eastAsia="x-none"/>
        </w:rPr>
        <w:t>ystem addresses security measures regarding communication transmission, access</w:t>
      </w:r>
      <w:r w:rsidR="0086056C">
        <w:rPr>
          <w:szCs w:val="22"/>
          <w:lang w:eastAsia="x-none"/>
        </w:rPr>
        <w:t>,</w:t>
      </w:r>
      <w:r w:rsidRPr="001961D8">
        <w:rPr>
          <w:szCs w:val="22"/>
          <w:lang w:eastAsia="x-none"/>
        </w:rPr>
        <w:t xml:space="preserve"> and message validation;</w:t>
      </w:r>
    </w:p>
    <w:p w14:paraId="3D3FC316" w14:textId="2F53E1FB" w:rsidR="00711D6F" w:rsidRPr="001961D8" w:rsidRDefault="00711D6F" w:rsidP="00A356B6">
      <w:pPr>
        <w:numPr>
          <w:ilvl w:val="0"/>
          <w:numId w:val="167"/>
        </w:numPr>
        <w:rPr>
          <w:szCs w:val="22"/>
          <w:lang w:eastAsia="x-none"/>
        </w:rPr>
      </w:pPr>
      <w:r w:rsidRPr="00A356B6">
        <w:rPr>
          <w:szCs w:val="22"/>
          <w:lang w:eastAsia="x-none"/>
        </w:rPr>
        <w:t>Continuous Monitoring</w:t>
      </w:r>
      <w:r w:rsidRPr="001961D8">
        <w:rPr>
          <w:szCs w:val="22"/>
          <w:lang w:eastAsia="x-none"/>
        </w:rPr>
        <w:t xml:space="preserve"> – where the Vendor {Contractor} has access to State confidential data, and that data will traverse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1961D8">
        <w:rPr>
          <w:szCs w:val="22"/>
          <w:lang w:eastAsia="x-none"/>
        </w:rPr>
        <w:t xml:space="preserve"> network, the Vendor {Contractor} must have products and methods for monitoring malicious activity, malware, intrusions </w:t>
      </w:r>
      <w:r w:rsidRPr="00A356B6">
        <w:rPr>
          <w:szCs w:val="22"/>
          <w:lang w:eastAsia="x-none"/>
        </w:rPr>
        <w:t xml:space="preserve">and audit records within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1961D8">
        <w:rPr>
          <w:szCs w:val="22"/>
          <w:lang w:eastAsia="x-none"/>
        </w:rPr>
        <w:t xml:space="preserve"> network;</w:t>
      </w:r>
    </w:p>
    <w:p w14:paraId="522C0AEB" w14:textId="77777777" w:rsidR="00711D6F" w:rsidRPr="00A356B6" w:rsidRDefault="00711D6F" w:rsidP="00A356B6">
      <w:pPr>
        <w:numPr>
          <w:ilvl w:val="0"/>
          <w:numId w:val="167"/>
        </w:numPr>
        <w:rPr>
          <w:szCs w:val="22"/>
          <w:lang w:eastAsia="x-none"/>
        </w:rPr>
      </w:pPr>
      <w:r w:rsidRPr="00A356B6">
        <w:rPr>
          <w:szCs w:val="22"/>
          <w:lang w:eastAsia="x-none"/>
        </w:rPr>
        <w:t>Security Audit</w:t>
      </w:r>
      <w:r w:rsidRPr="001961D8">
        <w:rPr>
          <w:szCs w:val="22"/>
          <w:lang w:eastAsia="x-none"/>
        </w:rPr>
        <w:t xml:space="preserve"> – the Vendor {Contractor} must allow State assigned staff full access to all operations for security inspections and audits which may include reviews of all issues addressed in de</w:t>
      </w:r>
      <w:r w:rsidRPr="00A356B6">
        <w:rPr>
          <w:szCs w:val="22"/>
          <w:lang w:eastAsia="x-none"/>
        </w:rPr>
        <w:t>scription of the security approach and willingness to enter into good faith discussions to implement any changes;</w:t>
      </w:r>
    </w:p>
    <w:p w14:paraId="7EABB0BC" w14:textId="04388060" w:rsidR="00711D6F" w:rsidRPr="00A356B6" w:rsidRDefault="00711D6F" w:rsidP="00A356B6">
      <w:pPr>
        <w:numPr>
          <w:ilvl w:val="0"/>
          <w:numId w:val="167"/>
        </w:numPr>
        <w:rPr>
          <w:szCs w:val="22"/>
          <w:lang w:eastAsia="x-none"/>
        </w:rPr>
      </w:pPr>
      <w:r w:rsidRPr="00A356B6">
        <w:rPr>
          <w:szCs w:val="22"/>
          <w:lang w:eastAsia="x-none"/>
        </w:rPr>
        <w:t>Change / Configuration Management and Security Authorization</w:t>
      </w:r>
      <w:r w:rsidRPr="001961D8">
        <w:rPr>
          <w:szCs w:val="22"/>
          <w:lang w:eastAsia="x-none"/>
        </w:rPr>
        <w:t xml:space="preserve"> – the Vendor {Contractor} must establish a change / configuration methodology, es</w:t>
      </w:r>
      <w:r w:rsidRPr="00A356B6">
        <w:rPr>
          <w:szCs w:val="22"/>
          <w:lang w:eastAsia="x-none"/>
        </w:rPr>
        <w:t>tablish a baseline configuration and track changes to the configuration.  Identify and maintain a list of software programs authorized to execute on a system.  When the Vendor {Contractor}</w:t>
      </w:r>
      <w:r w:rsidR="0086056C" w:rsidRPr="00A356B6">
        <w:rPr>
          <w:szCs w:val="22"/>
          <w:lang w:eastAsia="x-none"/>
        </w:rPr>
        <w:t xml:space="preserve"> has a major change to the S</w:t>
      </w:r>
      <w:r w:rsidRPr="00A356B6">
        <w:rPr>
          <w:szCs w:val="22"/>
          <w:lang w:eastAsia="x-none"/>
        </w:rPr>
        <w:t>ystem or application, the S</w:t>
      </w:r>
      <w:r w:rsidR="0086056C">
        <w:rPr>
          <w:szCs w:val="22"/>
          <w:lang w:eastAsia="x-none"/>
        </w:rPr>
        <w:t>CM</w:t>
      </w:r>
      <w:r w:rsidRPr="001961D8">
        <w:rPr>
          <w:szCs w:val="22"/>
          <w:lang w:eastAsia="x-none"/>
        </w:rPr>
        <w:t xml:space="preserve"> is notifie</w:t>
      </w:r>
      <w:r w:rsidRPr="00A356B6">
        <w:rPr>
          <w:szCs w:val="22"/>
          <w:lang w:eastAsia="x-none"/>
        </w:rPr>
        <w:t>d and a security reauthorization must be approved;</w:t>
      </w:r>
    </w:p>
    <w:p w14:paraId="1BA8148F" w14:textId="7ECFDAD9" w:rsidR="00711D6F" w:rsidRPr="001961D8" w:rsidRDefault="00711D6F" w:rsidP="00A356B6">
      <w:pPr>
        <w:numPr>
          <w:ilvl w:val="0"/>
          <w:numId w:val="167"/>
        </w:numPr>
        <w:rPr>
          <w:szCs w:val="22"/>
          <w:lang w:eastAsia="x-none"/>
        </w:rPr>
      </w:pPr>
      <w:r w:rsidRPr="00A356B6">
        <w:rPr>
          <w:szCs w:val="22"/>
          <w:lang w:eastAsia="x-none"/>
        </w:rPr>
        <w:t>Risk Management</w:t>
      </w:r>
      <w:r w:rsidRPr="001961D8">
        <w:rPr>
          <w:szCs w:val="22"/>
          <w:lang w:eastAsia="x-none"/>
        </w:rPr>
        <w:t xml:space="preserve"> – the Vendor {Contractor} must establish a risk management plan</w:t>
      </w:r>
      <w:r w:rsidR="0086056C">
        <w:rPr>
          <w:szCs w:val="22"/>
          <w:lang w:eastAsia="x-none"/>
        </w:rPr>
        <w:t xml:space="preserve"> where</w:t>
      </w:r>
      <w:r w:rsidRPr="001961D8">
        <w:rPr>
          <w:szCs w:val="22"/>
          <w:lang w:eastAsia="x-none"/>
        </w:rPr>
        <w:t xml:space="preserve"> technical and security risks are identified, reported and mitigated; and</w:t>
      </w:r>
    </w:p>
    <w:p w14:paraId="1A2979F5" w14:textId="781362B1" w:rsidR="00711D6F" w:rsidRPr="00066A73" w:rsidRDefault="00711D6F" w:rsidP="00A356B6">
      <w:pPr>
        <w:numPr>
          <w:ilvl w:val="0"/>
          <w:numId w:val="167"/>
        </w:numPr>
        <w:rPr>
          <w:szCs w:val="22"/>
          <w:lang w:eastAsia="x-none"/>
        </w:rPr>
      </w:pPr>
      <w:r w:rsidRPr="00A356B6">
        <w:rPr>
          <w:szCs w:val="22"/>
          <w:lang w:eastAsia="x-none"/>
        </w:rPr>
        <w:t>Confidentiality and Non-Disclosure Agreements</w:t>
      </w:r>
      <w:r w:rsidRPr="001961D8">
        <w:rPr>
          <w:szCs w:val="22"/>
          <w:lang w:eastAsia="x-none"/>
        </w:rPr>
        <w:t xml:space="preserve"> </w:t>
      </w:r>
      <w:r w:rsidRPr="00A356B6">
        <w:rPr>
          <w:szCs w:val="22"/>
          <w:lang w:eastAsia="x-none"/>
        </w:rPr>
        <w:t xml:space="preserve">– when requested, the Vendor {Contractor} and all project staff including its subcontractor(s) must complete and sign confidentiality and non-disclosure agreements provided by the State. The Vendor {Contractor} may be required to view yearly security awareness and confidentiality training modules provided by the State. Where required, it must be the </w:t>
      </w:r>
      <w:r w:rsidR="0086056C" w:rsidRPr="00612117">
        <w:rPr>
          <w:szCs w:val="22"/>
          <w:lang w:eastAsia="x-none"/>
        </w:rPr>
        <w:t>Vendor</w:t>
      </w:r>
      <w:r w:rsidR="0086056C">
        <w:rPr>
          <w:szCs w:val="22"/>
          <w:lang w:eastAsia="x-none"/>
        </w:rPr>
        <w:t>’s</w:t>
      </w:r>
      <w:r w:rsidR="0086056C" w:rsidRPr="00612117">
        <w:rPr>
          <w:szCs w:val="22"/>
          <w:lang w:eastAsia="x-none"/>
        </w:rPr>
        <w:t xml:space="preserve"> {Contractor’s</w:t>
      </w:r>
      <w:r w:rsidR="0086056C">
        <w:rPr>
          <w:szCs w:val="22"/>
          <w:lang w:eastAsia="x-none"/>
        </w:rPr>
        <w:t>}</w:t>
      </w:r>
      <w:r w:rsidRPr="00066A73">
        <w:rPr>
          <w:szCs w:val="22"/>
          <w:lang w:eastAsia="x-none"/>
        </w:rPr>
        <w:t xml:space="preserve"> responsibility to ensure that any new staff sign the confidentiality agreement and complete the security awareness and confidentiality training modules within one</w:t>
      </w:r>
      <w:r w:rsidR="0086056C">
        <w:rPr>
          <w:szCs w:val="22"/>
          <w:lang w:eastAsia="x-none"/>
        </w:rPr>
        <w:t xml:space="preserve"> (1)</w:t>
      </w:r>
      <w:r w:rsidRPr="00066A73">
        <w:rPr>
          <w:szCs w:val="22"/>
          <w:lang w:eastAsia="x-none"/>
        </w:rPr>
        <w:t xml:space="preserve"> month of the employees’ start date.</w:t>
      </w:r>
    </w:p>
    <w:p w14:paraId="443874D6" w14:textId="77777777" w:rsidR="00711D6F" w:rsidRPr="007D420A" w:rsidRDefault="00711D6F" w:rsidP="00711D6F"/>
    <w:p w14:paraId="44E6FE7F" w14:textId="77777777" w:rsidR="00711D6F" w:rsidRPr="004508EC" w:rsidRDefault="00711D6F" w:rsidP="00711D6F">
      <w:pPr>
        <w:pStyle w:val="Heading3"/>
        <w:numPr>
          <w:ilvl w:val="2"/>
          <w:numId w:val="29"/>
        </w:numPr>
      </w:pPr>
      <w:bookmarkStart w:id="214" w:name="_Toc432599348"/>
      <w:bookmarkStart w:id="215" w:name="_Toc433290341"/>
      <w:bookmarkStart w:id="216" w:name="_Toc435532562"/>
      <w:bookmarkStart w:id="217" w:name="_Toc447270820"/>
      <w:bookmarkStart w:id="218" w:name="_Toc448826178"/>
      <w:bookmarkStart w:id="219" w:name="_Toc457381379"/>
      <w:bookmarkStart w:id="220" w:name="_Toc488055848"/>
      <w:bookmarkStart w:id="221" w:name="_Toc498951110"/>
      <w:r w:rsidRPr="004508EC">
        <w:t>System Design Architecture</w:t>
      </w:r>
      <w:bookmarkEnd w:id="214"/>
      <w:bookmarkEnd w:id="215"/>
      <w:bookmarkEnd w:id="216"/>
      <w:bookmarkEnd w:id="217"/>
      <w:bookmarkEnd w:id="218"/>
      <w:bookmarkEnd w:id="219"/>
      <w:bookmarkEnd w:id="220"/>
      <w:bookmarkEnd w:id="221"/>
    </w:p>
    <w:p w14:paraId="6CBE3649" w14:textId="77777777" w:rsidR="00711D6F" w:rsidRDefault="00711D6F" w:rsidP="00711D6F">
      <w:pPr>
        <w:rPr>
          <w:rFonts w:eastAsia="Arial" w:cs="Arial"/>
          <w:b/>
          <w:bCs/>
          <w:szCs w:val="22"/>
        </w:rPr>
      </w:pPr>
    </w:p>
    <w:p w14:paraId="58357ACA" w14:textId="77777777" w:rsidR="00711D6F" w:rsidRPr="00A356B6" w:rsidRDefault="00711D6F" w:rsidP="00A356B6">
      <w:pPr>
        <w:pStyle w:val="ListParagraph"/>
        <w:numPr>
          <w:ilvl w:val="0"/>
          <w:numId w:val="168"/>
        </w:numPr>
        <w:rPr>
          <w:rFonts w:eastAsia="Arial" w:cs="Arial"/>
          <w:bCs/>
          <w:szCs w:val="22"/>
        </w:rPr>
      </w:pPr>
      <w:r w:rsidRPr="00A356B6">
        <w:rPr>
          <w:rFonts w:eastAsia="Arial" w:cs="Arial"/>
          <w:bCs/>
          <w:szCs w:val="22"/>
        </w:rPr>
        <w:t>System Design Requirements</w:t>
      </w:r>
    </w:p>
    <w:p w14:paraId="16B4835B" w14:textId="77777777" w:rsidR="00711D6F" w:rsidRPr="00066A73" w:rsidRDefault="00711D6F" w:rsidP="00A356B6">
      <w:pPr>
        <w:ind w:firstLine="720"/>
        <w:rPr>
          <w:rFonts w:eastAsia="Arial" w:cs="Arial"/>
          <w:bCs/>
          <w:szCs w:val="22"/>
        </w:rPr>
      </w:pPr>
      <w:r>
        <w:rPr>
          <w:rFonts w:eastAsia="Arial" w:cs="Arial"/>
          <w:bCs/>
          <w:szCs w:val="22"/>
        </w:rPr>
        <w:t xml:space="preserve">All aspects of the </w:t>
      </w:r>
      <w:r w:rsidRPr="00066A73">
        <w:rPr>
          <w:rFonts w:eastAsia="Arial" w:cs="Arial"/>
          <w:bCs/>
          <w:szCs w:val="22"/>
        </w:rPr>
        <w:t>System shall:</w:t>
      </w:r>
    </w:p>
    <w:p w14:paraId="26200A15" w14:textId="77777777" w:rsidR="00711D6F" w:rsidRDefault="00711D6F" w:rsidP="00A356B6">
      <w:pPr>
        <w:numPr>
          <w:ilvl w:val="0"/>
          <w:numId w:val="169"/>
        </w:numPr>
        <w:rPr>
          <w:szCs w:val="22"/>
          <w:lang w:eastAsia="x-none"/>
        </w:rPr>
      </w:pPr>
      <w:r>
        <w:rPr>
          <w:szCs w:val="22"/>
          <w:lang w:eastAsia="x-none"/>
        </w:rPr>
        <w:t>O</w:t>
      </w:r>
      <w:r w:rsidRPr="004508EC">
        <w:rPr>
          <w:szCs w:val="22"/>
          <w:lang w:eastAsia="x-none"/>
        </w:rPr>
        <w:t>perate in Secure Sockets Layer (SSL) or its successor; currently Transport Layer Security (TLS)</w:t>
      </w:r>
      <w:r>
        <w:rPr>
          <w:szCs w:val="22"/>
          <w:lang w:eastAsia="x-none"/>
        </w:rPr>
        <w:t>:</w:t>
      </w:r>
    </w:p>
    <w:p w14:paraId="362FA12B" w14:textId="1AC105FC" w:rsidR="00711D6F" w:rsidRDefault="00711D6F" w:rsidP="00A356B6">
      <w:pPr>
        <w:numPr>
          <w:ilvl w:val="1"/>
          <w:numId w:val="169"/>
        </w:numPr>
        <w:rPr>
          <w:szCs w:val="22"/>
          <w:lang w:eastAsia="x-none"/>
        </w:rPr>
      </w:pPr>
      <w:r w:rsidRPr="00642D4D">
        <w:rPr>
          <w:szCs w:val="22"/>
          <w:lang w:eastAsia="x-none"/>
        </w:rPr>
        <w:t xml:space="preserve">The transmission of all files between the </w:t>
      </w:r>
      <w:r>
        <w:rPr>
          <w:szCs w:val="22"/>
          <w:lang w:eastAsia="x-none"/>
        </w:rPr>
        <w:t>Vendor {Contractor}</w:t>
      </w:r>
      <w:r w:rsidRPr="00642D4D">
        <w:rPr>
          <w:szCs w:val="22"/>
          <w:lang w:eastAsia="x-none"/>
        </w:rPr>
        <w:t xml:space="preserve"> and the State must be </w:t>
      </w:r>
      <w:r w:rsidRPr="004967A9">
        <w:rPr>
          <w:szCs w:val="22"/>
          <w:lang w:eastAsia="x-none"/>
        </w:rPr>
        <w:t>transferred securely using the State file transfer methodology. The secure file tr</w:t>
      </w:r>
      <w:r w:rsidR="008D7D05">
        <w:rPr>
          <w:szCs w:val="22"/>
          <w:lang w:eastAsia="x-none"/>
        </w:rPr>
        <w:t>ansfer must meet the State and f</w:t>
      </w:r>
      <w:r w:rsidRPr="004967A9">
        <w:rPr>
          <w:szCs w:val="22"/>
          <w:lang w:eastAsia="x-none"/>
        </w:rPr>
        <w:t xml:space="preserve">ederal security guidelines and standards.  The Vendor {Contractor} shall use the </w:t>
      </w:r>
      <w:r w:rsidR="00930BF1">
        <w:rPr>
          <w:szCs w:val="22"/>
          <w:lang w:eastAsia="x-none"/>
        </w:rPr>
        <w:t>Data Motion platform</w:t>
      </w:r>
      <w:r w:rsidRPr="004967A9">
        <w:rPr>
          <w:szCs w:val="22"/>
          <w:lang w:eastAsia="x-none"/>
        </w:rPr>
        <w:t xml:space="preserve"> that meets all security requirements. The platform was implemented by the State Treasury Division of Revenue and Enterprise Services</w:t>
      </w:r>
      <w:r w:rsidR="008D7D05">
        <w:rPr>
          <w:szCs w:val="22"/>
          <w:lang w:eastAsia="x-none"/>
        </w:rPr>
        <w:t xml:space="preserve"> (DORES)</w:t>
      </w:r>
      <w:r w:rsidRPr="004967A9">
        <w:rPr>
          <w:szCs w:val="22"/>
          <w:lang w:eastAsia="x-none"/>
        </w:rPr>
        <w:t>; and</w:t>
      </w:r>
    </w:p>
    <w:p w14:paraId="5C46CAC8" w14:textId="5F363B9B" w:rsidR="00711D6F" w:rsidRPr="002F2A86" w:rsidRDefault="00711D6F" w:rsidP="00A356B6">
      <w:pPr>
        <w:numPr>
          <w:ilvl w:val="1"/>
          <w:numId w:val="169"/>
        </w:numPr>
        <w:rPr>
          <w:szCs w:val="22"/>
          <w:lang w:eastAsia="x-none"/>
        </w:rPr>
      </w:pPr>
      <w:r w:rsidRPr="00A433CA">
        <w:rPr>
          <w:szCs w:val="22"/>
          <w:lang w:eastAsia="x-none"/>
        </w:rPr>
        <w:t xml:space="preserve">During the life of the </w:t>
      </w:r>
      <w:r>
        <w:rPr>
          <w:szCs w:val="22"/>
          <w:lang w:eastAsia="x-none"/>
        </w:rPr>
        <w:t>Blanket PO {Contract}</w:t>
      </w:r>
      <w:r w:rsidRPr="00A433CA">
        <w:rPr>
          <w:szCs w:val="22"/>
          <w:lang w:eastAsia="x-none"/>
        </w:rPr>
        <w:t xml:space="preserve">, the State may revise or change the file transfer method and/or format for the transmission of files to accommodate real-time processing, and use case specific information and the </w:t>
      </w:r>
      <w:r>
        <w:rPr>
          <w:szCs w:val="22"/>
          <w:lang w:eastAsia="x-none"/>
        </w:rPr>
        <w:t>Vendor {Contractor}</w:t>
      </w:r>
      <w:r w:rsidRPr="00A433CA">
        <w:rPr>
          <w:szCs w:val="22"/>
          <w:lang w:eastAsia="x-none"/>
        </w:rPr>
        <w:t xml:space="preserve"> shall be required</w:t>
      </w:r>
      <w:r w:rsidR="008D7D05">
        <w:rPr>
          <w:szCs w:val="22"/>
          <w:lang w:eastAsia="x-none"/>
        </w:rPr>
        <w:t xml:space="preserve"> to conform to all requirements;</w:t>
      </w:r>
    </w:p>
    <w:p w14:paraId="22DE4488" w14:textId="51E27C5F" w:rsidR="00711D6F" w:rsidRDefault="008D7D05" w:rsidP="00A356B6">
      <w:pPr>
        <w:numPr>
          <w:ilvl w:val="0"/>
          <w:numId w:val="169"/>
        </w:numPr>
        <w:rPr>
          <w:szCs w:val="22"/>
          <w:lang w:eastAsia="x-none"/>
        </w:rPr>
      </w:pPr>
      <w:r>
        <w:rPr>
          <w:szCs w:val="22"/>
          <w:lang w:eastAsia="x-none"/>
        </w:rPr>
        <w:t>Be fully functional 24/</w:t>
      </w:r>
      <w:r w:rsidR="00711D6F">
        <w:rPr>
          <w:szCs w:val="22"/>
          <w:lang w:eastAsia="x-none"/>
        </w:rPr>
        <w:t xml:space="preserve">7 </w:t>
      </w:r>
      <w:r>
        <w:rPr>
          <w:szCs w:val="22"/>
          <w:lang w:eastAsia="x-none"/>
        </w:rPr>
        <w:t>year round</w:t>
      </w:r>
      <w:r w:rsidR="00711D6F">
        <w:rPr>
          <w:szCs w:val="22"/>
          <w:lang w:eastAsia="x-none"/>
        </w:rPr>
        <w:t xml:space="preserve">.  </w:t>
      </w:r>
      <w:r w:rsidR="00711D6F" w:rsidRPr="00B75FCA">
        <w:rPr>
          <w:szCs w:val="22"/>
          <w:lang w:eastAsia="x-none"/>
        </w:rPr>
        <w:t xml:space="preserve">The State will allow standard time for maintenance, maximum </w:t>
      </w:r>
      <w:r>
        <w:rPr>
          <w:szCs w:val="22"/>
          <w:lang w:eastAsia="x-none"/>
        </w:rPr>
        <w:t>two (</w:t>
      </w:r>
      <w:r w:rsidR="00711D6F" w:rsidRPr="00B75FCA">
        <w:rPr>
          <w:szCs w:val="22"/>
          <w:lang w:eastAsia="x-none"/>
        </w:rPr>
        <w:t>2</w:t>
      </w:r>
      <w:r>
        <w:rPr>
          <w:szCs w:val="22"/>
          <w:lang w:eastAsia="x-none"/>
        </w:rPr>
        <w:t>)</w:t>
      </w:r>
      <w:r w:rsidR="00711D6F" w:rsidRPr="00B75FCA">
        <w:rPr>
          <w:szCs w:val="22"/>
          <w:lang w:eastAsia="x-none"/>
        </w:rPr>
        <w:t xml:space="preserve"> hours per month.  Scheduled maintenance time shall be agreed upon by the SCM and the Vendor {Contractor}</w:t>
      </w:r>
      <w:r w:rsidR="00711D6F">
        <w:rPr>
          <w:szCs w:val="22"/>
          <w:lang w:eastAsia="x-none"/>
        </w:rPr>
        <w:t>;</w:t>
      </w:r>
    </w:p>
    <w:p w14:paraId="43F7E222" w14:textId="77777777" w:rsidR="00711D6F" w:rsidRPr="00A433CA" w:rsidRDefault="00711D6F" w:rsidP="00A356B6">
      <w:pPr>
        <w:numPr>
          <w:ilvl w:val="0"/>
          <w:numId w:val="169"/>
        </w:numPr>
        <w:rPr>
          <w:szCs w:val="22"/>
          <w:lang w:eastAsia="x-none"/>
        </w:rPr>
      </w:pPr>
      <w:r>
        <w:rPr>
          <w:szCs w:val="22"/>
          <w:lang w:eastAsia="x-none"/>
        </w:rPr>
        <w:t xml:space="preserve">Be compatible with Internet Explorer 11 or higher, Firefox and </w:t>
      </w:r>
      <w:r w:rsidRPr="00A433CA">
        <w:rPr>
          <w:szCs w:val="22"/>
          <w:lang w:eastAsia="x-none"/>
        </w:rPr>
        <w:t>other modern browser</w:t>
      </w:r>
      <w:r>
        <w:rPr>
          <w:szCs w:val="22"/>
          <w:lang w:eastAsia="x-none"/>
        </w:rPr>
        <w:t>s</w:t>
      </w:r>
      <w:r w:rsidRPr="00A433CA">
        <w:rPr>
          <w:szCs w:val="22"/>
          <w:lang w:eastAsia="x-none"/>
        </w:rPr>
        <w:t xml:space="preserve"> (</w:t>
      </w:r>
      <w:r>
        <w:rPr>
          <w:szCs w:val="22"/>
          <w:lang w:eastAsia="x-none"/>
        </w:rPr>
        <w:t xml:space="preserve">as </w:t>
      </w:r>
      <w:r w:rsidRPr="00A433CA">
        <w:rPr>
          <w:szCs w:val="22"/>
          <w:lang w:eastAsia="x-none"/>
        </w:rPr>
        <w:t xml:space="preserve">approved by the SCM during the development </w:t>
      </w:r>
      <w:r>
        <w:rPr>
          <w:szCs w:val="22"/>
          <w:lang w:eastAsia="x-none"/>
        </w:rPr>
        <w:t>Phase</w:t>
      </w:r>
      <w:r w:rsidRPr="00A433CA">
        <w:rPr>
          <w:szCs w:val="22"/>
          <w:lang w:eastAsia="x-none"/>
        </w:rPr>
        <w:t>)</w:t>
      </w:r>
      <w:r>
        <w:rPr>
          <w:szCs w:val="22"/>
          <w:lang w:eastAsia="x-none"/>
        </w:rPr>
        <w:t>;</w:t>
      </w:r>
    </w:p>
    <w:p w14:paraId="17AB0C32" w14:textId="4C53C9C9" w:rsidR="00711D6F" w:rsidRPr="00F9634B" w:rsidRDefault="00711D6F" w:rsidP="00A356B6">
      <w:pPr>
        <w:numPr>
          <w:ilvl w:val="0"/>
          <w:numId w:val="169"/>
        </w:numPr>
        <w:rPr>
          <w:szCs w:val="22"/>
          <w:lang w:eastAsia="x-none"/>
        </w:rPr>
      </w:pPr>
      <w:r w:rsidRPr="00F9634B">
        <w:rPr>
          <w:szCs w:val="22"/>
          <w:lang w:eastAsia="x-none"/>
        </w:rPr>
        <w:t>Be com</w:t>
      </w:r>
      <w:r w:rsidR="008D7D05">
        <w:rPr>
          <w:szCs w:val="22"/>
          <w:lang w:eastAsia="x-none"/>
        </w:rPr>
        <w:t>patible to run in a Windows 7 (f</w:t>
      </w:r>
      <w:r w:rsidRPr="00F9634B">
        <w:rPr>
          <w:szCs w:val="22"/>
          <w:lang w:eastAsia="x-none"/>
        </w:rPr>
        <w:t xml:space="preserve">ull </w:t>
      </w:r>
      <w:r w:rsidR="008D7D05">
        <w:rPr>
          <w:szCs w:val="22"/>
          <w:lang w:eastAsia="x-none"/>
        </w:rPr>
        <w:t>m</w:t>
      </w:r>
      <w:r w:rsidRPr="00F9634B">
        <w:rPr>
          <w:szCs w:val="22"/>
          <w:lang w:eastAsia="x-none"/>
        </w:rPr>
        <w:t>ode) operating system environment or higher;</w:t>
      </w:r>
    </w:p>
    <w:p w14:paraId="17FF857A" w14:textId="18BF6A01" w:rsidR="00711D6F" w:rsidRPr="00F9634B" w:rsidRDefault="00711D6F" w:rsidP="00A356B6">
      <w:pPr>
        <w:numPr>
          <w:ilvl w:val="0"/>
          <w:numId w:val="169"/>
        </w:numPr>
        <w:rPr>
          <w:szCs w:val="22"/>
          <w:lang w:eastAsia="x-none"/>
        </w:rPr>
      </w:pPr>
      <w:r w:rsidRPr="00F9634B">
        <w:rPr>
          <w:szCs w:val="22"/>
          <w:lang w:eastAsia="x-none"/>
        </w:rPr>
        <w:t>Be compatible with two</w:t>
      </w:r>
      <w:r w:rsidR="008D7D05">
        <w:rPr>
          <w:szCs w:val="22"/>
          <w:lang w:eastAsia="x-none"/>
        </w:rPr>
        <w:t xml:space="preserve"> (2)</w:t>
      </w:r>
      <w:r w:rsidRPr="00F9634B">
        <w:rPr>
          <w:szCs w:val="22"/>
          <w:lang w:eastAsia="x-none"/>
        </w:rPr>
        <w:t xml:space="preserve"> main mobile platforms (Android and iOS). </w:t>
      </w:r>
      <w:r>
        <w:rPr>
          <w:szCs w:val="22"/>
          <w:lang w:eastAsia="x-none"/>
        </w:rPr>
        <w:t xml:space="preserve"> </w:t>
      </w:r>
      <w:r w:rsidRPr="00F9634B">
        <w:rPr>
          <w:szCs w:val="22"/>
          <w:lang w:eastAsia="x-none"/>
        </w:rPr>
        <w:t>Other mobile platforms will be considered later on as the mobile landscape continues to evolve</w:t>
      </w:r>
      <w:r>
        <w:rPr>
          <w:szCs w:val="22"/>
          <w:lang w:eastAsia="x-none"/>
        </w:rPr>
        <w:t>;</w:t>
      </w:r>
      <w:r w:rsidR="008D7D05">
        <w:rPr>
          <w:szCs w:val="22"/>
          <w:lang w:eastAsia="x-none"/>
        </w:rPr>
        <w:t xml:space="preserve"> and</w:t>
      </w:r>
    </w:p>
    <w:p w14:paraId="40B04C59" w14:textId="2F155C33" w:rsidR="00711D6F" w:rsidRPr="002A5690" w:rsidRDefault="00711D6F" w:rsidP="00A356B6">
      <w:pPr>
        <w:numPr>
          <w:ilvl w:val="0"/>
          <w:numId w:val="169"/>
        </w:numPr>
        <w:rPr>
          <w:szCs w:val="22"/>
          <w:lang w:eastAsia="x-none"/>
        </w:rPr>
      </w:pPr>
      <w:r w:rsidRPr="00F9634B">
        <w:rPr>
          <w:szCs w:val="22"/>
          <w:lang w:eastAsia="x-none"/>
        </w:rPr>
        <w:t xml:space="preserve">Address any and all crash situations in compliance with state and local police procedures, the </w:t>
      </w:r>
      <w:r>
        <w:rPr>
          <w:szCs w:val="22"/>
          <w:lang w:eastAsia="x-none"/>
        </w:rPr>
        <w:t>Vendor {Contractor}</w:t>
      </w:r>
      <w:r w:rsidRPr="00F9634B">
        <w:rPr>
          <w:szCs w:val="22"/>
          <w:lang w:eastAsia="x-none"/>
        </w:rPr>
        <w:t xml:space="preserve"> shall research and consult with local law</w:t>
      </w:r>
      <w:r w:rsidR="008D7D05">
        <w:rPr>
          <w:szCs w:val="22"/>
          <w:lang w:eastAsia="x-none"/>
        </w:rPr>
        <w:t xml:space="preserve"> enforcement to accomplish this; and</w:t>
      </w:r>
    </w:p>
    <w:p w14:paraId="466DC08F" w14:textId="77777777" w:rsidR="00711D6F" w:rsidRDefault="00711D6F" w:rsidP="00711D6F">
      <w:pPr>
        <w:rPr>
          <w:rFonts w:eastAsia="Arial" w:cs="Arial"/>
          <w:b/>
          <w:bCs/>
          <w:szCs w:val="22"/>
        </w:rPr>
      </w:pPr>
    </w:p>
    <w:p w14:paraId="7B80F9B3" w14:textId="77777777" w:rsidR="00711D6F" w:rsidRPr="00A356B6" w:rsidRDefault="00711D6F" w:rsidP="00A356B6">
      <w:pPr>
        <w:pStyle w:val="ListParagraph"/>
        <w:numPr>
          <w:ilvl w:val="0"/>
          <w:numId w:val="168"/>
        </w:numPr>
        <w:rPr>
          <w:rFonts w:eastAsia="Arial" w:cs="Arial"/>
          <w:bCs/>
          <w:szCs w:val="22"/>
        </w:rPr>
      </w:pPr>
      <w:r w:rsidRPr="00A356B6">
        <w:rPr>
          <w:rFonts w:eastAsia="Arial" w:cs="Arial"/>
          <w:bCs/>
          <w:szCs w:val="22"/>
        </w:rPr>
        <w:t>System Design Deliverable</w:t>
      </w:r>
    </w:p>
    <w:p w14:paraId="1DF83A5F" w14:textId="4E85502E" w:rsidR="00711D6F" w:rsidRDefault="00711D6F" w:rsidP="00A356B6">
      <w:pPr>
        <w:ind w:left="720"/>
        <w:rPr>
          <w:szCs w:val="22"/>
          <w:lang w:eastAsia="x-none"/>
        </w:rPr>
      </w:pPr>
      <w:r>
        <w:rPr>
          <w:szCs w:val="22"/>
          <w:lang w:eastAsia="x-none"/>
        </w:rPr>
        <w:t xml:space="preserve">The Vendor {Contractor} shall </w:t>
      </w:r>
      <w:r w:rsidR="005C14F0">
        <w:rPr>
          <w:szCs w:val="22"/>
          <w:lang w:eastAsia="x-none"/>
        </w:rPr>
        <w:t>provide</w:t>
      </w:r>
      <w:r>
        <w:rPr>
          <w:szCs w:val="22"/>
          <w:lang w:eastAsia="x-none"/>
        </w:rPr>
        <w:t xml:space="preserve"> its design architecture for this System</w:t>
      </w:r>
      <w:r w:rsidR="005C14F0">
        <w:rPr>
          <w:szCs w:val="22"/>
          <w:lang w:eastAsia="x-none"/>
        </w:rPr>
        <w:t>.</w:t>
      </w:r>
      <w:r>
        <w:rPr>
          <w:rFonts w:eastAsia="MS Mincho"/>
          <w:szCs w:val="22"/>
        </w:rPr>
        <w:t xml:space="preserve"> </w:t>
      </w:r>
      <w:r>
        <w:rPr>
          <w:szCs w:val="22"/>
          <w:lang w:eastAsia="x-none"/>
        </w:rPr>
        <w:t xml:space="preserve"> The System design plan shall include:</w:t>
      </w:r>
    </w:p>
    <w:p w14:paraId="56E4092E" w14:textId="77777777" w:rsidR="00711D6F" w:rsidRDefault="00711D6F" w:rsidP="00A356B6">
      <w:pPr>
        <w:numPr>
          <w:ilvl w:val="0"/>
          <w:numId w:val="170"/>
        </w:numPr>
        <w:rPr>
          <w:szCs w:val="22"/>
          <w:lang w:eastAsia="x-none"/>
        </w:rPr>
      </w:pPr>
      <w:r>
        <w:rPr>
          <w:szCs w:val="22"/>
          <w:lang w:eastAsia="x-none"/>
        </w:rPr>
        <w:t>C</w:t>
      </w:r>
      <w:r w:rsidRPr="00773011">
        <w:rPr>
          <w:szCs w:val="22"/>
          <w:lang w:eastAsia="x-none"/>
        </w:rPr>
        <w:t>onceptual model</w:t>
      </w:r>
      <w:r>
        <w:rPr>
          <w:szCs w:val="22"/>
          <w:lang w:eastAsia="x-none"/>
        </w:rPr>
        <w:t>s</w:t>
      </w:r>
      <w:r w:rsidRPr="00773011">
        <w:rPr>
          <w:szCs w:val="22"/>
          <w:lang w:eastAsia="x-none"/>
        </w:rPr>
        <w:t xml:space="preserve"> of the proposed System including relationshi</w:t>
      </w:r>
      <w:r>
        <w:rPr>
          <w:szCs w:val="22"/>
          <w:lang w:eastAsia="x-none"/>
        </w:rPr>
        <w:t>ps between required components and applications.  The Vendor {Contractor} should include a visual diagram as necessary;</w:t>
      </w:r>
    </w:p>
    <w:p w14:paraId="05410C2C" w14:textId="77777777" w:rsidR="00711D6F" w:rsidRDefault="00711D6F" w:rsidP="00A356B6">
      <w:pPr>
        <w:numPr>
          <w:ilvl w:val="0"/>
          <w:numId w:val="170"/>
        </w:numPr>
        <w:rPr>
          <w:szCs w:val="22"/>
          <w:lang w:eastAsia="x-none"/>
        </w:rPr>
      </w:pPr>
      <w:r w:rsidRPr="00773011">
        <w:rPr>
          <w:szCs w:val="22"/>
          <w:lang w:eastAsia="x-none"/>
        </w:rPr>
        <w:t>System architecture diagram</w:t>
      </w:r>
      <w:r>
        <w:rPr>
          <w:szCs w:val="22"/>
          <w:lang w:eastAsia="x-none"/>
        </w:rPr>
        <w:t xml:space="preserve">s, </w:t>
      </w:r>
      <w:r w:rsidRPr="00773011">
        <w:rPr>
          <w:szCs w:val="22"/>
          <w:lang w:eastAsia="x-none"/>
        </w:rPr>
        <w:t>outlining server locations, details, and inter-server communication provisions;</w:t>
      </w:r>
    </w:p>
    <w:p w14:paraId="2B7C9B06" w14:textId="2BC328F3" w:rsidR="00711D6F" w:rsidRDefault="00711D6F" w:rsidP="00A356B6">
      <w:pPr>
        <w:numPr>
          <w:ilvl w:val="0"/>
          <w:numId w:val="170"/>
        </w:numPr>
        <w:rPr>
          <w:szCs w:val="22"/>
          <w:lang w:eastAsia="x-none"/>
        </w:rPr>
      </w:pPr>
      <w:r w:rsidRPr="001B1D38">
        <w:rPr>
          <w:szCs w:val="22"/>
          <w:lang w:eastAsia="x-none"/>
        </w:rPr>
        <w:t xml:space="preserve">Application </w:t>
      </w:r>
      <w:r>
        <w:rPr>
          <w:szCs w:val="22"/>
          <w:lang w:eastAsia="x-none"/>
        </w:rPr>
        <w:t>d</w:t>
      </w:r>
      <w:r w:rsidRPr="001B1D38">
        <w:rPr>
          <w:szCs w:val="22"/>
          <w:lang w:eastAsia="x-none"/>
        </w:rPr>
        <w:t>esign</w:t>
      </w:r>
      <w:r>
        <w:rPr>
          <w:szCs w:val="22"/>
          <w:lang w:eastAsia="x-none"/>
        </w:rPr>
        <w:t>s</w:t>
      </w:r>
      <w:r w:rsidRPr="006210D0">
        <w:rPr>
          <w:szCs w:val="22"/>
          <w:lang w:eastAsia="x-none"/>
        </w:rPr>
        <w:t xml:space="preserve">, outlining the </w:t>
      </w:r>
      <w:r>
        <w:rPr>
          <w:szCs w:val="22"/>
          <w:lang w:eastAsia="x-none"/>
        </w:rPr>
        <w:t xml:space="preserve">application </w:t>
      </w:r>
      <w:r w:rsidRPr="006210D0">
        <w:rPr>
          <w:szCs w:val="22"/>
          <w:lang w:eastAsia="x-none"/>
        </w:rPr>
        <w:t>architecture</w:t>
      </w:r>
      <w:r>
        <w:rPr>
          <w:szCs w:val="22"/>
          <w:lang w:eastAsia="x-none"/>
        </w:rPr>
        <w:t xml:space="preserve"> and </w:t>
      </w:r>
      <w:r w:rsidRPr="006210D0">
        <w:rPr>
          <w:szCs w:val="22"/>
          <w:lang w:eastAsia="x-none"/>
        </w:rPr>
        <w:t>technical details of the applications</w:t>
      </w:r>
      <w:r>
        <w:rPr>
          <w:szCs w:val="22"/>
          <w:lang w:eastAsia="x-none"/>
        </w:rPr>
        <w:t xml:space="preserve"> (</w:t>
      </w:r>
      <w:r w:rsidR="00954E30">
        <w:rPr>
          <w:szCs w:val="22"/>
          <w:lang w:eastAsia="x-none"/>
        </w:rPr>
        <w:t>m</w:t>
      </w:r>
      <w:r>
        <w:rPr>
          <w:szCs w:val="22"/>
          <w:lang w:eastAsia="x-none"/>
        </w:rPr>
        <w:t xml:space="preserve">obile </w:t>
      </w:r>
      <w:r w:rsidR="00954E30">
        <w:rPr>
          <w:szCs w:val="22"/>
          <w:lang w:eastAsia="x-none"/>
        </w:rPr>
        <w:t>application and web a</w:t>
      </w:r>
      <w:r>
        <w:rPr>
          <w:szCs w:val="22"/>
          <w:lang w:eastAsia="x-none"/>
        </w:rPr>
        <w:t xml:space="preserve">pplication); and </w:t>
      </w:r>
    </w:p>
    <w:p w14:paraId="66540101" w14:textId="58129C89" w:rsidR="00711D6F" w:rsidRPr="00A433CA" w:rsidRDefault="00954E30" w:rsidP="00A356B6">
      <w:pPr>
        <w:numPr>
          <w:ilvl w:val="0"/>
          <w:numId w:val="170"/>
        </w:numPr>
        <w:rPr>
          <w:szCs w:val="22"/>
          <w:lang w:eastAsia="x-none"/>
        </w:rPr>
      </w:pPr>
      <w:r>
        <w:rPr>
          <w:szCs w:val="22"/>
          <w:lang w:eastAsia="x-none"/>
        </w:rPr>
        <w:t>System s</w:t>
      </w:r>
      <w:r w:rsidR="00711D6F" w:rsidRPr="006210D0">
        <w:rPr>
          <w:szCs w:val="22"/>
          <w:lang w:eastAsia="x-none"/>
        </w:rPr>
        <w:t>ecurity model</w:t>
      </w:r>
      <w:r w:rsidR="00711D6F" w:rsidRPr="001B1D38">
        <w:rPr>
          <w:szCs w:val="22"/>
          <w:lang w:eastAsia="x-none"/>
        </w:rPr>
        <w:t xml:space="preserve">s </w:t>
      </w:r>
      <w:r w:rsidR="00711D6F" w:rsidRPr="006210D0">
        <w:rPr>
          <w:szCs w:val="22"/>
          <w:lang w:eastAsia="x-none"/>
        </w:rPr>
        <w:t>including authentication and administration details</w:t>
      </w:r>
      <w:r w:rsidR="00711D6F">
        <w:rPr>
          <w:szCs w:val="22"/>
          <w:lang w:eastAsia="x-none"/>
        </w:rPr>
        <w:t>.</w:t>
      </w:r>
    </w:p>
    <w:p w14:paraId="3FB77CAC" w14:textId="77777777" w:rsidR="00711D6F" w:rsidRDefault="00711D6F" w:rsidP="00711D6F">
      <w:pPr>
        <w:rPr>
          <w:rFonts w:eastAsia="Arial" w:cs="Arial"/>
          <w:b/>
          <w:bCs/>
          <w:szCs w:val="22"/>
        </w:rPr>
      </w:pPr>
    </w:p>
    <w:p w14:paraId="7D36AF3E" w14:textId="77777777" w:rsidR="00711D6F" w:rsidRPr="006210D0" w:rsidRDefault="00711D6F" w:rsidP="00711D6F">
      <w:pPr>
        <w:pStyle w:val="Heading2"/>
        <w:numPr>
          <w:ilvl w:val="1"/>
          <w:numId w:val="29"/>
        </w:numPr>
      </w:pPr>
      <w:bookmarkStart w:id="222" w:name="_Toc447270821"/>
      <w:bookmarkStart w:id="223" w:name="_Toc448826179"/>
      <w:bookmarkStart w:id="224" w:name="_Toc457381380"/>
      <w:bookmarkStart w:id="225" w:name="_Toc488055849"/>
      <w:bookmarkStart w:id="226" w:name="_Toc498951111"/>
      <w:bookmarkStart w:id="227" w:name="_Toc432599349"/>
      <w:bookmarkStart w:id="228" w:name="_Toc433290342"/>
      <w:bookmarkStart w:id="229" w:name="_Toc435532563"/>
      <w:r w:rsidRPr="00A433CA">
        <w:t xml:space="preserve">Phase </w:t>
      </w:r>
      <w:r>
        <w:t>Two</w:t>
      </w:r>
      <w:r w:rsidRPr="00A433CA">
        <w:t xml:space="preserve"> – </w:t>
      </w:r>
      <w:r>
        <w:t>Technical Components</w:t>
      </w:r>
      <w:bookmarkEnd w:id="222"/>
      <w:bookmarkEnd w:id="223"/>
      <w:bookmarkEnd w:id="224"/>
      <w:bookmarkEnd w:id="225"/>
      <w:bookmarkEnd w:id="226"/>
    </w:p>
    <w:p w14:paraId="35EDD8C8" w14:textId="77777777" w:rsidR="00711D6F" w:rsidRPr="00610BD5" w:rsidRDefault="00711D6F" w:rsidP="00711D6F"/>
    <w:p w14:paraId="00A242DB" w14:textId="77777777" w:rsidR="00711D6F" w:rsidRPr="004508EC" w:rsidRDefault="00711D6F" w:rsidP="00711D6F">
      <w:pPr>
        <w:pStyle w:val="Heading3"/>
        <w:numPr>
          <w:ilvl w:val="2"/>
          <w:numId w:val="29"/>
        </w:numPr>
      </w:pPr>
      <w:bookmarkStart w:id="230" w:name="_Toc447270822"/>
      <w:bookmarkStart w:id="231" w:name="_Toc448826180"/>
      <w:bookmarkStart w:id="232" w:name="_Toc457381381"/>
      <w:bookmarkStart w:id="233" w:name="_Toc488055850"/>
      <w:bookmarkStart w:id="234" w:name="_Toc498951112"/>
      <w:r w:rsidRPr="004508EC">
        <w:t xml:space="preserve">Develop </w:t>
      </w:r>
      <w:r>
        <w:t xml:space="preserve">Digital </w:t>
      </w:r>
      <w:r w:rsidRPr="004508EC">
        <w:t>NJTR-1</w:t>
      </w:r>
      <w:r>
        <w:t xml:space="preserve"> Form</w:t>
      </w:r>
      <w:bookmarkEnd w:id="227"/>
      <w:bookmarkEnd w:id="228"/>
      <w:bookmarkEnd w:id="229"/>
      <w:bookmarkEnd w:id="230"/>
      <w:bookmarkEnd w:id="231"/>
      <w:bookmarkEnd w:id="232"/>
      <w:bookmarkEnd w:id="233"/>
      <w:bookmarkEnd w:id="234"/>
    </w:p>
    <w:p w14:paraId="6BEB88FF" w14:textId="77777777" w:rsidR="00711D6F" w:rsidRPr="004508EC" w:rsidRDefault="00711D6F" w:rsidP="00711D6F"/>
    <w:p w14:paraId="45F39CBE" w14:textId="77777777" w:rsidR="00711D6F" w:rsidRPr="004508EC" w:rsidRDefault="00711D6F" w:rsidP="00711D6F">
      <w:pPr>
        <w:rPr>
          <w:szCs w:val="22"/>
          <w:lang w:eastAsia="x-none"/>
        </w:rPr>
      </w:pPr>
      <w:r w:rsidRPr="004508EC">
        <w:rPr>
          <w:szCs w:val="22"/>
          <w:lang w:eastAsia="x-none"/>
        </w:rPr>
        <w:t xml:space="preserve">The </w:t>
      </w:r>
      <w:r>
        <w:rPr>
          <w:szCs w:val="22"/>
          <w:lang w:eastAsia="x-none"/>
        </w:rPr>
        <w:t>Vendor {Contractor}</w:t>
      </w:r>
      <w:r w:rsidRPr="004508EC">
        <w:rPr>
          <w:szCs w:val="22"/>
          <w:lang w:eastAsia="x-none"/>
        </w:rPr>
        <w:t xml:space="preserve"> shall:</w:t>
      </w:r>
    </w:p>
    <w:p w14:paraId="2DD0FF04" w14:textId="12C457B8"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 xml:space="preserve">Review the most current paper version of the NJTR-1 (See Attachment 1) and prepare an electronic equivalent in the System utilizing predefined values for all fields of the NJTR-1 form.  More fields may need to be developed as deemed necessary or desirable by the State and defined in </w:t>
      </w:r>
      <w:r w:rsidR="00954E30">
        <w:rPr>
          <w:rFonts w:eastAsia="Arial" w:cs="Arial"/>
          <w:bCs/>
          <w:szCs w:val="22"/>
        </w:rPr>
        <w:t>joint application design (</w:t>
      </w:r>
      <w:r w:rsidRPr="00A356B6">
        <w:rPr>
          <w:rFonts w:eastAsia="Arial" w:cs="Arial"/>
          <w:bCs/>
          <w:szCs w:val="22"/>
        </w:rPr>
        <w:t>JAD</w:t>
      </w:r>
      <w:r w:rsidR="00954E30">
        <w:rPr>
          <w:rFonts w:eastAsia="Arial" w:cs="Arial"/>
          <w:bCs/>
          <w:szCs w:val="22"/>
        </w:rPr>
        <w:t>)</w:t>
      </w:r>
      <w:r w:rsidRPr="00A356B6">
        <w:rPr>
          <w:rFonts w:eastAsia="Arial" w:cs="Arial"/>
          <w:bCs/>
          <w:szCs w:val="22"/>
        </w:rPr>
        <w:t xml:space="preserve"> sessions;</w:t>
      </w:r>
    </w:p>
    <w:p w14:paraId="45D3F5B3" w14:textId="77777777"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Develop validation rules that would eliminate errors while entering data;</w:t>
      </w:r>
    </w:p>
    <w:p w14:paraId="6F85A52C" w14:textId="0C7FFF96"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 xml:space="preserve">Design an intuitive and functional interface for mobile and desktop platforms to enable completion of the entire electronic form within a goal </w:t>
      </w:r>
      <w:r w:rsidR="00954E30">
        <w:rPr>
          <w:rFonts w:eastAsia="Arial" w:cs="Arial"/>
          <w:bCs/>
          <w:szCs w:val="22"/>
        </w:rPr>
        <w:t xml:space="preserve">of </w:t>
      </w:r>
      <w:r w:rsidRPr="00A356B6">
        <w:rPr>
          <w:rFonts w:eastAsia="Arial" w:cs="Arial"/>
          <w:bCs/>
          <w:szCs w:val="22"/>
        </w:rPr>
        <w:t xml:space="preserve">15 minutes or less; </w:t>
      </w:r>
    </w:p>
    <w:p w14:paraId="751E7E52" w14:textId="25B1A7A8"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 xml:space="preserve">Deliver a demo version of the user interface for </w:t>
      </w:r>
      <w:r w:rsidR="00954E30" w:rsidRPr="00A356B6">
        <w:rPr>
          <w:rFonts w:eastAsia="Arial" w:cs="Arial"/>
          <w:bCs/>
          <w:szCs w:val="22"/>
        </w:rPr>
        <w:t>the m</w:t>
      </w:r>
      <w:r w:rsidRPr="00A356B6">
        <w:rPr>
          <w:rFonts w:eastAsia="Arial" w:cs="Arial"/>
          <w:bCs/>
          <w:szCs w:val="22"/>
        </w:rPr>
        <w:t>obile</w:t>
      </w:r>
      <w:r w:rsidR="00954E30" w:rsidRPr="00A356B6">
        <w:rPr>
          <w:rFonts w:eastAsia="Arial" w:cs="Arial"/>
          <w:bCs/>
          <w:szCs w:val="22"/>
        </w:rPr>
        <w:t xml:space="preserve"> a</w:t>
      </w:r>
      <w:r w:rsidRPr="00A356B6">
        <w:rPr>
          <w:rFonts w:eastAsia="Arial" w:cs="Arial"/>
          <w:bCs/>
          <w:szCs w:val="22"/>
        </w:rPr>
        <w:t>pplication</w:t>
      </w:r>
      <w:r w:rsidR="00954E30">
        <w:rPr>
          <w:rFonts w:eastAsia="Arial" w:cs="Arial"/>
          <w:bCs/>
          <w:szCs w:val="22"/>
        </w:rPr>
        <w:t>.  T</w:t>
      </w:r>
      <w:r w:rsidRPr="00A356B6">
        <w:rPr>
          <w:rFonts w:eastAsia="Arial" w:cs="Arial"/>
          <w:bCs/>
          <w:szCs w:val="22"/>
        </w:rPr>
        <w:t>he demo version shall display the visual design and user functionality of the application;</w:t>
      </w:r>
    </w:p>
    <w:p w14:paraId="2DE0FB03" w14:textId="7906C79E"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Create and deliver a demo</w:t>
      </w:r>
      <w:r w:rsidR="00954E30" w:rsidRPr="00A356B6">
        <w:rPr>
          <w:rFonts w:eastAsia="Arial" w:cs="Arial"/>
          <w:bCs/>
          <w:szCs w:val="22"/>
        </w:rPr>
        <w:t xml:space="preserve"> of the user interface for the w</w:t>
      </w:r>
      <w:r w:rsidRPr="00A356B6">
        <w:rPr>
          <w:rFonts w:eastAsia="Arial" w:cs="Arial"/>
          <w:bCs/>
          <w:szCs w:val="22"/>
        </w:rPr>
        <w:t>eb</w:t>
      </w:r>
      <w:r w:rsidR="00954E30" w:rsidRPr="00A356B6">
        <w:rPr>
          <w:rFonts w:eastAsia="Arial" w:cs="Arial"/>
          <w:bCs/>
          <w:szCs w:val="22"/>
        </w:rPr>
        <w:t xml:space="preserve"> a</w:t>
      </w:r>
      <w:r w:rsidRPr="00A356B6">
        <w:rPr>
          <w:rFonts w:eastAsia="Arial" w:cs="Arial"/>
          <w:bCs/>
          <w:szCs w:val="22"/>
        </w:rPr>
        <w:t>pplication as a visual model; and</w:t>
      </w:r>
    </w:p>
    <w:p w14:paraId="2B0A793C" w14:textId="335408B5" w:rsidR="00711D6F" w:rsidRPr="00A356B6" w:rsidRDefault="00711D6F" w:rsidP="00A356B6">
      <w:pPr>
        <w:pStyle w:val="ListParagraph"/>
        <w:numPr>
          <w:ilvl w:val="0"/>
          <w:numId w:val="171"/>
        </w:numPr>
        <w:rPr>
          <w:rFonts w:eastAsia="Arial" w:cs="Arial"/>
          <w:bCs/>
          <w:szCs w:val="22"/>
        </w:rPr>
      </w:pPr>
      <w:r w:rsidRPr="00A356B6">
        <w:rPr>
          <w:rFonts w:eastAsia="Arial" w:cs="Arial"/>
          <w:bCs/>
          <w:szCs w:val="22"/>
        </w:rPr>
        <w:t xml:space="preserve">Ensure that the digital form is in 100% compliance with all </w:t>
      </w:r>
      <w:r w:rsidR="00954E30">
        <w:rPr>
          <w:rFonts w:eastAsia="Arial" w:cs="Arial"/>
          <w:bCs/>
          <w:szCs w:val="22"/>
        </w:rPr>
        <w:t>f</w:t>
      </w:r>
      <w:r w:rsidRPr="00A356B6">
        <w:rPr>
          <w:rFonts w:eastAsia="Arial" w:cs="Arial"/>
          <w:bCs/>
          <w:szCs w:val="22"/>
        </w:rPr>
        <w:t xml:space="preserve">ederal and State requirements: </w:t>
      </w:r>
    </w:p>
    <w:p w14:paraId="4BD9AFCA" w14:textId="6301304D" w:rsidR="00711D6F" w:rsidRPr="001961D8" w:rsidRDefault="00711D6F" w:rsidP="00A356B6">
      <w:pPr>
        <w:numPr>
          <w:ilvl w:val="0"/>
          <w:numId w:val="172"/>
        </w:numPr>
        <w:rPr>
          <w:szCs w:val="22"/>
          <w:lang w:eastAsia="x-none"/>
        </w:rPr>
      </w:pPr>
      <w:r w:rsidRPr="00A356B6">
        <w:rPr>
          <w:szCs w:val="22"/>
          <w:lang w:eastAsia="x-none"/>
        </w:rPr>
        <w:t xml:space="preserve">Analyze MMUCC and FAST ACT program requirements as well as other State and </w:t>
      </w:r>
      <w:r w:rsidR="0096299F">
        <w:rPr>
          <w:szCs w:val="22"/>
          <w:lang w:eastAsia="x-none"/>
        </w:rPr>
        <w:t>f</w:t>
      </w:r>
      <w:r w:rsidRPr="001961D8">
        <w:rPr>
          <w:szCs w:val="22"/>
          <w:lang w:eastAsia="x-none"/>
        </w:rPr>
        <w:t>ederal regulations</w:t>
      </w:r>
      <w:r w:rsidR="0096299F">
        <w:rPr>
          <w:szCs w:val="22"/>
          <w:lang w:eastAsia="x-none"/>
        </w:rPr>
        <w:t>,</w:t>
      </w:r>
      <w:r w:rsidRPr="001961D8">
        <w:rPr>
          <w:szCs w:val="22"/>
          <w:lang w:eastAsia="x-none"/>
        </w:rPr>
        <w:t xml:space="preserve"> and propose revisions and additions to the current form under the direction of the SCM.</w:t>
      </w:r>
      <w:bookmarkStart w:id="235" w:name="_Toc432599350"/>
      <w:bookmarkStart w:id="236" w:name="_Toc433290343"/>
    </w:p>
    <w:p w14:paraId="7939ACAD" w14:textId="77777777" w:rsidR="00711D6F" w:rsidRDefault="00711D6F" w:rsidP="00711D6F">
      <w:pPr>
        <w:rPr>
          <w:szCs w:val="22"/>
          <w:lang w:eastAsia="x-none"/>
        </w:rPr>
      </w:pPr>
    </w:p>
    <w:p w14:paraId="34A24FF3" w14:textId="38E3ECEB" w:rsidR="00711D6F" w:rsidRPr="00A433CA" w:rsidRDefault="00711D6F" w:rsidP="00711D6F">
      <w:pPr>
        <w:pStyle w:val="Heading3"/>
        <w:numPr>
          <w:ilvl w:val="2"/>
          <w:numId w:val="29"/>
        </w:numPr>
      </w:pPr>
      <w:bookmarkStart w:id="237" w:name="_Toc447270823"/>
      <w:bookmarkStart w:id="238" w:name="_Toc448826181"/>
      <w:bookmarkStart w:id="239" w:name="_Toc457381382"/>
      <w:bookmarkStart w:id="240" w:name="_Toc488055851"/>
      <w:bookmarkStart w:id="241" w:name="_Toc498951113"/>
      <w:bookmarkEnd w:id="235"/>
      <w:bookmarkEnd w:id="236"/>
      <w:r>
        <w:t>Database COMPONENT</w:t>
      </w:r>
      <w:bookmarkEnd w:id="237"/>
      <w:bookmarkEnd w:id="238"/>
      <w:bookmarkEnd w:id="239"/>
      <w:bookmarkEnd w:id="240"/>
      <w:bookmarkEnd w:id="241"/>
    </w:p>
    <w:p w14:paraId="51E1F4B8" w14:textId="77777777" w:rsidR="00711D6F" w:rsidRPr="00A433CA" w:rsidRDefault="00711D6F" w:rsidP="00711D6F"/>
    <w:p w14:paraId="64760FB5" w14:textId="77777777" w:rsidR="00711D6F" w:rsidRPr="00A433CA" w:rsidRDefault="00711D6F" w:rsidP="00711D6F">
      <w:pPr>
        <w:rPr>
          <w:szCs w:val="22"/>
          <w:lang w:eastAsia="x-none"/>
        </w:rPr>
      </w:pPr>
      <w:r w:rsidRPr="00A433CA">
        <w:rPr>
          <w:szCs w:val="22"/>
          <w:lang w:eastAsia="x-none"/>
        </w:rPr>
        <w:t xml:space="preserve">The </w:t>
      </w:r>
      <w:r>
        <w:rPr>
          <w:szCs w:val="22"/>
          <w:lang w:eastAsia="x-none"/>
        </w:rPr>
        <w:t>Vendor {Contractor}</w:t>
      </w:r>
      <w:r w:rsidRPr="00A433CA">
        <w:rPr>
          <w:szCs w:val="22"/>
          <w:lang w:eastAsia="x-none"/>
        </w:rPr>
        <w:t xml:space="preserve"> shall:</w:t>
      </w:r>
    </w:p>
    <w:p w14:paraId="20457CEE" w14:textId="0F524D0D" w:rsidR="00711D6F" w:rsidRPr="00A356B6" w:rsidRDefault="00711D6F" w:rsidP="00A356B6">
      <w:pPr>
        <w:pStyle w:val="ListParagraph"/>
        <w:numPr>
          <w:ilvl w:val="0"/>
          <w:numId w:val="173"/>
        </w:numPr>
        <w:rPr>
          <w:rFonts w:eastAsia="Arial" w:cs="Arial"/>
          <w:bCs/>
          <w:szCs w:val="22"/>
        </w:rPr>
      </w:pPr>
      <w:r w:rsidRPr="00A356B6">
        <w:rPr>
          <w:rFonts w:eastAsia="Arial" w:cs="Arial"/>
          <w:bCs/>
          <w:szCs w:val="22"/>
        </w:rPr>
        <w:t xml:space="preserve">Consider one of the leading </w:t>
      </w:r>
      <w:r w:rsidR="00C4191D" w:rsidRPr="00A356B6">
        <w:rPr>
          <w:rFonts w:eastAsia="Arial" w:cs="Arial"/>
          <w:bCs/>
          <w:szCs w:val="22"/>
        </w:rPr>
        <w:t>relational database management systems (</w:t>
      </w:r>
      <w:r w:rsidRPr="00A356B6">
        <w:rPr>
          <w:rFonts w:eastAsia="Arial" w:cs="Arial"/>
          <w:bCs/>
          <w:szCs w:val="22"/>
        </w:rPr>
        <w:t>RDBMS</w:t>
      </w:r>
      <w:r w:rsidR="00C4191D" w:rsidRPr="00A356B6">
        <w:rPr>
          <w:rFonts w:eastAsia="Arial" w:cs="Arial"/>
          <w:bCs/>
          <w:szCs w:val="22"/>
        </w:rPr>
        <w:t>)</w:t>
      </w:r>
      <w:r w:rsidRPr="00A356B6">
        <w:rPr>
          <w:rFonts w:eastAsia="Arial" w:cs="Arial"/>
          <w:bCs/>
          <w:szCs w:val="22"/>
        </w:rPr>
        <w:t xml:space="preserve"> to create the database component;</w:t>
      </w:r>
    </w:p>
    <w:p w14:paraId="24D678B3" w14:textId="5A9D64AA" w:rsidR="00711D6F" w:rsidRPr="00A356B6" w:rsidRDefault="00C4191D" w:rsidP="00A356B6">
      <w:pPr>
        <w:pStyle w:val="ListParagraph"/>
        <w:numPr>
          <w:ilvl w:val="0"/>
          <w:numId w:val="173"/>
        </w:numPr>
        <w:rPr>
          <w:rFonts w:eastAsia="Arial" w:cs="Arial"/>
          <w:bCs/>
          <w:szCs w:val="22"/>
        </w:rPr>
      </w:pPr>
      <w:r w:rsidRPr="00A356B6">
        <w:rPr>
          <w:rFonts w:eastAsia="Arial" w:cs="Arial"/>
          <w:bCs/>
          <w:szCs w:val="22"/>
        </w:rPr>
        <w:t>Provide</w:t>
      </w:r>
      <w:r w:rsidR="00711D6F" w:rsidRPr="00A356B6">
        <w:rPr>
          <w:rFonts w:eastAsia="Arial" w:cs="Arial"/>
          <w:bCs/>
          <w:szCs w:val="22"/>
        </w:rPr>
        <w:t xml:space="preserve"> a data dictionary including attributes descriptions and data types;</w:t>
      </w:r>
    </w:p>
    <w:p w14:paraId="52E13462" w14:textId="77777777" w:rsidR="00711D6F" w:rsidRPr="00A356B6" w:rsidRDefault="00711D6F" w:rsidP="00A356B6">
      <w:pPr>
        <w:pStyle w:val="ListParagraph"/>
        <w:numPr>
          <w:ilvl w:val="0"/>
          <w:numId w:val="173"/>
        </w:numPr>
        <w:rPr>
          <w:rFonts w:eastAsia="Arial" w:cs="Arial"/>
          <w:bCs/>
          <w:szCs w:val="22"/>
        </w:rPr>
      </w:pPr>
      <w:r w:rsidRPr="00A356B6">
        <w:rPr>
          <w:rFonts w:eastAsia="Arial" w:cs="Arial"/>
          <w:bCs/>
          <w:szCs w:val="22"/>
        </w:rPr>
        <w:t>Depict relationships/dependencies between entities within the database being part of business rules, validations, and logical checks;</w:t>
      </w:r>
    </w:p>
    <w:p w14:paraId="24A366C6" w14:textId="632BACD7" w:rsidR="00711D6F" w:rsidRPr="00A356B6" w:rsidRDefault="00711D6F" w:rsidP="00A356B6">
      <w:pPr>
        <w:pStyle w:val="ListParagraph"/>
        <w:numPr>
          <w:ilvl w:val="0"/>
          <w:numId w:val="173"/>
        </w:numPr>
        <w:rPr>
          <w:rFonts w:eastAsia="Arial" w:cs="Arial"/>
          <w:bCs/>
          <w:szCs w:val="22"/>
        </w:rPr>
      </w:pPr>
      <w:r w:rsidRPr="00A356B6">
        <w:rPr>
          <w:rFonts w:eastAsia="Arial" w:cs="Arial"/>
          <w:bCs/>
          <w:szCs w:val="22"/>
        </w:rPr>
        <w:t>List primary keys, foreign keys, unique attributes</w:t>
      </w:r>
      <w:r w:rsidR="00C4191D" w:rsidRPr="00A356B6">
        <w:rPr>
          <w:rFonts w:eastAsia="Arial" w:cs="Arial"/>
          <w:bCs/>
          <w:szCs w:val="22"/>
        </w:rPr>
        <w:t>,</w:t>
      </w:r>
      <w:r w:rsidRPr="00A356B6">
        <w:rPr>
          <w:rFonts w:eastAsia="Arial" w:cs="Arial"/>
          <w:bCs/>
          <w:szCs w:val="22"/>
        </w:rPr>
        <w:t xml:space="preserve"> and default values;</w:t>
      </w:r>
    </w:p>
    <w:p w14:paraId="2BAA853C" w14:textId="77777777" w:rsidR="00711D6F" w:rsidRPr="00A356B6" w:rsidRDefault="00711D6F" w:rsidP="00A356B6">
      <w:pPr>
        <w:pStyle w:val="ListParagraph"/>
        <w:numPr>
          <w:ilvl w:val="0"/>
          <w:numId w:val="173"/>
        </w:numPr>
        <w:rPr>
          <w:rFonts w:eastAsia="Arial" w:cs="Arial"/>
          <w:bCs/>
          <w:szCs w:val="22"/>
        </w:rPr>
      </w:pPr>
      <w:r w:rsidRPr="00A356B6">
        <w:rPr>
          <w:rFonts w:eastAsia="Arial" w:cs="Arial"/>
          <w:bCs/>
          <w:szCs w:val="22"/>
        </w:rPr>
        <w:t>Securely store database attributes with sensitive data i.e. driver license numbers, individual identifiers, addresses, etc.</w:t>
      </w:r>
      <w:r w:rsidRPr="00A433CA">
        <w:rPr>
          <w:rFonts w:eastAsia="Arial" w:cs="Arial"/>
          <w:bCs/>
          <w:szCs w:val="22"/>
        </w:rPr>
        <w:t xml:space="preserve">; </w:t>
      </w:r>
      <w:r>
        <w:rPr>
          <w:rFonts w:eastAsia="Arial" w:cs="Arial"/>
          <w:bCs/>
          <w:szCs w:val="22"/>
        </w:rPr>
        <w:t>and</w:t>
      </w:r>
    </w:p>
    <w:p w14:paraId="47C61754" w14:textId="77777777" w:rsidR="00711D6F" w:rsidRPr="00A356B6" w:rsidRDefault="00711D6F" w:rsidP="00A356B6">
      <w:pPr>
        <w:pStyle w:val="ListParagraph"/>
        <w:numPr>
          <w:ilvl w:val="0"/>
          <w:numId w:val="173"/>
        </w:numPr>
        <w:rPr>
          <w:rFonts w:eastAsia="Arial" w:cs="Arial"/>
          <w:bCs/>
          <w:szCs w:val="22"/>
        </w:rPr>
      </w:pPr>
      <w:r>
        <w:rPr>
          <w:rFonts w:eastAsia="Arial" w:cs="Arial"/>
          <w:bCs/>
          <w:szCs w:val="22"/>
        </w:rPr>
        <w:t xml:space="preserve">Securely store application login credentials </w:t>
      </w:r>
      <w:r w:rsidRPr="00A356B6">
        <w:rPr>
          <w:rFonts w:eastAsia="Arial" w:cs="Arial"/>
          <w:bCs/>
          <w:szCs w:val="22"/>
        </w:rPr>
        <w:t>using Hash with Salt.</w:t>
      </w:r>
    </w:p>
    <w:p w14:paraId="1579C4C4" w14:textId="77777777" w:rsidR="00711D6F" w:rsidRPr="00B83672" w:rsidRDefault="00711D6F" w:rsidP="00711D6F">
      <w:pPr>
        <w:rPr>
          <w:szCs w:val="22"/>
          <w:lang w:eastAsia="x-none"/>
        </w:rPr>
      </w:pPr>
      <w:bookmarkStart w:id="242" w:name="_Toc432599351"/>
      <w:bookmarkStart w:id="243" w:name="_Toc433290344"/>
      <w:bookmarkStart w:id="244" w:name="_Toc435532565"/>
    </w:p>
    <w:p w14:paraId="7B7E3F1C" w14:textId="77777777" w:rsidR="00711D6F" w:rsidRPr="00A433CA" w:rsidRDefault="00711D6F" w:rsidP="00711D6F">
      <w:pPr>
        <w:pStyle w:val="Heading3"/>
        <w:numPr>
          <w:ilvl w:val="2"/>
          <w:numId w:val="29"/>
        </w:numPr>
      </w:pPr>
      <w:bookmarkStart w:id="245" w:name="_Toc447270824"/>
      <w:bookmarkStart w:id="246" w:name="_Toc448826182"/>
      <w:bookmarkStart w:id="247" w:name="_Toc457381383"/>
      <w:bookmarkStart w:id="248" w:name="_Toc488055852"/>
      <w:bookmarkStart w:id="249" w:name="_Toc498951114"/>
      <w:r w:rsidRPr="00A433CA">
        <w:t>Server-side components</w:t>
      </w:r>
      <w:r>
        <w:t xml:space="preserve"> and </w:t>
      </w:r>
      <w:r w:rsidRPr="00A433CA">
        <w:t>Web Services Component</w:t>
      </w:r>
      <w:bookmarkEnd w:id="242"/>
      <w:bookmarkEnd w:id="243"/>
      <w:bookmarkEnd w:id="244"/>
      <w:bookmarkEnd w:id="245"/>
      <w:bookmarkEnd w:id="246"/>
      <w:bookmarkEnd w:id="247"/>
      <w:bookmarkEnd w:id="248"/>
      <w:bookmarkEnd w:id="249"/>
    </w:p>
    <w:p w14:paraId="3547FFF2" w14:textId="77777777" w:rsidR="00711D6F" w:rsidRPr="00A433CA" w:rsidRDefault="00711D6F" w:rsidP="00711D6F"/>
    <w:p w14:paraId="2632BA9C" w14:textId="77777777" w:rsidR="00711D6F" w:rsidRPr="00A356B6" w:rsidRDefault="00711D6F" w:rsidP="00A356B6">
      <w:pPr>
        <w:pStyle w:val="ListParagraph"/>
        <w:numPr>
          <w:ilvl w:val="0"/>
          <w:numId w:val="177"/>
        </w:numPr>
        <w:rPr>
          <w:rFonts w:eastAsia="Arial" w:cs="Arial"/>
          <w:bCs/>
          <w:szCs w:val="22"/>
        </w:rPr>
      </w:pPr>
      <w:r w:rsidRPr="00A356B6">
        <w:rPr>
          <w:rFonts w:eastAsia="Arial" w:cs="Arial"/>
          <w:bCs/>
          <w:szCs w:val="22"/>
        </w:rPr>
        <w:t>Server-Side Components</w:t>
      </w:r>
    </w:p>
    <w:p w14:paraId="032DC865" w14:textId="77777777" w:rsidR="00711D6F" w:rsidRPr="00A356B6" w:rsidRDefault="00711D6F" w:rsidP="00A356B6">
      <w:pPr>
        <w:numPr>
          <w:ilvl w:val="0"/>
          <w:numId w:val="174"/>
        </w:numPr>
        <w:rPr>
          <w:szCs w:val="22"/>
          <w:lang w:eastAsia="x-none"/>
        </w:rPr>
      </w:pPr>
      <w:r w:rsidRPr="00A356B6">
        <w:rPr>
          <w:szCs w:val="22"/>
          <w:lang w:eastAsia="x-none"/>
        </w:rPr>
        <w:t>General Requirements:</w:t>
      </w:r>
    </w:p>
    <w:p w14:paraId="0E6D7661" w14:textId="69BBF3D6" w:rsidR="00711D6F" w:rsidRPr="00A356B6" w:rsidRDefault="00711D6F" w:rsidP="00A356B6">
      <w:pPr>
        <w:numPr>
          <w:ilvl w:val="1"/>
          <w:numId w:val="169"/>
        </w:numPr>
        <w:rPr>
          <w:szCs w:val="22"/>
          <w:lang w:eastAsia="x-none"/>
        </w:rPr>
      </w:pPr>
      <w:r w:rsidRPr="00A356B6">
        <w:rPr>
          <w:szCs w:val="22"/>
          <w:lang w:eastAsia="x-none"/>
        </w:rPr>
        <w:t>The server-side component shall include application and database servers and file storage based on Cloud Infrastructure. Field data shall be stored, and further validated on the server side. Server components shall be scalable and respond to various client requests</w:t>
      </w:r>
      <w:r w:rsidR="00C4191D">
        <w:rPr>
          <w:szCs w:val="22"/>
          <w:lang w:eastAsia="x-none"/>
        </w:rPr>
        <w:t>;</w:t>
      </w:r>
      <w:r w:rsidRPr="00A356B6">
        <w:rPr>
          <w:szCs w:val="22"/>
          <w:lang w:eastAsia="x-none"/>
        </w:rPr>
        <w:t xml:space="preserve"> </w:t>
      </w:r>
    </w:p>
    <w:p w14:paraId="186316BF" w14:textId="77777777" w:rsidR="00711D6F" w:rsidRPr="00A356B6" w:rsidRDefault="00711D6F" w:rsidP="00A356B6">
      <w:pPr>
        <w:numPr>
          <w:ilvl w:val="0"/>
          <w:numId w:val="174"/>
        </w:numPr>
        <w:rPr>
          <w:szCs w:val="22"/>
          <w:lang w:eastAsia="x-none"/>
        </w:rPr>
      </w:pPr>
      <w:r w:rsidRPr="00A356B6">
        <w:rPr>
          <w:szCs w:val="22"/>
          <w:lang w:eastAsia="x-none"/>
        </w:rPr>
        <w:t>Database server requirements:</w:t>
      </w:r>
    </w:p>
    <w:p w14:paraId="2C6C6E03" w14:textId="77777777" w:rsidR="00711D6F" w:rsidRPr="00A356B6" w:rsidRDefault="00711D6F" w:rsidP="00A356B6">
      <w:pPr>
        <w:numPr>
          <w:ilvl w:val="0"/>
          <w:numId w:val="175"/>
        </w:numPr>
        <w:rPr>
          <w:szCs w:val="22"/>
          <w:lang w:eastAsia="x-none"/>
        </w:rPr>
      </w:pPr>
      <w:r w:rsidRPr="00A356B6">
        <w:rPr>
          <w:szCs w:val="22"/>
          <w:lang w:eastAsia="x-none"/>
        </w:rPr>
        <w:t>It shall have the capacity to support the desired concurrent users for any database related activities; and</w:t>
      </w:r>
    </w:p>
    <w:p w14:paraId="56C52DA6" w14:textId="3E42F6C5" w:rsidR="00711D6F" w:rsidRPr="00A356B6" w:rsidRDefault="00711D6F" w:rsidP="00A356B6">
      <w:pPr>
        <w:numPr>
          <w:ilvl w:val="0"/>
          <w:numId w:val="175"/>
        </w:numPr>
        <w:rPr>
          <w:szCs w:val="22"/>
          <w:lang w:eastAsia="x-none"/>
        </w:rPr>
      </w:pPr>
      <w:r w:rsidRPr="00A356B6">
        <w:rPr>
          <w:szCs w:val="22"/>
          <w:lang w:eastAsia="x-none"/>
        </w:rPr>
        <w:t xml:space="preserve">The database shall be secured at all times </w:t>
      </w:r>
      <w:r w:rsidR="00C4191D" w:rsidRPr="00A356B6">
        <w:rPr>
          <w:szCs w:val="22"/>
          <w:lang w:eastAsia="x-none"/>
        </w:rPr>
        <w:t>and backed up daily;</w:t>
      </w:r>
    </w:p>
    <w:p w14:paraId="65751ADC" w14:textId="77777777" w:rsidR="00711D6F" w:rsidRPr="00A356B6" w:rsidRDefault="00711D6F" w:rsidP="00A356B6">
      <w:pPr>
        <w:numPr>
          <w:ilvl w:val="0"/>
          <w:numId w:val="174"/>
        </w:numPr>
        <w:rPr>
          <w:szCs w:val="22"/>
          <w:lang w:eastAsia="x-none"/>
        </w:rPr>
      </w:pPr>
      <w:r w:rsidRPr="00A356B6">
        <w:rPr>
          <w:szCs w:val="22"/>
          <w:lang w:eastAsia="x-none"/>
        </w:rPr>
        <w:t>Application Servers uptime and performance requirements:</w:t>
      </w:r>
    </w:p>
    <w:p w14:paraId="589456CB" w14:textId="77777777" w:rsidR="00711D6F" w:rsidRPr="00A356B6" w:rsidRDefault="00711D6F" w:rsidP="00A356B6">
      <w:pPr>
        <w:numPr>
          <w:ilvl w:val="0"/>
          <w:numId w:val="176"/>
        </w:numPr>
        <w:rPr>
          <w:szCs w:val="22"/>
          <w:lang w:eastAsia="x-none"/>
        </w:rPr>
      </w:pPr>
      <w:r w:rsidRPr="00A356B6">
        <w:rPr>
          <w:szCs w:val="22"/>
          <w:lang w:eastAsia="x-none"/>
        </w:rPr>
        <w:t>The application servers shall have the capacity to support the desired concurrent users deemed necessary or desirable by the State; and</w:t>
      </w:r>
    </w:p>
    <w:p w14:paraId="4DD280AA" w14:textId="1D95C9EF" w:rsidR="00711D6F" w:rsidRDefault="00711D6F" w:rsidP="00A356B6">
      <w:pPr>
        <w:numPr>
          <w:ilvl w:val="0"/>
          <w:numId w:val="176"/>
        </w:numPr>
        <w:rPr>
          <w:szCs w:val="22"/>
          <w:lang w:eastAsia="x-none"/>
        </w:rPr>
      </w:pPr>
      <w:r w:rsidRPr="00A356B6">
        <w:rPr>
          <w:szCs w:val="22"/>
          <w:lang w:eastAsia="x-none"/>
        </w:rPr>
        <w:t>The application servers shall be</w:t>
      </w:r>
      <w:r w:rsidR="00C4191D" w:rsidRPr="00A356B6">
        <w:rPr>
          <w:szCs w:val="22"/>
          <w:lang w:eastAsia="x-none"/>
        </w:rPr>
        <w:t xml:space="preserve"> secured and scalable on demand; and</w:t>
      </w:r>
    </w:p>
    <w:p w14:paraId="60840605" w14:textId="77777777" w:rsidR="00322F46" w:rsidRPr="00A356B6" w:rsidRDefault="00322F46" w:rsidP="00A356B6">
      <w:pPr>
        <w:rPr>
          <w:szCs w:val="22"/>
          <w:lang w:eastAsia="x-none"/>
        </w:rPr>
      </w:pPr>
    </w:p>
    <w:p w14:paraId="297379EA" w14:textId="77777777" w:rsidR="00711D6F" w:rsidRPr="00A356B6" w:rsidRDefault="00711D6F" w:rsidP="00A356B6">
      <w:pPr>
        <w:pStyle w:val="ListParagraph"/>
        <w:numPr>
          <w:ilvl w:val="0"/>
          <w:numId w:val="177"/>
        </w:numPr>
        <w:rPr>
          <w:rFonts w:eastAsia="Arial" w:cs="Arial"/>
          <w:bCs/>
          <w:szCs w:val="22"/>
        </w:rPr>
      </w:pPr>
      <w:r w:rsidRPr="00A356B6">
        <w:rPr>
          <w:rFonts w:eastAsia="Arial" w:cs="Arial"/>
          <w:bCs/>
          <w:szCs w:val="22"/>
        </w:rPr>
        <w:t>Web Services Submittal Component</w:t>
      </w:r>
    </w:p>
    <w:p w14:paraId="4E18C59F" w14:textId="77777777" w:rsidR="00711D6F" w:rsidRPr="00A356B6" w:rsidRDefault="00711D6F" w:rsidP="00A356B6">
      <w:pPr>
        <w:numPr>
          <w:ilvl w:val="0"/>
          <w:numId w:val="178"/>
        </w:numPr>
        <w:rPr>
          <w:szCs w:val="22"/>
          <w:lang w:eastAsia="x-none"/>
        </w:rPr>
      </w:pPr>
      <w:r w:rsidRPr="00A356B6">
        <w:rPr>
          <w:szCs w:val="22"/>
          <w:lang w:eastAsia="x-none"/>
        </w:rPr>
        <w:t>General Requirements:</w:t>
      </w:r>
    </w:p>
    <w:p w14:paraId="276246C5" w14:textId="77777777" w:rsidR="00711D6F" w:rsidRPr="00A356B6" w:rsidRDefault="00711D6F" w:rsidP="00A356B6">
      <w:pPr>
        <w:numPr>
          <w:ilvl w:val="0"/>
          <w:numId w:val="179"/>
        </w:numPr>
        <w:rPr>
          <w:szCs w:val="22"/>
          <w:lang w:eastAsia="x-none"/>
        </w:rPr>
      </w:pPr>
      <w:r w:rsidRPr="00A356B6">
        <w:rPr>
          <w:szCs w:val="22"/>
          <w:lang w:eastAsia="x-none"/>
        </w:rPr>
        <w:t>This component shall provide an external interface that allows third party applications to submit the crash records to the NJDOT Crash Record database server.  NJDOT recognizes that some agencies have already implemented electronic data capture for their internal uses through either customized applications or commercial off the shelf applications. In those cases, NJDOT encourages those agencies to extend their systems to submit their data to the System via the Web Service Application Programming Interface (API).</w:t>
      </w:r>
    </w:p>
    <w:p w14:paraId="0041BD86" w14:textId="77777777" w:rsidR="00711D6F" w:rsidRPr="00A356B6" w:rsidRDefault="00711D6F" w:rsidP="00A356B6">
      <w:pPr>
        <w:numPr>
          <w:ilvl w:val="0"/>
          <w:numId w:val="178"/>
        </w:numPr>
        <w:rPr>
          <w:szCs w:val="22"/>
          <w:lang w:eastAsia="x-none"/>
        </w:rPr>
      </w:pPr>
      <w:r w:rsidRPr="00A356B6">
        <w:rPr>
          <w:szCs w:val="22"/>
          <w:lang w:eastAsia="x-none"/>
        </w:rPr>
        <w:t>Web Services APIs:</w:t>
      </w:r>
    </w:p>
    <w:p w14:paraId="75107BDE" w14:textId="6F98E801" w:rsidR="00711D6F" w:rsidRPr="00A356B6" w:rsidRDefault="00711D6F" w:rsidP="00A356B6">
      <w:pPr>
        <w:numPr>
          <w:ilvl w:val="0"/>
          <w:numId w:val="180"/>
        </w:numPr>
        <w:rPr>
          <w:szCs w:val="22"/>
          <w:lang w:eastAsia="x-none"/>
        </w:rPr>
      </w:pPr>
      <w:r w:rsidRPr="00A356B6">
        <w:rPr>
          <w:szCs w:val="22"/>
          <w:lang w:eastAsia="x-none"/>
        </w:rPr>
        <w:t>The Web Services shall allow third party applications to</w:t>
      </w:r>
      <w:r w:rsidR="00AD3F7B" w:rsidRPr="00A356B6">
        <w:rPr>
          <w:szCs w:val="22"/>
          <w:lang w:eastAsia="x-none"/>
        </w:rPr>
        <w:t xml:space="preserve"> submit the crash data;</w:t>
      </w:r>
    </w:p>
    <w:p w14:paraId="146CEAB7" w14:textId="77777777" w:rsidR="00711D6F" w:rsidRPr="00A356B6" w:rsidRDefault="00711D6F" w:rsidP="00A356B6">
      <w:pPr>
        <w:numPr>
          <w:ilvl w:val="0"/>
          <w:numId w:val="180"/>
        </w:numPr>
        <w:rPr>
          <w:szCs w:val="22"/>
          <w:lang w:eastAsia="x-none"/>
        </w:rPr>
      </w:pPr>
      <w:r w:rsidRPr="00A356B6">
        <w:rPr>
          <w:szCs w:val="22"/>
          <w:lang w:eastAsia="x-none"/>
        </w:rPr>
        <w:t>The Web Services shall have authentication methods that allow only authorized data submissions;</w:t>
      </w:r>
    </w:p>
    <w:p w14:paraId="3175221B" w14:textId="77777777" w:rsidR="00711D6F" w:rsidRPr="00A356B6" w:rsidRDefault="00711D6F" w:rsidP="00A356B6">
      <w:pPr>
        <w:numPr>
          <w:ilvl w:val="0"/>
          <w:numId w:val="180"/>
        </w:numPr>
        <w:rPr>
          <w:szCs w:val="22"/>
          <w:lang w:eastAsia="x-none"/>
        </w:rPr>
      </w:pPr>
      <w:r w:rsidRPr="00A356B6">
        <w:rPr>
          <w:szCs w:val="22"/>
          <w:lang w:eastAsia="x-none"/>
        </w:rPr>
        <w:t>There shall be a logging and tracking function to monitor and report the number of transactions, and fail/success statistics. For failed submittals, there shall be a notification mechanism to the client of the third party application;</w:t>
      </w:r>
    </w:p>
    <w:p w14:paraId="75AA456A" w14:textId="58094FD8" w:rsidR="00711D6F" w:rsidRPr="00A356B6" w:rsidRDefault="00711D6F" w:rsidP="00A356B6">
      <w:pPr>
        <w:numPr>
          <w:ilvl w:val="0"/>
          <w:numId w:val="180"/>
        </w:numPr>
        <w:rPr>
          <w:szCs w:val="22"/>
          <w:lang w:eastAsia="x-none"/>
        </w:rPr>
      </w:pPr>
      <w:r w:rsidRPr="00A356B6">
        <w:rPr>
          <w:szCs w:val="22"/>
          <w:lang w:eastAsia="x-none"/>
        </w:rPr>
        <w:t>The Web Services APIs shall be clearly documented, and sample code shall be made available on the public website. There shall be a simple “How-To” guide to the third party developers;</w:t>
      </w:r>
    </w:p>
    <w:p w14:paraId="2035EB05" w14:textId="15143660" w:rsidR="00711D6F" w:rsidRPr="00A356B6" w:rsidRDefault="00711D6F" w:rsidP="00A356B6">
      <w:pPr>
        <w:numPr>
          <w:ilvl w:val="0"/>
          <w:numId w:val="180"/>
        </w:numPr>
        <w:rPr>
          <w:szCs w:val="22"/>
          <w:lang w:eastAsia="x-none"/>
        </w:rPr>
      </w:pPr>
      <w:r w:rsidRPr="00A356B6">
        <w:rPr>
          <w:szCs w:val="22"/>
          <w:lang w:eastAsia="x-none"/>
        </w:rPr>
        <w:t>The Vendor {Contractor} shall collaborate with the NJDOT designated staff on establishing validation rules and requirements for third party vendors who want to submit crash data to the System’s database; and</w:t>
      </w:r>
    </w:p>
    <w:p w14:paraId="4F85EDDD" w14:textId="1F3B0106" w:rsidR="00711D6F" w:rsidRPr="00A356B6" w:rsidRDefault="00711D6F" w:rsidP="00A356B6">
      <w:pPr>
        <w:numPr>
          <w:ilvl w:val="0"/>
          <w:numId w:val="180"/>
        </w:numPr>
        <w:rPr>
          <w:szCs w:val="22"/>
          <w:lang w:eastAsia="x-none"/>
        </w:rPr>
      </w:pPr>
      <w:r w:rsidRPr="00A356B6">
        <w:rPr>
          <w:szCs w:val="22"/>
          <w:lang w:eastAsia="x-none"/>
        </w:rPr>
        <w:t xml:space="preserve">The statistics of Web Service API submittals shall be made available in </w:t>
      </w:r>
      <w:del w:id="250" w:author="Descoteaux, Joshua" w:date="2017-12-18T14:15:00Z">
        <w:r w:rsidRPr="00A356B6" w:rsidDel="00D34C68">
          <w:rPr>
            <w:szCs w:val="22"/>
            <w:lang w:eastAsia="x-none"/>
          </w:rPr>
          <w:delText xml:space="preserve">the </w:delText>
        </w:r>
        <w:r w:rsidR="00BC5F0A" w:rsidDel="00D34C68">
          <w:rPr>
            <w:szCs w:val="22"/>
            <w:lang w:eastAsia="x-none"/>
          </w:rPr>
          <w:delText xml:space="preserve"> </w:delText>
        </w:r>
        <w:r w:rsidR="00CB2E27" w:rsidDel="00D34C68">
          <w:rPr>
            <w:szCs w:val="22"/>
            <w:lang w:eastAsia="x-none"/>
          </w:rPr>
          <w:delText>web</w:delText>
        </w:r>
      </w:del>
      <w:ins w:id="251" w:author="Descoteaux, Joshua" w:date="2017-12-18T14:15:00Z">
        <w:r w:rsidR="00D34C68" w:rsidRPr="00A356B6">
          <w:rPr>
            <w:szCs w:val="22"/>
            <w:lang w:eastAsia="x-none"/>
          </w:rPr>
          <w:t xml:space="preserve">the </w:t>
        </w:r>
        <w:r w:rsidR="00D34C68">
          <w:rPr>
            <w:szCs w:val="22"/>
            <w:lang w:eastAsia="x-none"/>
          </w:rPr>
          <w:t>web</w:t>
        </w:r>
      </w:ins>
      <w:r w:rsidR="00816B88">
        <w:rPr>
          <w:szCs w:val="22"/>
          <w:lang w:eastAsia="x-none"/>
        </w:rPr>
        <w:t xml:space="preserve"> </w:t>
      </w:r>
      <w:r w:rsidR="00BC5F0A">
        <w:rPr>
          <w:szCs w:val="22"/>
          <w:lang w:eastAsia="x-none"/>
        </w:rPr>
        <w:t>a</w:t>
      </w:r>
      <w:r w:rsidRPr="00A356B6">
        <w:rPr>
          <w:szCs w:val="22"/>
          <w:lang w:eastAsia="x-none"/>
        </w:rPr>
        <w:t>pplication.</w:t>
      </w:r>
    </w:p>
    <w:p w14:paraId="60032953" w14:textId="77777777" w:rsidR="00711D6F" w:rsidRDefault="00711D6F" w:rsidP="00711D6F">
      <w:pPr>
        <w:contextualSpacing/>
        <w:rPr>
          <w:rFonts w:eastAsia="Arial" w:cs="Arial"/>
          <w:szCs w:val="22"/>
        </w:rPr>
      </w:pPr>
    </w:p>
    <w:p w14:paraId="74554086" w14:textId="77777777" w:rsidR="00711D6F" w:rsidRPr="00A433CA" w:rsidRDefault="00711D6F" w:rsidP="00711D6F">
      <w:pPr>
        <w:pStyle w:val="Heading3"/>
        <w:numPr>
          <w:ilvl w:val="2"/>
          <w:numId w:val="29"/>
        </w:numPr>
      </w:pPr>
      <w:bookmarkStart w:id="252" w:name="_Toc433290345"/>
      <w:bookmarkStart w:id="253" w:name="_Toc435532566"/>
      <w:bookmarkStart w:id="254" w:name="_Toc447270825"/>
      <w:bookmarkStart w:id="255" w:name="_Toc448826183"/>
      <w:bookmarkStart w:id="256" w:name="_Toc457381384"/>
      <w:bookmarkStart w:id="257" w:name="_Toc488055853"/>
      <w:bookmarkStart w:id="258" w:name="_Toc498951115"/>
      <w:r>
        <w:t>Mobile Application</w:t>
      </w:r>
      <w:bookmarkEnd w:id="252"/>
      <w:bookmarkEnd w:id="253"/>
      <w:bookmarkEnd w:id="254"/>
      <w:bookmarkEnd w:id="255"/>
      <w:bookmarkEnd w:id="256"/>
      <w:bookmarkEnd w:id="257"/>
      <w:bookmarkEnd w:id="258"/>
    </w:p>
    <w:p w14:paraId="059939B0" w14:textId="77777777" w:rsidR="00711D6F" w:rsidRPr="00A433CA" w:rsidRDefault="00711D6F" w:rsidP="00711D6F"/>
    <w:p w14:paraId="6246C2B8"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General Requirements</w:t>
      </w:r>
    </w:p>
    <w:p w14:paraId="4FA8E602" w14:textId="3C87F649" w:rsidR="00711D6F" w:rsidRPr="00A356B6" w:rsidRDefault="00711D6F" w:rsidP="00A356B6">
      <w:pPr>
        <w:numPr>
          <w:ilvl w:val="0"/>
          <w:numId w:val="182"/>
        </w:numPr>
        <w:rPr>
          <w:szCs w:val="22"/>
          <w:lang w:eastAsia="x-none"/>
        </w:rPr>
      </w:pPr>
      <w:r w:rsidRPr="00A356B6">
        <w:rPr>
          <w:szCs w:val="22"/>
          <w:lang w:eastAsia="x-none"/>
        </w:rPr>
        <w:t xml:space="preserve">The </w:t>
      </w:r>
      <w:r w:rsidR="00AD3F7B" w:rsidRPr="00A356B6">
        <w:rPr>
          <w:szCs w:val="22"/>
          <w:lang w:eastAsia="x-none"/>
        </w:rPr>
        <w:t>m</w:t>
      </w:r>
      <w:r w:rsidRPr="00A356B6">
        <w:rPr>
          <w:szCs w:val="22"/>
          <w:lang w:eastAsia="x-none"/>
        </w:rPr>
        <w:t xml:space="preserve">obile </w:t>
      </w:r>
      <w:r w:rsidR="00AD3F7B">
        <w:rPr>
          <w:szCs w:val="22"/>
          <w:lang w:eastAsia="x-none"/>
        </w:rPr>
        <w:t>a</w:t>
      </w:r>
      <w:r w:rsidRPr="00A356B6">
        <w:rPr>
          <w:szCs w:val="22"/>
          <w:lang w:eastAsia="x-none"/>
        </w:rPr>
        <w:t xml:space="preserve">pplication shall have two </w:t>
      </w:r>
      <w:r w:rsidR="00AD3F7B">
        <w:rPr>
          <w:szCs w:val="22"/>
          <w:lang w:eastAsia="x-none"/>
        </w:rPr>
        <w:t xml:space="preserve">(2) </w:t>
      </w:r>
      <w:r w:rsidRPr="00A356B6">
        <w:rPr>
          <w:szCs w:val="22"/>
          <w:lang w:eastAsia="x-none"/>
        </w:rPr>
        <w:t>operating modes: Full mode and Quick Mode;</w:t>
      </w:r>
    </w:p>
    <w:p w14:paraId="1D8CBA6A" w14:textId="04A4E9B8" w:rsidR="00711D6F" w:rsidRPr="00A356B6" w:rsidRDefault="00CB6E07" w:rsidP="00A356B6">
      <w:pPr>
        <w:numPr>
          <w:ilvl w:val="0"/>
          <w:numId w:val="182"/>
        </w:numPr>
        <w:rPr>
          <w:szCs w:val="22"/>
          <w:lang w:eastAsia="x-none"/>
        </w:rPr>
      </w:pPr>
      <w:ins w:id="259" w:author="Descoteaux, Joshua" w:date="2017-12-08T08:51:00Z">
        <w:r>
          <w:rPr>
            <w:szCs w:val="22"/>
            <w:lang w:eastAsia="x-none"/>
          </w:rPr>
          <w:t xml:space="preserve">The mobile application shall </w:t>
        </w:r>
      </w:ins>
      <w:del w:id="260" w:author="Descoteaux, Joshua" w:date="2017-12-08T08:51:00Z">
        <w:r w:rsidR="00711D6F" w:rsidRPr="00A356B6" w:rsidDel="00CB6E07">
          <w:rPr>
            <w:szCs w:val="22"/>
            <w:lang w:eastAsia="x-none"/>
          </w:rPr>
          <w:delText>E</w:delText>
        </w:r>
      </w:del>
      <w:ins w:id="261" w:author="Descoteaux, Joshua" w:date="2017-12-08T08:51:00Z">
        <w:r>
          <w:rPr>
            <w:szCs w:val="22"/>
            <w:lang w:eastAsia="x-none"/>
          </w:rPr>
          <w:t>e</w:t>
        </w:r>
      </w:ins>
      <w:r w:rsidR="00711D6F" w:rsidRPr="00A356B6">
        <w:rPr>
          <w:szCs w:val="22"/>
          <w:lang w:eastAsia="x-none"/>
        </w:rPr>
        <w:t>nable law enforcement officers to electronically submit crash records to NJDOT using a laptop (Operating System: Windows 7 and higher) or a mobile device</w:t>
      </w:r>
      <w:r w:rsidR="00AD3F7B" w:rsidRPr="00A356B6">
        <w:rPr>
          <w:szCs w:val="22"/>
          <w:lang w:eastAsia="x-none"/>
        </w:rPr>
        <w:t xml:space="preserve"> from </w:t>
      </w:r>
      <w:r w:rsidR="00711D6F" w:rsidRPr="00A356B6">
        <w:rPr>
          <w:szCs w:val="22"/>
          <w:lang w:eastAsia="x-none"/>
        </w:rPr>
        <w:t>patrol cars or offices when using the application in both modes;</w:t>
      </w:r>
    </w:p>
    <w:p w14:paraId="1140A332" w14:textId="58822D5B" w:rsidR="00711D6F" w:rsidRPr="00A356B6" w:rsidRDefault="00711D6F" w:rsidP="00A356B6">
      <w:pPr>
        <w:numPr>
          <w:ilvl w:val="0"/>
          <w:numId w:val="182"/>
        </w:numPr>
        <w:rPr>
          <w:szCs w:val="22"/>
          <w:lang w:eastAsia="x-none"/>
        </w:rPr>
      </w:pPr>
      <w:r w:rsidRPr="00A356B6">
        <w:rPr>
          <w:szCs w:val="22"/>
          <w:lang w:eastAsia="x-none"/>
        </w:rPr>
        <w:t>The user shall be able to synchronize the Quick mode report with the Vendor</w:t>
      </w:r>
      <w:r w:rsidR="00322F46">
        <w:rPr>
          <w:szCs w:val="22"/>
          <w:lang w:eastAsia="x-none"/>
        </w:rPr>
        <w:t>’s</w:t>
      </w:r>
      <w:r w:rsidR="00322F46" w:rsidRPr="001961D8">
        <w:rPr>
          <w:szCs w:val="22"/>
          <w:lang w:eastAsia="x-none"/>
        </w:rPr>
        <w:t xml:space="preserve"> {Contractor</w:t>
      </w:r>
      <w:r w:rsidRPr="00A356B6">
        <w:rPr>
          <w:szCs w:val="22"/>
          <w:lang w:eastAsia="x-none"/>
        </w:rPr>
        <w:t>’s</w:t>
      </w:r>
      <w:r w:rsidR="00322F46">
        <w:rPr>
          <w:szCs w:val="22"/>
          <w:lang w:eastAsia="x-none"/>
        </w:rPr>
        <w:t>}</w:t>
      </w:r>
      <w:r w:rsidRPr="00A356B6">
        <w:rPr>
          <w:szCs w:val="22"/>
          <w:lang w:eastAsia="x-none"/>
        </w:rPr>
        <w:t xml:space="preserve"> secure Cloud Infrastructure to access it when the user is ready to complete and submit an entire crash report in the Full mode;</w:t>
      </w:r>
    </w:p>
    <w:p w14:paraId="77C17A3F" w14:textId="498C894E" w:rsidR="00711D6F" w:rsidRDefault="00711D6F" w:rsidP="00A356B6">
      <w:pPr>
        <w:numPr>
          <w:ilvl w:val="0"/>
          <w:numId w:val="182"/>
        </w:numPr>
        <w:rPr>
          <w:szCs w:val="22"/>
          <w:lang w:eastAsia="x-none"/>
        </w:rPr>
      </w:pPr>
      <w:r w:rsidRPr="00A05D19">
        <w:rPr>
          <w:szCs w:val="22"/>
          <w:lang w:eastAsia="x-none"/>
        </w:rPr>
        <w:t xml:space="preserve">The </w:t>
      </w:r>
      <w:ins w:id="262" w:author="Descoteaux, Joshua" w:date="2017-12-08T08:51:00Z">
        <w:r w:rsidR="00CB6E07">
          <w:rPr>
            <w:szCs w:val="22"/>
            <w:lang w:eastAsia="x-none"/>
          </w:rPr>
          <w:t>m</w:t>
        </w:r>
      </w:ins>
      <w:del w:id="263" w:author="Descoteaux, Joshua" w:date="2017-12-08T08:51:00Z">
        <w:r w:rsidDel="00CB6E07">
          <w:rPr>
            <w:szCs w:val="22"/>
            <w:lang w:eastAsia="x-none"/>
          </w:rPr>
          <w:delText>M</w:delText>
        </w:r>
      </w:del>
      <w:r>
        <w:rPr>
          <w:szCs w:val="22"/>
          <w:lang w:eastAsia="x-none"/>
        </w:rPr>
        <w:t>obile</w:t>
      </w:r>
      <w:ins w:id="264" w:author="Descoteaux, Joshua" w:date="2017-12-18T14:15:00Z">
        <w:r w:rsidR="00D34C68">
          <w:rPr>
            <w:szCs w:val="22"/>
            <w:lang w:eastAsia="x-none"/>
          </w:rPr>
          <w:t xml:space="preserve"> </w:t>
        </w:r>
      </w:ins>
      <w:ins w:id="265" w:author="Descoteaux, Joshua" w:date="2017-12-08T08:51:00Z">
        <w:r w:rsidR="00CB6E07">
          <w:rPr>
            <w:szCs w:val="22"/>
            <w:lang w:eastAsia="x-none"/>
          </w:rPr>
          <w:t>a</w:t>
        </w:r>
      </w:ins>
      <w:del w:id="266" w:author="Descoteaux, Joshua" w:date="2017-12-08T08:51:00Z">
        <w:r w:rsidDel="00CB6E07">
          <w:rPr>
            <w:szCs w:val="22"/>
            <w:lang w:eastAsia="x-none"/>
          </w:rPr>
          <w:delText xml:space="preserve"> </w:delText>
        </w:r>
      </w:del>
      <w:del w:id="267" w:author="Descoteaux, Joshua" w:date="2017-12-18T14:15:00Z">
        <w:r w:rsidDel="00D34C68">
          <w:rPr>
            <w:szCs w:val="22"/>
            <w:lang w:eastAsia="x-none"/>
          </w:rPr>
          <w:delText>A</w:delText>
        </w:r>
      </w:del>
      <w:r>
        <w:rPr>
          <w:szCs w:val="22"/>
          <w:lang w:eastAsia="x-none"/>
        </w:rPr>
        <w:t>pplication</w:t>
      </w:r>
      <w:r w:rsidRPr="00A05D19">
        <w:rPr>
          <w:szCs w:val="22"/>
          <w:lang w:eastAsia="x-none"/>
        </w:rPr>
        <w:t xml:space="preserve"> shall enable a police officer to capture and complete all crash-related data and submit report within </w:t>
      </w:r>
      <w:r>
        <w:rPr>
          <w:szCs w:val="22"/>
          <w:lang w:eastAsia="x-none"/>
        </w:rPr>
        <w:t xml:space="preserve">a goal of </w:t>
      </w:r>
      <w:r w:rsidRPr="00A05D19">
        <w:rPr>
          <w:szCs w:val="22"/>
          <w:lang w:eastAsia="x-none"/>
        </w:rPr>
        <w:t>15 minutes</w:t>
      </w:r>
      <w:r>
        <w:rPr>
          <w:szCs w:val="22"/>
          <w:lang w:eastAsia="x-none"/>
        </w:rPr>
        <w:t xml:space="preserve"> or less</w:t>
      </w:r>
      <w:r w:rsidRPr="00A05D19">
        <w:rPr>
          <w:szCs w:val="22"/>
          <w:lang w:eastAsia="x-none"/>
        </w:rPr>
        <w:t xml:space="preserve"> in Full mode</w:t>
      </w:r>
      <w:r>
        <w:rPr>
          <w:szCs w:val="22"/>
          <w:lang w:eastAsia="x-none"/>
        </w:rPr>
        <w:t xml:space="preserve">; </w:t>
      </w:r>
      <w:del w:id="268" w:author="Descoteaux, Joshua" w:date="2017-10-24T10:09:00Z">
        <w:r w:rsidDel="00477D38">
          <w:rPr>
            <w:szCs w:val="22"/>
            <w:lang w:eastAsia="x-none"/>
          </w:rPr>
          <w:delText>and</w:delText>
        </w:r>
      </w:del>
    </w:p>
    <w:p w14:paraId="547BAEDC" w14:textId="66DE38B5" w:rsidR="00711D6F" w:rsidRDefault="00711D6F" w:rsidP="00A356B6">
      <w:pPr>
        <w:numPr>
          <w:ilvl w:val="0"/>
          <w:numId w:val="182"/>
        </w:numPr>
        <w:rPr>
          <w:ins w:id="269" w:author="Descoteaux, Joshua" w:date="2017-10-24T10:09:00Z"/>
          <w:szCs w:val="22"/>
          <w:lang w:eastAsia="x-none"/>
        </w:rPr>
      </w:pPr>
      <w:r w:rsidRPr="002A5690">
        <w:rPr>
          <w:szCs w:val="22"/>
          <w:lang w:eastAsia="x-none"/>
        </w:rPr>
        <w:t>Users shall have a secured single-factor authentication login to the Mobile</w:t>
      </w:r>
      <w:r w:rsidR="00322F46">
        <w:rPr>
          <w:szCs w:val="22"/>
          <w:lang w:eastAsia="x-none"/>
        </w:rPr>
        <w:t xml:space="preserve"> Application;</w:t>
      </w:r>
      <w:ins w:id="270" w:author="Descoteaux, Joshua" w:date="2017-10-24T10:55:00Z">
        <w:r w:rsidR="00B37CF9">
          <w:rPr>
            <w:szCs w:val="22"/>
            <w:lang w:eastAsia="x-none"/>
          </w:rPr>
          <w:t xml:space="preserve"> and</w:t>
        </w:r>
      </w:ins>
    </w:p>
    <w:p w14:paraId="15AAB1A6" w14:textId="6C7A36A8" w:rsidR="00477D38" w:rsidRPr="00B37CF9" w:rsidRDefault="00477D38">
      <w:pPr>
        <w:numPr>
          <w:ilvl w:val="0"/>
          <w:numId w:val="182"/>
        </w:numPr>
        <w:rPr>
          <w:szCs w:val="22"/>
          <w:lang w:eastAsia="x-none"/>
        </w:rPr>
      </w:pPr>
      <w:ins w:id="271" w:author="Descoteaux, Joshua" w:date="2017-10-24T10:09:00Z">
        <w:r>
          <w:rPr>
            <w:szCs w:val="22"/>
            <w:lang w:eastAsia="x-none"/>
          </w:rPr>
          <w:t xml:space="preserve">The mobile application shall be </w:t>
        </w:r>
      </w:ins>
      <w:ins w:id="272" w:author="Descoteaux, Joshua" w:date="2017-10-31T11:37:00Z">
        <w:r w:rsidR="00B543CA">
          <w:rPr>
            <w:szCs w:val="22"/>
            <w:lang w:eastAsia="x-none"/>
          </w:rPr>
          <w:t>available to be downloaded onto the device directly</w:t>
        </w:r>
      </w:ins>
      <w:ins w:id="273" w:author="Descoteaux, Joshua" w:date="2017-10-31T11:38:00Z">
        <w:r w:rsidR="00B543CA">
          <w:rPr>
            <w:szCs w:val="22"/>
            <w:lang w:eastAsia="x-none"/>
          </w:rPr>
          <w:t>,</w:t>
        </w:r>
      </w:ins>
      <w:ins w:id="274" w:author="Descoteaux, Joshua" w:date="2017-10-31T11:37:00Z">
        <w:r w:rsidR="00B543CA">
          <w:rPr>
            <w:szCs w:val="22"/>
            <w:lang w:eastAsia="x-none"/>
          </w:rPr>
          <w:t xml:space="preserve"> as well as </w:t>
        </w:r>
      </w:ins>
      <w:ins w:id="275" w:author="Descoteaux, Joshua" w:date="2017-10-24T10:09:00Z">
        <w:r>
          <w:rPr>
            <w:szCs w:val="22"/>
            <w:lang w:eastAsia="x-none"/>
          </w:rPr>
          <w:t xml:space="preserve">published and </w:t>
        </w:r>
      </w:ins>
      <w:ins w:id="276" w:author="Descoteaux, Joshua" w:date="2017-10-24T10:37:00Z">
        <w:r w:rsidR="004A635B">
          <w:rPr>
            <w:szCs w:val="22"/>
            <w:lang w:eastAsia="x-none"/>
          </w:rPr>
          <w:t xml:space="preserve">available </w:t>
        </w:r>
      </w:ins>
      <w:ins w:id="277" w:author="Descoteaux, Joshua" w:date="2017-10-24T10:09:00Z">
        <w:r>
          <w:rPr>
            <w:szCs w:val="22"/>
            <w:lang w:eastAsia="x-none"/>
          </w:rPr>
          <w:t>on the Apple App St</w:t>
        </w:r>
        <w:r w:rsidR="00B37CF9">
          <w:rPr>
            <w:szCs w:val="22"/>
            <w:lang w:eastAsia="x-none"/>
          </w:rPr>
          <w:t>ore and Google Play Store;</w:t>
        </w:r>
      </w:ins>
    </w:p>
    <w:p w14:paraId="7E0D5508" w14:textId="77777777" w:rsidR="00322F46" w:rsidRPr="00237E4E" w:rsidRDefault="00322F46" w:rsidP="00A356B6">
      <w:pPr>
        <w:rPr>
          <w:szCs w:val="22"/>
          <w:lang w:eastAsia="x-none"/>
        </w:rPr>
      </w:pPr>
    </w:p>
    <w:p w14:paraId="00C0D633" w14:textId="23C751FA"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 xml:space="preserve">Quick and Full application </w:t>
      </w:r>
      <w:r w:rsidR="00322F46">
        <w:rPr>
          <w:rFonts w:eastAsia="Arial" w:cs="Arial"/>
          <w:bCs/>
          <w:szCs w:val="22"/>
        </w:rPr>
        <w:t>M</w:t>
      </w:r>
      <w:r w:rsidRPr="00A356B6">
        <w:rPr>
          <w:rFonts w:eastAsia="Arial" w:cs="Arial"/>
          <w:bCs/>
          <w:szCs w:val="22"/>
        </w:rPr>
        <w:t>ode</w:t>
      </w:r>
      <w:r w:rsidR="00322F46">
        <w:rPr>
          <w:rFonts w:eastAsia="Arial" w:cs="Arial"/>
          <w:bCs/>
          <w:szCs w:val="22"/>
        </w:rPr>
        <w:t>s</w:t>
      </w:r>
    </w:p>
    <w:p w14:paraId="00E6000E" w14:textId="69C3E343" w:rsidR="00711D6F" w:rsidRPr="00A356B6" w:rsidRDefault="00711D6F" w:rsidP="00A356B6">
      <w:pPr>
        <w:numPr>
          <w:ilvl w:val="0"/>
          <w:numId w:val="183"/>
        </w:numPr>
        <w:rPr>
          <w:szCs w:val="22"/>
          <w:lang w:eastAsia="x-none"/>
        </w:rPr>
      </w:pPr>
      <w:r w:rsidRPr="00A356B6">
        <w:rPr>
          <w:szCs w:val="22"/>
          <w:lang w:eastAsia="x-none"/>
        </w:rPr>
        <w:t xml:space="preserve">The </w:t>
      </w:r>
      <w:r w:rsidR="00BA3C55" w:rsidRPr="00A356B6">
        <w:rPr>
          <w:szCs w:val="22"/>
          <w:lang w:eastAsia="x-none"/>
        </w:rPr>
        <w:t>m</w:t>
      </w:r>
      <w:r w:rsidRPr="00A356B6">
        <w:rPr>
          <w:szCs w:val="22"/>
          <w:lang w:eastAsia="x-none"/>
        </w:rPr>
        <w:t xml:space="preserve">obile </w:t>
      </w:r>
      <w:r w:rsidR="00BA3C55">
        <w:rPr>
          <w:szCs w:val="22"/>
          <w:lang w:eastAsia="x-none"/>
        </w:rPr>
        <w:t>a</w:t>
      </w:r>
      <w:r w:rsidRPr="00A356B6">
        <w:rPr>
          <w:szCs w:val="22"/>
          <w:lang w:eastAsia="x-none"/>
        </w:rPr>
        <w:t xml:space="preserve">pplication  shall offer a user two </w:t>
      </w:r>
      <w:r w:rsidR="00322F46" w:rsidRPr="00A356B6">
        <w:rPr>
          <w:szCs w:val="22"/>
          <w:lang w:eastAsia="x-none"/>
        </w:rPr>
        <w:t xml:space="preserve">(2) </w:t>
      </w:r>
      <w:r w:rsidRPr="00A356B6">
        <w:rPr>
          <w:szCs w:val="22"/>
          <w:lang w:eastAsia="x-none"/>
        </w:rPr>
        <w:t xml:space="preserve">profiles: </w:t>
      </w:r>
    </w:p>
    <w:p w14:paraId="129CBBEF" w14:textId="77777777" w:rsidR="00711D6F" w:rsidRPr="00A356B6" w:rsidRDefault="00711D6F" w:rsidP="00A356B6">
      <w:pPr>
        <w:numPr>
          <w:ilvl w:val="0"/>
          <w:numId w:val="184"/>
        </w:numPr>
        <w:rPr>
          <w:szCs w:val="22"/>
          <w:lang w:eastAsia="x-none"/>
        </w:rPr>
      </w:pPr>
      <w:r w:rsidRPr="00A356B6">
        <w:rPr>
          <w:szCs w:val="22"/>
          <w:lang w:eastAsia="x-none"/>
        </w:rPr>
        <w:t>Full Mode: shall enable a user to complete and submit a crash report form to the database. The form should contain all the information and details required by NJTR-1. A user shall be able to save its progress at any point and resume a process of filling in the form at a later time; and</w:t>
      </w:r>
    </w:p>
    <w:p w14:paraId="21E26A32" w14:textId="4CD0B71B" w:rsidR="00711D6F" w:rsidRPr="00A356B6" w:rsidRDefault="00711D6F" w:rsidP="00A356B6">
      <w:pPr>
        <w:numPr>
          <w:ilvl w:val="0"/>
          <w:numId w:val="184"/>
        </w:numPr>
        <w:rPr>
          <w:szCs w:val="22"/>
          <w:lang w:eastAsia="x-none"/>
        </w:rPr>
      </w:pPr>
      <w:r w:rsidRPr="00A356B6">
        <w:rPr>
          <w:szCs w:val="22"/>
          <w:lang w:eastAsia="x-none"/>
        </w:rPr>
        <w:t>Quick Mode: shall enable a user to capture geographical location parameters such as Standard Route Identifier</w:t>
      </w:r>
      <w:r w:rsidR="00322F46">
        <w:rPr>
          <w:szCs w:val="22"/>
          <w:lang w:eastAsia="x-none"/>
        </w:rPr>
        <w:t xml:space="preserve"> (SRI)</w:t>
      </w:r>
      <w:r w:rsidRPr="00A356B6">
        <w:rPr>
          <w:szCs w:val="22"/>
          <w:lang w:eastAsia="x-none"/>
        </w:rPr>
        <w:t>, milepost, longitude</w:t>
      </w:r>
      <w:r w:rsidR="00322F46">
        <w:rPr>
          <w:szCs w:val="22"/>
          <w:lang w:eastAsia="x-none"/>
        </w:rPr>
        <w:t>,</w:t>
      </w:r>
      <w:r w:rsidRPr="00A356B6">
        <w:rPr>
          <w:szCs w:val="22"/>
          <w:lang w:eastAsia="x-none"/>
        </w:rPr>
        <w:t xml:space="preserve"> and latitude with a single gesture from its mobile device. A user shall be able to retrieve stored locations and complete crash record reports in the full mode at a later </w:t>
      </w:r>
      <w:r w:rsidR="00322F46" w:rsidRPr="00A356B6">
        <w:rPr>
          <w:szCs w:val="22"/>
          <w:lang w:eastAsia="x-none"/>
        </w:rPr>
        <w:t>time;</w:t>
      </w:r>
    </w:p>
    <w:p w14:paraId="0610CB5C" w14:textId="77777777" w:rsidR="00711D6F" w:rsidRDefault="00711D6F" w:rsidP="00711D6F">
      <w:pPr>
        <w:contextualSpacing/>
        <w:rPr>
          <w:rFonts w:eastAsia="Arial" w:cs="Arial"/>
          <w:b/>
          <w:bCs/>
          <w:szCs w:val="22"/>
        </w:rPr>
      </w:pPr>
    </w:p>
    <w:p w14:paraId="4D563351"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Disconnected and connected mode requirement</w:t>
      </w:r>
    </w:p>
    <w:p w14:paraId="7EFB9708" w14:textId="5F1B8271" w:rsidR="00711D6F" w:rsidRPr="00A356B6" w:rsidRDefault="00711D6F" w:rsidP="00A356B6">
      <w:pPr>
        <w:numPr>
          <w:ilvl w:val="0"/>
          <w:numId w:val="185"/>
        </w:numPr>
        <w:rPr>
          <w:szCs w:val="22"/>
          <w:lang w:eastAsia="x-none"/>
        </w:rPr>
      </w:pPr>
      <w:r w:rsidRPr="00A356B6">
        <w:rPr>
          <w:szCs w:val="22"/>
          <w:lang w:eastAsia="x-none"/>
        </w:rPr>
        <w:t xml:space="preserve">The </w:t>
      </w:r>
      <w:r w:rsidR="00BA3C55">
        <w:rPr>
          <w:szCs w:val="22"/>
          <w:lang w:eastAsia="x-none"/>
        </w:rPr>
        <w:t>m</w:t>
      </w:r>
      <w:r w:rsidR="00BA3C55" w:rsidRPr="001961D8">
        <w:rPr>
          <w:szCs w:val="22"/>
          <w:lang w:eastAsia="x-none"/>
        </w:rPr>
        <w:t>obile a</w:t>
      </w:r>
      <w:r w:rsidRPr="00A356B6">
        <w:rPr>
          <w:szCs w:val="22"/>
          <w:lang w:eastAsia="x-none"/>
        </w:rPr>
        <w:t xml:space="preserve">pplication shall be able to function with and without an Internet connection during the data capture process in the field. It is understood that data transfer to a database will occur when a network connection is available/restored automatically in the background over </w:t>
      </w:r>
      <w:r w:rsidR="00BA3C55" w:rsidRPr="00A356B6">
        <w:rPr>
          <w:szCs w:val="22"/>
          <w:lang w:eastAsia="x-none"/>
        </w:rPr>
        <w:t>SSL</w:t>
      </w:r>
      <w:r w:rsidRPr="00A356B6">
        <w:rPr>
          <w:szCs w:val="22"/>
          <w:lang w:eastAsia="x-none"/>
        </w:rPr>
        <w:t xml:space="preserve"> or its successor; currently TLS;</w:t>
      </w:r>
    </w:p>
    <w:p w14:paraId="14DE05F2" w14:textId="5ADC0FA5" w:rsidR="00711D6F" w:rsidRPr="00A356B6" w:rsidRDefault="00711D6F" w:rsidP="00A356B6">
      <w:pPr>
        <w:numPr>
          <w:ilvl w:val="0"/>
          <w:numId w:val="185"/>
        </w:numPr>
        <w:rPr>
          <w:szCs w:val="22"/>
          <w:lang w:eastAsia="x-none"/>
        </w:rPr>
      </w:pPr>
      <w:r w:rsidRPr="00A356B6">
        <w:rPr>
          <w:szCs w:val="22"/>
          <w:lang w:eastAsia="x-none"/>
        </w:rPr>
        <w:t>The field users</w:t>
      </w:r>
      <w:r w:rsidR="00BA3C55" w:rsidRPr="00A356B6">
        <w:rPr>
          <w:szCs w:val="22"/>
          <w:lang w:eastAsia="x-none"/>
        </w:rPr>
        <w:t xml:space="preserve"> shall be able to continue</w:t>
      </w:r>
      <w:r w:rsidRPr="00A356B6">
        <w:rPr>
          <w:szCs w:val="22"/>
          <w:lang w:eastAsia="x-none"/>
        </w:rPr>
        <w:t xml:space="preserve"> tasks and data input in a disconnected mode;</w:t>
      </w:r>
    </w:p>
    <w:p w14:paraId="2496C818" w14:textId="77777777" w:rsidR="00711D6F" w:rsidRPr="00A356B6" w:rsidRDefault="00711D6F" w:rsidP="00A356B6">
      <w:pPr>
        <w:numPr>
          <w:ilvl w:val="0"/>
          <w:numId w:val="185"/>
        </w:numPr>
        <w:rPr>
          <w:szCs w:val="22"/>
          <w:lang w:eastAsia="x-none"/>
        </w:rPr>
      </w:pPr>
      <w:r w:rsidRPr="00A356B6">
        <w:rPr>
          <w:szCs w:val="22"/>
          <w:lang w:eastAsia="x-none"/>
        </w:rPr>
        <w:t>Data stored locally shall be encrypted; and</w:t>
      </w:r>
    </w:p>
    <w:p w14:paraId="4786F684" w14:textId="0C3004CE" w:rsidR="00711D6F" w:rsidRPr="00A356B6" w:rsidRDefault="00711D6F" w:rsidP="00A356B6">
      <w:pPr>
        <w:numPr>
          <w:ilvl w:val="0"/>
          <w:numId w:val="185"/>
        </w:numPr>
        <w:rPr>
          <w:szCs w:val="22"/>
          <w:lang w:eastAsia="x-none"/>
        </w:rPr>
      </w:pPr>
      <w:r w:rsidRPr="00A356B6">
        <w:rPr>
          <w:szCs w:val="22"/>
          <w:lang w:eastAsia="x-none"/>
        </w:rPr>
        <w:t>The client application shall be able to display a roadway network map wi</w:t>
      </w:r>
      <w:r w:rsidR="00BA3C55" w:rsidRPr="00A356B6">
        <w:rPr>
          <w:szCs w:val="22"/>
          <w:lang w:eastAsia="x-none"/>
        </w:rPr>
        <w:t>thout the Internet connectivity;</w:t>
      </w:r>
    </w:p>
    <w:p w14:paraId="1FAC0FD4" w14:textId="77777777" w:rsidR="00711D6F" w:rsidRDefault="00711D6F" w:rsidP="00711D6F">
      <w:pPr>
        <w:contextualSpacing/>
        <w:rPr>
          <w:rFonts w:eastAsia="Arial" w:cs="Arial"/>
          <w:b/>
          <w:bCs/>
          <w:szCs w:val="22"/>
        </w:rPr>
      </w:pPr>
    </w:p>
    <w:p w14:paraId="26E804BE"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Mapping capability requirement</w:t>
      </w:r>
    </w:p>
    <w:p w14:paraId="2E0AC6DD" w14:textId="4E74E33F" w:rsidR="00711D6F" w:rsidRPr="00A356B6" w:rsidRDefault="00711D6F" w:rsidP="00A356B6">
      <w:pPr>
        <w:numPr>
          <w:ilvl w:val="0"/>
          <w:numId w:val="186"/>
        </w:numPr>
        <w:rPr>
          <w:szCs w:val="22"/>
          <w:lang w:eastAsia="x-none"/>
        </w:rPr>
      </w:pPr>
      <w:r w:rsidRPr="00A356B6">
        <w:rPr>
          <w:szCs w:val="22"/>
          <w:lang w:eastAsia="x-none"/>
        </w:rPr>
        <w:t xml:space="preserve">The </w:t>
      </w:r>
      <w:r w:rsidR="00BA3C55" w:rsidRPr="00A356B6">
        <w:rPr>
          <w:szCs w:val="22"/>
          <w:lang w:eastAsia="x-none"/>
        </w:rPr>
        <w:t>m</w:t>
      </w:r>
      <w:r w:rsidRPr="00A356B6">
        <w:rPr>
          <w:szCs w:val="22"/>
          <w:lang w:eastAsia="x-none"/>
        </w:rPr>
        <w:t xml:space="preserve">obile </w:t>
      </w:r>
      <w:r w:rsidR="00BA3C55">
        <w:rPr>
          <w:szCs w:val="22"/>
          <w:lang w:eastAsia="x-none"/>
        </w:rPr>
        <w:t>a</w:t>
      </w:r>
      <w:r w:rsidRPr="00A356B6">
        <w:rPr>
          <w:szCs w:val="22"/>
          <w:lang w:eastAsia="x-none"/>
        </w:rPr>
        <w:t>pplication shall have a map view that allows users to pinpoint and retrieve required crash location information (latitude, longitude, S</w:t>
      </w:r>
      <w:r w:rsidR="00BA3C55">
        <w:rPr>
          <w:szCs w:val="22"/>
          <w:lang w:eastAsia="x-none"/>
        </w:rPr>
        <w:t>RI,</w:t>
      </w:r>
      <w:r w:rsidRPr="00A356B6">
        <w:rPr>
          <w:szCs w:val="22"/>
          <w:lang w:eastAsia="x-none"/>
        </w:rPr>
        <w:t xml:space="preserve"> and milepost) automatically;</w:t>
      </w:r>
    </w:p>
    <w:p w14:paraId="6E7BDDF4" w14:textId="77777777" w:rsidR="00711D6F" w:rsidRPr="00A356B6" w:rsidRDefault="00711D6F" w:rsidP="00A356B6">
      <w:pPr>
        <w:numPr>
          <w:ilvl w:val="0"/>
          <w:numId w:val="186"/>
        </w:numPr>
        <w:rPr>
          <w:szCs w:val="22"/>
          <w:lang w:eastAsia="x-none"/>
        </w:rPr>
      </w:pPr>
      <w:r w:rsidRPr="00A356B6">
        <w:rPr>
          <w:szCs w:val="22"/>
          <w:lang w:eastAsia="x-none"/>
        </w:rPr>
        <w:t>The map view shall have day and night view. The other GUI elements such as data capture forms shall have the corresponding day and night view to stay consistent with the map views; and</w:t>
      </w:r>
    </w:p>
    <w:p w14:paraId="20FED965" w14:textId="4D3A7D79" w:rsidR="00711D6F" w:rsidRPr="00A356B6" w:rsidRDefault="00711D6F" w:rsidP="00A356B6">
      <w:pPr>
        <w:numPr>
          <w:ilvl w:val="0"/>
          <w:numId w:val="186"/>
        </w:numPr>
        <w:rPr>
          <w:szCs w:val="22"/>
          <w:lang w:eastAsia="x-none"/>
        </w:rPr>
      </w:pPr>
      <w:r w:rsidRPr="00A356B6">
        <w:rPr>
          <w:szCs w:val="22"/>
          <w:lang w:eastAsia="x-none"/>
        </w:rPr>
        <w:t xml:space="preserve">The application shall include functionality capable of measuring a distance between two </w:t>
      </w:r>
      <w:r w:rsidR="00BA3C55">
        <w:rPr>
          <w:szCs w:val="22"/>
          <w:lang w:eastAsia="x-none"/>
        </w:rPr>
        <w:t xml:space="preserve">(2) </w:t>
      </w:r>
      <w:r w:rsidR="00BA3C55" w:rsidRPr="001961D8">
        <w:rPr>
          <w:szCs w:val="22"/>
          <w:lang w:eastAsia="x-none"/>
        </w:rPr>
        <w:t>selected points;</w:t>
      </w:r>
      <w:r w:rsidRPr="00A356B6">
        <w:rPr>
          <w:szCs w:val="22"/>
          <w:lang w:eastAsia="x-none"/>
        </w:rPr>
        <w:t xml:space="preserve"> </w:t>
      </w:r>
    </w:p>
    <w:p w14:paraId="6BE6C5FD" w14:textId="77777777" w:rsidR="00711D6F" w:rsidRDefault="00711D6F" w:rsidP="00711D6F">
      <w:pPr>
        <w:contextualSpacing/>
        <w:rPr>
          <w:rFonts w:eastAsia="Arial" w:cs="Arial"/>
          <w:b/>
          <w:bCs/>
          <w:szCs w:val="22"/>
        </w:rPr>
      </w:pPr>
    </w:p>
    <w:p w14:paraId="0F4673FF"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Diagramming Module</w:t>
      </w:r>
    </w:p>
    <w:p w14:paraId="1CDCC57F" w14:textId="77777777" w:rsidR="00711D6F" w:rsidRPr="00A356B6" w:rsidRDefault="00711D6F" w:rsidP="00A356B6">
      <w:pPr>
        <w:numPr>
          <w:ilvl w:val="0"/>
          <w:numId w:val="187"/>
        </w:numPr>
        <w:rPr>
          <w:szCs w:val="22"/>
          <w:lang w:eastAsia="x-none"/>
        </w:rPr>
      </w:pPr>
      <w:r w:rsidRPr="00A356B6">
        <w:rPr>
          <w:szCs w:val="22"/>
          <w:lang w:eastAsia="x-none"/>
        </w:rPr>
        <w:t>This module shall enable users to draw crash site sketches in the Full Mode;</w:t>
      </w:r>
    </w:p>
    <w:p w14:paraId="5C915407" w14:textId="77777777" w:rsidR="00711D6F" w:rsidRPr="00A356B6" w:rsidRDefault="00711D6F" w:rsidP="00A356B6">
      <w:pPr>
        <w:numPr>
          <w:ilvl w:val="0"/>
          <w:numId w:val="187"/>
        </w:numPr>
        <w:rPr>
          <w:szCs w:val="22"/>
          <w:lang w:eastAsia="x-none"/>
        </w:rPr>
      </w:pPr>
      <w:r w:rsidRPr="00A356B6">
        <w:rPr>
          <w:szCs w:val="22"/>
          <w:lang w:eastAsia="x-none"/>
        </w:rPr>
        <w:t xml:space="preserve">All aspects of the NJTR-1 diagram section criteria needs to be incorporated in the digital diagramming module; </w:t>
      </w:r>
    </w:p>
    <w:p w14:paraId="4E5187E7" w14:textId="77777777" w:rsidR="00711D6F" w:rsidRPr="00A356B6" w:rsidRDefault="00711D6F" w:rsidP="00A356B6">
      <w:pPr>
        <w:numPr>
          <w:ilvl w:val="0"/>
          <w:numId w:val="187"/>
        </w:numPr>
        <w:rPr>
          <w:szCs w:val="22"/>
          <w:lang w:eastAsia="x-none"/>
        </w:rPr>
      </w:pPr>
      <w:r w:rsidRPr="00A356B6">
        <w:rPr>
          <w:szCs w:val="22"/>
          <w:lang w:eastAsia="x-none"/>
        </w:rPr>
        <w:t>The application shall incorporate a satellite or map image of the crash area; and</w:t>
      </w:r>
    </w:p>
    <w:p w14:paraId="28D79052" w14:textId="118DBE86" w:rsidR="00711D6F" w:rsidRPr="00A356B6" w:rsidRDefault="00BA3C55" w:rsidP="00A356B6">
      <w:pPr>
        <w:numPr>
          <w:ilvl w:val="0"/>
          <w:numId w:val="187"/>
        </w:numPr>
        <w:rPr>
          <w:szCs w:val="22"/>
          <w:lang w:eastAsia="x-none"/>
        </w:rPr>
      </w:pPr>
      <w:r>
        <w:rPr>
          <w:szCs w:val="22"/>
          <w:lang w:eastAsia="x-none"/>
        </w:rPr>
        <w:t>A m</w:t>
      </w:r>
      <w:r w:rsidR="00711D6F" w:rsidRPr="00A356B6">
        <w:rPr>
          <w:szCs w:val="22"/>
          <w:lang w:eastAsia="x-none"/>
        </w:rPr>
        <w:t xml:space="preserve">inimum two </w:t>
      </w:r>
      <w:r>
        <w:rPr>
          <w:szCs w:val="22"/>
          <w:lang w:eastAsia="x-none"/>
        </w:rPr>
        <w:t xml:space="preserve">(2) </w:t>
      </w:r>
      <w:r w:rsidR="00711D6F" w:rsidRPr="00A356B6">
        <w:rPr>
          <w:szCs w:val="22"/>
          <w:lang w:eastAsia="x-none"/>
        </w:rPr>
        <w:t>different diagramming solutions shall be present</w:t>
      </w:r>
      <w:r w:rsidRPr="00A356B6">
        <w:rPr>
          <w:szCs w:val="22"/>
          <w:lang w:eastAsia="x-none"/>
        </w:rPr>
        <w:t>ed to the SCM for an evaluation;</w:t>
      </w:r>
    </w:p>
    <w:p w14:paraId="70C866BD" w14:textId="77777777" w:rsidR="00711D6F" w:rsidRDefault="00711D6F" w:rsidP="00711D6F">
      <w:pPr>
        <w:contextualSpacing/>
        <w:rPr>
          <w:rFonts w:eastAsia="Arial" w:cs="Arial"/>
          <w:b/>
          <w:bCs/>
          <w:szCs w:val="22"/>
        </w:rPr>
      </w:pPr>
    </w:p>
    <w:p w14:paraId="531A4F67"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Data capture completeness and Workflow requirements</w:t>
      </w:r>
    </w:p>
    <w:p w14:paraId="33650E3E" w14:textId="0B9A6B11" w:rsidR="00711D6F" w:rsidRPr="00A356B6" w:rsidRDefault="00BA3C55" w:rsidP="00A356B6">
      <w:pPr>
        <w:numPr>
          <w:ilvl w:val="0"/>
          <w:numId w:val="188"/>
        </w:numPr>
        <w:rPr>
          <w:szCs w:val="22"/>
          <w:lang w:eastAsia="x-none"/>
        </w:rPr>
      </w:pPr>
      <w:r w:rsidRPr="001961D8">
        <w:rPr>
          <w:szCs w:val="22"/>
          <w:lang w:eastAsia="x-none"/>
        </w:rPr>
        <w:t>Mobile a</w:t>
      </w:r>
      <w:r w:rsidR="00711D6F" w:rsidRPr="00A356B6">
        <w:rPr>
          <w:szCs w:val="22"/>
          <w:lang w:eastAsia="x-none"/>
        </w:rPr>
        <w:t xml:space="preserve">pplication shall have a </w:t>
      </w:r>
      <w:r>
        <w:rPr>
          <w:szCs w:val="22"/>
          <w:lang w:eastAsia="x-none"/>
        </w:rPr>
        <w:t>completion</w:t>
      </w:r>
      <w:r w:rsidR="00711D6F" w:rsidRPr="00A356B6">
        <w:rPr>
          <w:szCs w:val="22"/>
          <w:lang w:eastAsia="x-none"/>
        </w:rPr>
        <w:t xml:space="preserve"> workflow that alerts the users for any incomplete or inaccurate data or information;</w:t>
      </w:r>
    </w:p>
    <w:p w14:paraId="46E0229C" w14:textId="6578C194" w:rsidR="00711D6F" w:rsidRPr="00A356B6" w:rsidRDefault="00711D6F" w:rsidP="00A356B6">
      <w:pPr>
        <w:numPr>
          <w:ilvl w:val="0"/>
          <w:numId w:val="188"/>
        </w:numPr>
        <w:rPr>
          <w:szCs w:val="22"/>
          <w:lang w:eastAsia="x-none"/>
        </w:rPr>
      </w:pPr>
      <w:r w:rsidRPr="00A356B6">
        <w:rPr>
          <w:szCs w:val="22"/>
          <w:lang w:eastAsia="x-none"/>
        </w:rPr>
        <w:t xml:space="preserve">For the issues that a field user cannot resolve, the </w:t>
      </w:r>
      <w:r w:rsidR="00BA3C55">
        <w:rPr>
          <w:szCs w:val="22"/>
          <w:lang w:eastAsia="x-none"/>
        </w:rPr>
        <w:t>m</w:t>
      </w:r>
      <w:r w:rsidR="00BA3C55" w:rsidRPr="001961D8">
        <w:rPr>
          <w:szCs w:val="22"/>
          <w:lang w:eastAsia="x-none"/>
        </w:rPr>
        <w:t>obile a</w:t>
      </w:r>
      <w:r w:rsidRPr="00A356B6">
        <w:rPr>
          <w:szCs w:val="22"/>
          <w:lang w:eastAsia="x-none"/>
        </w:rPr>
        <w:t>pplication shall have a workflow management function to allow in-office resolution.  A notification and tracking capability shall be provided;</w:t>
      </w:r>
    </w:p>
    <w:p w14:paraId="1F9C9C75" w14:textId="5EA5DA2F" w:rsidR="00711D6F" w:rsidRPr="00A356B6" w:rsidRDefault="00711D6F" w:rsidP="00A356B6">
      <w:pPr>
        <w:numPr>
          <w:ilvl w:val="0"/>
          <w:numId w:val="188"/>
        </w:numPr>
        <w:rPr>
          <w:szCs w:val="22"/>
          <w:lang w:eastAsia="x-none"/>
        </w:rPr>
      </w:pPr>
      <w:r w:rsidRPr="00A356B6">
        <w:rPr>
          <w:szCs w:val="22"/>
          <w:lang w:eastAsia="x-none"/>
        </w:rPr>
        <w:t xml:space="preserve">Mobile </w:t>
      </w:r>
      <w:r w:rsidR="00BA3C55">
        <w:rPr>
          <w:szCs w:val="22"/>
          <w:lang w:eastAsia="x-none"/>
        </w:rPr>
        <w:t>a</w:t>
      </w:r>
      <w:r w:rsidRPr="00A356B6">
        <w:rPr>
          <w:szCs w:val="22"/>
          <w:lang w:eastAsia="x-none"/>
        </w:rPr>
        <w:t>pplication shall offer an option to attach documents and images; and</w:t>
      </w:r>
    </w:p>
    <w:p w14:paraId="562AE98D" w14:textId="52346996" w:rsidR="00711D6F" w:rsidRPr="00A356B6" w:rsidRDefault="00BA3C55" w:rsidP="00A356B6">
      <w:pPr>
        <w:numPr>
          <w:ilvl w:val="0"/>
          <w:numId w:val="188"/>
        </w:numPr>
        <w:rPr>
          <w:szCs w:val="22"/>
          <w:lang w:eastAsia="x-none"/>
        </w:rPr>
      </w:pPr>
      <w:r w:rsidRPr="00A356B6">
        <w:rPr>
          <w:szCs w:val="22"/>
          <w:lang w:eastAsia="x-none"/>
        </w:rPr>
        <w:t>Mobile a</w:t>
      </w:r>
      <w:r w:rsidR="00711D6F" w:rsidRPr="00A356B6">
        <w:rPr>
          <w:szCs w:val="22"/>
          <w:lang w:eastAsia="x-none"/>
        </w:rPr>
        <w:t>pplication shall offer the</w:t>
      </w:r>
      <w:r w:rsidRPr="00A356B6">
        <w:rPr>
          <w:szCs w:val="22"/>
          <w:lang w:eastAsia="x-none"/>
        </w:rPr>
        <w:t xml:space="preserve"> ability to capture a narrative;</w:t>
      </w:r>
    </w:p>
    <w:p w14:paraId="474EB724" w14:textId="77777777" w:rsidR="00711D6F" w:rsidRDefault="00711D6F" w:rsidP="00711D6F">
      <w:pPr>
        <w:contextualSpacing/>
        <w:rPr>
          <w:rFonts w:eastAsia="Arial" w:cs="Arial"/>
          <w:b/>
          <w:bCs/>
          <w:szCs w:val="22"/>
        </w:rPr>
      </w:pPr>
    </w:p>
    <w:p w14:paraId="31D4AFA7" w14:textId="77777777" w:rsidR="00711D6F" w:rsidRPr="00A433CA" w:rsidRDefault="00711D6F" w:rsidP="00A356B6">
      <w:pPr>
        <w:pStyle w:val="ListParagraph"/>
        <w:numPr>
          <w:ilvl w:val="0"/>
          <w:numId w:val="181"/>
        </w:numPr>
        <w:rPr>
          <w:rFonts w:eastAsia="Arial" w:cs="Arial"/>
          <w:b/>
          <w:bCs/>
          <w:szCs w:val="22"/>
        </w:rPr>
      </w:pPr>
      <w:r w:rsidRPr="00A356B6">
        <w:rPr>
          <w:rFonts w:eastAsia="Arial" w:cs="Arial"/>
          <w:bCs/>
          <w:szCs w:val="22"/>
        </w:rPr>
        <w:t>Field data performance measurement</w:t>
      </w:r>
    </w:p>
    <w:p w14:paraId="47636FC3" w14:textId="745D4249" w:rsidR="00711D6F" w:rsidRDefault="00711D6F" w:rsidP="00A356B6">
      <w:pPr>
        <w:numPr>
          <w:ilvl w:val="0"/>
          <w:numId w:val="189"/>
        </w:numPr>
        <w:rPr>
          <w:szCs w:val="22"/>
          <w:lang w:eastAsia="x-none"/>
        </w:rPr>
      </w:pPr>
      <w:r w:rsidRPr="00A356B6">
        <w:rPr>
          <w:szCs w:val="22"/>
          <w:lang w:eastAsia="x-none"/>
        </w:rPr>
        <w:t xml:space="preserve">The </w:t>
      </w:r>
      <w:r w:rsidR="00BA3C55">
        <w:rPr>
          <w:szCs w:val="22"/>
          <w:lang w:eastAsia="x-none"/>
        </w:rPr>
        <w:t>S</w:t>
      </w:r>
      <w:r w:rsidRPr="00A356B6">
        <w:rPr>
          <w:szCs w:val="22"/>
          <w:lang w:eastAsia="x-none"/>
        </w:rPr>
        <w:t>ystem shall include a function that can track the productivity of a user. This data shall be use</w:t>
      </w:r>
      <w:r w:rsidR="00BA3C55" w:rsidRPr="00A356B6">
        <w:rPr>
          <w:szCs w:val="22"/>
          <w:lang w:eastAsia="x-none"/>
        </w:rPr>
        <w:t>d for future system enhancement; and</w:t>
      </w:r>
    </w:p>
    <w:p w14:paraId="6CB74749" w14:textId="77777777" w:rsidR="005421BC" w:rsidRPr="00A356B6" w:rsidRDefault="005421BC" w:rsidP="00A356B6">
      <w:pPr>
        <w:rPr>
          <w:szCs w:val="22"/>
          <w:lang w:eastAsia="x-none"/>
        </w:rPr>
      </w:pPr>
    </w:p>
    <w:p w14:paraId="7D6E8968" w14:textId="77777777" w:rsidR="00711D6F" w:rsidRPr="00A356B6" w:rsidRDefault="00711D6F" w:rsidP="00A356B6">
      <w:pPr>
        <w:pStyle w:val="ListParagraph"/>
        <w:numPr>
          <w:ilvl w:val="0"/>
          <w:numId w:val="181"/>
        </w:numPr>
        <w:rPr>
          <w:rFonts w:eastAsia="Arial" w:cs="Arial"/>
          <w:bCs/>
          <w:szCs w:val="22"/>
        </w:rPr>
      </w:pPr>
      <w:r w:rsidRPr="00A356B6">
        <w:rPr>
          <w:rFonts w:eastAsia="Arial" w:cs="Arial"/>
          <w:bCs/>
          <w:szCs w:val="22"/>
        </w:rPr>
        <w:t>Field data accuracy requirements</w:t>
      </w:r>
    </w:p>
    <w:p w14:paraId="149A6301" w14:textId="72B4D4D0" w:rsidR="00711D6F" w:rsidRPr="00A356B6" w:rsidRDefault="00BA3C55" w:rsidP="00A356B6">
      <w:pPr>
        <w:numPr>
          <w:ilvl w:val="0"/>
          <w:numId w:val="190"/>
        </w:numPr>
        <w:rPr>
          <w:szCs w:val="22"/>
          <w:lang w:eastAsia="x-none"/>
        </w:rPr>
      </w:pPr>
      <w:r w:rsidRPr="00A356B6">
        <w:rPr>
          <w:szCs w:val="22"/>
          <w:lang w:eastAsia="x-none"/>
        </w:rPr>
        <w:t>The S</w:t>
      </w:r>
      <w:r w:rsidR="00711D6F" w:rsidRPr="00A356B6">
        <w:rPr>
          <w:szCs w:val="22"/>
          <w:lang w:eastAsia="x-none"/>
        </w:rPr>
        <w:t>ystem shall use as many auto-populate fields as possible;</w:t>
      </w:r>
    </w:p>
    <w:p w14:paraId="01D4D989" w14:textId="7D9EB734" w:rsidR="00711D6F" w:rsidRPr="00A356B6" w:rsidRDefault="00711D6F" w:rsidP="00A356B6">
      <w:pPr>
        <w:numPr>
          <w:ilvl w:val="0"/>
          <w:numId w:val="190"/>
        </w:numPr>
        <w:rPr>
          <w:szCs w:val="22"/>
          <w:lang w:eastAsia="x-none"/>
        </w:rPr>
      </w:pPr>
      <w:r w:rsidRPr="00A356B6">
        <w:rPr>
          <w:szCs w:val="22"/>
          <w:lang w:eastAsia="x-none"/>
        </w:rPr>
        <w:t>The</w:t>
      </w:r>
      <w:r w:rsidR="00BA3C55" w:rsidRPr="00A356B6">
        <w:rPr>
          <w:szCs w:val="22"/>
          <w:lang w:eastAsia="x-none"/>
        </w:rPr>
        <w:t xml:space="preserve"> S</w:t>
      </w:r>
      <w:r w:rsidRPr="00A356B6">
        <w:rPr>
          <w:szCs w:val="22"/>
          <w:lang w:eastAsia="x-none"/>
        </w:rPr>
        <w:t>ystem shall automatically provide the state SRI, milepost, latitude,</w:t>
      </w:r>
      <w:r w:rsidR="005421BC">
        <w:rPr>
          <w:szCs w:val="22"/>
          <w:lang w:eastAsia="x-none"/>
        </w:rPr>
        <w:t xml:space="preserve"> and</w:t>
      </w:r>
      <w:r w:rsidRPr="00A356B6">
        <w:rPr>
          <w:szCs w:val="22"/>
          <w:lang w:eastAsia="x-none"/>
        </w:rPr>
        <w:t xml:space="preserve"> longitude wherever such information is available. On private roads, parking lots</w:t>
      </w:r>
      <w:r w:rsidR="005421BC">
        <w:rPr>
          <w:szCs w:val="22"/>
          <w:lang w:eastAsia="x-none"/>
        </w:rPr>
        <w:t>,</w:t>
      </w:r>
      <w:r w:rsidRPr="00A356B6">
        <w:rPr>
          <w:szCs w:val="22"/>
          <w:lang w:eastAsia="x-none"/>
        </w:rPr>
        <w:t xml:space="preserve"> or such places where no SRI is available, latitude and longitude shall be provided. The accuracy of the latitude and longitude shall enable the accurate overlaying on an aerial photo such as those offered via Google, Microsoft Bing, and Open Streets Maps;</w:t>
      </w:r>
    </w:p>
    <w:p w14:paraId="5DAA0AC6" w14:textId="77777777" w:rsidR="00711D6F" w:rsidRPr="00A356B6" w:rsidRDefault="00711D6F" w:rsidP="00A356B6">
      <w:pPr>
        <w:numPr>
          <w:ilvl w:val="0"/>
          <w:numId w:val="190"/>
        </w:numPr>
        <w:rPr>
          <w:szCs w:val="22"/>
          <w:lang w:eastAsia="x-none"/>
        </w:rPr>
      </w:pPr>
      <w:r w:rsidRPr="00A356B6">
        <w:rPr>
          <w:szCs w:val="22"/>
          <w:lang w:eastAsia="x-none"/>
        </w:rPr>
        <w:t>All attributes shall be validated against standard values recorded in the NJTR-1 help guide;</w:t>
      </w:r>
    </w:p>
    <w:p w14:paraId="5F6C3C00" w14:textId="5CEC55BF" w:rsidR="00711D6F" w:rsidRPr="00A356B6" w:rsidRDefault="005421BC" w:rsidP="00A356B6">
      <w:pPr>
        <w:numPr>
          <w:ilvl w:val="0"/>
          <w:numId w:val="190"/>
        </w:numPr>
        <w:rPr>
          <w:szCs w:val="22"/>
          <w:lang w:eastAsia="x-none"/>
        </w:rPr>
      </w:pPr>
      <w:r w:rsidRPr="00A356B6">
        <w:rPr>
          <w:szCs w:val="22"/>
          <w:lang w:eastAsia="x-none"/>
        </w:rPr>
        <w:t>The S</w:t>
      </w:r>
      <w:r w:rsidR="00711D6F" w:rsidRPr="00A356B6">
        <w:rPr>
          <w:szCs w:val="22"/>
          <w:lang w:eastAsia="x-none"/>
        </w:rPr>
        <w:t>ystem shall have a spell checker and a self-learning dictionary;</w:t>
      </w:r>
    </w:p>
    <w:p w14:paraId="71CD5E53" w14:textId="67895666" w:rsidR="00711D6F" w:rsidRPr="00A356B6" w:rsidRDefault="005421BC" w:rsidP="00A356B6">
      <w:pPr>
        <w:numPr>
          <w:ilvl w:val="0"/>
          <w:numId w:val="190"/>
        </w:numPr>
        <w:rPr>
          <w:szCs w:val="22"/>
          <w:lang w:eastAsia="x-none"/>
        </w:rPr>
      </w:pPr>
      <w:r w:rsidRPr="00A356B6">
        <w:rPr>
          <w:szCs w:val="22"/>
          <w:lang w:eastAsia="x-none"/>
        </w:rPr>
        <w:t>The S</w:t>
      </w:r>
      <w:r w:rsidR="00711D6F" w:rsidRPr="00A356B6">
        <w:rPr>
          <w:szCs w:val="22"/>
          <w:lang w:eastAsia="x-none"/>
        </w:rPr>
        <w:t>ystem shall utilize the New Jersey roadway network file as a source to retrieve SRI and milepost information</w:t>
      </w:r>
      <w:r w:rsidRPr="00A356B6">
        <w:rPr>
          <w:szCs w:val="22"/>
          <w:lang w:eastAsia="x-none"/>
        </w:rPr>
        <w:t>;</w:t>
      </w:r>
    </w:p>
    <w:p w14:paraId="6EA87DA0" w14:textId="6F28D34D" w:rsidR="00711D6F" w:rsidRPr="00A356B6" w:rsidRDefault="00711D6F" w:rsidP="00A356B6">
      <w:pPr>
        <w:numPr>
          <w:ilvl w:val="0"/>
          <w:numId w:val="190"/>
        </w:numPr>
        <w:rPr>
          <w:szCs w:val="22"/>
          <w:lang w:eastAsia="x-none"/>
        </w:rPr>
      </w:pPr>
      <w:r w:rsidRPr="00A356B6">
        <w:rPr>
          <w:szCs w:val="22"/>
          <w:lang w:eastAsia="x-none"/>
        </w:rPr>
        <w:t xml:space="preserve">The Vendor {Contractor} shall develop server side validation procedures that would ensure a spatial </w:t>
      </w:r>
      <w:r w:rsidR="005421BC" w:rsidRPr="00A356B6">
        <w:rPr>
          <w:szCs w:val="22"/>
          <w:lang w:eastAsia="x-none"/>
        </w:rPr>
        <w:t>accuracy for captured accidents; and</w:t>
      </w:r>
    </w:p>
    <w:p w14:paraId="0026E4EC" w14:textId="326A4E65" w:rsidR="005421BC" w:rsidRPr="00A356B6" w:rsidRDefault="005421BC" w:rsidP="00A356B6">
      <w:pPr>
        <w:numPr>
          <w:ilvl w:val="0"/>
          <w:numId w:val="190"/>
        </w:numPr>
        <w:rPr>
          <w:szCs w:val="22"/>
          <w:lang w:eastAsia="x-none"/>
        </w:rPr>
      </w:pPr>
      <w:r w:rsidRPr="00612117">
        <w:rPr>
          <w:szCs w:val="22"/>
          <w:lang w:eastAsia="x-none"/>
        </w:rPr>
        <w:t>The System should try to use a voice input to capture a narrative (optional feature)</w:t>
      </w:r>
      <w:r>
        <w:rPr>
          <w:szCs w:val="22"/>
          <w:lang w:eastAsia="x-none"/>
        </w:rPr>
        <w:t>.</w:t>
      </w:r>
    </w:p>
    <w:p w14:paraId="50E85D7B" w14:textId="77777777" w:rsidR="00711D6F" w:rsidRPr="00B83672" w:rsidRDefault="00711D6F" w:rsidP="00711D6F">
      <w:pPr>
        <w:contextualSpacing/>
        <w:rPr>
          <w:rFonts w:eastAsia="Arial" w:cs="Arial"/>
          <w:bCs/>
          <w:szCs w:val="22"/>
        </w:rPr>
      </w:pPr>
    </w:p>
    <w:p w14:paraId="7D572959" w14:textId="1424F455" w:rsidR="00711D6F" w:rsidRPr="00A433CA" w:rsidRDefault="00711D6F" w:rsidP="00711D6F">
      <w:pPr>
        <w:pStyle w:val="Heading3"/>
        <w:numPr>
          <w:ilvl w:val="2"/>
          <w:numId w:val="29"/>
        </w:numPr>
      </w:pPr>
      <w:bookmarkStart w:id="278" w:name="_Toc447270826"/>
      <w:bookmarkStart w:id="279" w:name="_Toc448826184"/>
      <w:bookmarkStart w:id="280" w:name="_Toc457381385"/>
      <w:bookmarkStart w:id="281" w:name="_Toc488055854"/>
      <w:bookmarkStart w:id="282" w:name="_Toc498951116"/>
      <w:bookmarkStart w:id="283" w:name="_Toc432599353"/>
      <w:bookmarkStart w:id="284" w:name="_Toc433290346"/>
      <w:bookmarkStart w:id="285" w:name="_Toc435532567"/>
      <w:r>
        <w:t>W</w:t>
      </w:r>
      <w:r w:rsidR="00975FAB">
        <w:t>eb A</w:t>
      </w:r>
      <w:r>
        <w:t>pplication</w:t>
      </w:r>
      <w:bookmarkEnd w:id="278"/>
      <w:bookmarkEnd w:id="279"/>
      <w:bookmarkEnd w:id="280"/>
      <w:bookmarkEnd w:id="281"/>
      <w:bookmarkEnd w:id="282"/>
      <w:r>
        <w:t xml:space="preserve"> </w:t>
      </w:r>
      <w:bookmarkEnd w:id="283"/>
      <w:bookmarkEnd w:id="284"/>
      <w:bookmarkEnd w:id="285"/>
    </w:p>
    <w:p w14:paraId="13DA2A3B" w14:textId="77777777" w:rsidR="00711D6F" w:rsidRPr="00A433CA" w:rsidRDefault="00711D6F" w:rsidP="00711D6F"/>
    <w:p w14:paraId="3392C651" w14:textId="09262A42" w:rsidR="00711D6F" w:rsidRDefault="00711D6F" w:rsidP="00A356B6">
      <w:pPr>
        <w:pStyle w:val="ListParagraph"/>
        <w:numPr>
          <w:ilvl w:val="0"/>
          <w:numId w:val="191"/>
        </w:numPr>
        <w:rPr>
          <w:ins w:id="286" w:author="Descoteaux, Joshua" w:date="2017-12-06T17:25:00Z"/>
          <w:rFonts w:eastAsia="Arial" w:cs="Arial"/>
          <w:bCs/>
          <w:szCs w:val="22"/>
        </w:rPr>
      </w:pPr>
      <w:r w:rsidRPr="00A356B6">
        <w:rPr>
          <w:rFonts w:eastAsia="Arial" w:cs="Arial"/>
          <w:bCs/>
          <w:szCs w:val="22"/>
        </w:rPr>
        <w:t>General Requirements</w:t>
      </w:r>
      <w:ins w:id="287" w:author="Descoteaux, Joshua" w:date="2017-12-06T17:25:00Z">
        <w:r w:rsidR="00171AD1">
          <w:rPr>
            <w:rFonts w:eastAsia="Arial" w:cs="Arial"/>
            <w:bCs/>
            <w:szCs w:val="22"/>
          </w:rPr>
          <w:t>:</w:t>
        </w:r>
      </w:ins>
    </w:p>
    <w:p w14:paraId="1B0AD1FA" w14:textId="2E7F4CEE" w:rsidR="00171AD1" w:rsidRPr="00A356B6" w:rsidRDefault="00171AD1">
      <w:pPr>
        <w:pStyle w:val="ListParagraph"/>
        <w:rPr>
          <w:rFonts w:eastAsia="Arial" w:cs="Arial"/>
          <w:bCs/>
          <w:szCs w:val="22"/>
        </w:rPr>
        <w:pPrChange w:id="288" w:author="Descoteaux, Joshua" w:date="2017-12-06T17:25:00Z">
          <w:pPr>
            <w:pStyle w:val="ListParagraph"/>
            <w:numPr>
              <w:numId w:val="191"/>
            </w:numPr>
            <w:ind w:hanging="360"/>
          </w:pPr>
        </w:pPrChange>
      </w:pPr>
      <w:ins w:id="289" w:author="Descoteaux, Joshua" w:date="2017-12-06T17:25:00Z">
        <w:r>
          <w:rPr>
            <w:rFonts w:eastAsia="Arial" w:cs="Arial"/>
            <w:bCs/>
            <w:szCs w:val="22"/>
          </w:rPr>
          <w:t xml:space="preserve">The </w:t>
        </w:r>
      </w:ins>
      <w:ins w:id="290" w:author="Descoteaux, Joshua" w:date="2017-12-12T14:59:00Z">
        <w:r w:rsidR="0009736C">
          <w:rPr>
            <w:rFonts w:eastAsia="Arial" w:cs="Arial"/>
            <w:bCs/>
            <w:szCs w:val="22"/>
          </w:rPr>
          <w:t>web</w:t>
        </w:r>
      </w:ins>
      <w:ins w:id="291" w:author="Descoteaux, Joshua" w:date="2017-12-06T17:25:00Z">
        <w:r>
          <w:rPr>
            <w:rFonts w:eastAsia="Arial" w:cs="Arial"/>
            <w:bCs/>
            <w:szCs w:val="22"/>
          </w:rPr>
          <w:t xml:space="preserve"> application shall:</w:t>
        </w:r>
      </w:ins>
    </w:p>
    <w:p w14:paraId="20CEE3B3" w14:textId="16D82744" w:rsidR="00711D6F" w:rsidRPr="00A356B6" w:rsidRDefault="00711D6F" w:rsidP="00A356B6">
      <w:pPr>
        <w:numPr>
          <w:ilvl w:val="0"/>
          <w:numId w:val="192"/>
        </w:numPr>
        <w:rPr>
          <w:szCs w:val="22"/>
          <w:lang w:eastAsia="x-none"/>
        </w:rPr>
      </w:pPr>
      <w:del w:id="292" w:author="Descoteaux, Joshua" w:date="2017-12-06T17:29:00Z">
        <w:r w:rsidRPr="00A356B6" w:rsidDel="006A7BE1">
          <w:rPr>
            <w:szCs w:val="22"/>
            <w:lang w:eastAsia="x-none"/>
          </w:rPr>
          <w:delText xml:space="preserve">The </w:delText>
        </w:r>
        <w:r w:rsidR="005421BC" w:rsidRPr="00A356B6" w:rsidDel="006A7BE1">
          <w:rPr>
            <w:szCs w:val="22"/>
            <w:lang w:eastAsia="x-none"/>
          </w:rPr>
          <w:delText>web a</w:delText>
        </w:r>
        <w:r w:rsidRPr="00A356B6" w:rsidDel="006A7BE1">
          <w:rPr>
            <w:szCs w:val="22"/>
            <w:lang w:eastAsia="x-none"/>
          </w:rPr>
          <w:delText>pplication shall h</w:delText>
        </w:r>
      </w:del>
      <w:ins w:id="293" w:author="Descoteaux, Joshua" w:date="2017-12-06T17:29:00Z">
        <w:r w:rsidR="006A7BE1">
          <w:rPr>
            <w:szCs w:val="22"/>
            <w:lang w:eastAsia="x-none"/>
          </w:rPr>
          <w:t>H</w:t>
        </w:r>
      </w:ins>
      <w:r w:rsidRPr="00A356B6">
        <w:rPr>
          <w:szCs w:val="22"/>
          <w:lang w:eastAsia="x-none"/>
        </w:rPr>
        <w:t xml:space="preserve">ave profile-based access, and initially it shall consider two </w:t>
      </w:r>
      <w:r w:rsidR="005421BC" w:rsidRPr="00A356B6">
        <w:rPr>
          <w:szCs w:val="22"/>
          <w:lang w:eastAsia="x-none"/>
        </w:rPr>
        <w:t xml:space="preserve">(2) </w:t>
      </w:r>
      <w:r w:rsidRPr="00A356B6">
        <w:rPr>
          <w:szCs w:val="22"/>
          <w:lang w:eastAsia="x-none"/>
        </w:rPr>
        <w:t>levels of profiles</w:t>
      </w:r>
      <w:r w:rsidR="005421BC" w:rsidRPr="00A356B6">
        <w:rPr>
          <w:szCs w:val="22"/>
          <w:lang w:eastAsia="x-none"/>
        </w:rPr>
        <w:t>: NJDOT</w:t>
      </w:r>
      <w:r w:rsidRPr="00A356B6">
        <w:rPr>
          <w:szCs w:val="22"/>
          <w:lang w:eastAsia="x-none"/>
        </w:rPr>
        <w:t xml:space="preserve"> and municipalities. Once logged in, a user shall be able to check the live statistics of finished submittals, records that need workflow resolutions, and daily, weekly, monthly, and year to date summaries;</w:t>
      </w:r>
    </w:p>
    <w:p w14:paraId="3C020E70" w14:textId="31E136C8" w:rsidR="00711D6F" w:rsidRPr="00A356B6" w:rsidRDefault="006A7BE1" w:rsidP="00A356B6">
      <w:pPr>
        <w:numPr>
          <w:ilvl w:val="0"/>
          <w:numId w:val="192"/>
        </w:numPr>
        <w:rPr>
          <w:szCs w:val="22"/>
          <w:lang w:eastAsia="x-none"/>
        </w:rPr>
      </w:pPr>
      <w:ins w:id="294" w:author="Descoteaux, Joshua" w:date="2017-12-06T17:30:00Z">
        <w:r>
          <w:rPr>
            <w:szCs w:val="22"/>
            <w:lang w:eastAsia="x-none"/>
          </w:rPr>
          <w:t xml:space="preserve">Push </w:t>
        </w:r>
      </w:ins>
      <w:del w:id="295" w:author="Descoteaux, Joshua" w:date="2017-12-06T17:30:00Z">
        <w:r w:rsidR="00711D6F" w:rsidRPr="00A356B6" w:rsidDel="006A7BE1">
          <w:rPr>
            <w:szCs w:val="22"/>
            <w:lang w:eastAsia="x-none"/>
          </w:rPr>
          <w:delText>S</w:delText>
        </w:r>
      </w:del>
      <w:ins w:id="296" w:author="Descoteaux, Joshua" w:date="2017-12-06T17:30:00Z">
        <w:r>
          <w:rPr>
            <w:szCs w:val="22"/>
            <w:lang w:eastAsia="x-none"/>
          </w:rPr>
          <w:t>s</w:t>
        </w:r>
      </w:ins>
      <w:r w:rsidR="00711D6F" w:rsidRPr="00A356B6">
        <w:rPr>
          <w:szCs w:val="22"/>
          <w:lang w:eastAsia="x-none"/>
        </w:rPr>
        <w:t xml:space="preserve">ubmitted crash records with incomplete attributes or erroneous values </w:t>
      </w:r>
      <w:del w:id="297" w:author="Descoteaux, Joshua" w:date="2017-12-06T17:30:00Z">
        <w:r w:rsidR="00711D6F" w:rsidRPr="00A356B6" w:rsidDel="006A7BE1">
          <w:rPr>
            <w:szCs w:val="22"/>
            <w:lang w:eastAsia="x-none"/>
          </w:rPr>
          <w:delText xml:space="preserve">shall be pushed </w:delText>
        </w:r>
      </w:del>
      <w:r w:rsidR="00711D6F" w:rsidRPr="00A356B6">
        <w:rPr>
          <w:szCs w:val="22"/>
          <w:lang w:eastAsia="x-none"/>
        </w:rPr>
        <w:t>to a separate queue where it w</w:t>
      </w:r>
      <w:r w:rsidR="005421BC" w:rsidRPr="00A356B6">
        <w:rPr>
          <w:szCs w:val="22"/>
          <w:lang w:eastAsia="x-none"/>
        </w:rPr>
        <w:t>ould be reviewed by designated S</w:t>
      </w:r>
      <w:r w:rsidR="00711D6F" w:rsidRPr="00A356B6">
        <w:rPr>
          <w:szCs w:val="22"/>
          <w:lang w:eastAsia="x-none"/>
        </w:rPr>
        <w:t>tate staff;</w:t>
      </w:r>
    </w:p>
    <w:p w14:paraId="35F0B24F" w14:textId="7B6A9B4F" w:rsidR="00711D6F" w:rsidRPr="00A356B6" w:rsidRDefault="00711D6F" w:rsidP="00A356B6">
      <w:pPr>
        <w:numPr>
          <w:ilvl w:val="0"/>
          <w:numId w:val="192"/>
        </w:numPr>
        <w:rPr>
          <w:szCs w:val="22"/>
          <w:lang w:eastAsia="x-none"/>
        </w:rPr>
      </w:pPr>
      <w:del w:id="298" w:author="Descoteaux, Joshua" w:date="2017-12-06T17:30:00Z">
        <w:r w:rsidRPr="00A356B6" w:rsidDel="006A7BE1">
          <w:rPr>
            <w:szCs w:val="22"/>
            <w:lang w:eastAsia="x-none"/>
          </w:rPr>
          <w:delText xml:space="preserve">The </w:delText>
        </w:r>
        <w:r w:rsidR="005421BC" w:rsidRPr="00A356B6" w:rsidDel="006A7BE1">
          <w:rPr>
            <w:szCs w:val="22"/>
            <w:lang w:eastAsia="x-none"/>
          </w:rPr>
          <w:delText>web a</w:delText>
        </w:r>
        <w:r w:rsidRPr="00A356B6" w:rsidDel="006A7BE1">
          <w:rPr>
            <w:szCs w:val="22"/>
            <w:lang w:eastAsia="x-none"/>
          </w:rPr>
          <w:delText>pplication shall h</w:delText>
        </w:r>
      </w:del>
      <w:ins w:id="299" w:author="Descoteaux, Joshua" w:date="2017-12-06T17:31:00Z">
        <w:r w:rsidR="006A7BE1">
          <w:rPr>
            <w:szCs w:val="22"/>
            <w:lang w:eastAsia="x-none"/>
          </w:rPr>
          <w:t>H</w:t>
        </w:r>
      </w:ins>
      <w:r w:rsidRPr="00A356B6">
        <w:rPr>
          <w:szCs w:val="22"/>
          <w:lang w:eastAsia="x-none"/>
        </w:rPr>
        <w:t>ave capabilities to review, edit</w:t>
      </w:r>
      <w:r w:rsidR="005421BC">
        <w:rPr>
          <w:szCs w:val="22"/>
          <w:lang w:eastAsia="x-none"/>
        </w:rPr>
        <w:t>,</w:t>
      </w:r>
      <w:r w:rsidRPr="00A356B6">
        <w:rPr>
          <w:szCs w:val="22"/>
          <w:lang w:eastAsia="x-none"/>
        </w:rPr>
        <w:t xml:space="preserve"> and approve submitted crash records;</w:t>
      </w:r>
    </w:p>
    <w:p w14:paraId="6DF54F72" w14:textId="550B12AB" w:rsidR="00711D6F" w:rsidRPr="00A356B6" w:rsidRDefault="00711D6F" w:rsidP="00A356B6">
      <w:pPr>
        <w:numPr>
          <w:ilvl w:val="0"/>
          <w:numId w:val="192"/>
        </w:numPr>
        <w:rPr>
          <w:szCs w:val="22"/>
          <w:lang w:eastAsia="x-none"/>
        </w:rPr>
      </w:pPr>
      <w:del w:id="300" w:author="Descoteaux, Joshua" w:date="2017-12-06T17:31:00Z">
        <w:r w:rsidRPr="00A356B6" w:rsidDel="006A7BE1">
          <w:rPr>
            <w:szCs w:val="22"/>
            <w:lang w:eastAsia="x-none"/>
          </w:rPr>
          <w:delText>It shall p</w:delText>
        </w:r>
      </w:del>
      <w:ins w:id="301" w:author="Descoteaux, Joshua" w:date="2017-12-06T17:31:00Z">
        <w:r w:rsidR="006A7BE1">
          <w:rPr>
            <w:szCs w:val="22"/>
            <w:lang w:eastAsia="x-none"/>
          </w:rPr>
          <w:t>P</w:t>
        </w:r>
      </w:ins>
      <w:r w:rsidRPr="00A356B6">
        <w:rPr>
          <w:szCs w:val="22"/>
          <w:lang w:eastAsia="x-none"/>
        </w:rPr>
        <w:t>rovide a single landing page. A user</w:t>
      </w:r>
      <w:r w:rsidR="005421BC">
        <w:rPr>
          <w:szCs w:val="22"/>
          <w:lang w:eastAsia="x-none"/>
        </w:rPr>
        <w:t>’s</w:t>
      </w:r>
      <w:r w:rsidRPr="00A356B6">
        <w:rPr>
          <w:szCs w:val="22"/>
          <w:lang w:eastAsia="x-none"/>
        </w:rPr>
        <w:t xml:space="preserve"> credentials and organization affiliations (NJDOT, Municipality, MVC</w:t>
      </w:r>
      <w:r w:rsidR="005421BC">
        <w:rPr>
          <w:szCs w:val="22"/>
          <w:lang w:eastAsia="x-none"/>
        </w:rPr>
        <w:t>,</w:t>
      </w:r>
      <w:r w:rsidRPr="00A356B6">
        <w:rPr>
          <w:szCs w:val="22"/>
          <w:lang w:eastAsia="x-none"/>
        </w:rPr>
        <w:t xml:space="preserve"> and other third parties) should determine a type of information to be accessible;</w:t>
      </w:r>
    </w:p>
    <w:p w14:paraId="76F5C4F1" w14:textId="2AD6BF50" w:rsidR="00711D6F" w:rsidRPr="00A356B6" w:rsidRDefault="005421BC" w:rsidP="00A356B6">
      <w:pPr>
        <w:numPr>
          <w:ilvl w:val="0"/>
          <w:numId w:val="192"/>
        </w:numPr>
        <w:rPr>
          <w:szCs w:val="22"/>
          <w:lang w:eastAsia="x-none"/>
        </w:rPr>
      </w:pPr>
      <w:del w:id="302" w:author="Descoteaux, Joshua" w:date="2017-12-06T17:31:00Z">
        <w:r w:rsidRPr="00A356B6" w:rsidDel="006A7BE1">
          <w:rPr>
            <w:szCs w:val="22"/>
            <w:lang w:eastAsia="x-none"/>
          </w:rPr>
          <w:delText>The web a</w:delText>
        </w:r>
        <w:r w:rsidR="00711D6F" w:rsidRPr="00A356B6" w:rsidDel="006A7BE1">
          <w:rPr>
            <w:szCs w:val="22"/>
            <w:lang w:eastAsia="x-none"/>
          </w:rPr>
          <w:delText>pplication shall h</w:delText>
        </w:r>
      </w:del>
      <w:ins w:id="303" w:author="Descoteaux, Joshua" w:date="2017-12-06T17:31:00Z">
        <w:r w:rsidR="006A7BE1">
          <w:rPr>
            <w:szCs w:val="22"/>
            <w:lang w:eastAsia="x-none"/>
          </w:rPr>
          <w:t>H</w:t>
        </w:r>
      </w:ins>
      <w:r w:rsidR="00711D6F" w:rsidRPr="00A356B6">
        <w:rPr>
          <w:szCs w:val="22"/>
          <w:lang w:eastAsia="x-none"/>
        </w:rPr>
        <w:t>ave monthly errors statistics grouped by categories directed by the State to assist in the System testing later in the development cycle;</w:t>
      </w:r>
    </w:p>
    <w:p w14:paraId="4D914D8E" w14:textId="2A96ECD0" w:rsidR="00711D6F" w:rsidRPr="00A356B6" w:rsidRDefault="00711D6F" w:rsidP="00A356B6">
      <w:pPr>
        <w:numPr>
          <w:ilvl w:val="0"/>
          <w:numId w:val="192"/>
        </w:numPr>
        <w:rPr>
          <w:szCs w:val="22"/>
          <w:lang w:eastAsia="x-none"/>
        </w:rPr>
      </w:pPr>
      <w:del w:id="304" w:author="Descoteaux, Joshua" w:date="2017-12-06T17:31:00Z">
        <w:r w:rsidRPr="00A356B6" w:rsidDel="00E43AA5">
          <w:rPr>
            <w:szCs w:val="22"/>
            <w:lang w:eastAsia="x-none"/>
          </w:rPr>
          <w:delText>Users shall h</w:delText>
        </w:r>
      </w:del>
      <w:ins w:id="305" w:author="Descoteaux, Joshua" w:date="2017-12-06T17:31:00Z">
        <w:r w:rsidR="00E43AA5">
          <w:rPr>
            <w:szCs w:val="22"/>
            <w:lang w:eastAsia="x-none"/>
          </w:rPr>
          <w:t>H</w:t>
        </w:r>
      </w:ins>
      <w:r w:rsidRPr="00A356B6">
        <w:rPr>
          <w:szCs w:val="22"/>
          <w:lang w:eastAsia="x-none"/>
        </w:rPr>
        <w:t xml:space="preserve">ave a secured multi-factor authentication </w:t>
      </w:r>
      <w:ins w:id="306" w:author="Descoteaux, Joshua" w:date="2017-12-06T17:31:00Z">
        <w:r w:rsidR="00E43AA5">
          <w:rPr>
            <w:szCs w:val="22"/>
            <w:lang w:eastAsia="x-none"/>
          </w:rPr>
          <w:t xml:space="preserve">user </w:t>
        </w:r>
      </w:ins>
      <w:r w:rsidRPr="00A356B6">
        <w:rPr>
          <w:szCs w:val="22"/>
          <w:lang w:eastAsia="x-none"/>
        </w:rPr>
        <w:t>login to t</w:t>
      </w:r>
      <w:r w:rsidR="005421BC" w:rsidRPr="00A356B6">
        <w:rPr>
          <w:szCs w:val="22"/>
          <w:lang w:eastAsia="x-none"/>
        </w:rPr>
        <w:t>he web a</w:t>
      </w:r>
      <w:r w:rsidRPr="00A356B6">
        <w:rPr>
          <w:szCs w:val="22"/>
          <w:lang w:eastAsia="x-none"/>
        </w:rPr>
        <w:t>pplication;</w:t>
      </w:r>
    </w:p>
    <w:p w14:paraId="5A59321A" w14:textId="439FD0B8" w:rsidR="00711D6F" w:rsidRPr="00A356B6" w:rsidRDefault="00711D6F" w:rsidP="00A356B6">
      <w:pPr>
        <w:numPr>
          <w:ilvl w:val="0"/>
          <w:numId w:val="192"/>
        </w:numPr>
        <w:rPr>
          <w:szCs w:val="22"/>
          <w:lang w:eastAsia="x-none"/>
        </w:rPr>
      </w:pPr>
      <w:del w:id="307" w:author="Descoteaux, Joshua" w:date="2017-12-06T17:31:00Z">
        <w:r w:rsidRPr="00A356B6" w:rsidDel="00E43AA5">
          <w:rPr>
            <w:szCs w:val="22"/>
            <w:lang w:eastAsia="x-none"/>
          </w:rPr>
          <w:delText xml:space="preserve">System shall </w:delText>
        </w:r>
      </w:del>
      <w:del w:id="308" w:author="Descoteaux, Joshua" w:date="2017-12-06T17:32:00Z">
        <w:r w:rsidRPr="00A356B6" w:rsidDel="00E43AA5">
          <w:rPr>
            <w:szCs w:val="22"/>
            <w:lang w:eastAsia="x-none"/>
          </w:rPr>
          <w:delText>h</w:delText>
        </w:r>
      </w:del>
      <w:ins w:id="309" w:author="Descoteaux, Joshua" w:date="2017-12-06T17:32:00Z">
        <w:r w:rsidR="00E43AA5">
          <w:rPr>
            <w:szCs w:val="22"/>
            <w:lang w:eastAsia="x-none"/>
          </w:rPr>
          <w:t>H</w:t>
        </w:r>
      </w:ins>
      <w:r w:rsidRPr="00A356B6">
        <w:rPr>
          <w:szCs w:val="22"/>
          <w:lang w:eastAsia="x-none"/>
        </w:rPr>
        <w:t xml:space="preserve">ave three </w:t>
      </w:r>
      <w:r w:rsidR="005421BC">
        <w:rPr>
          <w:szCs w:val="22"/>
          <w:lang w:eastAsia="x-none"/>
        </w:rPr>
        <w:t xml:space="preserve">(3) </w:t>
      </w:r>
      <w:r w:rsidRPr="00A356B6">
        <w:rPr>
          <w:szCs w:val="22"/>
          <w:lang w:eastAsia="x-none"/>
        </w:rPr>
        <w:t>levels of user privi</w:t>
      </w:r>
      <w:r w:rsidR="005421BC" w:rsidRPr="00A356B6">
        <w:rPr>
          <w:szCs w:val="22"/>
          <w:lang w:eastAsia="x-none"/>
        </w:rPr>
        <w:t>leges:</w:t>
      </w:r>
      <w:r w:rsidRPr="00A356B6">
        <w:rPr>
          <w:szCs w:val="22"/>
          <w:lang w:eastAsia="x-none"/>
        </w:rPr>
        <w:t xml:space="preserve"> one for the field users, second for the in-office data verifiers</w:t>
      </w:r>
      <w:r w:rsidR="005421BC" w:rsidRPr="00A356B6">
        <w:rPr>
          <w:szCs w:val="22"/>
          <w:lang w:eastAsia="x-none"/>
        </w:rPr>
        <w:t>, and the third for system a</w:t>
      </w:r>
      <w:r w:rsidRPr="00A356B6">
        <w:rPr>
          <w:szCs w:val="22"/>
          <w:lang w:eastAsia="x-none"/>
        </w:rPr>
        <w:t>dministrator who can resolve the workflow issues;</w:t>
      </w:r>
    </w:p>
    <w:p w14:paraId="2AE3F067" w14:textId="3CB1D40D" w:rsidR="00711D6F" w:rsidRPr="00A356B6" w:rsidRDefault="00C86BE5" w:rsidP="00A356B6">
      <w:pPr>
        <w:numPr>
          <w:ilvl w:val="0"/>
          <w:numId w:val="192"/>
        </w:numPr>
        <w:rPr>
          <w:szCs w:val="22"/>
          <w:lang w:eastAsia="x-none"/>
        </w:rPr>
      </w:pPr>
      <w:ins w:id="310" w:author="Descoteaux, Joshua" w:date="2017-12-12T15:00:00Z">
        <w:r>
          <w:rPr>
            <w:szCs w:val="22"/>
            <w:lang w:eastAsia="x-none"/>
          </w:rPr>
          <w:t xml:space="preserve">Support </w:t>
        </w:r>
      </w:ins>
      <w:del w:id="311" w:author="Descoteaux, Joshua" w:date="2017-12-12T15:01:00Z">
        <w:r w:rsidR="00711D6F" w:rsidRPr="00A356B6" w:rsidDel="00C86BE5">
          <w:rPr>
            <w:szCs w:val="22"/>
            <w:lang w:eastAsia="x-none"/>
          </w:rPr>
          <w:delText>T</w:delText>
        </w:r>
      </w:del>
      <w:ins w:id="312" w:author="Descoteaux, Joshua" w:date="2017-12-12T15:01:00Z">
        <w:r>
          <w:rPr>
            <w:szCs w:val="22"/>
            <w:lang w:eastAsia="x-none"/>
          </w:rPr>
          <w:t>t</w:t>
        </w:r>
      </w:ins>
      <w:r w:rsidR="00711D6F" w:rsidRPr="00A356B6">
        <w:rPr>
          <w:szCs w:val="22"/>
          <w:lang w:eastAsia="x-none"/>
        </w:rPr>
        <w:t>he anticipated concurrent users (24</w:t>
      </w:r>
      <w:r w:rsidR="005421BC">
        <w:rPr>
          <w:szCs w:val="22"/>
          <w:lang w:eastAsia="x-none"/>
        </w:rPr>
        <w:t>/</w:t>
      </w:r>
      <w:r w:rsidR="00711D6F" w:rsidRPr="00A356B6">
        <w:rPr>
          <w:szCs w:val="22"/>
          <w:lang w:eastAsia="x-none"/>
        </w:rPr>
        <w:t>7</w:t>
      </w:r>
      <w:r w:rsidR="005421BC">
        <w:rPr>
          <w:szCs w:val="22"/>
          <w:lang w:eastAsia="x-none"/>
        </w:rPr>
        <w:t>,</w:t>
      </w:r>
      <w:r w:rsidR="00711D6F" w:rsidRPr="00A356B6">
        <w:rPr>
          <w:szCs w:val="22"/>
          <w:lang w:eastAsia="x-none"/>
        </w:rPr>
        <w:t xml:space="preserve"> year round)</w:t>
      </w:r>
      <w:ins w:id="313" w:author="Descoteaux, Joshua" w:date="2017-12-12T15:01:00Z">
        <w:r>
          <w:rPr>
            <w:szCs w:val="22"/>
            <w:lang w:eastAsia="x-none"/>
          </w:rPr>
          <w:t>,</w:t>
        </w:r>
      </w:ins>
      <w:del w:id="314" w:author="Descoteaux, Joshua" w:date="2017-12-12T15:01:00Z">
        <w:r w:rsidR="00711D6F" w:rsidRPr="00A356B6" w:rsidDel="00C86BE5">
          <w:rPr>
            <w:szCs w:val="22"/>
            <w:lang w:eastAsia="x-none"/>
          </w:rPr>
          <w:delText xml:space="preserve"> are </w:delText>
        </w:r>
      </w:del>
      <w:ins w:id="315" w:author="Descoteaux, Joshua" w:date="2017-12-12T15:01:00Z">
        <w:r>
          <w:rPr>
            <w:szCs w:val="22"/>
            <w:lang w:eastAsia="x-none"/>
          </w:rPr>
          <w:t xml:space="preserve"> </w:t>
        </w:r>
      </w:ins>
      <w:r w:rsidR="00711D6F" w:rsidRPr="00A356B6">
        <w:rPr>
          <w:szCs w:val="22"/>
          <w:lang w:eastAsia="x-none"/>
        </w:rPr>
        <w:t>up to 1000 field users. On average, the current EDT system logs about 350,000 or more crashes annually;</w:t>
      </w:r>
    </w:p>
    <w:p w14:paraId="2C99E7CE" w14:textId="3F72CD01" w:rsidR="00711D6F" w:rsidRPr="00A356B6" w:rsidRDefault="005421BC" w:rsidP="00A356B6">
      <w:pPr>
        <w:numPr>
          <w:ilvl w:val="0"/>
          <w:numId w:val="192"/>
        </w:numPr>
        <w:rPr>
          <w:szCs w:val="22"/>
          <w:lang w:eastAsia="x-none"/>
        </w:rPr>
      </w:pPr>
      <w:del w:id="316" w:author="Descoteaux, Joshua" w:date="2017-12-12T15:01:00Z">
        <w:r w:rsidRPr="00A356B6" w:rsidDel="00C86BE5">
          <w:rPr>
            <w:szCs w:val="22"/>
            <w:lang w:eastAsia="x-none"/>
          </w:rPr>
          <w:delText>The web a</w:delText>
        </w:r>
        <w:r w:rsidR="00711D6F" w:rsidRPr="00A356B6" w:rsidDel="00C86BE5">
          <w:rPr>
            <w:szCs w:val="22"/>
            <w:lang w:eastAsia="x-none"/>
          </w:rPr>
          <w:delText>pplication  shall a</w:delText>
        </w:r>
      </w:del>
      <w:ins w:id="317" w:author="Descoteaux, Joshua" w:date="2017-12-12T15:01:00Z">
        <w:r w:rsidR="00C86BE5">
          <w:rPr>
            <w:szCs w:val="22"/>
            <w:lang w:eastAsia="x-none"/>
          </w:rPr>
          <w:t>A</w:t>
        </w:r>
      </w:ins>
      <w:r w:rsidR="00711D6F" w:rsidRPr="00A356B6">
        <w:rPr>
          <w:szCs w:val="22"/>
          <w:lang w:eastAsia="x-none"/>
        </w:rPr>
        <w:t>ccount for future expansion; and</w:t>
      </w:r>
    </w:p>
    <w:p w14:paraId="275E954A" w14:textId="2B41D689" w:rsidR="00711D6F" w:rsidRPr="00A356B6" w:rsidRDefault="005421BC" w:rsidP="00A356B6">
      <w:pPr>
        <w:numPr>
          <w:ilvl w:val="0"/>
          <w:numId w:val="192"/>
        </w:numPr>
        <w:rPr>
          <w:szCs w:val="22"/>
          <w:lang w:eastAsia="x-none"/>
        </w:rPr>
      </w:pPr>
      <w:del w:id="318" w:author="Descoteaux, Joshua" w:date="2017-12-12T15:01:00Z">
        <w:r w:rsidDel="00C86BE5">
          <w:rPr>
            <w:szCs w:val="22"/>
            <w:lang w:eastAsia="x-none"/>
          </w:rPr>
          <w:delText>W</w:delText>
        </w:r>
        <w:r w:rsidR="00711D6F" w:rsidRPr="00A356B6" w:rsidDel="00C86BE5">
          <w:rPr>
            <w:szCs w:val="22"/>
            <w:lang w:eastAsia="x-none"/>
          </w:rPr>
          <w:delText xml:space="preserve">eb </w:delText>
        </w:r>
        <w:r w:rsidRPr="00A356B6" w:rsidDel="00C86BE5">
          <w:rPr>
            <w:szCs w:val="22"/>
            <w:lang w:eastAsia="x-none"/>
          </w:rPr>
          <w:delText>a</w:delText>
        </w:r>
        <w:r w:rsidR="00711D6F" w:rsidRPr="00A356B6" w:rsidDel="00C86BE5">
          <w:rPr>
            <w:szCs w:val="22"/>
            <w:lang w:eastAsia="x-none"/>
          </w:rPr>
          <w:delText>pplication shall s</w:delText>
        </w:r>
      </w:del>
      <w:ins w:id="319" w:author="Descoteaux, Joshua" w:date="2017-12-12T15:02:00Z">
        <w:r w:rsidR="00C86BE5">
          <w:rPr>
            <w:szCs w:val="22"/>
            <w:lang w:eastAsia="x-none"/>
          </w:rPr>
          <w:t>S</w:t>
        </w:r>
      </w:ins>
      <w:r w:rsidR="00711D6F" w:rsidRPr="00A356B6">
        <w:rPr>
          <w:szCs w:val="22"/>
          <w:lang w:eastAsia="x-none"/>
        </w:rPr>
        <w:t>upport federal objectives, such as to provide sufficient crash information to detect problem areas, accident hot spots, etc. and reduce frequency and severity of traffic accidents</w:t>
      </w:r>
      <w:r w:rsidRPr="00A356B6">
        <w:rPr>
          <w:szCs w:val="22"/>
          <w:lang w:eastAsia="x-none"/>
        </w:rPr>
        <w:t>;</w:t>
      </w:r>
    </w:p>
    <w:p w14:paraId="72920E59" w14:textId="77777777" w:rsidR="00711D6F" w:rsidRDefault="00711D6F" w:rsidP="00711D6F">
      <w:pPr>
        <w:contextualSpacing/>
        <w:rPr>
          <w:rFonts w:eastAsia="Arial" w:cs="Arial"/>
          <w:b/>
          <w:bCs/>
          <w:szCs w:val="22"/>
        </w:rPr>
      </w:pPr>
    </w:p>
    <w:p w14:paraId="683D5DB2"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Users’ Profiles Administration Console</w:t>
      </w:r>
    </w:p>
    <w:p w14:paraId="63F3E2F5" w14:textId="12A3A1C0" w:rsidR="00711D6F" w:rsidRPr="00A356B6" w:rsidRDefault="00711D6F" w:rsidP="00A356B6">
      <w:pPr>
        <w:numPr>
          <w:ilvl w:val="0"/>
          <w:numId w:val="193"/>
        </w:numPr>
        <w:rPr>
          <w:szCs w:val="22"/>
          <w:lang w:eastAsia="x-none"/>
        </w:rPr>
      </w:pPr>
      <w:r w:rsidRPr="00A356B6">
        <w:rPr>
          <w:szCs w:val="22"/>
          <w:lang w:eastAsia="x-none"/>
        </w:rPr>
        <w:t>The Vendor {Contractor} shall design and develop an interface exclusive to this</w:t>
      </w:r>
      <w:r w:rsidR="0051188E" w:rsidRPr="00A356B6">
        <w:rPr>
          <w:szCs w:val="22"/>
          <w:lang w:eastAsia="x-none"/>
        </w:rPr>
        <w:t xml:space="preserve"> System to accomplish this task</w:t>
      </w:r>
      <w:r w:rsidR="0051188E">
        <w:rPr>
          <w:szCs w:val="22"/>
          <w:lang w:eastAsia="x-none"/>
        </w:rPr>
        <w:t xml:space="preserve">.  </w:t>
      </w:r>
      <w:r w:rsidR="0051188E" w:rsidRPr="00612117">
        <w:rPr>
          <w:szCs w:val="22"/>
          <w:lang w:eastAsia="x-none"/>
        </w:rPr>
        <w:t xml:space="preserve">The </w:t>
      </w:r>
      <w:r w:rsidR="0051188E">
        <w:rPr>
          <w:szCs w:val="22"/>
          <w:lang w:eastAsia="x-none"/>
        </w:rPr>
        <w:t>S</w:t>
      </w:r>
      <w:r w:rsidR="0051188E" w:rsidRPr="00612117">
        <w:rPr>
          <w:szCs w:val="22"/>
          <w:lang w:eastAsia="x-none"/>
        </w:rPr>
        <w:t>tate database administrator (System Administrator) will manage users’ profiles including login IDs, passwords, and creating new users;</w:t>
      </w:r>
    </w:p>
    <w:p w14:paraId="1E56C405" w14:textId="77777777" w:rsidR="00711D6F" w:rsidRDefault="00711D6F" w:rsidP="00711D6F">
      <w:pPr>
        <w:contextualSpacing/>
        <w:rPr>
          <w:rFonts w:eastAsia="Arial" w:cs="Arial"/>
          <w:b/>
          <w:bCs/>
          <w:szCs w:val="22"/>
        </w:rPr>
      </w:pPr>
    </w:p>
    <w:p w14:paraId="01AAC6B1"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Statistics views requirements</w:t>
      </w:r>
    </w:p>
    <w:p w14:paraId="0F9523BC" w14:textId="79B933A7" w:rsidR="00711D6F" w:rsidRPr="00A356B6" w:rsidRDefault="00711D6F" w:rsidP="00A356B6">
      <w:pPr>
        <w:numPr>
          <w:ilvl w:val="0"/>
          <w:numId w:val="194"/>
        </w:numPr>
        <w:rPr>
          <w:szCs w:val="22"/>
          <w:lang w:eastAsia="x-none"/>
        </w:rPr>
      </w:pPr>
      <w:r w:rsidRPr="00A356B6">
        <w:rPr>
          <w:szCs w:val="22"/>
          <w:lang w:eastAsia="x-none"/>
        </w:rPr>
        <w:t>For NJDOT and municipality profile user, one shall be able to look at the statistics by municipalities and statewide. The statistics shall have both attribute (table/grid) view and chart and map views. A user shall be able to filter the view by time of day, day, week, month</w:t>
      </w:r>
      <w:r w:rsidR="0051188E">
        <w:rPr>
          <w:szCs w:val="22"/>
          <w:lang w:eastAsia="x-none"/>
        </w:rPr>
        <w:t>,</w:t>
      </w:r>
      <w:r w:rsidRPr="00A356B6">
        <w:rPr>
          <w:szCs w:val="22"/>
          <w:lang w:eastAsia="x-none"/>
        </w:rPr>
        <w:t xml:space="preserve"> and year to date;</w:t>
      </w:r>
    </w:p>
    <w:p w14:paraId="678895F3" w14:textId="77777777" w:rsidR="00711D6F" w:rsidRPr="00A356B6" w:rsidRDefault="00711D6F" w:rsidP="00A356B6">
      <w:pPr>
        <w:numPr>
          <w:ilvl w:val="0"/>
          <w:numId w:val="194"/>
        </w:numPr>
        <w:rPr>
          <w:szCs w:val="22"/>
          <w:lang w:eastAsia="x-none"/>
        </w:rPr>
      </w:pPr>
      <w:r w:rsidRPr="00A356B6">
        <w:rPr>
          <w:szCs w:val="22"/>
          <w:lang w:eastAsia="x-none"/>
        </w:rPr>
        <w:t>The statistics shall be developed from the NJTR-1 form content stored in the database; and</w:t>
      </w:r>
    </w:p>
    <w:p w14:paraId="7DED7406" w14:textId="4F4AC1A1" w:rsidR="00711D6F" w:rsidRPr="00A356B6" w:rsidRDefault="00711D6F" w:rsidP="00A356B6">
      <w:pPr>
        <w:numPr>
          <w:ilvl w:val="0"/>
          <w:numId w:val="194"/>
        </w:numPr>
        <w:rPr>
          <w:szCs w:val="22"/>
          <w:lang w:eastAsia="x-none"/>
        </w:rPr>
      </w:pPr>
      <w:r w:rsidRPr="00A356B6">
        <w:rPr>
          <w:szCs w:val="22"/>
          <w:lang w:eastAsia="x-none"/>
        </w:rPr>
        <w:t xml:space="preserve">The </w:t>
      </w:r>
      <w:r w:rsidR="0051188E">
        <w:rPr>
          <w:szCs w:val="22"/>
          <w:lang w:eastAsia="x-none"/>
        </w:rPr>
        <w:t>S</w:t>
      </w:r>
      <w:r w:rsidRPr="00A356B6">
        <w:rPr>
          <w:szCs w:val="22"/>
          <w:lang w:eastAsia="x-none"/>
        </w:rPr>
        <w:t>ystem shall be customizable with the possibility of more</w:t>
      </w:r>
      <w:r w:rsidR="0051188E" w:rsidRPr="00A356B6">
        <w:rPr>
          <w:szCs w:val="22"/>
          <w:lang w:eastAsia="x-none"/>
        </w:rPr>
        <w:t xml:space="preserve"> statistic criteria to be added;</w:t>
      </w:r>
    </w:p>
    <w:p w14:paraId="198907D6" w14:textId="77777777" w:rsidR="00711D6F" w:rsidRDefault="00711D6F" w:rsidP="00711D6F">
      <w:pPr>
        <w:contextualSpacing/>
        <w:rPr>
          <w:ins w:id="320" w:author="Descoteaux, Joshua" w:date="2017-12-18T14:17:00Z"/>
          <w:rFonts w:eastAsia="Arial" w:cs="Arial"/>
          <w:b/>
          <w:bCs/>
          <w:szCs w:val="22"/>
        </w:rPr>
      </w:pPr>
    </w:p>
    <w:p w14:paraId="1483535F" w14:textId="77777777" w:rsidR="004E211C" w:rsidRDefault="004E211C" w:rsidP="00711D6F">
      <w:pPr>
        <w:contextualSpacing/>
        <w:rPr>
          <w:ins w:id="321" w:author="Descoteaux, Joshua" w:date="2017-12-18T14:17:00Z"/>
          <w:rFonts w:eastAsia="Arial" w:cs="Arial"/>
          <w:b/>
          <w:bCs/>
          <w:szCs w:val="22"/>
        </w:rPr>
      </w:pPr>
    </w:p>
    <w:p w14:paraId="0D222D52" w14:textId="77777777" w:rsidR="004E211C" w:rsidRDefault="004E211C" w:rsidP="00711D6F">
      <w:pPr>
        <w:contextualSpacing/>
        <w:rPr>
          <w:rFonts w:eastAsia="Arial" w:cs="Arial"/>
          <w:b/>
          <w:bCs/>
          <w:szCs w:val="22"/>
        </w:rPr>
      </w:pPr>
    </w:p>
    <w:p w14:paraId="38FE67BF"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Statistics exports requirements</w:t>
      </w:r>
    </w:p>
    <w:p w14:paraId="12DEDD69" w14:textId="1F0628F8" w:rsidR="00711D6F" w:rsidRPr="00A356B6" w:rsidRDefault="00711D6F" w:rsidP="00A356B6">
      <w:pPr>
        <w:numPr>
          <w:ilvl w:val="0"/>
          <w:numId w:val="195"/>
        </w:numPr>
        <w:rPr>
          <w:szCs w:val="22"/>
          <w:lang w:eastAsia="x-none"/>
        </w:rPr>
      </w:pPr>
      <w:r w:rsidRPr="00A356B6">
        <w:rPr>
          <w:szCs w:val="22"/>
          <w:lang w:eastAsia="x-none"/>
        </w:rPr>
        <w:t>A user shall be able to generate a statistics report and export to PDF, XLS, XSLX and CSV formats based on the result of its queries (statistics by time of d</w:t>
      </w:r>
      <w:r w:rsidR="0051188E" w:rsidRPr="00A356B6">
        <w:rPr>
          <w:szCs w:val="22"/>
          <w:lang w:eastAsia="x-none"/>
        </w:rPr>
        <w:t>ay, day, week, month, and year);</w:t>
      </w:r>
    </w:p>
    <w:p w14:paraId="0AE0C284" w14:textId="77777777" w:rsidR="00711D6F" w:rsidRDefault="00711D6F" w:rsidP="00711D6F">
      <w:pPr>
        <w:contextualSpacing/>
        <w:rPr>
          <w:rFonts w:eastAsia="Arial" w:cs="Arial"/>
          <w:b/>
          <w:bCs/>
          <w:szCs w:val="22"/>
        </w:rPr>
      </w:pPr>
    </w:p>
    <w:p w14:paraId="6B92EC5C" w14:textId="77777777" w:rsidR="00711D6F" w:rsidRPr="00A433CA" w:rsidRDefault="00711D6F" w:rsidP="00A356B6">
      <w:pPr>
        <w:pStyle w:val="ListParagraph"/>
        <w:numPr>
          <w:ilvl w:val="0"/>
          <w:numId w:val="191"/>
        </w:numPr>
        <w:rPr>
          <w:rFonts w:eastAsia="Arial" w:cs="Arial"/>
          <w:bCs/>
          <w:szCs w:val="22"/>
        </w:rPr>
      </w:pPr>
      <w:r w:rsidRPr="00A356B6">
        <w:rPr>
          <w:rFonts w:eastAsia="Arial" w:cs="Arial"/>
          <w:bCs/>
          <w:szCs w:val="22"/>
        </w:rPr>
        <w:t>NJTR-1 form export requirements</w:t>
      </w:r>
    </w:p>
    <w:p w14:paraId="7E827E47" w14:textId="2DA7EA94" w:rsidR="00711D6F" w:rsidRPr="00A356B6" w:rsidRDefault="00711D6F" w:rsidP="00A356B6">
      <w:pPr>
        <w:numPr>
          <w:ilvl w:val="0"/>
          <w:numId w:val="196"/>
        </w:numPr>
        <w:rPr>
          <w:szCs w:val="22"/>
          <w:lang w:eastAsia="x-none"/>
        </w:rPr>
      </w:pPr>
      <w:r w:rsidRPr="00A356B6">
        <w:rPr>
          <w:szCs w:val="22"/>
          <w:lang w:eastAsia="x-none"/>
        </w:rPr>
        <w:t>The applicat</w:t>
      </w:r>
      <w:r w:rsidR="00BD5BC2" w:rsidRPr="00A356B6">
        <w:rPr>
          <w:szCs w:val="22"/>
          <w:lang w:eastAsia="x-none"/>
        </w:rPr>
        <w:t>ion shall have the capability to</w:t>
      </w:r>
      <w:r w:rsidRPr="00A356B6">
        <w:rPr>
          <w:szCs w:val="22"/>
          <w:lang w:eastAsia="x-none"/>
        </w:rPr>
        <w:t xml:space="preserve"> automatically generat</w:t>
      </w:r>
      <w:r w:rsidR="00BD5BC2">
        <w:rPr>
          <w:szCs w:val="22"/>
          <w:lang w:eastAsia="x-none"/>
        </w:rPr>
        <w:t>e</w:t>
      </w:r>
      <w:r w:rsidRPr="00A356B6">
        <w:rPr>
          <w:szCs w:val="22"/>
          <w:lang w:eastAsia="x-none"/>
        </w:rPr>
        <w:t xml:space="preserve"> NJTR-1 report by single crash or in batch mode for multiple crash records. The batch shall be generated based on the criteria selected by a user (i.e. route number, mile post</w:t>
      </w:r>
      <w:r w:rsidR="00BD5BC2">
        <w:rPr>
          <w:szCs w:val="22"/>
          <w:lang w:eastAsia="x-none"/>
        </w:rPr>
        <w:t>,</w:t>
      </w:r>
      <w:r w:rsidRPr="00A356B6">
        <w:rPr>
          <w:szCs w:val="22"/>
          <w:lang w:eastAsia="x-none"/>
        </w:rPr>
        <w:t xml:space="preserve"> and date). Additional criteria shall be developed during JAD sessions; and</w:t>
      </w:r>
    </w:p>
    <w:p w14:paraId="6F33698B" w14:textId="10103607" w:rsidR="00711D6F" w:rsidRPr="00A356B6" w:rsidRDefault="00711D6F" w:rsidP="00A356B6">
      <w:pPr>
        <w:numPr>
          <w:ilvl w:val="0"/>
          <w:numId w:val="196"/>
        </w:numPr>
        <w:rPr>
          <w:szCs w:val="22"/>
          <w:lang w:eastAsia="x-none"/>
        </w:rPr>
      </w:pPr>
      <w:r w:rsidRPr="00A356B6">
        <w:rPr>
          <w:szCs w:val="22"/>
          <w:lang w:eastAsia="x-none"/>
        </w:rPr>
        <w:t xml:space="preserve">This function shall be available as soon as a crash record is </w:t>
      </w:r>
      <w:r w:rsidR="00BD5BC2" w:rsidRPr="00A356B6">
        <w:rPr>
          <w:szCs w:val="22"/>
          <w:lang w:eastAsia="x-none"/>
        </w:rPr>
        <w:t>successfully submitted to NJDOT;</w:t>
      </w:r>
    </w:p>
    <w:p w14:paraId="2264EE29" w14:textId="77777777" w:rsidR="00711D6F" w:rsidRDefault="00711D6F" w:rsidP="00711D6F">
      <w:pPr>
        <w:contextualSpacing/>
        <w:rPr>
          <w:rFonts w:eastAsia="Arial" w:cs="Arial"/>
          <w:b/>
          <w:bCs/>
          <w:szCs w:val="22"/>
        </w:rPr>
      </w:pPr>
    </w:p>
    <w:p w14:paraId="15116DB1"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Quality Performance Measurements</w:t>
      </w:r>
    </w:p>
    <w:p w14:paraId="58A9EE20" w14:textId="524F741E" w:rsidR="00711D6F" w:rsidRPr="00A356B6" w:rsidRDefault="00711D6F" w:rsidP="00A356B6">
      <w:pPr>
        <w:numPr>
          <w:ilvl w:val="0"/>
          <w:numId w:val="197"/>
        </w:numPr>
        <w:rPr>
          <w:szCs w:val="22"/>
          <w:lang w:eastAsia="x-none"/>
        </w:rPr>
      </w:pPr>
      <w:r w:rsidRPr="00A356B6">
        <w:rPr>
          <w:szCs w:val="22"/>
          <w:lang w:eastAsia="x-none"/>
        </w:rPr>
        <w:t>The application shall provide information on the quality</w:t>
      </w:r>
      <w:r w:rsidR="00BD5BC2" w:rsidRPr="00A356B6">
        <w:rPr>
          <w:szCs w:val="22"/>
          <w:lang w:eastAsia="x-none"/>
        </w:rPr>
        <w:t xml:space="preserve"> crash data being submitted by S</w:t>
      </w:r>
      <w:r w:rsidRPr="00A356B6">
        <w:rPr>
          <w:szCs w:val="22"/>
          <w:lang w:eastAsia="x-none"/>
        </w:rPr>
        <w:t>tate and municipal law enforcement agencies. These measures shall assess the timeliness, accuracy, completeness</w:t>
      </w:r>
      <w:r w:rsidR="00BD5BC2">
        <w:rPr>
          <w:szCs w:val="22"/>
          <w:lang w:eastAsia="x-none"/>
        </w:rPr>
        <w:t>,</w:t>
      </w:r>
      <w:r w:rsidRPr="00A356B6">
        <w:rPr>
          <w:szCs w:val="22"/>
          <w:lang w:eastAsia="x-none"/>
        </w:rPr>
        <w:t xml:space="preserve"> and reporting consistency </w:t>
      </w:r>
      <w:r w:rsidR="00BD5BC2" w:rsidRPr="00A356B6">
        <w:rPr>
          <w:szCs w:val="22"/>
          <w:lang w:eastAsia="x-none"/>
        </w:rPr>
        <w:t>of the submitted crash data;</w:t>
      </w:r>
      <w:r w:rsidR="00BD5BC2">
        <w:rPr>
          <w:szCs w:val="22"/>
          <w:lang w:eastAsia="x-none"/>
        </w:rPr>
        <w:t xml:space="preserve"> and</w:t>
      </w:r>
    </w:p>
    <w:p w14:paraId="0A211EC4" w14:textId="77777777" w:rsidR="00711D6F" w:rsidRDefault="00711D6F" w:rsidP="00711D6F">
      <w:pPr>
        <w:contextualSpacing/>
        <w:rPr>
          <w:rFonts w:eastAsia="Arial" w:cs="Arial"/>
          <w:b/>
          <w:bCs/>
          <w:szCs w:val="22"/>
        </w:rPr>
      </w:pPr>
    </w:p>
    <w:p w14:paraId="33A5F037" w14:textId="77777777" w:rsidR="00711D6F" w:rsidRPr="00A356B6" w:rsidRDefault="00711D6F" w:rsidP="00A356B6">
      <w:pPr>
        <w:pStyle w:val="ListParagraph"/>
        <w:numPr>
          <w:ilvl w:val="0"/>
          <w:numId w:val="191"/>
        </w:numPr>
        <w:rPr>
          <w:rFonts w:eastAsia="Arial" w:cs="Arial"/>
          <w:bCs/>
          <w:szCs w:val="22"/>
        </w:rPr>
      </w:pPr>
      <w:r w:rsidRPr="00A356B6">
        <w:rPr>
          <w:rFonts w:eastAsia="Arial" w:cs="Arial"/>
          <w:bCs/>
          <w:szCs w:val="22"/>
        </w:rPr>
        <w:t>Data Transfer</w:t>
      </w:r>
    </w:p>
    <w:p w14:paraId="7FFD2B7E" w14:textId="622BCF6C" w:rsidR="00711D6F" w:rsidRPr="00A356B6" w:rsidRDefault="00711D6F" w:rsidP="00A356B6">
      <w:pPr>
        <w:numPr>
          <w:ilvl w:val="0"/>
          <w:numId w:val="198"/>
        </w:numPr>
        <w:rPr>
          <w:szCs w:val="22"/>
          <w:lang w:eastAsia="x-none"/>
        </w:rPr>
      </w:pPr>
      <w:r w:rsidRPr="00A356B6">
        <w:rPr>
          <w:szCs w:val="22"/>
          <w:lang w:eastAsia="x-none"/>
        </w:rPr>
        <w:t xml:space="preserve">A data dump file shall be prepared on a daily basis for the </w:t>
      </w:r>
      <w:r w:rsidR="00BD5BC2">
        <w:rPr>
          <w:szCs w:val="22"/>
          <w:lang w:eastAsia="x-none"/>
        </w:rPr>
        <w:t>State</w:t>
      </w:r>
      <w:r w:rsidRPr="00A356B6">
        <w:rPr>
          <w:szCs w:val="22"/>
          <w:lang w:eastAsia="x-none"/>
        </w:rPr>
        <w:t xml:space="preserve"> </w:t>
      </w:r>
      <w:r w:rsidR="00BD5BC2">
        <w:rPr>
          <w:szCs w:val="22"/>
          <w:lang w:eastAsia="x-none"/>
        </w:rPr>
        <w:t>d</w:t>
      </w:r>
      <w:r w:rsidR="00BD5BC2" w:rsidRPr="001961D8">
        <w:rPr>
          <w:szCs w:val="22"/>
          <w:lang w:eastAsia="x-none"/>
        </w:rPr>
        <w:t>ata w</w:t>
      </w:r>
      <w:r w:rsidRPr="00A356B6">
        <w:rPr>
          <w:szCs w:val="22"/>
          <w:lang w:eastAsia="x-none"/>
        </w:rPr>
        <w:t>arehouse ETL process in a format agreeable to the State.</w:t>
      </w:r>
      <w:bookmarkStart w:id="322" w:name="_Toc432599355"/>
      <w:bookmarkStart w:id="323" w:name="_Toc433290348"/>
      <w:bookmarkStart w:id="324" w:name="_Toc435532568"/>
      <w:r w:rsidRPr="00A356B6">
        <w:rPr>
          <w:szCs w:val="22"/>
          <w:lang w:eastAsia="x-none"/>
        </w:rPr>
        <w:t xml:space="preserve"> After successful data transfer</w:t>
      </w:r>
      <w:r w:rsidR="00BD5BC2">
        <w:rPr>
          <w:szCs w:val="22"/>
          <w:lang w:eastAsia="x-none"/>
        </w:rPr>
        <w:t>,</w:t>
      </w:r>
      <w:r w:rsidRPr="00A356B6">
        <w:rPr>
          <w:szCs w:val="22"/>
          <w:lang w:eastAsia="x-none"/>
        </w:rPr>
        <w:t xml:space="preserve"> the </w:t>
      </w:r>
      <w:r w:rsidR="00BD5BC2">
        <w:rPr>
          <w:szCs w:val="22"/>
          <w:lang w:eastAsia="x-none"/>
        </w:rPr>
        <w:t>personally identifiable information</w:t>
      </w:r>
      <w:r w:rsidRPr="00A356B6">
        <w:rPr>
          <w:szCs w:val="22"/>
          <w:lang w:eastAsia="x-none"/>
        </w:rPr>
        <w:t xml:space="preserve"> data shall be deleted from the application. </w:t>
      </w:r>
    </w:p>
    <w:p w14:paraId="2E7A85D9" w14:textId="77777777" w:rsidR="00711D6F" w:rsidRPr="00B83672" w:rsidRDefault="00711D6F" w:rsidP="00711D6F">
      <w:pPr>
        <w:contextualSpacing/>
        <w:rPr>
          <w:rFonts w:eastAsia="Arial" w:cs="Arial"/>
          <w:bCs/>
          <w:szCs w:val="22"/>
        </w:rPr>
      </w:pPr>
    </w:p>
    <w:p w14:paraId="2D6DA016" w14:textId="77777777" w:rsidR="00711D6F" w:rsidRDefault="00711D6F" w:rsidP="00711D6F">
      <w:pPr>
        <w:pStyle w:val="Heading2"/>
        <w:numPr>
          <w:ilvl w:val="1"/>
          <w:numId w:val="29"/>
        </w:numPr>
      </w:pPr>
      <w:bookmarkStart w:id="325" w:name="_Toc447270827"/>
      <w:bookmarkStart w:id="326" w:name="_Toc448826185"/>
      <w:bookmarkStart w:id="327" w:name="_Toc457381386"/>
      <w:bookmarkStart w:id="328" w:name="_Toc488055855"/>
      <w:bookmarkStart w:id="329" w:name="_Toc498951117"/>
      <w:r>
        <w:t>Phase Three</w:t>
      </w:r>
      <w:r w:rsidRPr="004508EC">
        <w:t xml:space="preserve"> – </w:t>
      </w:r>
      <w:r>
        <w:t xml:space="preserve">System: Testing, </w:t>
      </w:r>
      <w:r w:rsidRPr="004508EC">
        <w:t>Deployment and Training</w:t>
      </w:r>
      <w:bookmarkEnd w:id="325"/>
      <w:bookmarkEnd w:id="326"/>
      <w:bookmarkEnd w:id="327"/>
      <w:bookmarkEnd w:id="328"/>
      <w:bookmarkEnd w:id="329"/>
    </w:p>
    <w:p w14:paraId="61A3460E" w14:textId="77777777" w:rsidR="00711D6F" w:rsidRPr="00B83672" w:rsidRDefault="00711D6F" w:rsidP="00711D6F"/>
    <w:p w14:paraId="4FC36DAA" w14:textId="77777777" w:rsidR="00711D6F" w:rsidRPr="00A433CA" w:rsidRDefault="00711D6F" w:rsidP="00711D6F">
      <w:pPr>
        <w:pStyle w:val="Heading3"/>
        <w:numPr>
          <w:ilvl w:val="2"/>
          <w:numId w:val="29"/>
        </w:numPr>
      </w:pPr>
      <w:bookmarkStart w:id="330" w:name="_Toc447270828"/>
      <w:bookmarkStart w:id="331" w:name="_Toc448826186"/>
      <w:bookmarkStart w:id="332" w:name="_Toc457381387"/>
      <w:bookmarkStart w:id="333" w:name="_Toc488055856"/>
      <w:bookmarkStart w:id="334" w:name="_Toc498951118"/>
      <w:r w:rsidRPr="00A433CA">
        <w:t>System Testing</w:t>
      </w:r>
      <w:bookmarkEnd w:id="322"/>
      <w:bookmarkEnd w:id="323"/>
      <w:bookmarkEnd w:id="324"/>
      <w:bookmarkEnd w:id="330"/>
      <w:bookmarkEnd w:id="331"/>
      <w:bookmarkEnd w:id="332"/>
      <w:bookmarkEnd w:id="333"/>
      <w:bookmarkEnd w:id="334"/>
    </w:p>
    <w:p w14:paraId="1752DFC9" w14:textId="77777777" w:rsidR="00711D6F" w:rsidRPr="00A433CA" w:rsidRDefault="00711D6F" w:rsidP="00711D6F"/>
    <w:p w14:paraId="615FF15E" w14:textId="021C8EC5" w:rsidR="00711D6F" w:rsidRPr="002A5690" w:rsidRDefault="00711D6F" w:rsidP="00711D6F">
      <w:pPr>
        <w:rPr>
          <w:rFonts w:cs="Arial"/>
          <w:szCs w:val="22"/>
        </w:rPr>
      </w:pPr>
      <w:r w:rsidRPr="00A433CA">
        <w:rPr>
          <w:rFonts w:eastAsia="Arial" w:cs="Arial"/>
          <w:szCs w:val="22"/>
        </w:rPr>
        <w:t xml:space="preserve">The </w:t>
      </w:r>
      <w:r>
        <w:rPr>
          <w:rFonts w:eastAsia="Arial" w:cs="Arial"/>
          <w:szCs w:val="22"/>
        </w:rPr>
        <w:t>Vendor {Contractor}</w:t>
      </w:r>
      <w:r w:rsidRPr="00A433CA">
        <w:rPr>
          <w:rFonts w:eastAsia="Arial" w:cs="Arial"/>
          <w:szCs w:val="22"/>
        </w:rPr>
        <w:t xml:space="preserve"> must obtain written approval from the SCM for each phase</w:t>
      </w:r>
      <w:r w:rsidR="00D12CCA">
        <w:rPr>
          <w:rFonts w:eastAsia="Arial" w:cs="Arial"/>
          <w:szCs w:val="22"/>
        </w:rPr>
        <w:t xml:space="preserve"> (Phase 1 through 4)</w:t>
      </w:r>
      <w:r w:rsidRPr="00A433CA">
        <w:rPr>
          <w:rFonts w:eastAsia="Arial" w:cs="Arial"/>
          <w:szCs w:val="22"/>
        </w:rPr>
        <w:t xml:space="preserve"> of testing prior to beginning the next phase</w:t>
      </w:r>
      <w:r w:rsidRPr="00A433CA">
        <w:rPr>
          <w:rFonts w:eastAsia="Arial" w:cs="Arial"/>
          <w:b/>
          <w:bCs/>
          <w:szCs w:val="22"/>
        </w:rPr>
        <w:t>.</w:t>
      </w:r>
      <w:r>
        <w:rPr>
          <w:rFonts w:cs="Arial"/>
          <w:szCs w:val="22"/>
        </w:rPr>
        <w:t xml:space="preserve">  </w:t>
      </w:r>
      <w:r w:rsidRPr="002A5690">
        <w:rPr>
          <w:rFonts w:eastAsia="Arial" w:cs="Arial"/>
          <w:bCs/>
          <w:szCs w:val="22"/>
        </w:rPr>
        <w:t>Vendor {Contractor} Testing Responsibilities</w:t>
      </w:r>
      <w:r>
        <w:rPr>
          <w:rFonts w:eastAsia="Arial" w:cs="Arial"/>
          <w:bCs/>
          <w:szCs w:val="22"/>
        </w:rPr>
        <w:t xml:space="preserve">: </w:t>
      </w:r>
      <w:r w:rsidRPr="00A433CA">
        <w:rPr>
          <w:rFonts w:eastAsia="Arial" w:cs="Arial"/>
          <w:szCs w:val="22"/>
        </w:rPr>
        <w:t xml:space="preserve">The </w:t>
      </w:r>
      <w:r>
        <w:rPr>
          <w:rFonts w:eastAsia="Arial" w:cs="Arial"/>
          <w:szCs w:val="22"/>
        </w:rPr>
        <w:t>Vendor {Contractor}</w:t>
      </w:r>
      <w:r w:rsidRPr="00A433CA">
        <w:rPr>
          <w:rFonts w:eastAsia="Arial" w:cs="Arial"/>
          <w:szCs w:val="22"/>
        </w:rPr>
        <w:t xml:space="preserve"> shall ensure that all components of the </w:t>
      </w:r>
      <w:r>
        <w:rPr>
          <w:rFonts w:eastAsia="Arial" w:cs="Arial"/>
          <w:szCs w:val="22"/>
        </w:rPr>
        <w:t>S</w:t>
      </w:r>
      <w:r w:rsidRPr="00A433CA">
        <w:rPr>
          <w:rFonts w:eastAsia="Arial" w:cs="Arial"/>
          <w:szCs w:val="22"/>
        </w:rPr>
        <w:t xml:space="preserve">ystem function per the requirements/design specifications. The </w:t>
      </w:r>
      <w:r>
        <w:rPr>
          <w:rFonts w:eastAsia="Arial" w:cs="Arial"/>
          <w:szCs w:val="22"/>
        </w:rPr>
        <w:t>Vendor {Contractor}</w:t>
      </w:r>
      <w:r w:rsidRPr="00A433CA">
        <w:rPr>
          <w:rFonts w:eastAsia="Arial" w:cs="Arial"/>
          <w:szCs w:val="22"/>
        </w:rPr>
        <w:t xml:space="preserve"> must complete testing </w:t>
      </w:r>
      <w:r w:rsidRPr="00A433CA">
        <w:rPr>
          <w:rFonts w:eastAsia="Arial" w:cs="Arial"/>
          <w:noProof/>
          <w:szCs w:val="22"/>
        </w:rPr>
        <w:t>on</w:t>
      </w:r>
      <w:r w:rsidRPr="00A433CA">
        <w:rPr>
          <w:rFonts w:eastAsia="Arial" w:cs="Arial"/>
          <w:szCs w:val="22"/>
        </w:rPr>
        <w:t xml:space="preserve"> each module </w:t>
      </w:r>
      <w:r w:rsidRPr="00A433CA">
        <w:rPr>
          <w:rFonts w:eastAsia="Arial" w:cs="Arial"/>
          <w:noProof/>
          <w:szCs w:val="22"/>
        </w:rPr>
        <w:t>and</w:t>
      </w:r>
      <w:r w:rsidRPr="00A433CA">
        <w:rPr>
          <w:rFonts w:eastAsia="Arial" w:cs="Arial"/>
          <w:szCs w:val="22"/>
        </w:rPr>
        <w:t xml:space="preserve"> the assembled </w:t>
      </w:r>
      <w:r>
        <w:rPr>
          <w:rFonts w:eastAsia="Arial" w:cs="Arial"/>
          <w:szCs w:val="22"/>
        </w:rPr>
        <w:t>System as a whole.</w:t>
      </w:r>
      <w:r w:rsidRPr="00A433CA">
        <w:rPr>
          <w:rFonts w:eastAsia="Arial" w:cs="Arial"/>
          <w:szCs w:val="22"/>
        </w:rPr>
        <w:t xml:space="preserve"> </w:t>
      </w:r>
      <w:r>
        <w:rPr>
          <w:rFonts w:eastAsia="Arial" w:cs="Arial"/>
          <w:szCs w:val="22"/>
        </w:rPr>
        <w:t xml:space="preserve"> </w:t>
      </w:r>
      <w:r w:rsidRPr="00A433CA">
        <w:rPr>
          <w:rFonts w:eastAsia="Arial" w:cs="Arial"/>
          <w:szCs w:val="22"/>
        </w:rPr>
        <w:t xml:space="preserve">In addition, the </w:t>
      </w:r>
      <w:r>
        <w:rPr>
          <w:rFonts w:eastAsia="Arial" w:cs="Arial"/>
          <w:szCs w:val="22"/>
        </w:rPr>
        <w:t>Vendor {Contractor}</w:t>
      </w:r>
      <w:r w:rsidRPr="00A433CA">
        <w:rPr>
          <w:rFonts w:eastAsia="Arial" w:cs="Arial"/>
          <w:szCs w:val="22"/>
        </w:rPr>
        <w:t xml:space="preserve"> shall perform stress testing to</w:t>
      </w:r>
      <w:r>
        <w:rPr>
          <w:rFonts w:eastAsia="Arial" w:cs="Arial"/>
          <w:szCs w:val="22"/>
        </w:rPr>
        <w:t xml:space="preserve"> </w:t>
      </w:r>
      <w:r w:rsidRPr="00A433CA">
        <w:rPr>
          <w:rFonts w:eastAsia="Arial" w:cs="Arial"/>
          <w:szCs w:val="22"/>
        </w:rPr>
        <w:t>capacity</w:t>
      </w:r>
      <w:r>
        <w:rPr>
          <w:rFonts w:eastAsia="Arial" w:cs="Arial"/>
          <w:szCs w:val="22"/>
        </w:rPr>
        <w:t xml:space="preserve">.  </w:t>
      </w:r>
      <w:r w:rsidRPr="00A433CA">
        <w:rPr>
          <w:rFonts w:eastAsia="Arial" w:cs="Arial"/>
          <w:szCs w:val="22"/>
        </w:rPr>
        <w:t xml:space="preserve">The </w:t>
      </w:r>
      <w:r>
        <w:rPr>
          <w:rFonts w:eastAsia="Arial" w:cs="Arial"/>
          <w:szCs w:val="22"/>
        </w:rPr>
        <w:t>Vendor {Contractor}</w:t>
      </w:r>
      <w:r w:rsidRPr="00A433CA">
        <w:rPr>
          <w:rFonts w:eastAsia="Arial" w:cs="Arial"/>
          <w:szCs w:val="22"/>
        </w:rPr>
        <w:t xml:space="preserve"> is responsible for testing as defined below:</w:t>
      </w:r>
    </w:p>
    <w:p w14:paraId="38BB8AB3" w14:textId="77777777" w:rsidR="00711D6F" w:rsidRDefault="00711D6F" w:rsidP="00711D6F">
      <w:pPr>
        <w:rPr>
          <w:rFonts w:eastAsia="Arial" w:cs="Arial"/>
          <w:b/>
          <w:bCs/>
          <w:szCs w:val="22"/>
        </w:rPr>
      </w:pPr>
    </w:p>
    <w:p w14:paraId="0DC4CFEB" w14:textId="77777777" w:rsidR="00711D6F" w:rsidRPr="00A356B6" w:rsidRDefault="00711D6F" w:rsidP="00A356B6">
      <w:pPr>
        <w:pStyle w:val="ListParagraph"/>
        <w:numPr>
          <w:ilvl w:val="0"/>
          <w:numId w:val="199"/>
        </w:numPr>
        <w:rPr>
          <w:rFonts w:eastAsia="Arial" w:cs="Arial"/>
          <w:bCs/>
          <w:szCs w:val="22"/>
        </w:rPr>
      </w:pPr>
      <w:r w:rsidRPr="00A356B6">
        <w:rPr>
          <w:rFonts w:eastAsia="Arial" w:cs="Arial"/>
          <w:bCs/>
          <w:szCs w:val="22"/>
        </w:rPr>
        <w:t>Unit Test</w:t>
      </w:r>
    </w:p>
    <w:p w14:paraId="52692A82" w14:textId="77C8F0A3" w:rsidR="00711D6F" w:rsidRPr="00A356B6" w:rsidRDefault="00711D6F" w:rsidP="00A356B6">
      <w:pPr>
        <w:numPr>
          <w:ilvl w:val="0"/>
          <w:numId w:val="200"/>
        </w:numPr>
        <w:rPr>
          <w:szCs w:val="22"/>
          <w:lang w:eastAsia="x-none"/>
        </w:rPr>
      </w:pPr>
      <w:r w:rsidRPr="00A356B6">
        <w:rPr>
          <w:szCs w:val="22"/>
          <w:lang w:eastAsia="x-none"/>
        </w:rPr>
        <w:t>Tests are performed to ensure the reliable performance of the functions, procedures, and routines before making the product availa</w:t>
      </w:r>
      <w:r w:rsidR="00134E5A" w:rsidRPr="00A356B6">
        <w:rPr>
          <w:szCs w:val="22"/>
          <w:lang w:eastAsia="x-none"/>
        </w:rPr>
        <w:t>ble to the State;</w:t>
      </w:r>
    </w:p>
    <w:p w14:paraId="2790A9A6" w14:textId="77777777" w:rsidR="00711D6F" w:rsidRDefault="00711D6F" w:rsidP="00711D6F">
      <w:pPr>
        <w:rPr>
          <w:rFonts w:eastAsia="Arial" w:cs="Arial"/>
          <w:b/>
          <w:bCs/>
          <w:szCs w:val="22"/>
        </w:rPr>
      </w:pPr>
    </w:p>
    <w:p w14:paraId="73C918C6" w14:textId="77777777" w:rsidR="00711D6F" w:rsidRPr="00A356B6" w:rsidRDefault="00711D6F" w:rsidP="00A356B6">
      <w:pPr>
        <w:pStyle w:val="ListParagraph"/>
        <w:numPr>
          <w:ilvl w:val="0"/>
          <w:numId w:val="199"/>
        </w:numPr>
        <w:rPr>
          <w:rFonts w:eastAsia="Arial" w:cs="Arial"/>
          <w:bCs/>
          <w:szCs w:val="22"/>
        </w:rPr>
      </w:pPr>
      <w:r w:rsidRPr="00A356B6">
        <w:rPr>
          <w:rFonts w:eastAsia="Arial" w:cs="Arial"/>
          <w:bCs/>
          <w:szCs w:val="22"/>
        </w:rPr>
        <w:t>Integration Testing</w:t>
      </w:r>
    </w:p>
    <w:p w14:paraId="04C84B1C" w14:textId="65E47687" w:rsidR="00711D6F" w:rsidRPr="00A356B6" w:rsidRDefault="00711D6F" w:rsidP="00A356B6">
      <w:pPr>
        <w:numPr>
          <w:ilvl w:val="0"/>
          <w:numId w:val="201"/>
        </w:numPr>
        <w:rPr>
          <w:szCs w:val="22"/>
          <w:lang w:eastAsia="x-none"/>
        </w:rPr>
      </w:pPr>
      <w:r w:rsidRPr="00A356B6">
        <w:rPr>
          <w:szCs w:val="22"/>
          <w:lang w:eastAsia="x-none"/>
        </w:rPr>
        <w:t xml:space="preserve">Tests that are performed </w:t>
      </w:r>
      <w:r w:rsidR="00134E5A" w:rsidRPr="00A356B6">
        <w:rPr>
          <w:szCs w:val="22"/>
          <w:lang w:eastAsia="x-none"/>
        </w:rPr>
        <w:t>by the development team of the S</w:t>
      </w:r>
      <w:r w:rsidRPr="00A356B6">
        <w:rPr>
          <w:szCs w:val="22"/>
          <w:lang w:eastAsia="x-none"/>
        </w:rPr>
        <w:t>ystem with all its integrated components to ensure that it works together as designed and that the various sub-systems commun</w:t>
      </w:r>
      <w:r w:rsidR="00134E5A" w:rsidRPr="00A356B6">
        <w:rPr>
          <w:szCs w:val="22"/>
          <w:lang w:eastAsia="x-none"/>
        </w:rPr>
        <w:t>icate with one another properly;</w:t>
      </w:r>
    </w:p>
    <w:p w14:paraId="12F6294C" w14:textId="77777777" w:rsidR="00711D6F" w:rsidRDefault="00711D6F" w:rsidP="00711D6F">
      <w:pPr>
        <w:rPr>
          <w:rFonts w:eastAsia="Arial" w:cs="Arial"/>
          <w:b/>
          <w:bCs/>
          <w:szCs w:val="22"/>
        </w:rPr>
      </w:pPr>
    </w:p>
    <w:p w14:paraId="089AFDF6" w14:textId="77777777" w:rsidR="00711D6F" w:rsidRPr="00A356B6" w:rsidRDefault="00711D6F" w:rsidP="00A356B6">
      <w:pPr>
        <w:pStyle w:val="ListParagraph"/>
        <w:numPr>
          <w:ilvl w:val="0"/>
          <w:numId w:val="199"/>
        </w:numPr>
        <w:rPr>
          <w:rFonts w:eastAsia="Arial" w:cs="Arial"/>
          <w:bCs/>
          <w:szCs w:val="22"/>
        </w:rPr>
      </w:pPr>
      <w:r w:rsidRPr="00A356B6">
        <w:rPr>
          <w:rFonts w:eastAsia="Arial" w:cs="Arial"/>
          <w:bCs/>
          <w:szCs w:val="22"/>
        </w:rPr>
        <w:t>System Testing</w:t>
      </w:r>
    </w:p>
    <w:p w14:paraId="581CE09D" w14:textId="77777777" w:rsidR="00134E5A" w:rsidRDefault="00711D6F" w:rsidP="00A356B6">
      <w:pPr>
        <w:ind w:left="720"/>
        <w:rPr>
          <w:rFonts w:eastAsia="Arial" w:cs="Arial"/>
          <w:b/>
          <w:bCs/>
          <w:szCs w:val="22"/>
        </w:rPr>
      </w:pPr>
      <w:r w:rsidRPr="00A433CA">
        <w:rPr>
          <w:rFonts w:eastAsia="Arial" w:cs="Arial"/>
          <w:szCs w:val="22"/>
        </w:rPr>
        <w:t xml:space="preserve">Testing of the entire </w:t>
      </w:r>
      <w:r>
        <w:rPr>
          <w:rFonts w:eastAsia="Arial" w:cs="Arial"/>
          <w:szCs w:val="22"/>
        </w:rPr>
        <w:t>S</w:t>
      </w:r>
      <w:r w:rsidRPr="00A433CA">
        <w:rPr>
          <w:rFonts w:eastAsia="Arial" w:cs="Arial"/>
          <w:szCs w:val="22"/>
        </w:rPr>
        <w:t>ystem to ensure that it meets State required design specifications.</w:t>
      </w:r>
      <w:r w:rsidRPr="00A433CA">
        <w:rPr>
          <w:rFonts w:eastAsia="Arial" w:cs="Arial"/>
          <w:b/>
          <w:bCs/>
          <w:szCs w:val="22"/>
        </w:rPr>
        <w:t xml:space="preserve"> </w:t>
      </w:r>
    </w:p>
    <w:p w14:paraId="000FA7C3" w14:textId="77777777" w:rsidR="00134E5A" w:rsidRDefault="00134E5A" w:rsidP="00A356B6">
      <w:pPr>
        <w:ind w:left="720"/>
        <w:rPr>
          <w:rFonts w:eastAsia="Arial" w:cs="Arial"/>
          <w:b/>
          <w:bCs/>
          <w:szCs w:val="22"/>
        </w:rPr>
      </w:pPr>
    </w:p>
    <w:p w14:paraId="3D0D866E" w14:textId="66E1D0AF" w:rsidR="00711D6F" w:rsidRDefault="00711D6F" w:rsidP="00A356B6">
      <w:pPr>
        <w:ind w:left="720"/>
        <w:rPr>
          <w:rFonts w:eastAsia="Arial" w:cs="Arial"/>
          <w:szCs w:val="22"/>
        </w:rPr>
      </w:pPr>
      <w:r w:rsidRPr="00A433CA">
        <w:rPr>
          <w:rFonts w:eastAsia="Arial" w:cs="Arial"/>
          <w:szCs w:val="22"/>
        </w:rPr>
        <w:t>Specific components of the system test include:</w:t>
      </w:r>
    </w:p>
    <w:p w14:paraId="73A3A3AD" w14:textId="77777777" w:rsidR="00134E5A" w:rsidRPr="00A433CA" w:rsidRDefault="00134E5A" w:rsidP="00A356B6">
      <w:pPr>
        <w:ind w:left="720"/>
        <w:rPr>
          <w:rFonts w:eastAsia="Arial" w:cs="Arial"/>
          <w:bCs/>
          <w:szCs w:val="22"/>
        </w:rPr>
      </w:pPr>
    </w:p>
    <w:p w14:paraId="4AEB0F6A" w14:textId="4C33E245" w:rsidR="00711D6F" w:rsidRPr="00A356B6" w:rsidRDefault="00711D6F" w:rsidP="00A356B6">
      <w:pPr>
        <w:numPr>
          <w:ilvl w:val="0"/>
          <w:numId w:val="202"/>
        </w:numPr>
        <w:rPr>
          <w:szCs w:val="22"/>
          <w:lang w:eastAsia="x-none"/>
        </w:rPr>
      </w:pPr>
      <w:r w:rsidRPr="00A356B6">
        <w:rPr>
          <w:szCs w:val="22"/>
          <w:lang w:eastAsia="x-none"/>
        </w:rPr>
        <w:t>Stress T</w:t>
      </w:r>
      <w:r w:rsidR="00134E5A" w:rsidRPr="00A356B6">
        <w:rPr>
          <w:szCs w:val="22"/>
          <w:lang w:eastAsia="x-none"/>
        </w:rPr>
        <w:t>esting – designed to break the s</w:t>
      </w:r>
      <w:r w:rsidRPr="00A356B6">
        <w:rPr>
          <w:szCs w:val="22"/>
          <w:lang w:eastAsia="x-none"/>
        </w:rPr>
        <w:t>ystem by overwhelming it or by depriving it of resources. The obje</w:t>
      </w:r>
      <w:r w:rsidR="00134E5A" w:rsidRPr="00A356B6">
        <w:rPr>
          <w:szCs w:val="22"/>
          <w:lang w:eastAsia="x-none"/>
        </w:rPr>
        <w:t>ctive is to make sure that the system is recoverable</w:t>
      </w:r>
      <w:r w:rsidR="00134E5A">
        <w:rPr>
          <w:szCs w:val="22"/>
          <w:lang w:eastAsia="x-none"/>
        </w:rPr>
        <w:t>;</w:t>
      </w:r>
      <w:r w:rsidR="00134E5A" w:rsidRPr="001961D8">
        <w:rPr>
          <w:szCs w:val="22"/>
          <w:lang w:eastAsia="x-none"/>
        </w:rPr>
        <w:t xml:space="preserve"> </w:t>
      </w:r>
      <w:r w:rsidRPr="00A356B6">
        <w:rPr>
          <w:szCs w:val="22"/>
          <w:lang w:eastAsia="x-none"/>
        </w:rPr>
        <w:t>that it fails and successfully recovers;</w:t>
      </w:r>
    </w:p>
    <w:p w14:paraId="36BB2D1A" w14:textId="239A803B" w:rsidR="00711D6F" w:rsidRPr="00A356B6" w:rsidRDefault="00711D6F" w:rsidP="00A356B6">
      <w:pPr>
        <w:numPr>
          <w:ilvl w:val="0"/>
          <w:numId w:val="202"/>
        </w:numPr>
        <w:rPr>
          <w:szCs w:val="22"/>
          <w:lang w:eastAsia="x-none"/>
        </w:rPr>
      </w:pPr>
      <w:r w:rsidRPr="00A356B6">
        <w:rPr>
          <w:szCs w:val="22"/>
          <w:lang w:eastAsia="x-none"/>
        </w:rPr>
        <w:t>Volume</w:t>
      </w:r>
      <w:r w:rsidR="00134E5A" w:rsidRPr="00A356B6">
        <w:rPr>
          <w:szCs w:val="22"/>
          <w:lang w:eastAsia="x-none"/>
        </w:rPr>
        <w:t xml:space="preserve"> Testing – include testing the S</w:t>
      </w:r>
      <w:r w:rsidRPr="00A356B6">
        <w:rPr>
          <w:szCs w:val="22"/>
          <w:lang w:eastAsia="x-none"/>
        </w:rPr>
        <w:t>ystem by constantly introducing increasing load in an attempt to expose weaknesses that do not surface in routing resting. Examples include memory management bugs, memory leaks, buffer overflows, or processor saturation;</w:t>
      </w:r>
    </w:p>
    <w:p w14:paraId="45BDFEE2" w14:textId="2E49A4E6" w:rsidR="00711D6F" w:rsidRPr="00A356B6" w:rsidRDefault="00711D6F" w:rsidP="00A356B6">
      <w:pPr>
        <w:numPr>
          <w:ilvl w:val="0"/>
          <w:numId w:val="202"/>
        </w:numPr>
        <w:rPr>
          <w:szCs w:val="22"/>
          <w:lang w:eastAsia="x-none"/>
        </w:rPr>
      </w:pPr>
      <w:r w:rsidRPr="00A356B6">
        <w:rPr>
          <w:szCs w:val="22"/>
          <w:lang w:eastAsia="x-none"/>
        </w:rPr>
        <w:t xml:space="preserve">Interface Testing – includes ensuring that the </w:t>
      </w:r>
      <w:r w:rsidR="00134E5A">
        <w:rPr>
          <w:szCs w:val="22"/>
          <w:lang w:eastAsia="x-none"/>
        </w:rPr>
        <w:t>S</w:t>
      </w:r>
      <w:r w:rsidRPr="00A356B6">
        <w:rPr>
          <w:szCs w:val="22"/>
          <w:lang w:eastAsia="x-none"/>
        </w:rPr>
        <w:t>ystem interfaces with external systems to exchange data as required in the design specifications; and</w:t>
      </w:r>
    </w:p>
    <w:p w14:paraId="24E80609" w14:textId="6FB9D593" w:rsidR="00711D6F" w:rsidRPr="00A356B6" w:rsidRDefault="00711D6F" w:rsidP="00A356B6">
      <w:pPr>
        <w:numPr>
          <w:ilvl w:val="0"/>
          <w:numId w:val="202"/>
        </w:numPr>
        <w:rPr>
          <w:szCs w:val="22"/>
          <w:lang w:eastAsia="x-none"/>
        </w:rPr>
      </w:pPr>
      <w:r w:rsidRPr="00A356B6">
        <w:rPr>
          <w:szCs w:val="22"/>
          <w:lang w:eastAsia="x-none"/>
        </w:rPr>
        <w:t>Security T</w:t>
      </w:r>
      <w:r w:rsidR="00134E5A" w:rsidRPr="00A356B6">
        <w:rPr>
          <w:szCs w:val="22"/>
          <w:lang w:eastAsia="x-none"/>
        </w:rPr>
        <w:t>esting – includes scanning the S</w:t>
      </w:r>
      <w:r w:rsidRPr="00A356B6">
        <w:rPr>
          <w:szCs w:val="22"/>
          <w:lang w:eastAsia="x-none"/>
        </w:rPr>
        <w:t xml:space="preserve">ystem for security vulnerabilities </w:t>
      </w:r>
      <w:r w:rsidR="00134E5A">
        <w:rPr>
          <w:szCs w:val="22"/>
          <w:lang w:eastAsia="x-none"/>
        </w:rPr>
        <w:t xml:space="preserve">at </w:t>
      </w:r>
      <w:r w:rsidRPr="00A356B6">
        <w:rPr>
          <w:szCs w:val="22"/>
          <w:lang w:eastAsia="x-none"/>
        </w:rPr>
        <w:t>both</w:t>
      </w:r>
      <w:r w:rsidR="00134E5A" w:rsidRPr="00A356B6">
        <w:rPr>
          <w:szCs w:val="22"/>
          <w:lang w:eastAsia="x-none"/>
        </w:rPr>
        <w:t xml:space="preserve"> </w:t>
      </w:r>
      <w:r w:rsidR="00134E5A">
        <w:rPr>
          <w:szCs w:val="22"/>
          <w:lang w:eastAsia="x-none"/>
        </w:rPr>
        <w:t xml:space="preserve">the </w:t>
      </w:r>
      <w:r w:rsidR="00134E5A" w:rsidRPr="001961D8">
        <w:rPr>
          <w:szCs w:val="22"/>
          <w:lang w:eastAsia="x-none"/>
        </w:rPr>
        <w:t>network and application level;</w:t>
      </w:r>
    </w:p>
    <w:p w14:paraId="743C4A41" w14:textId="77777777" w:rsidR="00711D6F" w:rsidRDefault="00711D6F" w:rsidP="00711D6F">
      <w:pPr>
        <w:rPr>
          <w:rFonts w:eastAsia="Arial" w:cs="Arial"/>
          <w:b/>
          <w:bCs/>
          <w:szCs w:val="22"/>
        </w:rPr>
      </w:pPr>
    </w:p>
    <w:p w14:paraId="47F9884A" w14:textId="77777777" w:rsidR="00711D6F" w:rsidRPr="001961D8" w:rsidRDefault="00711D6F" w:rsidP="00A356B6">
      <w:pPr>
        <w:pStyle w:val="ListParagraph"/>
        <w:numPr>
          <w:ilvl w:val="0"/>
          <w:numId w:val="199"/>
        </w:numPr>
        <w:rPr>
          <w:rFonts w:eastAsia="Arial" w:cs="Arial"/>
          <w:bCs/>
          <w:szCs w:val="22"/>
        </w:rPr>
      </w:pPr>
      <w:r w:rsidRPr="00A356B6">
        <w:rPr>
          <w:rFonts w:eastAsia="Arial" w:cs="Arial"/>
          <w:bCs/>
          <w:szCs w:val="22"/>
        </w:rPr>
        <w:t>Regression Testing</w:t>
      </w:r>
    </w:p>
    <w:p w14:paraId="4AEE4F48" w14:textId="15D78ED4" w:rsidR="00711D6F" w:rsidRPr="00A356B6" w:rsidRDefault="00711D6F" w:rsidP="00A356B6">
      <w:pPr>
        <w:numPr>
          <w:ilvl w:val="0"/>
          <w:numId w:val="203"/>
        </w:numPr>
        <w:rPr>
          <w:szCs w:val="22"/>
          <w:lang w:eastAsia="x-none"/>
        </w:rPr>
      </w:pPr>
      <w:r w:rsidRPr="00A356B6">
        <w:rPr>
          <w:szCs w:val="22"/>
          <w:lang w:eastAsia="x-none"/>
        </w:rPr>
        <w:t>The important aspect of the Vendor</w:t>
      </w:r>
      <w:r w:rsidR="00134E5A">
        <w:rPr>
          <w:szCs w:val="22"/>
          <w:lang w:eastAsia="x-none"/>
        </w:rPr>
        <w:t>’s</w:t>
      </w:r>
      <w:r w:rsidRPr="00A356B6">
        <w:rPr>
          <w:szCs w:val="22"/>
          <w:lang w:eastAsia="x-none"/>
        </w:rPr>
        <w:t xml:space="preserve"> {Contractor’s</w:t>
      </w:r>
      <w:r w:rsidR="00134E5A">
        <w:rPr>
          <w:szCs w:val="22"/>
          <w:lang w:eastAsia="x-none"/>
        </w:rPr>
        <w:t>}</w:t>
      </w:r>
      <w:r w:rsidRPr="00A356B6">
        <w:rPr>
          <w:szCs w:val="22"/>
          <w:lang w:eastAsia="x-none"/>
        </w:rPr>
        <w:t xml:space="preserve"> ongoing testing responsibility, regression testing is the re-testing of previous problem repairs after the correction of new problems to ensure that previously repaired problems do not reoccur. Regression testing shall be done</w:t>
      </w:r>
      <w:r w:rsidR="00134E5A" w:rsidRPr="00A356B6">
        <w:rPr>
          <w:szCs w:val="22"/>
          <w:lang w:eastAsia="x-none"/>
        </w:rPr>
        <w:t xml:space="preserve"> prior to releasing any updates;</w:t>
      </w:r>
    </w:p>
    <w:p w14:paraId="3364532D" w14:textId="77777777" w:rsidR="00711D6F" w:rsidRDefault="00711D6F" w:rsidP="00711D6F">
      <w:pPr>
        <w:rPr>
          <w:rFonts w:eastAsia="Arial" w:cs="Arial"/>
          <w:b/>
          <w:bCs/>
          <w:szCs w:val="22"/>
        </w:rPr>
      </w:pPr>
    </w:p>
    <w:p w14:paraId="2AD7ACE8" w14:textId="13B5D58D" w:rsidR="00711D6F" w:rsidRPr="00A356B6" w:rsidRDefault="00D12CCA" w:rsidP="00A356B6">
      <w:pPr>
        <w:pStyle w:val="ListParagraph"/>
        <w:numPr>
          <w:ilvl w:val="0"/>
          <w:numId w:val="199"/>
        </w:numPr>
        <w:rPr>
          <w:rFonts w:eastAsia="Arial" w:cs="Arial"/>
          <w:bCs/>
          <w:szCs w:val="22"/>
        </w:rPr>
      </w:pPr>
      <w:r w:rsidRPr="001961D8">
        <w:rPr>
          <w:rFonts w:eastAsia="Arial" w:cs="Arial"/>
          <w:bCs/>
          <w:szCs w:val="22"/>
        </w:rPr>
        <w:t>User Acceptance Test Plan</w:t>
      </w:r>
    </w:p>
    <w:p w14:paraId="2F1105AB" w14:textId="7D27FCDC" w:rsidR="00711D6F" w:rsidRPr="00A356B6" w:rsidRDefault="00711D6F" w:rsidP="00A356B6">
      <w:pPr>
        <w:numPr>
          <w:ilvl w:val="0"/>
          <w:numId w:val="204"/>
        </w:numPr>
        <w:rPr>
          <w:szCs w:val="22"/>
          <w:lang w:eastAsia="x-none"/>
        </w:rPr>
      </w:pPr>
      <w:r w:rsidRPr="00A356B6">
        <w:rPr>
          <w:szCs w:val="22"/>
          <w:lang w:eastAsia="x-none"/>
        </w:rPr>
        <w:t xml:space="preserve">The Vendor {Contractor} shall collaborate with the State to develop a </w:t>
      </w:r>
      <w:r w:rsidR="00134E5A">
        <w:rPr>
          <w:szCs w:val="22"/>
          <w:lang w:eastAsia="x-none"/>
        </w:rPr>
        <w:t>U</w:t>
      </w:r>
      <w:r w:rsidR="00134E5A" w:rsidRPr="001961D8">
        <w:rPr>
          <w:szCs w:val="22"/>
          <w:lang w:eastAsia="x-none"/>
        </w:rPr>
        <w:t>ser A</w:t>
      </w:r>
      <w:r w:rsidRPr="00A356B6">
        <w:rPr>
          <w:szCs w:val="22"/>
          <w:lang w:eastAsia="x-none"/>
        </w:rPr>
        <w:t xml:space="preserve">cceptance </w:t>
      </w:r>
      <w:r w:rsidR="00134E5A">
        <w:rPr>
          <w:szCs w:val="22"/>
          <w:lang w:eastAsia="x-none"/>
        </w:rPr>
        <w:t>T</w:t>
      </w:r>
      <w:r w:rsidRPr="00A356B6">
        <w:rPr>
          <w:szCs w:val="22"/>
          <w:lang w:eastAsia="x-none"/>
        </w:rPr>
        <w:t xml:space="preserve">est </w:t>
      </w:r>
      <w:r w:rsidR="00D12CCA">
        <w:rPr>
          <w:szCs w:val="22"/>
          <w:lang w:eastAsia="x-none"/>
        </w:rPr>
        <w:t>(UAT) p</w:t>
      </w:r>
      <w:r w:rsidRPr="00A356B6">
        <w:rPr>
          <w:szCs w:val="22"/>
          <w:lang w:eastAsia="x-none"/>
        </w:rPr>
        <w:t>lan. Th</w:t>
      </w:r>
      <w:r w:rsidR="00D12CCA" w:rsidRPr="00A356B6">
        <w:rPr>
          <w:szCs w:val="22"/>
          <w:lang w:eastAsia="x-none"/>
        </w:rPr>
        <w:t xml:space="preserve">e successful completion </w:t>
      </w:r>
      <w:r w:rsidRPr="00A356B6">
        <w:rPr>
          <w:szCs w:val="22"/>
          <w:lang w:eastAsia="x-none"/>
        </w:rPr>
        <w:t>indicates the sy</w:t>
      </w:r>
      <w:r w:rsidR="00D12CCA" w:rsidRPr="00A356B6">
        <w:rPr>
          <w:szCs w:val="22"/>
          <w:lang w:eastAsia="x-none"/>
        </w:rPr>
        <w:t>stem is ready for pilot testing;</w:t>
      </w:r>
      <w:r w:rsidRPr="00A356B6">
        <w:rPr>
          <w:szCs w:val="22"/>
          <w:lang w:eastAsia="x-none"/>
        </w:rPr>
        <w:t xml:space="preserve"> </w:t>
      </w:r>
    </w:p>
    <w:p w14:paraId="3B132C3D" w14:textId="77777777" w:rsidR="00711D6F" w:rsidRDefault="00711D6F" w:rsidP="00711D6F">
      <w:pPr>
        <w:rPr>
          <w:rFonts w:eastAsia="Arial" w:cs="Arial"/>
          <w:b/>
          <w:bCs/>
          <w:szCs w:val="22"/>
        </w:rPr>
      </w:pPr>
    </w:p>
    <w:p w14:paraId="6995060F" w14:textId="77777777" w:rsidR="00711D6F" w:rsidRPr="001961D8" w:rsidRDefault="00711D6F" w:rsidP="00A356B6">
      <w:pPr>
        <w:pStyle w:val="ListParagraph"/>
        <w:numPr>
          <w:ilvl w:val="0"/>
          <w:numId w:val="199"/>
        </w:numPr>
        <w:rPr>
          <w:rFonts w:eastAsia="Arial" w:cs="Arial"/>
          <w:bCs/>
          <w:szCs w:val="22"/>
        </w:rPr>
      </w:pPr>
      <w:r w:rsidRPr="00A356B6">
        <w:rPr>
          <w:rFonts w:eastAsia="Arial" w:cs="Arial"/>
          <w:bCs/>
          <w:szCs w:val="22"/>
        </w:rPr>
        <w:t>Pilot Testing</w:t>
      </w:r>
    </w:p>
    <w:p w14:paraId="15166EDA" w14:textId="1E54B726" w:rsidR="00711D6F" w:rsidRPr="00A356B6" w:rsidRDefault="00711D6F" w:rsidP="00A356B6">
      <w:pPr>
        <w:numPr>
          <w:ilvl w:val="0"/>
          <w:numId w:val="205"/>
        </w:numPr>
        <w:rPr>
          <w:szCs w:val="22"/>
          <w:lang w:eastAsia="x-none"/>
        </w:rPr>
      </w:pPr>
      <w:r w:rsidRPr="00A356B6">
        <w:rPr>
          <w:szCs w:val="22"/>
          <w:lang w:eastAsia="x-none"/>
        </w:rPr>
        <w:t xml:space="preserve">The Vendor {Contractor} shall work with the State to develop a pilot test plan to implement the live </w:t>
      </w:r>
      <w:r w:rsidR="00D12CCA">
        <w:rPr>
          <w:szCs w:val="22"/>
          <w:lang w:eastAsia="x-none"/>
        </w:rPr>
        <w:t>S</w:t>
      </w:r>
      <w:r w:rsidRPr="00A356B6">
        <w:rPr>
          <w:szCs w:val="22"/>
          <w:lang w:eastAsia="x-none"/>
        </w:rPr>
        <w:t>ystem at one</w:t>
      </w:r>
      <w:r w:rsidR="00D12CCA">
        <w:rPr>
          <w:szCs w:val="22"/>
          <w:lang w:eastAsia="x-none"/>
        </w:rPr>
        <w:t xml:space="preserve"> (1)</w:t>
      </w:r>
      <w:r w:rsidRPr="00A356B6">
        <w:rPr>
          <w:szCs w:val="22"/>
          <w:lang w:eastAsia="x-none"/>
        </w:rPr>
        <w:t xml:space="preserve"> or more locations mutually agreed upon by the State and the Vendor {Contractor} prior to full implementation. The successful completion of this phase shall occur before the statewide rollou</w:t>
      </w:r>
      <w:r w:rsidR="00D12CCA" w:rsidRPr="00A356B6">
        <w:rPr>
          <w:szCs w:val="22"/>
          <w:lang w:eastAsia="x-none"/>
        </w:rPr>
        <w:t>t of the application/component; and</w:t>
      </w:r>
    </w:p>
    <w:p w14:paraId="18A76F46" w14:textId="77777777" w:rsidR="00711D6F" w:rsidRDefault="00711D6F" w:rsidP="00711D6F">
      <w:pPr>
        <w:rPr>
          <w:rFonts w:eastAsia="Arial" w:cs="Arial"/>
          <w:b/>
          <w:bCs/>
          <w:szCs w:val="22"/>
        </w:rPr>
      </w:pPr>
    </w:p>
    <w:p w14:paraId="6A648E3E" w14:textId="41CE3D0B" w:rsidR="00711D6F" w:rsidRPr="001961D8" w:rsidRDefault="00711D6F" w:rsidP="00A356B6">
      <w:pPr>
        <w:pStyle w:val="ListParagraph"/>
        <w:numPr>
          <w:ilvl w:val="0"/>
          <w:numId w:val="199"/>
        </w:numPr>
        <w:rPr>
          <w:rFonts w:eastAsia="Arial" w:cs="Arial"/>
          <w:bCs/>
          <w:szCs w:val="22"/>
        </w:rPr>
      </w:pPr>
      <w:r w:rsidRPr="00A356B6">
        <w:rPr>
          <w:rFonts w:eastAsia="Arial" w:cs="Arial"/>
          <w:bCs/>
          <w:szCs w:val="22"/>
        </w:rPr>
        <w:t>User Acceptance Testing</w:t>
      </w:r>
      <w:r w:rsidR="00D12CCA">
        <w:rPr>
          <w:rFonts w:eastAsia="Arial" w:cs="Arial"/>
          <w:bCs/>
          <w:szCs w:val="22"/>
        </w:rPr>
        <w:t xml:space="preserve"> (UAT)</w:t>
      </w:r>
    </w:p>
    <w:p w14:paraId="2EB1DB1C" w14:textId="60FEBBB8" w:rsidR="00711D6F" w:rsidRPr="00A356B6" w:rsidRDefault="00711D6F" w:rsidP="00A356B6">
      <w:pPr>
        <w:numPr>
          <w:ilvl w:val="0"/>
          <w:numId w:val="206"/>
        </w:numPr>
        <w:rPr>
          <w:szCs w:val="22"/>
          <w:lang w:eastAsia="x-none"/>
        </w:rPr>
      </w:pPr>
      <w:r w:rsidRPr="00A356B6">
        <w:rPr>
          <w:szCs w:val="22"/>
          <w:lang w:eastAsia="x-none"/>
        </w:rPr>
        <w:t xml:space="preserve">The State is responsible for UAT. UAT is the execution of a series of defined steps using predefined data, the objective of which is to determine whether the actual outcome consistently, repeatedly, and accurately equals the expected result. </w:t>
      </w:r>
      <w:r w:rsidR="00D12CCA">
        <w:rPr>
          <w:szCs w:val="22"/>
          <w:lang w:eastAsia="x-none"/>
        </w:rPr>
        <w:t>UAT</w:t>
      </w:r>
      <w:r w:rsidRPr="00A356B6">
        <w:rPr>
          <w:szCs w:val="22"/>
          <w:lang w:eastAsia="x-none"/>
        </w:rPr>
        <w:t xml:space="preserve"> is a deliberate process and requires preparation of test scenarios, test cases, test data, and expected outcomes and known in advance of test execution. The State is responsible for the preparation of UAT test cases and its execution. UAT occurs after the completion of the Vendor</w:t>
      </w:r>
      <w:r w:rsidR="00D12CCA">
        <w:rPr>
          <w:szCs w:val="22"/>
          <w:lang w:eastAsia="x-none"/>
        </w:rPr>
        <w:t>’s</w:t>
      </w:r>
      <w:r w:rsidRPr="00A356B6">
        <w:rPr>
          <w:szCs w:val="22"/>
          <w:lang w:eastAsia="x-none"/>
        </w:rPr>
        <w:t xml:space="preserve"> {Contractor’s</w:t>
      </w:r>
      <w:r w:rsidR="00D12CCA">
        <w:rPr>
          <w:szCs w:val="22"/>
          <w:lang w:eastAsia="x-none"/>
        </w:rPr>
        <w:t>}</w:t>
      </w:r>
      <w:r w:rsidRPr="00A356B6">
        <w:rPr>
          <w:szCs w:val="22"/>
          <w:lang w:eastAsia="x-none"/>
        </w:rPr>
        <w:t xml:space="preserve"> testing responsibilities - although Vendor {Contractor}-accomplished regression testing continues in response to changes and repairs of problems determined during UAT. The State reserves 20 business days for UAT testing activity;</w:t>
      </w:r>
      <w:r w:rsidR="008E5090">
        <w:rPr>
          <w:szCs w:val="22"/>
          <w:lang w:eastAsia="x-none"/>
        </w:rPr>
        <w:t xml:space="preserve"> and</w:t>
      </w:r>
    </w:p>
    <w:p w14:paraId="508C4B1D" w14:textId="78FF8509" w:rsidR="00711D6F" w:rsidRPr="00A356B6" w:rsidRDefault="00711D6F" w:rsidP="00A356B6">
      <w:pPr>
        <w:numPr>
          <w:ilvl w:val="0"/>
          <w:numId w:val="206"/>
        </w:numPr>
        <w:rPr>
          <w:szCs w:val="22"/>
          <w:lang w:eastAsia="x-none"/>
        </w:rPr>
      </w:pPr>
      <w:r w:rsidRPr="00A356B6">
        <w:rPr>
          <w:szCs w:val="22"/>
          <w:lang w:eastAsia="x-none"/>
        </w:rPr>
        <w:t>The Vendor {Contractor} shall deliver a final report</w:t>
      </w:r>
      <w:r w:rsidR="008E5090">
        <w:rPr>
          <w:szCs w:val="22"/>
          <w:lang w:eastAsia="x-none"/>
        </w:rPr>
        <w:t xml:space="preserve"> when task is completed</w:t>
      </w:r>
      <w:r w:rsidRPr="00A356B6">
        <w:rPr>
          <w:szCs w:val="22"/>
          <w:lang w:eastAsia="x-none"/>
        </w:rPr>
        <w:t xml:space="preserve"> disclosing all test results clearly and concisely</w:t>
      </w:r>
      <w:r w:rsidR="008E5090" w:rsidRPr="00A356B6">
        <w:rPr>
          <w:szCs w:val="22"/>
          <w:lang w:eastAsia="x-none"/>
        </w:rPr>
        <w:t xml:space="preserve">.  </w:t>
      </w:r>
      <w:r w:rsidRPr="00A356B6">
        <w:rPr>
          <w:szCs w:val="22"/>
          <w:lang w:eastAsia="x-none"/>
        </w:rPr>
        <w:t>The SCM or approved State staff will fully participate in the final phase of System testing.</w:t>
      </w:r>
    </w:p>
    <w:p w14:paraId="312A702D" w14:textId="77777777" w:rsidR="00711D6F" w:rsidRPr="00B83672" w:rsidRDefault="00711D6F" w:rsidP="00711D6F">
      <w:pPr>
        <w:rPr>
          <w:rFonts w:eastAsia="Arial" w:cs="Arial"/>
          <w:bCs/>
          <w:szCs w:val="22"/>
        </w:rPr>
      </w:pPr>
    </w:p>
    <w:p w14:paraId="441E439E" w14:textId="77777777" w:rsidR="00711D6F" w:rsidRPr="004508EC" w:rsidRDefault="00711D6F" w:rsidP="00711D6F">
      <w:pPr>
        <w:pStyle w:val="Heading3"/>
        <w:numPr>
          <w:ilvl w:val="2"/>
          <w:numId w:val="29"/>
        </w:numPr>
      </w:pPr>
      <w:bookmarkStart w:id="335" w:name="_Toc432599357"/>
      <w:bookmarkStart w:id="336" w:name="_Toc433290350"/>
      <w:bookmarkStart w:id="337" w:name="_Toc435532570"/>
      <w:bookmarkStart w:id="338" w:name="_Toc447270829"/>
      <w:bookmarkStart w:id="339" w:name="_Toc448826187"/>
      <w:bookmarkStart w:id="340" w:name="_Toc457381388"/>
      <w:bookmarkStart w:id="341" w:name="_Toc488055857"/>
      <w:bookmarkStart w:id="342" w:name="_Toc498951119"/>
      <w:r>
        <w:t xml:space="preserve">System </w:t>
      </w:r>
      <w:r w:rsidRPr="004508EC">
        <w:t>Deployment</w:t>
      </w:r>
      <w:bookmarkEnd w:id="335"/>
      <w:bookmarkEnd w:id="336"/>
      <w:bookmarkEnd w:id="337"/>
      <w:bookmarkEnd w:id="338"/>
      <w:bookmarkEnd w:id="339"/>
      <w:bookmarkEnd w:id="340"/>
      <w:bookmarkEnd w:id="341"/>
      <w:bookmarkEnd w:id="342"/>
    </w:p>
    <w:p w14:paraId="5814D2FF" w14:textId="77777777" w:rsidR="00711D6F" w:rsidRPr="004508EC" w:rsidRDefault="00711D6F" w:rsidP="00711D6F"/>
    <w:p w14:paraId="31EF6F3B" w14:textId="77777777" w:rsidR="00711D6F" w:rsidRPr="004508EC" w:rsidRDefault="00711D6F" w:rsidP="00711D6F">
      <w:pPr>
        <w:rPr>
          <w:rFonts w:eastAsia="Arial" w:cs="Arial"/>
          <w:bCs/>
          <w:szCs w:val="22"/>
        </w:rPr>
      </w:pPr>
      <w:r w:rsidRPr="004508EC">
        <w:rPr>
          <w:rFonts w:eastAsia="Arial" w:cs="Arial"/>
          <w:bCs/>
          <w:szCs w:val="22"/>
        </w:rPr>
        <w:t xml:space="preserve">The </w:t>
      </w:r>
      <w:r>
        <w:rPr>
          <w:rFonts w:eastAsia="Arial" w:cs="Arial"/>
          <w:bCs/>
          <w:szCs w:val="22"/>
        </w:rPr>
        <w:t>Vendor {Contractor}</w:t>
      </w:r>
      <w:r w:rsidRPr="004508EC">
        <w:rPr>
          <w:rFonts w:eastAsia="Arial" w:cs="Arial"/>
          <w:bCs/>
          <w:szCs w:val="22"/>
        </w:rPr>
        <w:t xml:space="preserve"> shall:</w:t>
      </w:r>
    </w:p>
    <w:p w14:paraId="498B082B" w14:textId="6652E8BC"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Select (in collaboration with the State) five (5) interested municipalities as the application beta testers</w:t>
      </w:r>
      <w:ins w:id="343" w:author="Descoteaux, Joshua" w:date="2017-10-31T11:43:00Z">
        <w:r w:rsidR="002642C1">
          <w:rPr>
            <w:rFonts w:eastAsia="Arial" w:cs="Arial"/>
            <w:bCs/>
            <w:szCs w:val="22"/>
          </w:rPr>
          <w:t xml:space="preserve">.  The Vendor {Contractor} should consider </w:t>
        </w:r>
      </w:ins>
      <w:ins w:id="344" w:author="Descoteaux, Joshua" w:date="2017-11-20T14:24:00Z">
        <w:r w:rsidR="006E74C4">
          <w:rPr>
            <w:rFonts w:eastAsia="Arial" w:cs="Arial"/>
            <w:bCs/>
            <w:szCs w:val="22"/>
          </w:rPr>
          <w:t xml:space="preserve">a total of </w:t>
        </w:r>
      </w:ins>
      <w:ins w:id="345" w:author="Descoteaux, Joshua" w:date="2017-10-31T11:43:00Z">
        <w:r w:rsidR="002642C1">
          <w:rPr>
            <w:rFonts w:eastAsia="Arial" w:cs="Arial"/>
            <w:bCs/>
            <w:szCs w:val="22"/>
          </w:rPr>
          <w:t>10 users</w:t>
        </w:r>
      </w:ins>
      <w:ins w:id="346" w:author="Descoteaux, Joshua" w:date="2017-11-20T14:25:00Z">
        <w:r w:rsidR="006E74C4">
          <w:rPr>
            <w:rFonts w:eastAsia="Arial" w:cs="Arial"/>
            <w:bCs/>
            <w:szCs w:val="22"/>
          </w:rPr>
          <w:t>, two (2) testers per municipality</w:t>
        </w:r>
      </w:ins>
      <w:r w:rsidRPr="00A356B6">
        <w:rPr>
          <w:rFonts w:eastAsia="Arial" w:cs="Arial"/>
          <w:bCs/>
          <w:szCs w:val="22"/>
        </w:rPr>
        <w:t>;</w:t>
      </w:r>
    </w:p>
    <w:p w14:paraId="75C53C60" w14:textId="5B371FE8"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Provide necessary hardware (laptop or mobile device that has been successfully tested) to the municipalities</w:t>
      </w:r>
      <w:r w:rsidR="008E5090">
        <w:rPr>
          <w:rFonts w:eastAsia="Arial" w:cs="Arial"/>
          <w:bCs/>
          <w:szCs w:val="22"/>
        </w:rPr>
        <w:t xml:space="preserve"> participating in</w:t>
      </w:r>
      <w:r w:rsidRPr="00A356B6">
        <w:rPr>
          <w:rFonts w:eastAsia="Arial" w:cs="Arial"/>
          <w:bCs/>
          <w:szCs w:val="22"/>
        </w:rPr>
        <w:t xml:space="preserve"> the application beta test;</w:t>
      </w:r>
    </w:p>
    <w:p w14:paraId="2AAA1827" w14:textId="005C289F"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Consult with the selected local government and provide a written plan regarding pre-deployment to all</w:t>
      </w:r>
      <w:r w:rsidR="008E5090" w:rsidRPr="00A356B6">
        <w:rPr>
          <w:rFonts w:eastAsia="Arial" w:cs="Arial"/>
          <w:bCs/>
          <w:szCs w:val="22"/>
        </w:rPr>
        <w:t xml:space="preserve"> s</w:t>
      </w:r>
      <w:r w:rsidRPr="00A356B6">
        <w:rPr>
          <w:rFonts w:eastAsia="Arial" w:cs="Arial"/>
          <w:bCs/>
          <w:szCs w:val="22"/>
        </w:rPr>
        <w:t>takeholders;</w:t>
      </w:r>
    </w:p>
    <w:p w14:paraId="5A6D4B96"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Develop a schedule of deployments after municipalities have been confirmed.  The SCM will have to approve and sign off on this schedule for each deployment;</w:t>
      </w:r>
    </w:p>
    <w:p w14:paraId="2DF994E8"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Select appropriate staff members for deployment coordination, implementation, and operation;</w:t>
      </w:r>
    </w:p>
    <w:p w14:paraId="5AD252D5"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Submit a report to the SCM after each deployment. The deployment report shall highlight all successes and failures of the rollout, as well as documentation of the installed system;</w:t>
      </w:r>
    </w:p>
    <w:p w14:paraId="51C0AB51"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Obtain approval from the SCM after each successful deployment.  After approval the Vendor {Contractor} shall advance to the next location according to the schedule of deployment;</w:t>
      </w:r>
    </w:p>
    <w:p w14:paraId="67791884" w14:textId="77777777"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Facilitate deployment efforts of the new application with a goal of a 25% adoption rate by local police departments within the timeframe of Phase Two (Deployment); and</w:t>
      </w:r>
    </w:p>
    <w:p w14:paraId="2BAE74D8" w14:textId="03096C44" w:rsidR="00711D6F" w:rsidRPr="00A356B6" w:rsidRDefault="00711D6F" w:rsidP="00A356B6">
      <w:pPr>
        <w:pStyle w:val="ListParagraph"/>
        <w:numPr>
          <w:ilvl w:val="0"/>
          <w:numId w:val="207"/>
        </w:numPr>
        <w:rPr>
          <w:rFonts w:eastAsia="Arial" w:cs="Arial"/>
          <w:bCs/>
          <w:szCs w:val="22"/>
        </w:rPr>
      </w:pPr>
      <w:r w:rsidRPr="00A356B6">
        <w:rPr>
          <w:rFonts w:eastAsia="Arial" w:cs="Arial"/>
          <w:bCs/>
          <w:szCs w:val="22"/>
        </w:rPr>
        <w:t xml:space="preserve">Provide technical support </w:t>
      </w:r>
      <w:r w:rsidR="002C5A8F">
        <w:rPr>
          <w:rFonts w:eastAsia="Arial" w:cs="Arial"/>
          <w:bCs/>
          <w:szCs w:val="22"/>
        </w:rPr>
        <w:t xml:space="preserve">Monday through </w:t>
      </w:r>
      <w:r w:rsidR="002C5A8F" w:rsidRPr="00A356B6">
        <w:rPr>
          <w:rFonts w:eastAsia="Arial" w:cs="Arial"/>
          <w:bCs/>
          <w:szCs w:val="22"/>
        </w:rPr>
        <w:t xml:space="preserve">Friday </w:t>
      </w:r>
      <w:r w:rsidRPr="00A356B6">
        <w:rPr>
          <w:rFonts w:eastAsia="Arial" w:cs="Arial"/>
          <w:bCs/>
          <w:szCs w:val="22"/>
        </w:rPr>
        <w:t>8:00 AM – 5:00 PM</w:t>
      </w:r>
      <w:r w:rsidR="002C5A8F" w:rsidRPr="00A356B6">
        <w:rPr>
          <w:rFonts w:eastAsia="Arial" w:cs="Arial"/>
          <w:bCs/>
          <w:szCs w:val="22"/>
        </w:rPr>
        <w:t xml:space="preserve"> EST</w:t>
      </w:r>
      <w:r w:rsidRPr="00A356B6">
        <w:rPr>
          <w:rFonts w:eastAsia="Arial" w:cs="Arial"/>
          <w:bCs/>
          <w:szCs w:val="22"/>
        </w:rPr>
        <w:t xml:space="preserve">. </w:t>
      </w:r>
      <w:bookmarkStart w:id="347" w:name="_Toc432599358"/>
      <w:bookmarkStart w:id="348" w:name="_Toc433290351"/>
    </w:p>
    <w:p w14:paraId="5EC543BB" w14:textId="77777777" w:rsidR="00711D6F" w:rsidRDefault="00711D6F" w:rsidP="00711D6F">
      <w:pPr>
        <w:rPr>
          <w:rFonts w:eastAsia="MS Mincho"/>
          <w:szCs w:val="22"/>
        </w:rPr>
      </w:pPr>
    </w:p>
    <w:p w14:paraId="5B71E8F6" w14:textId="72A617E1" w:rsidR="008E5090" w:rsidDel="00392829" w:rsidRDefault="008E5090" w:rsidP="00711D6F">
      <w:pPr>
        <w:rPr>
          <w:del w:id="349" w:author="Descoteaux, Joshua" w:date="2017-11-20T14:31:00Z"/>
          <w:rFonts w:eastAsia="MS Mincho"/>
          <w:szCs w:val="22"/>
        </w:rPr>
      </w:pPr>
    </w:p>
    <w:p w14:paraId="527D063D" w14:textId="68EEFF02" w:rsidR="008E5090" w:rsidDel="00392829" w:rsidRDefault="008E5090" w:rsidP="00711D6F">
      <w:pPr>
        <w:rPr>
          <w:del w:id="350" w:author="Descoteaux, Joshua" w:date="2017-11-20T14:31:00Z"/>
          <w:rFonts w:eastAsia="MS Mincho"/>
          <w:szCs w:val="22"/>
        </w:rPr>
      </w:pPr>
    </w:p>
    <w:p w14:paraId="21652568" w14:textId="33B9DBB3" w:rsidR="008E5090" w:rsidDel="00392829" w:rsidRDefault="008E5090" w:rsidP="00711D6F">
      <w:pPr>
        <w:rPr>
          <w:del w:id="351" w:author="Descoteaux, Joshua" w:date="2017-11-20T14:31:00Z"/>
          <w:rFonts w:eastAsia="MS Mincho"/>
          <w:szCs w:val="22"/>
        </w:rPr>
      </w:pPr>
    </w:p>
    <w:p w14:paraId="4058D90E" w14:textId="7C2E320C" w:rsidR="008E5090" w:rsidDel="00392829" w:rsidRDefault="008E5090" w:rsidP="00711D6F">
      <w:pPr>
        <w:rPr>
          <w:del w:id="352" w:author="Descoteaux, Joshua" w:date="2017-11-20T14:31:00Z"/>
          <w:rFonts w:eastAsia="MS Mincho"/>
          <w:szCs w:val="22"/>
        </w:rPr>
      </w:pPr>
    </w:p>
    <w:p w14:paraId="2B8BB27F" w14:textId="1342F644" w:rsidR="008E5090" w:rsidDel="00392829" w:rsidRDefault="008E5090" w:rsidP="00711D6F">
      <w:pPr>
        <w:rPr>
          <w:del w:id="353" w:author="Descoteaux, Joshua" w:date="2017-11-20T14:31:00Z"/>
          <w:rFonts w:eastAsia="MS Mincho"/>
          <w:szCs w:val="22"/>
        </w:rPr>
      </w:pPr>
    </w:p>
    <w:p w14:paraId="50C43ECA" w14:textId="03E3E34C" w:rsidR="00711D6F" w:rsidRPr="00A433CA" w:rsidRDefault="00711D6F" w:rsidP="00711D6F">
      <w:pPr>
        <w:pStyle w:val="Heading3"/>
        <w:numPr>
          <w:ilvl w:val="2"/>
          <w:numId w:val="29"/>
        </w:numPr>
      </w:pPr>
      <w:bookmarkStart w:id="354" w:name="_Toc435532571"/>
      <w:bookmarkStart w:id="355" w:name="_Toc447270830"/>
      <w:bookmarkStart w:id="356" w:name="_Toc448826188"/>
      <w:bookmarkStart w:id="357" w:name="_Toc457381389"/>
      <w:bookmarkStart w:id="358" w:name="_Toc488055858"/>
      <w:bookmarkStart w:id="359" w:name="_Toc498951120"/>
      <w:r w:rsidRPr="00A433CA">
        <w:t>User Tutorial and Training</w:t>
      </w:r>
      <w:bookmarkEnd w:id="347"/>
      <w:bookmarkEnd w:id="348"/>
      <w:bookmarkEnd w:id="354"/>
      <w:bookmarkEnd w:id="355"/>
      <w:bookmarkEnd w:id="356"/>
      <w:bookmarkEnd w:id="357"/>
      <w:bookmarkEnd w:id="358"/>
      <w:bookmarkEnd w:id="359"/>
    </w:p>
    <w:p w14:paraId="13A9ADC4" w14:textId="77777777" w:rsidR="00711D6F" w:rsidRPr="00A433CA" w:rsidRDefault="00711D6F" w:rsidP="00711D6F"/>
    <w:p w14:paraId="6F7BFEA2" w14:textId="77777777" w:rsidR="00711D6F" w:rsidRDefault="00711D6F" w:rsidP="00711D6F">
      <w:pPr>
        <w:rPr>
          <w:rFonts w:eastAsia="Arial" w:cs="Arial"/>
          <w:b/>
          <w:bCs/>
          <w:szCs w:val="22"/>
        </w:rPr>
      </w:pPr>
      <w:r w:rsidRPr="00A433CA">
        <w:rPr>
          <w:rFonts w:eastAsia="Arial" w:cs="Arial"/>
          <w:b/>
          <w:bCs/>
          <w:szCs w:val="22"/>
        </w:rPr>
        <w:t>General Requirements</w:t>
      </w:r>
    </w:p>
    <w:p w14:paraId="492CEC4C" w14:textId="77777777" w:rsidR="008E5090" w:rsidRPr="00A433CA" w:rsidRDefault="008E5090" w:rsidP="00711D6F">
      <w:pPr>
        <w:rPr>
          <w:rFonts w:cs="Arial"/>
          <w:b/>
          <w:szCs w:val="22"/>
        </w:rPr>
      </w:pPr>
    </w:p>
    <w:p w14:paraId="02E4832B" w14:textId="6391D706" w:rsidR="00711D6F" w:rsidRDefault="00711D6F" w:rsidP="00711D6F">
      <w:pPr>
        <w:rPr>
          <w:rFonts w:eastAsia="Arial" w:cs="Arial"/>
          <w:szCs w:val="22"/>
        </w:rPr>
      </w:pPr>
      <w:r w:rsidRPr="00A433CA">
        <w:rPr>
          <w:rFonts w:eastAsia="Arial" w:cs="Arial"/>
          <w:szCs w:val="22"/>
        </w:rPr>
        <w:t xml:space="preserve">The State requires a minimum of three (3) different levels of training, as described in this section. </w:t>
      </w:r>
      <w:r w:rsidRPr="004508EC">
        <w:rPr>
          <w:rFonts w:eastAsia="Arial" w:cs="Arial"/>
          <w:szCs w:val="22"/>
        </w:rPr>
        <w:t xml:space="preserve">Published </w:t>
      </w:r>
      <w:r w:rsidR="00350E01">
        <w:rPr>
          <w:rFonts w:eastAsia="Arial" w:cs="Arial"/>
          <w:szCs w:val="22"/>
        </w:rPr>
        <w:t xml:space="preserve">training materials and </w:t>
      </w:r>
      <w:r w:rsidRPr="004508EC">
        <w:rPr>
          <w:rFonts w:eastAsia="Arial" w:cs="Arial"/>
          <w:szCs w:val="22"/>
        </w:rPr>
        <w:t xml:space="preserve">documentation </w:t>
      </w:r>
      <w:r w:rsidR="008E5090">
        <w:rPr>
          <w:rFonts w:eastAsia="Arial" w:cs="Arial"/>
          <w:szCs w:val="22"/>
        </w:rPr>
        <w:t>sha</w:t>
      </w:r>
      <w:r w:rsidRPr="004508EC">
        <w:rPr>
          <w:rFonts w:eastAsia="Arial" w:cs="Arial"/>
          <w:szCs w:val="22"/>
        </w:rPr>
        <w:t xml:space="preserve">ll be created </w:t>
      </w:r>
      <w:r w:rsidR="00350E01">
        <w:rPr>
          <w:rFonts w:eastAsia="Arial" w:cs="Arial"/>
          <w:szCs w:val="22"/>
        </w:rPr>
        <w:t xml:space="preserve">by the Vendor {Contractor} </w:t>
      </w:r>
      <w:r w:rsidRPr="004508EC">
        <w:rPr>
          <w:rFonts w:eastAsia="Arial" w:cs="Arial"/>
          <w:szCs w:val="22"/>
        </w:rPr>
        <w:t xml:space="preserve">and available electronically to the State and participants. The </w:t>
      </w:r>
      <w:r>
        <w:rPr>
          <w:rFonts w:eastAsia="Arial" w:cs="Arial"/>
          <w:szCs w:val="22"/>
        </w:rPr>
        <w:t>Vendor {Contractor}</w:t>
      </w:r>
      <w:r w:rsidRPr="004508EC">
        <w:rPr>
          <w:rFonts w:eastAsia="Arial" w:cs="Arial"/>
          <w:szCs w:val="22"/>
        </w:rPr>
        <w:t xml:space="preserve"> may present handouts, diagrams, graphics, and other training aids that have been developed for the training sessions. The manual shall have the application screen shots along with a description. </w:t>
      </w:r>
    </w:p>
    <w:p w14:paraId="1388B4E8" w14:textId="77777777" w:rsidR="00711D6F" w:rsidRPr="004508EC" w:rsidRDefault="00711D6F" w:rsidP="00711D6F">
      <w:pPr>
        <w:rPr>
          <w:rFonts w:eastAsia="Arial" w:cs="Arial"/>
          <w:szCs w:val="22"/>
        </w:rPr>
      </w:pPr>
    </w:p>
    <w:p w14:paraId="7E90E92B" w14:textId="2DC28BC7" w:rsidR="00711D6F" w:rsidRPr="00A356B6" w:rsidRDefault="00711D6F" w:rsidP="00A356B6">
      <w:pPr>
        <w:pStyle w:val="ListParagraph"/>
        <w:numPr>
          <w:ilvl w:val="0"/>
          <w:numId w:val="208"/>
        </w:numPr>
        <w:rPr>
          <w:rFonts w:eastAsia="Arial" w:cs="Arial"/>
          <w:bCs/>
          <w:szCs w:val="22"/>
        </w:rPr>
      </w:pPr>
      <w:r w:rsidRPr="001C741A">
        <w:rPr>
          <w:rFonts w:eastAsia="Arial" w:cs="Arial"/>
          <w:bCs/>
          <w:szCs w:val="22"/>
        </w:rPr>
        <w:t>System Administrator</w:t>
      </w:r>
      <w:r w:rsidRPr="001961D8">
        <w:rPr>
          <w:rFonts w:eastAsia="Arial" w:cs="Arial"/>
          <w:bCs/>
          <w:szCs w:val="22"/>
        </w:rPr>
        <w:t xml:space="preserve"> – This </w:t>
      </w:r>
      <w:r w:rsidR="008E5090">
        <w:rPr>
          <w:rFonts w:eastAsia="Arial" w:cs="Arial"/>
          <w:bCs/>
          <w:szCs w:val="22"/>
        </w:rPr>
        <w:t>course shall</w:t>
      </w:r>
      <w:r w:rsidRPr="001961D8">
        <w:rPr>
          <w:rFonts w:eastAsia="Arial" w:cs="Arial"/>
          <w:bCs/>
          <w:szCs w:val="22"/>
        </w:rPr>
        <w:t xml:space="preserve"> provid</w:t>
      </w:r>
      <w:r w:rsidRPr="00A356B6">
        <w:rPr>
          <w:rFonts w:eastAsia="Arial" w:cs="Arial"/>
          <w:bCs/>
          <w:szCs w:val="22"/>
        </w:rPr>
        <w:t>e the State technical staff the knowledge necessary to operate, troubleshoot the System</w:t>
      </w:r>
      <w:r w:rsidR="008E5090">
        <w:rPr>
          <w:rFonts w:eastAsia="Arial" w:cs="Arial"/>
          <w:bCs/>
          <w:szCs w:val="22"/>
        </w:rPr>
        <w:t>,</w:t>
      </w:r>
      <w:r w:rsidRPr="001961D8">
        <w:rPr>
          <w:rFonts w:eastAsia="Arial" w:cs="Arial"/>
          <w:bCs/>
          <w:szCs w:val="22"/>
        </w:rPr>
        <w:t xml:space="preserve"> and interact with a support staff provided by the Vendor {Contractor}. The State System Administrator shall be provided with </w:t>
      </w:r>
      <w:r w:rsidR="008E5090" w:rsidRPr="00A356B6">
        <w:rPr>
          <w:rFonts w:eastAsia="Arial" w:cs="Arial"/>
          <w:bCs/>
          <w:szCs w:val="22"/>
        </w:rPr>
        <w:t>full database access;</w:t>
      </w:r>
    </w:p>
    <w:p w14:paraId="184E1301" w14:textId="0E3FB9A7" w:rsidR="00711D6F" w:rsidRPr="00A356B6" w:rsidRDefault="00711D6F" w:rsidP="00A356B6">
      <w:pPr>
        <w:pStyle w:val="ListParagraph"/>
        <w:numPr>
          <w:ilvl w:val="0"/>
          <w:numId w:val="208"/>
        </w:numPr>
        <w:rPr>
          <w:rFonts w:eastAsia="Arial" w:cs="Arial"/>
          <w:bCs/>
          <w:szCs w:val="22"/>
        </w:rPr>
      </w:pPr>
      <w:r w:rsidRPr="001C741A">
        <w:rPr>
          <w:rFonts w:eastAsia="Arial" w:cs="Arial"/>
          <w:bCs/>
          <w:szCs w:val="22"/>
        </w:rPr>
        <w:t>Account Administrator</w:t>
      </w:r>
      <w:r w:rsidRPr="001961D8">
        <w:rPr>
          <w:rFonts w:eastAsia="Arial" w:cs="Arial"/>
          <w:bCs/>
          <w:szCs w:val="22"/>
        </w:rPr>
        <w:t xml:space="preserve"> – This course shall cover functions associated with administering user operations of the System, including but not limited to, managing accounts for operators, performing any periodic f</w:t>
      </w:r>
      <w:r w:rsidR="008E5090" w:rsidRPr="00A356B6">
        <w:rPr>
          <w:rFonts w:eastAsia="Arial" w:cs="Arial"/>
          <w:bCs/>
          <w:szCs w:val="22"/>
        </w:rPr>
        <w:t>unctions, and creating reports; and</w:t>
      </w:r>
    </w:p>
    <w:p w14:paraId="063BD4EC" w14:textId="379EE0B7" w:rsidR="00711D6F" w:rsidRPr="00A356B6" w:rsidRDefault="00711D6F" w:rsidP="00A356B6">
      <w:pPr>
        <w:pStyle w:val="ListParagraph"/>
        <w:numPr>
          <w:ilvl w:val="0"/>
          <w:numId w:val="208"/>
        </w:numPr>
        <w:rPr>
          <w:rFonts w:eastAsia="Arial" w:cs="Arial"/>
          <w:bCs/>
          <w:szCs w:val="22"/>
        </w:rPr>
      </w:pPr>
      <w:r w:rsidRPr="001C741A">
        <w:rPr>
          <w:rFonts w:eastAsia="Arial" w:cs="Arial"/>
          <w:bCs/>
          <w:szCs w:val="22"/>
        </w:rPr>
        <w:t>Train the Trainer</w:t>
      </w:r>
      <w:r w:rsidRPr="001961D8">
        <w:rPr>
          <w:rFonts w:eastAsia="Arial" w:cs="Arial"/>
          <w:bCs/>
          <w:szCs w:val="22"/>
        </w:rPr>
        <w:t xml:space="preserve"> – This course </w:t>
      </w:r>
      <w:r w:rsidR="008E5090">
        <w:rPr>
          <w:rFonts w:eastAsia="Arial" w:cs="Arial"/>
          <w:bCs/>
          <w:szCs w:val="22"/>
        </w:rPr>
        <w:t>sha</w:t>
      </w:r>
      <w:r w:rsidRPr="001961D8">
        <w:rPr>
          <w:rFonts w:eastAsia="Arial" w:cs="Arial"/>
          <w:bCs/>
          <w:szCs w:val="22"/>
        </w:rPr>
        <w:t>l</w:t>
      </w:r>
      <w:r w:rsidRPr="00A356B6">
        <w:rPr>
          <w:rFonts w:eastAsia="Arial" w:cs="Arial"/>
          <w:bCs/>
          <w:szCs w:val="22"/>
        </w:rPr>
        <w:t xml:space="preserve">l provide the knowledge necessary to deliver general end-user training, including classroom set up, instructor’s note, and common student questions. </w:t>
      </w:r>
    </w:p>
    <w:p w14:paraId="4064271E" w14:textId="77777777" w:rsidR="00711D6F" w:rsidRPr="004508EC" w:rsidRDefault="00711D6F" w:rsidP="00711D6F">
      <w:pPr>
        <w:rPr>
          <w:rFonts w:eastAsia="Arial" w:cs="Arial"/>
          <w:szCs w:val="22"/>
        </w:rPr>
      </w:pPr>
    </w:p>
    <w:p w14:paraId="5D3D8B61" w14:textId="07B605FA" w:rsidR="00711D6F" w:rsidRPr="004508EC" w:rsidRDefault="00711D6F" w:rsidP="00711D6F">
      <w:pPr>
        <w:rPr>
          <w:rFonts w:eastAsia="Arial" w:cs="Arial"/>
          <w:szCs w:val="22"/>
        </w:rPr>
      </w:pPr>
      <w:r w:rsidRPr="004508EC">
        <w:rPr>
          <w:rFonts w:eastAsia="Arial" w:cs="Arial"/>
          <w:szCs w:val="22"/>
        </w:rPr>
        <w:t>The training plan must include the identification of required documents and a training timeline.</w:t>
      </w:r>
      <w:r>
        <w:rPr>
          <w:rFonts w:eastAsia="Arial" w:cs="Arial"/>
          <w:szCs w:val="22"/>
        </w:rPr>
        <w:t xml:space="preserve">  </w:t>
      </w:r>
      <w:r w:rsidRPr="004508EC">
        <w:rPr>
          <w:rFonts w:eastAsia="Arial" w:cs="Arial"/>
          <w:szCs w:val="22"/>
        </w:rPr>
        <w:t xml:space="preserve">The </w:t>
      </w:r>
      <w:r>
        <w:rPr>
          <w:rFonts w:eastAsia="Arial" w:cs="Arial"/>
          <w:szCs w:val="22"/>
        </w:rPr>
        <w:t>Vendor {Contractor}</w:t>
      </w:r>
      <w:r w:rsidRPr="004508EC">
        <w:rPr>
          <w:rFonts w:eastAsia="Arial" w:cs="Arial"/>
          <w:szCs w:val="22"/>
        </w:rPr>
        <w:t xml:space="preserve"> shall address expected timelines, formats (web-based, in-person instructor led, combination of both), and structure for the training of the personnel. </w:t>
      </w:r>
    </w:p>
    <w:p w14:paraId="1D18EE25" w14:textId="77777777" w:rsidR="00711D6F" w:rsidRPr="004508EC" w:rsidRDefault="00711D6F" w:rsidP="00711D6F">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171"/>
        <w:gridCol w:w="2810"/>
        <w:gridCol w:w="2053"/>
        <w:gridCol w:w="1754"/>
      </w:tblGrid>
      <w:tr w:rsidR="00711D6F" w:rsidRPr="004508EC" w14:paraId="75A89EF4" w14:textId="77777777" w:rsidTr="00711D6F">
        <w:tc>
          <w:tcPr>
            <w:tcW w:w="702" w:type="dxa"/>
            <w:shd w:val="clear" w:color="auto" w:fill="auto"/>
            <w:vAlign w:val="center"/>
          </w:tcPr>
          <w:p w14:paraId="6074B61D" w14:textId="77777777" w:rsidR="00711D6F" w:rsidRPr="004508EC" w:rsidRDefault="00711D6F" w:rsidP="00711D6F">
            <w:pPr>
              <w:jc w:val="center"/>
              <w:rPr>
                <w:rFonts w:cs="Arial"/>
                <w:szCs w:val="22"/>
              </w:rPr>
            </w:pPr>
            <w:r w:rsidRPr="004508EC">
              <w:rPr>
                <w:rFonts w:eastAsia="Arial" w:cs="Arial"/>
                <w:szCs w:val="22"/>
              </w:rPr>
              <w:t>Level</w:t>
            </w:r>
          </w:p>
        </w:tc>
        <w:tc>
          <w:tcPr>
            <w:tcW w:w="2185" w:type="dxa"/>
            <w:shd w:val="clear" w:color="auto" w:fill="auto"/>
            <w:vAlign w:val="center"/>
          </w:tcPr>
          <w:p w14:paraId="787B6AF8" w14:textId="77777777" w:rsidR="00711D6F" w:rsidRPr="004508EC" w:rsidRDefault="00711D6F" w:rsidP="00711D6F">
            <w:pPr>
              <w:jc w:val="center"/>
              <w:rPr>
                <w:rFonts w:cs="Arial"/>
                <w:szCs w:val="22"/>
              </w:rPr>
            </w:pPr>
            <w:r w:rsidRPr="004508EC">
              <w:rPr>
                <w:rFonts w:eastAsia="Arial" w:cs="Arial"/>
                <w:szCs w:val="22"/>
              </w:rPr>
              <w:t>Training Description</w:t>
            </w:r>
          </w:p>
        </w:tc>
        <w:tc>
          <w:tcPr>
            <w:tcW w:w="2849" w:type="dxa"/>
            <w:shd w:val="clear" w:color="auto" w:fill="auto"/>
            <w:vAlign w:val="center"/>
          </w:tcPr>
          <w:p w14:paraId="31C3B6A3" w14:textId="77777777" w:rsidR="00711D6F" w:rsidRPr="004508EC" w:rsidRDefault="00711D6F" w:rsidP="00711D6F">
            <w:pPr>
              <w:jc w:val="center"/>
              <w:rPr>
                <w:rFonts w:cs="Arial"/>
                <w:szCs w:val="22"/>
              </w:rPr>
            </w:pPr>
            <w:r w:rsidRPr="004508EC">
              <w:rPr>
                <w:rFonts w:eastAsia="Arial" w:cs="Arial"/>
                <w:szCs w:val="22"/>
              </w:rPr>
              <w:t>Training Location</w:t>
            </w:r>
          </w:p>
        </w:tc>
        <w:tc>
          <w:tcPr>
            <w:tcW w:w="2072" w:type="dxa"/>
            <w:shd w:val="clear" w:color="auto" w:fill="auto"/>
            <w:vAlign w:val="center"/>
          </w:tcPr>
          <w:p w14:paraId="3C425F82" w14:textId="77777777" w:rsidR="00711D6F" w:rsidRPr="004508EC" w:rsidRDefault="00711D6F" w:rsidP="00711D6F">
            <w:pPr>
              <w:jc w:val="center"/>
              <w:rPr>
                <w:rFonts w:cs="Arial"/>
                <w:szCs w:val="22"/>
              </w:rPr>
            </w:pPr>
            <w:r w:rsidRPr="004508EC">
              <w:rPr>
                <w:rFonts w:eastAsia="Arial" w:cs="Arial"/>
                <w:szCs w:val="22"/>
              </w:rPr>
              <w:t>Total Number of Attendees</w:t>
            </w:r>
          </w:p>
        </w:tc>
        <w:tc>
          <w:tcPr>
            <w:tcW w:w="1768" w:type="dxa"/>
            <w:vAlign w:val="center"/>
          </w:tcPr>
          <w:p w14:paraId="5956E554" w14:textId="77777777" w:rsidR="00711D6F" w:rsidRPr="004508EC" w:rsidRDefault="00711D6F" w:rsidP="00711D6F">
            <w:pPr>
              <w:jc w:val="center"/>
              <w:rPr>
                <w:rFonts w:cs="Arial"/>
                <w:szCs w:val="22"/>
              </w:rPr>
            </w:pPr>
            <w:r w:rsidRPr="004508EC">
              <w:rPr>
                <w:rFonts w:eastAsia="Arial" w:cs="Arial"/>
                <w:szCs w:val="22"/>
              </w:rPr>
              <w:t>Minimum Number of Classes</w:t>
            </w:r>
          </w:p>
        </w:tc>
      </w:tr>
      <w:tr w:rsidR="00711D6F" w:rsidRPr="004508EC" w14:paraId="2F5563EE" w14:textId="77777777" w:rsidTr="00711D6F">
        <w:tc>
          <w:tcPr>
            <w:tcW w:w="702" w:type="dxa"/>
            <w:shd w:val="clear" w:color="auto" w:fill="auto"/>
            <w:vAlign w:val="center"/>
          </w:tcPr>
          <w:p w14:paraId="60E6F5DE" w14:textId="77777777" w:rsidR="00711D6F" w:rsidRPr="004508EC" w:rsidRDefault="00711D6F" w:rsidP="00711D6F">
            <w:pPr>
              <w:jc w:val="center"/>
              <w:rPr>
                <w:rFonts w:cs="Arial"/>
                <w:szCs w:val="22"/>
              </w:rPr>
            </w:pPr>
            <w:r w:rsidRPr="004508EC">
              <w:rPr>
                <w:rFonts w:eastAsia="Arial" w:cs="Arial"/>
                <w:szCs w:val="22"/>
              </w:rPr>
              <w:t>1</w:t>
            </w:r>
          </w:p>
        </w:tc>
        <w:tc>
          <w:tcPr>
            <w:tcW w:w="2185" w:type="dxa"/>
            <w:shd w:val="clear" w:color="auto" w:fill="auto"/>
            <w:vAlign w:val="center"/>
          </w:tcPr>
          <w:p w14:paraId="17732FF9" w14:textId="77777777" w:rsidR="00711D6F" w:rsidRPr="004508EC" w:rsidRDefault="00711D6F" w:rsidP="00711D6F">
            <w:pPr>
              <w:jc w:val="center"/>
              <w:rPr>
                <w:rFonts w:cs="Arial"/>
                <w:szCs w:val="22"/>
              </w:rPr>
            </w:pPr>
            <w:r w:rsidRPr="004508EC">
              <w:rPr>
                <w:rFonts w:eastAsia="Arial" w:cs="Arial"/>
                <w:szCs w:val="22"/>
              </w:rPr>
              <w:t>System Administrator Training</w:t>
            </w:r>
          </w:p>
        </w:tc>
        <w:tc>
          <w:tcPr>
            <w:tcW w:w="2849" w:type="dxa"/>
            <w:shd w:val="clear" w:color="auto" w:fill="auto"/>
            <w:vAlign w:val="center"/>
          </w:tcPr>
          <w:p w14:paraId="390433A2" w14:textId="77777777" w:rsidR="00711D6F" w:rsidRPr="004508EC" w:rsidRDefault="00711D6F" w:rsidP="00711D6F">
            <w:pPr>
              <w:jc w:val="center"/>
              <w:rPr>
                <w:rFonts w:cs="Arial"/>
                <w:szCs w:val="22"/>
              </w:rPr>
            </w:pPr>
            <w:r w:rsidRPr="004508EC">
              <w:rPr>
                <w:rFonts w:eastAsia="Arial" w:cs="Arial"/>
                <w:szCs w:val="22"/>
              </w:rPr>
              <w:t>Ewing, NJ</w:t>
            </w:r>
          </w:p>
        </w:tc>
        <w:tc>
          <w:tcPr>
            <w:tcW w:w="2072" w:type="dxa"/>
            <w:shd w:val="clear" w:color="auto" w:fill="auto"/>
            <w:vAlign w:val="center"/>
          </w:tcPr>
          <w:p w14:paraId="713D8EF6" w14:textId="77777777" w:rsidR="00711D6F" w:rsidRPr="004508EC" w:rsidRDefault="00711D6F" w:rsidP="00711D6F">
            <w:pPr>
              <w:jc w:val="center"/>
              <w:rPr>
                <w:rFonts w:cs="Arial"/>
                <w:szCs w:val="22"/>
              </w:rPr>
            </w:pPr>
            <w:r w:rsidRPr="004508EC">
              <w:rPr>
                <w:rFonts w:eastAsia="Arial" w:cs="Arial"/>
                <w:szCs w:val="22"/>
              </w:rPr>
              <w:t>Minimum 10</w:t>
            </w:r>
          </w:p>
        </w:tc>
        <w:tc>
          <w:tcPr>
            <w:tcW w:w="1768" w:type="dxa"/>
            <w:vAlign w:val="center"/>
          </w:tcPr>
          <w:p w14:paraId="61A26DA6" w14:textId="77777777" w:rsidR="00711D6F" w:rsidRPr="004508EC" w:rsidRDefault="00711D6F" w:rsidP="00711D6F">
            <w:pPr>
              <w:jc w:val="center"/>
              <w:rPr>
                <w:rFonts w:cs="Arial"/>
                <w:szCs w:val="22"/>
              </w:rPr>
            </w:pPr>
            <w:r w:rsidRPr="004508EC">
              <w:rPr>
                <w:rFonts w:eastAsia="Arial" w:cs="Arial"/>
                <w:szCs w:val="22"/>
              </w:rPr>
              <w:t>3</w:t>
            </w:r>
          </w:p>
        </w:tc>
      </w:tr>
      <w:tr w:rsidR="00711D6F" w:rsidRPr="00A433CA" w14:paraId="0263A9AA" w14:textId="77777777" w:rsidTr="00711D6F">
        <w:tc>
          <w:tcPr>
            <w:tcW w:w="702" w:type="dxa"/>
            <w:shd w:val="clear" w:color="auto" w:fill="auto"/>
            <w:vAlign w:val="center"/>
          </w:tcPr>
          <w:p w14:paraId="79E76724" w14:textId="77777777" w:rsidR="00711D6F" w:rsidRPr="004508EC" w:rsidRDefault="00711D6F" w:rsidP="00711D6F">
            <w:pPr>
              <w:jc w:val="center"/>
              <w:rPr>
                <w:rFonts w:cs="Arial"/>
                <w:szCs w:val="22"/>
              </w:rPr>
            </w:pPr>
            <w:r w:rsidRPr="004508EC">
              <w:rPr>
                <w:rFonts w:eastAsia="Arial" w:cs="Arial"/>
                <w:szCs w:val="22"/>
              </w:rPr>
              <w:t>2</w:t>
            </w:r>
          </w:p>
        </w:tc>
        <w:tc>
          <w:tcPr>
            <w:tcW w:w="2185" w:type="dxa"/>
            <w:shd w:val="clear" w:color="auto" w:fill="auto"/>
            <w:vAlign w:val="center"/>
          </w:tcPr>
          <w:p w14:paraId="3D6CCD6F" w14:textId="77777777" w:rsidR="00711D6F" w:rsidRPr="004508EC" w:rsidRDefault="00711D6F" w:rsidP="00711D6F">
            <w:pPr>
              <w:jc w:val="center"/>
              <w:rPr>
                <w:rFonts w:cs="Arial"/>
                <w:szCs w:val="22"/>
              </w:rPr>
            </w:pPr>
            <w:r w:rsidRPr="004508EC">
              <w:rPr>
                <w:rFonts w:eastAsia="Arial" w:cs="Arial"/>
                <w:szCs w:val="22"/>
              </w:rPr>
              <w:t>Account Administrator</w:t>
            </w:r>
          </w:p>
        </w:tc>
        <w:tc>
          <w:tcPr>
            <w:tcW w:w="2849" w:type="dxa"/>
            <w:shd w:val="clear" w:color="auto" w:fill="auto"/>
            <w:vAlign w:val="center"/>
          </w:tcPr>
          <w:p w14:paraId="1211F0D2" w14:textId="77777777" w:rsidR="00711D6F" w:rsidRPr="004508EC" w:rsidRDefault="00711D6F" w:rsidP="00711D6F">
            <w:pPr>
              <w:jc w:val="center"/>
              <w:rPr>
                <w:rFonts w:cs="Arial"/>
                <w:szCs w:val="22"/>
              </w:rPr>
            </w:pPr>
            <w:r w:rsidRPr="004508EC">
              <w:rPr>
                <w:rFonts w:eastAsia="Arial" w:cs="Arial"/>
                <w:szCs w:val="22"/>
              </w:rPr>
              <w:t>Ewing, NJ</w:t>
            </w:r>
          </w:p>
        </w:tc>
        <w:tc>
          <w:tcPr>
            <w:tcW w:w="2072" w:type="dxa"/>
            <w:shd w:val="clear" w:color="auto" w:fill="auto"/>
            <w:vAlign w:val="center"/>
          </w:tcPr>
          <w:p w14:paraId="5550656E" w14:textId="77777777" w:rsidR="00711D6F" w:rsidRPr="004508EC" w:rsidRDefault="00711D6F" w:rsidP="00711D6F">
            <w:pPr>
              <w:jc w:val="center"/>
              <w:rPr>
                <w:rFonts w:cs="Arial"/>
                <w:szCs w:val="22"/>
              </w:rPr>
            </w:pPr>
            <w:r w:rsidRPr="004508EC">
              <w:rPr>
                <w:rFonts w:eastAsia="Arial" w:cs="Arial"/>
                <w:szCs w:val="22"/>
              </w:rPr>
              <w:t>Minimum 2</w:t>
            </w:r>
          </w:p>
        </w:tc>
        <w:tc>
          <w:tcPr>
            <w:tcW w:w="1768" w:type="dxa"/>
            <w:vAlign w:val="center"/>
          </w:tcPr>
          <w:p w14:paraId="08500F32" w14:textId="77777777" w:rsidR="00711D6F" w:rsidRPr="00A433CA" w:rsidRDefault="00711D6F" w:rsidP="00711D6F">
            <w:pPr>
              <w:jc w:val="center"/>
              <w:rPr>
                <w:rFonts w:cs="Arial"/>
                <w:szCs w:val="22"/>
              </w:rPr>
            </w:pPr>
            <w:r w:rsidRPr="004508EC">
              <w:rPr>
                <w:rFonts w:eastAsia="Arial" w:cs="Arial"/>
                <w:szCs w:val="22"/>
              </w:rPr>
              <w:t>2</w:t>
            </w:r>
          </w:p>
        </w:tc>
      </w:tr>
      <w:tr w:rsidR="00711D6F" w:rsidRPr="00A433CA" w14:paraId="417CB4BB" w14:textId="77777777" w:rsidTr="00711D6F">
        <w:tc>
          <w:tcPr>
            <w:tcW w:w="702" w:type="dxa"/>
            <w:shd w:val="clear" w:color="auto" w:fill="auto"/>
            <w:vAlign w:val="center"/>
          </w:tcPr>
          <w:p w14:paraId="44709096" w14:textId="77777777" w:rsidR="00711D6F" w:rsidRPr="00A433CA" w:rsidRDefault="00711D6F" w:rsidP="00711D6F">
            <w:pPr>
              <w:jc w:val="center"/>
              <w:rPr>
                <w:rFonts w:cs="Arial"/>
                <w:szCs w:val="22"/>
              </w:rPr>
            </w:pPr>
            <w:r w:rsidRPr="00A433CA">
              <w:rPr>
                <w:rFonts w:eastAsia="Arial" w:cs="Arial"/>
                <w:szCs w:val="22"/>
              </w:rPr>
              <w:t>3</w:t>
            </w:r>
          </w:p>
        </w:tc>
        <w:tc>
          <w:tcPr>
            <w:tcW w:w="2185" w:type="dxa"/>
            <w:shd w:val="clear" w:color="auto" w:fill="auto"/>
            <w:vAlign w:val="center"/>
          </w:tcPr>
          <w:p w14:paraId="2D679C51" w14:textId="77777777" w:rsidR="00711D6F" w:rsidRPr="00A433CA" w:rsidRDefault="00711D6F" w:rsidP="00711D6F">
            <w:pPr>
              <w:jc w:val="center"/>
              <w:rPr>
                <w:rFonts w:cs="Arial"/>
                <w:szCs w:val="22"/>
              </w:rPr>
            </w:pPr>
            <w:r w:rsidRPr="00A433CA">
              <w:rPr>
                <w:rFonts w:eastAsia="Arial" w:cs="Arial"/>
                <w:szCs w:val="22"/>
              </w:rPr>
              <w:t>Train the Trainer</w:t>
            </w:r>
          </w:p>
        </w:tc>
        <w:tc>
          <w:tcPr>
            <w:tcW w:w="2849" w:type="dxa"/>
            <w:shd w:val="clear" w:color="auto" w:fill="auto"/>
            <w:vAlign w:val="center"/>
          </w:tcPr>
          <w:p w14:paraId="7AE4A763" w14:textId="77777777" w:rsidR="00711D6F" w:rsidRPr="00A433CA" w:rsidRDefault="00711D6F" w:rsidP="00711D6F">
            <w:pPr>
              <w:jc w:val="center"/>
              <w:rPr>
                <w:rFonts w:cs="Arial"/>
                <w:szCs w:val="22"/>
              </w:rPr>
            </w:pPr>
            <w:r w:rsidRPr="00A433CA">
              <w:rPr>
                <w:rFonts w:eastAsia="Arial" w:cs="Arial"/>
                <w:szCs w:val="22"/>
              </w:rPr>
              <w:t>Agency office</w:t>
            </w:r>
          </w:p>
        </w:tc>
        <w:tc>
          <w:tcPr>
            <w:tcW w:w="2072" w:type="dxa"/>
            <w:shd w:val="clear" w:color="auto" w:fill="auto"/>
            <w:vAlign w:val="center"/>
          </w:tcPr>
          <w:p w14:paraId="30F68A9C" w14:textId="77777777" w:rsidR="00711D6F" w:rsidRPr="00A433CA" w:rsidRDefault="00711D6F" w:rsidP="00711D6F">
            <w:pPr>
              <w:jc w:val="center"/>
              <w:rPr>
                <w:rFonts w:cs="Arial"/>
                <w:szCs w:val="22"/>
              </w:rPr>
            </w:pPr>
            <w:r w:rsidRPr="00A433CA">
              <w:rPr>
                <w:rFonts w:eastAsia="Arial" w:cs="Arial"/>
                <w:szCs w:val="22"/>
              </w:rPr>
              <w:t>Not to exceed 5</w:t>
            </w:r>
          </w:p>
        </w:tc>
        <w:tc>
          <w:tcPr>
            <w:tcW w:w="1768" w:type="dxa"/>
            <w:vAlign w:val="center"/>
          </w:tcPr>
          <w:p w14:paraId="7D305012" w14:textId="77777777" w:rsidR="00711D6F" w:rsidRPr="00A433CA" w:rsidRDefault="00711D6F" w:rsidP="00711D6F">
            <w:pPr>
              <w:jc w:val="center"/>
              <w:rPr>
                <w:rFonts w:cs="Arial"/>
                <w:szCs w:val="22"/>
              </w:rPr>
            </w:pPr>
            <w:r w:rsidRPr="00A433CA">
              <w:rPr>
                <w:rFonts w:eastAsia="Arial" w:cs="Arial"/>
                <w:szCs w:val="22"/>
              </w:rPr>
              <w:t>2</w:t>
            </w:r>
          </w:p>
        </w:tc>
      </w:tr>
    </w:tbl>
    <w:p w14:paraId="412162EE" w14:textId="77777777" w:rsidR="00350E01" w:rsidRDefault="00350E01" w:rsidP="00711D6F">
      <w:pPr>
        <w:rPr>
          <w:rFonts w:cs="Arial"/>
          <w:b/>
          <w:bCs/>
        </w:rPr>
      </w:pPr>
    </w:p>
    <w:p w14:paraId="50E26080" w14:textId="77777777" w:rsidR="00711D6F" w:rsidRPr="00A433CA" w:rsidRDefault="00711D6F" w:rsidP="00711D6F">
      <w:pPr>
        <w:pStyle w:val="Heading2"/>
        <w:numPr>
          <w:ilvl w:val="1"/>
          <w:numId w:val="29"/>
        </w:numPr>
      </w:pPr>
      <w:bookmarkStart w:id="360" w:name="_Toc432599359"/>
      <w:bookmarkStart w:id="361" w:name="_Toc433290352"/>
      <w:bookmarkStart w:id="362" w:name="_Toc435532572"/>
      <w:bookmarkStart w:id="363" w:name="_Toc447270831"/>
      <w:bookmarkStart w:id="364" w:name="_Toc448826189"/>
      <w:bookmarkStart w:id="365" w:name="_Toc457381390"/>
      <w:bookmarkStart w:id="366" w:name="_Toc488055859"/>
      <w:bookmarkStart w:id="367" w:name="_Toc498951121"/>
      <w:r>
        <w:t>Closeout – Project Phases One through Three</w:t>
      </w:r>
      <w:bookmarkEnd w:id="360"/>
      <w:bookmarkEnd w:id="361"/>
      <w:bookmarkEnd w:id="362"/>
      <w:bookmarkEnd w:id="363"/>
      <w:bookmarkEnd w:id="364"/>
      <w:bookmarkEnd w:id="365"/>
      <w:bookmarkEnd w:id="366"/>
      <w:bookmarkEnd w:id="367"/>
    </w:p>
    <w:p w14:paraId="179CE366" w14:textId="77777777" w:rsidR="00711D6F" w:rsidRDefault="00711D6F" w:rsidP="00711D6F">
      <w:pPr>
        <w:rPr>
          <w:rFonts w:eastAsia="Arial" w:cs="Arial"/>
          <w:b/>
          <w:bCs/>
          <w:szCs w:val="22"/>
        </w:rPr>
      </w:pPr>
    </w:p>
    <w:p w14:paraId="78CC6BCF" w14:textId="163A7B46" w:rsidR="00711D6F" w:rsidRDefault="00711D6F" w:rsidP="00711D6F">
      <w:pPr>
        <w:rPr>
          <w:rFonts w:eastAsia="Arial" w:cs="Arial"/>
          <w:szCs w:val="22"/>
        </w:rPr>
      </w:pPr>
      <w:bookmarkStart w:id="368" w:name="_Toc445449567"/>
      <w:bookmarkStart w:id="369" w:name="_Toc445449700"/>
      <w:bookmarkStart w:id="370" w:name="_Toc446599154"/>
      <w:bookmarkStart w:id="371" w:name="_Toc447270832"/>
      <w:bookmarkStart w:id="372" w:name="_Toc448738222"/>
      <w:bookmarkStart w:id="373" w:name="_Toc432599360"/>
      <w:r>
        <w:rPr>
          <w:rFonts w:eastAsia="Arial" w:cs="Arial"/>
          <w:szCs w:val="22"/>
        </w:rPr>
        <w:t>The Vendor {Contractor} and the State shall meet in Trenton, NJ a</w:t>
      </w:r>
      <w:r w:rsidRPr="00066A73">
        <w:rPr>
          <w:rFonts w:eastAsia="Arial" w:cs="Arial"/>
          <w:szCs w:val="22"/>
        </w:rPr>
        <w:t>fter</w:t>
      </w:r>
      <w:r>
        <w:rPr>
          <w:rFonts w:eastAsia="Arial" w:cs="Arial"/>
          <w:szCs w:val="22"/>
        </w:rPr>
        <w:t xml:space="preserve"> all of the deliverables</w:t>
      </w:r>
      <w:r w:rsidRPr="00A01230">
        <w:rPr>
          <w:rFonts w:eastAsia="Arial" w:cs="Arial"/>
          <w:szCs w:val="22"/>
        </w:rPr>
        <w:t xml:space="preserve"> </w:t>
      </w:r>
      <w:r w:rsidR="008E5090">
        <w:rPr>
          <w:rFonts w:eastAsia="Arial" w:cs="Arial"/>
          <w:szCs w:val="22"/>
        </w:rPr>
        <w:t>from</w:t>
      </w:r>
      <w:r>
        <w:rPr>
          <w:rFonts w:eastAsia="Arial" w:cs="Arial"/>
          <w:szCs w:val="22"/>
        </w:rPr>
        <w:t xml:space="preserve"> Phase One through Phase Three have been successfully completed and accepted by the SCM.  After </w:t>
      </w:r>
      <w:r w:rsidRPr="00066A73">
        <w:rPr>
          <w:rFonts w:eastAsia="Arial" w:cs="Arial"/>
          <w:szCs w:val="22"/>
        </w:rPr>
        <w:t xml:space="preserve">the </w:t>
      </w:r>
      <w:r>
        <w:rPr>
          <w:rFonts w:eastAsia="Arial" w:cs="Arial"/>
          <w:szCs w:val="22"/>
        </w:rPr>
        <w:t>meeting</w:t>
      </w:r>
      <w:r w:rsidR="008E5090">
        <w:rPr>
          <w:rFonts w:eastAsia="Arial" w:cs="Arial"/>
          <w:szCs w:val="22"/>
        </w:rPr>
        <w:t>,</w:t>
      </w:r>
      <w:r>
        <w:rPr>
          <w:rFonts w:eastAsia="Arial" w:cs="Arial"/>
          <w:szCs w:val="22"/>
        </w:rPr>
        <w:t xml:space="preserve"> the </w:t>
      </w:r>
      <w:r w:rsidRPr="00C84782">
        <w:rPr>
          <w:rFonts w:eastAsia="Arial" w:cs="Arial"/>
          <w:szCs w:val="22"/>
        </w:rPr>
        <w:t xml:space="preserve">SCM </w:t>
      </w:r>
      <w:r>
        <w:rPr>
          <w:rFonts w:eastAsia="Arial" w:cs="Arial"/>
          <w:szCs w:val="22"/>
        </w:rPr>
        <w:t>will</w:t>
      </w:r>
      <w:r w:rsidRPr="00C84782">
        <w:rPr>
          <w:rFonts w:eastAsia="Arial" w:cs="Arial"/>
          <w:szCs w:val="22"/>
        </w:rPr>
        <w:t xml:space="preserve"> issue the letter of the acceptance. </w:t>
      </w:r>
      <w:r>
        <w:rPr>
          <w:rFonts w:eastAsia="Arial" w:cs="Arial"/>
          <w:szCs w:val="22"/>
        </w:rPr>
        <w:t xml:space="preserve"> This letter would mark</w:t>
      </w:r>
      <w:r w:rsidRPr="00C84782">
        <w:rPr>
          <w:rFonts w:eastAsia="Arial" w:cs="Arial"/>
          <w:szCs w:val="22"/>
        </w:rPr>
        <w:t xml:space="preserve"> official closure of the </w:t>
      </w:r>
      <w:r>
        <w:rPr>
          <w:rFonts w:eastAsia="Arial" w:cs="Arial"/>
          <w:szCs w:val="22"/>
        </w:rPr>
        <w:t xml:space="preserve">design, </w:t>
      </w:r>
      <w:r w:rsidRPr="00C84782">
        <w:rPr>
          <w:rFonts w:eastAsia="Arial" w:cs="Arial"/>
          <w:szCs w:val="22"/>
        </w:rPr>
        <w:t>development</w:t>
      </w:r>
      <w:r w:rsidR="008E5090">
        <w:rPr>
          <w:rFonts w:eastAsia="Arial" w:cs="Arial"/>
          <w:szCs w:val="22"/>
        </w:rPr>
        <w:t>,</w:t>
      </w:r>
      <w:r>
        <w:rPr>
          <w:rFonts w:eastAsia="Arial" w:cs="Arial"/>
          <w:szCs w:val="22"/>
        </w:rPr>
        <w:t xml:space="preserve"> and implementation</w:t>
      </w:r>
      <w:r w:rsidRPr="00C84782">
        <w:rPr>
          <w:rFonts w:eastAsia="Arial" w:cs="Arial"/>
          <w:szCs w:val="22"/>
        </w:rPr>
        <w:t xml:space="preserve"> cycle</w:t>
      </w:r>
      <w:r w:rsidR="008E5090">
        <w:rPr>
          <w:rFonts w:eastAsia="Arial" w:cs="Arial"/>
          <w:szCs w:val="22"/>
        </w:rPr>
        <w:t>s</w:t>
      </w:r>
      <w:r>
        <w:rPr>
          <w:rFonts w:eastAsia="Arial" w:cs="Arial"/>
          <w:szCs w:val="22"/>
        </w:rPr>
        <w:t xml:space="preserve"> that w</w:t>
      </w:r>
      <w:r w:rsidR="008E5090">
        <w:rPr>
          <w:rFonts w:eastAsia="Arial" w:cs="Arial"/>
          <w:szCs w:val="22"/>
        </w:rPr>
        <w:t>ere</w:t>
      </w:r>
      <w:r>
        <w:rPr>
          <w:rFonts w:eastAsia="Arial" w:cs="Arial"/>
          <w:szCs w:val="22"/>
        </w:rPr>
        <w:t xml:space="preserve"> encompassed in Phase One throu</w:t>
      </w:r>
      <w:r w:rsidRPr="00C84782">
        <w:rPr>
          <w:rFonts w:eastAsia="Arial" w:cs="Arial"/>
          <w:szCs w:val="22"/>
        </w:rPr>
        <w:t>gh</w:t>
      </w:r>
      <w:r>
        <w:rPr>
          <w:rFonts w:eastAsia="Arial" w:cs="Arial"/>
          <w:szCs w:val="22"/>
        </w:rPr>
        <w:t xml:space="preserve"> Phase </w:t>
      </w:r>
      <w:r w:rsidRPr="00C84782">
        <w:rPr>
          <w:rFonts w:eastAsia="Arial" w:cs="Arial"/>
          <w:szCs w:val="22"/>
        </w:rPr>
        <w:t>Three.</w:t>
      </w:r>
      <w:bookmarkStart w:id="374" w:name="_Toc433290353"/>
      <w:bookmarkStart w:id="375" w:name="_Toc435532573"/>
      <w:bookmarkStart w:id="376" w:name="_Toc447270833"/>
      <w:bookmarkEnd w:id="368"/>
      <w:bookmarkEnd w:id="369"/>
      <w:bookmarkEnd w:id="370"/>
      <w:bookmarkEnd w:id="371"/>
      <w:bookmarkEnd w:id="372"/>
    </w:p>
    <w:p w14:paraId="48122EC0" w14:textId="77777777" w:rsidR="00711D6F" w:rsidRPr="00B83672" w:rsidRDefault="00711D6F" w:rsidP="00711D6F">
      <w:pPr>
        <w:rPr>
          <w:rFonts w:eastAsia="Arial" w:cs="Arial"/>
          <w:szCs w:val="22"/>
        </w:rPr>
      </w:pPr>
    </w:p>
    <w:p w14:paraId="7C9857FC" w14:textId="77777777" w:rsidR="00711D6F" w:rsidRDefault="00711D6F" w:rsidP="00711D6F">
      <w:pPr>
        <w:pStyle w:val="Heading2"/>
        <w:numPr>
          <w:ilvl w:val="1"/>
          <w:numId w:val="29"/>
        </w:numPr>
      </w:pPr>
      <w:bookmarkStart w:id="377" w:name="_Toc448826190"/>
      <w:bookmarkStart w:id="378" w:name="_Toc457381391"/>
      <w:bookmarkStart w:id="379" w:name="_Toc488055860"/>
      <w:bookmarkStart w:id="380" w:name="_Toc498951122"/>
      <w:r w:rsidRPr="004508EC">
        <w:t xml:space="preserve">Phase </w:t>
      </w:r>
      <w:r>
        <w:t>Four</w:t>
      </w:r>
      <w:r w:rsidRPr="004508EC">
        <w:t xml:space="preserve"> – System Management</w:t>
      </w:r>
      <w:bookmarkEnd w:id="373"/>
      <w:bookmarkEnd w:id="374"/>
      <w:bookmarkEnd w:id="375"/>
      <w:bookmarkEnd w:id="376"/>
      <w:bookmarkEnd w:id="377"/>
      <w:bookmarkEnd w:id="378"/>
      <w:bookmarkEnd w:id="379"/>
      <w:bookmarkEnd w:id="380"/>
    </w:p>
    <w:p w14:paraId="7B744F63" w14:textId="77777777" w:rsidR="00711D6F" w:rsidRPr="001C741A" w:rsidRDefault="00711D6F" w:rsidP="00711D6F"/>
    <w:p w14:paraId="38167816" w14:textId="77777777" w:rsidR="00711D6F" w:rsidRDefault="00711D6F" w:rsidP="00711D6F">
      <w:pPr>
        <w:pStyle w:val="Heading3"/>
        <w:numPr>
          <w:ilvl w:val="2"/>
          <w:numId w:val="29"/>
        </w:numPr>
        <w:rPr>
          <w:rFonts w:eastAsia="Arial"/>
        </w:rPr>
      </w:pPr>
      <w:bookmarkStart w:id="381" w:name="_Toc457381392"/>
      <w:bookmarkStart w:id="382" w:name="_Toc488055861"/>
      <w:bookmarkStart w:id="383" w:name="_Toc498951123"/>
      <w:r w:rsidRPr="001C741A">
        <w:rPr>
          <w:rFonts w:eastAsia="Arial"/>
        </w:rPr>
        <w:t>General Requirements</w:t>
      </w:r>
      <w:bookmarkEnd w:id="381"/>
      <w:bookmarkEnd w:id="382"/>
      <w:bookmarkEnd w:id="383"/>
    </w:p>
    <w:p w14:paraId="5109A5DA" w14:textId="77777777" w:rsidR="00711D6F" w:rsidRPr="00573947" w:rsidRDefault="00711D6F" w:rsidP="00711D6F"/>
    <w:p w14:paraId="7A2C8F6F" w14:textId="77777777"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Phase Four of this Blanket PO {Contract} shall begin when the State has accepted all of the deliverables in Phase One through Phase Three. The SCM will notify the Vendor {Contractor} in writing;</w:t>
      </w:r>
    </w:p>
    <w:p w14:paraId="1A877D1A" w14:textId="27E307C7"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Managing the system services shall also include</w:t>
      </w:r>
      <w:r w:rsidR="00995D17">
        <w:rPr>
          <w:rFonts w:eastAsia="Arial" w:cs="Arial"/>
          <w:bCs/>
          <w:szCs w:val="22"/>
        </w:rPr>
        <w:t>,</w:t>
      </w:r>
      <w:r w:rsidRPr="00A356B6">
        <w:rPr>
          <w:rFonts w:eastAsia="Arial" w:cs="Arial"/>
          <w:bCs/>
          <w:szCs w:val="22"/>
        </w:rPr>
        <w:t xml:space="preserve"> at </w:t>
      </w:r>
      <w:r w:rsidR="00995D17">
        <w:rPr>
          <w:rFonts w:eastAsia="Arial" w:cs="Arial"/>
          <w:bCs/>
          <w:szCs w:val="22"/>
        </w:rPr>
        <w:t xml:space="preserve">a </w:t>
      </w:r>
      <w:r w:rsidRPr="00A356B6">
        <w:rPr>
          <w:rFonts w:eastAsia="Arial" w:cs="Arial"/>
          <w:bCs/>
          <w:szCs w:val="22"/>
        </w:rPr>
        <w:t>minimum, t</w:t>
      </w:r>
      <w:r w:rsidR="00995D17" w:rsidRPr="00A356B6">
        <w:rPr>
          <w:rFonts w:eastAsia="Arial" w:cs="Arial"/>
          <w:bCs/>
          <w:szCs w:val="22"/>
        </w:rPr>
        <w:t>he detection and correction of S</w:t>
      </w:r>
      <w:r w:rsidRPr="00A356B6">
        <w:rPr>
          <w:rFonts w:eastAsia="Arial" w:cs="Arial"/>
          <w:bCs/>
          <w:szCs w:val="22"/>
        </w:rPr>
        <w:t>ystem errors according to the specifications described herein and in the Vendor</w:t>
      </w:r>
      <w:r w:rsidR="00995D17">
        <w:rPr>
          <w:rFonts w:eastAsia="Arial" w:cs="Arial"/>
          <w:bCs/>
          <w:szCs w:val="22"/>
        </w:rPr>
        <w:t>’s</w:t>
      </w:r>
      <w:r w:rsidR="00995D17" w:rsidRPr="001961D8">
        <w:rPr>
          <w:rFonts w:eastAsia="Arial" w:cs="Arial"/>
          <w:bCs/>
          <w:szCs w:val="22"/>
        </w:rPr>
        <w:t xml:space="preserve"> {Contractor</w:t>
      </w:r>
      <w:r w:rsidRPr="00A356B6">
        <w:rPr>
          <w:rFonts w:eastAsia="Arial" w:cs="Arial"/>
          <w:bCs/>
          <w:szCs w:val="22"/>
        </w:rPr>
        <w:t>’s</w:t>
      </w:r>
      <w:r w:rsidR="00995D17">
        <w:rPr>
          <w:rFonts w:eastAsia="Arial" w:cs="Arial"/>
          <w:bCs/>
          <w:szCs w:val="22"/>
        </w:rPr>
        <w:t>}</w:t>
      </w:r>
      <w:r w:rsidRPr="00A356B6">
        <w:rPr>
          <w:rFonts w:eastAsia="Arial" w:cs="Arial"/>
          <w:bCs/>
          <w:szCs w:val="22"/>
        </w:rPr>
        <w:t xml:space="preserve"> documentation of the software and the implementation of all program changes, system configuration, new releases/updates, upgrades, enhancements, new versions, and implementation of additional programs provided under this Blanket PO {Contract} discovered by the State or otherwise made known to the Vendor {Contractor}.  The Vendor {Contractor} shall respond to all State inquiries regarding the use and functionality of the System as users encounter issues;</w:t>
      </w:r>
    </w:p>
    <w:p w14:paraId="5AD717F3" w14:textId="4BAE1E2E"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Hosting service shall also include all services necessary to assist the State in maintaining operational uptime and recovery from system failures, technical support calls made to the help desk</w:t>
      </w:r>
      <w:r w:rsidR="00995D17">
        <w:rPr>
          <w:rFonts w:eastAsia="Arial" w:cs="Arial"/>
          <w:bCs/>
          <w:szCs w:val="22"/>
        </w:rPr>
        <w:t>,</w:t>
      </w:r>
      <w:r w:rsidRPr="00A356B6">
        <w:rPr>
          <w:rFonts w:eastAsia="Arial" w:cs="Arial"/>
          <w:bCs/>
          <w:szCs w:val="22"/>
        </w:rPr>
        <w:t xml:space="preserve"> and document to determine patterns that might pinpoint potential application errors; and</w:t>
      </w:r>
    </w:p>
    <w:p w14:paraId="08BEA663" w14:textId="5ECF63C9"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The Vendor {Contractor}</w:t>
      </w:r>
      <w:r w:rsidR="00995D17" w:rsidRPr="00A356B6">
        <w:rPr>
          <w:rFonts w:eastAsia="Arial" w:cs="Arial"/>
          <w:bCs/>
          <w:szCs w:val="22"/>
        </w:rPr>
        <w:t xml:space="preserve"> shall monitor the S</w:t>
      </w:r>
      <w:r w:rsidRPr="00A356B6">
        <w:rPr>
          <w:rFonts w:eastAsia="Arial" w:cs="Arial"/>
          <w:bCs/>
          <w:szCs w:val="22"/>
        </w:rPr>
        <w:t>ystem proactively.  Relying solely on the State to notify the Vendor {Contractor}</w:t>
      </w:r>
      <w:r w:rsidR="00244682" w:rsidRPr="00A356B6">
        <w:rPr>
          <w:rFonts w:eastAsia="Arial" w:cs="Arial"/>
          <w:bCs/>
          <w:szCs w:val="22"/>
        </w:rPr>
        <w:t xml:space="preserve"> of S</w:t>
      </w:r>
      <w:r w:rsidRPr="00A356B6">
        <w:rPr>
          <w:rFonts w:eastAsia="Arial" w:cs="Arial"/>
          <w:bCs/>
          <w:szCs w:val="22"/>
        </w:rPr>
        <w:t>ystem problems is prohibited</w:t>
      </w:r>
      <w:r w:rsidR="00244682">
        <w:rPr>
          <w:rFonts w:eastAsia="Arial" w:cs="Arial"/>
          <w:bCs/>
          <w:szCs w:val="22"/>
        </w:rPr>
        <w:t>.</w:t>
      </w:r>
      <w:r w:rsidRPr="00A356B6">
        <w:rPr>
          <w:rFonts w:eastAsia="Arial" w:cs="Arial"/>
          <w:bCs/>
          <w:szCs w:val="22"/>
        </w:rPr>
        <w:t xml:space="preserve"> </w:t>
      </w:r>
      <w:r w:rsidR="00244682">
        <w:rPr>
          <w:rFonts w:eastAsia="Arial" w:cs="Arial"/>
          <w:bCs/>
          <w:szCs w:val="22"/>
        </w:rPr>
        <w:t xml:space="preserve"> </w:t>
      </w:r>
      <w:r w:rsidRPr="00A356B6">
        <w:rPr>
          <w:rFonts w:eastAsia="Arial" w:cs="Arial"/>
          <w:bCs/>
          <w:szCs w:val="22"/>
        </w:rPr>
        <w:t xml:space="preserve">The Vendor {Contractor} shall utilize website monitoring tools that provide at-a-glance statistics (dashboard) of website performance in order </w:t>
      </w:r>
      <w:r w:rsidR="00244682" w:rsidRPr="00A356B6">
        <w:rPr>
          <w:rFonts w:eastAsia="Arial" w:cs="Arial"/>
          <w:bCs/>
          <w:szCs w:val="22"/>
        </w:rPr>
        <w:t>to detect bottlenecks or errors; and</w:t>
      </w:r>
    </w:p>
    <w:p w14:paraId="1501E707" w14:textId="77777777" w:rsidR="00711D6F" w:rsidRPr="00A356B6" w:rsidRDefault="00711D6F" w:rsidP="00A356B6">
      <w:pPr>
        <w:pStyle w:val="ListParagraph"/>
        <w:numPr>
          <w:ilvl w:val="0"/>
          <w:numId w:val="209"/>
        </w:numPr>
        <w:rPr>
          <w:rFonts w:eastAsia="Arial" w:cs="Arial"/>
          <w:bCs/>
          <w:szCs w:val="22"/>
        </w:rPr>
      </w:pPr>
      <w:r w:rsidRPr="00A356B6">
        <w:rPr>
          <w:rFonts w:eastAsia="Arial" w:cs="Arial"/>
          <w:bCs/>
          <w:szCs w:val="22"/>
        </w:rPr>
        <w:t>The Vendor {Contractor} shall:</w:t>
      </w:r>
    </w:p>
    <w:p w14:paraId="0508C0D4" w14:textId="77777777" w:rsidR="00711D6F" w:rsidRPr="00A356B6" w:rsidRDefault="00711D6F" w:rsidP="00A356B6">
      <w:pPr>
        <w:numPr>
          <w:ilvl w:val="0"/>
          <w:numId w:val="210"/>
        </w:numPr>
        <w:rPr>
          <w:szCs w:val="22"/>
          <w:lang w:eastAsia="x-none"/>
        </w:rPr>
      </w:pPr>
      <w:r w:rsidRPr="00A356B6">
        <w:rPr>
          <w:szCs w:val="22"/>
          <w:lang w:eastAsia="x-none"/>
        </w:rPr>
        <w:t>Manage and host all new System components and applications;</w:t>
      </w:r>
    </w:p>
    <w:p w14:paraId="3BDA2ADB" w14:textId="77777777" w:rsidR="00711D6F" w:rsidRPr="00A356B6" w:rsidRDefault="00711D6F" w:rsidP="00A356B6">
      <w:pPr>
        <w:numPr>
          <w:ilvl w:val="0"/>
          <w:numId w:val="210"/>
        </w:numPr>
        <w:rPr>
          <w:szCs w:val="22"/>
          <w:lang w:eastAsia="x-none"/>
        </w:rPr>
      </w:pPr>
      <w:r w:rsidRPr="00A356B6">
        <w:rPr>
          <w:szCs w:val="22"/>
          <w:lang w:eastAsia="x-none"/>
        </w:rPr>
        <w:t>Continue to provide training for new users;</w:t>
      </w:r>
    </w:p>
    <w:p w14:paraId="3BAAE2FC" w14:textId="62AAE6B2" w:rsidR="00711D6F" w:rsidRPr="00A356B6" w:rsidRDefault="00711D6F" w:rsidP="00A356B6">
      <w:pPr>
        <w:numPr>
          <w:ilvl w:val="0"/>
          <w:numId w:val="210"/>
        </w:numPr>
        <w:rPr>
          <w:szCs w:val="22"/>
          <w:lang w:eastAsia="x-none"/>
        </w:rPr>
      </w:pPr>
      <w:r w:rsidRPr="00A356B6">
        <w:rPr>
          <w:szCs w:val="22"/>
          <w:lang w:eastAsia="x-none"/>
        </w:rPr>
        <w:t>Deploy the System to new police departments interested in the application.  The State seeks an average deployment rate at</w:t>
      </w:r>
      <w:r w:rsidR="00244682">
        <w:rPr>
          <w:szCs w:val="22"/>
          <w:lang w:eastAsia="x-none"/>
        </w:rPr>
        <w:t xml:space="preserve"> four</w:t>
      </w:r>
      <w:r w:rsidRPr="00A356B6">
        <w:rPr>
          <w:szCs w:val="22"/>
          <w:lang w:eastAsia="x-none"/>
        </w:rPr>
        <w:t xml:space="preserve"> </w:t>
      </w:r>
      <w:r w:rsidR="00244682">
        <w:rPr>
          <w:szCs w:val="22"/>
          <w:lang w:eastAsia="x-none"/>
        </w:rPr>
        <w:t>(</w:t>
      </w:r>
      <w:r w:rsidRPr="00A356B6">
        <w:rPr>
          <w:szCs w:val="22"/>
          <w:lang w:eastAsia="x-none"/>
        </w:rPr>
        <w:t>4</w:t>
      </w:r>
      <w:r w:rsidR="00244682">
        <w:rPr>
          <w:szCs w:val="22"/>
          <w:lang w:eastAsia="x-none"/>
        </w:rPr>
        <w:t>)</w:t>
      </w:r>
      <w:r w:rsidRPr="00A356B6">
        <w:rPr>
          <w:szCs w:val="22"/>
          <w:lang w:eastAsia="x-none"/>
        </w:rPr>
        <w:t xml:space="preserve"> municipalities per month during Phase Three;</w:t>
      </w:r>
    </w:p>
    <w:p w14:paraId="25D2A5B4" w14:textId="7F180161" w:rsidR="00711D6F" w:rsidRPr="00A356B6" w:rsidRDefault="00711D6F" w:rsidP="00A356B6">
      <w:pPr>
        <w:numPr>
          <w:ilvl w:val="0"/>
          <w:numId w:val="210"/>
        </w:numPr>
        <w:rPr>
          <w:szCs w:val="22"/>
          <w:lang w:eastAsia="x-none"/>
        </w:rPr>
      </w:pPr>
      <w:r w:rsidRPr="00A356B6">
        <w:rPr>
          <w:szCs w:val="22"/>
          <w:lang w:eastAsia="x-none"/>
        </w:rPr>
        <w:t>Submit a</w:t>
      </w:r>
      <w:r w:rsidR="00244682">
        <w:rPr>
          <w:szCs w:val="22"/>
          <w:lang w:eastAsia="x-none"/>
        </w:rPr>
        <w:t xml:space="preserve"> </w:t>
      </w:r>
      <w:r w:rsidRPr="00A356B6">
        <w:rPr>
          <w:szCs w:val="22"/>
          <w:lang w:eastAsia="x-none"/>
        </w:rPr>
        <w:t xml:space="preserve">report </w:t>
      </w:r>
      <w:r w:rsidR="00244682">
        <w:rPr>
          <w:szCs w:val="22"/>
          <w:lang w:eastAsia="x-none"/>
        </w:rPr>
        <w:t>every quarter to the SCM</w:t>
      </w:r>
      <w:r w:rsidRPr="00A356B6">
        <w:rPr>
          <w:szCs w:val="22"/>
          <w:lang w:eastAsia="x-none"/>
        </w:rPr>
        <w:t xml:space="preserve"> that assess the efforts made in deploying the System to additional police departments and recommendations to increase participation in the coming three (3) months;</w:t>
      </w:r>
    </w:p>
    <w:p w14:paraId="1D2BC129" w14:textId="77777777" w:rsidR="00711D6F" w:rsidRPr="00A356B6" w:rsidRDefault="00711D6F" w:rsidP="00A356B6">
      <w:pPr>
        <w:numPr>
          <w:ilvl w:val="0"/>
          <w:numId w:val="210"/>
        </w:numPr>
        <w:rPr>
          <w:szCs w:val="22"/>
          <w:lang w:eastAsia="x-none"/>
        </w:rPr>
      </w:pPr>
      <w:r w:rsidRPr="00A356B6">
        <w:rPr>
          <w:szCs w:val="22"/>
          <w:lang w:eastAsia="x-none"/>
        </w:rPr>
        <w:t>Invoice the State on a monthly fee basis; and</w:t>
      </w:r>
    </w:p>
    <w:p w14:paraId="329E0269" w14:textId="77777777" w:rsidR="00711D6F" w:rsidRPr="00A356B6" w:rsidRDefault="00711D6F" w:rsidP="00A356B6">
      <w:pPr>
        <w:numPr>
          <w:ilvl w:val="0"/>
          <w:numId w:val="210"/>
        </w:numPr>
        <w:rPr>
          <w:szCs w:val="22"/>
          <w:lang w:eastAsia="x-none"/>
        </w:rPr>
      </w:pPr>
      <w:r w:rsidRPr="00A356B6">
        <w:rPr>
          <w:szCs w:val="22"/>
          <w:lang w:eastAsia="x-none"/>
        </w:rPr>
        <w:t xml:space="preserve">Submit reports to the SCM when changes and/or updates are applied to the existing codebase (bug fixes) and database changes. </w:t>
      </w:r>
    </w:p>
    <w:p w14:paraId="72CF38AE" w14:textId="77777777" w:rsidR="00711D6F" w:rsidRPr="004508EC" w:rsidRDefault="00711D6F" w:rsidP="00711D6F">
      <w:pPr>
        <w:autoSpaceDE w:val="0"/>
        <w:autoSpaceDN w:val="0"/>
        <w:adjustRightInd w:val="0"/>
        <w:ind w:left="1080"/>
        <w:rPr>
          <w:rFonts w:cs="Arial"/>
          <w:szCs w:val="22"/>
        </w:rPr>
      </w:pPr>
      <w:r w:rsidRPr="004508EC">
        <w:rPr>
          <w:rFonts w:cs="Arial"/>
          <w:szCs w:val="22"/>
        </w:rPr>
        <w:t xml:space="preserve"> </w:t>
      </w:r>
    </w:p>
    <w:p w14:paraId="12BE5071" w14:textId="77777777" w:rsidR="00711D6F" w:rsidRDefault="00711D6F" w:rsidP="00711D6F">
      <w:pPr>
        <w:pStyle w:val="Heading3"/>
        <w:numPr>
          <w:ilvl w:val="2"/>
          <w:numId w:val="29"/>
        </w:numPr>
        <w:rPr>
          <w:rFonts w:eastAsia="Arial"/>
        </w:rPr>
      </w:pPr>
      <w:bookmarkStart w:id="384" w:name="_Toc457381393"/>
      <w:bookmarkStart w:id="385" w:name="_Toc488055862"/>
      <w:bookmarkStart w:id="386" w:name="_Toc498951124"/>
      <w:r w:rsidRPr="001C741A">
        <w:rPr>
          <w:rFonts w:eastAsia="Arial"/>
        </w:rPr>
        <w:t>Help Desk / System Maintenance</w:t>
      </w:r>
      <w:bookmarkEnd w:id="384"/>
      <w:bookmarkEnd w:id="385"/>
      <w:bookmarkEnd w:id="386"/>
    </w:p>
    <w:p w14:paraId="2A20C1D0" w14:textId="77777777" w:rsidR="00711D6F" w:rsidRPr="00573947" w:rsidRDefault="00711D6F" w:rsidP="00711D6F">
      <w:pPr>
        <w:rPr>
          <w:rFonts w:eastAsia="Arial"/>
        </w:rPr>
      </w:pPr>
    </w:p>
    <w:p w14:paraId="45B81C55" w14:textId="031FC2F5"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 xml:space="preserve">The Vendor {Contractor} shall provide the State and its authorized state and local municipal users technical support service </w:t>
      </w:r>
      <w:r w:rsidR="00930BF1" w:rsidRPr="00A356B6">
        <w:rPr>
          <w:rFonts w:eastAsia="Arial" w:cs="Arial"/>
          <w:bCs/>
          <w:szCs w:val="22"/>
        </w:rPr>
        <w:t xml:space="preserve">Monday through Friday </w:t>
      </w:r>
      <w:r w:rsidRPr="00A356B6">
        <w:rPr>
          <w:rFonts w:eastAsia="Arial" w:cs="Arial"/>
          <w:bCs/>
          <w:szCs w:val="22"/>
        </w:rPr>
        <w:t>8:00 AM – 5 PM E</w:t>
      </w:r>
      <w:r w:rsidR="00930BF1" w:rsidRPr="00A356B6">
        <w:rPr>
          <w:rFonts w:eastAsia="Arial" w:cs="Arial"/>
          <w:bCs/>
          <w:szCs w:val="22"/>
        </w:rPr>
        <w:t>S</w:t>
      </w:r>
      <w:r w:rsidRPr="00A356B6">
        <w:rPr>
          <w:rFonts w:eastAsia="Arial" w:cs="Arial"/>
          <w:bCs/>
          <w:szCs w:val="22"/>
        </w:rPr>
        <w:t>T;</w:t>
      </w:r>
    </w:p>
    <w:p w14:paraId="4323C591" w14:textId="77777777"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Vendor {Contractor}’s technician shall not place the State caller on hold for more than five (5) minutes;</w:t>
      </w:r>
    </w:p>
    <w:p w14:paraId="4E5F199A" w14:textId="50A2D6D5"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In the event of an issue that cannot be resolved immediately the Vendor</w:t>
      </w:r>
      <w:r w:rsidR="00244682">
        <w:rPr>
          <w:rFonts w:eastAsia="Arial" w:cs="Arial"/>
          <w:bCs/>
          <w:szCs w:val="22"/>
        </w:rPr>
        <w:t>’s</w:t>
      </w:r>
      <w:r w:rsidRPr="00A356B6">
        <w:rPr>
          <w:rFonts w:eastAsia="Arial" w:cs="Arial"/>
          <w:bCs/>
          <w:szCs w:val="22"/>
        </w:rPr>
        <w:t xml:space="preserve"> {Contractor's</w:t>
      </w:r>
      <w:r w:rsidR="00244682">
        <w:rPr>
          <w:rFonts w:eastAsia="Arial" w:cs="Arial"/>
          <w:bCs/>
          <w:szCs w:val="22"/>
        </w:rPr>
        <w:t>}</w:t>
      </w:r>
      <w:r w:rsidRPr="00A356B6">
        <w:rPr>
          <w:rFonts w:eastAsia="Arial" w:cs="Arial"/>
          <w:bCs/>
          <w:szCs w:val="22"/>
        </w:rPr>
        <w:t xml:space="preserve"> technical staff shall call the reporting user back within</w:t>
      </w:r>
      <w:del w:id="387" w:author="Descoteaux, Joshua" w:date="2017-10-24T09:28:00Z">
        <w:r w:rsidRPr="00A356B6" w:rsidDel="00B35F8C">
          <w:rPr>
            <w:rFonts w:eastAsia="Arial" w:cs="Arial"/>
            <w:bCs/>
            <w:szCs w:val="22"/>
          </w:rPr>
          <w:delText xml:space="preserve"> </w:delText>
        </w:r>
      </w:del>
      <w:r w:rsidRPr="00A356B6">
        <w:rPr>
          <w:rFonts w:eastAsia="Arial" w:cs="Arial"/>
          <w:bCs/>
          <w:szCs w:val="22"/>
        </w:rPr>
        <w:t xml:space="preserve"> three (3) hours to report progress on the problem’s resolution</w:t>
      </w:r>
      <w:ins w:id="388" w:author="Descoteaux, Joshua" w:date="2017-10-24T09:28:00Z">
        <w:r w:rsidR="00B35F8C">
          <w:rPr>
            <w:rFonts w:eastAsia="Arial" w:cs="Arial"/>
            <w:bCs/>
            <w:szCs w:val="22"/>
          </w:rPr>
          <w:t xml:space="preserve">.  If </w:t>
        </w:r>
      </w:ins>
      <w:ins w:id="389" w:author="Descoteaux, Joshua" w:date="2017-10-24T09:32:00Z">
        <w:r w:rsidR="008A0A66">
          <w:rPr>
            <w:rFonts w:eastAsia="Arial" w:cs="Arial"/>
            <w:bCs/>
            <w:szCs w:val="22"/>
          </w:rPr>
          <w:t>obligation to re</w:t>
        </w:r>
      </w:ins>
      <w:ins w:id="390" w:author="Descoteaux, Joshua" w:date="2017-10-24T09:35:00Z">
        <w:r w:rsidR="008A0A66">
          <w:rPr>
            <w:rFonts w:eastAsia="Arial" w:cs="Arial"/>
            <w:bCs/>
            <w:szCs w:val="22"/>
          </w:rPr>
          <w:t>tur</w:t>
        </w:r>
      </w:ins>
      <w:ins w:id="391" w:author="Descoteaux, Joshua" w:date="2017-10-24T09:32:00Z">
        <w:r w:rsidR="0000620B">
          <w:rPr>
            <w:rFonts w:eastAsia="Arial" w:cs="Arial"/>
            <w:bCs/>
            <w:szCs w:val="22"/>
          </w:rPr>
          <w:t xml:space="preserve">n call </w:t>
        </w:r>
      </w:ins>
      <w:ins w:id="392" w:author="Descoteaux, Joshua" w:date="2017-10-24T09:30:00Z">
        <w:r w:rsidR="0000620B">
          <w:rPr>
            <w:rFonts w:eastAsia="Arial" w:cs="Arial"/>
            <w:bCs/>
            <w:szCs w:val="22"/>
          </w:rPr>
          <w:t>extends past 5 PM EST</w:t>
        </w:r>
      </w:ins>
      <w:ins w:id="393" w:author="Descoteaux, Joshua" w:date="2017-10-24T09:28:00Z">
        <w:r w:rsidR="00B35F8C">
          <w:rPr>
            <w:rFonts w:eastAsia="Arial" w:cs="Arial"/>
            <w:bCs/>
            <w:szCs w:val="22"/>
          </w:rPr>
          <w:t xml:space="preserve">, the Vendor {Contractor} shall </w:t>
        </w:r>
      </w:ins>
      <w:ins w:id="394" w:author="Descoteaux, Joshua" w:date="2017-10-24T09:29:00Z">
        <w:r w:rsidR="008A0A66">
          <w:rPr>
            <w:rFonts w:eastAsia="Arial" w:cs="Arial"/>
            <w:bCs/>
            <w:szCs w:val="22"/>
          </w:rPr>
          <w:t>retur</w:t>
        </w:r>
        <w:r w:rsidR="0000620B">
          <w:rPr>
            <w:rFonts w:eastAsia="Arial" w:cs="Arial"/>
            <w:bCs/>
            <w:szCs w:val="22"/>
          </w:rPr>
          <w:t xml:space="preserve">n </w:t>
        </w:r>
      </w:ins>
      <w:ins w:id="395" w:author="Descoteaux, Joshua" w:date="2017-10-24T09:33:00Z">
        <w:r w:rsidR="0000620B">
          <w:rPr>
            <w:rFonts w:eastAsia="Arial" w:cs="Arial"/>
            <w:bCs/>
            <w:szCs w:val="22"/>
          </w:rPr>
          <w:t xml:space="preserve">technical support service </w:t>
        </w:r>
      </w:ins>
      <w:ins w:id="396" w:author="Descoteaux, Joshua" w:date="2017-10-24T09:29:00Z">
        <w:r w:rsidR="0000620B">
          <w:rPr>
            <w:rFonts w:eastAsia="Arial" w:cs="Arial"/>
            <w:bCs/>
            <w:szCs w:val="22"/>
          </w:rPr>
          <w:t>call at 8 AM EST the next business day</w:t>
        </w:r>
      </w:ins>
      <w:r w:rsidRPr="00A356B6">
        <w:rPr>
          <w:rFonts w:eastAsia="Arial" w:cs="Arial"/>
          <w:bCs/>
          <w:szCs w:val="22"/>
        </w:rPr>
        <w:t>;</w:t>
      </w:r>
    </w:p>
    <w:p w14:paraId="3165FF30" w14:textId="6D872FDB"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Vendor {Contractor} shall provide a report</w:t>
      </w:r>
      <w:r w:rsidR="00244682" w:rsidRPr="00A356B6">
        <w:rPr>
          <w:rFonts w:eastAsia="Arial" w:cs="Arial"/>
          <w:bCs/>
          <w:szCs w:val="22"/>
        </w:rPr>
        <w:t xml:space="preserve"> to the SCM that documents any S</w:t>
      </w:r>
      <w:r w:rsidRPr="00A356B6">
        <w:rPr>
          <w:rFonts w:eastAsia="Arial" w:cs="Arial"/>
          <w:bCs/>
          <w:szCs w:val="22"/>
        </w:rPr>
        <w:t xml:space="preserve">ystem failures or issues within </w:t>
      </w:r>
      <w:r w:rsidR="00244682">
        <w:rPr>
          <w:rFonts w:eastAsia="Arial" w:cs="Arial"/>
          <w:bCs/>
          <w:szCs w:val="22"/>
        </w:rPr>
        <w:t>two (</w:t>
      </w:r>
      <w:r w:rsidRPr="00A356B6">
        <w:rPr>
          <w:rFonts w:eastAsia="Arial" w:cs="Arial"/>
          <w:bCs/>
          <w:szCs w:val="22"/>
        </w:rPr>
        <w:t>2</w:t>
      </w:r>
      <w:r w:rsidR="00244682">
        <w:rPr>
          <w:rFonts w:eastAsia="Arial" w:cs="Arial"/>
          <w:bCs/>
          <w:szCs w:val="22"/>
        </w:rPr>
        <w:t>)</w:t>
      </w:r>
      <w:r w:rsidRPr="00A356B6">
        <w:rPr>
          <w:rFonts w:eastAsia="Arial" w:cs="Arial"/>
          <w:bCs/>
          <w:szCs w:val="22"/>
        </w:rPr>
        <w:t xml:space="preserve"> business days of the occurrence;</w:t>
      </w:r>
    </w:p>
    <w:p w14:paraId="30FBB0E6" w14:textId="6BA5B824"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Vendor {Contractor} shall inform and report</w:t>
      </w:r>
      <w:r w:rsidR="00244682">
        <w:rPr>
          <w:rFonts w:eastAsia="Arial" w:cs="Arial"/>
          <w:bCs/>
          <w:szCs w:val="22"/>
        </w:rPr>
        <w:t xml:space="preserve"> to the SCM </w:t>
      </w:r>
      <w:r w:rsidRPr="00A356B6">
        <w:rPr>
          <w:rFonts w:eastAsia="Arial" w:cs="Arial"/>
          <w:bCs/>
          <w:szCs w:val="22"/>
        </w:rPr>
        <w:t>on the progress of the problem’s resolution to the authorized State staff;</w:t>
      </w:r>
    </w:p>
    <w:p w14:paraId="42BE46F0" w14:textId="77777777"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Vendor {Contractor} shall provide diagnostics support working with the State Crash Records Database Administrator and other designated staff to identify any newly discovered application errors. The results shall be categorized by an error type and a user and shall be shared with the SCM on daily basis;</w:t>
      </w:r>
    </w:p>
    <w:p w14:paraId="18B447CC" w14:textId="77777777"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new system shall include utilities to monitor and tune database performance;</w:t>
      </w:r>
    </w:p>
    <w:p w14:paraId="57331215" w14:textId="77777777"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The State reserves the right to determine and assign levels of severity for the issue/support problems. The severity of the issue/support problem shall determine the problem resolution response time as follows:</w:t>
      </w:r>
    </w:p>
    <w:p w14:paraId="5D499993" w14:textId="77D17690" w:rsidR="00711D6F" w:rsidRPr="00A433CA" w:rsidRDefault="00711D6F" w:rsidP="00A356B6">
      <w:pPr>
        <w:numPr>
          <w:ilvl w:val="0"/>
          <w:numId w:val="212"/>
        </w:numPr>
        <w:rPr>
          <w:szCs w:val="22"/>
          <w:lang w:eastAsia="x-none"/>
        </w:rPr>
      </w:pPr>
      <w:r w:rsidRPr="00A433CA">
        <w:rPr>
          <w:szCs w:val="22"/>
          <w:lang w:eastAsia="x-none"/>
        </w:rPr>
        <w:t>Severity Level I (Critical) shall be defined as those situations when the State's system is down and the State is unable to use the system</w:t>
      </w:r>
      <w:r>
        <w:rPr>
          <w:szCs w:val="22"/>
          <w:lang w:eastAsia="x-none"/>
        </w:rPr>
        <w:t>,</w:t>
      </w:r>
      <w:r w:rsidRPr="00A433CA">
        <w:rPr>
          <w:szCs w:val="22"/>
          <w:lang w:eastAsia="x-none"/>
        </w:rPr>
        <w:t xml:space="preserve"> or when failure causes loss of function or data and there is not a mutually agreed-upon workaround. The </w:t>
      </w:r>
      <w:r>
        <w:rPr>
          <w:szCs w:val="22"/>
          <w:lang w:eastAsia="x-none"/>
        </w:rPr>
        <w:t>Vendor</w:t>
      </w:r>
      <w:r w:rsidR="00143E4B">
        <w:rPr>
          <w:szCs w:val="22"/>
          <w:lang w:eastAsia="x-none"/>
        </w:rPr>
        <w:t>’s</w:t>
      </w:r>
      <w:r>
        <w:rPr>
          <w:szCs w:val="22"/>
          <w:lang w:eastAsia="x-none"/>
        </w:rPr>
        <w:t xml:space="preserve"> {Contractor</w:t>
      </w:r>
      <w:r w:rsidRPr="00A433CA">
        <w:rPr>
          <w:szCs w:val="22"/>
          <w:lang w:eastAsia="x-none"/>
        </w:rPr>
        <w:t>'s</w:t>
      </w:r>
      <w:r w:rsidR="00143E4B">
        <w:rPr>
          <w:szCs w:val="22"/>
          <w:lang w:eastAsia="x-none"/>
        </w:rPr>
        <w:t>}</w:t>
      </w:r>
      <w:r w:rsidRPr="00A433CA">
        <w:rPr>
          <w:szCs w:val="22"/>
          <w:lang w:eastAsia="x-none"/>
        </w:rPr>
        <w:t xml:space="preserve"> technical support staff shall accept the call for assistance at the time the State places the initial call; however</w:t>
      </w:r>
      <w:r w:rsidR="00143E4B">
        <w:rPr>
          <w:szCs w:val="22"/>
          <w:lang w:eastAsia="x-none"/>
        </w:rPr>
        <w:t>,</w:t>
      </w:r>
      <w:r w:rsidRPr="00A433CA">
        <w:rPr>
          <w:szCs w:val="22"/>
          <w:lang w:eastAsia="x-none"/>
        </w:rPr>
        <w:t xml:space="preserve"> if such staff is not immediately available, the </w:t>
      </w:r>
      <w:r>
        <w:rPr>
          <w:szCs w:val="22"/>
          <w:lang w:eastAsia="x-none"/>
        </w:rPr>
        <w:t>Vendor {Contractor}</w:t>
      </w:r>
      <w:r w:rsidRPr="00A433CA">
        <w:rPr>
          <w:szCs w:val="22"/>
          <w:lang w:eastAsia="x-none"/>
        </w:rPr>
        <w:t xml:space="preserve"> shall return the call </w:t>
      </w:r>
      <w:ins w:id="397" w:author="Descoteaux, Joshua" w:date="2017-12-12T15:19:00Z">
        <w:r w:rsidR="00967BE7">
          <w:rPr>
            <w:szCs w:val="22"/>
            <w:lang w:eastAsia="x-none"/>
          </w:rPr>
          <w:t>with a target not to exceed</w:t>
        </w:r>
        <w:r w:rsidR="00967BE7" w:rsidRPr="00A433CA" w:rsidDel="00967BE7">
          <w:rPr>
            <w:szCs w:val="22"/>
            <w:lang w:eastAsia="x-none"/>
          </w:rPr>
          <w:t xml:space="preserve"> </w:t>
        </w:r>
      </w:ins>
      <w:del w:id="398" w:author="Descoteaux, Joshua" w:date="2017-12-12T15:19:00Z">
        <w:r w:rsidRPr="00A433CA" w:rsidDel="00967BE7">
          <w:rPr>
            <w:szCs w:val="22"/>
            <w:lang w:eastAsia="x-none"/>
          </w:rPr>
          <w:delText xml:space="preserve">within </w:delText>
        </w:r>
      </w:del>
      <w:r w:rsidRPr="00A433CA">
        <w:rPr>
          <w:szCs w:val="22"/>
          <w:lang w:eastAsia="x-none"/>
        </w:rPr>
        <w:t xml:space="preserve">one (1) hour. The </w:t>
      </w:r>
      <w:r>
        <w:rPr>
          <w:szCs w:val="22"/>
          <w:lang w:eastAsia="x-none"/>
        </w:rPr>
        <w:t>Vendor {Contractor}</w:t>
      </w:r>
      <w:r w:rsidRPr="00A433CA">
        <w:rPr>
          <w:szCs w:val="22"/>
          <w:lang w:eastAsia="x-none"/>
        </w:rPr>
        <w:t xml:space="preserve"> shall resolve Severity Level I problems as quickly as possible, with a resolution</w:t>
      </w:r>
      <w:del w:id="399" w:author="Descoteaux, Joshua" w:date="2017-12-12T15:20:00Z">
        <w:r w:rsidRPr="00A433CA" w:rsidDel="00F0535A">
          <w:rPr>
            <w:szCs w:val="22"/>
            <w:lang w:eastAsia="x-none"/>
          </w:rPr>
          <w:delText xml:space="preserve"> </w:delText>
        </w:r>
      </w:del>
      <w:del w:id="400" w:author="Descoteaux, Joshua" w:date="2017-12-12T15:14:00Z">
        <w:r w:rsidRPr="00A433CA" w:rsidDel="00B27A6F">
          <w:rPr>
            <w:szCs w:val="22"/>
            <w:lang w:eastAsia="x-none"/>
          </w:rPr>
          <w:delText>not to exceed</w:delText>
        </w:r>
      </w:del>
      <w:ins w:id="401" w:author="Descoteaux, Joshua" w:date="2017-12-12T15:20:00Z">
        <w:r w:rsidR="00F0535A">
          <w:rPr>
            <w:szCs w:val="22"/>
            <w:lang w:eastAsia="x-none"/>
          </w:rPr>
          <w:t xml:space="preserve"> target not to exceed </w:t>
        </w:r>
      </w:ins>
      <w:del w:id="402" w:author="Descoteaux, Joshua" w:date="2017-12-12T15:17:00Z">
        <w:r w:rsidRPr="00A433CA" w:rsidDel="00B5630A">
          <w:rPr>
            <w:szCs w:val="22"/>
            <w:lang w:eastAsia="x-none"/>
          </w:rPr>
          <w:delText xml:space="preserve"> </w:delText>
        </w:r>
      </w:del>
      <w:r w:rsidRPr="00A433CA">
        <w:rPr>
          <w:szCs w:val="22"/>
          <w:lang w:eastAsia="x-none"/>
        </w:rPr>
        <w:t>eight (8) hours</w:t>
      </w:r>
      <w:r>
        <w:rPr>
          <w:szCs w:val="22"/>
          <w:lang w:eastAsia="x-none"/>
        </w:rPr>
        <w:t>,</w:t>
      </w:r>
      <w:r w:rsidRPr="00A433CA">
        <w:rPr>
          <w:szCs w:val="22"/>
          <w:lang w:eastAsia="x-none"/>
        </w:rPr>
        <w:t xml:space="preserve"> unless </w:t>
      </w:r>
      <w:r w:rsidR="00590E58">
        <w:rPr>
          <w:szCs w:val="22"/>
          <w:lang w:eastAsia="x-none"/>
        </w:rPr>
        <w:t xml:space="preserve">an alternative is </w:t>
      </w:r>
      <w:r w:rsidRPr="00A433CA">
        <w:rPr>
          <w:szCs w:val="22"/>
          <w:lang w:eastAsia="x-none"/>
        </w:rPr>
        <w:t xml:space="preserve">mutually agreed </w:t>
      </w:r>
      <w:r w:rsidR="00590E58">
        <w:rPr>
          <w:szCs w:val="22"/>
          <w:lang w:eastAsia="x-none"/>
        </w:rPr>
        <w:t xml:space="preserve">upon </w:t>
      </w:r>
      <w:r w:rsidRPr="00A433CA">
        <w:rPr>
          <w:szCs w:val="22"/>
          <w:lang w:eastAsia="x-none"/>
        </w:rPr>
        <w:t xml:space="preserve">between the </w:t>
      </w:r>
      <w:r>
        <w:rPr>
          <w:szCs w:val="22"/>
          <w:lang w:eastAsia="x-none"/>
        </w:rPr>
        <w:t>Vendor {Contractor}</w:t>
      </w:r>
      <w:r w:rsidRPr="00A433CA">
        <w:rPr>
          <w:szCs w:val="22"/>
          <w:lang w:eastAsia="x-none"/>
        </w:rPr>
        <w:t xml:space="preserve"> and the State</w:t>
      </w:r>
      <w:r>
        <w:rPr>
          <w:szCs w:val="22"/>
          <w:lang w:eastAsia="x-none"/>
        </w:rPr>
        <w:t>;</w:t>
      </w:r>
    </w:p>
    <w:p w14:paraId="6B959675" w14:textId="0DEACC98" w:rsidR="00711D6F" w:rsidRPr="00A433CA" w:rsidRDefault="00711D6F" w:rsidP="00A356B6">
      <w:pPr>
        <w:numPr>
          <w:ilvl w:val="0"/>
          <w:numId w:val="212"/>
        </w:numPr>
        <w:rPr>
          <w:szCs w:val="22"/>
          <w:lang w:eastAsia="x-none"/>
        </w:rPr>
      </w:pPr>
      <w:r w:rsidRPr="00A433CA">
        <w:rPr>
          <w:szCs w:val="22"/>
          <w:lang w:eastAsia="x-none"/>
        </w:rPr>
        <w:t xml:space="preserve">Severity Level 2 (High) shall be defined as critical </w:t>
      </w:r>
      <w:r w:rsidR="00590E58">
        <w:rPr>
          <w:szCs w:val="22"/>
          <w:lang w:eastAsia="x-none"/>
        </w:rPr>
        <w:t>S</w:t>
      </w:r>
      <w:r w:rsidRPr="00A433CA">
        <w:rPr>
          <w:szCs w:val="22"/>
          <w:lang w:eastAsia="x-none"/>
        </w:rPr>
        <w:t>ystem component(s) that have significant outages and/or failure precluding its successful operation, or possibly endangerin</w:t>
      </w:r>
      <w:r w:rsidR="00590E58">
        <w:rPr>
          <w:szCs w:val="22"/>
          <w:lang w:eastAsia="x-none"/>
        </w:rPr>
        <w:t>g the State's environment. The S</w:t>
      </w:r>
      <w:r w:rsidRPr="00A433CA">
        <w:rPr>
          <w:szCs w:val="22"/>
          <w:lang w:eastAsia="x-none"/>
        </w:rPr>
        <w:t>ystem may operate</w:t>
      </w:r>
      <w:r w:rsidR="00590E58">
        <w:rPr>
          <w:szCs w:val="22"/>
          <w:lang w:eastAsia="x-none"/>
        </w:rPr>
        <w:t>,</w:t>
      </w:r>
      <w:r w:rsidRPr="00A433CA">
        <w:rPr>
          <w:szCs w:val="22"/>
          <w:lang w:eastAsia="x-none"/>
        </w:rPr>
        <w:t xml:space="preserve"> but is severely restricted. Failure causes a loss of function or data, but there is a mutually agreed upon workaround. The </w:t>
      </w:r>
      <w:r w:rsidR="00590E58">
        <w:rPr>
          <w:szCs w:val="22"/>
          <w:lang w:eastAsia="x-none"/>
        </w:rPr>
        <w:t>Vendor’s {Contractor</w:t>
      </w:r>
      <w:r w:rsidRPr="00A433CA">
        <w:rPr>
          <w:szCs w:val="22"/>
          <w:lang w:eastAsia="x-none"/>
        </w:rPr>
        <w:t>'s</w:t>
      </w:r>
      <w:r w:rsidR="00590E58">
        <w:rPr>
          <w:szCs w:val="22"/>
          <w:lang w:eastAsia="x-none"/>
        </w:rPr>
        <w:t>}</w:t>
      </w:r>
      <w:r w:rsidRPr="00A433CA">
        <w:rPr>
          <w:szCs w:val="22"/>
          <w:lang w:eastAsia="x-none"/>
        </w:rPr>
        <w:t xml:space="preserve"> technical support staff shall accept the State's call for assistance at the time the State places the initial call; however</w:t>
      </w:r>
      <w:r w:rsidR="00590E58">
        <w:rPr>
          <w:szCs w:val="22"/>
          <w:lang w:eastAsia="x-none"/>
        </w:rPr>
        <w:t>,</w:t>
      </w:r>
      <w:r w:rsidRPr="00A433CA">
        <w:rPr>
          <w:szCs w:val="22"/>
          <w:lang w:eastAsia="x-none"/>
        </w:rPr>
        <w:t xml:space="preserve"> if such staff is not immediately available, the </w:t>
      </w:r>
      <w:r>
        <w:rPr>
          <w:szCs w:val="22"/>
          <w:lang w:eastAsia="x-none"/>
        </w:rPr>
        <w:t>Vendor {Contractor}</w:t>
      </w:r>
      <w:r w:rsidRPr="00A433CA">
        <w:rPr>
          <w:szCs w:val="22"/>
          <w:lang w:eastAsia="x-none"/>
        </w:rPr>
        <w:t xml:space="preserve"> shall return the State's call </w:t>
      </w:r>
      <w:ins w:id="403" w:author="Descoteaux, Joshua" w:date="2017-12-12T15:19:00Z">
        <w:r w:rsidR="00967BE7">
          <w:rPr>
            <w:szCs w:val="22"/>
            <w:lang w:eastAsia="x-none"/>
          </w:rPr>
          <w:t>with a target not to exceed</w:t>
        </w:r>
        <w:r w:rsidR="00967BE7" w:rsidRPr="00A433CA" w:rsidDel="00967BE7">
          <w:rPr>
            <w:szCs w:val="22"/>
            <w:lang w:eastAsia="x-none"/>
          </w:rPr>
          <w:t xml:space="preserve"> </w:t>
        </w:r>
      </w:ins>
      <w:del w:id="404" w:author="Descoteaux, Joshua" w:date="2017-12-12T15:19:00Z">
        <w:r w:rsidRPr="00A433CA" w:rsidDel="00967BE7">
          <w:rPr>
            <w:szCs w:val="22"/>
            <w:lang w:eastAsia="x-none"/>
          </w:rPr>
          <w:delText xml:space="preserve">within four </w:delText>
        </w:r>
      </w:del>
      <w:r w:rsidRPr="00A433CA">
        <w:rPr>
          <w:szCs w:val="22"/>
          <w:lang w:eastAsia="x-none"/>
        </w:rPr>
        <w:t xml:space="preserve">(4) hours. The </w:t>
      </w:r>
      <w:r>
        <w:rPr>
          <w:szCs w:val="22"/>
          <w:lang w:eastAsia="x-none"/>
        </w:rPr>
        <w:t>Vendor {Contractor}</w:t>
      </w:r>
      <w:r w:rsidRPr="00A433CA">
        <w:rPr>
          <w:szCs w:val="22"/>
          <w:lang w:eastAsia="x-none"/>
        </w:rPr>
        <w:t xml:space="preserve"> shall resolve Severity Level 2 problems as quickly as possible, </w:t>
      </w:r>
      <w:ins w:id="405" w:author="Descoteaux, Joshua" w:date="2017-12-12T15:15:00Z">
        <w:r w:rsidR="00B27A6F">
          <w:rPr>
            <w:szCs w:val="22"/>
            <w:lang w:eastAsia="x-none"/>
          </w:rPr>
          <w:t xml:space="preserve">with a target </w:t>
        </w:r>
      </w:ins>
      <w:ins w:id="406" w:author="Descoteaux, Joshua" w:date="2017-12-12T15:18:00Z">
        <w:r w:rsidR="00B5630A">
          <w:rPr>
            <w:szCs w:val="22"/>
            <w:lang w:eastAsia="x-none"/>
          </w:rPr>
          <w:t>not to</w:t>
        </w:r>
      </w:ins>
      <w:ins w:id="407" w:author="Descoteaux, Joshua" w:date="2017-12-12T15:16:00Z">
        <w:r w:rsidR="00B5630A">
          <w:rPr>
            <w:szCs w:val="22"/>
            <w:lang w:eastAsia="x-none"/>
          </w:rPr>
          <w:t xml:space="preserve"> exceed</w:t>
        </w:r>
      </w:ins>
      <w:ins w:id="408" w:author="Descoteaux, Joshua" w:date="2017-12-12T15:15:00Z">
        <w:r w:rsidR="00B27A6F">
          <w:rPr>
            <w:szCs w:val="22"/>
            <w:lang w:eastAsia="x-none"/>
          </w:rPr>
          <w:t xml:space="preserve"> </w:t>
        </w:r>
      </w:ins>
      <w:del w:id="409" w:author="Descoteaux, Joshua" w:date="2017-12-12T15:15:00Z">
        <w:r w:rsidRPr="00A433CA" w:rsidDel="00B27A6F">
          <w:rPr>
            <w:szCs w:val="22"/>
            <w:lang w:eastAsia="x-none"/>
          </w:rPr>
          <w:delText xml:space="preserve">which shall not exceed </w:delText>
        </w:r>
      </w:del>
      <w:r w:rsidR="00590E58">
        <w:rPr>
          <w:szCs w:val="22"/>
          <w:lang w:eastAsia="x-none"/>
        </w:rPr>
        <w:t>24</w:t>
      </w:r>
      <w:r w:rsidRPr="00A433CA">
        <w:rPr>
          <w:szCs w:val="22"/>
          <w:lang w:eastAsia="x-none"/>
        </w:rPr>
        <w:t xml:space="preserve"> hours, unless </w:t>
      </w:r>
      <w:r w:rsidR="00590E58">
        <w:rPr>
          <w:szCs w:val="22"/>
          <w:lang w:eastAsia="x-none"/>
        </w:rPr>
        <w:t xml:space="preserve">an alternative is </w:t>
      </w:r>
      <w:r w:rsidRPr="00A433CA">
        <w:rPr>
          <w:szCs w:val="22"/>
          <w:lang w:eastAsia="x-none"/>
        </w:rPr>
        <w:t xml:space="preserve">mutually agreed </w:t>
      </w:r>
      <w:r w:rsidR="00590E58">
        <w:rPr>
          <w:szCs w:val="22"/>
          <w:lang w:eastAsia="x-none"/>
        </w:rPr>
        <w:t xml:space="preserve">upon </w:t>
      </w:r>
      <w:r w:rsidRPr="00A433CA">
        <w:rPr>
          <w:szCs w:val="22"/>
          <w:lang w:eastAsia="x-none"/>
        </w:rPr>
        <w:t xml:space="preserve">between the </w:t>
      </w:r>
      <w:r>
        <w:rPr>
          <w:szCs w:val="22"/>
          <w:lang w:eastAsia="x-none"/>
        </w:rPr>
        <w:t>Vendor {Contractor}</w:t>
      </w:r>
      <w:r w:rsidRPr="00A433CA">
        <w:rPr>
          <w:szCs w:val="22"/>
          <w:lang w:eastAsia="x-none"/>
        </w:rPr>
        <w:t xml:space="preserve"> and the State</w:t>
      </w:r>
      <w:r>
        <w:rPr>
          <w:szCs w:val="22"/>
          <w:lang w:eastAsia="x-none"/>
        </w:rPr>
        <w:t>;</w:t>
      </w:r>
    </w:p>
    <w:p w14:paraId="64BA0295" w14:textId="29B93D77" w:rsidR="00711D6F" w:rsidRPr="00A433CA" w:rsidRDefault="00711D6F" w:rsidP="00A356B6">
      <w:pPr>
        <w:numPr>
          <w:ilvl w:val="0"/>
          <w:numId w:val="212"/>
        </w:numPr>
        <w:rPr>
          <w:szCs w:val="22"/>
          <w:lang w:eastAsia="x-none"/>
        </w:rPr>
      </w:pPr>
      <w:r w:rsidRPr="00A433CA">
        <w:rPr>
          <w:szCs w:val="22"/>
          <w:lang w:eastAsia="x-none"/>
        </w:rPr>
        <w:t>Severity Level 3 (Medium) shall be defined as a medium prob</w:t>
      </w:r>
      <w:r w:rsidR="00590E58">
        <w:rPr>
          <w:szCs w:val="22"/>
          <w:lang w:eastAsia="x-none"/>
        </w:rPr>
        <w:t>lem that exists with the S</w:t>
      </w:r>
      <w:r w:rsidRPr="00A433CA">
        <w:rPr>
          <w:szCs w:val="22"/>
          <w:lang w:eastAsia="x-none"/>
        </w:rPr>
        <w:t xml:space="preserve">ystem, but the majority of the functions are still usable, and some circumvention may be required to provide service. Failure causes a partial loss of function, but users can accomplish tasks with a mutually agreed upon workaround. The </w:t>
      </w:r>
      <w:r>
        <w:rPr>
          <w:szCs w:val="22"/>
          <w:lang w:eastAsia="x-none"/>
        </w:rPr>
        <w:t>Vendor</w:t>
      </w:r>
      <w:r w:rsidR="00590E58">
        <w:rPr>
          <w:szCs w:val="22"/>
          <w:lang w:eastAsia="x-none"/>
        </w:rPr>
        <w:t>’s</w:t>
      </w:r>
      <w:r>
        <w:rPr>
          <w:szCs w:val="22"/>
          <w:lang w:eastAsia="x-none"/>
        </w:rPr>
        <w:t xml:space="preserve"> {Contractor</w:t>
      </w:r>
      <w:r w:rsidRPr="00A433CA">
        <w:rPr>
          <w:szCs w:val="22"/>
          <w:lang w:eastAsia="x-none"/>
        </w:rPr>
        <w:t>'s</w:t>
      </w:r>
      <w:r w:rsidR="00590E58">
        <w:rPr>
          <w:szCs w:val="22"/>
          <w:lang w:eastAsia="x-none"/>
        </w:rPr>
        <w:t>}</w:t>
      </w:r>
      <w:r w:rsidRPr="00A433CA">
        <w:rPr>
          <w:szCs w:val="22"/>
          <w:lang w:eastAsia="x-none"/>
        </w:rPr>
        <w:t xml:space="preserve"> technical support staff shall accept the State's call for assistance at the time the State places the initial call; however</w:t>
      </w:r>
      <w:r w:rsidR="00590E58">
        <w:rPr>
          <w:szCs w:val="22"/>
          <w:lang w:eastAsia="x-none"/>
        </w:rPr>
        <w:t>,</w:t>
      </w:r>
      <w:r w:rsidRPr="00A433CA">
        <w:rPr>
          <w:szCs w:val="22"/>
          <w:lang w:eastAsia="x-none"/>
        </w:rPr>
        <w:t xml:space="preserve"> if such staff is not immediately available, the </w:t>
      </w:r>
      <w:r>
        <w:rPr>
          <w:szCs w:val="22"/>
          <w:lang w:eastAsia="x-none"/>
        </w:rPr>
        <w:t>Vendor {Contractor}</w:t>
      </w:r>
      <w:r w:rsidRPr="00A433CA">
        <w:rPr>
          <w:szCs w:val="22"/>
          <w:lang w:eastAsia="x-none"/>
        </w:rPr>
        <w:t xml:space="preserve"> shall return the State's call </w:t>
      </w:r>
      <w:ins w:id="410" w:author="Descoteaux, Joshua" w:date="2017-12-12T15:19:00Z">
        <w:r w:rsidR="00967BE7">
          <w:rPr>
            <w:szCs w:val="22"/>
            <w:lang w:eastAsia="x-none"/>
          </w:rPr>
          <w:t>with a target not to exceed</w:t>
        </w:r>
        <w:r w:rsidR="00967BE7" w:rsidRPr="00A433CA" w:rsidDel="00967BE7">
          <w:rPr>
            <w:szCs w:val="22"/>
            <w:lang w:eastAsia="x-none"/>
          </w:rPr>
          <w:t xml:space="preserve"> </w:t>
        </w:r>
      </w:ins>
      <w:del w:id="411" w:author="Descoteaux, Joshua" w:date="2017-12-12T15:19:00Z">
        <w:r w:rsidRPr="00A433CA" w:rsidDel="00967BE7">
          <w:rPr>
            <w:szCs w:val="22"/>
            <w:lang w:eastAsia="x-none"/>
          </w:rPr>
          <w:delText xml:space="preserve">within </w:delText>
        </w:r>
      </w:del>
      <w:r w:rsidRPr="00A433CA">
        <w:rPr>
          <w:szCs w:val="22"/>
          <w:lang w:eastAsia="x-none"/>
        </w:rPr>
        <w:t xml:space="preserve">eight (8) hours. The </w:t>
      </w:r>
      <w:r>
        <w:rPr>
          <w:szCs w:val="22"/>
          <w:lang w:eastAsia="x-none"/>
        </w:rPr>
        <w:t>Vendor {Contractor}</w:t>
      </w:r>
      <w:r w:rsidRPr="00A433CA">
        <w:rPr>
          <w:szCs w:val="22"/>
          <w:lang w:eastAsia="x-none"/>
        </w:rPr>
        <w:t xml:space="preserve"> shall resolve Severity Level 3 problems as quickly as possible, </w:t>
      </w:r>
      <w:ins w:id="412" w:author="Descoteaux, Joshua" w:date="2017-12-12T15:18:00Z">
        <w:r w:rsidR="00967BE7">
          <w:rPr>
            <w:szCs w:val="22"/>
            <w:lang w:eastAsia="x-none"/>
          </w:rPr>
          <w:t>with a target not to exceed</w:t>
        </w:r>
        <w:r w:rsidR="00967BE7" w:rsidRPr="00A433CA" w:rsidDel="00B5630A">
          <w:rPr>
            <w:szCs w:val="22"/>
            <w:lang w:eastAsia="x-none"/>
          </w:rPr>
          <w:t xml:space="preserve"> </w:t>
        </w:r>
      </w:ins>
      <w:del w:id="413" w:author="Descoteaux, Joshua" w:date="2017-12-12T15:16:00Z">
        <w:r w:rsidRPr="00A433CA" w:rsidDel="00B5630A">
          <w:rPr>
            <w:szCs w:val="22"/>
            <w:lang w:eastAsia="x-none"/>
          </w:rPr>
          <w:delText xml:space="preserve">which shall </w:delText>
        </w:r>
      </w:del>
      <w:del w:id="414" w:author="Descoteaux, Joshua" w:date="2017-12-12T15:18:00Z">
        <w:r w:rsidRPr="00A433CA" w:rsidDel="00967BE7">
          <w:rPr>
            <w:szCs w:val="22"/>
            <w:lang w:eastAsia="x-none"/>
          </w:rPr>
          <w:delText xml:space="preserve">not exceed </w:delText>
        </w:r>
      </w:del>
      <w:r w:rsidRPr="00A433CA">
        <w:rPr>
          <w:szCs w:val="22"/>
          <w:lang w:eastAsia="x-none"/>
        </w:rPr>
        <w:t xml:space="preserve">two (2) business days, </w:t>
      </w:r>
      <w:r w:rsidR="00590E58" w:rsidRPr="00A433CA">
        <w:rPr>
          <w:szCs w:val="22"/>
          <w:lang w:eastAsia="x-none"/>
        </w:rPr>
        <w:t xml:space="preserve">unless </w:t>
      </w:r>
      <w:r w:rsidR="00590E58">
        <w:rPr>
          <w:szCs w:val="22"/>
          <w:lang w:eastAsia="x-none"/>
        </w:rPr>
        <w:t xml:space="preserve">an alternative is </w:t>
      </w:r>
      <w:r w:rsidR="00590E58" w:rsidRPr="00A433CA">
        <w:rPr>
          <w:szCs w:val="22"/>
          <w:lang w:eastAsia="x-none"/>
        </w:rPr>
        <w:t xml:space="preserve">mutually agreed </w:t>
      </w:r>
      <w:r w:rsidR="00590E58">
        <w:rPr>
          <w:szCs w:val="22"/>
          <w:lang w:eastAsia="x-none"/>
        </w:rPr>
        <w:t xml:space="preserve">upon </w:t>
      </w:r>
      <w:r w:rsidR="00590E58" w:rsidRPr="00A433CA">
        <w:rPr>
          <w:szCs w:val="22"/>
          <w:lang w:eastAsia="x-none"/>
        </w:rPr>
        <w:t xml:space="preserve">between the </w:t>
      </w:r>
      <w:r w:rsidR="00590E58">
        <w:rPr>
          <w:szCs w:val="22"/>
          <w:lang w:eastAsia="x-none"/>
        </w:rPr>
        <w:t>Vendor {Contractor}</w:t>
      </w:r>
      <w:r w:rsidR="00590E58" w:rsidRPr="00A433CA">
        <w:rPr>
          <w:szCs w:val="22"/>
          <w:lang w:eastAsia="x-none"/>
        </w:rPr>
        <w:t xml:space="preserve"> and the State</w:t>
      </w:r>
      <w:r>
        <w:rPr>
          <w:szCs w:val="22"/>
          <w:lang w:eastAsia="x-none"/>
        </w:rPr>
        <w:t>; and</w:t>
      </w:r>
    </w:p>
    <w:p w14:paraId="4F02068A" w14:textId="5FA935DB" w:rsidR="00711D6F" w:rsidRPr="00A433CA" w:rsidRDefault="00711D6F" w:rsidP="00A356B6">
      <w:pPr>
        <w:numPr>
          <w:ilvl w:val="0"/>
          <w:numId w:val="212"/>
        </w:numPr>
        <w:rPr>
          <w:szCs w:val="22"/>
          <w:lang w:eastAsia="x-none"/>
        </w:rPr>
      </w:pPr>
      <w:r w:rsidRPr="00A433CA">
        <w:rPr>
          <w:szCs w:val="22"/>
          <w:lang w:eastAsia="x-none"/>
        </w:rPr>
        <w:t>Severity Level 4 (Low) shall be defined as a minor problem that exists with the application, components, or system, but all operational functions are working. All other ‘bugs’ that are determined by the SCM or other designated State representatives to be an issue that requires attention</w:t>
      </w:r>
      <w:r w:rsidR="00590E58">
        <w:rPr>
          <w:szCs w:val="22"/>
          <w:lang w:eastAsia="x-none"/>
        </w:rPr>
        <w:t>,</w:t>
      </w:r>
      <w:r w:rsidRPr="00A433CA">
        <w:rPr>
          <w:szCs w:val="22"/>
          <w:lang w:eastAsia="x-none"/>
        </w:rPr>
        <w:t xml:space="preserve"> but is not immediate to th</w:t>
      </w:r>
      <w:r w:rsidR="00590E58">
        <w:rPr>
          <w:szCs w:val="22"/>
          <w:lang w:eastAsia="x-none"/>
        </w:rPr>
        <w:t>e operational stability of the S</w:t>
      </w:r>
      <w:r w:rsidRPr="00A433CA">
        <w:rPr>
          <w:szCs w:val="22"/>
          <w:lang w:eastAsia="x-none"/>
        </w:rPr>
        <w:t xml:space="preserve">ystem. The </w:t>
      </w:r>
      <w:r>
        <w:rPr>
          <w:szCs w:val="22"/>
          <w:lang w:eastAsia="x-none"/>
        </w:rPr>
        <w:t>Vendor</w:t>
      </w:r>
      <w:r w:rsidR="00590E58">
        <w:rPr>
          <w:szCs w:val="22"/>
          <w:lang w:eastAsia="x-none"/>
        </w:rPr>
        <w:t>’s</w:t>
      </w:r>
      <w:r>
        <w:rPr>
          <w:szCs w:val="22"/>
          <w:lang w:eastAsia="x-none"/>
        </w:rPr>
        <w:t xml:space="preserve"> {Contractor</w:t>
      </w:r>
      <w:r w:rsidRPr="00A433CA">
        <w:rPr>
          <w:szCs w:val="22"/>
          <w:lang w:eastAsia="x-none"/>
        </w:rPr>
        <w:t>'s</w:t>
      </w:r>
      <w:r w:rsidR="00590E58">
        <w:rPr>
          <w:szCs w:val="22"/>
          <w:lang w:eastAsia="x-none"/>
        </w:rPr>
        <w:t>}</w:t>
      </w:r>
      <w:r w:rsidRPr="00A433CA">
        <w:rPr>
          <w:szCs w:val="22"/>
          <w:lang w:eastAsia="x-none"/>
        </w:rPr>
        <w:t xml:space="preserve"> technical support staff shall accept the State's call for assistance at the time the State places the initial call; however</w:t>
      </w:r>
      <w:r w:rsidR="00590E58">
        <w:rPr>
          <w:szCs w:val="22"/>
          <w:lang w:eastAsia="x-none"/>
        </w:rPr>
        <w:t>,</w:t>
      </w:r>
      <w:r w:rsidRPr="00A433CA">
        <w:rPr>
          <w:szCs w:val="22"/>
          <w:lang w:eastAsia="x-none"/>
        </w:rPr>
        <w:t xml:space="preserve"> if such staff is not immediately available, the </w:t>
      </w:r>
      <w:r>
        <w:rPr>
          <w:szCs w:val="22"/>
          <w:lang w:eastAsia="x-none"/>
        </w:rPr>
        <w:t>Vendor {Contractor}</w:t>
      </w:r>
      <w:r w:rsidRPr="00A433CA">
        <w:rPr>
          <w:szCs w:val="22"/>
          <w:lang w:eastAsia="x-none"/>
        </w:rPr>
        <w:t xml:space="preserve"> shall return the State's call </w:t>
      </w:r>
      <w:ins w:id="415" w:author="Descoteaux, Joshua" w:date="2017-12-12T15:19:00Z">
        <w:r w:rsidR="00967BE7">
          <w:rPr>
            <w:szCs w:val="22"/>
            <w:lang w:eastAsia="x-none"/>
          </w:rPr>
          <w:t>with a target not to exceed</w:t>
        </w:r>
        <w:r w:rsidR="00967BE7" w:rsidRPr="00A433CA" w:rsidDel="00967BE7">
          <w:rPr>
            <w:szCs w:val="22"/>
            <w:lang w:eastAsia="x-none"/>
          </w:rPr>
          <w:t xml:space="preserve"> </w:t>
        </w:r>
      </w:ins>
      <w:del w:id="416" w:author="Descoteaux, Joshua" w:date="2017-12-12T15:19:00Z">
        <w:r w:rsidRPr="00A433CA" w:rsidDel="00967BE7">
          <w:rPr>
            <w:szCs w:val="22"/>
            <w:lang w:eastAsia="x-none"/>
          </w:rPr>
          <w:delText>within</w:delText>
        </w:r>
      </w:del>
      <w:r w:rsidRPr="00A433CA">
        <w:rPr>
          <w:szCs w:val="22"/>
          <w:lang w:eastAsia="x-none"/>
        </w:rPr>
        <w:t xml:space="preserve"> 24</w:t>
      </w:r>
      <w:r>
        <w:rPr>
          <w:szCs w:val="22"/>
          <w:lang w:eastAsia="x-none"/>
        </w:rPr>
        <w:t xml:space="preserve"> hours</w:t>
      </w:r>
      <w:r w:rsidRPr="00A433CA">
        <w:rPr>
          <w:szCs w:val="22"/>
          <w:lang w:eastAsia="x-none"/>
        </w:rPr>
        <w:t xml:space="preserve">. The </w:t>
      </w:r>
      <w:r>
        <w:rPr>
          <w:szCs w:val="22"/>
          <w:lang w:eastAsia="x-none"/>
        </w:rPr>
        <w:t>Vendor {Contractor}</w:t>
      </w:r>
      <w:r w:rsidRPr="00A433CA">
        <w:rPr>
          <w:szCs w:val="22"/>
          <w:lang w:eastAsia="x-none"/>
        </w:rPr>
        <w:t xml:space="preserve"> shall resolve Severity Level </w:t>
      </w:r>
      <w:r>
        <w:rPr>
          <w:szCs w:val="22"/>
          <w:lang w:eastAsia="x-none"/>
        </w:rPr>
        <w:t>4</w:t>
      </w:r>
      <w:r w:rsidRPr="00A433CA">
        <w:rPr>
          <w:szCs w:val="22"/>
          <w:lang w:eastAsia="x-none"/>
        </w:rPr>
        <w:t xml:space="preserve"> problems as quickly as possible, </w:t>
      </w:r>
      <w:ins w:id="417" w:author="Descoteaux, Joshua" w:date="2017-12-12T15:18:00Z">
        <w:r w:rsidR="00967BE7">
          <w:rPr>
            <w:szCs w:val="22"/>
            <w:lang w:eastAsia="x-none"/>
          </w:rPr>
          <w:t>with a target not to exceed</w:t>
        </w:r>
        <w:r w:rsidR="00967BE7" w:rsidRPr="00A433CA" w:rsidDel="00B5630A">
          <w:rPr>
            <w:szCs w:val="22"/>
            <w:lang w:eastAsia="x-none"/>
          </w:rPr>
          <w:t xml:space="preserve"> </w:t>
        </w:r>
      </w:ins>
      <w:del w:id="418" w:author="Descoteaux, Joshua" w:date="2017-12-12T15:17:00Z">
        <w:r w:rsidRPr="00A433CA" w:rsidDel="00B5630A">
          <w:rPr>
            <w:szCs w:val="22"/>
            <w:lang w:eastAsia="x-none"/>
          </w:rPr>
          <w:delText>which shall</w:delText>
        </w:r>
      </w:del>
      <w:del w:id="419" w:author="Descoteaux, Joshua" w:date="2017-12-12T15:18:00Z">
        <w:r w:rsidRPr="00A433CA" w:rsidDel="00967BE7">
          <w:rPr>
            <w:szCs w:val="22"/>
            <w:lang w:eastAsia="x-none"/>
          </w:rPr>
          <w:delText xml:space="preserve"> not exceed </w:delText>
        </w:r>
      </w:del>
      <w:r w:rsidRPr="00A433CA">
        <w:rPr>
          <w:szCs w:val="22"/>
          <w:lang w:eastAsia="x-none"/>
        </w:rPr>
        <w:t xml:space="preserve">two (2) business days, </w:t>
      </w:r>
      <w:r w:rsidR="00590E58" w:rsidRPr="00A433CA">
        <w:rPr>
          <w:szCs w:val="22"/>
          <w:lang w:eastAsia="x-none"/>
        </w:rPr>
        <w:t xml:space="preserve">unless </w:t>
      </w:r>
      <w:r w:rsidR="00590E58">
        <w:rPr>
          <w:szCs w:val="22"/>
          <w:lang w:eastAsia="x-none"/>
        </w:rPr>
        <w:t xml:space="preserve">an alternative is </w:t>
      </w:r>
      <w:r w:rsidR="00590E58" w:rsidRPr="00A433CA">
        <w:rPr>
          <w:szCs w:val="22"/>
          <w:lang w:eastAsia="x-none"/>
        </w:rPr>
        <w:t xml:space="preserve">mutually agreed </w:t>
      </w:r>
      <w:r w:rsidR="00590E58">
        <w:rPr>
          <w:szCs w:val="22"/>
          <w:lang w:eastAsia="x-none"/>
        </w:rPr>
        <w:t xml:space="preserve">upon </w:t>
      </w:r>
      <w:r w:rsidR="00590E58" w:rsidRPr="00A433CA">
        <w:rPr>
          <w:szCs w:val="22"/>
          <w:lang w:eastAsia="x-none"/>
        </w:rPr>
        <w:t xml:space="preserve">between the </w:t>
      </w:r>
      <w:r w:rsidR="00590E58">
        <w:rPr>
          <w:szCs w:val="22"/>
          <w:lang w:eastAsia="x-none"/>
        </w:rPr>
        <w:t>Vendor {Contractor}</w:t>
      </w:r>
      <w:r w:rsidR="00590E58" w:rsidRPr="00A433CA">
        <w:rPr>
          <w:szCs w:val="22"/>
          <w:lang w:eastAsia="x-none"/>
        </w:rPr>
        <w:t xml:space="preserve"> and the State</w:t>
      </w:r>
      <w:r w:rsidR="003D4A50">
        <w:rPr>
          <w:szCs w:val="22"/>
          <w:lang w:eastAsia="x-none"/>
        </w:rPr>
        <w:t>; and</w:t>
      </w:r>
    </w:p>
    <w:p w14:paraId="1BC1B201" w14:textId="300C613A" w:rsidR="00711D6F" w:rsidRPr="00A356B6" w:rsidRDefault="00711D6F" w:rsidP="00A356B6">
      <w:pPr>
        <w:pStyle w:val="ListParagraph"/>
        <w:numPr>
          <w:ilvl w:val="0"/>
          <w:numId w:val="211"/>
        </w:numPr>
        <w:rPr>
          <w:rFonts w:eastAsia="Arial" w:cs="Arial"/>
          <w:bCs/>
          <w:szCs w:val="22"/>
        </w:rPr>
      </w:pPr>
      <w:r w:rsidRPr="00A356B6">
        <w:rPr>
          <w:rFonts w:eastAsia="Arial" w:cs="Arial"/>
          <w:bCs/>
          <w:szCs w:val="22"/>
        </w:rPr>
        <w:t>Help desk must continue to investigate and research the issue on a daily basis or other basis agreed upon between the State and Vendor {Contractor}</w:t>
      </w:r>
      <w:r w:rsidR="00995D17" w:rsidRPr="00A356B6">
        <w:rPr>
          <w:rFonts w:eastAsia="Arial" w:cs="Arial"/>
          <w:bCs/>
          <w:szCs w:val="22"/>
        </w:rPr>
        <w:t>.</w:t>
      </w:r>
    </w:p>
    <w:p w14:paraId="70D689FB" w14:textId="77777777" w:rsidR="00711D6F" w:rsidRDefault="00711D6F" w:rsidP="00711D6F">
      <w:pPr>
        <w:rPr>
          <w:rFonts w:eastAsia="Arial" w:cs="Arial"/>
          <w:b/>
          <w:bCs/>
          <w:szCs w:val="22"/>
        </w:rPr>
      </w:pPr>
    </w:p>
    <w:p w14:paraId="7178562B" w14:textId="77777777" w:rsidR="00711D6F" w:rsidRDefault="00711D6F" w:rsidP="00711D6F">
      <w:pPr>
        <w:pStyle w:val="Heading3"/>
        <w:numPr>
          <w:ilvl w:val="2"/>
          <w:numId w:val="29"/>
        </w:numPr>
        <w:rPr>
          <w:rFonts w:eastAsia="Arial"/>
        </w:rPr>
      </w:pPr>
      <w:bookmarkStart w:id="420" w:name="_Toc488055863"/>
      <w:bookmarkStart w:id="421" w:name="_Toc498951125"/>
      <w:bookmarkStart w:id="422" w:name="_Toc457381394"/>
      <w:r w:rsidRPr="001C741A">
        <w:rPr>
          <w:rFonts w:eastAsia="Arial"/>
        </w:rPr>
        <w:t>System Upgrades/Updates</w:t>
      </w:r>
      <w:bookmarkEnd w:id="420"/>
      <w:bookmarkEnd w:id="421"/>
    </w:p>
    <w:bookmarkEnd w:id="422"/>
    <w:p w14:paraId="308EB6B8" w14:textId="77777777" w:rsidR="00711D6F" w:rsidRDefault="00711D6F" w:rsidP="00711D6F">
      <w:pPr>
        <w:rPr>
          <w:rFonts w:eastAsia="Arial" w:cs="Arial"/>
          <w:szCs w:val="22"/>
        </w:rPr>
      </w:pPr>
    </w:p>
    <w:p w14:paraId="6E047780" w14:textId="77777777" w:rsidR="00711D6F" w:rsidRPr="00066A73" w:rsidRDefault="00711D6F" w:rsidP="00711D6F">
      <w:pPr>
        <w:rPr>
          <w:rFonts w:eastAsia="Arial" w:cs="Arial"/>
          <w:szCs w:val="22"/>
        </w:rPr>
      </w:pPr>
      <w:r>
        <w:rPr>
          <w:rFonts w:eastAsia="Arial" w:cs="Arial"/>
          <w:szCs w:val="22"/>
        </w:rPr>
        <w:t>The Vendor {Contractor} shall:</w:t>
      </w:r>
    </w:p>
    <w:p w14:paraId="3C694E5B" w14:textId="20DC202D" w:rsidR="00711D6F" w:rsidRPr="00A433CA" w:rsidRDefault="00711D6F" w:rsidP="00A356B6">
      <w:pPr>
        <w:numPr>
          <w:ilvl w:val="0"/>
          <w:numId w:val="140"/>
        </w:numPr>
        <w:rPr>
          <w:rFonts w:eastAsia="MS Mincho"/>
          <w:szCs w:val="22"/>
        </w:rPr>
      </w:pPr>
      <w:r>
        <w:rPr>
          <w:rFonts w:eastAsia="MS Mincho"/>
          <w:szCs w:val="22"/>
        </w:rPr>
        <w:t>P</w:t>
      </w:r>
      <w:r w:rsidR="003D4A50">
        <w:rPr>
          <w:rFonts w:eastAsia="MS Mincho"/>
          <w:szCs w:val="22"/>
        </w:rPr>
        <w:t>rovide S</w:t>
      </w:r>
      <w:r w:rsidRPr="00A433CA">
        <w:rPr>
          <w:rFonts w:eastAsia="MS Mincho"/>
          <w:szCs w:val="22"/>
        </w:rPr>
        <w:t>ystem upgrades, enhancements, new releases, security fixes</w:t>
      </w:r>
      <w:r w:rsidR="003D4A50">
        <w:rPr>
          <w:rFonts w:eastAsia="MS Mincho"/>
          <w:szCs w:val="22"/>
        </w:rPr>
        <w:t>,</w:t>
      </w:r>
      <w:r w:rsidRPr="00A433CA">
        <w:rPr>
          <w:rFonts w:eastAsia="MS Mincho"/>
          <w:szCs w:val="22"/>
        </w:rPr>
        <w:t xml:space="preserve"> and technical support for all products/services developed including unlimited telephone technical support, problem determination, and resolution;</w:t>
      </w:r>
    </w:p>
    <w:p w14:paraId="2EEFBF6B" w14:textId="77777777" w:rsidR="00711D6F" w:rsidRPr="00A433CA" w:rsidRDefault="00711D6F" w:rsidP="00A356B6">
      <w:pPr>
        <w:numPr>
          <w:ilvl w:val="0"/>
          <w:numId w:val="140"/>
        </w:numPr>
        <w:rPr>
          <w:rFonts w:eastAsia="MS Mincho"/>
          <w:szCs w:val="22"/>
        </w:rPr>
      </w:pPr>
      <w:r>
        <w:rPr>
          <w:rFonts w:eastAsia="MS Mincho"/>
          <w:szCs w:val="22"/>
        </w:rPr>
        <w:t>M</w:t>
      </w:r>
      <w:r w:rsidRPr="00A433CA">
        <w:rPr>
          <w:rFonts w:eastAsia="MS Mincho"/>
          <w:szCs w:val="22"/>
        </w:rPr>
        <w:t xml:space="preserve">aintain </w:t>
      </w:r>
      <w:r>
        <w:rPr>
          <w:rFonts w:eastAsia="MS Mincho"/>
          <w:szCs w:val="22"/>
        </w:rPr>
        <w:t xml:space="preserve">up-to-date </w:t>
      </w:r>
      <w:r w:rsidRPr="00A433CA">
        <w:rPr>
          <w:rFonts w:eastAsia="MS Mincho"/>
          <w:szCs w:val="22"/>
        </w:rPr>
        <w:t>software documentation that corresponds with any upgrades or revisions to the</w:t>
      </w:r>
      <w:r>
        <w:rPr>
          <w:rFonts w:eastAsia="MS Mincho"/>
          <w:szCs w:val="22"/>
        </w:rPr>
        <w:t xml:space="preserve"> System</w:t>
      </w:r>
      <w:r w:rsidRPr="00A433CA">
        <w:rPr>
          <w:rFonts w:eastAsia="MS Mincho"/>
          <w:szCs w:val="22"/>
        </w:rPr>
        <w:t>. The documentation must be provided to the State at the time of installation of any upgrade or revisions unless otherwise agreed to by the State;</w:t>
      </w:r>
    </w:p>
    <w:p w14:paraId="3E8F34DA" w14:textId="03375B8B" w:rsidR="00711D6F" w:rsidRPr="00A356B6" w:rsidRDefault="00711D6F" w:rsidP="00A356B6">
      <w:pPr>
        <w:numPr>
          <w:ilvl w:val="0"/>
          <w:numId w:val="140"/>
        </w:numPr>
        <w:rPr>
          <w:rFonts w:eastAsia="MS Mincho"/>
          <w:szCs w:val="22"/>
        </w:rPr>
      </w:pPr>
      <w:r>
        <w:rPr>
          <w:rFonts w:eastAsia="MS Mincho"/>
          <w:szCs w:val="22"/>
        </w:rPr>
        <w:t>P</w:t>
      </w:r>
      <w:r w:rsidRPr="00A433CA">
        <w:rPr>
          <w:rFonts w:eastAsia="MS Mincho"/>
          <w:szCs w:val="22"/>
        </w:rPr>
        <w:t xml:space="preserve">erform regression testing on upgrades prior to installing/implementing the upgrades into </w:t>
      </w:r>
      <w:r w:rsidR="003D4A50">
        <w:rPr>
          <w:rFonts w:eastAsia="MS Mincho"/>
          <w:szCs w:val="22"/>
        </w:rPr>
        <w:t>the System</w:t>
      </w:r>
      <w:r w:rsidRPr="00A433CA">
        <w:rPr>
          <w:rFonts w:eastAsia="MS Mincho"/>
          <w:szCs w:val="22"/>
        </w:rPr>
        <w:t xml:space="preserve">.  In performing the regression testing on a new version/upgrade of the software, the </w:t>
      </w:r>
      <w:r>
        <w:rPr>
          <w:rFonts w:eastAsia="MS Mincho"/>
          <w:szCs w:val="22"/>
        </w:rPr>
        <w:t>Vendor {Contractor}</w:t>
      </w:r>
      <w:r w:rsidRPr="00A433CA">
        <w:rPr>
          <w:rFonts w:eastAsia="MS Mincho"/>
          <w:szCs w:val="22"/>
        </w:rPr>
        <w:t xml:space="preserve"> must certify in writing to the State that all the previous System capabilities still work in accordance with </w:t>
      </w:r>
      <w:r w:rsidRPr="001961D8">
        <w:rPr>
          <w:rFonts w:eastAsia="MS Mincho"/>
          <w:szCs w:val="22"/>
        </w:rPr>
        <w:t xml:space="preserve">the </w:t>
      </w:r>
      <w:r w:rsidRPr="00A356B6">
        <w:rPr>
          <w:rFonts w:eastAsia="MS Mincho"/>
          <w:szCs w:val="22"/>
        </w:rPr>
        <w:t>Blanket PO {Contract} requirements; and</w:t>
      </w:r>
    </w:p>
    <w:p w14:paraId="16EB65E4" w14:textId="07F23011" w:rsidR="00711D6F" w:rsidRDefault="00711D6F" w:rsidP="00A356B6">
      <w:pPr>
        <w:numPr>
          <w:ilvl w:val="0"/>
          <w:numId w:val="140"/>
        </w:numPr>
        <w:rPr>
          <w:rFonts w:eastAsia="MS Mincho"/>
          <w:szCs w:val="22"/>
        </w:rPr>
      </w:pPr>
      <w:r w:rsidRPr="00A356B6">
        <w:rPr>
          <w:rFonts w:eastAsia="MS Mincho"/>
          <w:szCs w:val="22"/>
        </w:rPr>
        <w:t xml:space="preserve">Notify State authorized staff and authorized users at least </w:t>
      </w:r>
      <w:r w:rsidR="00975FAB" w:rsidRPr="00A356B6">
        <w:rPr>
          <w:rFonts w:eastAsia="MS Mincho"/>
          <w:szCs w:val="22"/>
        </w:rPr>
        <w:t>three</w:t>
      </w:r>
      <w:r w:rsidRPr="001961D8">
        <w:rPr>
          <w:rFonts w:eastAsia="MS Mincho"/>
          <w:szCs w:val="22"/>
        </w:rPr>
        <w:t xml:space="preserve"> (</w:t>
      </w:r>
      <w:r w:rsidR="00975FAB" w:rsidRPr="00A356B6">
        <w:rPr>
          <w:rFonts w:eastAsia="MS Mincho"/>
          <w:szCs w:val="22"/>
        </w:rPr>
        <w:t>3</w:t>
      </w:r>
      <w:r w:rsidRPr="001961D8">
        <w:rPr>
          <w:rFonts w:eastAsia="MS Mincho"/>
          <w:szCs w:val="22"/>
        </w:rPr>
        <w:t>) day</w:t>
      </w:r>
      <w:r w:rsidR="00975FAB" w:rsidRPr="00A356B6">
        <w:rPr>
          <w:rFonts w:eastAsia="MS Mincho"/>
          <w:szCs w:val="22"/>
        </w:rPr>
        <w:t>s</w:t>
      </w:r>
      <w:r w:rsidRPr="00A356B6">
        <w:rPr>
          <w:rFonts w:eastAsia="MS Mincho"/>
          <w:szCs w:val="22"/>
        </w:rPr>
        <w:t xml:space="preserve"> before</w:t>
      </w:r>
      <w:r>
        <w:rPr>
          <w:rFonts w:eastAsia="MS Mincho"/>
          <w:szCs w:val="22"/>
        </w:rPr>
        <w:t xml:space="preserve"> a scheduled outage will take place.  This notification shall be during normal business hours.</w:t>
      </w:r>
    </w:p>
    <w:p w14:paraId="76229330" w14:textId="3982A68A" w:rsidR="00D62BD1" w:rsidDel="004E211C" w:rsidRDefault="00D62BD1" w:rsidP="00711D6F">
      <w:pPr>
        <w:rPr>
          <w:del w:id="423" w:author="Descoteaux, Joshua" w:date="2017-11-21T09:04:00Z"/>
          <w:rFonts w:eastAsia="Arial" w:cs="Arial"/>
          <w:b/>
          <w:bCs/>
          <w:szCs w:val="22"/>
        </w:rPr>
      </w:pPr>
    </w:p>
    <w:p w14:paraId="7331530A" w14:textId="77777777" w:rsidR="004E211C" w:rsidRDefault="004E211C" w:rsidP="00711D6F">
      <w:pPr>
        <w:rPr>
          <w:ins w:id="424" w:author="Descoteaux, Joshua" w:date="2017-12-18T14:18:00Z"/>
          <w:rFonts w:eastAsia="Arial" w:cs="Arial"/>
          <w:b/>
          <w:bCs/>
          <w:szCs w:val="22"/>
        </w:rPr>
      </w:pPr>
    </w:p>
    <w:p w14:paraId="464BA5F0" w14:textId="77777777" w:rsidR="004E211C" w:rsidRDefault="004E211C" w:rsidP="00711D6F">
      <w:pPr>
        <w:rPr>
          <w:ins w:id="425" w:author="Descoteaux, Joshua" w:date="2017-12-18T14:18:00Z"/>
          <w:rFonts w:eastAsia="Arial" w:cs="Arial"/>
          <w:b/>
          <w:bCs/>
          <w:szCs w:val="22"/>
        </w:rPr>
      </w:pPr>
    </w:p>
    <w:p w14:paraId="6C8B54E4" w14:textId="10AAB0FF" w:rsidR="00354E2D" w:rsidDel="0075240D" w:rsidRDefault="00354E2D" w:rsidP="00711D6F">
      <w:pPr>
        <w:rPr>
          <w:del w:id="426" w:author="Descoteaux, Joshua" w:date="2017-11-21T09:04:00Z"/>
          <w:rFonts w:eastAsia="Arial" w:cs="Arial"/>
          <w:b/>
          <w:bCs/>
          <w:szCs w:val="22"/>
        </w:rPr>
      </w:pPr>
    </w:p>
    <w:p w14:paraId="3844993A" w14:textId="7F54CF52" w:rsidR="00354E2D" w:rsidDel="0075240D" w:rsidRDefault="00354E2D" w:rsidP="00711D6F">
      <w:pPr>
        <w:rPr>
          <w:del w:id="427" w:author="Descoteaux, Joshua" w:date="2017-11-21T09:04:00Z"/>
          <w:rFonts w:eastAsia="Arial" w:cs="Arial"/>
          <w:b/>
          <w:bCs/>
          <w:szCs w:val="22"/>
        </w:rPr>
      </w:pPr>
    </w:p>
    <w:p w14:paraId="3AB71D36" w14:textId="73A26ED4" w:rsidR="00354E2D" w:rsidDel="0075240D" w:rsidRDefault="00354E2D" w:rsidP="00711D6F">
      <w:pPr>
        <w:rPr>
          <w:del w:id="428" w:author="Descoteaux, Joshua" w:date="2017-11-21T09:04:00Z"/>
          <w:rFonts w:eastAsia="Arial" w:cs="Arial"/>
          <w:b/>
          <w:bCs/>
          <w:szCs w:val="22"/>
        </w:rPr>
      </w:pPr>
    </w:p>
    <w:p w14:paraId="1DE883F9" w14:textId="77777777" w:rsidR="00354E2D" w:rsidRPr="00612117" w:rsidRDefault="00354E2D" w:rsidP="00711D6F">
      <w:pPr>
        <w:rPr>
          <w:rFonts w:eastAsia="Arial" w:cs="Arial"/>
          <w:b/>
          <w:bCs/>
          <w:szCs w:val="22"/>
        </w:rPr>
      </w:pPr>
    </w:p>
    <w:p w14:paraId="145F4A89" w14:textId="77777777" w:rsidR="00711D6F" w:rsidRPr="001C741A" w:rsidRDefault="00711D6F" w:rsidP="00711D6F">
      <w:pPr>
        <w:pStyle w:val="Heading2"/>
        <w:numPr>
          <w:ilvl w:val="1"/>
          <w:numId w:val="29"/>
        </w:numPr>
        <w:rPr>
          <w:rFonts w:eastAsia="Arial"/>
        </w:rPr>
      </w:pPr>
      <w:bookmarkStart w:id="429" w:name="_Toc488055864"/>
      <w:bookmarkStart w:id="430" w:name="_Toc498951126"/>
      <w:r>
        <w:rPr>
          <w:rFonts w:eastAsia="Arial"/>
        </w:rPr>
        <w:t>Technical Environment</w:t>
      </w:r>
      <w:bookmarkEnd w:id="429"/>
      <w:bookmarkEnd w:id="430"/>
    </w:p>
    <w:p w14:paraId="26BB2843" w14:textId="77777777" w:rsidR="00711D6F" w:rsidRPr="00612117" w:rsidRDefault="00711D6F" w:rsidP="00711D6F">
      <w:pPr>
        <w:rPr>
          <w:rFonts w:eastAsia="Arial" w:cs="Arial"/>
          <w:b/>
          <w:bCs/>
          <w:szCs w:val="22"/>
        </w:rPr>
      </w:pPr>
    </w:p>
    <w:p w14:paraId="7504588B" w14:textId="77777777" w:rsidR="00711D6F" w:rsidRDefault="00711D6F" w:rsidP="00711D6F">
      <w:pPr>
        <w:pStyle w:val="Heading3"/>
        <w:numPr>
          <w:ilvl w:val="2"/>
          <w:numId w:val="29"/>
        </w:numPr>
      </w:pPr>
      <w:bookmarkStart w:id="431" w:name="_Toc486254689"/>
      <w:bookmarkStart w:id="432" w:name="_Toc488055865"/>
      <w:bookmarkStart w:id="433" w:name="_Toc498951127"/>
      <w:r w:rsidRPr="00FA60C3">
        <w:t>State Technology Requirements and Standards</w:t>
      </w:r>
      <w:bookmarkEnd w:id="431"/>
      <w:bookmarkEnd w:id="432"/>
      <w:bookmarkEnd w:id="433"/>
    </w:p>
    <w:p w14:paraId="42C5D444" w14:textId="77777777" w:rsidR="00711D6F" w:rsidRDefault="00711D6F" w:rsidP="00711D6F"/>
    <w:p w14:paraId="3A6D13A3" w14:textId="77777777" w:rsidR="00711D6F" w:rsidRDefault="00711D6F" w:rsidP="00711D6F">
      <w:pPr>
        <w:pStyle w:val="BodyText3"/>
      </w:pPr>
      <w:r>
        <w:t>The Vendor {Contractor}</w:t>
      </w:r>
      <w:r w:rsidRPr="00BA1B72">
        <w:t xml:space="preserve"> shall be subject to the same security and infrastructure review processes that are required by NJOIT and its partner Departments and Agencies. </w:t>
      </w:r>
      <w:r>
        <w:t xml:space="preserve"> </w:t>
      </w:r>
      <w:r w:rsidRPr="00BA1B72">
        <w:t xml:space="preserve">The </w:t>
      </w:r>
      <w:r>
        <w:t>Vendor {Contractor}</w:t>
      </w:r>
      <w:r w:rsidRPr="00BA1B72">
        <w:t xml:space="preserve"> shall submit relevant documentation and participate in the System Archite</w:t>
      </w:r>
      <w:r>
        <w:t xml:space="preserve">cture Review (SAR) process.    </w:t>
      </w:r>
      <w:r w:rsidRPr="00BA1B72">
        <w:t xml:space="preserve">Additional information on this process can be found at: </w:t>
      </w:r>
      <w:hyperlink r:id="rId33" w:history="1">
        <w:r w:rsidRPr="00BA1B72">
          <w:rPr>
            <w:rStyle w:val="Hyperlink"/>
            <w:rFonts w:cs="Arial"/>
          </w:rPr>
          <w:t>http://www.nj.gov/it/reviews/</w:t>
        </w:r>
      </w:hyperlink>
      <w:r w:rsidRPr="00BA1B72">
        <w:t>.</w:t>
      </w:r>
    </w:p>
    <w:p w14:paraId="05973361" w14:textId="77777777" w:rsidR="00711D6F" w:rsidRPr="003F0DA6" w:rsidRDefault="00711D6F" w:rsidP="00711D6F"/>
    <w:p w14:paraId="149AB794" w14:textId="77777777" w:rsidR="00711D6F" w:rsidRDefault="00711D6F" w:rsidP="00711D6F">
      <w:pPr>
        <w:pStyle w:val="Heading3"/>
        <w:numPr>
          <w:ilvl w:val="2"/>
          <w:numId w:val="29"/>
        </w:numPr>
      </w:pPr>
      <w:bookmarkStart w:id="434" w:name="_Toc486254690"/>
      <w:bookmarkStart w:id="435" w:name="_Toc488055866"/>
      <w:bookmarkStart w:id="436" w:name="_Toc498951128"/>
      <w:r>
        <w:t>Overall</w:t>
      </w:r>
      <w:r w:rsidRPr="00FA60C3">
        <w:t xml:space="preserve"> System Design</w:t>
      </w:r>
      <w:bookmarkEnd w:id="434"/>
      <w:bookmarkEnd w:id="435"/>
      <w:bookmarkEnd w:id="436"/>
    </w:p>
    <w:p w14:paraId="0E816A1B" w14:textId="77777777" w:rsidR="00711D6F" w:rsidRDefault="00711D6F" w:rsidP="00711D6F"/>
    <w:p w14:paraId="15D05046" w14:textId="77777777" w:rsidR="00711D6F" w:rsidRDefault="00711D6F" w:rsidP="00711D6F">
      <w:pPr>
        <w:pStyle w:val="BodyText3"/>
      </w:pPr>
      <w:r w:rsidRPr="00BA1B72">
        <w:t xml:space="preserve">The </w:t>
      </w:r>
      <w:r>
        <w:t>Vendor {Contractor}</w:t>
      </w:r>
      <w:r w:rsidRPr="00BA1B72">
        <w:t xml:space="preserve"> shall develop a system that uses a standards-based design that follows the </w:t>
      </w:r>
      <w:r>
        <w:t xml:space="preserve">State of NJ Shared IT Architecture.  </w:t>
      </w:r>
    </w:p>
    <w:p w14:paraId="73A44553" w14:textId="77777777" w:rsidR="00711D6F" w:rsidRDefault="00711D6F" w:rsidP="00711D6F">
      <w:pPr>
        <w:pStyle w:val="BodyText3"/>
      </w:pPr>
    </w:p>
    <w:p w14:paraId="00046E54" w14:textId="77777777" w:rsidR="00711D6F" w:rsidRDefault="00EE1619" w:rsidP="00711D6F">
      <w:pPr>
        <w:pStyle w:val="BodyText3"/>
      </w:pPr>
      <w:hyperlink r:id="rId34" w:history="1">
        <w:r w:rsidR="00711D6F" w:rsidRPr="00BA1B72">
          <w:rPr>
            <w:rStyle w:val="Hyperlink"/>
            <w:rFonts w:cs="Arial"/>
            <w:i/>
            <w:iCs/>
          </w:rPr>
          <w:t>State of New Jersey Shared IT Architecture</w:t>
        </w:r>
      </w:hyperlink>
      <w:r w:rsidR="00711D6F" w:rsidRPr="00BA1B72">
        <w:t>.</w:t>
      </w:r>
    </w:p>
    <w:p w14:paraId="450932A7" w14:textId="77777777" w:rsidR="00711D6F" w:rsidRDefault="00711D6F" w:rsidP="00711D6F">
      <w:pPr>
        <w:pStyle w:val="BodyText3"/>
      </w:pPr>
    </w:p>
    <w:p w14:paraId="0CE91BF8" w14:textId="77777777" w:rsidR="00711D6F" w:rsidRPr="004A2708" w:rsidRDefault="00711D6F" w:rsidP="00711D6F">
      <w:pPr>
        <w:pStyle w:val="BodyText3"/>
      </w:pPr>
      <w:r w:rsidRPr="004A2708">
        <w:t xml:space="preserve">The State and the </w:t>
      </w:r>
      <w:r>
        <w:t>Vendor {Contractor}</w:t>
      </w:r>
      <w:r w:rsidRPr="004A2708">
        <w:t xml:space="preserve"> shall identify a collaborative governance structure as part of the design and development of service delivery and service agreements.</w:t>
      </w:r>
    </w:p>
    <w:p w14:paraId="65E2BEA0" w14:textId="77777777" w:rsidR="00711D6F" w:rsidRPr="004A2708" w:rsidRDefault="00711D6F" w:rsidP="00711D6F">
      <w:pPr>
        <w:pStyle w:val="BodyText3"/>
      </w:pPr>
    </w:p>
    <w:p w14:paraId="46B7EF8B" w14:textId="77777777" w:rsidR="00711D6F" w:rsidRDefault="00711D6F" w:rsidP="00711D6F">
      <w:pPr>
        <w:pStyle w:val="BodyText3"/>
      </w:pPr>
      <w:r w:rsidRPr="004A2708">
        <w:t xml:space="preserve">The </w:t>
      </w:r>
      <w:r>
        <w:t>Vendor {Contractor}</w:t>
      </w:r>
      <w:r w:rsidRPr="004A2708">
        <w:t xml:space="preserve"> shall identify all of its strategic business partners who will be involved in any application development and/or operations</w:t>
      </w:r>
      <w:r w:rsidRPr="009D30C0">
        <w:t>.</w:t>
      </w:r>
    </w:p>
    <w:p w14:paraId="196D8529" w14:textId="77777777" w:rsidR="00711D6F" w:rsidRDefault="00711D6F" w:rsidP="00711D6F">
      <w:pPr>
        <w:pStyle w:val="BodyText3"/>
      </w:pPr>
    </w:p>
    <w:p w14:paraId="199A2B52" w14:textId="77777777" w:rsidR="00711D6F" w:rsidRDefault="00711D6F" w:rsidP="00711D6F">
      <w:pPr>
        <w:pStyle w:val="BodyText3"/>
      </w:pPr>
      <w:r w:rsidRPr="00F32557">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4A7CAFD2" w14:textId="77777777" w:rsidR="00711D6F" w:rsidRPr="00F32557" w:rsidRDefault="00711D6F" w:rsidP="00711D6F">
      <w:pPr>
        <w:pStyle w:val="BodyText3"/>
      </w:pPr>
    </w:p>
    <w:p w14:paraId="2C71EC9F" w14:textId="77777777" w:rsidR="00711D6F" w:rsidRPr="00F32557" w:rsidRDefault="00711D6F" w:rsidP="00711D6F">
      <w:pPr>
        <w:pStyle w:val="BodyText3"/>
        <w:numPr>
          <w:ilvl w:val="0"/>
          <w:numId w:val="121"/>
        </w:numPr>
        <w:ind w:right="115"/>
      </w:pPr>
      <w:r w:rsidRPr="00F32557">
        <w:t xml:space="preserve">Where batch data from other State systems is required by the </w:t>
      </w:r>
      <w:r>
        <w:rPr>
          <w:rFonts w:cs="Arial"/>
        </w:rPr>
        <w:t>Vendor’s {Contractor</w:t>
      </w:r>
      <w:r w:rsidRPr="004511E9">
        <w:rPr>
          <w:rFonts w:cs="Arial"/>
        </w:rPr>
        <w:t>’s</w:t>
      </w:r>
      <w:r>
        <w:rPr>
          <w:rFonts w:cs="Arial"/>
        </w:rPr>
        <w:t>}</w:t>
      </w:r>
      <w:r w:rsidRPr="00F32557">
        <w:t xml:space="preserve"> system for operational functionality, that data shall be routed through the enterprise data warehousing staging area.  Independent feeds of operational data from individual source systems are not permitted.</w:t>
      </w:r>
    </w:p>
    <w:p w14:paraId="298F67BB" w14:textId="77777777" w:rsidR="00711D6F" w:rsidRPr="00F32557" w:rsidRDefault="00711D6F" w:rsidP="00711D6F">
      <w:pPr>
        <w:pStyle w:val="BodyText3"/>
        <w:numPr>
          <w:ilvl w:val="0"/>
          <w:numId w:val="121"/>
        </w:numPr>
        <w:ind w:right="115"/>
      </w:pPr>
      <w:r w:rsidRPr="00F32557">
        <w:t xml:space="preserve">Where there is a need to combine data from the </w:t>
      </w:r>
      <w:r>
        <w:rPr>
          <w:rFonts w:cs="Arial"/>
        </w:rPr>
        <w:t>Vendor’s {Contractor</w:t>
      </w:r>
      <w:r w:rsidRPr="004511E9">
        <w:rPr>
          <w:rFonts w:cs="Arial"/>
        </w:rPr>
        <w:t>’s</w:t>
      </w:r>
      <w:r>
        <w:rPr>
          <w:rFonts w:cs="Arial"/>
        </w:rPr>
        <w:t>}</w:t>
      </w:r>
      <w:r w:rsidRPr="00F32557">
        <w:t xml:space="preserve"> system with data from other systems purely for analytical purposes, the </w:t>
      </w:r>
      <w:r>
        <w:t>Vendor {Contractor}</w:t>
      </w:r>
      <w:r w:rsidRPr="00F32557">
        <w:t xml:space="preserve"> shall be required to supply data to the enterprise data warehouse where that integration will occur.</w:t>
      </w:r>
    </w:p>
    <w:p w14:paraId="7D8B2DD9" w14:textId="77777777" w:rsidR="00711D6F" w:rsidRPr="00F32557" w:rsidRDefault="00711D6F" w:rsidP="00711D6F">
      <w:pPr>
        <w:pStyle w:val="BodyText3"/>
        <w:numPr>
          <w:ilvl w:val="0"/>
          <w:numId w:val="121"/>
        </w:numPr>
        <w:ind w:right="115"/>
      </w:pPr>
      <w:r w:rsidRPr="00F32557">
        <w:t xml:space="preserve">Independent data warehouse silos based upon a transactional system are not permitted.  The </w:t>
      </w:r>
      <w:r>
        <w:t>Vendor {Contractor}</w:t>
      </w:r>
      <w:r w:rsidRPr="00F32557">
        <w:t xml:space="preserve"> shall be required to supply data from its system to the enterprise data warehouse on a nightly basis to support other state analytical needs.</w:t>
      </w:r>
    </w:p>
    <w:p w14:paraId="5F6AD185" w14:textId="77777777" w:rsidR="00711D6F" w:rsidRDefault="00711D6F" w:rsidP="00711D6F">
      <w:pPr>
        <w:pStyle w:val="BodyText3"/>
      </w:pPr>
    </w:p>
    <w:p w14:paraId="1FF4C68B" w14:textId="77777777" w:rsidR="00711D6F" w:rsidRDefault="00711D6F" w:rsidP="00711D6F">
      <w:pPr>
        <w:pStyle w:val="BodyText3"/>
      </w:pPr>
      <w:r w:rsidRPr="00F32557">
        <w:t xml:space="preserve">The </w:t>
      </w:r>
      <w:r>
        <w:t>Vendor {Contractor}</w:t>
      </w:r>
      <w:r w:rsidRPr="00F32557">
        <w:t xml:space="preserve"> shall be required to coordinate these efforts with the State’s Office of Enterprise Data Services (OEDS).</w:t>
      </w:r>
    </w:p>
    <w:p w14:paraId="0C717334" w14:textId="77777777" w:rsidR="00711D6F" w:rsidRPr="003F0DA6" w:rsidRDefault="00711D6F" w:rsidP="00711D6F"/>
    <w:p w14:paraId="775D47E9" w14:textId="77777777" w:rsidR="00711D6F" w:rsidRDefault="00711D6F" w:rsidP="00711D6F">
      <w:pPr>
        <w:pStyle w:val="Heading3"/>
        <w:numPr>
          <w:ilvl w:val="2"/>
          <w:numId w:val="29"/>
        </w:numPr>
      </w:pPr>
      <w:bookmarkStart w:id="437" w:name="_Toc486254691"/>
      <w:bookmarkStart w:id="438" w:name="_Toc488055867"/>
      <w:bookmarkStart w:id="439" w:name="_Toc498951129"/>
      <w:r w:rsidRPr="00FA60C3">
        <w:t>Hosting and Backup Services</w:t>
      </w:r>
      <w:bookmarkEnd w:id="437"/>
      <w:bookmarkEnd w:id="438"/>
      <w:bookmarkEnd w:id="439"/>
    </w:p>
    <w:p w14:paraId="509CB46C" w14:textId="77777777" w:rsidR="00711D6F" w:rsidRDefault="00711D6F" w:rsidP="00711D6F"/>
    <w:p w14:paraId="26C279F7" w14:textId="77777777" w:rsidR="00711D6F" w:rsidRPr="00BA1B72" w:rsidRDefault="00711D6F" w:rsidP="00711D6F">
      <w:pPr>
        <w:pStyle w:val="BodyText3"/>
      </w:pPr>
      <w:r w:rsidRPr="00BA1B72">
        <w:t xml:space="preserve">For “outsourced hosting services”, the </w:t>
      </w:r>
      <w:r>
        <w:t>Vendor {Contractor}</w:t>
      </w:r>
      <w:r w:rsidRPr="00BA1B72">
        <w:t xml:space="preserve">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Pr>
          <w:color w:val="FF0000"/>
        </w:rPr>
        <w:t xml:space="preserve">   </w:t>
      </w:r>
      <w:r w:rsidRPr="002A0252">
        <w:t>Data that is backed up is not commingled with other customer data.</w:t>
      </w:r>
    </w:p>
    <w:p w14:paraId="0DCDAD55" w14:textId="77777777" w:rsidR="00711D6F" w:rsidRPr="00BA1B72" w:rsidRDefault="00711D6F" w:rsidP="00711D6F">
      <w:pPr>
        <w:pStyle w:val="BodyText3"/>
      </w:pPr>
    </w:p>
    <w:p w14:paraId="267F5CFD" w14:textId="77777777" w:rsidR="00711D6F" w:rsidRPr="00BA1B72" w:rsidRDefault="00711D6F" w:rsidP="00711D6F">
      <w:pPr>
        <w:pStyle w:val="BodyText3"/>
      </w:pPr>
      <w:r w:rsidRPr="00BA1B72">
        <w:t xml:space="preserve">If the </w:t>
      </w:r>
      <w:r>
        <w:t>Vendor {Contractor}</w:t>
      </w:r>
      <w:r w:rsidRPr="00BA1B72">
        <w:t xml:space="preserve"> is not supplying “dedicated” hardware resources to host State of New Jersey applications and data, the </w:t>
      </w:r>
      <w:r>
        <w:t>Vendor {Contractor}</w:t>
      </w:r>
      <w:r w:rsidRPr="00BA1B72">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7F1F17D8" w14:textId="643BC8C8" w:rsidR="00711D6F" w:rsidDel="00FE7ED8" w:rsidRDefault="00711D6F" w:rsidP="00711D6F">
      <w:pPr>
        <w:rPr>
          <w:del w:id="440" w:author="Descoteaux, Joshua" w:date="2017-11-21T09:04:00Z"/>
        </w:rPr>
      </w:pPr>
    </w:p>
    <w:p w14:paraId="165E01AF" w14:textId="77777777" w:rsidR="00FE7ED8" w:rsidRDefault="00FE7ED8" w:rsidP="00711D6F">
      <w:pPr>
        <w:rPr>
          <w:ins w:id="441" w:author="Descoteaux, Joshua" w:date="2017-12-13T09:34:00Z"/>
        </w:rPr>
      </w:pPr>
    </w:p>
    <w:p w14:paraId="2F735511" w14:textId="77777777" w:rsidR="00FE7ED8" w:rsidRDefault="00FE7ED8" w:rsidP="00711D6F">
      <w:pPr>
        <w:rPr>
          <w:ins w:id="442" w:author="Descoteaux, Joshua" w:date="2017-12-13T09:34:00Z"/>
        </w:rPr>
      </w:pPr>
    </w:p>
    <w:p w14:paraId="76933361" w14:textId="77777777" w:rsidR="00FE7ED8" w:rsidRDefault="00FE7ED8" w:rsidP="00711D6F">
      <w:pPr>
        <w:rPr>
          <w:ins w:id="443" w:author="Descoteaux, Joshua" w:date="2017-12-13T09:34:00Z"/>
        </w:rPr>
      </w:pPr>
    </w:p>
    <w:p w14:paraId="277591F9" w14:textId="77777777" w:rsidR="00D62BD1" w:rsidRPr="003F0DA6" w:rsidRDefault="00D62BD1" w:rsidP="00711D6F"/>
    <w:p w14:paraId="66E2B3AD" w14:textId="77777777" w:rsidR="00711D6F" w:rsidRDefault="00711D6F" w:rsidP="00711D6F">
      <w:pPr>
        <w:pStyle w:val="Heading3"/>
        <w:numPr>
          <w:ilvl w:val="2"/>
          <w:numId w:val="29"/>
        </w:numPr>
      </w:pPr>
      <w:bookmarkStart w:id="444" w:name="_Toc486254692"/>
      <w:bookmarkStart w:id="445" w:name="_Toc488055868"/>
      <w:bookmarkStart w:id="446" w:name="_Toc498951130"/>
      <w:r w:rsidRPr="00FA60C3">
        <w:t>Extranet Plan</w:t>
      </w:r>
      <w:bookmarkEnd w:id="444"/>
      <w:bookmarkEnd w:id="445"/>
      <w:bookmarkEnd w:id="446"/>
    </w:p>
    <w:p w14:paraId="2213D794" w14:textId="77777777" w:rsidR="00711D6F" w:rsidRDefault="00711D6F" w:rsidP="00711D6F"/>
    <w:p w14:paraId="6E421989" w14:textId="77777777" w:rsidR="00711D6F" w:rsidRPr="00BA1B72" w:rsidRDefault="00711D6F" w:rsidP="00711D6F">
      <w:pPr>
        <w:pStyle w:val="BodyText3"/>
      </w:pPr>
      <w:r w:rsidRPr="00BA1B72">
        <w:t xml:space="preserve">The communication links between the State of New Jersey and the </w:t>
      </w:r>
      <w:r>
        <w:t>Vendor {Contractor}</w:t>
      </w:r>
      <w:r w:rsidRPr="00BA1B72">
        <w:t xml:space="preserve"> can be through a MPLS cloud (preferred) or IPSEC tunnel over the Internet based upon the connectivity requirements and cost constraints.  </w:t>
      </w:r>
    </w:p>
    <w:p w14:paraId="78DA95A0" w14:textId="77777777" w:rsidR="00711D6F" w:rsidRPr="00BA1B72" w:rsidRDefault="00711D6F" w:rsidP="00711D6F">
      <w:pPr>
        <w:pStyle w:val="BodyText3"/>
      </w:pPr>
    </w:p>
    <w:p w14:paraId="74AB1AE0" w14:textId="77777777" w:rsidR="00711D6F" w:rsidRPr="00BA1B72" w:rsidRDefault="00711D6F" w:rsidP="00711D6F">
      <w:pPr>
        <w:pStyle w:val="BodyText3"/>
      </w:pPr>
      <w:r w:rsidRPr="00BA1B72">
        <w:t xml:space="preserve">The </w:t>
      </w:r>
      <w:r>
        <w:t>Vendor {Contractor}</w:t>
      </w:r>
      <w:r w:rsidRPr="00BA1B72">
        <w:t xml:space="preserve"> shall provide and maintain two (2) extranet communication links into the State of New Jersey.  One of these links will be active and one will be a "hot" spare.  These links shall terminate as follows:  </w:t>
      </w:r>
    </w:p>
    <w:p w14:paraId="6332F809" w14:textId="77777777" w:rsidR="00711D6F" w:rsidRPr="00BA1B72" w:rsidRDefault="00711D6F" w:rsidP="00711D6F">
      <w:pPr>
        <w:pStyle w:val="BodyText3"/>
      </w:pPr>
    </w:p>
    <w:p w14:paraId="35626A6E" w14:textId="77777777" w:rsidR="00711D6F" w:rsidRPr="00BA1B72" w:rsidRDefault="00711D6F" w:rsidP="00711D6F">
      <w:pPr>
        <w:pStyle w:val="BodyText3"/>
        <w:numPr>
          <w:ilvl w:val="0"/>
          <w:numId w:val="122"/>
        </w:numPr>
        <w:ind w:right="115"/>
      </w:pPr>
      <w:r w:rsidRPr="00BA1B72">
        <w:t xml:space="preserve">Link 1 – Ethernet speed or greater communication circuit shall be established from the </w:t>
      </w:r>
      <w:r>
        <w:rPr>
          <w:rFonts w:cs="Arial"/>
        </w:rPr>
        <w:t>Vendor’s {Contractor</w:t>
      </w:r>
      <w:r w:rsidRPr="004511E9">
        <w:rPr>
          <w:rFonts w:cs="Arial"/>
        </w:rPr>
        <w:t>’s</w:t>
      </w:r>
      <w:r>
        <w:rPr>
          <w:rFonts w:cs="Arial"/>
        </w:rPr>
        <w:t>}</w:t>
      </w:r>
      <w:r w:rsidRPr="00BA1B72">
        <w:t xml:space="preserve"> data or communication center to the State of New Jersey’s Primary Data Center at OIT HUB, 1 Schwarzkopf Drive, West Trenton, NJ to operate as the primary data path.  This data circuit shall provide the primary path and should terminate on the State of New Jersey side into the </w:t>
      </w:r>
      <w:r>
        <w:t>Vendor {Contractor}</w:t>
      </w:r>
      <w:r w:rsidRPr="00BA1B72">
        <w:t xml:space="preserve">-owned and maintained equipment, which in turn would provide an Ethernet connection to the State’s Extranet Partner access point at OIT Hub (firewall). </w:t>
      </w:r>
    </w:p>
    <w:p w14:paraId="1B99CCCA" w14:textId="77777777" w:rsidR="00711D6F" w:rsidRDefault="00711D6F" w:rsidP="00711D6F">
      <w:pPr>
        <w:pStyle w:val="BodyText3"/>
        <w:numPr>
          <w:ilvl w:val="0"/>
          <w:numId w:val="122"/>
        </w:numPr>
        <w:ind w:right="115"/>
      </w:pPr>
      <w:r w:rsidRPr="00BA1B72">
        <w:t xml:space="preserve">Link 2 – Ethernet speed or greater communication circuit shall be established from the </w:t>
      </w:r>
      <w:r>
        <w:rPr>
          <w:rFonts w:cs="Arial"/>
        </w:rPr>
        <w:t>Vendor’s {Contractor</w:t>
      </w:r>
      <w:r w:rsidRPr="004511E9">
        <w:rPr>
          <w:rFonts w:cs="Arial"/>
        </w:rPr>
        <w:t>’s</w:t>
      </w:r>
      <w:r>
        <w:rPr>
          <w:rFonts w:cs="Arial"/>
        </w:rPr>
        <w:t>}</w:t>
      </w:r>
      <w:r w:rsidRPr="00BA1B72">
        <w:t xml:space="preserve"> data or telecommunication center to the State of New Jersey’s SAC Data Center - River Road PO Box 7068 W. Trenton, NJ 08628 to operate as the secondary data path.  This data circuit will provide a secondary backup path and should terminate on the State of New Jersey side into the </w:t>
      </w:r>
      <w:r>
        <w:t>Vendor {Contractor}</w:t>
      </w:r>
      <w:r w:rsidRPr="00BA1B72">
        <w:t>-owned and maintained equipment, which in turn would provide an Ethernet connection to the State’s Extranet access point at SAC (firewall).</w:t>
      </w:r>
    </w:p>
    <w:p w14:paraId="76521827" w14:textId="77777777" w:rsidR="00711D6F" w:rsidRPr="00BA1B72" w:rsidRDefault="00711D6F" w:rsidP="00711D6F">
      <w:pPr>
        <w:pStyle w:val="BodyText3"/>
        <w:ind w:left="1440"/>
      </w:pPr>
    </w:p>
    <w:p w14:paraId="467587E7" w14:textId="77777777" w:rsidR="00711D6F" w:rsidRDefault="00711D6F" w:rsidP="00711D6F">
      <w:pPr>
        <w:pStyle w:val="BodyText3"/>
      </w:pPr>
      <w:r w:rsidRPr="00BA1B72">
        <w:object w:dxaOrig="8135" w:dyaOrig="3518" w14:anchorId="0950F5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2.75pt;height:176.25pt" o:ole="">
            <v:imagedata r:id="rId35" o:title=""/>
          </v:shape>
          <o:OLEObject Type="Embed" ProgID="Visio.Drawing.11" ShapeID="_x0000_i1025" DrawAspect="Content" ObjectID="_1575118850" r:id="rId36"/>
        </w:object>
      </w:r>
    </w:p>
    <w:p w14:paraId="25EB8CF3" w14:textId="77777777" w:rsidR="00711D6F" w:rsidRPr="00BA1B72" w:rsidRDefault="00711D6F" w:rsidP="00711D6F">
      <w:pPr>
        <w:pStyle w:val="BodyText3"/>
      </w:pPr>
    </w:p>
    <w:p w14:paraId="588B0C8F" w14:textId="77777777" w:rsidR="00711D6F" w:rsidRDefault="00711D6F" w:rsidP="00711D6F">
      <w:pPr>
        <w:pStyle w:val="BodyText3"/>
      </w:pPr>
      <w:r w:rsidRPr="00BA1B72">
        <w:t xml:space="preserve">Once the communication links are established and testing is completed, the OIT Hub will be the primary link to the </w:t>
      </w:r>
      <w:r>
        <w:t>Vendor {Contractor}</w:t>
      </w:r>
      <w:r w:rsidRPr="00BA1B72">
        <w:t>.</w:t>
      </w:r>
    </w:p>
    <w:p w14:paraId="696DB252" w14:textId="77777777" w:rsidR="00711D6F" w:rsidRPr="00BA1B72" w:rsidRDefault="00711D6F" w:rsidP="00711D6F">
      <w:pPr>
        <w:pStyle w:val="BodyText3"/>
      </w:pPr>
    </w:p>
    <w:p w14:paraId="305EF4F7" w14:textId="77777777" w:rsidR="00711D6F" w:rsidRDefault="00711D6F" w:rsidP="00711D6F">
      <w:pPr>
        <w:pStyle w:val="BodyText3"/>
      </w:pPr>
      <w:r w:rsidRPr="00BA1B72">
        <w:t xml:space="preserve">The </w:t>
      </w:r>
      <w:r>
        <w:t>Vendor {Contractor}</w:t>
      </w:r>
      <w:r w:rsidRPr="00BA1B72">
        <w:t xml:space="preserve"> must work with the sponsoring agency and OIT to establish an Extranet Partner relationship.  This would require completion of an Extranet Partner agreement and supporting documentation; reference the State of New Jersey’s extranet policy 09-11-NJOIT </w:t>
      </w:r>
      <w:r w:rsidRPr="00BA1B72">
        <w:rPr>
          <w:color w:val="1F497D"/>
        </w:rPr>
        <w:t>(</w:t>
      </w:r>
      <w:hyperlink r:id="rId37" w:history="1">
        <w:r w:rsidRPr="00BA1B72">
          <w:rPr>
            <w:rStyle w:val="Hyperlink"/>
            <w:rFonts w:cs="Arial"/>
          </w:rPr>
          <w:t>http://nj.gov/it/ps/security</w:t>
        </w:r>
      </w:hyperlink>
      <w:r w:rsidRPr="00BA1B72">
        <w:rPr>
          <w:color w:val="1F497D"/>
        </w:rPr>
        <w:t>)</w:t>
      </w:r>
      <w:r w:rsidRPr="00BA1B72">
        <w:t xml:space="preserve">.  In addition, the </w:t>
      </w:r>
      <w:r>
        <w:t>Vendor {Contractor}</w:t>
      </w:r>
      <w:r w:rsidRPr="00BA1B72">
        <w:t xml:space="preserve"> must work with OIT network group to establish the appropriate routing protocols based on the system requirements and OIT security group to establish appropriate firewall rule sets to accomplish necessary business data flow.  </w:t>
      </w:r>
    </w:p>
    <w:p w14:paraId="45E88744" w14:textId="77777777" w:rsidR="00711D6F" w:rsidRDefault="00711D6F" w:rsidP="00711D6F">
      <w:pPr>
        <w:pStyle w:val="BodyText3"/>
      </w:pPr>
    </w:p>
    <w:p w14:paraId="049A05E3" w14:textId="77777777" w:rsidR="00711D6F" w:rsidRDefault="00711D6F" w:rsidP="00711D6F">
      <w:pPr>
        <w:pStyle w:val="BodyText3"/>
      </w:pPr>
      <w:r w:rsidRPr="00BA1B72">
        <w:t xml:space="preserve">The communication links can connect to a MPLS cloud or IPSEC tunnel over the Internet based upon the connectivity requirements and cost constraints.  Once the communication links are established and testing is completed, the OIT Hub will be the primary link to the </w:t>
      </w:r>
      <w:r>
        <w:t>Vendor {Contractor}</w:t>
      </w:r>
      <w:r w:rsidRPr="00BA1B72">
        <w:t>.</w:t>
      </w:r>
    </w:p>
    <w:p w14:paraId="23E08233" w14:textId="77777777" w:rsidR="00711D6F" w:rsidRDefault="00711D6F" w:rsidP="00711D6F">
      <w:pPr>
        <w:pStyle w:val="BodyText3"/>
      </w:pPr>
    </w:p>
    <w:p w14:paraId="76EFA2DC" w14:textId="77777777" w:rsidR="00711D6F" w:rsidRPr="002A0252" w:rsidRDefault="00711D6F" w:rsidP="00711D6F">
      <w:pPr>
        <w:pStyle w:val="BodyText3"/>
      </w:pPr>
      <w:r w:rsidRPr="002A0252">
        <w:t xml:space="preserve">The State of New Jersey and the </w:t>
      </w:r>
      <w:r>
        <w:t>Vendor {Contractor}</w:t>
      </w:r>
      <w:r w:rsidRPr="002A0252">
        <w:t xml:space="preserve"> will be required to follow the State’s Extranet Policy and Procedure, and complete the application form, MOU, operational form and security controls assessment checklist.</w:t>
      </w:r>
    </w:p>
    <w:p w14:paraId="389A0F03" w14:textId="77777777" w:rsidR="00427A76" w:rsidRPr="003F0DA6" w:rsidRDefault="00427A76" w:rsidP="00711D6F"/>
    <w:p w14:paraId="765AFE21" w14:textId="77777777" w:rsidR="00711D6F" w:rsidRDefault="00711D6F" w:rsidP="00711D6F">
      <w:pPr>
        <w:pStyle w:val="Heading3"/>
        <w:numPr>
          <w:ilvl w:val="2"/>
          <w:numId w:val="29"/>
        </w:numPr>
      </w:pPr>
      <w:bookmarkStart w:id="447" w:name="_Toc486254693"/>
      <w:bookmarkStart w:id="448" w:name="_Toc488055869"/>
      <w:bookmarkStart w:id="449" w:name="_Toc498951131"/>
      <w:r w:rsidRPr="00FA60C3">
        <w:t>Transmission of Files</w:t>
      </w:r>
      <w:bookmarkEnd w:id="447"/>
      <w:bookmarkEnd w:id="448"/>
      <w:bookmarkEnd w:id="449"/>
    </w:p>
    <w:p w14:paraId="1BD43B1E" w14:textId="77777777" w:rsidR="00711D6F" w:rsidRDefault="00711D6F" w:rsidP="00711D6F"/>
    <w:p w14:paraId="37EC9C94" w14:textId="77777777" w:rsidR="00711D6F" w:rsidRPr="00BA1B72" w:rsidRDefault="00711D6F" w:rsidP="00711D6F">
      <w:pPr>
        <w:pStyle w:val="BodyText3"/>
        <w:rPr>
          <w:iCs/>
        </w:rPr>
      </w:pPr>
      <w:r w:rsidRPr="00BA1B72">
        <w:t xml:space="preserve">The State of New Jersey supports multiple methods for data transfers internally within the Garden State Network or external to an extranet or business partner.  The transmission of all files between the </w:t>
      </w:r>
      <w:r>
        <w:t>Vendor {Contractor}</w:t>
      </w:r>
      <w:r w:rsidRPr="00BA1B72">
        <w:t xml:space="preserve"> and the State system must be transferred securely using the State file transfer methodology.</w:t>
      </w:r>
      <w:r>
        <w:t>  The State will work with the Vendor {Contractor}</w:t>
      </w:r>
      <w:r w:rsidRPr="00BA1B72">
        <w:t xml:space="preserve"> in the implementation of the file transfer process.  The secure file transfer must meet the state and federal security guidelines and standards.</w:t>
      </w:r>
    </w:p>
    <w:p w14:paraId="0B3FB9D4" w14:textId="77777777" w:rsidR="00711D6F" w:rsidRDefault="00711D6F" w:rsidP="00711D6F">
      <w:pPr>
        <w:pStyle w:val="BodyText3"/>
      </w:pPr>
    </w:p>
    <w:p w14:paraId="26C8A840" w14:textId="77777777" w:rsidR="00711D6F" w:rsidRPr="00BA1B72" w:rsidRDefault="00711D6F" w:rsidP="00711D6F">
      <w:pPr>
        <w:pStyle w:val="BodyText3"/>
        <w:rPr>
          <w:iCs/>
        </w:rPr>
      </w:pPr>
      <w:r w:rsidRPr="00BA1B72">
        <w:t xml:space="preserve">The State of New Jersey provides both asynchronous and synchronous file transfer methodologies. </w:t>
      </w:r>
    </w:p>
    <w:p w14:paraId="7AEB557F" w14:textId="77777777" w:rsidR="00711D6F" w:rsidRDefault="00711D6F" w:rsidP="00711D6F">
      <w:pPr>
        <w:pStyle w:val="BodyText3"/>
      </w:pPr>
    </w:p>
    <w:p w14:paraId="313BD675" w14:textId="77777777" w:rsidR="00711D6F" w:rsidRPr="002A0252" w:rsidRDefault="00711D6F" w:rsidP="00711D6F">
      <w:pPr>
        <w:pStyle w:val="BodyText3"/>
        <w:rPr>
          <w:b/>
          <w:i/>
          <w:iCs/>
        </w:rPr>
      </w:pPr>
      <w:r w:rsidRPr="002A0252">
        <w:rPr>
          <w:b/>
          <w:i/>
        </w:rPr>
        <w:t>Synchronous:</w:t>
      </w:r>
    </w:p>
    <w:p w14:paraId="5F9F20F1" w14:textId="77777777" w:rsidR="00711D6F" w:rsidRDefault="00711D6F" w:rsidP="00711D6F">
      <w:pPr>
        <w:pStyle w:val="BodyText3"/>
      </w:pPr>
    </w:p>
    <w:p w14:paraId="76BFA09A" w14:textId="77777777" w:rsidR="00711D6F" w:rsidRPr="00BA1B72" w:rsidRDefault="00711D6F" w:rsidP="00711D6F">
      <w:pPr>
        <w:pStyle w:val="BodyText3"/>
        <w:numPr>
          <w:ilvl w:val="0"/>
          <w:numId w:val="123"/>
        </w:numPr>
        <w:ind w:right="115"/>
      </w:pPr>
      <w:r w:rsidRPr="00BA1B72">
        <w:t>Connect:</w:t>
      </w:r>
      <w:r>
        <w:t xml:space="preserve"> </w:t>
      </w:r>
      <w:r w:rsidRPr="00BA1B72">
        <w:t>Direct Secure ++ is a supported option for file exchange with the Sta</w:t>
      </w:r>
      <w:r>
        <w:t>te of New Jersey IBM mainframe.</w:t>
      </w:r>
    </w:p>
    <w:p w14:paraId="30813918" w14:textId="77777777" w:rsidR="00711D6F" w:rsidRPr="00BA1B72" w:rsidRDefault="00711D6F" w:rsidP="00711D6F">
      <w:pPr>
        <w:pStyle w:val="BodyText3"/>
        <w:numPr>
          <w:ilvl w:val="0"/>
          <w:numId w:val="123"/>
        </w:numPr>
        <w:ind w:right="115"/>
      </w:pPr>
      <w:r w:rsidRPr="00BA1B72">
        <w:t>FTPS over SSL (Explicit – port 21) is a supported option for file exchange for connections originating from the State of New Jersey IBM Mainframe.</w:t>
      </w:r>
      <w:r>
        <w:t xml:space="preserve"> </w:t>
      </w:r>
      <w:r w:rsidRPr="00BA1B72">
        <w:t xml:space="preserve"> Must support RFC2228.</w:t>
      </w:r>
    </w:p>
    <w:p w14:paraId="68781F04" w14:textId="77777777" w:rsidR="00711D6F" w:rsidRPr="00BA1B72" w:rsidRDefault="00711D6F" w:rsidP="00711D6F">
      <w:pPr>
        <w:pStyle w:val="BodyText3"/>
        <w:numPr>
          <w:ilvl w:val="0"/>
          <w:numId w:val="123"/>
        </w:numPr>
        <w:ind w:right="115"/>
      </w:pPr>
      <w:r w:rsidRPr="00BA1B72">
        <w:t xml:space="preserve">SFTP (FTP over SSHv2 or greater) is a supported option for file exchange with State of New Jersey distributed servers (non-IBM Mainframe). </w:t>
      </w:r>
    </w:p>
    <w:p w14:paraId="634AB95D" w14:textId="77777777" w:rsidR="00711D6F" w:rsidRPr="00BA1B72" w:rsidRDefault="00711D6F" w:rsidP="00711D6F">
      <w:pPr>
        <w:pStyle w:val="BodyText3"/>
      </w:pPr>
    </w:p>
    <w:p w14:paraId="44B6079E" w14:textId="77777777" w:rsidR="00711D6F" w:rsidRPr="002A0252" w:rsidRDefault="00711D6F" w:rsidP="00711D6F">
      <w:pPr>
        <w:pStyle w:val="BodyText3"/>
        <w:rPr>
          <w:b/>
          <w:i/>
        </w:rPr>
      </w:pPr>
      <w:r w:rsidRPr="002A0252">
        <w:rPr>
          <w:b/>
          <w:i/>
        </w:rPr>
        <w:t>Asynchronous:</w:t>
      </w:r>
    </w:p>
    <w:p w14:paraId="164F0248" w14:textId="77777777" w:rsidR="00711D6F" w:rsidRPr="00BA1B72" w:rsidRDefault="00711D6F" w:rsidP="00711D6F">
      <w:pPr>
        <w:pStyle w:val="BodyText3"/>
      </w:pPr>
    </w:p>
    <w:p w14:paraId="70173B60" w14:textId="77777777" w:rsidR="00711D6F" w:rsidRPr="00BA1B72" w:rsidRDefault="00711D6F" w:rsidP="00711D6F">
      <w:pPr>
        <w:pStyle w:val="BodyText3"/>
        <w:numPr>
          <w:ilvl w:val="0"/>
          <w:numId w:val="124"/>
        </w:numPr>
        <w:ind w:right="115"/>
      </w:pPr>
      <w:r w:rsidRPr="00BA1B72">
        <w:t>The State of New Jersey’s DataMotion is a supported option for non-automated or “ad-hoc” file exchange with State of New Jersey.  A client license is required.</w:t>
      </w:r>
    </w:p>
    <w:p w14:paraId="464DCD0F" w14:textId="77777777" w:rsidR="00711D6F" w:rsidRPr="00BA1B72" w:rsidRDefault="00711D6F" w:rsidP="00711D6F">
      <w:pPr>
        <w:pStyle w:val="BodyText3"/>
        <w:numPr>
          <w:ilvl w:val="0"/>
          <w:numId w:val="124"/>
        </w:numPr>
        <w:ind w:right="115"/>
      </w:pPr>
      <w:r w:rsidRPr="00BA1B72">
        <w:t>The State of New Jersey’s DataMotion-DataBridge is a supported option for automated file exchange with the State of New Jersey.</w:t>
      </w:r>
    </w:p>
    <w:p w14:paraId="31C0839A" w14:textId="77777777" w:rsidR="00711D6F" w:rsidRPr="00BA1B72" w:rsidRDefault="00711D6F" w:rsidP="00711D6F">
      <w:pPr>
        <w:pStyle w:val="BodyText3"/>
      </w:pPr>
    </w:p>
    <w:p w14:paraId="41858BE7" w14:textId="77777777" w:rsidR="00711D6F" w:rsidRPr="00BA1B72" w:rsidRDefault="00711D6F" w:rsidP="00711D6F">
      <w:pPr>
        <w:pStyle w:val="BodyText3"/>
      </w:pPr>
      <w:r w:rsidRPr="00BA1B72">
        <w:t xml:space="preserve">The </w:t>
      </w:r>
      <w:r>
        <w:t>Vendor {Contractor}</w:t>
      </w:r>
      <w:r w:rsidRPr="00BA1B72">
        <w:t xml:space="preserve"> </w:t>
      </w:r>
      <w:r>
        <w:t>shall</w:t>
      </w:r>
      <w:r w:rsidRPr="00BA1B72">
        <w:t xml:space="preserve"> be required to test the file transfer with the State system on all file transfers prior to full implementation. </w:t>
      </w:r>
    </w:p>
    <w:p w14:paraId="3B54F868" w14:textId="77777777" w:rsidR="00711D6F" w:rsidRPr="00BA1B72" w:rsidRDefault="00711D6F" w:rsidP="00711D6F">
      <w:pPr>
        <w:pStyle w:val="BodyText3"/>
      </w:pPr>
    </w:p>
    <w:p w14:paraId="45CA7F4E" w14:textId="77777777" w:rsidR="00711D6F" w:rsidRPr="00BA1B72" w:rsidRDefault="00711D6F" w:rsidP="00711D6F">
      <w:pPr>
        <w:pStyle w:val="BodyText3"/>
      </w:pPr>
      <w:r w:rsidRPr="00BA1B72">
        <w:t xml:space="preserve">During the life of the contract, the State may revise or change the file transfer method and/or format for the transmission of files to accommodate real time processing, and use case specific information and the </w:t>
      </w:r>
      <w:r>
        <w:t>Vendor {Contractor}</w:t>
      </w:r>
      <w:r w:rsidRPr="00BA1B72">
        <w:t xml:space="preserve"> shall be required to conform to all requirements.</w:t>
      </w:r>
    </w:p>
    <w:p w14:paraId="04829ECB" w14:textId="77777777" w:rsidR="00711D6F" w:rsidRPr="00BA1B72" w:rsidRDefault="00711D6F" w:rsidP="00711D6F">
      <w:pPr>
        <w:pStyle w:val="BodyText3"/>
      </w:pPr>
    </w:p>
    <w:p w14:paraId="221281DA" w14:textId="77777777" w:rsidR="00711D6F" w:rsidRPr="00E32509" w:rsidRDefault="00711D6F" w:rsidP="00711D6F">
      <w:pPr>
        <w:pStyle w:val="BodyText3"/>
        <w:rPr>
          <w:b/>
        </w:rPr>
      </w:pPr>
      <w:r w:rsidRPr="00E32509">
        <w:rPr>
          <w:b/>
        </w:rPr>
        <w:t>Reference:</w:t>
      </w:r>
    </w:p>
    <w:p w14:paraId="3B0C5333" w14:textId="77777777" w:rsidR="00711D6F" w:rsidRPr="00E32509" w:rsidRDefault="00711D6F" w:rsidP="00711D6F">
      <w:pPr>
        <w:pStyle w:val="BodyText3"/>
        <w:rPr>
          <w:i/>
        </w:rPr>
      </w:pPr>
      <w:r w:rsidRPr="00E32509">
        <w:rPr>
          <w:bCs/>
          <w:i/>
        </w:rPr>
        <w:t>NIST Special Publication 800-47 - Security Guide for Interconnecting Information Technology Systems</w:t>
      </w:r>
      <w:r w:rsidRPr="00E32509">
        <w:rPr>
          <w:i/>
        </w:rPr>
        <w:t xml:space="preserve"> (</w:t>
      </w:r>
      <w:hyperlink r:id="rId38" w:history="1">
        <w:r w:rsidRPr="00E32509">
          <w:rPr>
            <w:rStyle w:val="Hyperlink"/>
            <w:rFonts w:cs="Arial"/>
            <w:i/>
          </w:rPr>
          <w:t>http://csrc.nist.gov/publications/nistpubs/800-47/sp800-47.pdf</w:t>
        </w:r>
      </w:hyperlink>
      <w:r w:rsidRPr="00E32509">
        <w:rPr>
          <w:i/>
        </w:rPr>
        <w:t>)</w:t>
      </w:r>
    </w:p>
    <w:p w14:paraId="62E09E8C" w14:textId="77777777" w:rsidR="00711D6F" w:rsidRPr="003F0DA6" w:rsidRDefault="00711D6F" w:rsidP="00711D6F"/>
    <w:p w14:paraId="5E2F4496" w14:textId="77777777" w:rsidR="00711D6F" w:rsidRDefault="00711D6F" w:rsidP="00711D6F">
      <w:pPr>
        <w:pStyle w:val="Heading3"/>
        <w:numPr>
          <w:ilvl w:val="2"/>
          <w:numId w:val="29"/>
        </w:numPr>
      </w:pPr>
      <w:bookmarkStart w:id="450" w:name="_Toc486254694"/>
      <w:bookmarkStart w:id="451" w:name="_Toc488055870"/>
      <w:bookmarkStart w:id="452" w:name="_Toc498951132"/>
      <w:r w:rsidRPr="00FA60C3">
        <w:t>Application Partitioning and Single Tenant</w:t>
      </w:r>
      <w:bookmarkEnd w:id="450"/>
      <w:bookmarkEnd w:id="451"/>
      <w:bookmarkEnd w:id="452"/>
    </w:p>
    <w:p w14:paraId="566725A1" w14:textId="77777777" w:rsidR="00711D6F" w:rsidRDefault="00711D6F" w:rsidP="00711D6F"/>
    <w:p w14:paraId="4E1B63FC" w14:textId="77777777" w:rsidR="00711D6F" w:rsidRPr="003F21DB" w:rsidRDefault="00711D6F" w:rsidP="00711D6F">
      <w:pPr>
        <w:pStyle w:val="BodyText3"/>
      </w:pPr>
      <w:r w:rsidRPr="003F21DB">
        <w:rPr>
          <w:rFonts w:cs="Arial"/>
        </w:rPr>
        <w:t xml:space="preserve">If the </w:t>
      </w:r>
      <w:r>
        <w:rPr>
          <w:rFonts w:cs="Arial"/>
        </w:rPr>
        <w:t>Vendor {Contractor}</w:t>
      </w:r>
      <w:r w:rsidRPr="003F21DB">
        <w:rPr>
          <w:rFonts w:cs="Arial"/>
        </w:rPr>
        <w:t xml:space="preserve"> is providing application hosting or development services, the </w:t>
      </w:r>
      <w:r>
        <w:rPr>
          <w:rFonts w:cs="Arial"/>
        </w:rPr>
        <w:t>Vendor {Contractor}</w:t>
      </w:r>
      <w:r w:rsidRPr="003F21DB">
        <w:rPr>
          <w:rFonts w:cs="Arial"/>
        </w:rPr>
        <w:t xml:space="preserve"> </w:t>
      </w:r>
      <w:r>
        <w:rPr>
          <w:rFonts w:cs="Arial"/>
        </w:rPr>
        <w:t>shall</w:t>
      </w:r>
      <w:r w:rsidRPr="003F21DB">
        <w:rPr>
          <w:rFonts w:cs="Arial"/>
        </w:rPr>
        <w:t xml:space="preserve"> have a separate and unique (single tenant) partition, infrastructure and media.  </w:t>
      </w:r>
    </w:p>
    <w:p w14:paraId="47A51774" w14:textId="77777777" w:rsidR="00A562D8" w:rsidRPr="00A562D8" w:rsidRDefault="00A562D8" w:rsidP="00A562D8">
      <w:pPr>
        <w:rPr>
          <w:highlight w:val="yellow"/>
        </w:rPr>
      </w:pPr>
    </w:p>
    <w:p w14:paraId="2381A6A4" w14:textId="77777777" w:rsidR="00E651D6" w:rsidRPr="00851065" w:rsidRDefault="00E651D6" w:rsidP="00851065"/>
    <w:p w14:paraId="76CCDA18" w14:textId="77777777" w:rsidR="009819AA" w:rsidRPr="00851065" w:rsidRDefault="009819AA" w:rsidP="00851065"/>
    <w:p w14:paraId="2BD7C0E2" w14:textId="77777777" w:rsidR="00921871" w:rsidRPr="009819AA" w:rsidRDefault="00921871" w:rsidP="00A356B6">
      <w:pPr>
        <w:pStyle w:val="Heading1"/>
        <w:numPr>
          <w:ilvl w:val="0"/>
          <w:numId w:val="0"/>
        </w:numPr>
        <w:sectPr w:rsidR="00921871" w:rsidRPr="009819AA" w:rsidSect="00A777FE">
          <w:footerReference w:type="even" r:id="rId39"/>
          <w:footerReference w:type="default" r:id="rId40"/>
          <w:pgSz w:w="12240" w:h="15840" w:code="1"/>
          <w:pgMar w:top="576" w:right="1440" w:bottom="245" w:left="1260" w:header="720" w:footer="720" w:gutter="0"/>
          <w:cols w:space="720"/>
          <w:docGrid w:linePitch="360"/>
        </w:sectPr>
      </w:pPr>
    </w:p>
    <w:p w14:paraId="0F0F62D0" w14:textId="6AA25068" w:rsidR="00757979" w:rsidRPr="00BB201F" w:rsidRDefault="00AA3B67" w:rsidP="00BB201F">
      <w:pPr>
        <w:pStyle w:val="Heading1"/>
        <w:numPr>
          <w:ilvl w:val="0"/>
          <w:numId w:val="59"/>
        </w:numPr>
      </w:pPr>
      <w:bookmarkStart w:id="453" w:name="_Toc485030615"/>
      <w:bookmarkStart w:id="454" w:name="_Toc485031064"/>
      <w:bookmarkStart w:id="455" w:name="_Toc400531492"/>
      <w:bookmarkStart w:id="456" w:name="_Toc428533963"/>
      <w:bookmarkEnd w:id="453"/>
      <w:bookmarkEnd w:id="454"/>
      <w:r w:rsidRPr="00BB201F">
        <w:t xml:space="preserve"> </w:t>
      </w:r>
      <w:bookmarkStart w:id="457" w:name="_Toc498951133"/>
      <w:r w:rsidR="00CE00E7" w:rsidRPr="00BB201F">
        <w:t>QUOTE</w:t>
      </w:r>
      <w:r w:rsidR="009808FC" w:rsidRPr="00BB201F">
        <w:t xml:space="preserve"> </w:t>
      </w:r>
      <w:r w:rsidR="00AE354D" w:rsidRPr="00BB201F">
        <w:t>{</w:t>
      </w:r>
      <w:r w:rsidR="00CE00E7" w:rsidRPr="00BB201F">
        <w:t>PROPOSAL</w:t>
      </w:r>
      <w:r w:rsidR="00AE354D" w:rsidRPr="00BB201F">
        <w:t>}</w:t>
      </w:r>
      <w:r w:rsidR="001B3188" w:rsidRPr="00BB201F">
        <w:t xml:space="preserve"> </w:t>
      </w:r>
      <w:r w:rsidR="00757979" w:rsidRPr="00BB201F">
        <w:t>PREPARATION AND SUBMISSION</w:t>
      </w:r>
      <w:bookmarkEnd w:id="455"/>
      <w:bookmarkEnd w:id="456"/>
      <w:bookmarkEnd w:id="457"/>
    </w:p>
    <w:p w14:paraId="5C4E8EB1" w14:textId="77777777" w:rsidR="00757979" w:rsidRPr="00851065" w:rsidRDefault="00757979" w:rsidP="002F0497">
      <w:pPr>
        <w:keepNext/>
      </w:pPr>
    </w:p>
    <w:p w14:paraId="3CC18221" w14:textId="77777777" w:rsidR="00A74919" w:rsidRDefault="00511506" w:rsidP="002F0497">
      <w:pPr>
        <w:keepNext/>
      </w:pPr>
      <w:r>
        <w:t>Failure to submit information as indicated below may result in your Quote {Proposal} being deemed non-responsive.</w:t>
      </w:r>
    </w:p>
    <w:p w14:paraId="66A9F365" w14:textId="77777777" w:rsidR="00511506" w:rsidRPr="00851065" w:rsidRDefault="00511506" w:rsidP="00851065"/>
    <w:p w14:paraId="20EB4781" w14:textId="77777777" w:rsidR="00757979" w:rsidRDefault="000746B7" w:rsidP="002F0497">
      <w:pPr>
        <w:pStyle w:val="Heading2"/>
        <w:keepNext/>
      </w:pPr>
      <w:bookmarkStart w:id="458" w:name="_Toc400531493"/>
      <w:bookmarkStart w:id="459" w:name="_Toc428533964"/>
      <w:bookmarkStart w:id="460" w:name="_Toc498951134"/>
      <w:r>
        <w:rPr>
          <w:caps w:val="0"/>
        </w:rPr>
        <w:t>GENERAL</w:t>
      </w:r>
      <w:bookmarkEnd w:id="458"/>
      <w:bookmarkEnd w:id="459"/>
      <w:bookmarkEnd w:id="460"/>
    </w:p>
    <w:p w14:paraId="7D22E338" w14:textId="77777777" w:rsidR="00757979" w:rsidRDefault="00757979" w:rsidP="002F0497">
      <w:pPr>
        <w:keepNext/>
      </w:pPr>
    </w:p>
    <w:p w14:paraId="3E73E6DC"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F6C6826" w14:textId="77777777" w:rsidR="00702DEE" w:rsidRPr="00851065" w:rsidRDefault="00702DEE" w:rsidP="00851065">
      <w:pPr>
        <w:rPr>
          <w:rFonts w:eastAsia="Calibri"/>
        </w:rPr>
      </w:pPr>
    </w:p>
    <w:p w14:paraId="7CE47F06"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4EA07E2" w14:textId="77777777" w:rsidR="00702DEE" w:rsidRPr="00851065" w:rsidRDefault="00702DEE" w:rsidP="00851065">
      <w:pPr>
        <w:rPr>
          <w:rFonts w:eastAsia="Calibri"/>
        </w:rPr>
      </w:pPr>
    </w:p>
    <w:p w14:paraId="013D48F0"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2723DEE1" w14:textId="77777777" w:rsidR="00757979" w:rsidRPr="00851065" w:rsidRDefault="00757979" w:rsidP="00851065">
      <w:pPr>
        <w:rPr>
          <w:rFonts w:eastAsia="Calibri"/>
        </w:rPr>
      </w:pPr>
    </w:p>
    <w:p w14:paraId="262A205A" w14:textId="77777777" w:rsidR="00757979" w:rsidRPr="00851065" w:rsidRDefault="003160CA" w:rsidP="005A7113">
      <w:pPr>
        <w:numPr>
          <w:ilvl w:val="0"/>
          <w:numId w:val="23"/>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3927EE08" w14:textId="77777777" w:rsidR="00757979" w:rsidRPr="00851065" w:rsidRDefault="00757979" w:rsidP="00851065">
      <w:pPr>
        <w:rPr>
          <w:rFonts w:eastAsia="Calibri"/>
        </w:rPr>
      </w:pPr>
    </w:p>
    <w:p w14:paraId="4BE3761F" w14:textId="77777777" w:rsidR="00757979" w:rsidRPr="00851065" w:rsidRDefault="003160CA" w:rsidP="005A7113">
      <w:pPr>
        <w:numPr>
          <w:ilvl w:val="0"/>
          <w:numId w:val="23"/>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03750E3" w14:textId="77777777" w:rsidR="00757979" w:rsidRPr="00851065" w:rsidRDefault="00757979" w:rsidP="00851065"/>
    <w:p w14:paraId="1526F533"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2996C30" w14:textId="77777777" w:rsidR="00757979" w:rsidRPr="00851065" w:rsidRDefault="00757979" w:rsidP="00851065"/>
    <w:p w14:paraId="22D82BEE"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5A1A0FAB" w14:textId="77777777" w:rsidR="00757979" w:rsidRPr="00C65B22" w:rsidRDefault="00757979" w:rsidP="00C65B22">
      <w:pPr>
        <w:rPr>
          <w:rFonts w:eastAsia="MS Mincho"/>
        </w:rPr>
      </w:pPr>
    </w:p>
    <w:p w14:paraId="34D7F487"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6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61"/>
    </w:p>
    <w:p w14:paraId="5BCCBDFA" w14:textId="77777777" w:rsidR="001D01BB" w:rsidRDefault="001D01BB" w:rsidP="00B238B2"/>
    <w:p w14:paraId="58A0FEFA" w14:textId="77777777" w:rsidR="00B238B2" w:rsidRPr="00851065" w:rsidRDefault="008D75D3" w:rsidP="002F0497">
      <w:pPr>
        <w:pStyle w:val="Heading2"/>
        <w:keepNext/>
      </w:pPr>
      <w:bookmarkStart w:id="462" w:name="_Toc428533965"/>
      <w:bookmarkStart w:id="463" w:name="_Toc498951135"/>
      <w:r>
        <w:rPr>
          <w:caps w:val="0"/>
        </w:rPr>
        <w:t>QUOTE</w:t>
      </w:r>
      <w:r w:rsidRPr="00851065">
        <w:rPr>
          <w:caps w:val="0"/>
        </w:rPr>
        <w:t xml:space="preserve"> {</w:t>
      </w:r>
      <w:r>
        <w:rPr>
          <w:caps w:val="0"/>
        </w:rPr>
        <w:t>PROPOSAL</w:t>
      </w:r>
      <w:r w:rsidRPr="00851065">
        <w:rPr>
          <w:caps w:val="0"/>
        </w:rPr>
        <w:t>} DELIVERY AND IDENTIFICATION</w:t>
      </w:r>
      <w:bookmarkEnd w:id="462"/>
      <w:bookmarkEnd w:id="463"/>
    </w:p>
    <w:p w14:paraId="3362B0E3" w14:textId="77777777" w:rsidR="00B238B2" w:rsidRPr="00C65B22" w:rsidRDefault="00B238B2" w:rsidP="002F0497">
      <w:pPr>
        <w:keepNext/>
      </w:pPr>
    </w:p>
    <w:p w14:paraId="6C28B5CD" w14:textId="087F29B4"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del w:id="464" w:author="Descoteaux, Joshua" w:date="2017-12-18T14:15:00Z">
        <w:r w:rsidR="00936CBD" w:rsidRPr="00C65B22" w:rsidDel="00D34C68">
          <w:rPr>
            <w:rStyle w:val="IntenseEmphasis"/>
            <w:color w:val="00B050"/>
          </w:rPr>
          <w:delText>NJ</w:delText>
        </w:r>
        <w:r w:rsidR="00936CBD" w:rsidRPr="00C65B22" w:rsidDel="00D34C68">
          <w:rPr>
            <w:rStyle w:val="IntenseEmphasis"/>
            <w:color w:val="0070C0"/>
          </w:rPr>
          <w:delText>START</w:delText>
        </w:r>
        <w:r w:rsidR="001E5690" w:rsidRPr="001E5690" w:rsidDel="00D34C68">
          <w:delText>,or</w:delText>
        </w:r>
      </w:del>
      <w:ins w:id="465" w:author="Descoteaux, Joshua" w:date="2017-12-18T14:15:00Z">
        <w:r w:rsidR="00D34C68" w:rsidRPr="00C65B22">
          <w:rPr>
            <w:rStyle w:val="IntenseEmphasis"/>
            <w:color w:val="00B050"/>
          </w:rPr>
          <w:t>NJ</w:t>
        </w:r>
        <w:r w:rsidR="00D34C68" w:rsidRPr="00C65B22">
          <w:rPr>
            <w:rStyle w:val="IntenseEmphasis"/>
            <w:color w:val="0070C0"/>
          </w:rPr>
          <w:t>START</w:t>
        </w:r>
        <w:r w:rsidR="00D34C68" w:rsidRPr="001E5690">
          <w:t>, or</w:t>
        </w:r>
      </w:ins>
      <w:r w:rsidR="001E5690" w:rsidRPr="001E5690">
        <w:t xml:space="preserve"> as indicated on the posted Bid Amendment {Addendum} if the Quote {Proposal} Opening Date has been changed.</w:t>
      </w:r>
      <w:r w:rsidR="009D66B0" w:rsidRPr="002709C3">
        <w:t xml:space="preserve"> </w:t>
      </w:r>
      <w:r w:rsidR="00B238B2" w:rsidRPr="002709C3">
        <w:t xml:space="preserve"> </w:t>
      </w:r>
      <w:r w:rsidR="00043B9A" w:rsidRPr="002709C3">
        <w:t>V</w:t>
      </w:r>
      <w:r w:rsidR="00526170" w:rsidRPr="002709C3">
        <w:t>endor</w:t>
      </w:r>
      <w:r w:rsidR="00043B9A" w:rsidRPr="002709C3">
        <w:t>s</w:t>
      </w:r>
      <w:r w:rsidR="00526170" w:rsidRPr="002709C3">
        <w:t xml:space="preserve"> </w:t>
      </w:r>
      <w:r w:rsidR="008B0B5B" w:rsidRPr="002709C3">
        <w:t>{</w:t>
      </w:r>
      <w:r w:rsidR="00043B9A" w:rsidRPr="002709C3">
        <w:t>Bi</w:t>
      </w:r>
      <w:r w:rsidR="00526170" w:rsidRPr="002709C3">
        <w:t>dder</w:t>
      </w:r>
      <w:r w:rsidR="00043B9A" w:rsidRPr="002709C3">
        <w:t>s</w:t>
      </w:r>
      <w:r w:rsidR="008B0B5B" w:rsidRPr="002709C3">
        <w:t>}</w:t>
      </w:r>
      <w:r w:rsidR="00206B08" w:rsidRPr="002709C3">
        <w:t xml:space="preserve"> submitting electronic </w:t>
      </w:r>
      <w:r w:rsidR="00CE00E7" w:rsidRPr="002709C3">
        <w:t>Quote</w:t>
      </w:r>
      <w:r w:rsidR="00715AF4" w:rsidRPr="002709C3">
        <w:t xml:space="preserve">s </w:t>
      </w:r>
      <w:r w:rsidR="0061308E" w:rsidRPr="002709C3">
        <w:t>{</w:t>
      </w:r>
      <w:r w:rsidR="00CE00E7" w:rsidRPr="002709C3">
        <w:t>Proposal</w:t>
      </w:r>
      <w:r w:rsidR="0061308E" w:rsidRPr="002709C3">
        <w:t>s}</w:t>
      </w:r>
      <w:r w:rsidR="00206B08" w:rsidRPr="002709C3">
        <w:t xml:space="preserve"> via </w:t>
      </w:r>
      <w:r w:rsidR="00936CBD" w:rsidRPr="002709C3">
        <w:rPr>
          <w:rStyle w:val="IntenseEmphasis"/>
          <w:color w:val="00B050"/>
        </w:rPr>
        <w:t>NJ</w:t>
      </w:r>
      <w:r w:rsidR="00936CBD" w:rsidRPr="002709C3">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 xml:space="preserve"> </w:t>
      </w:r>
      <w:r w:rsidR="00B238B2" w:rsidRPr="00C65B22">
        <w:rPr>
          <w:b/>
        </w:rPr>
        <w:t>are ineligible for consideration</w:t>
      </w:r>
      <w:r w:rsidR="00B238B2" w:rsidRPr="00C65B22">
        <w:t xml:space="preserve">.  </w:t>
      </w:r>
    </w:p>
    <w:p w14:paraId="70D3624B" w14:textId="77777777" w:rsidR="00B238B2" w:rsidRPr="00C65B22" w:rsidRDefault="00B238B2" w:rsidP="00851065"/>
    <w:p w14:paraId="786EDBF1" w14:textId="77777777" w:rsidR="007F3BD4" w:rsidRPr="00851065" w:rsidRDefault="008D75D3" w:rsidP="002F0497">
      <w:pPr>
        <w:pStyle w:val="Heading2"/>
        <w:keepNext/>
      </w:pPr>
      <w:bookmarkStart w:id="466" w:name="_Toc428533966"/>
      <w:bookmarkStart w:id="467" w:name="_Toc49895113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INSTRUCTION</w:t>
      </w:r>
      <w:bookmarkEnd w:id="466"/>
      <w:bookmarkEnd w:id="467"/>
    </w:p>
    <w:p w14:paraId="4FF8A0C4" w14:textId="77777777" w:rsidR="007F3BD4" w:rsidRPr="00C65B22" w:rsidRDefault="007F3BD4" w:rsidP="002F0497">
      <w:pPr>
        <w:keepNext/>
      </w:pPr>
    </w:p>
    <w:p w14:paraId="103C4E8E" w14:textId="77777777" w:rsidR="007F3BD4" w:rsidRPr="00C65B22" w:rsidRDefault="008D75D3" w:rsidP="002F0497">
      <w:pPr>
        <w:pStyle w:val="Heading3"/>
        <w:keepNext/>
      </w:pPr>
      <w:bookmarkStart w:id="468" w:name="_Toc428533967"/>
      <w:bookmarkStart w:id="469" w:name="_Toc49895113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468"/>
      <w:bookmarkEnd w:id="469"/>
    </w:p>
    <w:p w14:paraId="749E5EC5" w14:textId="77777777" w:rsidR="007F3BD4" w:rsidRPr="00C65B22" w:rsidRDefault="007F3BD4" w:rsidP="002F0497">
      <w:pPr>
        <w:keepNext/>
      </w:pPr>
    </w:p>
    <w:p w14:paraId="7AA6ACD1"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4" w:history="1">
        <w:r w:rsidRPr="00851065">
          <w:rPr>
            <w:rStyle w:val="Hyperlink"/>
            <w:rFonts w:eastAsiaTheme="minorHAnsi"/>
          </w:rPr>
          <w:t>NJSTART Vendor Support Page</w:t>
        </w:r>
      </w:hyperlink>
      <w:r w:rsidRPr="00851065">
        <w:rPr>
          <w:rStyle w:val="Hyperlink"/>
          <w:rFonts w:eastAsiaTheme="minorHAnsi"/>
        </w:rPr>
        <w:t xml:space="preserve">.  </w:t>
      </w:r>
    </w:p>
    <w:p w14:paraId="6740B480" w14:textId="77777777" w:rsidR="007F3BD4" w:rsidRPr="00C65B22" w:rsidRDefault="007F3BD4" w:rsidP="00851065"/>
    <w:p w14:paraId="385985F7"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5D752B0C" w14:textId="77777777" w:rsidR="00F47949" w:rsidRPr="00851065" w:rsidRDefault="00F47949" w:rsidP="00C65B22"/>
    <w:p w14:paraId="52912587" w14:textId="77777777" w:rsidR="001E5690" w:rsidRPr="001E5690" w:rsidRDefault="00EA1D1F" w:rsidP="001E569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1E5690">
        <w:t xml:space="preserve">.  </w:t>
      </w:r>
      <w:r w:rsidR="001E5690" w:rsidRPr="001E5690">
        <w:rPr>
          <w:b/>
        </w:rPr>
        <w:t>DO NOT UPLOAD .ZIP FILES.</w:t>
      </w:r>
    </w:p>
    <w:p w14:paraId="73014EC9" w14:textId="2CB01C71" w:rsidR="00AE2104" w:rsidRPr="00C65B22" w:rsidDel="0075240D" w:rsidRDefault="00AE2104" w:rsidP="00C65B22">
      <w:pPr>
        <w:rPr>
          <w:del w:id="470" w:author="Descoteaux, Joshua" w:date="2017-11-21T09:04:00Z"/>
        </w:rPr>
      </w:pPr>
    </w:p>
    <w:p w14:paraId="143876A6" w14:textId="77777777" w:rsidR="00DC3A66" w:rsidRDefault="00DC3A66" w:rsidP="00DC3A66">
      <w:pPr>
        <w:rPr>
          <w:rFonts w:cs="Arial"/>
        </w:rPr>
      </w:pPr>
    </w:p>
    <w:p w14:paraId="552C7B12" w14:textId="77777777" w:rsidR="00B24F77" w:rsidRDefault="00C854B3" w:rsidP="00B24F77">
      <w:r>
        <w:rPr>
          <w:rFonts w:cs="Arial"/>
        </w:rPr>
        <w:t xml:space="preserve">When </w:t>
      </w:r>
      <w:r w:rsidR="00B24F77">
        <w:rPr>
          <w:rFonts w:cs="Arial"/>
        </w:rPr>
        <w:t xml:space="preserve">the Vendor {Bidder} submits a </w:t>
      </w:r>
      <w:r w:rsidR="00CE00E7">
        <w:rPr>
          <w:rFonts w:cs="Arial"/>
        </w:rPr>
        <w:t>Quote</w:t>
      </w:r>
      <w:r w:rsidR="00B24F77">
        <w:rPr>
          <w:rFonts w:cs="Arial"/>
          <w:szCs w:val="22"/>
        </w:rPr>
        <w:t xml:space="preserve"> {</w:t>
      </w:r>
      <w:r w:rsidR="00CE00E7">
        <w:rPr>
          <w:rFonts w:cs="Arial"/>
        </w:rPr>
        <w:t>Proposal</w:t>
      </w:r>
      <w:r w:rsidR="00B24F77">
        <w:rPr>
          <w:rFonts w:cs="Arial"/>
          <w:szCs w:val="22"/>
        </w:rPr>
        <w:t>}</w:t>
      </w:r>
      <w:r w:rsidR="00B24F77" w:rsidRPr="00D92CF1">
        <w:rPr>
          <w:rFonts w:cs="Arial"/>
          <w:szCs w:val="22"/>
        </w:rPr>
        <w:t xml:space="preserve"> </w:t>
      </w:r>
      <w:r w:rsidR="00B24F77">
        <w:rPr>
          <w:rFonts w:cs="Arial"/>
          <w:szCs w:val="22"/>
        </w:rPr>
        <w:t xml:space="preserve">electronically </w:t>
      </w:r>
      <w:r w:rsidR="00B24F77" w:rsidRPr="00D92CF1">
        <w:rPr>
          <w:rFonts w:cs="Arial"/>
          <w:szCs w:val="22"/>
        </w:rPr>
        <w:t xml:space="preserve">through </w:t>
      </w:r>
      <w:r w:rsidR="00B24F77" w:rsidRPr="003E6F86">
        <w:rPr>
          <w:rStyle w:val="IntenseEmphasis"/>
          <w:rFonts w:cs="Arial"/>
          <w:color w:val="00B050"/>
        </w:rPr>
        <w:t>NJ</w:t>
      </w:r>
      <w:r w:rsidR="00B24F77" w:rsidRPr="003E6F86">
        <w:rPr>
          <w:rStyle w:val="IntenseEmphasis"/>
          <w:rFonts w:cs="Arial"/>
          <w:color w:val="0070C0"/>
        </w:rPr>
        <w:t>START</w:t>
      </w:r>
      <w:r w:rsidR="00B24F77">
        <w:rPr>
          <w:rFonts w:cs="Arial"/>
          <w:szCs w:val="22"/>
        </w:rPr>
        <w:t>,</w:t>
      </w:r>
      <w:r w:rsidR="00B24F77">
        <w:t xml:space="preserve"> the </w:t>
      </w:r>
      <w:r w:rsidR="00B24F77">
        <w:rPr>
          <w:rFonts w:cs="Arial"/>
        </w:rPr>
        <w:t>Vendor {</w:t>
      </w:r>
      <w:r w:rsidR="00B24F77">
        <w:t xml:space="preserve">Bidder} </w:t>
      </w:r>
      <w:r w:rsidR="00360A53">
        <w:t xml:space="preserve">should </w:t>
      </w:r>
      <w:r w:rsidR="00B24F77">
        <w:t xml:space="preserve">select the “Confidential” option in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for attachments on the </w:t>
      </w:r>
      <w:r w:rsidR="00187776">
        <w:t>“</w:t>
      </w:r>
      <w:r w:rsidR="00B24F77">
        <w:t>Attachments</w:t>
      </w:r>
      <w:r w:rsidR="00187776">
        <w:t>”</w:t>
      </w:r>
      <w:r w:rsidR="00B24F77">
        <w:t xml:space="preserve"> Tab to request that the documents not be displayed publicly through </w:t>
      </w:r>
      <w:r w:rsidR="00B24F77" w:rsidRPr="003E6F86">
        <w:rPr>
          <w:rStyle w:val="IntenseEmphasis"/>
          <w:rFonts w:cs="Arial"/>
          <w:color w:val="00B050"/>
        </w:rPr>
        <w:t>NJ</w:t>
      </w:r>
      <w:r w:rsidR="00B24F77" w:rsidRPr="003E6F86">
        <w:rPr>
          <w:rStyle w:val="IntenseEmphasis"/>
          <w:rFonts w:cs="Arial"/>
          <w:color w:val="0070C0"/>
        </w:rPr>
        <w:t>START</w:t>
      </w:r>
      <w:r w:rsidR="00B24F77">
        <w:t xml:space="preserve">. </w:t>
      </w:r>
    </w:p>
    <w:p w14:paraId="267A474B" w14:textId="77777777" w:rsidR="00B24F77" w:rsidRDefault="00B24F77" w:rsidP="00B24F77"/>
    <w:p w14:paraId="3C0DD559"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9BE8DA5" w14:textId="77777777" w:rsidR="009F16F1" w:rsidRPr="00851065" w:rsidRDefault="009F16F1" w:rsidP="00C65B22"/>
    <w:p w14:paraId="1E4CFCBD" w14:textId="77777777" w:rsidR="00757979" w:rsidRPr="00410DD5" w:rsidRDefault="00AF34E0" w:rsidP="002F0497">
      <w:pPr>
        <w:pStyle w:val="Heading3"/>
        <w:keepNext/>
      </w:pPr>
      <w:bookmarkStart w:id="471" w:name="_Toc498951138"/>
      <w:r>
        <w:t>RESERVED</w:t>
      </w:r>
      <w:bookmarkEnd w:id="471"/>
    </w:p>
    <w:p w14:paraId="349497CD" w14:textId="77777777" w:rsidR="00757979" w:rsidRDefault="00757979" w:rsidP="00C65B22"/>
    <w:p w14:paraId="3E61C7CE" w14:textId="17AA7C52" w:rsidR="00775C17" w:rsidRDefault="00775C17" w:rsidP="00C65B22">
      <w:r>
        <w:t>Not applicable to this procurement.</w:t>
      </w:r>
    </w:p>
    <w:p w14:paraId="483AED32" w14:textId="77777777" w:rsidR="00775C17" w:rsidRPr="00851065" w:rsidRDefault="00775C17" w:rsidP="00C65B22"/>
    <w:p w14:paraId="4390672B" w14:textId="77777777" w:rsidR="00757979" w:rsidRDefault="008D75D3" w:rsidP="002F0497">
      <w:pPr>
        <w:pStyle w:val="Heading2"/>
        <w:keepNext/>
      </w:pPr>
      <w:bookmarkStart w:id="472" w:name="_Toc400531498"/>
      <w:bookmarkStart w:id="473" w:name="_Toc428533969"/>
      <w:bookmarkStart w:id="474" w:name="_Toc498951139"/>
      <w:r>
        <w:rPr>
          <w:caps w:val="0"/>
        </w:rPr>
        <w:t>QUOTE {PROPOSAL} CONTENT</w:t>
      </w:r>
      <w:bookmarkEnd w:id="472"/>
      <w:bookmarkEnd w:id="473"/>
      <w:bookmarkEnd w:id="474"/>
    </w:p>
    <w:p w14:paraId="15D2B258" w14:textId="77777777" w:rsidR="00757979" w:rsidRDefault="00757979" w:rsidP="002F0497">
      <w:pPr>
        <w:keepNext/>
      </w:pPr>
    </w:p>
    <w:p w14:paraId="4F1085A7" w14:textId="77777777" w:rsidR="00757979" w:rsidRPr="00A356B6" w:rsidRDefault="00757979" w:rsidP="002F0497">
      <w:pPr>
        <w:keepNext/>
      </w:pPr>
      <w:r w:rsidRPr="00A356B6">
        <w:t xml:space="preserve">The </w:t>
      </w:r>
      <w:r w:rsidR="00CE00E7" w:rsidRPr="00A356B6">
        <w:t>Quote</w:t>
      </w:r>
      <w:r w:rsidR="00715AF4" w:rsidRPr="00A356B6">
        <w:t xml:space="preserve"> </w:t>
      </w:r>
      <w:r w:rsidR="0060080E" w:rsidRPr="00A356B6">
        <w:t>{</w:t>
      </w:r>
      <w:r w:rsidR="00CE00E7" w:rsidRPr="00A356B6">
        <w:t>Proposal</w:t>
      </w:r>
      <w:r w:rsidR="0060080E" w:rsidRPr="00A356B6">
        <w:t>}</w:t>
      </w:r>
      <w:r w:rsidRPr="00A356B6">
        <w:t xml:space="preserve"> should be submitted in </w:t>
      </w:r>
      <w:r w:rsidR="0040265A" w:rsidRPr="00A356B6">
        <w:t xml:space="preserve">three </w:t>
      </w:r>
      <w:r w:rsidR="00F47949" w:rsidRPr="00A356B6">
        <w:t xml:space="preserve">(3) </w:t>
      </w:r>
      <w:r w:rsidRPr="00A356B6">
        <w:t>volumes with the content of each volume as indicated below.</w:t>
      </w:r>
    </w:p>
    <w:p w14:paraId="47E42D89" w14:textId="77777777" w:rsidR="00757979" w:rsidRPr="00A356B6" w:rsidRDefault="00757979" w:rsidP="00C65B22"/>
    <w:p w14:paraId="17B3C0C1" w14:textId="77777777" w:rsidR="00757979" w:rsidRPr="00A356B6" w:rsidRDefault="00757979" w:rsidP="005A7113">
      <w:pPr>
        <w:pStyle w:val="ListParagraph"/>
        <w:numPr>
          <w:ilvl w:val="0"/>
          <w:numId w:val="18"/>
        </w:numPr>
        <w:rPr>
          <w:u w:val="single"/>
        </w:rPr>
      </w:pPr>
      <w:r w:rsidRPr="00A356B6">
        <w:rPr>
          <w:u w:val="single"/>
        </w:rPr>
        <w:t>Volume 1</w:t>
      </w:r>
    </w:p>
    <w:p w14:paraId="65F679BD" w14:textId="77777777" w:rsidR="00757979" w:rsidRPr="00A356B6" w:rsidRDefault="00757979" w:rsidP="00347B0B">
      <w:pPr>
        <w:pStyle w:val="ListParagraph"/>
      </w:pPr>
      <w:r w:rsidRPr="00A356B6">
        <w:t>Section 1 - Forms (Sections 4.4.1 and 4.4.2</w:t>
      </w:r>
      <w:r w:rsidRPr="001961D8">
        <w:t>)</w:t>
      </w:r>
      <w:r w:rsidR="00347B0B" w:rsidRPr="00A356B6">
        <w:t>.</w:t>
      </w:r>
    </w:p>
    <w:p w14:paraId="3BA92865" w14:textId="77777777" w:rsidR="00ED42B3" w:rsidRPr="00A356B6" w:rsidRDefault="00ED42B3" w:rsidP="00C65B22"/>
    <w:p w14:paraId="637F7146" w14:textId="77777777" w:rsidR="0040265A" w:rsidRPr="00A356B6" w:rsidRDefault="0040265A" w:rsidP="005A7113">
      <w:pPr>
        <w:pStyle w:val="ListParagraph"/>
        <w:numPr>
          <w:ilvl w:val="0"/>
          <w:numId w:val="18"/>
        </w:numPr>
        <w:rPr>
          <w:u w:val="single"/>
        </w:rPr>
      </w:pPr>
      <w:r w:rsidRPr="00A356B6">
        <w:rPr>
          <w:u w:val="single"/>
        </w:rPr>
        <w:t>Volume 2</w:t>
      </w:r>
    </w:p>
    <w:p w14:paraId="2B296851" w14:textId="77777777" w:rsidR="00757979" w:rsidRDefault="00757979" w:rsidP="00347B0B">
      <w:pPr>
        <w:pStyle w:val="ListParagraph"/>
      </w:pPr>
      <w:r w:rsidRPr="00A356B6">
        <w:t xml:space="preserve">Section 2 - Technical </w:t>
      </w:r>
      <w:r w:rsidR="00CE00E7" w:rsidRPr="00A356B6">
        <w:t>Quote</w:t>
      </w:r>
      <w:r w:rsidR="00715AF4" w:rsidRPr="00A356B6">
        <w:t xml:space="preserve"> </w:t>
      </w:r>
      <w:r w:rsidR="008B0B5B" w:rsidRPr="00A356B6">
        <w:t>{</w:t>
      </w:r>
      <w:r w:rsidR="00CE00E7" w:rsidRPr="00A356B6">
        <w:t>Proposal</w:t>
      </w:r>
      <w:r w:rsidR="008B0B5B" w:rsidRPr="00A356B6">
        <w:t>}</w:t>
      </w:r>
      <w:r w:rsidRPr="00A356B6">
        <w:t xml:space="preserve"> (Section 4.4.3</w:t>
      </w:r>
      <w:r w:rsidRPr="001961D8">
        <w:t>)</w:t>
      </w:r>
      <w:r w:rsidR="00347B0B" w:rsidRPr="00A356B6">
        <w:t>;</w:t>
      </w:r>
      <w:r w:rsidRPr="00A356B6">
        <w:t xml:space="preserve"> </w:t>
      </w:r>
    </w:p>
    <w:p w14:paraId="6E93B5C1" w14:textId="77777777" w:rsidR="00757979" w:rsidRPr="00A356B6" w:rsidRDefault="00757979" w:rsidP="00347B0B">
      <w:pPr>
        <w:pStyle w:val="ListParagraph"/>
      </w:pPr>
      <w:r w:rsidRPr="00A356B6">
        <w:t>Section 3 - Organizational Support and Experience (Section 4.4.4</w:t>
      </w:r>
      <w:r w:rsidRPr="001961D8">
        <w:t>)</w:t>
      </w:r>
      <w:r w:rsidR="00347B0B" w:rsidRPr="00A356B6">
        <w:t xml:space="preserve">; and </w:t>
      </w:r>
    </w:p>
    <w:p w14:paraId="33B08E26" w14:textId="77777777" w:rsidR="00045FFE" w:rsidRPr="00A356B6" w:rsidRDefault="00045FFE" w:rsidP="00347B0B">
      <w:pPr>
        <w:pStyle w:val="ListParagraph"/>
      </w:pPr>
      <w:r w:rsidRPr="00A356B6">
        <w:t xml:space="preserve">Section 3A - Any other miscellaneous documents to be included by the Vendor </w:t>
      </w:r>
      <w:r w:rsidR="00571AFA" w:rsidRPr="00A356B6">
        <w:t>{Bidder}</w:t>
      </w:r>
      <w:r w:rsidR="00347B0B" w:rsidRPr="00A356B6">
        <w:t>.</w:t>
      </w:r>
    </w:p>
    <w:p w14:paraId="174A03FA" w14:textId="77777777" w:rsidR="00757979" w:rsidRPr="00A356B6" w:rsidRDefault="00757979" w:rsidP="00C65B22"/>
    <w:p w14:paraId="0D873BD4" w14:textId="77777777" w:rsidR="00757979" w:rsidRPr="00A356B6" w:rsidRDefault="00757979" w:rsidP="005A7113">
      <w:pPr>
        <w:pStyle w:val="ListParagraph"/>
        <w:numPr>
          <w:ilvl w:val="0"/>
          <w:numId w:val="18"/>
        </w:numPr>
        <w:rPr>
          <w:u w:val="single"/>
        </w:rPr>
      </w:pPr>
      <w:r w:rsidRPr="00A356B6">
        <w:rPr>
          <w:u w:val="single"/>
        </w:rPr>
        <w:t xml:space="preserve">Volume </w:t>
      </w:r>
      <w:r w:rsidR="0040265A" w:rsidRPr="00A356B6">
        <w:rPr>
          <w:u w:val="single"/>
        </w:rPr>
        <w:t>3</w:t>
      </w:r>
    </w:p>
    <w:p w14:paraId="180EFBBA" w14:textId="77777777" w:rsidR="00757979" w:rsidRPr="00A356B6" w:rsidRDefault="00757979" w:rsidP="00347B0B">
      <w:pPr>
        <w:pStyle w:val="ListParagraph"/>
      </w:pPr>
      <w:r w:rsidRPr="00A356B6">
        <w:t>Section 4 – Price Schedule (Section 4.4.5</w:t>
      </w:r>
      <w:r w:rsidRPr="001961D8">
        <w:t>)</w:t>
      </w:r>
      <w:r w:rsidR="00347B0B" w:rsidRPr="001961D8">
        <w:t>.</w:t>
      </w:r>
    </w:p>
    <w:p w14:paraId="11DBBB88" w14:textId="77777777" w:rsidR="00757979" w:rsidRPr="00A356B6" w:rsidRDefault="00757979" w:rsidP="00C65B22">
      <w:r w:rsidRPr="00A356B6">
        <w:tab/>
      </w:r>
    </w:p>
    <w:p w14:paraId="2A2FF322" w14:textId="30377BD9" w:rsidR="00AC3678" w:rsidRDefault="00045FFE" w:rsidP="0006639D">
      <w:r w:rsidRPr="00A356B6">
        <w:t xml:space="preserve">Note: </w:t>
      </w:r>
      <w:r w:rsidR="002C74D6" w:rsidRPr="00A356B6">
        <w:t xml:space="preserve">Vendors </w:t>
      </w:r>
      <w:r w:rsidR="008B0B5B" w:rsidRPr="00A356B6">
        <w:t>{</w:t>
      </w:r>
      <w:r w:rsidR="002C74D6" w:rsidRPr="00A356B6">
        <w:t>Bidders</w:t>
      </w:r>
      <w:r w:rsidR="008B0B5B" w:rsidRPr="00A356B6">
        <w:t>}</w:t>
      </w:r>
      <w:r w:rsidR="002C74D6" w:rsidRPr="00A356B6">
        <w:t xml:space="preserve"> submitting </w:t>
      </w:r>
      <w:r w:rsidR="00CE00E7" w:rsidRPr="00A356B6">
        <w:t>Quote</w:t>
      </w:r>
      <w:r w:rsidR="002C74D6" w:rsidRPr="00A356B6">
        <w:t xml:space="preserve">s </w:t>
      </w:r>
      <w:r w:rsidR="0061308E" w:rsidRPr="00A356B6">
        <w:t>{</w:t>
      </w:r>
      <w:r w:rsidR="00CE00E7" w:rsidRPr="00A356B6">
        <w:t>Proposal</w:t>
      </w:r>
      <w:r w:rsidR="0061308E" w:rsidRPr="00A356B6">
        <w:t>s}</w:t>
      </w:r>
      <w:r w:rsidR="002C74D6" w:rsidRPr="00A356B6">
        <w:t xml:space="preserve"> through</w:t>
      </w:r>
      <w:r w:rsidR="002C74D6" w:rsidRPr="002709C3">
        <w:t xml:space="preserve"> </w:t>
      </w:r>
      <w:r w:rsidR="00716950" w:rsidRPr="002709C3">
        <w:rPr>
          <w:rStyle w:val="IntenseEmphasis"/>
          <w:rFonts w:cs="Arial"/>
          <w:color w:val="00B050"/>
        </w:rPr>
        <w:t>NJ</w:t>
      </w:r>
      <w:r w:rsidR="00716950" w:rsidRPr="002709C3">
        <w:rPr>
          <w:rStyle w:val="IntenseEmphasis"/>
          <w:rFonts w:cs="Arial"/>
          <w:color w:val="0070C0"/>
        </w:rPr>
        <w:t>START</w:t>
      </w:r>
      <w:r w:rsidR="002C74D6">
        <w:t xml:space="preserve"> </w:t>
      </w:r>
      <w:r w:rsidR="006B7848">
        <w:t xml:space="preserve">must </w:t>
      </w:r>
      <w:r w:rsidR="002C74D6">
        <w:t xml:space="preserve">complete </w:t>
      </w:r>
      <w:r w:rsidR="001E5690" w:rsidRPr="001E5690">
        <w:t>the State-supplied price sheet/schedule(s)</w:t>
      </w:r>
      <w:r w:rsidR="001E5690">
        <w:t xml:space="preserve"> (Volume 3)</w:t>
      </w:r>
      <w:r w:rsidR="001E5690" w:rsidRPr="001E5690">
        <w:t xml:space="preserve"> accompanying this Bid Solicitation {RFP} </w:t>
      </w:r>
      <w:r w:rsidR="001E5690">
        <w:t xml:space="preserve">and upload it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p>
    <w:p w14:paraId="6B1F3AAA" w14:textId="77777777" w:rsidR="00AC3678" w:rsidRDefault="00AC3678" w:rsidP="0006639D"/>
    <w:p w14:paraId="281A752F" w14:textId="77777777" w:rsidR="00AC3678"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32F03022" w14:textId="77777777" w:rsidR="00AC3678" w:rsidRDefault="00AC3678" w:rsidP="0006639D"/>
    <w:p w14:paraId="35B60349" w14:textId="66365B41" w:rsidR="00415988" w:rsidRDefault="00D5048D" w:rsidP="0006639D">
      <w:pPr>
        <w:rPr>
          <w:b/>
        </w:rPr>
      </w:pPr>
      <w:r>
        <w:t xml:space="preserve">In the event that a </w:t>
      </w:r>
      <w:r w:rsidR="00415988">
        <w:t>V</w:t>
      </w:r>
      <w:r>
        <w:t>endor {</w:t>
      </w:r>
      <w:r w:rsidR="00415988">
        <w:t>B</w:t>
      </w:r>
      <w:r>
        <w:t xml:space="preserve">idder} 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the price sheet/schedule attachment will govern.</w:t>
      </w:r>
      <w:r w:rsidR="00415988" w:rsidRPr="00415988">
        <w:rPr>
          <w:b/>
        </w:rPr>
        <w:t xml:space="preserve"> </w:t>
      </w:r>
    </w:p>
    <w:p w14:paraId="0DDD1BC7" w14:textId="77777777" w:rsidR="00120D9D" w:rsidRDefault="00120D9D" w:rsidP="00C65B22"/>
    <w:p w14:paraId="2C1424AF" w14:textId="77777777" w:rsidR="007F3BD4" w:rsidRPr="00851065" w:rsidRDefault="008D75D3" w:rsidP="002F0497">
      <w:pPr>
        <w:pStyle w:val="Heading3"/>
        <w:keepNext/>
      </w:pPr>
      <w:bookmarkStart w:id="475" w:name="_Toc108508238"/>
      <w:bookmarkStart w:id="476" w:name="_Toc428533970"/>
      <w:bookmarkStart w:id="477" w:name="_Toc498951140"/>
      <w:r w:rsidRPr="00851065">
        <w:rPr>
          <w:caps w:val="0"/>
        </w:rPr>
        <w:t>FORMS</w:t>
      </w:r>
      <w:bookmarkEnd w:id="475"/>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476"/>
      <w:bookmarkEnd w:id="477"/>
    </w:p>
    <w:p w14:paraId="1BD01176" w14:textId="77777777" w:rsidR="007F3BD4" w:rsidRPr="00851065" w:rsidRDefault="007F3BD4" w:rsidP="002F0497">
      <w:pPr>
        <w:keepNext/>
        <w:rPr>
          <w:rFonts w:eastAsia="MS Mincho"/>
        </w:rPr>
      </w:pPr>
    </w:p>
    <w:p w14:paraId="183AA51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1CDB8F23" w14:textId="77777777" w:rsidR="0002000F" w:rsidRDefault="0002000F" w:rsidP="00851065">
      <w:pPr>
        <w:rPr>
          <w:rFonts w:eastAsia="MS Mincho"/>
        </w:rPr>
      </w:pPr>
    </w:p>
    <w:p w14:paraId="2E0F054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103B68D" w14:textId="77777777" w:rsidR="0040265A" w:rsidRPr="00851065" w:rsidRDefault="0040265A" w:rsidP="00C65B22">
      <w:pPr>
        <w:rPr>
          <w:rFonts w:eastAsia="MS Mincho"/>
        </w:rPr>
      </w:pPr>
    </w:p>
    <w:p w14:paraId="167F145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p>
    <w:p w14:paraId="243C34A2" w14:textId="77777777" w:rsidR="003A6622" w:rsidRPr="00C65B22" w:rsidRDefault="003A6622" w:rsidP="00C65B22">
      <w:pPr>
        <w:rPr>
          <w:rFonts w:eastAsia="MS Mincho"/>
        </w:rPr>
      </w:pPr>
    </w:p>
    <w:p w14:paraId="34BBFB53" w14:textId="1A19CD21" w:rsidR="003A6622" w:rsidRPr="00C65B22" w:rsidRDefault="003A6622" w:rsidP="00C65B22">
      <w:pPr>
        <w:rPr>
          <w:rFonts w:eastAsia="MS Mincho"/>
        </w:rPr>
      </w:pPr>
      <w:r w:rsidRPr="001961D8">
        <w:rPr>
          <w:rFonts w:eastAsia="MS Mincho"/>
        </w:rPr>
        <w:t xml:space="preserve">Unless otherwise specified, forms must </w:t>
      </w:r>
      <w:r w:rsidR="00595175" w:rsidRPr="001961D8">
        <w:rPr>
          <w:rFonts w:eastAsia="MS Mincho"/>
        </w:rPr>
        <w:t>comply with</w:t>
      </w:r>
      <w:r w:rsidRPr="00A356B6">
        <w:rPr>
          <w:rFonts w:eastAsia="MS Mincho"/>
        </w:rPr>
        <w:t xml:space="preserve"> </w:t>
      </w:r>
      <w:r w:rsidR="0002463F" w:rsidRPr="00A356B6">
        <w:rPr>
          <w:rFonts w:eastAsia="MS Mincho"/>
        </w:rPr>
        <w:t xml:space="preserve">the </w:t>
      </w:r>
      <w:r w:rsidRPr="00A356B6">
        <w:rPr>
          <w:rFonts w:eastAsia="MS Mincho"/>
        </w:rPr>
        <w:t xml:space="preserve">signature </w:t>
      </w:r>
      <w:r w:rsidR="00595175" w:rsidRPr="00A356B6">
        <w:rPr>
          <w:rFonts w:eastAsia="MS Mincho"/>
        </w:rPr>
        <w:t xml:space="preserve">requirements </w:t>
      </w:r>
      <w:r w:rsidRPr="00A356B6">
        <w:rPr>
          <w:rFonts w:eastAsia="MS Mincho"/>
        </w:rPr>
        <w:t>pursuant to Section 1.</w:t>
      </w:r>
      <w:r w:rsidR="00775C17" w:rsidRPr="00A356B6">
        <w:rPr>
          <w:rFonts w:eastAsia="MS Mincho"/>
        </w:rPr>
        <w:t>4</w:t>
      </w:r>
      <w:r w:rsidRPr="00A356B6">
        <w:rPr>
          <w:rFonts w:eastAsia="MS Mincho"/>
        </w:rPr>
        <w:t>.</w:t>
      </w:r>
      <w:r w:rsidR="00775C17" w:rsidRPr="00A356B6">
        <w:rPr>
          <w:rFonts w:eastAsia="MS Mincho"/>
        </w:rPr>
        <w:t>11</w:t>
      </w:r>
      <w:r w:rsidR="00775C17" w:rsidRPr="001961D8">
        <w:rPr>
          <w:rFonts w:eastAsia="MS Mincho"/>
        </w:rPr>
        <w:t xml:space="preserve"> </w:t>
      </w:r>
      <w:r w:rsidRPr="00A356B6">
        <w:rPr>
          <w:rFonts w:eastAsia="MS Mincho"/>
        </w:rPr>
        <w:t xml:space="preserve">of this </w:t>
      </w:r>
      <w:r w:rsidR="00C43264" w:rsidRPr="00A356B6">
        <w:rPr>
          <w:rFonts w:eastAsia="MS Mincho"/>
        </w:rPr>
        <w:t xml:space="preserve">Bid Solicitation </w:t>
      </w:r>
      <w:r w:rsidR="0060080E" w:rsidRPr="00A356B6">
        <w:rPr>
          <w:rFonts w:eastAsia="MS Mincho"/>
        </w:rPr>
        <w:t>{RFP}</w:t>
      </w:r>
      <w:r w:rsidRPr="00A356B6">
        <w:rPr>
          <w:rFonts w:eastAsia="MS Mincho"/>
        </w:rPr>
        <w:t>.</w:t>
      </w:r>
    </w:p>
    <w:p w14:paraId="2AA57C24" w14:textId="77777777" w:rsidR="0040265A" w:rsidRPr="00C65B22" w:rsidRDefault="0040265A" w:rsidP="00C65B22">
      <w:pPr>
        <w:rPr>
          <w:rFonts w:eastAsia="MS Mincho"/>
        </w:rPr>
      </w:pPr>
    </w:p>
    <w:p w14:paraId="29983484" w14:textId="77777777" w:rsidR="007F3BD4" w:rsidRPr="007F3BD4" w:rsidRDefault="00226009" w:rsidP="009F16F1">
      <w:pPr>
        <w:pStyle w:val="Heading4"/>
        <w:keepNext/>
      </w:pPr>
      <w:bookmarkStart w:id="478" w:name="_4.4.1.1_Ownership_Disclosure"/>
      <w:bookmarkStart w:id="479" w:name="_4.4.1.1_Signatory_page"/>
      <w:bookmarkEnd w:id="478"/>
      <w:bookmarkEnd w:id="479"/>
      <w:r>
        <w:t xml:space="preserve">OFFER AND ACCEPTANCE PAGE </w:t>
      </w:r>
      <w:r w:rsidR="00053162" w:rsidRPr="00AB1466">
        <w:t>{Signatory page</w:t>
      </w:r>
      <w:r w:rsidR="00856AF6" w:rsidRPr="00AB1466">
        <w:t>}</w:t>
      </w:r>
    </w:p>
    <w:p w14:paraId="4F2371B6" w14:textId="77777777" w:rsidR="007F3BD4" w:rsidRPr="00851065" w:rsidRDefault="007F3BD4" w:rsidP="009F16F1">
      <w:pPr>
        <w:keepNext/>
        <w:rPr>
          <w:rFonts w:eastAsia="MS Mincho"/>
        </w:rPr>
      </w:pPr>
    </w:p>
    <w:p w14:paraId="1DCE3114"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0A3D9D91" w14:textId="77777777" w:rsidR="00575978" w:rsidRDefault="00575978" w:rsidP="00575978"/>
    <w:p w14:paraId="78D27A38"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3DA7BF8A" w14:textId="77777777" w:rsidR="00575978" w:rsidRDefault="00575978" w:rsidP="00575978"/>
    <w:p w14:paraId="676BDB1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0812E8F" w14:textId="77777777" w:rsidR="00092F84" w:rsidRDefault="00092F84" w:rsidP="00C65B22"/>
    <w:p w14:paraId="46E3EF7A" w14:textId="77777777" w:rsidR="00757979" w:rsidRDefault="00757979" w:rsidP="002F0497">
      <w:pPr>
        <w:pStyle w:val="Heading5"/>
      </w:pPr>
      <w:r>
        <w:t>MACBRIDE PRINCIPLES CERTIFICATION</w:t>
      </w:r>
    </w:p>
    <w:p w14:paraId="3166F8C2" w14:textId="77777777" w:rsidR="00757979" w:rsidRPr="00C65B22" w:rsidRDefault="00757979" w:rsidP="002F0497">
      <w:pPr>
        <w:keepNext/>
      </w:pPr>
    </w:p>
    <w:p w14:paraId="5661F15C"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67529D2" w14:textId="77777777" w:rsidR="00757979" w:rsidRDefault="00757979" w:rsidP="00C65B22">
      <w:pPr>
        <w:rPr>
          <w:rFonts w:cs="Arial"/>
        </w:rPr>
      </w:pPr>
      <w:r>
        <w:rPr>
          <w:rFonts w:cs="Arial"/>
        </w:rPr>
        <w:t xml:space="preserve"> </w:t>
      </w:r>
    </w:p>
    <w:p w14:paraId="57D2172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31CE55E2" w14:textId="77777777" w:rsidR="008B7B1E" w:rsidRPr="00C65B22" w:rsidRDefault="008B7B1E" w:rsidP="00C65B22">
      <w:pPr>
        <w:rPr>
          <w:rFonts w:eastAsia="MS Mincho"/>
        </w:rPr>
      </w:pPr>
    </w:p>
    <w:p w14:paraId="53C19378" w14:textId="77777777" w:rsidR="008B7B1E" w:rsidRDefault="008B7B1E" w:rsidP="005A7113">
      <w:pPr>
        <w:numPr>
          <w:ilvl w:val="0"/>
          <w:numId w:val="2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444350AA" w14:textId="77777777" w:rsidR="003107B3" w:rsidRPr="00C65B22" w:rsidRDefault="003107B3" w:rsidP="00D56C5F">
      <w:pPr>
        <w:ind w:left="720"/>
        <w:rPr>
          <w:rFonts w:eastAsia="MS Mincho"/>
        </w:rPr>
      </w:pPr>
    </w:p>
    <w:p w14:paraId="657A5D13" w14:textId="77777777" w:rsidR="008B7B1E" w:rsidRPr="00C65B22" w:rsidRDefault="008B7B1E" w:rsidP="005A7113">
      <w:pPr>
        <w:numPr>
          <w:ilvl w:val="0"/>
          <w:numId w:val="2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2251A182" w14:textId="77777777" w:rsidR="008B7B1E" w:rsidRPr="00C65B22" w:rsidRDefault="008B7B1E" w:rsidP="00C65B22">
      <w:pPr>
        <w:rPr>
          <w:rFonts w:eastAsia="MS Mincho"/>
        </w:rPr>
      </w:pPr>
    </w:p>
    <w:p w14:paraId="30ADB884"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38C73F3" w14:textId="77777777" w:rsidR="00757979" w:rsidRDefault="00757979" w:rsidP="00C65B22">
      <w:pPr>
        <w:rPr>
          <w:color w:val="000000"/>
        </w:rPr>
      </w:pPr>
    </w:p>
    <w:p w14:paraId="0E48FC82" w14:textId="77777777" w:rsidR="00757979" w:rsidRDefault="008D75D3" w:rsidP="002F0497">
      <w:pPr>
        <w:pStyle w:val="Heading5"/>
      </w:pPr>
      <w:r>
        <w:rPr>
          <w:caps w:val="0"/>
        </w:rPr>
        <w:t xml:space="preserve">NO SUBCONTRACTOR CERTIFICATION </w:t>
      </w:r>
    </w:p>
    <w:p w14:paraId="210BC8CB" w14:textId="77777777" w:rsidR="00757979" w:rsidRDefault="00757979" w:rsidP="002F0497">
      <w:pPr>
        <w:keepNext/>
      </w:pPr>
    </w:p>
    <w:p w14:paraId="5C22C4BF"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CE2CBA6" w14:textId="77777777" w:rsidR="00757979" w:rsidRPr="004B516B" w:rsidRDefault="00757979" w:rsidP="00C65B22">
      <w:pPr>
        <w:rPr>
          <w:rFonts w:cs="Arial"/>
          <w:b/>
          <w:u w:val="single"/>
        </w:rPr>
      </w:pPr>
    </w:p>
    <w:p w14:paraId="63AB673C" w14:textId="77777777" w:rsidR="00757979" w:rsidRDefault="00757979" w:rsidP="005A7113">
      <w:pPr>
        <w:numPr>
          <w:ilvl w:val="0"/>
          <w:numId w:val="2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1A45106" w14:textId="77777777" w:rsidR="00757979" w:rsidRPr="00C65B22" w:rsidRDefault="00757979" w:rsidP="00C65B22">
      <w:pPr>
        <w:ind w:left="1080"/>
      </w:pPr>
    </w:p>
    <w:p w14:paraId="57C5200E" w14:textId="77777777" w:rsidR="00757979" w:rsidRPr="00C65B22" w:rsidRDefault="00757979" w:rsidP="005A7113">
      <w:pPr>
        <w:numPr>
          <w:ilvl w:val="0"/>
          <w:numId w:val="2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06BA0DD" w14:textId="77777777" w:rsidR="00757979" w:rsidRDefault="00757979" w:rsidP="00C65B22"/>
    <w:p w14:paraId="7C0707B6" w14:textId="77777777" w:rsidR="00757979" w:rsidRPr="000A6A61" w:rsidRDefault="00757979" w:rsidP="002F0497">
      <w:pPr>
        <w:pStyle w:val="Heading5"/>
      </w:pPr>
      <w:r>
        <w:t>NON-COLLUSION</w:t>
      </w:r>
    </w:p>
    <w:p w14:paraId="34BFD19F" w14:textId="77777777" w:rsidR="00757979" w:rsidRPr="00851065" w:rsidRDefault="00757979" w:rsidP="002F0497">
      <w:pPr>
        <w:keepNext/>
      </w:pPr>
    </w:p>
    <w:p w14:paraId="3DD98805"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5D43F7B0" w14:textId="77777777" w:rsidR="00757979" w:rsidRPr="00C65B22" w:rsidRDefault="00757979" w:rsidP="00C65B22"/>
    <w:p w14:paraId="13820CE8" w14:textId="77777777" w:rsidR="00757979" w:rsidRPr="003107B3" w:rsidRDefault="00757979" w:rsidP="005A7113">
      <w:pPr>
        <w:pStyle w:val="ListParagraph"/>
        <w:numPr>
          <w:ilvl w:val="0"/>
          <w:numId w:val="2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F35DE51" w14:textId="77777777" w:rsidR="003107B3" w:rsidRPr="003107B3" w:rsidRDefault="003107B3" w:rsidP="003107B3">
      <w:pPr>
        <w:pStyle w:val="ListParagraph"/>
        <w:autoSpaceDE w:val="0"/>
        <w:autoSpaceDN w:val="0"/>
        <w:adjustRightInd w:val="0"/>
        <w:ind w:left="1080"/>
        <w:rPr>
          <w:color w:val="000000"/>
        </w:rPr>
      </w:pPr>
    </w:p>
    <w:p w14:paraId="509ED8EA" w14:textId="77777777" w:rsidR="00757979" w:rsidRPr="003107B3" w:rsidRDefault="00757979" w:rsidP="005A7113">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8F45CD9" w14:textId="77777777" w:rsidR="003107B3" w:rsidRPr="003107B3" w:rsidRDefault="003107B3" w:rsidP="003107B3">
      <w:pPr>
        <w:pStyle w:val="ListParagraph"/>
        <w:autoSpaceDE w:val="0"/>
        <w:autoSpaceDN w:val="0"/>
        <w:adjustRightInd w:val="0"/>
        <w:ind w:left="1080"/>
        <w:rPr>
          <w:color w:val="000000"/>
        </w:rPr>
      </w:pPr>
    </w:p>
    <w:p w14:paraId="519AFAD9" w14:textId="77777777" w:rsidR="00757979" w:rsidRPr="003107B3" w:rsidRDefault="00757979" w:rsidP="005A7113">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1964726" w14:textId="77777777" w:rsidR="003107B3" w:rsidRPr="003107B3" w:rsidRDefault="003107B3" w:rsidP="003107B3">
      <w:pPr>
        <w:pStyle w:val="ListParagraph"/>
        <w:autoSpaceDE w:val="0"/>
        <w:autoSpaceDN w:val="0"/>
        <w:adjustRightInd w:val="0"/>
        <w:ind w:left="1080"/>
        <w:rPr>
          <w:color w:val="000000"/>
        </w:rPr>
      </w:pPr>
    </w:p>
    <w:p w14:paraId="3D34615C" w14:textId="77777777" w:rsidR="00757979" w:rsidRPr="003107B3" w:rsidRDefault="00757979" w:rsidP="005A7113">
      <w:pPr>
        <w:pStyle w:val="ListParagraph"/>
        <w:numPr>
          <w:ilvl w:val="0"/>
          <w:numId w:val="2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1D87D71F" w14:textId="77777777" w:rsidR="003107B3" w:rsidRPr="003107B3" w:rsidRDefault="003107B3" w:rsidP="003107B3">
      <w:pPr>
        <w:pStyle w:val="ListParagraph"/>
        <w:autoSpaceDE w:val="0"/>
        <w:autoSpaceDN w:val="0"/>
        <w:adjustRightInd w:val="0"/>
        <w:ind w:left="1080"/>
        <w:rPr>
          <w:color w:val="000000"/>
        </w:rPr>
      </w:pPr>
    </w:p>
    <w:p w14:paraId="7F548BC9" w14:textId="77777777" w:rsidR="00543510" w:rsidRDefault="00757979" w:rsidP="005A7113">
      <w:pPr>
        <w:pStyle w:val="ListParagraph"/>
        <w:numPr>
          <w:ilvl w:val="0"/>
          <w:numId w:val="26"/>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6983A1D1" w14:textId="77777777" w:rsidR="00757979" w:rsidRPr="00851065" w:rsidRDefault="00757979" w:rsidP="0006639D"/>
    <w:p w14:paraId="79E3BC3E" w14:textId="77777777" w:rsidR="00757979" w:rsidRPr="00C65B22" w:rsidRDefault="00757979" w:rsidP="002F0497">
      <w:pPr>
        <w:pStyle w:val="Heading5"/>
      </w:pPr>
      <w:r w:rsidRPr="00C65B22">
        <w:t>NEW JERSEY BUSINESS ETHICS GUIDE CERTIFICATION</w:t>
      </w:r>
    </w:p>
    <w:p w14:paraId="30B99740" w14:textId="77777777" w:rsidR="00757979" w:rsidRDefault="00757979" w:rsidP="002F0497">
      <w:pPr>
        <w:keepNext/>
      </w:pPr>
    </w:p>
    <w:p w14:paraId="5AEC4E7C"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68BDBE4" w14:textId="77777777" w:rsidR="00611C7B" w:rsidRPr="00B84FA0" w:rsidRDefault="00EE1619" w:rsidP="00C65B22">
      <w:pPr>
        <w:rPr>
          <w:rFonts w:eastAsia="MS Mincho"/>
          <w:color w:val="000000"/>
        </w:rPr>
      </w:pPr>
      <w:hyperlink r:id="rId46" w:history="1">
        <w:r w:rsidR="00611C7B" w:rsidRPr="00B84FA0">
          <w:rPr>
            <w:rStyle w:val="Hyperlink"/>
            <w:rFonts w:eastAsia="MS Mincho"/>
          </w:rPr>
          <w:t>http://www.state.nj.us/treasury/purchase/ethics_guide.shtml</w:t>
        </w:r>
      </w:hyperlink>
    </w:p>
    <w:p w14:paraId="2E7F826F" w14:textId="77777777" w:rsidR="00757979" w:rsidRDefault="00757979" w:rsidP="00C65B22"/>
    <w:p w14:paraId="6CBBB689"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8569A48" w14:textId="77777777" w:rsidR="00757979" w:rsidRPr="00A86153" w:rsidRDefault="00757979" w:rsidP="0006639D"/>
    <w:p w14:paraId="2D69A761"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49470B61" w14:textId="77777777" w:rsidR="00AA3B67" w:rsidRDefault="00757979" w:rsidP="002F0497">
      <w:pPr>
        <w:keepNext/>
        <w:rPr>
          <w:color w:val="000000"/>
        </w:rPr>
      </w:pPr>
      <w:r>
        <w:rPr>
          <w:color w:val="000000"/>
        </w:rPr>
        <w:t> </w:t>
      </w:r>
    </w:p>
    <w:p w14:paraId="458C6B98"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7087A84" w14:textId="77777777" w:rsidR="003173AD" w:rsidRPr="003173AD" w:rsidRDefault="003173AD" w:rsidP="003173AD"/>
    <w:p w14:paraId="5B50DAB1" w14:textId="77777777" w:rsidR="007B7315" w:rsidRPr="007B7315" w:rsidRDefault="009E2104" w:rsidP="002F0497">
      <w:pPr>
        <w:pStyle w:val="Heading5"/>
      </w:pPr>
      <w:r w:rsidRPr="007B7315">
        <w:rPr>
          <w:caps w:val="0"/>
        </w:rPr>
        <w:t>OWNERSHIP DISCLOSURE FORM</w:t>
      </w:r>
    </w:p>
    <w:p w14:paraId="47E28FBE" w14:textId="77777777" w:rsidR="007B7315" w:rsidRPr="00851065" w:rsidRDefault="007B7315" w:rsidP="002F0497">
      <w:pPr>
        <w:keepNext/>
        <w:rPr>
          <w:rFonts w:eastAsia="MS Mincho"/>
        </w:rPr>
      </w:pPr>
    </w:p>
    <w:p w14:paraId="59B144E3"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0ACA2A4" w14:textId="77777777" w:rsidR="005606CE" w:rsidRPr="00C65B22" w:rsidRDefault="005606CE" w:rsidP="00851065">
      <w:pPr>
        <w:rPr>
          <w:rFonts w:eastAsia="MS Mincho"/>
        </w:rPr>
      </w:pPr>
    </w:p>
    <w:p w14:paraId="79E82FD0"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B7F2E48" w14:textId="77777777" w:rsidR="009F16F1" w:rsidRDefault="009F16F1" w:rsidP="00C65B22">
      <w:pPr>
        <w:rPr>
          <w:color w:val="000000"/>
        </w:rPr>
      </w:pPr>
    </w:p>
    <w:p w14:paraId="391F5EF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38A14C7" w14:textId="77777777" w:rsidR="00396839" w:rsidRDefault="00396839" w:rsidP="00C65B22">
      <w:pPr>
        <w:rPr>
          <w:color w:val="000000"/>
        </w:rPr>
      </w:pPr>
    </w:p>
    <w:p w14:paraId="634BC5DF" w14:textId="28064F8A"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w:t>
      </w:r>
      <w:r w:rsidR="00396839" w:rsidRPr="002709C3">
        <w:rPr>
          <w:color w:val="000000"/>
        </w:rPr>
        <w:t xml:space="preserve">using </w:t>
      </w:r>
      <w:r w:rsidR="001F7C94" w:rsidRPr="002709C3">
        <w:rPr>
          <w:rStyle w:val="IntenseEmphasis"/>
          <w:color w:val="00B050"/>
        </w:rPr>
        <w:t>NJ</w:t>
      </w:r>
      <w:r w:rsidR="001F7C94" w:rsidRPr="002709C3">
        <w:rPr>
          <w:rStyle w:val="IntenseEmphasis"/>
          <w:color w:val="0070C0"/>
        </w:rPr>
        <w:t>START</w:t>
      </w:r>
      <w:r w:rsidR="00396839" w:rsidRPr="002709C3">
        <w:rPr>
          <w:color w:val="000000"/>
        </w:rPr>
        <w:t xml:space="preserve"> to submit a </w:t>
      </w:r>
      <w:r w:rsidR="00CE00E7" w:rsidRPr="002709C3">
        <w:rPr>
          <w:color w:val="000000"/>
        </w:rPr>
        <w:t>Quote</w:t>
      </w:r>
      <w:r w:rsidR="00F472CC" w:rsidRPr="002709C3">
        <w:rPr>
          <w:color w:val="000000"/>
        </w:rPr>
        <w:t xml:space="preserve"> </w:t>
      </w:r>
      <w:r w:rsidR="0060080E" w:rsidRPr="002709C3">
        <w:rPr>
          <w:color w:val="000000"/>
        </w:rPr>
        <w:t>{</w:t>
      </w:r>
      <w:r w:rsidR="00CE00E7" w:rsidRPr="002709C3">
        <w:rPr>
          <w:color w:val="000000"/>
        </w:rPr>
        <w:t>Proposal</w:t>
      </w:r>
      <w:r w:rsidR="0060080E" w:rsidRPr="002709C3">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2709C3">
        <w:rPr>
          <w:color w:val="000000"/>
        </w:rPr>
        <w:t xml:space="preserve">. </w:t>
      </w:r>
      <w:r w:rsidR="002709C3">
        <w:t xml:space="preserve">In the alternative, </w:t>
      </w:r>
      <w:r w:rsidRPr="002709C3">
        <w:rPr>
          <w:color w:val="000000"/>
        </w:rPr>
        <w:t>Vendor</w:t>
      </w:r>
      <w:r w:rsidR="00F472CC" w:rsidRPr="002709C3">
        <w:rPr>
          <w:color w:val="000000"/>
        </w:rPr>
        <w:t>s</w:t>
      </w:r>
      <w:r w:rsidRPr="002709C3">
        <w:rPr>
          <w:color w:val="000000"/>
        </w:rPr>
        <w:t xml:space="preserve"> </w:t>
      </w:r>
      <w:r w:rsidR="008B0B5B" w:rsidRPr="002709C3">
        <w:rPr>
          <w:color w:val="000000"/>
        </w:rPr>
        <w:t>{</w:t>
      </w:r>
      <w:r w:rsidR="00B562E1" w:rsidRPr="002709C3">
        <w:rPr>
          <w:color w:val="000000"/>
        </w:rPr>
        <w:t>B</w:t>
      </w:r>
      <w:r w:rsidRPr="002709C3">
        <w:rPr>
          <w:color w:val="000000"/>
        </w:rPr>
        <w:t>idder</w:t>
      </w:r>
      <w:r w:rsidR="00396839" w:rsidRPr="002709C3">
        <w:rPr>
          <w:color w:val="000000"/>
        </w:rPr>
        <w:t>s</w:t>
      </w:r>
      <w:r w:rsidR="008B0B5B" w:rsidRPr="002709C3">
        <w:rPr>
          <w:color w:val="000000"/>
        </w:rPr>
        <w:t>}</w:t>
      </w:r>
      <w:r w:rsidR="00396839" w:rsidRPr="002709C3">
        <w:rPr>
          <w:color w:val="000000"/>
        </w:rPr>
        <w:t xml:space="preserve"> </w:t>
      </w:r>
      <w:r w:rsidR="002709C3">
        <w:rPr>
          <w:color w:val="000000"/>
        </w:rPr>
        <w:t xml:space="preserve">may </w:t>
      </w:r>
      <w:r w:rsidR="00396839" w:rsidRPr="002709C3">
        <w:rPr>
          <w:color w:val="000000"/>
        </w:rPr>
        <w:t xml:space="preserve">complete the full </w:t>
      </w:r>
      <w:r w:rsidR="0002000F" w:rsidRPr="002709C3">
        <w:rPr>
          <w:color w:val="000000"/>
        </w:rPr>
        <w:t>Ownership Disclosure Form</w:t>
      </w:r>
      <w:r w:rsidR="00396839" w:rsidRPr="002709C3">
        <w:rPr>
          <w:color w:val="000000"/>
        </w:rPr>
        <w:t xml:space="preserve"> located on the </w:t>
      </w:r>
      <w:hyperlink r:id="rId47" w:history="1">
        <w:r w:rsidR="00230C28" w:rsidRPr="002709C3">
          <w:rPr>
            <w:rStyle w:val="Hyperlink"/>
            <w:rFonts w:eastAsia="MS Mincho"/>
          </w:rPr>
          <w:t>Division’s website</w:t>
        </w:r>
      </w:hyperlink>
      <w:r w:rsidR="002709C3">
        <w:rPr>
          <w:rStyle w:val="Hyperlink"/>
          <w:rFonts w:eastAsia="MS Mincho"/>
        </w:rPr>
        <w:t xml:space="preserve"> 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396839" w:rsidRPr="002709C3">
        <w:rPr>
          <w:color w:val="000000"/>
        </w:rPr>
        <w:t>.</w:t>
      </w:r>
      <w:r w:rsidR="00F472CC" w:rsidRPr="002709C3">
        <w:rPr>
          <w:color w:val="000000"/>
        </w:rPr>
        <w:t xml:space="preserve"> </w:t>
      </w:r>
      <w:r w:rsidR="00A23AAC" w:rsidRPr="002709C3">
        <w:t>Th</w:t>
      </w:r>
      <w:r w:rsidR="0002000F" w:rsidRPr="002709C3">
        <w:t>is</w:t>
      </w:r>
      <w:r w:rsidR="00A23AAC" w:rsidRPr="002709C3">
        <w:t xml:space="preserve"> form is also available in </w:t>
      </w:r>
      <w:r w:rsidR="009C1487" w:rsidRPr="002709C3">
        <w:rPr>
          <w:rStyle w:val="IntenseEmphasis"/>
          <w:color w:val="00B050"/>
        </w:rPr>
        <w:t>NJ</w:t>
      </w:r>
      <w:r w:rsidR="009C1487" w:rsidRPr="002709C3">
        <w:rPr>
          <w:rStyle w:val="IntenseEmphasis"/>
          <w:color w:val="0070C0"/>
        </w:rPr>
        <w:t>START</w:t>
      </w:r>
      <w:r w:rsidR="009C1487" w:rsidRPr="002709C3">
        <w:t xml:space="preserve"> </w:t>
      </w:r>
      <w:r w:rsidR="00A23AAC" w:rsidRPr="002709C3">
        <w:t>(</w:t>
      </w:r>
      <w:hyperlink r:id="rId48" w:history="1">
        <w:r w:rsidR="00A23AAC" w:rsidRPr="002709C3">
          <w:rPr>
            <w:rStyle w:val="Hyperlink"/>
          </w:rPr>
          <w:t>www.njstart.gov</w:t>
        </w:r>
      </w:hyperlink>
      <w:r w:rsidR="00A23AAC" w:rsidRPr="002709C3">
        <w:t>).</w:t>
      </w:r>
    </w:p>
    <w:p w14:paraId="6CF2E2F6" w14:textId="77777777" w:rsidR="00D4152A" w:rsidRPr="00851065" w:rsidRDefault="00D4152A" w:rsidP="00C65B22">
      <w:pPr>
        <w:rPr>
          <w:color w:val="000000"/>
        </w:rPr>
      </w:pPr>
    </w:p>
    <w:p w14:paraId="3CF9E73C"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28C9FA" w14:textId="77777777" w:rsidR="0002000F" w:rsidRDefault="0002000F" w:rsidP="00C65B22">
      <w:pPr>
        <w:rPr>
          <w:rFonts w:eastAsia="MS Mincho"/>
        </w:rPr>
      </w:pPr>
    </w:p>
    <w:p w14:paraId="69D96C36" w14:textId="77777777" w:rsidR="0002000F" w:rsidRPr="00851065" w:rsidRDefault="0002000F" w:rsidP="00C65B22">
      <w:pPr>
        <w:rPr>
          <w:rFonts w:eastAsia="MS Mincho"/>
        </w:rPr>
      </w:pPr>
      <w:r w:rsidRPr="002709C3">
        <w:rPr>
          <w:rFonts w:eastAsia="MS Mincho"/>
        </w:rPr>
        <w:t xml:space="preserve">Vendors {Bidders} utilizing </w:t>
      </w:r>
      <w:r w:rsidRPr="002709C3">
        <w:rPr>
          <w:rStyle w:val="IntenseEmphasis"/>
          <w:color w:val="00B050"/>
        </w:rPr>
        <w:t>NJ</w:t>
      </w:r>
      <w:r w:rsidRPr="002709C3">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5193F23" w14:textId="77777777" w:rsidR="00D4152A" w:rsidRDefault="00757979" w:rsidP="00C65B22">
      <w:pPr>
        <w:rPr>
          <w:color w:val="000000"/>
        </w:rPr>
      </w:pPr>
      <w:r>
        <w:rPr>
          <w:color w:val="000000"/>
        </w:rPr>
        <w:t> </w:t>
      </w:r>
    </w:p>
    <w:p w14:paraId="449814A8" w14:textId="77777777" w:rsidR="00757979" w:rsidRDefault="00757979" w:rsidP="002F0497">
      <w:pPr>
        <w:pStyle w:val="Heading5"/>
      </w:pPr>
      <w:r>
        <w:t>DISCLOSURE OF INVESTMENT ACTIVITIES IN IRAN form</w:t>
      </w:r>
    </w:p>
    <w:p w14:paraId="195D3CF0" w14:textId="77777777" w:rsidR="00757979" w:rsidRPr="00C65B22" w:rsidRDefault="00757979" w:rsidP="002F0497">
      <w:pPr>
        <w:keepNext/>
        <w:rPr>
          <w:rFonts w:eastAsia="Calibri"/>
        </w:rPr>
      </w:pPr>
      <w:r w:rsidRPr="00C65B22">
        <w:t> </w:t>
      </w:r>
    </w:p>
    <w:p w14:paraId="28F776BD"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893094D" w14:textId="77777777" w:rsidR="00757979" w:rsidRDefault="00757979" w:rsidP="00C65B22">
      <w:pPr>
        <w:rPr>
          <w:rFonts w:cs="Arial"/>
          <w:highlight w:val="green"/>
        </w:rPr>
      </w:pPr>
    </w:p>
    <w:p w14:paraId="7BD8A43D" w14:textId="351AA274"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w:t>
      </w:r>
      <w:r w:rsidR="00396839" w:rsidRPr="002709C3">
        <w:t xml:space="preserve">using </w:t>
      </w:r>
      <w:r w:rsidR="001F7C94" w:rsidRPr="002709C3">
        <w:rPr>
          <w:rStyle w:val="IntenseEmphasis"/>
          <w:color w:val="00B050"/>
        </w:rPr>
        <w:t>NJ</w:t>
      </w:r>
      <w:r w:rsidR="001F7C94" w:rsidRPr="002709C3">
        <w:rPr>
          <w:rStyle w:val="IntenseEmphasis"/>
          <w:color w:val="0070C0"/>
        </w:rPr>
        <w:t>START</w:t>
      </w:r>
      <w:r w:rsidR="00396839" w:rsidRPr="002709C3">
        <w:t xml:space="preserve"> to submit a </w:t>
      </w:r>
      <w:r w:rsidR="00CE00E7" w:rsidRPr="002709C3">
        <w:t>Quote</w:t>
      </w:r>
      <w:r w:rsidR="00F472CC" w:rsidRPr="002709C3">
        <w:t xml:space="preserve"> </w:t>
      </w:r>
      <w:r w:rsidR="0060080E" w:rsidRPr="002709C3">
        <w:t>{</w:t>
      </w:r>
      <w:r w:rsidR="00CE00E7" w:rsidRPr="002709C3">
        <w:t>Proposal</w:t>
      </w:r>
      <w:r w:rsidR="0060080E" w:rsidRPr="002709C3">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002709C3">
        <w:t xml:space="preserve">In the alternative, </w:t>
      </w:r>
      <w:r w:rsidRPr="002709C3">
        <w:t>Vendor</w:t>
      </w:r>
      <w:r w:rsidR="004E5927" w:rsidRPr="002709C3">
        <w:t>s</w:t>
      </w:r>
      <w:r w:rsidRPr="002709C3">
        <w:t xml:space="preserve"> </w:t>
      </w:r>
      <w:r w:rsidR="00216100" w:rsidRPr="002709C3">
        <w:t>{</w:t>
      </w:r>
      <w:r w:rsidR="00B562E1" w:rsidRPr="002709C3">
        <w:t>B</w:t>
      </w:r>
      <w:r w:rsidRPr="002709C3">
        <w:t>idder</w:t>
      </w:r>
      <w:r w:rsidR="00396839" w:rsidRPr="002709C3">
        <w:t>s</w:t>
      </w:r>
      <w:r w:rsidR="00216100" w:rsidRPr="002709C3">
        <w:t>}</w:t>
      </w:r>
      <w:r w:rsidR="00396839" w:rsidRPr="002709C3">
        <w:t xml:space="preserve"> </w:t>
      </w:r>
      <w:r w:rsidR="002709C3">
        <w:t>may</w:t>
      </w:r>
      <w:r w:rsidR="00396839" w:rsidRPr="002709C3">
        <w:t xml:space="preserve"> complete the full </w:t>
      </w:r>
      <w:r w:rsidR="0002000F" w:rsidRPr="002709C3">
        <w:t>Disclosure of Investment Activities in Iran form</w:t>
      </w:r>
      <w:r w:rsidR="006C72E6" w:rsidRPr="002709C3">
        <w:t xml:space="preserve"> </w:t>
      </w:r>
      <w:r w:rsidR="00396839" w:rsidRPr="002709C3">
        <w:t xml:space="preserve">located on the </w:t>
      </w:r>
      <w:hyperlink r:id="rId50" w:history="1">
        <w:r w:rsidR="00230C28" w:rsidRPr="002709C3">
          <w:rPr>
            <w:rStyle w:val="Hyperlink"/>
            <w:rFonts w:eastAsia="MS Mincho"/>
          </w:rPr>
          <w:t>Division’s website</w:t>
        </w:r>
      </w:hyperlink>
      <w:r w:rsidR="002709C3" w:rsidRPr="002709C3">
        <w:rPr>
          <w:rStyle w:val="Hyperlink"/>
          <w:rFonts w:eastAsia="MS Mincho"/>
        </w:rPr>
        <w:t xml:space="preserve"> </w:t>
      </w:r>
      <w:r w:rsidR="002709C3">
        <w:rPr>
          <w:rStyle w:val="Hyperlink"/>
          <w:rFonts w:eastAsia="MS Mincho"/>
        </w:rPr>
        <w:t xml:space="preserve">and upload it as part of its </w:t>
      </w:r>
      <w:r w:rsidR="002709C3" w:rsidRPr="002709C3">
        <w:rPr>
          <w:rStyle w:val="IntenseEmphasis"/>
          <w:color w:val="00B050"/>
        </w:rPr>
        <w:t>NJ</w:t>
      </w:r>
      <w:r w:rsidR="002709C3" w:rsidRPr="002709C3">
        <w:rPr>
          <w:rStyle w:val="IntenseEmphasis"/>
          <w:color w:val="0070C0"/>
        </w:rPr>
        <w:t>START</w:t>
      </w:r>
      <w:r w:rsidR="002709C3">
        <w:rPr>
          <w:rStyle w:val="Hyperlink"/>
          <w:rFonts w:eastAsia="MS Mincho"/>
        </w:rPr>
        <w:t xml:space="preserve"> proposal</w:t>
      </w:r>
      <w:r w:rsidR="00230C28" w:rsidRPr="002709C3">
        <w:t xml:space="preserve">. </w:t>
      </w:r>
      <w:r w:rsidR="00A23AAC" w:rsidRPr="002709C3">
        <w:t xml:space="preserve">The full version of the form is also available in </w:t>
      </w:r>
      <w:r w:rsidR="00A53D8D" w:rsidRPr="002709C3">
        <w:rPr>
          <w:rStyle w:val="IntenseEmphasis"/>
          <w:color w:val="00B050"/>
        </w:rPr>
        <w:t>NJ</w:t>
      </w:r>
      <w:r w:rsidR="00A53D8D" w:rsidRPr="002709C3">
        <w:rPr>
          <w:rStyle w:val="IntenseEmphasis"/>
          <w:color w:val="0070C0"/>
        </w:rPr>
        <w:t>START</w:t>
      </w:r>
      <w:r w:rsidR="00302DEB" w:rsidRPr="002709C3">
        <w:rPr>
          <w:rStyle w:val="Hyperlink"/>
        </w:rPr>
        <w:t xml:space="preserve"> </w:t>
      </w:r>
      <w:r w:rsidR="00302DEB" w:rsidRPr="002709C3">
        <w:t>(</w:t>
      </w:r>
      <w:hyperlink r:id="rId51" w:history="1">
        <w:r w:rsidR="00302DEB" w:rsidRPr="002709C3">
          <w:rPr>
            <w:rStyle w:val="Hyperlink"/>
          </w:rPr>
          <w:t>www.njstart.gov</w:t>
        </w:r>
      </w:hyperlink>
      <w:r w:rsidR="00302DEB" w:rsidRPr="002709C3">
        <w:t>)</w:t>
      </w:r>
      <w:r w:rsidR="00A23AAC" w:rsidRPr="002709C3">
        <w:rPr>
          <w:rStyle w:val="Hyperlink"/>
          <w:color w:val="auto"/>
          <w:u w:val="none"/>
        </w:rPr>
        <w:t>.</w:t>
      </w:r>
    </w:p>
    <w:p w14:paraId="4121AD20" w14:textId="77777777" w:rsidR="00230C28" w:rsidRPr="00C65B22" w:rsidRDefault="00230C28" w:rsidP="00C65B22"/>
    <w:p w14:paraId="43FB6CE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F8ECB2B" w14:textId="77777777" w:rsidR="0002000F" w:rsidRDefault="0002000F" w:rsidP="00C65B22">
      <w:pPr>
        <w:rPr>
          <w:rFonts w:eastAsia="MS Mincho"/>
        </w:rPr>
      </w:pPr>
    </w:p>
    <w:p w14:paraId="4414E8E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sidRPr="002709C3">
        <w:rPr>
          <w:rFonts w:eastAsia="MS Mincho"/>
        </w:rPr>
        <w:t xml:space="preserve">} utilizing </w:t>
      </w:r>
      <w:r w:rsidRPr="002709C3">
        <w:rPr>
          <w:rStyle w:val="IntenseEmphasis"/>
          <w:color w:val="00B050"/>
        </w:rPr>
        <w:t>NJ</w:t>
      </w:r>
      <w:r w:rsidRPr="002709C3">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C784523" w14:textId="77777777" w:rsidR="009D248A" w:rsidRDefault="009D248A" w:rsidP="00757979">
      <w:pPr>
        <w:pStyle w:val="BodyText3"/>
        <w:ind w:right="0"/>
        <w:rPr>
          <w:rFonts w:cs="Arial"/>
          <w:b/>
        </w:rPr>
      </w:pPr>
    </w:p>
    <w:p w14:paraId="2D014DAC" w14:textId="77777777" w:rsidR="00757979" w:rsidRPr="006F1449" w:rsidRDefault="00F333A3" w:rsidP="009F16F1">
      <w:pPr>
        <w:pStyle w:val="Heading4"/>
        <w:keepNext/>
      </w:pPr>
      <w:r w:rsidRPr="006F1449">
        <w:rPr>
          <w:caps w:val="0"/>
        </w:rPr>
        <w:t>SUBCONTRACTOR UTILIZATION PLAN</w:t>
      </w:r>
    </w:p>
    <w:p w14:paraId="260D8000" w14:textId="77777777" w:rsidR="00867DCF" w:rsidRPr="00851065" w:rsidRDefault="00867DCF" w:rsidP="009F16F1">
      <w:pPr>
        <w:keepNext/>
      </w:pPr>
    </w:p>
    <w:p w14:paraId="6EF44289"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2BA96700" w14:textId="77777777" w:rsidR="00771988" w:rsidRPr="00C65B22" w:rsidRDefault="00771988" w:rsidP="00851065"/>
    <w:p w14:paraId="1CE12DC3" w14:textId="77777777" w:rsidR="00230C28" w:rsidRPr="00851065" w:rsidRDefault="00771988" w:rsidP="00851065">
      <w:pPr>
        <w:rPr>
          <w:rFonts w:eastAsia="MS Mincho"/>
        </w:rPr>
      </w:pPr>
      <w:r w:rsidRPr="00C65B22">
        <w:t xml:space="preserve">The Subcontractor Utilization Plan form is located on the </w:t>
      </w:r>
      <w:hyperlink r:id="rId53" w:history="1">
        <w:r w:rsidR="00064D2C"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5A5659D" w14:textId="77777777" w:rsidR="00771988" w:rsidRPr="00851065" w:rsidRDefault="00771988" w:rsidP="00851065"/>
    <w:p w14:paraId="0BCCE594"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4E9014DD" w14:textId="77777777" w:rsidR="00757979" w:rsidRPr="00C65B22" w:rsidRDefault="00757979" w:rsidP="002F0497">
      <w:pPr>
        <w:keepNext/>
      </w:pPr>
    </w:p>
    <w:p w14:paraId="37867110" w14:textId="77777777" w:rsidR="00775C17" w:rsidRDefault="00775C17" w:rsidP="00775C17">
      <w:pPr>
        <w:keepNext/>
        <w:rPr>
          <w:b/>
        </w:rPr>
      </w:pPr>
      <w:r>
        <w:t>Not applicable to this procurement.</w:t>
      </w:r>
    </w:p>
    <w:p w14:paraId="59E0CB7B" w14:textId="77777777" w:rsidR="001847B9" w:rsidRPr="002812B4" w:rsidRDefault="001847B9" w:rsidP="00757979">
      <w:pPr>
        <w:pStyle w:val="BodyText3"/>
        <w:rPr>
          <w:rFonts w:cs="Arial"/>
          <w:b/>
        </w:rPr>
      </w:pPr>
    </w:p>
    <w:p w14:paraId="1FEB0E6B"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1794E575" w14:textId="77777777" w:rsidR="00757979" w:rsidRDefault="00757979" w:rsidP="002F0497">
      <w:pPr>
        <w:keepNext/>
      </w:pPr>
    </w:p>
    <w:p w14:paraId="36C7E4E5" w14:textId="08B0CAA7" w:rsidR="00757979" w:rsidRDefault="00775C17" w:rsidP="009F16F1">
      <w:pPr>
        <w:keepNext/>
        <w:rPr>
          <w:b/>
        </w:rPr>
      </w:pPr>
      <w:r>
        <w:t>Not applicable to this procurement.</w:t>
      </w:r>
    </w:p>
    <w:p w14:paraId="2DA50601" w14:textId="77777777" w:rsidR="00BE5A1E" w:rsidRDefault="00BE5A1E" w:rsidP="00347B0B">
      <w:pPr>
        <w:keepNext/>
        <w:rPr>
          <w:b/>
        </w:rPr>
      </w:pPr>
    </w:p>
    <w:p w14:paraId="2EE4128E"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EA8A248" w14:textId="77777777" w:rsidR="00757979" w:rsidRDefault="00757979" w:rsidP="002F0497">
      <w:pPr>
        <w:keepNext/>
      </w:pPr>
    </w:p>
    <w:p w14:paraId="2666960D" w14:textId="77777777" w:rsidR="00F93A4A" w:rsidRPr="00F93A4A" w:rsidRDefault="0006639D" w:rsidP="002F0497">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489727CB" w14:textId="77777777" w:rsidR="00F93A4A" w:rsidRPr="00F93A4A" w:rsidRDefault="00F93A4A" w:rsidP="00C65B22">
      <w:pPr>
        <w:rPr>
          <w:b/>
        </w:rPr>
      </w:pPr>
    </w:p>
    <w:p w14:paraId="69DE83FD" w14:textId="77777777" w:rsidR="00BC2E3B" w:rsidRDefault="00CD4C65" w:rsidP="00BC2E3B">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187A7AAC" w14:textId="77777777" w:rsidR="00BC2E3B" w:rsidRDefault="00BC2E3B" w:rsidP="00BC2E3B"/>
    <w:p w14:paraId="2DC0D255" w14:textId="77777777" w:rsidR="00BC2E3B" w:rsidRDefault="00BC2E3B" w:rsidP="00BC2E3B">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5951C30C" w14:textId="77777777" w:rsidR="00BC2E3B" w:rsidRDefault="00BC2E3B" w:rsidP="00BC2E3B"/>
    <w:p w14:paraId="30B477BB" w14:textId="77777777"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166208A5" w14:textId="77777777" w:rsidR="00BC2E3B" w:rsidRDefault="00BC2E3B" w:rsidP="00C65B22"/>
    <w:p w14:paraId="49F24EE6"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6FC9A6CB" w14:textId="77777777" w:rsidR="00757979" w:rsidRPr="00851065" w:rsidRDefault="00757979" w:rsidP="00C65B22"/>
    <w:p w14:paraId="2610A066" w14:textId="77777777" w:rsidR="00757979" w:rsidRDefault="00757979" w:rsidP="005A7113">
      <w:pPr>
        <w:pStyle w:val="ListParagraph"/>
        <w:numPr>
          <w:ilvl w:val="0"/>
          <w:numId w:val="19"/>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14:paraId="66E63D32" w14:textId="77777777" w:rsidR="003107B3" w:rsidRPr="00851065" w:rsidRDefault="003107B3" w:rsidP="003107B3">
      <w:pPr>
        <w:pStyle w:val="ListParagraph"/>
        <w:contextualSpacing/>
      </w:pPr>
    </w:p>
    <w:p w14:paraId="29C6A6B2" w14:textId="77777777" w:rsidR="00757979" w:rsidRDefault="00757979" w:rsidP="005A7113">
      <w:pPr>
        <w:pStyle w:val="ListParagraph"/>
        <w:numPr>
          <w:ilvl w:val="0"/>
          <w:numId w:val="19"/>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44F5B3FC" w14:textId="77777777" w:rsidR="003107B3" w:rsidRPr="00C65B22" w:rsidRDefault="003107B3" w:rsidP="003107B3">
      <w:pPr>
        <w:pStyle w:val="ListParagraph"/>
        <w:contextualSpacing/>
      </w:pPr>
    </w:p>
    <w:p w14:paraId="2106A2AA" w14:textId="77777777" w:rsidR="00757979" w:rsidRDefault="00757979" w:rsidP="005A7113">
      <w:pPr>
        <w:pStyle w:val="ListParagraph"/>
        <w:numPr>
          <w:ilvl w:val="0"/>
          <w:numId w:val="19"/>
        </w:numPr>
        <w:contextualSpacing/>
      </w:pPr>
      <w:r w:rsidRPr="00C65B22">
        <w:t>Record efforts to locate eligible businesses, including the names of businesses contacted and the means and results of such contacts;</w:t>
      </w:r>
    </w:p>
    <w:p w14:paraId="169B1E9D" w14:textId="77777777" w:rsidR="003107B3" w:rsidRPr="00C65B22" w:rsidRDefault="003107B3" w:rsidP="003107B3">
      <w:pPr>
        <w:pStyle w:val="ListParagraph"/>
        <w:contextualSpacing/>
      </w:pPr>
    </w:p>
    <w:p w14:paraId="57F2321E" w14:textId="77777777" w:rsidR="00757979" w:rsidRDefault="00757979" w:rsidP="005A7113">
      <w:pPr>
        <w:pStyle w:val="ListParagraph"/>
        <w:numPr>
          <w:ilvl w:val="0"/>
          <w:numId w:val="1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017994E0" w14:textId="77777777" w:rsidR="003107B3" w:rsidRPr="00C65B22" w:rsidRDefault="003107B3" w:rsidP="003107B3">
      <w:pPr>
        <w:pStyle w:val="ListParagraph"/>
        <w:contextualSpacing/>
      </w:pPr>
    </w:p>
    <w:p w14:paraId="3050FF09" w14:textId="77777777" w:rsidR="00757979" w:rsidRDefault="00757979" w:rsidP="005A7113">
      <w:pPr>
        <w:pStyle w:val="ListParagraph"/>
        <w:numPr>
          <w:ilvl w:val="0"/>
          <w:numId w:val="1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2E54D5D0" w14:textId="77777777" w:rsidR="003107B3" w:rsidRPr="00C65B22" w:rsidRDefault="003107B3" w:rsidP="003107B3">
      <w:pPr>
        <w:pStyle w:val="ListParagraph"/>
        <w:contextualSpacing/>
      </w:pPr>
    </w:p>
    <w:p w14:paraId="079B4DDE" w14:textId="77777777" w:rsidR="00757979" w:rsidRDefault="00757979" w:rsidP="005A7113">
      <w:pPr>
        <w:pStyle w:val="ListParagraph"/>
        <w:numPr>
          <w:ilvl w:val="0"/>
          <w:numId w:val="1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14:paraId="6C06E971" w14:textId="77777777" w:rsidR="003107B3" w:rsidRPr="00C65B22" w:rsidRDefault="003107B3" w:rsidP="003107B3">
      <w:pPr>
        <w:pStyle w:val="ListParagraph"/>
        <w:contextualSpacing/>
      </w:pPr>
    </w:p>
    <w:p w14:paraId="6036878D" w14:textId="77777777" w:rsidR="00757979" w:rsidRPr="00C65B22" w:rsidRDefault="00757979" w:rsidP="005A7113">
      <w:pPr>
        <w:pStyle w:val="ListParagraph"/>
        <w:numPr>
          <w:ilvl w:val="0"/>
          <w:numId w:val="19"/>
        </w:numPr>
        <w:contextualSpacing/>
      </w:pPr>
      <w:r w:rsidRPr="00C65B22">
        <w:t xml:space="preserve">Maintain adequate records documenting efforts to achieve the set-aside </w:t>
      </w:r>
      <w:r w:rsidR="004E48A6" w:rsidRPr="00C65B22">
        <w:t>s</w:t>
      </w:r>
      <w:r w:rsidRPr="00C65B22">
        <w:t>ubcontracting goals.</w:t>
      </w:r>
    </w:p>
    <w:p w14:paraId="26FB193F" w14:textId="77777777" w:rsidR="00757979" w:rsidRPr="00C65B22" w:rsidRDefault="00757979" w:rsidP="00C65B22"/>
    <w:p w14:paraId="0A044461"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60C00372" w14:textId="77777777" w:rsidR="00757979" w:rsidRPr="00C65B22" w:rsidRDefault="00757979" w:rsidP="00C65B22"/>
    <w:p w14:paraId="41510DD2"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5D8C1039" w14:textId="77777777" w:rsidR="00757979" w:rsidRPr="00C65B22" w:rsidRDefault="00757979" w:rsidP="00C65B22"/>
    <w:p w14:paraId="615739DD"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A53C759" w14:textId="77777777" w:rsidR="00757979" w:rsidRPr="00C65B22" w:rsidRDefault="00757979" w:rsidP="00C65B22"/>
    <w:p w14:paraId="2B138909" w14:textId="77777777"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277CE0BC" w14:textId="77777777" w:rsidR="00DC44B5" w:rsidRPr="009464F4" w:rsidRDefault="00DC44B5" w:rsidP="00DC44B5"/>
    <w:p w14:paraId="7CC64431" w14:textId="77777777"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078634F6" w14:textId="77777777" w:rsidR="00612E38" w:rsidRDefault="00612E38" w:rsidP="00C65B22"/>
    <w:p w14:paraId="42AA864D" w14:textId="77777777" w:rsidR="00757979" w:rsidRPr="00FC6592" w:rsidRDefault="00757979" w:rsidP="002F0497">
      <w:pPr>
        <w:pStyle w:val="Heading4"/>
        <w:keepNext/>
      </w:pPr>
      <w:r w:rsidRPr="00FC6592">
        <w:t>BID SECURITY</w:t>
      </w:r>
    </w:p>
    <w:p w14:paraId="1D4AFB45" w14:textId="77777777" w:rsidR="00AA3B67" w:rsidRDefault="00AA3B67" w:rsidP="00757979">
      <w:pPr>
        <w:pStyle w:val="BodyText3"/>
      </w:pPr>
    </w:p>
    <w:p w14:paraId="44057C8D" w14:textId="77777777" w:rsidR="00775C17" w:rsidRDefault="00775C17" w:rsidP="00775C17">
      <w:pPr>
        <w:keepNext/>
        <w:rPr>
          <w:b/>
        </w:rPr>
      </w:pPr>
      <w:r>
        <w:t>Not applicable to this procurement.</w:t>
      </w:r>
    </w:p>
    <w:p w14:paraId="0CA8D524" w14:textId="77777777" w:rsidR="00775C17" w:rsidRPr="000B6121" w:rsidRDefault="00775C17" w:rsidP="00757979">
      <w:pPr>
        <w:pStyle w:val="BodyText3"/>
        <w:rPr>
          <w:b/>
        </w:rPr>
      </w:pPr>
    </w:p>
    <w:p w14:paraId="60964EF8" w14:textId="77777777" w:rsidR="00757979" w:rsidRDefault="00DA74B9" w:rsidP="002F0497">
      <w:pPr>
        <w:pStyle w:val="Heading3"/>
        <w:keepNext/>
      </w:pPr>
      <w:bookmarkStart w:id="480" w:name="_Toc400531500"/>
      <w:bookmarkStart w:id="481" w:name="_Toc428533971"/>
      <w:bookmarkStart w:id="482" w:name="_Toc49895114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480"/>
      <w:r>
        <w:rPr>
          <w:caps w:val="0"/>
        </w:rPr>
        <w:t>{PROPOSAL}</w:t>
      </w:r>
      <w:bookmarkEnd w:id="481"/>
      <w:bookmarkEnd w:id="482"/>
    </w:p>
    <w:p w14:paraId="0160762F" w14:textId="77777777" w:rsidR="0019067D" w:rsidRPr="0019067D" w:rsidRDefault="0019067D" w:rsidP="002F0497">
      <w:pPr>
        <w:keepNext/>
      </w:pPr>
    </w:p>
    <w:p w14:paraId="6CA2A6BD" w14:textId="59D71993"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w:t>
      </w:r>
      <w:r w:rsidRPr="001961D8">
        <w:rPr>
          <w:rFonts w:eastAsia="MS Mincho"/>
        </w:rPr>
        <w:t xml:space="preserve">to Section </w:t>
      </w:r>
      <w:r w:rsidR="001E5690" w:rsidRPr="00A356B6">
        <w:rPr>
          <w:rFonts w:eastAsia="MS Mincho"/>
        </w:rPr>
        <w:t>1.4.11</w:t>
      </w:r>
      <w:r w:rsidRPr="001961D8">
        <w:rPr>
          <w:rFonts w:eastAsia="MS Mincho"/>
        </w:rPr>
        <w:t xml:space="preserve"> of this </w:t>
      </w:r>
      <w:r w:rsidR="000218E0" w:rsidRPr="00A356B6">
        <w:rPr>
          <w:rFonts w:eastAsia="MS Mincho"/>
        </w:rPr>
        <w:t xml:space="preserve">Bid </w:t>
      </w:r>
      <w:r w:rsidR="006C3781" w:rsidRPr="00A356B6">
        <w:rPr>
          <w:rFonts w:eastAsia="MS Mincho"/>
        </w:rPr>
        <w:t xml:space="preserve">Solicitation </w:t>
      </w:r>
      <w:r w:rsidR="0060080E" w:rsidRPr="00A356B6">
        <w:rPr>
          <w:rFonts w:eastAsia="MS Mincho"/>
        </w:rPr>
        <w:t>{RFP}</w:t>
      </w:r>
      <w:r w:rsidRPr="00A356B6">
        <w:rPr>
          <w:rFonts w:eastAsia="MS Mincho"/>
        </w:rPr>
        <w:t>.</w:t>
      </w:r>
    </w:p>
    <w:p w14:paraId="36E38D4F" w14:textId="77777777" w:rsidR="00757979" w:rsidRPr="003A15AB" w:rsidRDefault="00757979" w:rsidP="00C65B22"/>
    <w:p w14:paraId="52B0DD40" w14:textId="77777777" w:rsidR="00053B26" w:rsidRPr="00053B26" w:rsidRDefault="00053B26" w:rsidP="002F0497">
      <w:pPr>
        <w:pStyle w:val="Heading4"/>
        <w:keepNext/>
      </w:pPr>
      <w:r w:rsidRPr="00053B26">
        <w:t>BUSINESS REGISTRATION</w:t>
      </w:r>
    </w:p>
    <w:p w14:paraId="6624BA03" w14:textId="77777777" w:rsidR="00053B26" w:rsidRPr="00C65B22" w:rsidRDefault="00053B26" w:rsidP="002F0497">
      <w:pPr>
        <w:keepNext/>
      </w:pPr>
    </w:p>
    <w:p w14:paraId="2A00F629"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1F03A0C" w14:textId="77777777" w:rsidR="008B0821" w:rsidRPr="00C65B22" w:rsidRDefault="008B0821" w:rsidP="00C65B22"/>
    <w:p w14:paraId="77EF85D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AEEA51C" w14:textId="77777777" w:rsidR="00230C28" w:rsidRPr="00C65B22" w:rsidRDefault="00230C28" w:rsidP="00851065"/>
    <w:p w14:paraId="7040F47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06EF7C82" w14:textId="77777777" w:rsidR="008B0821" w:rsidRPr="00851065" w:rsidRDefault="008B0821" w:rsidP="00C65B22"/>
    <w:p w14:paraId="2C8843B2"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299CD8C" w14:textId="77777777" w:rsidR="008B0821" w:rsidRPr="00C65B22" w:rsidRDefault="008B0821" w:rsidP="00C65B22"/>
    <w:p w14:paraId="616F2B14"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00D49974" w14:textId="77777777" w:rsidR="00BE5A1E" w:rsidRDefault="00BE5A1E" w:rsidP="00C65B22">
      <w:pPr>
        <w:rPr>
          <w:highlight w:val="yellow"/>
        </w:rPr>
      </w:pPr>
    </w:p>
    <w:p w14:paraId="770FB2EE"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05052B8" w14:textId="77777777" w:rsidR="00757979" w:rsidRPr="00691DBF" w:rsidRDefault="00757979" w:rsidP="002F0497">
      <w:pPr>
        <w:keepNext/>
        <w:rPr>
          <w:rFonts w:eastAsia="Calibri"/>
        </w:rPr>
      </w:pPr>
      <w:r w:rsidRPr="00691DBF">
        <w:t> </w:t>
      </w:r>
    </w:p>
    <w:p w14:paraId="14821E69"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ED55325" w14:textId="77777777" w:rsidR="00757979" w:rsidRDefault="00757979" w:rsidP="00C65B22">
      <w:pPr>
        <w:rPr>
          <w:highlight w:val="yellow"/>
        </w:rPr>
      </w:pPr>
    </w:p>
    <w:p w14:paraId="38E3AAB4" w14:textId="33614015" w:rsidR="00230C28" w:rsidRPr="00851065" w:rsidRDefault="005A5BF0" w:rsidP="00C65B22">
      <w:pPr>
        <w:rPr>
          <w:color w:val="000000"/>
        </w:rPr>
      </w:pPr>
      <w:r w:rsidRPr="000D61DD">
        <w:rPr>
          <w:color w:val="000000"/>
        </w:rPr>
        <w:t xml:space="preserve">Vendors </w:t>
      </w:r>
      <w:r w:rsidR="00216100" w:rsidRPr="000D61DD">
        <w:rPr>
          <w:color w:val="000000"/>
        </w:rPr>
        <w:t>{B</w:t>
      </w:r>
      <w:r w:rsidRPr="000D61DD">
        <w:rPr>
          <w:color w:val="000000"/>
        </w:rPr>
        <w:t>idders</w:t>
      </w:r>
      <w:r w:rsidR="00216100" w:rsidRPr="000D61DD">
        <w:rPr>
          <w:color w:val="000000"/>
        </w:rPr>
        <w:t>}</w:t>
      </w:r>
      <w:r w:rsidRPr="000D61DD">
        <w:rPr>
          <w:color w:val="000000"/>
        </w:rPr>
        <w:t xml:space="preserve"> using </w:t>
      </w:r>
      <w:r w:rsidR="001F7C94" w:rsidRPr="000D61DD">
        <w:rPr>
          <w:rStyle w:val="IntenseEmphasis"/>
          <w:color w:val="00B050"/>
        </w:rPr>
        <w:t>NJ</w:t>
      </w:r>
      <w:r w:rsidR="001F7C94" w:rsidRPr="000D61DD">
        <w:rPr>
          <w:rStyle w:val="IntenseEmphasis"/>
          <w:color w:val="0070C0"/>
        </w:rPr>
        <w:t>START</w:t>
      </w:r>
      <w:r w:rsidRPr="000D61DD">
        <w:rPr>
          <w:color w:val="000000"/>
        </w:rPr>
        <w:t xml:space="preserve"> to submit a </w:t>
      </w:r>
      <w:r w:rsidR="00CE00E7" w:rsidRPr="000D61DD">
        <w:rPr>
          <w:color w:val="000000"/>
        </w:rPr>
        <w:t>Quote</w:t>
      </w:r>
      <w:r w:rsidRPr="000D61DD">
        <w:rPr>
          <w:color w:val="000000"/>
        </w:rPr>
        <w:t xml:space="preserve"> </w:t>
      </w:r>
      <w:r w:rsidR="0060080E" w:rsidRPr="000D61DD">
        <w:rPr>
          <w:color w:val="000000"/>
        </w:rPr>
        <w:t>{</w:t>
      </w:r>
      <w:r w:rsidR="00CE00E7" w:rsidRPr="000D61DD">
        <w:rPr>
          <w:color w:val="000000"/>
        </w:rPr>
        <w:t>Proposal</w:t>
      </w:r>
      <w:r w:rsidR="0060080E" w:rsidRPr="000D61DD">
        <w:rPr>
          <w:color w:val="000000"/>
        </w:rPr>
        <w:t>}</w:t>
      </w:r>
      <w:r w:rsidRPr="000D61DD">
        <w:rPr>
          <w:color w:val="000000"/>
        </w:rPr>
        <w:t xml:space="preserve"> shall make the appropriate certification on the </w:t>
      </w:r>
      <w:r w:rsidR="007A3639" w:rsidRPr="000D61DD">
        <w:rPr>
          <w:color w:val="000000"/>
        </w:rPr>
        <w:t>“</w:t>
      </w:r>
      <w:r w:rsidR="00D81DBF" w:rsidRPr="000D61DD">
        <w:rPr>
          <w:color w:val="000000"/>
        </w:rPr>
        <w:t xml:space="preserve">Maintain Terms and </w:t>
      </w:r>
      <w:r w:rsidRPr="000D61DD">
        <w:rPr>
          <w:color w:val="000000"/>
        </w:rPr>
        <w:t>Categories</w:t>
      </w:r>
      <w:r w:rsidR="007A3639" w:rsidRPr="000D61DD">
        <w:rPr>
          <w:color w:val="000000"/>
        </w:rPr>
        <w:t>”</w:t>
      </w:r>
      <w:r w:rsidRPr="000D61DD">
        <w:rPr>
          <w:color w:val="000000"/>
        </w:rPr>
        <w:t xml:space="preserve"> </w:t>
      </w:r>
      <w:r w:rsidR="00D81DBF" w:rsidRPr="000D61DD">
        <w:rPr>
          <w:color w:val="000000"/>
        </w:rPr>
        <w:t>Tab</w:t>
      </w:r>
      <w:r w:rsidRPr="000D61DD">
        <w:rPr>
          <w:color w:val="000000"/>
        </w:rPr>
        <w:t xml:space="preserve"> within its profile by checking the </w:t>
      </w:r>
      <w:r w:rsidR="005753AA" w:rsidRPr="000D61DD">
        <w:rPr>
          <w:color w:val="000000"/>
        </w:rPr>
        <w:t xml:space="preserve">applicable </w:t>
      </w:r>
      <w:r w:rsidRPr="000D61DD">
        <w:rPr>
          <w:color w:val="000000"/>
        </w:rPr>
        <w:t>box and</w:t>
      </w:r>
      <w:r w:rsidR="005753AA" w:rsidRPr="000D61DD">
        <w:rPr>
          <w:color w:val="000000"/>
        </w:rPr>
        <w:t xml:space="preserve">, if required, </w:t>
      </w:r>
      <w:r w:rsidRPr="000D61DD">
        <w:rPr>
          <w:color w:val="000000"/>
        </w:rPr>
        <w:t>complet</w:t>
      </w:r>
      <w:r w:rsidR="005753AA" w:rsidRPr="000D61DD">
        <w:rPr>
          <w:color w:val="000000"/>
        </w:rPr>
        <w:t>e and attach</w:t>
      </w:r>
      <w:r w:rsidRPr="000D61DD">
        <w:rPr>
          <w:color w:val="000000"/>
        </w:rPr>
        <w:t xml:space="preserve"> the shortened </w:t>
      </w:r>
      <w:r w:rsidR="00F61ADC" w:rsidRPr="000D61DD">
        <w:rPr>
          <w:rStyle w:val="IntenseEmphasis"/>
          <w:color w:val="00B050"/>
        </w:rPr>
        <w:t>NJ</w:t>
      </w:r>
      <w:r w:rsidR="00F61ADC" w:rsidRPr="000D61DD">
        <w:rPr>
          <w:rStyle w:val="IntenseEmphasis"/>
          <w:color w:val="0070C0"/>
        </w:rPr>
        <w:t>START</w:t>
      </w:r>
      <w:r w:rsidR="00B562E1" w:rsidRPr="000D61DD">
        <w:rPr>
          <w:color w:val="000000"/>
        </w:rPr>
        <w:t xml:space="preserve"> form. </w:t>
      </w:r>
      <w:r w:rsidR="002709C3" w:rsidRPr="000D61DD">
        <w:rPr>
          <w:color w:val="000000"/>
        </w:rPr>
        <w:t xml:space="preserve">In the alternative, </w:t>
      </w:r>
      <w:r w:rsidR="00B562E1" w:rsidRPr="000D61DD">
        <w:rPr>
          <w:color w:val="000000"/>
        </w:rPr>
        <w:t xml:space="preserve">Vendors </w:t>
      </w:r>
      <w:r w:rsidR="00216100" w:rsidRPr="000D61DD">
        <w:rPr>
          <w:color w:val="000000"/>
        </w:rPr>
        <w:t>{</w:t>
      </w:r>
      <w:r w:rsidR="00B562E1" w:rsidRPr="000D61DD">
        <w:rPr>
          <w:color w:val="000000"/>
        </w:rPr>
        <w:t>B</w:t>
      </w:r>
      <w:r w:rsidRPr="000D61DD">
        <w:rPr>
          <w:color w:val="000000"/>
        </w:rPr>
        <w:t>idders</w:t>
      </w:r>
      <w:r w:rsidR="00216100" w:rsidRPr="000D61DD">
        <w:rPr>
          <w:color w:val="000000"/>
        </w:rPr>
        <w:t>}</w:t>
      </w:r>
      <w:r w:rsidRPr="000D61DD">
        <w:rPr>
          <w:color w:val="000000"/>
        </w:rPr>
        <w:t xml:space="preserve"> </w:t>
      </w:r>
      <w:r w:rsidR="002709C3" w:rsidRPr="000D61DD">
        <w:rPr>
          <w:color w:val="000000"/>
        </w:rPr>
        <w:t xml:space="preserve">may </w:t>
      </w:r>
      <w:r w:rsidRPr="000D61DD">
        <w:rPr>
          <w:color w:val="000000"/>
        </w:rPr>
        <w:t xml:space="preserve">complete the full version of the form located on the </w:t>
      </w:r>
      <w:hyperlink r:id="rId57" w:history="1">
        <w:r w:rsidR="00230C28" w:rsidRPr="000D61DD">
          <w:rPr>
            <w:rStyle w:val="Hyperlink"/>
            <w:rFonts w:eastAsia="MS Mincho"/>
          </w:rPr>
          <w:t>Division’s website</w:t>
        </w:r>
      </w:hyperlink>
      <w:r w:rsidR="002709C3" w:rsidRPr="000D61DD">
        <w:rPr>
          <w:rStyle w:val="Hyperlink"/>
          <w:rFonts w:eastAsia="MS Mincho"/>
        </w:rPr>
        <w:t xml:space="preserve"> </w:t>
      </w:r>
      <w:r w:rsidR="000D61DD">
        <w:rPr>
          <w:rStyle w:val="Hyperlink"/>
          <w:rFonts w:eastAsia="MS Mincho"/>
        </w:rPr>
        <w:t xml:space="preserve">and upload it as part of its </w:t>
      </w:r>
      <w:r w:rsidR="000D61DD" w:rsidRPr="002709C3">
        <w:rPr>
          <w:rStyle w:val="IntenseEmphasis"/>
          <w:color w:val="00B050"/>
        </w:rPr>
        <w:t>NJ</w:t>
      </w:r>
      <w:r w:rsidR="000D61DD" w:rsidRPr="002709C3">
        <w:rPr>
          <w:rStyle w:val="IntenseEmphasis"/>
          <w:color w:val="0070C0"/>
        </w:rPr>
        <w:t>START</w:t>
      </w:r>
      <w:r w:rsidR="000D61DD">
        <w:rPr>
          <w:rStyle w:val="Hyperlink"/>
          <w:rFonts w:eastAsia="MS Mincho"/>
        </w:rPr>
        <w:t xml:space="preserve"> proposal</w:t>
      </w:r>
      <w:r w:rsidR="00230C28" w:rsidRPr="000D61DD">
        <w:rPr>
          <w:color w:val="000000"/>
        </w:rPr>
        <w:t xml:space="preserve">. </w:t>
      </w:r>
      <w:r w:rsidR="00A23AAC" w:rsidRPr="000D61DD">
        <w:t>Th</w:t>
      </w:r>
      <w:r w:rsidR="005753AA" w:rsidRPr="000D61DD">
        <w:t>is</w:t>
      </w:r>
      <w:r w:rsidR="00A23AAC" w:rsidRPr="000D61DD">
        <w:t xml:space="preserve"> form is also available in </w:t>
      </w:r>
      <w:hyperlink r:id="rId58" w:history="1">
        <w:r w:rsidR="00A23AAC" w:rsidRPr="000D61DD">
          <w:rPr>
            <w:rStyle w:val="Hyperlink"/>
          </w:rPr>
          <w:t>NJSTART</w:t>
        </w:r>
      </w:hyperlink>
      <w:r w:rsidR="00A23AAC" w:rsidRPr="000D61DD">
        <w:rPr>
          <w:rStyle w:val="Hyperlink"/>
        </w:rPr>
        <w:t>.</w:t>
      </w:r>
    </w:p>
    <w:p w14:paraId="11188353" w14:textId="77777777" w:rsidR="00230C28" w:rsidRPr="00851065" w:rsidRDefault="00230C28" w:rsidP="00C65B22">
      <w:pPr>
        <w:rPr>
          <w:color w:val="000000"/>
        </w:rPr>
      </w:pPr>
    </w:p>
    <w:p w14:paraId="7472C903"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2D8F7F" w14:textId="5E58FCFA" w:rsidR="00AA3B67" w:rsidRPr="002812B4" w:rsidRDefault="00AA3B67" w:rsidP="00C65B22">
      <w:pPr>
        <w:rPr>
          <w:b/>
          <w:highlight w:val="yellow"/>
        </w:rPr>
      </w:pPr>
    </w:p>
    <w:p w14:paraId="6CE6ADA3" w14:textId="77777777" w:rsidR="00757979" w:rsidRPr="006F1449" w:rsidRDefault="009E2104" w:rsidP="009F16F1">
      <w:pPr>
        <w:pStyle w:val="Heading4"/>
        <w:keepNext/>
      </w:pPr>
      <w:r w:rsidRPr="006F1449">
        <w:rPr>
          <w:caps w:val="0"/>
        </w:rPr>
        <w:t xml:space="preserve">SOURCE DISCLOSURE </w:t>
      </w:r>
    </w:p>
    <w:p w14:paraId="68A03063" w14:textId="77777777" w:rsidR="00757979" w:rsidRDefault="00757979" w:rsidP="009F16F1">
      <w:pPr>
        <w:keepNext/>
      </w:pPr>
    </w:p>
    <w:p w14:paraId="646D2EA3"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1961D8">
        <w:t xml:space="preserve">Disclosure Form with the </w:t>
      </w:r>
      <w:r w:rsidR="00CE00E7" w:rsidRPr="001961D8">
        <w:t>Quote</w:t>
      </w:r>
      <w:r w:rsidR="007A3639" w:rsidRPr="00A356B6">
        <w:t xml:space="preserve"> </w:t>
      </w:r>
      <w:r w:rsidR="0060080E" w:rsidRPr="00A356B6">
        <w:t>{</w:t>
      </w:r>
      <w:r w:rsidR="00CE00E7" w:rsidRPr="00A356B6">
        <w:t>Proposal</w:t>
      </w:r>
      <w:r w:rsidR="0060080E" w:rsidRPr="00A356B6">
        <w:t>}</w:t>
      </w:r>
      <w:r w:rsidRPr="00A356B6">
        <w:t xml:space="preserve"> is requested and advised.   </w:t>
      </w:r>
      <w:r w:rsidR="006A34E6" w:rsidRPr="00A356B6">
        <w:t>See</w:t>
      </w:r>
      <w:r w:rsidRPr="00A356B6">
        <w:t xml:space="preserve"> </w:t>
      </w:r>
      <w:r w:rsidR="00626F14" w:rsidRPr="00A356B6">
        <w:t xml:space="preserve">Bid Solicitation </w:t>
      </w:r>
      <w:r w:rsidR="0060080E" w:rsidRPr="00A356B6">
        <w:t>{RFP}</w:t>
      </w:r>
      <w:r w:rsidRPr="00A356B6">
        <w:t xml:space="preserve"> Section 7.1.2</w:t>
      </w:r>
      <w:r w:rsidRPr="001961D8">
        <w:t xml:space="preserve"> for additional information concerning this requirement.</w:t>
      </w:r>
      <w:r w:rsidRPr="00C65B22">
        <w:t xml:space="preserve">     </w:t>
      </w:r>
    </w:p>
    <w:p w14:paraId="4BA319E7" w14:textId="77777777" w:rsidR="005D0530" w:rsidRPr="00C65B22" w:rsidRDefault="005D0530" w:rsidP="00C65B22"/>
    <w:p w14:paraId="4B2581F8" w14:textId="77777777" w:rsidR="00230C28" w:rsidRPr="00851065" w:rsidRDefault="005D0530" w:rsidP="00C65B22">
      <w:pPr>
        <w:rPr>
          <w:rFonts w:eastAsia="MS Mincho"/>
        </w:rPr>
      </w:pPr>
      <w:r w:rsidRPr="00C65B22">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51A83F9" w14:textId="77777777" w:rsidR="00A22D53" w:rsidRPr="00C65B22" w:rsidRDefault="00A22D53" w:rsidP="00C65B22"/>
    <w:p w14:paraId="0545A128" w14:textId="77777777" w:rsidR="00A23677" w:rsidRPr="00A23677" w:rsidRDefault="00DA74B9" w:rsidP="002F0497">
      <w:pPr>
        <w:pStyle w:val="Heading3"/>
        <w:keepNext/>
        <w:rPr>
          <w:rFonts w:eastAsia="MS Mincho"/>
        </w:rPr>
      </w:pPr>
      <w:bookmarkStart w:id="483" w:name="_Toc118513773"/>
      <w:bookmarkStart w:id="484" w:name="_Toc378232840"/>
      <w:bookmarkStart w:id="485" w:name="_Toc400531501"/>
      <w:bookmarkStart w:id="486" w:name="_Toc428533972"/>
      <w:bookmarkStart w:id="487" w:name="_Toc498951142"/>
      <w:r w:rsidRPr="00A23677">
        <w:rPr>
          <w:rFonts w:eastAsia="MS Mincho"/>
          <w:caps w:val="0"/>
        </w:rPr>
        <w:t xml:space="preserve">TECHNICAL </w:t>
      </w:r>
      <w:r>
        <w:rPr>
          <w:rFonts w:eastAsia="MS Mincho"/>
          <w:caps w:val="0"/>
        </w:rPr>
        <w:t xml:space="preserve">QUOTE </w:t>
      </w:r>
      <w:bookmarkEnd w:id="483"/>
      <w:bookmarkEnd w:id="484"/>
      <w:bookmarkEnd w:id="485"/>
      <w:r>
        <w:rPr>
          <w:rFonts w:eastAsia="MS Mincho"/>
          <w:caps w:val="0"/>
        </w:rPr>
        <w:t>{PROPOSAL}</w:t>
      </w:r>
      <w:bookmarkEnd w:id="486"/>
      <w:bookmarkEnd w:id="487"/>
    </w:p>
    <w:p w14:paraId="5B4429C3" w14:textId="77777777" w:rsidR="00A23677" w:rsidRPr="00C65B22" w:rsidRDefault="00A23677" w:rsidP="002F0497">
      <w:pPr>
        <w:keepNext/>
      </w:pPr>
    </w:p>
    <w:p w14:paraId="6102FA73" w14:textId="77777777" w:rsidR="00BF0268" w:rsidRPr="00BF0268" w:rsidRDefault="00A23677" w:rsidP="002F0497">
      <w:pPr>
        <w:keepNext/>
      </w:pPr>
      <w:r w:rsidRPr="00A23677">
        <w:t xml:space="preserve">In this </w:t>
      </w:r>
      <w:r w:rsidRPr="00A356B6">
        <w:t xml:space="preserve">section, the </w:t>
      </w:r>
      <w:r w:rsidR="00526170" w:rsidRPr="00A356B6">
        <w:t xml:space="preserve">Vendor </w:t>
      </w:r>
      <w:r w:rsidR="00571AFA" w:rsidRPr="00A356B6">
        <w:t>{Bidder}</w:t>
      </w:r>
      <w:r w:rsidRPr="00A356B6">
        <w:t xml:space="preserve"> shall describe its approach and plans for accomplishing the work outlined in the Scope of Work section, i.e., Section 3.0.  The </w:t>
      </w:r>
      <w:r w:rsidR="00526170" w:rsidRPr="00A356B6">
        <w:t xml:space="preserve">Vendor </w:t>
      </w:r>
      <w:r w:rsidR="00571AFA" w:rsidRPr="00A356B6">
        <w:t>{Bidder}</w:t>
      </w:r>
      <w:r w:rsidRPr="00A356B6">
        <w:t xml:space="preserve"> must set forth its understanding of the requirements of this </w:t>
      </w:r>
      <w:r w:rsidR="00044FD6" w:rsidRPr="00A356B6">
        <w:t xml:space="preserve">Bid Solicitation </w:t>
      </w:r>
      <w:r w:rsidR="0060080E" w:rsidRPr="00A356B6">
        <w:t>{RFP}</w:t>
      </w:r>
      <w:r w:rsidRPr="00A356B6">
        <w:t xml:space="preserve"> and its </w:t>
      </w:r>
      <w:r w:rsidR="00C84FE8" w:rsidRPr="00A356B6">
        <w:t>approach</w:t>
      </w:r>
      <w:r w:rsidRPr="00A356B6">
        <w:t xml:space="preserve"> to successfully</w:t>
      </w:r>
      <w:r w:rsidRPr="00A23677">
        <w:t xml:space="preserve">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63D20833" w14:textId="77777777" w:rsidR="00456687" w:rsidRDefault="00456687" w:rsidP="00C65B22">
      <w:pPr>
        <w:rPr>
          <w:rFonts w:eastAsia="MS Mincho"/>
        </w:rPr>
      </w:pPr>
    </w:p>
    <w:p w14:paraId="0B91847E" w14:textId="3CC00714" w:rsidR="00456687" w:rsidRPr="00A356B6" w:rsidDel="00BC1B04" w:rsidRDefault="00456687" w:rsidP="00C65B22">
      <w:pPr>
        <w:rPr>
          <w:moveFrom w:id="488" w:author="Descoteaux, Joshua" w:date="2017-11-20T09:55:00Z"/>
          <w:rFonts w:eastAsia="MS Mincho"/>
        </w:rPr>
      </w:pPr>
      <w:moveFromRangeStart w:id="489" w:author="Descoteaux, Joshua" w:date="2017-11-20T09:55:00Z" w:name="move498935074"/>
      <w:moveFrom w:id="490" w:author="Descoteaux, Joshua" w:date="2017-11-20T09:55:00Z">
        <w:r w:rsidRPr="00A356B6" w:rsidDel="00BC1B04">
          <w:rPr>
            <w:rFonts w:eastAsia="MS Mincho"/>
          </w:rPr>
          <w:t>In addition</w:t>
        </w:r>
        <w:r w:rsidR="00AD5F4F" w:rsidDel="00BC1B04">
          <w:rPr>
            <w:rFonts w:eastAsia="MS Mincho"/>
          </w:rPr>
          <w:t>,</w:t>
        </w:r>
        <w:r w:rsidRPr="00A356B6" w:rsidDel="00BC1B04">
          <w:rPr>
            <w:rFonts w:eastAsia="MS Mincho"/>
          </w:rPr>
          <w:t xml:space="preserve"> the Vendor {Bidder} </w:t>
        </w:r>
        <w:r w:rsidR="001961D8" w:rsidRPr="00A356B6" w:rsidDel="00BC1B04">
          <w:rPr>
            <w:rFonts w:eastAsia="MS Mincho"/>
          </w:rPr>
          <w:t>shall</w:t>
        </w:r>
        <w:r w:rsidR="00F40138" w:rsidRPr="00A356B6" w:rsidDel="00BC1B04">
          <w:rPr>
            <w:rFonts w:eastAsia="MS Mincho"/>
          </w:rPr>
          <w:t xml:space="preserve"> provide</w:t>
        </w:r>
        <w:r w:rsidR="002F59FC" w:rsidRPr="00A356B6" w:rsidDel="00BC1B04">
          <w:rPr>
            <w:rFonts w:eastAsia="MS Mincho"/>
          </w:rPr>
          <w:t xml:space="preserve"> d</w:t>
        </w:r>
        <w:r w:rsidRPr="00A356B6" w:rsidDel="00BC1B04">
          <w:rPr>
            <w:rFonts w:eastAsia="MS Mincho"/>
          </w:rPr>
          <w:t xml:space="preserve">raft </w:t>
        </w:r>
        <w:r w:rsidR="00B80C9F" w:rsidDel="00BC1B04">
          <w:rPr>
            <w:rFonts w:eastAsia="MS Mincho"/>
          </w:rPr>
          <w:t xml:space="preserve">versions of the below </w:t>
        </w:r>
        <w:r w:rsidRPr="00A356B6" w:rsidDel="00BC1B04">
          <w:rPr>
            <w:rFonts w:eastAsia="MS Mincho"/>
          </w:rPr>
          <w:t>plans</w:t>
        </w:r>
        <w:r w:rsidR="002F59FC" w:rsidRPr="00A356B6" w:rsidDel="00BC1B04">
          <w:rPr>
            <w:rFonts w:eastAsia="MS Mincho"/>
          </w:rPr>
          <w:t xml:space="preserve"> </w:t>
        </w:r>
        <w:r w:rsidRPr="00A356B6" w:rsidDel="00BC1B04">
          <w:rPr>
            <w:rFonts w:eastAsia="MS Mincho"/>
          </w:rPr>
          <w:t xml:space="preserve">with its </w:t>
        </w:r>
        <w:r w:rsidR="001961D8" w:rsidRPr="00A356B6" w:rsidDel="00BC1B04">
          <w:rPr>
            <w:rFonts w:eastAsia="MS Mincho"/>
          </w:rPr>
          <w:t>Quote {P</w:t>
        </w:r>
        <w:r w:rsidRPr="00A356B6" w:rsidDel="00BC1B04">
          <w:rPr>
            <w:rFonts w:eastAsia="MS Mincho"/>
          </w:rPr>
          <w:t>roposal</w:t>
        </w:r>
        <w:r w:rsidR="001961D8" w:rsidRPr="00A356B6" w:rsidDel="00BC1B04">
          <w:rPr>
            <w:rFonts w:eastAsia="MS Mincho"/>
          </w:rPr>
          <w:t>}</w:t>
        </w:r>
        <w:r w:rsidR="00B80C9F" w:rsidDel="00BC1B04">
          <w:rPr>
            <w:rFonts w:eastAsia="MS Mincho"/>
          </w:rPr>
          <w:t xml:space="preserve"> and should respond to the plan</w:t>
        </w:r>
        <w:r w:rsidR="008F7BD8" w:rsidDel="00BC1B04">
          <w:rPr>
            <w:rFonts w:eastAsia="MS Mincho"/>
          </w:rPr>
          <w:t>’s</w:t>
        </w:r>
        <w:r w:rsidR="00B80C9F" w:rsidDel="00BC1B04">
          <w:rPr>
            <w:rFonts w:eastAsia="MS Mincho"/>
          </w:rPr>
          <w:t xml:space="preserve"> requirements.  </w:t>
        </w:r>
        <w:r w:rsidR="002C5A8F" w:rsidRPr="00A356B6" w:rsidDel="00BC1B04">
          <w:rPr>
            <w:rFonts w:eastAsia="MS Mincho"/>
          </w:rPr>
          <w:t xml:space="preserve">Final versions of the plans </w:t>
        </w:r>
        <w:r w:rsidR="00F40138" w:rsidDel="00BC1B04">
          <w:rPr>
            <w:rFonts w:eastAsia="MS Mincho"/>
          </w:rPr>
          <w:t xml:space="preserve">below </w:t>
        </w:r>
        <w:r w:rsidR="00353187" w:rsidDel="00BC1B04">
          <w:rPr>
            <w:rFonts w:eastAsia="MS Mincho"/>
          </w:rPr>
          <w:t>will be</w:t>
        </w:r>
        <w:r w:rsidR="002C5A8F" w:rsidRPr="00A356B6" w:rsidDel="00BC1B04">
          <w:rPr>
            <w:rFonts w:eastAsia="MS Mincho"/>
          </w:rPr>
          <w:t xml:space="preserve"> required </w:t>
        </w:r>
        <w:r w:rsidR="002F59FC" w:rsidRPr="00A356B6" w:rsidDel="00BC1B04">
          <w:rPr>
            <w:rFonts w:eastAsia="MS Mincho"/>
          </w:rPr>
          <w:t>by the Vendor {Contractor}.</w:t>
        </w:r>
      </w:moveFrom>
    </w:p>
    <w:p w14:paraId="24459ABA" w14:textId="2DDC5D5D" w:rsidR="00456687" w:rsidRPr="00A356B6" w:rsidDel="00BC1B04" w:rsidRDefault="00456687" w:rsidP="00C65B22">
      <w:pPr>
        <w:rPr>
          <w:moveFrom w:id="491" w:author="Descoteaux, Joshua" w:date="2017-11-20T09:55:00Z"/>
          <w:rFonts w:eastAsia="MS Mincho"/>
        </w:rPr>
      </w:pPr>
    </w:p>
    <w:p w14:paraId="27C5859A" w14:textId="071D15F5" w:rsidR="00456687" w:rsidRPr="00A356B6" w:rsidDel="00BC1B04" w:rsidRDefault="00456687" w:rsidP="00A356B6">
      <w:pPr>
        <w:pStyle w:val="ListParagraph"/>
        <w:numPr>
          <w:ilvl w:val="0"/>
          <w:numId w:val="213"/>
        </w:numPr>
        <w:contextualSpacing/>
        <w:rPr>
          <w:moveFrom w:id="492" w:author="Descoteaux, Joshua" w:date="2017-11-20T09:55:00Z"/>
        </w:rPr>
      </w:pPr>
      <w:moveFrom w:id="493" w:author="Descoteaux, Joshua" w:date="2017-11-20T09:55:00Z">
        <w:r w:rsidRPr="00A356B6" w:rsidDel="00BC1B04">
          <w:t>Project Work Plan (PWP)</w:t>
        </w:r>
        <w:r w:rsidR="00292F68" w:rsidDel="00BC1B04">
          <w:t xml:space="preserve"> – Section 3.2.1.B</w:t>
        </w:r>
        <w:r w:rsidRPr="00A356B6" w:rsidDel="00BC1B04">
          <w:t>;</w:t>
        </w:r>
      </w:moveFrom>
    </w:p>
    <w:p w14:paraId="5FA325FB" w14:textId="7DDE0C5E" w:rsidR="00456687" w:rsidRPr="00A356B6" w:rsidDel="00BC1B04" w:rsidRDefault="00456687" w:rsidP="00A356B6">
      <w:pPr>
        <w:pStyle w:val="ListParagraph"/>
        <w:numPr>
          <w:ilvl w:val="0"/>
          <w:numId w:val="213"/>
        </w:numPr>
        <w:contextualSpacing/>
        <w:rPr>
          <w:moveFrom w:id="494" w:author="Descoteaux, Joshua" w:date="2017-11-20T09:55:00Z"/>
        </w:rPr>
      </w:pPr>
      <w:moveFrom w:id="495" w:author="Descoteaux, Joshua" w:date="2017-11-20T09:55:00Z">
        <w:r w:rsidRPr="00A356B6" w:rsidDel="00BC1B04">
          <w:t>Mobilization Plan</w:t>
        </w:r>
        <w:r w:rsidR="00292F68" w:rsidDel="00BC1B04">
          <w:t xml:space="preserve"> – Section 3.2.1.C</w:t>
        </w:r>
        <w:r w:rsidRPr="00A356B6" w:rsidDel="00BC1B04">
          <w:t>;</w:t>
        </w:r>
      </w:moveFrom>
    </w:p>
    <w:p w14:paraId="10F50180" w14:textId="7AD96E51" w:rsidR="00456687" w:rsidRPr="00A356B6" w:rsidDel="00BC1B04" w:rsidRDefault="00456687" w:rsidP="00A356B6">
      <w:pPr>
        <w:pStyle w:val="ListParagraph"/>
        <w:numPr>
          <w:ilvl w:val="0"/>
          <w:numId w:val="213"/>
        </w:numPr>
        <w:contextualSpacing/>
        <w:rPr>
          <w:moveFrom w:id="496" w:author="Descoteaux, Joshua" w:date="2017-11-20T09:55:00Z"/>
        </w:rPr>
      </w:pPr>
      <w:moveFrom w:id="497" w:author="Descoteaux, Joshua" w:date="2017-11-20T09:55:00Z">
        <w:r w:rsidRPr="00A356B6" w:rsidDel="00BC1B04">
          <w:t>Quality Management Plan</w:t>
        </w:r>
        <w:r w:rsidR="00292F68" w:rsidDel="00BC1B04">
          <w:t xml:space="preserve"> – Section 3.2.1.D</w:t>
        </w:r>
        <w:r w:rsidRPr="00A356B6" w:rsidDel="00BC1B04">
          <w:t>;</w:t>
        </w:r>
      </w:moveFrom>
    </w:p>
    <w:p w14:paraId="224753E2" w14:textId="7C2C0C24" w:rsidR="00456687" w:rsidRPr="00A356B6" w:rsidDel="00BC1B04" w:rsidRDefault="00456687" w:rsidP="00A356B6">
      <w:pPr>
        <w:pStyle w:val="ListParagraph"/>
        <w:numPr>
          <w:ilvl w:val="0"/>
          <w:numId w:val="213"/>
        </w:numPr>
        <w:contextualSpacing/>
        <w:rPr>
          <w:moveFrom w:id="498" w:author="Descoteaux, Joshua" w:date="2017-11-20T09:55:00Z"/>
        </w:rPr>
      </w:pPr>
      <w:moveFrom w:id="499" w:author="Descoteaux, Joshua" w:date="2017-11-20T09:55:00Z">
        <w:r w:rsidRPr="00A356B6" w:rsidDel="00BC1B04">
          <w:t>Disaster Recovery Plan</w:t>
        </w:r>
        <w:r w:rsidR="00292F68" w:rsidDel="00BC1B04">
          <w:t xml:space="preserve"> – Section 3.2.1.J</w:t>
        </w:r>
        <w:r w:rsidRPr="00A356B6" w:rsidDel="00BC1B04">
          <w:t>;</w:t>
        </w:r>
      </w:moveFrom>
    </w:p>
    <w:p w14:paraId="2569CA6A" w14:textId="1CA198B3" w:rsidR="00456687" w:rsidRPr="00A356B6" w:rsidDel="00BC1B04" w:rsidRDefault="00456687" w:rsidP="00A356B6">
      <w:pPr>
        <w:pStyle w:val="ListParagraph"/>
        <w:numPr>
          <w:ilvl w:val="0"/>
          <w:numId w:val="213"/>
        </w:numPr>
        <w:contextualSpacing/>
        <w:rPr>
          <w:moveFrom w:id="500" w:author="Descoteaux, Joshua" w:date="2017-11-20T09:55:00Z"/>
        </w:rPr>
      </w:pPr>
      <w:moveFrom w:id="501" w:author="Descoteaux, Joshua" w:date="2017-11-20T09:55:00Z">
        <w:r w:rsidRPr="00A356B6" w:rsidDel="00BC1B04">
          <w:t>Deployment Plan</w:t>
        </w:r>
        <w:r w:rsidR="00292F68" w:rsidDel="00BC1B04">
          <w:t xml:space="preserve"> – Section 3.2.1.K</w:t>
        </w:r>
        <w:r w:rsidRPr="00A356B6" w:rsidDel="00BC1B04">
          <w:t>;</w:t>
        </w:r>
      </w:moveFrom>
    </w:p>
    <w:p w14:paraId="6686F8A8" w14:textId="664F2D72" w:rsidR="00456687" w:rsidRPr="00A356B6" w:rsidDel="00BC1B04" w:rsidRDefault="00456687" w:rsidP="00A356B6">
      <w:pPr>
        <w:pStyle w:val="ListParagraph"/>
        <w:numPr>
          <w:ilvl w:val="0"/>
          <w:numId w:val="213"/>
        </w:numPr>
        <w:contextualSpacing/>
        <w:rPr>
          <w:moveFrom w:id="502" w:author="Descoteaux, Joshua" w:date="2017-11-20T09:55:00Z"/>
        </w:rPr>
      </w:pPr>
      <w:moveFrom w:id="503" w:author="Descoteaux, Joshua" w:date="2017-11-20T09:55:00Z">
        <w:r w:rsidRPr="00A356B6" w:rsidDel="00BC1B04">
          <w:t>Security Plan</w:t>
        </w:r>
        <w:r w:rsidR="00292F68" w:rsidDel="00BC1B04">
          <w:t xml:space="preserve"> – Section 3.2.1.M</w:t>
        </w:r>
        <w:r w:rsidRPr="00A356B6" w:rsidDel="00BC1B04">
          <w:t>;</w:t>
        </w:r>
      </w:moveFrom>
    </w:p>
    <w:p w14:paraId="62FE2F0E" w14:textId="44629922" w:rsidR="00456687" w:rsidRPr="00A356B6" w:rsidDel="00BC1B04" w:rsidRDefault="00456687" w:rsidP="00A356B6">
      <w:pPr>
        <w:pStyle w:val="ListParagraph"/>
        <w:numPr>
          <w:ilvl w:val="0"/>
          <w:numId w:val="213"/>
        </w:numPr>
        <w:contextualSpacing/>
        <w:rPr>
          <w:moveFrom w:id="504" w:author="Descoteaux, Joshua" w:date="2017-11-20T09:55:00Z"/>
        </w:rPr>
      </w:pPr>
      <w:moveFrom w:id="505" w:author="Descoteaux, Joshua" w:date="2017-11-20T09:55:00Z">
        <w:r w:rsidRPr="00A356B6" w:rsidDel="00BC1B04">
          <w:t>Schedule of Work</w:t>
        </w:r>
        <w:r w:rsidR="00292F68" w:rsidDel="00BC1B04">
          <w:t xml:space="preserve"> – Section 3.1.3</w:t>
        </w:r>
        <w:r w:rsidRPr="00A356B6" w:rsidDel="00BC1B04">
          <w:t>;</w:t>
        </w:r>
        <w:r w:rsidR="00350E01" w:rsidDel="00BC1B04">
          <w:t xml:space="preserve"> and</w:t>
        </w:r>
      </w:moveFrom>
    </w:p>
    <w:p w14:paraId="4C6006C0" w14:textId="11DF815E" w:rsidR="00456687" w:rsidRPr="00A356B6" w:rsidDel="00BC1B04" w:rsidRDefault="00456687" w:rsidP="00A356B6">
      <w:pPr>
        <w:pStyle w:val="ListParagraph"/>
        <w:numPr>
          <w:ilvl w:val="0"/>
          <w:numId w:val="213"/>
        </w:numPr>
        <w:contextualSpacing/>
        <w:rPr>
          <w:moveFrom w:id="506" w:author="Descoteaux, Joshua" w:date="2017-11-20T09:55:00Z"/>
        </w:rPr>
      </w:pPr>
      <w:moveFrom w:id="507" w:author="Descoteaux, Joshua" w:date="2017-11-20T09:55:00Z">
        <w:r w:rsidRPr="00A356B6" w:rsidDel="00BC1B04">
          <w:t>System Design Architecture</w:t>
        </w:r>
        <w:r w:rsidR="00292F68" w:rsidDel="00BC1B04">
          <w:t xml:space="preserve"> – Section 3.2.2</w:t>
        </w:r>
        <w:r w:rsidR="00350E01" w:rsidRPr="00A356B6" w:rsidDel="00BC1B04">
          <w:t>.</w:t>
        </w:r>
      </w:moveFrom>
    </w:p>
    <w:moveFromRangeEnd w:id="489"/>
    <w:p w14:paraId="5303C872" w14:textId="4672BC21" w:rsidR="002963F8" w:rsidDel="00BC1B04" w:rsidRDefault="002963F8" w:rsidP="00C65B22">
      <w:pPr>
        <w:rPr>
          <w:del w:id="508" w:author="Descoteaux, Joshua" w:date="2017-11-20T09:55:00Z"/>
        </w:rPr>
      </w:pPr>
    </w:p>
    <w:p w14:paraId="532D9980"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14:paraId="1766A668" w14:textId="77777777" w:rsidR="008A5DD4" w:rsidRDefault="008A5DD4" w:rsidP="00C65B22"/>
    <w:p w14:paraId="580AB4A1" w14:textId="77777777" w:rsidR="00757979" w:rsidRPr="00A356B6" w:rsidRDefault="009E2104" w:rsidP="002F0497">
      <w:pPr>
        <w:pStyle w:val="Heading4"/>
        <w:keepNext/>
      </w:pPr>
      <w:r w:rsidRPr="00A356B6">
        <w:rPr>
          <w:caps w:val="0"/>
        </w:rPr>
        <w:t>MANAGEMENT OVERVIEW</w:t>
      </w:r>
    </w:p>
    <w:p w14:paraId="2DC05DF4" w14:textId="77777777" w:rsidR="00757979" w:rsidRPr="00A356B6" w:rsidRDefault="00757979" w:rsidP="002F0497">
      <w:pPr>
        <w:keepNext/>
      </w:pPr>
    </w:p>
    <w:p w14:paraId="47E12ED5" w14:textId="77777777" w:rsidR="00757979" w:rsidRPr="00A356B6" w:rsidRDefault="00757979" w:rsidP="002F0497">
      <w:pPr>
        <w:keepNext/>
      </w:pPr>
      <w:r w:rsidRPr="00A356B6">
        <w:t xml:space="preserve">The </w:t>
      </w:r>
      <w:r w:rsidR="00526170" w:rsidRPr="00A356B6">
        <w:t xml:space="preserve">Vendor </w:t>
      </w:r>
      <w:r w:rsidR="00571AFA" w:rsidRPr="00A356B6">
        <w:t>{Bidder}</w:t>
      </w:r>
      <w:r w:rsidRPr="00A356B6">
        <w:t xml:space="preserve"> shall set forth its overall technical approach and plans to meet the requirements of the </w:t>
      </w:r>
      <w:r w:rsidR="00044FD6" w:rsidRPr="00A356B6">
        <w:t xml:space="preserve">Bid </w:t>
      </w:r>
      <w:r w:rsidR="0085342B" w:rsidRPr="00A356B6">
        <w:t xml:space="preserve">Solicitation </w:t>
      </w:r>
      <w:r w:rsidR="0060080E" w:rsidRPr="00A356B6">
        <w:t>{RFP}</w:t>
      </w:r>
      <w:r w:rsidRPr="00A356B6">
        <w:t xml:space="preserve"> in a narrative format.  This narrative should demonstrate to the State that the </w:t>
      </w:r>
      <w:r w:rsidR="00526170" w:rsidRPr="00A356B6">
        <w:t xml:space="preserve">Vendor </w:t>
      </w:r>
      <w:r w:rsidR="00571AFA" w:rsidRPr="00A356B6">
        <w:t>{Bidder}</w:t>
      </w:r>
      <w:r w:rsidRPr="00A356B6">
        <w:t xml:space="preserve"> understands the objectives that the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is intended to meet, the nature of the required work, and the level of effort necessary to successfully complete the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This narrative should demonstrate to the State that the </w:t>
      </w:r>
      <w:r w:rsidR="00526170" w:rsidRPr="00A356B6">
        <w:t>Vendor</w:t>
      </w:r>
      <w:r w:rsidR="000B3D2E" w:rsidRPr="00A356B6">
        <w:t>’s</w:t>
      </w:r>
      <w:r w:rsidR="00526170" w:rsidRPr="00A356B6">
        <w:t xml:space="preserve"> </w:t>
      </w:r>
      <w:r w:rsidR="00A11339" w:rsidRPr="00A356B6">
        <w:t>{Bidder’s}</w:t>
      </w:r>
      <w:r w:rsidRPr="00A356B6">
        <w:t xml:space="preserve"> general approach and plans to undertake and complete the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are appropriate to the tasks and subtasks involved. </w:t>
      </w:r>
    </w:p>
    <w:p w14:paraId="24CE8F60" w14:textId="77777777" w:rsidR="00757979" w:rsidRPr="00A356B6" w:rsidRDefault="00757979" w:rsidP="00C65B22"/>
    <w:p w14:paraId="235F223B" w14:textId="77777777" w:rsidR="00757979" w:rsidRPr="00A356B6" w:rsidRDefault="00757979" w:rsidP="00C65B22">
      <w:r w:rsidRPr="00A356B6">
        <w:t xml:space="preserve">Mere reiterations of </w:t>
      </w:r>
      <w:r w:rsidR="00044FD6" w:rsidRPr="00A356B6">
        <w:t xml:space="preserve">Bid Solicitation </w:t>
      </w:r>
      <w:r w:rsidR="0060080E" w:rsidRPr="00A356B6">
        <w:t>{RFP}</w:t>
      </w:r>
      <w:r w:rsidRPr="00A356B6">
        <w:t xml:space="preserve"> tasks and subtasks are strongly discouraged, as they do not provide insight into the </w:t>
      </w:r>
      <w:r w:rsidR="00526170" w:rsidRPr="00A356B6">
        <w:t>Vendor</w:t>
      </w:r>
      <w:r w:rsidR="000B3D2E" w:rsidRPr="00A356B6">
        <w:t>’s</w:t>
      </w:r>
      <w:r w:rsidR="00526170" w:rsidRPr="00A356B6">
        <w:t xml:space="preserve"> </w:t>
      </w:r>
      <w:r w:rsidR="00A11339" w:rsidRPr="00A356B6">
        <w:t>{Bidder’s}</w:t>
      </w:r>
      <w:r w:rsidRPr="00A356B6">
        <w:t xml:space="preserve"> </w:t>
      </w:r>
      <w:r w:rsidR="005E36CC" w:rsidRPr="00A356B6">
        <w:t xml:space="preserve">approach </w:t>
      </w:r>
      <w:r w:rsidRPr="00A356B6">
        <w:t xml:space="preserve">to complete the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The </w:t>
      </w:r>
      <w:r w:rsidR="00526170" w:rsidRPr="00A356B6">
        <w:t>Vendor</w:t>
      </w:r>
      <w:r w:rsidR="000B3D2E" w:rsidRPr="00A356B6">
        <w:t>’s</w:t>
      </w:r>
      <w:r w:rsidR="00526170" w:rsidRPr="00A356B6">
        <w:t xml:space="preserve"> </w:t>
      </w:r>
      <w:r w:rsidR="00A11339" w:rsidRPr="00A356B6">
        <w:t>{Bidder’s}</w:t>
      </w:r>
      <w:r w:rsidRPr="00A356B6">
        <w:t xml:space="preserve"> response to this section should be designed to demonstrate to the State that the </w:t>
      </w:r>
      <w:r w:rsidR="00526170" w:rsidRPr="00A356B6">
        <w:t>Vendor</w:t>
      </w:r>
      <w:r w:rsidR="000B3D2E" w:rsidRPr="00A356B6">
        <w:t>’s</w:t>
      </w:r>
      <w:r w:rsidR="00526170" w:rsidRPr="00A356B6">
        <w:t xml:space="preserve"> </w:t>
      </w:r>
      <w:r w:rsidR="00A11339" w:rsidRPr="00A356B6">
        <w:t>{Bidder’s}</w:t>
      </w:r>
      <w:r w:rsidRPr="00A356B6">
        <w:t xml:space="preserve"> detailed plans and approach proposed to complete the Scope of Work are realistic, attainable and appropriate and that the </w:t>
      </w:r>
      <w:r w:rsidR="00526170" w:rsidRPr="00A356B6">
        <w:t>Vendor</w:t>
      </w:r>
      <w:r w:rsidR="000B3D2E" w:rsidRPr="00A356B6">
        <w:t>’s</w:t>
      </w:r>
      <w:r w:rsidR="00526170" w:rsidRPr="00A356B6">
        <w:t xml:space="preserve"> </w:t>
      </w:r>
      <w:r w:rsidR="00A11339" w:rsidRPr="00A356B6">
        <w:t>{Bidder’s}</w:t>
      </w:r>
      <w:r w:rsidRPr="00A356B6">
        <w:t xml:space="preserve"> </w:t>
      </w:r>
      <w:r w:rsidR="00CE00E7" w:rsidRPr="00A356B6">
        <w:t>Quote</w:t>
      </w:r>
      <w:r w:rsidR="00044FD6" w:rsidRPr="00A356B6">
        <w:t xml:space="preserve"> </w:t>
      </w:r>
      <w:r w:rsidR="0060080E" w:rsidRPr="00A356B6">
        <w:t>{</w:t>
      </w:r>
      <w:r w:rsidR="00CE00E7" w:rsidRPr="00A356B6">
        <w:t>Proposal</w:t>
      </w:r>
      <w:r w:rsidR="0060080E" w:rsidRPr="00A356B6">
        <w:t>}</w:t>
      </w:r>
      <w:r w:rsidRPr="00A356B6">
        <w:t xml:space="preserve"> will lead to successful </w:t>
      </w:r>
      <w:r w:rsidR="001D2ACC" w:rsidRPr="00A356B6">
        <w:t>Blanket P.O.</w:t>
      </w:r>
      <w:r w:rsidR="00044FD6" w:rsidRPr="00A356B6">
        <w:t xml:space="preserve"> </w:t>
      </w:r>
      <w:r w:rsidR="008B0B5B" w:rsidRPr="00A356B6">
        <w:t>{</w:t>
      </w:r>
      <w:r w:rsidR="00362081" w:rsidRPr="00A356B6">
        <w:t>Contract</w:t>
      </w:r>
      <w:r w:rsidR="008B0B5B" w:rsidRPr="00A356B6">
        <w:t>}</w:t>
      </w:r>
      <w:r w:rsidRPr="00A356B6">
        <w:t xml:space="preserve"> completion.</w:t>
      </w:r>
    </w:p>
    <w:p w14:paraId="13B0E86F" w14:textId="77777777" w:rsidR="00757979" w:rsidRPr="00A356B6" w:rsidRDefault="00757979" w:rsidP="00C65B22"/>
    <w:p w14:paraId="04D1AA3E" w14:textId="77777777" w:rsidR="00757979" w:rsidRPr="00A356B6" w:rsidRDefault="00F333A3" w:rsidP="009E1094">
      <w:pPr>
        <w:pStyle w:val="Heading4"/>
        <w:keepNext/>
      </w:pPr>
      <w:r w:rsidRPr="00A356B6">
        <w:rPr>
          <w:caps w:val="0"/>
        </w:rPr>
        <w:t>BLANKET P.O. {CONTRACT} MANAGEMENT</w:t>
      </w:r>
    </w:p>
    <w:p w14:paraId="7A7CBDAC" w14:textId="77777777" w:rsidR="00757979" w:rsidRPr="00A356B6" w:rsidRDefault="00757979" w:rsidP="009E1094">
      <w:pPr>
        <w:keepNext/>
      </w:pPr>
    </w:p>
    <w:p w14:paraId="1E8575AF" w14:textId="77777777" w:rsidR="00757979" w:rsidRPr="00A356B6" w:rsidRDefault="00757979" w:rsidP="009E1094">
      <w:pPr>
        <w:keepNext/>
      </w:pPr>
      <w:r w:rsidRPr="00A356B6">
        <w:t xml:space="preserve">The </w:t>
      </w:r>
      <w:r w:rsidR="00526170" w:rsidRPr="00A356B6">
        <w:t xml:space="preserve">Vendor </w:t>
      </w:r>
      <w:r w:rsidR="00571AFA" w:rsidRPr="00A356B6">
        <w:t>{Bidder}</w:t>
      </w:r>
      <w:r w:rsidRPr="00A356B6">
        <w:t xml:space="preserve"> should describe its specific plans to manage, control and supervise the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to ensure satisfactory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completion according to the required schedule.  The plan should include the </w:t>
      </w:r>
      <w:r w:rsidR="00526170" w:rsidRPr="00A356B6">
        <w:t>Vendor</w:t>
      </w:r>
      <w:r w:rsidR="000B3D2E" w:rsidRPr="00A356B6">
        <w:t>’s</w:t>
      </w:r>
      <w:r w:rsidR="00526170" w:rsidRPr="00A356B6">
        <w:t xml:space="preserve"> </w:t>
      </w:r>
      <w:r w:rsidR="00A11339" w:rsidRPr="00A356B6">
        <w:t>{Bidder’s}</w:t>
      </w:r>
      <w:r w:rsidRPr="00A356B6">
        <w:t xml:space="preserve"> approach to communicate with the State Contract Manager including, but not limited to, status meetings, status reports, etc.</w:t>
      </w:r>
    </w:p>
    <w:p w14:paraId="01007A58" w14:textId="77777777" w:rsidR="00757979" w:rsidRPr="00A356B6" w:rsidRDefault="00757979" w:rsidP="00C65B22"/>
    <w:p w14:paraId="0A622530" w14:textId="77777777" w:rsidR="006467DE" w:rsidRPr="00A356B6" w:rsidRDefault="009E2104" w:rsidP="002F0497">
      <w:pPr>
        <w:pStyle w:val="Heading4"/>
        <w:keepNext/>
      </w:pPr>
      <w:r w:rsidRPr="00A356B6">
        <w:rPr>
          <w:caps w:val="0"/>
        </w:rPr>
        <w:t>BLANKET P.O. {CONTRACT} SCHEDULE AND PLANS</w:t>
      </w:r>
    </w:p>
    <w:p w14:paraId="72396426" w14:textId="77777777" w:rsidR="006467DE" w:rsidRPr="00A356B6" w:rsidRDefault="006467DE" w:rsidP="002F0497">
      <w:pPr>
        <w:keepNext/>
      </w:pPr>
    </w:p>
    <w:p w14:paraId="3AA814AE" w14:textId="77777777" w:rsidR="00BC1B04" w:rsidRPr="00A356B6" w:rsidRDefault="00BC1B04" w:rsidP="00BC1B04">
      <w:pPr>
        <w:rPr>
          <w:moveTo w:id="509" w:author="Descoteaux, Joshua" w:date="2017-11-20T09:55:00Z"/>
          <w:rFonts w:eastAsia="MS Mincho"/>
        </w:rPr>
      </w:pPr>
      <w:bookmarkStart w:id="510" w:name="_4.4.2.3_Contract_Schedule"/>
      <w:bookmarkStart w:id="511" w:name="_Toc118513776"/>
      <w:bookmarkEnd w:id="510"/>
      <w:moveToRangeStart w:id="512" w:author="Descoteaux, Joshua" w:date="2017-11-20T09:55:00Z" w:name="move498935074"/>
      <w:moveTo w:id="513" w:author="Descoteaux, Joshua" w:date="2017-11-20T09:55:00Z">
        <w:r w:rsidRPr="00A356B6">
          <w:rPr>
            <w:rFonts w:eastAsia="MS Mincho"/>
          </w:rPr>
          <w:t>In addition</w:t>
        </w:r>
        <w:r>
          <w:rPr>
            <w:rFonts w:eastAsia="MS Mincho"/>
          </w:rPr>
          <w:t>,</w:t>
        </w:r>
        <w:r w:rsidRPr="00A356B6">
          <w:rPr>
            <w:rFonts w:eastAsia="MS Mincho"/>
          </w:rPr>
          <w:t xml:space="preserve"> the Vendor {Bidder} shall provide draft </w:t>
        </w:r>
        <w:r>
          <w:rPr>
            <w:rFonts w:eastAsia="MS Mincho"/>
          </w:rPr>
          <w:t xml:space="preserve">versions of the below </w:t>
        </w:r>
        <w:r w:rsidRPr="00A356B6">
          <w:rPr>
            <w:rFonts w:eastAsia="MS Mincho"/>
          </w:rPr>
          <w:t>plans with its Quote {Proposal}</w:t>
        </w:r>
        <w:r>
          <w:rPr>
            <w:rFonts w:eastAsia="MS Mincho"/>
          </w:rPr>
          <w:t xml:space="preserve"> and should respond to the plan’s requirements.  </w:t>
        </w:r>
        <w:r w:rsidRPr="00A356B6">
          <w:rPr>
            <w:rFonts w:eastAsia="MS Mincho"/>
          </w:rPr>
          <w:t xml:space="preserve">Final versions of the plans </w:t>
        </w:r>
        <w:r>
          <w:rPr>
            <w:rFonts w:eastAsia="MS Mincho"/>
          </w:rPr>
          <w:t>below will be</w:t>
        </w:r>
        <w:r w:rsidRPr="00A356B6">
          <w:rPr>
            <w:rFonts w:eastAsia="MS Mincho"/>
          </w:rPr>
          <w:t xml:space="preserve"> required by the Vendor {Contractor}.</w:t>
        </w:r>
      </w:moveTo>
    </w:p>
    <w:p w14:paraId="5D2E371E" w14:textId="77777777" w:rsidR="00BC1B04" w:rsidRPr="00A356B6" w:rsidRDefault="00BC1B04" w:rsidP="00BC1B04">
      <w:pPr>
        <w:rPr>
          <w:moveTo w:id="514" w:author="Descoteaux, Joshua" w:date="2017-11-20T09:55:00Z"/>
          <w:rFonts w:eastAsia="MS Mincho"/>
        </w:rPr>
      </w:pPr>
    </w:p>
    <w:p w14:paraId="510566EB" w14:textId="77777777" w:rsidR="00BC1B04" w:rsidRPr="00A356B6" w:rsidRDefault="00BC1B04" w:rsidP="00BC1B04">
      <w:pPr>
        <w:pStyle w:val="ListParagraph"/>
        <w:numPr>
          <w:ilvl w:val="0"/>
          <w:numId w:val="213"/>
        </w:numPr>
        <w:contextualSpacing/>
        <w:rPr>
          <w:moveTo w:id="515" w:author="Descoteaux, Joshua" w:date="2017-11-20T09:55:00Z"/>
        </w:rPr>
      </w:pPr>
      <w:moveTo w:id="516" w:author="Descoteaux, Joshua" w:date="2017-11-20T09:55:00Z">
        <w:r w:rsidRPr="00A356B6">
          <w:t>Project Work Plan (PWP)</w:t>
        </w:r>
        <w:r>
          <w:t xml:space="preserve"> – Section 3.2.1.B</w:t>
        </w:r>
        <w:r w:rsidRPr="00A356B6">
          <w:t>;</w:t>
        </w:r>
      </w:moveTo>
    </w:p>
    <w:p w14:paraId="574A2A39" w14:textId="77777777" w:rsidR="00BC1B04" w:rsidRPr="00A356B6" w:rsidRDefault="00BC1B04" w:rsidP="00BC1B04">
      <w:pPr>
        <w:pStyle w:val="ListParagraph"/>
        <w:numPr>
          <w:ilvl w:val="0"/>
          <w:numId w:val="213"/>
        </w:numPr>
        <w:contextualSpacing/>
        <w:rPr>
          <w:moveTo w:id="517" w:author="Descoteaux, Joshua" w:date="2017-11-20T09:55:00Z"/>
        </w:rPr>
      </w:pPr>
      <w:moveTo w:id="518" w:author="Descoteaux, Joshua" w:date="2017-11-20T09:55:00Z">
        <w:r w:rsidRPr="00A356B6">
          <w:t>Mobilization Plan</w:t>
        </w:r>
        <w:r>
          <w:t xml:space="preserve"> – Section 3.2.1.C</w:t>
        </w:r>
        <w:r w:rsidRPr="00A356B6">
          <w:t>;</w:t>
        </w:r>
      </w:moveTo>
    </w:p>
    <w:p w14:paraId="5342B947" w14:textId="77777777" w:rsidR="00BC1B04" w:rsidRPr="00A356B6" w:rsidRDefault="00BC1B04" w:rsidP="00BC1B04">
      <w:pPr>
        <w:pStyle w:val="ListParagraph"/>
        <w:numPr>
          <w:ilvl w:val="0"/>
          <w:numId w:val="213"/>
        </w:numPr>
        <w:contextualSpacing/>
        <w:rPr>
          <w:moveTo w:id="519" w:author="Descoteaux, Joshua" w:date="2017-11-20T09:55:00Z"/>
        </w:rPr>
      </w:pPr>
      <w:moveTo w:id="520" w:author="Descoteaux, Joshua" w:date="2017-11-20T09:55:00Z">
        <w:r w:rsidRPr="00A356B6">
          <w:t>Quality Management Plan</w:t>
        </w:r>
        <w:r>
          <w:t xml:space="preserve"> – Section 3.2.1.D</w:t>
        </w:r>
        <w:r w:rsidRPr="00A356B6">
          <w:t>;</w:t>
        </w:r>
      </w:moveTo>
    </w:p>
    <w:p w14:paraId="41CABA33" w14:textId="77777777" w:rsidR="00BC1B04" w:rsidRPr="00A356B6" w:rsidRDefault="00BC1B04" w:rsidP="00BC1B04">
      <w:pPr>
        <w:pStyle w:val="ListParagraph"/>
        <w:numPr>
          <w:ilvl w:val="0"/>
          <w:numId w:val="213"/>
        </w:numPr>
        <w:contextualSpacing/>
        <w:rPr>
          <w:moveTo w:id="521" w:author="Descoteaux, Joshua" w:date="2017-11-20T09:55:00Z"/>
        </w:rPr>
      </w:pPr>
      <w:moveTo w:id="522" w:author="Descoteaux, Joshua" w:date="2017-11-20T09:55:00Z">
        <w:r w:rsidRPr="00A356B6">
          <w:t>Disaster Recovery Plan</w:t>
        </w:r>
        <w:r>
          <w:t xml:space="preserve"> – Section 3.2.1.J</w:t>
        </w:r>
        <w:r w:rsidRPr="00A356B6">
          <w:t>;</w:t>
        </w:r>
      </w:moveTo>
    </w:p>
    <w:p w14:paraId="19561577" w14:textId="77777777" w:rsidR="00BC1B04" w:rsidRPr="00A356B6" w:rsidRDefault="00BC1B04" w:rsidP="00BC1B04">
      <w:pPr>
        <w:pStyle w:val="ListParagraph"/>
        <w:numPr>
          <w:ilvl w:val="0"/>
          <w:numId w:val="213"/>
        </w:numPr>
        <w:contextualSpacing/>
        <w:rPr>
          <w:moveTo w:id="523" w:author="Descoteaux, Joshua" w:date="2017-11-20T09:55:00Z"/>
        </w:rPr>
      </w:pPr>
      <w:moveTo w:id="524" w:author="Descoteaux, Joshua" w:date="2017-11-20T09:55:00Z">
        <w:r w:rsidRPr="00A356B6">
          <w:t>Deployment Plan</w:t>
        </w:r>
        <w:r>
          <w:t xml:space="preserve"> – Section 3.2.1.K</w:t>
        </w:r>
        <w:r w:rsidRPr="00A356B6">
          <w:t>;</w:t>
        </w:r>
      </w:moveTo>
    </w:p>
    <w:p w14:paraId="16822F07" w14:textId="77777777" w:rsidR="00BC1B04" w:rsidRPr="00A356B6" w:rsidRDefault="00BC1B04" w:rsidP="00BC1B04">
      <w:pPr>
        <w:pStyle w:val="ListParagraph"/>
        <w:numPr>
          <w:ilvl w:val="0"/>
          <w:numId w:val="213"/>
        </w:numPr>
        <w:contextualSpacing/>
        <w:rPr>
          <w:moveTo w:id="525" w:author="Descoteaux, Joshua" w:date="2017-11-20T09:55:00Z"/>
        </w:rPr>
      </w:pPr>
      <w:moveTo w:id="526" w:author="Descoteaux, Joshua" w:date="2017-11-20T09:55:00Z">
        <w:r w:rsidRPr="00A356B6">
          <w:t>Security Plan</w:t>
        </w:r>
        <w:r>
          <w:t xml:space="preserve"> – Section 3.2.1.M</w:t>
        </w:r>
        <w:r w:rsidRPr="00A356B6">
          <w:t>;</w:t>
        </w:r>
      </w:moveTo>
    </w:p>
    <w:p w14:paraId="1B52ED3F" w14:textId="77777777" w:rsidR="00BC1B04" w:rsidRPr="00A356B6" w:rsidRDefault="00BC1B04" w:rsidP="00BC1B04">
      <w:pPr>
        <w:pStyle w:val="ListParagraph"/>
        <w:numPr>
          <w:ilvl w:val="0"/>
          <w:numId w:val="213"/>
        </w:numPr>
        <w:contextualSpacing/>
        <w:rPr>
          <w:moveTo w:id="527" w:author="Descoteaux, Joshua" w:date="2017-11-20T09:55:00Z"/>
        </w:rPr>
      </w:pPr>
      <w:moveTo w:id="528" w:author="Descoteaux, Joshua" w:date="2017-11-20T09:55:00Z">
        <w:r w:rsidRPr="00A356B6">
          <w:t>Schedule of Work</w:t>
        </w:r>
        <w:r>
          <w:t xml:space="preserve"> – Section 3.1.3</w:t>
        </w:r>
        <w:r w:rsidRPr="00A356B6">
          <w:t>;</w:t>
        </w:r>
        <w:r>
          <w:t xml:space="preserve"> and</w:t>
        </w:r>
      </w:moveTo>
    </w:p>
    <w:p w14:paraId="57644B39" w14:textId="77777777" w:rsidR="00BC1B04" w:rsidRPr="00A356B6" w:rsidRDefault="00BC1B04" w:rsidP="00BC1B04">
      <w:pPr>
        <w:pStyle w:val="ListParagraph"/>
        <w:numPr>
          <w:ilvl w:val="0"/>
          <w:numId w:val="213"/>
        </w:numPr>
        <w:contextualSpacing/>
        <w:rPr>
          <w:moveTo w:id="529" w:author="Descoteaux, Joshua" w:date="2017-11-20T09:55:00Z"/>
        </w:rPr>
      </w:pPr>
      <w:moveTo w:id="530" w:author="Descoteaux, Joshua" w:date="2017-11-20T09:55:00Z">
        <w:r w:rsidRPr="00A356B6">
          <w:t>System Design Architecture</w:t>
        </w:r>
        <w:r>
          <w:t xml:space="preserve"> – Section 3.2.2</w:t>
        </w:r>
        <w:r w:rsidRPr="00A356B6">
          <w:t>.</w:t>
        </w:r>
      </w:moveTo>
    </w:p>
    <w:moveToRangeEnd w:id="512"/>
    <w:p w14:paraId="1EC3F69D" w14:textId="14EED3CA" w:rsidR="006467DE" w:rsidRPr="00A356B6" w:rsidDel="00BC1B04" w:rsidRDefault="009E2104" w:rsidP="00BC1B04">
      <w:pPr>
        <w:pStyle w:val="Heading5"/>
        <w:rPr>
          <w:del w:id="531" w:author="Descoteaux, Joshua" w:date="2017-11-20T09:55:00Z"/>
        </w:rPr>
      </w:pPr>
      <w:del w:id="532" w:author="Descoteaux, Joshua" w:date="2017-11-20T09:55:00Z">
        <w:r w:rsidRPr="00A356B6" w:rsidDel="00BC1B04">
          <w:delText>BLANKET P.O. {CONTRACT} SCHEDULE</w:delText>
        </w:r>
        <w:bookmarkEnd w:id="511"/>
      </w:del>
    </w:p>
    <w:p w14:paraId="5ED89703" w14:textId="293F9632" w:rsidR="006467DE" w:rsidRPr="00A356B6" w:rsidDel="00BC1B04" w:rsidRDefault="006467DE">
      <w:pPr>
        <w:pStyle w:val="Heading5"/>
        <w:rPr>
          <w:del w:id="533" w:author="Descoteaux, Joshua" w:date="2017-11-20T09:55:00Z"/>
          <w:rFonts w:eastAsia="MS Mincho"/>
        </w:rPr>
        <w:pPrChange w:id="534" w:author="Descoteaux, Joshua" w:date="2017-11-20T09:57:00Z">
          <w:pPr>
            <w:keepNext/>
          </w:pPr>
        </w:pPrChange>
      </w:pPr>
    </w:p>
    <w:p w14:paraId="57768564" w14:textId="422ED0BE" w:rsidR="00353187" w:rsidRPr="00A356B6" w:rsidDel="00BC1B04" w:rsidRDefault="00353187">
      <w:pPr>
        <w:pStyle w:val="Heading5"/>
        <w:rPr>
          <w:del w:id="535" w:author="Descoteaux, Joshua" w:date="2017-11-20T09:55:00Z"/>
        </w:rPr>
        <w:pPrChange w:id="536" w:author="Descoteaux, Joshua" w:date="2017-11-20T09:57:00Z">
          <w:pPr>
            <w:keepNext/>
          </w:pPr>
        </w:pPrChange>
      </w:pPr>
      <w:del w:id="537" w:author="Descoteaux, Joshua" w:date="2017-11-20T09:55:00Z">
        <w:r w:rsidRPr="00A356B6" w:rsidDel="00BC1B04">
          <w:delText xml:space="preserve">Please </w:delText>
        </w:r>
        <w:r w:rsidR="00D62BD1" w:rsidDel="00BC1B04">
          <w:delText xml:space="preserve">see </w:delText>
        </w:r>
        <w:r w:rsidRPr="00A356B6" w:rsidDel="00BC1B04">
          <w:delText>Section 4.4.3.</w:delText>
        </w:r>
      </w:del>
    </w:p>
    <w:p w14:paraId="49D4B344" w14:textId="190ACEB6" w:rsidR="006467DE" w:rsidRPr="00A356B6" w:rsidDel="00BC1B04" w:rsidRDefault="006467DE">
      <w:pPr>
        <w:pStyle w:val="Heading5"/>
        <w:rPr>
          <w:del w:id="538" w:author="Descoteaux, Joshua" w:date="2017-11-20T09:55:00Z"/>
          <w:rFonts w:eastAsia="MS Mincho"/>
        </w:rPr>
        <w:pPrChange w:id="539" w:author="Descoteaux, Joshua" w:date="2017-11-20T09:57:00Z">
          <w:pPr/>
        </w:pPrChange>
      </w:pPr>
      <w:bookmarkStart w:id="540" w:name="_4.4.2.4_mobilization_and"/>
      <w:bookmarkStart w:id="541" w:name="_Toc118513777"/>
      <w:bookmarkEnd w:id="540"/>
    </w:p>
    <w:p w14:paraId="465204BB" w14:textId="3CC390CE" w:rsidR="006467DE" w:rsidRPr="00A356B6" w:rsidDel="00BC1B04" w:rsidRDefault="009E2104">
      <w:pPr>
        <w:pStyle w:val="Heading5"/>
        <w:rPr>
          <w:del w:id="542" w:author="Descoteaux, Joshua" w:date="2017-11-20T09:55:00Z"/>
        </w:rPr>
      </w:pPr>
      <w:del w:id="543" w:author="Descoteaux, Joshua" w:date="2017-11-20T09:55:00Z">
        <w:r w:rsidRPr="00A356B6" w:rsidDel="00BC1B04">
          <w:delText>MOBILIZATION PLAN</w:delText>
        </w:r>
        <w:bookmarkEnd w:id="541"/>
      </w:del>
    </w:p>
    <w:p w14:paraId="538C52DF" w14:textId="35970B60" w:rsidR="006467DE" w:rsidRPr="00A356B6" w:rsidDel="00BC1B04" w:rsidRDefault="006467DE">
      <w:pPr>
        <w:pStyle w:val="Heading5"/>
        <w:rPr>
          <w:del w:id="544" w:author="Descoteaux, Joshua" w:date="2017-11-20T09:55:00Z"/>
          <w:rFonts w:eastAsia="MS Mincho"/>
        </w:rPr>
        <w:pPrChange w:id="545" w:author="Descoteaux, Joshua" w:date="2017-11-20T09:57:00Z">
          <w:pPr>
            <w:keepNext/>
          </w:pPr>
        </w:pPrChange>
      </w:pPr>
    </w:p>
    <w:p w14:paraId="5A3F2047" w14:textId="1A39D65B" w:rsidR="00D62BD1" w:rsidRPr="00612117" w:rsidDel="00BC1B04" w:rsidRDefault="00D62BD1">
      <w:pPr>
        <w:pStyle w:val="Heading5"/>
        <w:rPr>
          <w:del w:id="546" w:author="Descoteaux, Joshua" w:date="2017-11-20T09:55:00Z"/>
        </w:rPr>
        <w:pPrChange w:id="547" w:author="Descoteaux, Joshua" w:date="2017-11-20T09:57:00Z">
          <w:pPr>
            <w:keepNext/>
          </w:pPr>
        </w:pPrChange>
      </w:pPr>
      <w:del w:id="548" w:author="Descoteaux, Joshua" w:date="2017-11-20T09:55:00Z">
        <w:r w:rsidRPr="00612117" w:rsidDel="00BC1B04">
          <w:delText xml:space="preserve">Please </w:delText>
        </w:r>
        <w:r w:rsidDel="00BC1B04">
          <w:delText xml:space="preserve">see </w:delText>
        </w:r>
        <w:r w:rsidRPr="00612117" w:rsidDel="00BC1B04">
          <w:delText>Section 4.4.3.</w:delText>
        </w:r>
      </w:del>
    </w:p>
    <w:p w14:paraId="264BE823" w14:textId="37E12817" w:rsidR="00486B89" w:rsidRPr="00A356B6" w:rsidDel="00BC1B04" w:rsidRDefault="00486B89">
      <w:pPr>
        <w:pStyle w:val="Heading5"/>
        <w:rPr>
          <w:del w:id="549" w:author="Descoteaux, Joshua" w:date="2017-11-20T09:55:00Z"/>
          <w:rFonts w:eastAsia="MS Mincho"/>
        </w:rPr>
        <w:pPrChange w:id="550" w:author="Descoteaux, Joshua" w:date="2017-11-20T09:57:00Z">
          <w:pPr>
            <w:ind w:right="108"/>
          </w:pPr>
        </w:pPrChange>
      </w:pPr>
    </w:p>
    <w:p w14:paraId="491542BB" w14:textId="4EB7C6E7" w:rsidR="006467DE" w:rsidRPr="00A356B6" w:rsidDel="00BC1B04" w:rsidRDefault="005E36CC" w:rsidP="00BC1B04">
      <w:pPr>
        <w:pStyle w:val="Heading5"/>
        <w:rPr>
          <w:del w:id="551" w:author="Descoteaux, Joshua" w:date="2017-11-20T09:55:00Z"/>
        </w:rPr>
      </w:pPr>
      <w:del w:id="552" w:author="Descoteaux, Joshua" w:date="2017-11-20T09:55:00Z">
        <w:r w:rsidRPr="00A356B6" w:rsidDel="00BC1B04">
          <w:delText>TECHNOLOGY PROJECT PLAN</w:delText>
        </w:r>
      </w:del>
    </w:p>
    <w:p w14:paraId="4FADECBB" w14:textId="7B566F32" w:rsidR="00F70071" w:rsidRPr="00A356B6" w:rsidDel="00BC1B04" w:rsidRDefault="00F70071">
      <w:pPr>
        <w:pStyle w:val="Heading5"/>
        <w:rPr>
          <w:del w:id="553" w:author="Descoteaux, Joshua" w:date="2017-11-20T09:55:00Z"/>
        </w:rPr>
        <w:pPrChange w:id="554" w:author="Descoteaux, Joshua" w:date="2017-11-20T09:57:00Z">
          <w:pPr>
            <w:keepNext/>
          </w:pPr>
        </w:pPrChange>
      </w:pPr>
    </w:p>
    <w:p w14:paraId="45436355" w14:textId="54D241F0" w:rsidR="00D62BD1" w:rsidRPr="00612117" w:rsidDel="00BC1B04" w:rsidRDefault="00D62BD1">
      <w:pPr>
        <w:pStyle w:val="Heading5"/>
        <w:rPr>
          <w:del w:id="555" w:author="Descoteaux, Joshua" w:date="2017-11-20T09:55:00Z"/>
        </w:rPr>
        <w:pPrChange w:id="556" w:author="Descoteaux, Joshua" w:date="2017-11-20T09:57:00Z">
          <w:pPr>
            <w:keepNext/>
          </w:pPr>
        </w:pPrChange>
      </w:pPr>
      <w:del w:id="557" w:author="Descoteaux, Joshua" w:date="2017-11-20T09:55:00Z">
        <w:r w:rsidRPr="00612117" w:rsidDel="00BC1B04">
          <w:delText xml:space="preserve">Please </w:delText>
        </w:r>
        <w:r w:rsidDel="00BC1B04">
          <w:delText xml:space="preserve">see </w:delText>
        </w:r>
        <w:r w:rsidRPr="00612117" w:rsidDel="00BC1B04">
          <w:delText>Section 4.4.3.</w:delText>
        </w:r>
      </w:del>
    </w:p>
    <w:p w14:paraId="6BD12F28" w14:textId="213870BA" w:rsidR="00AA3B67" w:rsidRPr="00A356B6" w:rsidDel="00BC1B04" w:rsidRDefault="00AA3B67">
      <w:pPr>
        <w:pStyle w:val="Heading5"/>
        <w:rPr>
          <w:del w:id="558" w:author="Descoteaux, Joshua" w:date="2017-11-20T09:55:00Z"/>
          <w:rFonts w:eastAsia="MS Mincho"/>
        </w:rPr>
        <w:pPrChange w:id="559" w:author="Descoteaux, Joshua" w:date="2017-11-20T09:57:00Z">
          <w:pPr>
            <w:ind w:right="108"/>
          </w:pPr>
        </w:pPrChange>
      </w:pPr>
    </w:p>
    <w:p w14:paraId="530B06B8" w14:textId="507DFF6F" w:rsidR="000937B4" w:rsidRPr="00A356B6" w:rsidDel="00BC1B04" w:rsidRDefault="009E2104" w:rsidP="00BC1B04">
      <w:pPr>
        <w:pStyle w:val="Heading5"/>
        <w:rPr>
          <w:del w:id="560" w:author="Descoteaux, Joshua" w:date="2017-11-20T09:55:00Z"/>
        </w:rPr>
      </w:pPr>
      <w:del w:id="561" w:author="Descoteaux, Joshua" w:date="2017-11-20T09:55:00Z">
        <w:r w:rsidRPr="00A356B6" w:rsidDel="00BC1B04">
          <w:delText>CONTINGENCY PLAN</w:delText>
        </w:r>
      </w:del>
    </w:p>
    <w:p w14:paraId="690D9DFA" w14:textId="0CBD210A" w:rsidR="00B236C5" w:rsidRPr="00A356B6" w:rsidDel="00BC1B04" w:rsidRDefault="00B236C5">
      <w:pPr>
        <w:pStyle w:val="Heading5"/>
        <w:rPr>
          <w:del w:id="562" w:author="Descoteaux, Joshua" w:date="2017-11-20T09:55:00Z"/>
        </w:rPr>
        <w:pPrChange w:id="563" w:author="Descoteaux, Joshua" w:date="2017-11-20T09:57:00Z">
          <w:pPr>
            <w:keepNext/>
          </w:pPr>
        </w:pPrChange>
      </w:pPr>
    </w:p>
    <w:p w14:paraId="418BFCED" w14:textId="4175F735" w:rsidR="00D62BD1" w:rsidRPr="00612117" w:rsidDel="00BC1B04" w:rsidRDefault="00D62BD1">
      <w:pPr>
        <w:pStyle w:val="Heading5"/>
        <w:rPr>
          <w:del w:id="564" w:author="Descoteaux, Joshua" w:date="2017-11-20T09:55:00Z"/>
        </w:rPr>
        <w:pPrChange w:id="565" w:author="Descoteaux, Joshua" w:date="2017-11-20T09:57:00Z">
          <w:pPr>
            <w:keepNext/>
          </w:pPr>
        </w:pPrChange>
      </w:pPr>
      <w:del w:id="566" w:author="Descoteaux, Joshua" w:date="2017-11-20T09:55:00Z">
        <w:r w:rsidRPr="00612117" w:rsidDel="00BC1B04">
          <w:delText xml:space="preserve">Please </w:delText>
        </w:r>
        <w:r w:rsidDel="00BC1B04">
          <w:delText xml:space="preserve">see </w:delText>
        </w:r>
        <w:r w:rsidRPr="00612117" w:rsidDel="00BC1B04">
          <w:delText>Section 4.4.3.</w:delText>
        </w:r>
      </w:del>
    </w:p>
    <w:p w14:paraId="0ACA05C2" w14:textId="45ECDFCF" w:rsidR="00784E26" w:rsidRPr="00A356B6" w:rsidDel="00BC1B04" w:rsidRDefault="00784E26">
      <w:pPr>
        <w:pStyle w:val="Heading5"/>
        <w:rPr>
          <w:del w:id="567" w:author="Descoteaux, Joshua" w:date="2017-11-20T09:55:00Z"/>
        </w:rPr>
        <w:pPrChange w:id="568" w:author="Descoteaux, Joshua" w:date="2017-11-20T09:57:00Z">
          <w:pPr/>
        </w:pPrChange>
      </w:pPr>
    </w:p>
    <w:p w14:paraId="034B9F80" w14:textId="2B52E483" w:rsidR="00784E26" w:rsidRPr="00A356B6" w:rsidRDefault="00784E26">
      <w:pPr>
        <w:pStyle w:val="Heading5"/>
        <w:pPrChange w:id="569" w:author="Descoteaux, Joshua" w:date="2017-11-20T09:57:00Z">
          <w:pPr>
            <w:pStyle w:val="Heading6"/>
          </w:pPr>
        </w:pPrChange>
      </w:pPr>
      <w:r w:rsidRPr="00A356B6">
        <w:t>POTENTIAL PROBLEMS</w:t>
      </w:r>
    </w:p>
    <w:p w14:paraId="07329193" w14:textId="77777777" w:rsidR="00784E26" w:rsidRPr="00A356B6" w:rsidRDefault="00784E26" w:rsidP="009E1094">
      <w:pPr>
        <w:keepNext/>
      </w:pPr>
    </w:p>
    <w:p w14:paraId="3A075DFE" w14:textId="77777777" w:rsidR="00784E26" w:rsidRPr="00A356B6" w:rsidRDefault="00784E26" w:rsidP="009E1094">
      <w:pPr>
        <w:keepNext/>
      </w:pPr>
      <w:r w:rsidRPr="00A356B6">
        <w:t>The Vendor {Bidder} should set forth a summary of any and all problems that the Vendor {Bidder} anticipates during the term of the Blanket P.O. {Contract}.  For each problem identified, the Vendor {Bidder} should provide its proposed solution.</w:t>
      </w:r>
    </w:p>
    <w:p w14:paraId="47AD9C79" w14:textId="77777777" w:rsidR="00784E26" w:rsidRPr="00A356B6" w:rsidRDefault="00784E26" w:rsidP="00851065"/>
    <w:p w14:paraId="2F3E0BFB" w14:textId="5FAEBEE3" w:rsidR="005E36CC" w:rsidRPr="00A356B6" w:rsidDel="003B7374" w:rsidRDefault="005E36CC" w:rsidP="002F0497">
      <w:pPr>
        <w:pStyle w:val="Heading5"/>
        <w:rPr>
          <w:del w:id="570" w:author="Descoteaux, Joshua" w:date="2017-11-21T09:07:00Z"/>
          <w:rFonts w:eastAsia="MS Mincho"/>
        </w:rPr>
      </w:pPr>
      <w:del w:id="571" w:author="Descoteaux, Joshua" w:date="2017-11-21T09:07:00Z">
        <w:r w:rsidRPr="00A356B6" w:rsidDel="003B7374">
          <w:rPr>
            <w:rFonts w:eastAsia="MS Mincho"/>
          </w:rPr>
          <w:delText>ADDITIONAL PLAN(S)</w:delText>
        </w:r>
      </w:del>
    </w:p>
    <w:p w14:paraId="7A5E7652" w14:textId="4DDDE367" w:rsidR="005E36CC" w:rsidRPr="00A356B6" w:rsidDel="003B7374" w:rsidRDefault="005E36CC" w:rsidP="002F0497">
      <w:pPr>
        <w:keepNext/>
        <w:rPr>
          <w:del w:id="572" w:author="Descoteaux, Joshua" w:date="2017-11-21T09:07:00Z"/>
          <w:rFonts w:eastAsia="MS Mincho"/>
        </w:rPr>
      </w:pPr>
    </w:p>
    <w:p w14:paraId="22633A46" w14:textId="7B7F6D6D" w:rsidR="005E36CC" w:rsidRPr="00A356B6" w:rsidDel="003B7374" w:rsidRDefault="00456687" w:rsidP="005E36CC">
      <w:pPr>
        <w:ind w:left="360" w:right="108" w:hanging="360"/>
        <w:rPr>
          <w:del w:id="573" w:author="Descoteaux, Joshua" w:date="2017-11-21T09:07:00Z"/>
          <w:rFonts w:eastAsia="MS Mincho"/>
          <w:b/>
        </w:rPr>
      </w:pPr>
      <w:del w:id="574" w:author="Descoteaux, Joshua" w:date="2017-11-21T09:07:00Z">
        <w:r w:rsidRPr="00A356B6" w:rsidDel="003B7374">
          <w:delText>Not applicable to this procurement.</w:delText>
        </w:r>
      </w:del>
    </w:p>
    <w:p w14:paraId="53BF44DA" w14:textId="6295DEB0" w:rsidR="00757979" w:rsidRPr="00A356B6" w:rsidDel="003B7374" w:rsidRDefault="00757979" w:rsidP="00C65B22">
      <w:pPr>
        <w:rPr>
          <w:del w:id="575" w:author="Descoteaux, Joshua" w:date="2017-11-21T09:07:00Z"/>
        </w:rPr>
      </w:pPr>
    </w:p>
    <w:p w14:paraId="6BC14C97" w14:textId="77777777" w:rsidR="00757979" w:rsidRPr="00A356B6" w:rsidRDefault="00DA74B9" w:rsidP="00C13667">
      <w:pPr>
        <w:pStyle w:val="Heading3"/>
        <w:keepNext/>
        <w:rPr>
          <w:rFonts w:eastAsia="MS Mincho"/>
        </w:rPr>
      </w:pPr>
      <w:bookmarkStart w:id="576" w:name="_Toc400531502"/>
      <w:bookmarkStart w:id="577" w:name="_Toc428533973"/>
      <w:bookmarkStart w:id="578" w:name="_Toc498951143"/>
      <w:r w:rsidRPr="00A356B6">
        <w:rPr>
          <w:rFonts w:eastAsia="MS Mincho"/>
          <w:caps w:val="0"/>
        </w:rPr>
        <w:t>ORGANIZATIONAL SUPPORT AND EXPERIENCE</w:t>
      </w:r>
      <w:bookmarkEnd w:id="576"/>
      <w:bookmarkEnd w:id="577"/>
      <w:bookmarkEnd w:id="578"/>
    </w:p>
    <w:p w14:paraId="71A41E2F" w14:textId="77777777" w:rsidR="00757979" w:rsidRPr="00A356B6" w:rsidRDefault="00757979" w:rsidP="00C13667">
      <w:pPr>
        <w:keepNext/>
      </w:pPr>
    </w:p>
    <w:p w14:paraId="4026EF7B" w14:textId="77777777" w:rsidR="00757979" w:rsidRPr="00A356B6" w:rsidRDefault="00757979" w:rsidP="00C13667">
      <w:pPr>
        <w:keepNext/>
      </w:pPr>
      <w:r w:rsidRPr="00A356B6">
        <w:t xml:space="preserve">The </w:t>
      </w:r>
      <w:r w:rsidR="00526170" w:rsidRPr="00A356B6">
        <w:t xml:space="preserve">Vendor </w:t>
      </w:r>
      <w:r w:rsidR="00571AFA" w:rsidRPr="00A356B6">
        <w:t>{Bidder}</w:t>
      </w:r>
      <w:r w:rsidRPr="00A356B6">
        <w:t xml:space="preserve"> should include information relating to its organization, personnel, and experience, including, but not limited to, references, together with contact names and telephone numbers, evidencing the </w:t>
      </w:r>
      <w:r w:rsidR="00526170" w:rsidRPr="00A356B6">
        <w:t>Vendor</w:t>
      </w:r>
      <w:r w:rsidR="008A515B" w:rsidRPr="00A356B6">
        <w:t>’s</w:t>
      </w:r>
      <w:r w:rsidR="00526170" w:rsidRPr="00A356B6">
        <w:t xml:space="preserve"> </w:t>
      </w:r>
      <w:r w:rsidR="00A11339" w:rsidRPr="00A356B6">
        <w:t>{Bidder’s}</w:t>
      </w:r>
      <w:r w:rsidRPr="00A356B6">
        <w:t xml:space="preserve"> qualifications, and capabilities to perform the services required by this </w:t>
      </w:r>
      <w:r w:rsidR="00E77BC1" w:rsidRPr="00A356B6">
        <w:t xml:space="preserve">Bid Solicitation </w:t>
      </w:r>
      <w:r w:rsidR="0060080E" w:rsidRPr="00A356B6">
        <w:t>{RFP}</w:t>
      </w:r>
      <w:r w:rsidRPr="00A356B6">
        <w:t xml:space="preserve">.  </w:t>
      </w:r>
    </w:p>
    <w:p w14:paraId="30BE05A5" w14:textId="77777777" w:rsidR="0028495E" w:rsidRPr="00A356B6" w:rsidRDefault="0028495E" w:rsidP="00C65B22"/>
    <w:p w14:paraId="04EB5B1E" w14:textId="77777777" w:rsidR="00757979" w:rsidRPr="00A356B6" w:rsidRDefault="005668C6" w:rsidP="00C65B22">
      <w:r w:rsidRPr="00A356B6">
        <w:t xml:space="preserve">The </w:t>
      </w:r>
      <w:r w:rsidR="00526170" w:rsidRPr="00A356B6">
        <w:t xml:space="preserve">Vendor </w:t>
      </w:r>
      <w:r w:rsidR="00571AFA" w:rsidRPr="00A356B6">
        <w:t>{Bidder}</w:t>
      </w:r>
      <w:r w:rsidRPr="00A356B6">
        <w:t xml:space="preserve"> should include the level of detail it determines necessary to assist the evaluation committee in its review of </w:t>
      </w:r>
      <w:r w:rsidR="00526170" w:rsidRPr="00A356B6">
        <w:t>Vendor</w:t>
      </w:r>
      <w:r w:rsidR="008A515B" w:rsidRPr="00A356B6">
        <w:t>’s</w:t>
      </w:r>
      <w:r w:rsidR="00526170" w:rsidRPr="00A356B6">
        <w:t xml:space="preserve"> </w:t>
      </w:r>
      <w:r w:rsidR="00A11339" w:rsidRPr="00A356B6">
        <w:t>{Bidder’s}</w:t>
      </w:r>
      <w:r w:rsidRPr="00A356B6">
        <w:t xml:space="preserve"> </w:t>
      </w:r>
      <w:r w:rsidR="00CE00E7" w:rsidRPr="00A356B6">
        <w:t>Quote</w:t>
      </w:r>
      <w:r w:rsidR="00E77BC1" w:rsidRPr="00A356B6">
        <w:t xml:space="preserve"> </w:t>
      </w:r>
      <w:r w:rsidR="0060080E" w:rsidRPr="00A356B6">
        <w:t>{</w:t>
      </w:r>
      <w:r w:rsidR="00CE00E7" w:rsidRPr="00A356B6">
        <w:t>Proposal</w:t>
      </w:r>
      <w:r w:rsidR="0060080E" w:rsidRPr="00A356B6">
        <w:t>}</w:t>
      </w:r>
      <w:r w:rsidRPr="00A356B6">
        <w:t>.</w:t>
      </w:r>
    </w:p>
    <w:p w14:paraId="54134F03" w14:textId="77777777" w:rsidR="005668C6" w:rsidRPr="00A356B6" w:rsidRDefault="005668C6" w:rsidP="00C65B22"/>
    <w:p w14:paraId="03CAFA03" w14:textId="77777777" w:rsidR="00757979" w:rsidRPr="00A356B6" w:rsidRDefault="009E2104" w:rsidP="002F0497">
      <w:pPr>
        <w:pStyle w:val="Heading4"/>
        <w:keepNext/>
      </w:pPr>
      <w:r w:rsidRPr="00A356B6">
        <w:rPr>
          <w:caps w:val="0"/>
        </w:rPr>
        <w:t>LOCATION</w:t>
      </w:r>
    </w:p>
    <w:p w14:paraId="1CE6095A" w14:textId="77777777" w:rsidR="00757979" w:rsidRPr="00A356B6" w:rsidRDefault="00757979" w:rsidP="002F0497">
      <w:pPr>
        <w:keepNext/>
      </w:pPr>
    </w:p>
    <w:p w14:paraId="40018761" w14:textId="77777777" w:rsidR="00757979" w:rsidRPr="00A356B6" w:rsidRDefault="00757979" w:rsidP="002F0497">
      <w:pPr>
        <w:keepNext/>
      </w:pPr>
      <w:r w:rsidRPr="00A356B6">
        <w:t xml:space="preserve">The </w:t>
      </w:r>
      <w:r w:rsidR="00526170" w:rsidRPr="00A356B6">
        <w:t xml:space="preserve">Vendor </w:t>
      </w:r>
      <w:r w:rsidR="00571AFA" w:rsidRPr="00A356B6">
        <w:t>{Bidder}</w:t>
      </w:r>
      <w:r w:rsidRPr="00A356B6">
        <w:t xml:space="preserve"> should include the address of the </w:t>
      </w:r>
      <w:r w:rsidR="00526170" w:rsidRPr="00A356B6">
        <w:t>Vendor</w:t>
      </w:r>
      <w:r w:rsidR="008A515B" w:rsidRPr="00A356B6">
        <w:t>’s</w:t>
      </w:r>
      <w:r w:rsidR="00526170" w:rsidRPr="00A356B6">
        <w:t xml:space="preserve"> </w:t>
      </w:r>
      <w:r w:rsidR="00A11339" w:rsidRPr="00A356B6">
        <w:t>{Bidder’s}</w:t>
      </w:r>
      <w:r w:rsidRPr="00A356B6">
        <w:t xml:space="preserve"> office where responsibility for managing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will take place.  The </w:t>
      </w:r>
      <w:r w:rsidR="00526170" w:rsidRPr="00A356B6">
        <w:t xml:space="preserve">Vendor </w:t>
      </w:r>
      <w:r w:rsidR="00571AFA" w:rsidRPr="00A356B6">
        <w:t>{Bidder}</w:t>
      </w:r>
      <w:r w:rsidRPr="00A356B6">
        <w:t xml:space="preserve"> should include the telephone number and name of the individual to contact.</w:t>
      </w:r>
    </w:p>
    <w:p w14:paraId="15B36B3C" w14:textId="77777777" w:rsidR="00BE5A1E" w:rsidRPr="00A356B6" w:rsidRDefault="00BE5A1E" w:rsidP="00C65B22"/>
    <w:p w14:paraId="1F258BDB" w14:textId="77777777" w:rsidR="00757979" w:rsidRPr="00A356B6" w:rsidRDefault="009E2104" w:rsidP="002F0497">
      <w:pPr>
        <w:pStyle w:val="Heading4"/>
        <w:keepNext/>
      </w:pPr>
      <w:r w:rsidRPr="00A356B6">
        <w:rPr>
          <w:caps w:val="0"/>
        </w:rPr>
        <w:t>ORGANIZATION CHARTS</w:t>
      </w:r>
    </w:p>
    <w:p w14:paraId="7E7306BA" w14:textId="77777777" w:rsidR="00757979" w:rsidRPr="00A356B6" w:rsidRDefault="00757979" w:rsidP="002F0497">
      <w:pPr>
        <w:pStyle w:val="BodyText3"/>
        <w:keepNext/>
      </w:pPr>
    </w:p>
    <w:p w14:paraId="1DD61A4A" w14:textId="77777777" w:rsidR="00757979" w:rsidRPr="00A356B6" w:rsidRDefault="001D2ACC" w:rsidP="005A7113">
      <w:pPr>
        <w:pStyle w:val="BodyText3"/>
        <w:keepNext/>
        <w:numPr>
          <w:ilvl w:val="0"/>
          <w:numId w:val="60"/>
        </w:numPr>
      </w:pPr>
      <w:r w:rsidRPr="00A356B6">
        <w:rPr>
          <w:b/>
          <w:u w:val="single"/>
        </w:rPr>
        <w:t>Blanket P.O.</w:t>
      </w:r>
      <w:r w:rsidR="00A7166F" w:rsidRPr="00A356B6">
        <w:rPr>
          <w:b/>
          <w:u w:val="single"/>
        </w:rPr>
        <w:t xml:space="preserve"> </w:t>
      </w:r>
      <w:r w:rsidR="008B0B5B" w:rsidRPr="00A356B6">
        <w:rPr>
          <w:b/>
          <w:u w:val="single"/>
        </w:rPr>
        <w:t>{Contract}</w:t>
      </w:r>
      <w:r w:rsidR="00A7166F" w:rsidRPr="00A356B6">
        <w:rPr>
          <w:b/>
          <w:u w:val="single"/>
        </w:rPr>
        <w:t xml:space="preserve"> </w:t>
      </w:r>
      <w:r w:rsidR="00757979" w:rsidRPr="00A356B6">
        <w:rPr>
          <w:b/>
          <w:u w:val="single"/>
        </w:rPr>
        <w:t>-Specific Chart</w:t>
      </w:r>
      <w:r w:rsidR="00757979" w:rsidRPr="00A356B6">
        <w:t xml:space="preserve">.  The </w:t>
      </w:r>
      <w:r w:rsidR="00526170" w:rsidRPr="00A356B6">
        <w:t xml:space="preserve">Vendor </w:t>
      </w:r>
      <w:r w:rsidR="00571AFA" w:rsidRPr="00A356B6">
        <w:t>{Bidder}</w:t>
      </w:r>
      <w:r w:rsidR="00757979" w:rsidRPr="00A356B6">
        <w:t xml:space="preserve"> should include a </w:t>
      </w:r>
      <w:r w:rsidRPr="00A356B6">
        <w:t>Blanket P.O.</w:t>
      </w:r>
      <w:r w:rsidR="00FB2600" w:rsidRPr="00A356B6">
        <w:t xml:space="preserve"> </w:t>
      </w:r>
      <w:r w:rsidR="008B0B5B" w:rsidRPr="00A356B6">
        <w:t>{</w:t>
      </w:r>
      <w:r w:rsidR="00362081" w:rsidRPr="00A356B6">
        <w:t>Contract</w:t>
      </w:r>
      <w:r w:rsidR="008B0B5B" w:rsidRPr="00A356B6">
        <w:t>}</w:t>
      </w:r>
      <w:r w:rsidR="00757979" w:rsidRPr="00A356B6">
        <w:t xml:space="preserve"> organization chart, with names showing management, supervisory and other key personnel (including </w:t>
      </w:r>
      <w:r w:rsidR="008C514F" w:rsidRPr="00A356B6">
        <w:t xml:space="preserve">Subcontractor </w:t>
      </w:r>
      <w:r w:rsidR="00757979" w:rsidRPr="00A356B6">
        <w:t xml:space="preserve">management, supervisory, or other key personnel) to be assigned to the </w:t>
      </w:r>
      <w:r w:rsidRPr="00A356B6">
        <w:t>Blanket P.O.</w:t>
      </w:r>
      <w:r w:rsidR="00FB2600" w:rsidRPr="00A356B6">
        <w:t xml:space="preserve"> </w:t>
      </w:r>
      <w:r w:rsidR="008B0B5B" w:rsidRPr="00A356B6">
        <w:t>{</w:t>
      </w:r>
      <w:r w:rsidR="00362081" w:rsidRPr="00A356B6">
        <w:t>Contract</w:t>
      </w:r>
      <w:r w:rsidR="008B0B5B" w:rsidRPr="00A356B6">
        <w:t>}</w:t>
      </w:r>
      <w:r w:rsidR="00757979" w:rsidRPr="00A356B6">
        <w:t>.  The chart should include the labor category and title of each such individual</w:t>
      </w:r>
      <w:r w:rsidR="00F611A9" w:rsidRPr="00A356B6">
        <w:t>; and</w:t>
      </w:r>
    </w:p>
    <w:p w14:paraId="39BB4128" w14:textId="77777777" w:rsidR="00757979" w:rsidRPr="00A356B6" w:rsidRDefault="00757979" w:rsidP="00757979">
      <w:pPr>
        <w:pStyle w:val="BodyText3"/>
      </w:pPr>
    </w:p>
    <w:p w14:paraId="5FBF5ED1" w14:textId="77777777" w:rsidR="00757979" w:rsidRPr="00A356B6" w:rsidRDefault="00757979" w:rsidP="005A7113">
      <w:pPr>
        <w:pStyle w:val="BodyText3"/>
        <w:numPr>
          <w:ilvl w:val="0"/>
          <w:numId w:val="60"/>
        </w:numPr>
      </w:pPr>
      <w:r w:rsidRPr="00A356B6">
        <w:rPr>
          <w:b/>
          <w:u w:val="single"/>
        </w:rPr>
        <w:t>Chart for Entire Firm</w:t>
      </w:r>
      <w:r w:rsidRPr="00A356B6">
        <w:t xml:space="preserve">.  The </w:t>
      </w:r>
      <w:r w:rsidR="00526170" w:rsidRPr="00A356B6">
        <w:t xml:space="preserve">Vendor </w:t>
      </w:r>
      <w:r w:rsidR="00571AFA" w:rsidRPr="00A356B6">
        <w:t>{Bidder}</w:t>
      </w:r>
      <w:r w:rsidRPr="00A356B6">
        <w:t xml:space="preserve"> should include an organization chart showing the </w:t>
      </w:r>
      <w:r w:rsidR="00526170" w:rsidRPr="00A356B6">
        <w:t>Vendor</w:t>
      </w:r>
      <w:r w:rsidR="008A515B" w:rsidRPr="00A356B6">
        <w:t>’s</w:t>
      </w:r>
      <w:r w:rsidR="00526170" w:rsidRPr="00A356B6">
        <w:t xml:space="preserve"> </w:t>
      </w:r>
      <w:r w:rsidR="00A11339" w:rsidRPr="00A356B6">
        <w:t>{Bidder’s}</w:t>
      </w:r>
      <w:r w:rsidRPr="00A356B6">
        <w:t xml:space="preserve"> entire organizational structure.  This chart should show the relationship of the individuals assigned to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to the </w:t>
      </w:r>
      <w:r w:rsidR="00526170" w:rsidRPr="00A356B6">
        <w:t>Vendor</w:t>
      </w:r>
      <w:r w:rsidR="008A515B" w:rsidRPr="00A356B6">
        <w:t>’s</w:t>
      </w:r>
      <w:r w:rsidR="00526170" w:rsidRPr="00A356B6">
        <w:t xml:space="preserve"> </w:t>
      </w:r>
      <w:r w:rsidR="00A11339" w:rsidRPr="00A356B6">
        <w:t>{Bidder’s}</w:t>
      </w:r>
      <w:r w:rsidRPr="00A356B6">
        <w:t xml:space="preserve"> overall organizational structure.</w:t>
      </w:r>
    </w:p>
    <w:p w14:paraId="4BA5561C" w14:textId="77777777" w:rsidR="00757979" w:rsidRPr="00A356B6" w:rsidRDefault="00757979" w:rsidP="00757979">
      <w:pPr>
        <w:pStyle w:val="BodyText3"/>
      </w:pPr>
    </w:p>
    <w:p w14:paraId="20E55660" w14:textId="77777777" w:rsidR="00757979" w:rsidRPr="00A356B6" w:rsidRDefault="009E2104" w:rsidP="00A356B6">
      <w:pPr>
        <w:pStyle w:val="Heading4"/>
      </w:pPr>
      <w:r w:rsidRPr="00A356B6">
        <w:t>RESUMES</w:t>
      </w:r>
    </w:p>
    <w:p w14:paraId="192F716D" w14:textId="77777777" w:rsidR="00757979" w:rsidRPr="00A356B6" w:rsidRDefault="00757979" w:rsidP="002F0497">
      <w:pPr>
        <w:keepNext/>
      </w:pPr>
    </w:p>
    <w:p w14:paraId="4C1F2030" w14:textId="26A42013" w:rsidR="00757979" w:rsidRPr="00A356B6" w:rsidRDefault="00757979" w:rsidP="002F0497">
      <w:pPr>
        <w:keepNext/>
      </w:pPr>
      <w:r w:rsidRPr="00A356B6">
        <w:t>Detailed resumes sh</w:t>
      </w:r>
      <w:r w:rsidR="00D56E45" w:rsidRPr="00A356B6">
        <w:t>all</w:t>
      </w:r>
      <w:r w:rsidRPr="00A356B6">
        <w:t xml:space="preserve"> be submitted for all management, supervisory, and key personnel to be assigned to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Resumes should emphasize relevant qualifications and experience of these individuals in successfully completing </w:t>
      </w:r>
      <w:r w:rsidR="001D2ACC" w:rsidRPr="00A356B6">
        <w:t>Blanket P.O.</w:t>
      </w:r>
      <w:r w:rsidR="00FB2600" w:rsidRPr="00A356B6">
        <w:t xml:space="preserve">s </w:t>
      </w:r>
      <w:r w:rsidR="002963F8" w:rsidRPr="00A356B6">
        <w:t>{</w:t>
      </w:r>
      <w:r w:rsidR="00362081" w:rsidRPr="00A356B6">
        <w:t>Contract</w:t>
      </w:r>
      <w:r w:rsidRPr="00A356B6">
        <w:t>s</w:t>
      </w:r>
      <w:r w:rsidR="002963F8" w:rsidRPr="00A356B6">
        <w:t>}</w:t>
      </w:r>
      <w:r w:rsidRPr="00A356B6">
        <w:t xml:space="preserve"> of a similar size and scope to those required by this </w:t>
      </w:r>
      <w:r w:rsidR="00FB2600" w:rsidRPr="00A356B6">
        <w:t xml:space="preserve">Bid Solicitation </w:t>
      </w:r>
      <w:r w:rsidR="0060080E" w:rsidRPr="00A356B6">
        <w:t>{RFP}</w:t>
      </w:r>
      <w:r w:rsidRPr="00A356B6">
        <w:t>.  Resumes should include the following:</w:t>
      </w:r>
    </w:p>
    <w:p w14:paraId="6122B71D" w14:textId="77777777" w:rsidR="00757979" w:rsidRPr="00A356B6" w:rsidRDefault="00757979" w:rsidP="00C65B22"/>
    <w:p w14:paraId="0BD7C009" w14:textId="77777777" w:rsidR="00757979" w:rsidRPr="00A356B6" w:rsidRDefault="00757979" w:rsidP="005A7113">
      <w:pPr>
        <w:pStyle w:val="ListParagraph"/>
        <w:numPr>
          <w:ilvl w:val="0"/>
          <w:numId w:val="61"/>
        </w:numPr>
      </w:pPr>
      <w:r w:rsidRPr="00A356B6">
        <w:t xml:space="preserve">The individual's previous experience in completing each similar </w:t>
      </w:r>
      <w:r w:rsidR="001D2ACC" w:rsidRPr="00A356B6">
        <w:t>Blanket P.O.</w:t>
      </w:r>
      <w:r w:rsidR="00FB2600" w:rsidRPr="00A356B6">
        <w:t xml:space="preserve"> </w:t>
      </w:r>
      <w:r w:rsidR="008B0B5B" w:rsidRPr="00A356B6">
        <w:t>{</w:t>
      </w:r>
      <w:r w:rsidR="00362081" w:rsidRPr="00A356B6">
        <w:t>Contract</w:t>
      </w:r>
      <w:r w:rsidR="008B0B5B" w:rsidRPr="00A356B6">
        <w:t>}</w:t>
      </w:r>
      <w:r w:rsidR="00F611A9" w:rsidRPr="00A356B6">
        <w:t>;</w:t>
      </w:r>
    </w:p>
    <w:p w14:paraId="6EEECD58" w14:textId="77777777" w:rsidR="00F611A9" w:rsidRPr="00A356B6" w:rsidRDefault="00F611A9" w:rsidP="00F611A9">
      <w:pPr>
        <w:pStyle w:val="ListParagraph"/>
      </w:pPr>
    </w:p>
    <w:p w14:paraId="5A488C06" w14:textId="77777777" w:rsidR="00757979" w:rsidRPr="00A356B6" w:rsidRDefault="00757979" w:rsidP="005A7113">
      <w:pPr>
        <w:pStyle w:val="ListParagraph"/>
        <w:numPr>
          <w:ilvl w:val="0"/>
          <w:numId w:val="61"/>
        </w:numPr>
      </w:pPr>
      <w:r w:rsidRPr="00A356B6">
        <w:t xml:space="preserve">Beginning and ending dates for each similar </w:t>
      </w:r>
      <w:r w:rsidR="001D2ACC" w:rsidRPr="00A356B6">
        <w:t>Blanket P.O.</w:t>
      </w:r>
      <w:r w:rsidR="00FB2600" w:rsidRPr="00A356B6">
        <w:t xml:space="preserve"> </w:t>
      </w:r>
      <w:r w:rsidR="008B0B5B" w:rsidRPr="00A356B6">
        <w:t>{</w:t>
      </w:r>
      <w:r w:rsidR="00362081" w:rsidRPr="00A356B6">
        <w:t>Contract</w:t>
      </w:r>
      <w:r w:rsidR="008B0B5B" w:rsidRPr="00A356B6">
        <w:t>}</w:t>
      </w:r>
      <w:r w:rsidR="00F611A9" w:rsidRPr="00A356B6">
        <w:t>;</w:t>
      </w:r>
    </w:p>
    <w:p w14:paraId="2C30A11E" w14:textId="77777777" w:rsidR="00F611A9" w:rsidRPr="00A356B6" w:rsidRDefault="00F611A9" w:rsidP="00F611A9">
      <w:pPr>
        <w:pStyle w:val="ListParagraph"/>
      </w:pPr>
    </w:p>
    <w:p w14:paraId="60A1B4B1" w14:textId="77777777" w:rsidR="00757979" w:rsidRPr="00A356B6" w:rsidRDefault="00757979" w:rsidP="005A7113">
      <w:pPr>
        <w:pStyle w:val="ListParagraph"/>
        <w:numPr>
          <w:ilvl w:val="0"/>
          <w:numId w:val="61"/>
        </w:numPr>
      </w:pPr>
      <w:r w:rsidRPr="00A356B6">
        <w:t xml:space="preserve">A description of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demonstrating how the individual's work on the completed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relates to the individual's ability to contribute to successfully providing the services required by this </w:t>
      </w:r>
      <w:r w:rsidR="00FB2600" w:rsidRPr="00A356B6">
        <w:t xml:space="preserve">Bid Solicitation </w:t>
      </w:r>
      <w:r w:rsidR="0060080E" w:rsidRPr="00A356B6">
        <w:t>{RFP}</w:t>
      </w:r>
      <w:r w:rsidR="00F611A9" w:rsidRPr="00A356B6">
        <w:t>; and</w:t>
      </w:r>
    </w:p>
    <w:p w14:paraId="369DDE5E" w14:textId="77777777" w:rsidR="00F611A9" w:rsidRPr="00A356B6" w:rsidRDefault="00F611A9" w:rsidP="00F611A9">
      <w:pPr>
        <w:pStyle w:val="ListParagraph"/>
      </w:pPr>
    </w:p>
    <w:p w14:paraId="61687D7C" w14:textId="77777777" w:rsidR="00757979" w:rsidRPr="00A356B6" w:rsidRDefault="00757979" w:rsidP="005A7113">
      <w:pPr>
        <w:pStyle w:val="ListParagraph"/>
        <w:numPr>
          <w:ilvl w:val="0"/>
          <w:numId w:val="61"/>
        </w:numPr>
      </w:pPr>
      <w:r w:rsidRPr="00A356B6">
        <w:t xml:space="preserve">With respect to each similar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the name and address of each reference together with a person to contact for a reference check and a telephone number.</w:t>
      </w:r>
    </w:p>
    <w:p w14:paraId="00A2E6E0" w14:textId="77777777" w:rsidR="00757979" w:rsidRPr="00A356B6" w:rsidRDefault="00757979" w:rsidP="00C65B22"/>
    <w:p w14:paraId="047FD747" w14:textId="77777777" w:rsidR="00757979" w:rsidRPr="00A356B6" w:rsidRDefault="00757979" w:rsidP="00C65B22">
      <w:r w:rsidRPr="00A356B6">
        <w:t xml:space="preserve">The </w:t>
      </w:r>
      <w:r w:rsidR="00526170" w:rsidRPr="00A356B6">
        <w:t xml:space="preserve">Vendor </w:t>
      </w:r>
      <w:r w:rsidR="00571AFA" w:rsidRPr="00A356B6">
        <w:t>{Bidder}</w:t>
      </w:r>
      <w:r w:rsidRPr="00A356B6">
        <w:t xml:space="preserve"> should provide detailed resumes for each </w:t>
      </w:r>
      <w:r w:rsidR="008C514F" w:rsidRPr="00A356B6">
        <w:rPr>
          <w:szCs w:val="22"/>
        </w:rPr>
        <w:t xml:space="preserve">Subcontractor’s </w:t>
      </w:r>
      <w:r w:rsidRPr="00A356B6">
        <w:t xml:space="preserve">management, supervisory, and other key personnel that demonstrate knowledge, ability, and experience relevant to that part of the work which the Subcontractor is designated to perform.  When a </w:t>
      </w:r>
      <w:r w:rsidR="00526170" w:rsidRPr="00A356B6">
        <w:t xml:space="preserve">Vendor </w:t>
      </w:r>
      <w:r w:rsidR="00571AFA" w:rsidRPr="00A356B6">
        <w:t>{Bidder}</w:t>
      </w:r>
      <w:r w:rsidRPr="00A356B6">
        <w:t xml:space="preserve"> submits resumes pursuant to this paragraph, the </w:t>
      </w:r>
      <w:r w:rsidR="00526170" w:rsidRPr="00A356B6">
        <w:t xml:space="preserve">Vendor </w:t>
      </w:r>
      <w:r w:rsidR="00571AFA" w:rsidRPr="00A356B6">
        <w:t>{Bidder}</w:t>
      </w:r>
      <w:r w:rsidRPr="00A356B6">
        <w:t xml:space="preserve"> shall redact the social security numbers, home addresses, personal telephone numbers, and any other personally identifying information other than the individual’s name from the resume.</w:t>
      </w:r>
    </w:p>
    <w:p w14:paraId="37725F3D" w14:textId="77777777" w:rsidR="00757979" w:rsidRPr="00A356B6" w:rsidRDefault="00757979" w:rsidP="00C65B22"/>
    <w:p w14:paraId="39BC7F16" w14:textId="77777777" w:rsidR="00757979" w:rsidRPr="00A356B6" w:rsidRDefault="009E2104" w:rsidP="002F0497">
      <w:pPr>
        <w:pStyle w:val="Heading4"/>
        <w:keepNext/>
      </w:pPr>
      <w:r w:rsidRPr="00A356B6">
        <w:rPr>
          <w:caps w:val="0"/>
        </w:rPr>
        <w:t>BACKUP STAFF</w:t>
      </w:r>
    </w:p>
    <w:p w14:paraId="0F643401" w14:textId="77777777" w:rsidR="00757979" w:rsidRPr="00A356B6" w:rsidRDefault="00757979" w:rsidP="002F0497">
      <w:pPr>
        <w:keepNext/>
      </w:pPr>
    </w:p>
    <w:p w14:paraId="122BC902" w14:textId="77777777" w:rsidR="00757979" w:rsidRPr="00A356B6" w:rsidRDefault="00757979" w:rsidP="002F0497">
      <w:pPr>
        <w:keepNext/>
      </w:pPr>
      <w:r w:rsidRPr="00A356B6">
        <w:t xml:space="preserve">The </w:t>
      </w:r>
      <w:r w:rsidR="00526170" w:rsidRPr="00A356B6">
        <w:t xml:space="preserve">Vendor </w:t>
      </w:r>
      <w:r w:rsidR="00571AFA" w:rsidRPr="00A356B6">
        <w:t>{Bidder}</w:t>
      </w:r>
      <w:r w:rsidRPr="00A356B6">
        <w:t xml:space="preserve"> should include a list of backup staff that may be called upon to assist or replace primary individuals assigned.  Backup staff must be clearly identified as backup staff.</w:t>
      </w:r>
    </w:p>
    <w:p w14:paraId="34CAFF82" w14:textId="77777777" w:rsidR="00757979" w:rsidRPr="00A356B6" w:rsidRDefault="00757979" w:rsidP="00C65B22"/>
    <w:p w14:paraId="6AB8F764" w14:textId="77777777" w:rsidR="00757979" w:rsidRPr="00A356B6" w:rsidRDefault="00757979" w:rsidP="00C65B22">
      <w:r w:rsidRPr="00A356B6">
        <w:t xml:space="preserve">In the event the </w:t>
      </w:r>
      <w:r w:rsidR="00526170" w:rsidRPr="00A356B6">
        <w:t xml:space="preserve">Vendor </w:t>
      </w:r>
      <w:r w:rsidR="00571AFA" w:rsidRPr="00A356B6">
        <w:t>{Bidder}</w:t>
      </w:r>
      <w:r w:rsidRPr="00A356B6">
        <w:t xml:space="preserve"> must hire management, supervisory and/or key personnel if awarded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the </w:t>
      </w:r>
      <w:r w:rsidR="00526170" w:rsidRPr="00A356B6">
        <w:t xml:space="preserve">Vendor </w:t>
      </w:r>
      <w:r w:rsidR="00571AFA" w:rsidRPr="00A356B6">
        <w:t>{Bidder}</w:t>
      </w:r>
      <w:r w:rsidRPr="00A356B6">
        <w:t xml:space="preserve"> should include, as part of its recruitment plan, a plan to secure backup staff in the event personnel initially recruited need assistance or need to be replaced during the </w:t>
      </w:r>
      <w:r w:rsidR="001D2ACC" w:rsidRPr="00A356B6">
        <w:t>Blanket P.O.</w:t>
      </w:r>
      <w:r w:rsidR="00FB2600" w:rsidRPr="00A356B6">
        <w:t xml:space="preserve"> </w:t>
      </w:r>
      <w:r w:rsidR="008B0B5B" w:rsidRPr="00A356B6">
        <w:t>{</w:t>
      </w:r>
      <w:r w:rsidR="00362081" w:rsidRPr="00A356B6">
        <w:t>Contract</w:t>
      </w:r>
      <w:r w:rsidR="008B0B5B" w:rsidRPr="00A356B6">
        <w:t>}</w:t>
      </w:r>
      <w:r w:rsidRPr="00A356B6">
        <w:t xml:space="preserve"> term.</w:t>
      </w:r>
    </w:p>
    <w:p w14:paraId="54F79703" w14:textId="77777777" w:rsidR="00757979" w:rsidRPr="00A356B6" w:rsidRDefault="00757979" w:rsidP="00C65B22"/>
    <w:p w14:paraId="39692635" w14:textId="3133297C" w:rsidR="00757979" w:rsidRPr="00A356B6" w:rsidRDefault="009E2104" w:rsidP="002F0497">
      <w:pPr>
        <w:pStyle w:val="Heading4"/>
        <w:keepNext/>
      </w:pPr>
      <w:r w:rsidRPr="00A356B6">
        <w:rPr>
          <w:caps w:val="0"/>
        </w:rPr>
        <w:t>EXPERIENCE WITH CONTRACTS OF SIMILAR SIZE AND SCOPE</w:t>
      </w:r>
    </w:p>
    <w:p w14:paraId="11EB8A1C" w14:textId="77777777" w:rsidR="00757979" w:rsidRPr="00A356B6" w:rsidRDefault="00757979" w:rsidP="002F0497">
      <w:pPr>
        <w:keepNext/>
      </w:pPr>
    </w:p>
    <w:p w14:paraId="141E1942" w14:textId="6306F431" w:rsidR="00022AD6" w:rsidRPr="00A356B6" w:rsidRDefault="00757979" w:rsidP="002F0497">
      <w:pPr>
        <w:keepNext/>
      </w:pPr>
      <w:r w:rsidRPr="00A356B6">
        <w:t xml:space="preserve">The </w:t>
      </w:r>
      <w:r w:rsidR="00526170" w:rsidRPr="00A356B6">
        <w:t xml:space="preserve">Vendor </w:t>
      </w:r>
      <w:r w:rsidR="00571AFA" w:rsidRPr="00A356B6">
        <w:t>{Bidder}</w:t>
      </w:r>
      <w:r w:rsidRPr="00A356B6">
        <w:t xml:space="preserve"> should provide a comprehensive listing of </w:t>
      </w:r>
      <w:r w:rsidR="004B5137" w:rsidRPr="00A356B6">
        <w:t>contracts</w:t>
      </w:r>
      <w:r w:rsidRPr="00A356B6">
        <w:t xml:space="preserve"> of similar size and scope that it has successfully completed, as evidence of the </w:t>
      </w:r>
      <w:r w:rsidR="00526170" w:rsidRPr="00A356B6">
        <w:t>Vendor</w:t>
      </w:r>
      <w:r w:rsidR="008A515B" w:rsidRPr="00A356B6">
        <w:t>’s</w:t>
      </w:r>
      <w:r w:rsidR="00526170" w:rsidRPr="00A356B6">
        <w:t xml:space="preserve"> </w:t>
      </w:r>
      <w:r w:rsidR="00A11339" w:rsidRPr="00A356B6">
        <w:t>{Bidder’s}</w:t>
      </w:r>
      <w:r w:rsidRPr="00A356B6">
        <w:t xml:space="preserve"> ability to successfully complete </w:t>
      </w:r>
      <w:r w:rsidR="0028495E" w:rsidRPr="00A356B6">
        <w:t>services similar to those</w:t>
      </w:r>
      <w:r w:rsidRPr="00A356B6">
        <w:t xml:space="preserve"> required by this </w:t>
      </w:r>
      <w:r w:rsidR="00FB2600" w:rsidRPr="00A356B6">
        <w:t xml:space="preserve">Bid Solicitation </w:t>
      </w:r>
      <w:r w:rsidR="0060080E" w:rsidRPr="00A356B6">
        <w:t>{RFP}</w:t>
      </w:r>
      <w:r w:rsidRPr="00A356B6">
        <w:t xml:space="preserve">.  Emphasis should be placed on </w:t>
      </w:r>
      <w:r w:rsidR="004B5137" w:rsidRPr="00A356B6">
        <w:t>contra</w:t>
      </w:r>
      <w:r w:rsidR="009C2D69" w:rsidRPr="00A356B6">
        <w:t>c</w:t>
      </w:r>
      <w:r w:rsidR="004B5137" w:rsidRPr="00A356B6">
        <w:t>ts</w:t>
      </w:r>
      <w:r w:rsidR="001F09EF" w:rsidRPr="00A356B6">
        <w:t xml:space="preserve"> </w:t>
      </w:r>
      <w:r w:rsidRPr="00A356B6">
        <w:t xml:space="preserve">that are similar in size and scope to the work required by this </w:t>
      </w:r>
      <w:r w:rsidR="00FB2600" w:rsidRPr="00A356B6">
        <w:t xml:space="preserve">Bid Solicitation </w:t>
      </w:r>
      <w:r w:rsidR="0060080E" w:rsidRPr="00A356B6">
        <w:t>{RFP}</w:t>
      </w:r>
      <w:r w:rsidRPr="00A356B6">
        <w:t xml:space="preserve">.  A description of all such </w:t>
      </w:r>
      <w:r w:rsidR="004B5137" w:rsidRPr="00A356B6">
        <w:t>contracts</w:t>
      </w:r>
      <w:r w:rsidR="001F09EF" w:rsidRPr="00A356B6">
        <w:t xml:space="preserve"> </w:t>
      </w:r>
      <w:r w:rsidRPr="00A356B6">
        <w:t xml:space="preserve">should be included and should show how such </w:t>
      </w:r>
      <w:r w:rsidR="004B5137" w:rsidRPr="00A356B6">
        <w:t>contracts</w:t>
      </w:r>
      <w:r w:rsidRPr="00A356B6">
        <w:t xml:space="preserve"> relate to the ability of the firm to complete the services required by this </w:t>
      </w:r>
      <w:r w:rsidR="00FB2600" w:rsidRPr="00A356B6">
        <w:t xml:space="preserve">Bid Solicitation </w:t>
      </w:r>
      <w:r w:rsidR="0060080E" w:rsidRPr="00A356B6">
        <w:t>{RFP}</w:t>
      </w:r>
      <w:r w:rsidRPr="00A356B6">
        <w:t xml:space="preserve">.  For each such </w:t>
      </w:r>
      <w:r w:rsidR="004B5137" w:rsidRPr="00A356B6">
        <w:t>contract listed</w:t>
      </w:r>
      <w:r w:rsidRPr="00A356B6">
        <w:t xml:space="preserve">, the </w:t>
      </w:r>
      <w:r w:rsidR="00526170" w:rsidRPr="00A356B6">
        <w:t xml:space="preserve">Vendor </w:t>
      </w:r>
      <w:r w:rsidR="00571AFA" w:rsidRPr="00A356B6">
        <w:t>{Bidder}</w:t>
      </w:r>
      <w:r w:rsidRPr="00A356B6">
        <w:t xml:space="preserve"> should provide two</w:t>
      </w:r>
      <w:r w:rsidR="003B7B8D" w:rsidRPr="00A356B6">
        <w:t xml:space="preserve"> (2)</w:t>
      </w:r>
      <w:r w:rsidRPr="00A356B6">
        <w:t xml:space="preserve"> names and telephone numbers of individuals for </w:t>
      </w:r>
      <w:r w:rsidR="004B5137" w:rsidRPr="00A356B6">
        <w:t>contracting</w:t>
      </w:r>
      <w:r w:rsidR="001F09EF" w:rsidRPr="00A356B6">
        <w:t xml:space="preserve"> </w:t>
      </w:r>
      <w:r w:rsidRPr="00A356B6">
        <w:t>party. Beginning and ending dates should also be given for each</w:t>
      </w:r>
      <w:r w:rsidR="0058631A" w:rsidRPr="00A356B6">
        <w:t xml:space="preserve"> contract</w:t>
      </w:r>
      <w:r w:rsidRPr="00A356B6">
        <w:t>.</w:t>
      </w:r>
    </w:p>
    <w:p w14:paraId="61BBBE95" w14:textId="77777777" w:rsidR="00022AD6" w:rsidRPr="00A356B6" w:rsidRDefault="00022AD6" w:rsidP="00C65B22"/>
    <w:p w14:paraId="7A8B5083" w14:textId="172DE1D1" w:rsidR="00757979" w:rsidRPr="00A356B6" w:rsidRDefault="00022AD6" w:rsidP="00C65B22">
      <w:r w:rsidRPr="00A356B6">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A356B6">
        <w:t>should</w:t>
      </w:r>
      <w:r w:rsidRPr="00A356B6">
        <w:t xml:space="preserve"> provide details, including any </w:t>
      </w:r>
      <w:r w:rsidR="00E75CCF" w:rsidRPr="00A356B6">
        <w:t xml:space="preserve">negative audits, </w:t>
      </w:r>
      <w:r w:rsidRPr="00A356B6">
        <w:t>reports,</w:t>
      </w:r>
      <w:r w:rsidR="00E75CCF" w:rsidRPr="00A356B6">
        <w:t xml:space="preserve"> or findings </w:t>
      </w:r>
      <w:r w:rsidR="004C1AD3" w:rsidRPr="00A356B6">
        <w:t>by</w:t>
      </w:r>
      <w:r w:rsidRPr="00A356B6">
        <w:t xml:space="preserve"> any governmental </w:t>
      </w:r>
      <w:r w:rsidR="00E75CCF" w:rsidRPr="00A356B6">
        <w:t xml:space="preserve">agency for which the Vendor {Bidder} is/was the </w:t>
      </w:r>
      <w:r w:rsidR="007756C2" w:rsidRPr="00A356B6">
        <w:t>Vendor {C</w:t>
      </w:r>
      <w:r w:rsidR="00E75CCF" w:rsidRPr="00A356B6">
        <w:t>ontractor</w:t>
      </w:r>
      <w:r w:rsidR="007756C2" w:rsidRPr="00A356B6">
        <w:t>}</w:t>
      </w:r>
      <w:r w:rsidR="00E75CCF" w:rsidRPr="00A356B6">
        <w:t xml:space="preserve"> </w:t>
      </w:r>
      <w:r w:rsidR="001E72FB" w:rsidRPr="00A356B6">
        <w:t xml:space="preserve">on any </w:t>
      </w:r>
      <w:r w:rsidR="0058631A" w:rsidRPr="00A356B6">
        <w:t xml:space="preserve">contracts </w:t>
      </w:r>
      <w:r w:rsidR="001E72FB" w:rsidRPr="00A356B6">
        <w:t xml:space="preserve">of similar scope.  </w:t>
      </w:r>
      <w:r w:rsidRPr="00A356B6">
        <w:t xml:space="preserve">In the event a Vendor {Bidder} neglects to include this information in its </w:t>
      </w:r>
      <w:r w:rsidR="00CF556A" w:rsidRPr="00A356B6">
        <w:t>Quote {P</w:t>
      </w:r>
      <w:r w:rsidRPr="00A356B6">
        <w:t>roposal</w:t>
      </w:r>
      <w:r w:rsidR="00CF556A" w:rsidRPr="00A356B6">
        <w:t>}</w:t>
      </w:r>
      <w:r w:rsidRPr="00A356B6">
        <w:t xml:space="preserve">, the Vendor’s {Bidder’s} omission of necessary disclosure information may be cause for rejection of the </w:t>
      </w:r>
      <w:r w:rsidR="007756C2" w:rsidRPr="00A356B6">
        <w:t>Vendor’s {B</w:t>
      </w:r>
      <w:r w:rsidRPr="00A356B6">
        <w:t>idder’s</w:t>
      </w:r>
      <w:r w:rsidR="007756C2" w:rsidRPr="00A356B6">
        <w:t>}</w:t>
      </w:r>
      <w:r w:rsidRPr="00A356B6">
        <w:t xml:space="preserve"> </w:t>
      </w:r>
      <w:r w:rsidR="007756C2" w:rsidRPr="00A356B6">
        <w:t>Quote {P</w:t>
      </w:r>
      <w:r w:rsidRPr="00A356B6">
        <w:t>roposal</w:t>
      </w:r>
      <w:r w:rsidR="007756C2" w:rsidRPr="00A356B6">
        <w:t>}</w:t>
      </w:r>
      <w:r w:rsidRPr="00A356B6">
        <w:t xml:space="preserve"> by the State.</w:t>
      </w:r>
    </w:p>
    <w:p w14:paraId="4D9CB17E" w14:textId="77777777" w:rsidR="00757979" w:rsidRPr="00A356B6" w:rsidRDefault="00757979" w:rsidP="00C65B22"/>
    <w:p w14:paraId="0F520B03" w14:textId="563CC759" w:rsidR="00757979" w:rsidRDefault="00757979" w:rsidP="00C65B22">
      <w:r w:rsidRPr="00A356B6">
        <w:t xml:space="preserve">The </w:t>
      </w:r>
      <w:r w:rsidR="00526170" w:rsidRPr="00A356B6">
        <w:t xml:space="preserve">Vendor </w:t>
      </w:r>
      <w:r w:rsidR="00571AFA" w:rsidRPr="00A356B6">
        <w:t>{Bidder}</w:t>
      </w:r>
      <w:r w:rsidRPr="00A356B6">
        <w:t xml:space="preserve"> should provide documented experience to demonstrate that each </w:t>
      </w:r>
      <w:r w:rsidR="008C514F" w:rsidRPr="00A356B6">
        <w:rPr>
          <w:szCs w:val="22"/>
        </w:rPr>
        <w:t xml:space="preserve">Subcontractor </w:t>
      </w:r>
      <w:r w:rsidRPr="00A356B6">
        <w:t xml:space="preserve">has successfully performed work on </w:t>
      </w:r>
      <w:r w:rsidR="0058631A" w:rsidRPr="00A356B6">
        <w:t>contracts</w:t>
      </w:r>
      <w:r w:rsidR="001F09EF" w:rsidRPr="00A356B6">
        <w:t xml:space="preserve"> </w:t>
      </w:r>
      <w:r w:rsidRPr="00A356B6">
        <w:t xml:space="preserve">of a similar size and scope to the work that the Subcontractor is designated to perform in the </w:t>
      </w:r>
      <w:r w:rsidR="00526170" w:rsidRPr="00A356B6">
        <w:t>Vendor</w:t>
      </w:r>
      <w:r w:rsidR="008A515B" w:rsidRPr="00A356B6">
        <w:t>’s</w:t>
      </w:r>
      <w:r w:rsidR="00526170" w:rsidRPr="00A356B6">
        <w:t xml:space="preserve"> </w:t>
      </w:r>
      <w:r w:rsidR="00A11339" w:rsidRPr="00A356B6">
        <w:t>{Bidder’s}</w:t>
      </w:r>
      <w:r w:rsidRPr="00A356B6">
        <w:t xml:space="preserve"> </w:t>
      </w:r>
      <w:r w:rsidR="00CE00E7" w:rsidRPr="00A356B6">
        <w:t>Quote</w:t>
      </w:r>
      <w:r w:rsidR="00FB2600" w:rsidRPr="00A356B6">
        <w:t xml:space="preserve"> </w:t>
      </w:r>
      <w:r w:rsidR="0060080E" w:rsidRPr="00A356B6">
        <w:t>{</w:t>
      </w:r>
      <w:r w:rsidR="00CE00E7" w:rsidRPr="00A356B6">
        <w:t>Proposal</w:t>
      </w:r>
      <w:r w:rsidR="0060080E" w:rsidRPr="00A356B6">
        <w:t>}</w:t>
      </w:r>
      <w:r w:rsidRPr="00A356B6">
        <w:t xml:space="preserve">.  The </w:t>
      </w:r>
      <w:r w:rsidR="00526170" w:rsidRPr="00A356B6">
        <w:t xml:space="preserve">Vendor </w:t>
      </w:r>
      <w:r w:rsidR="00571AFA" w:rsidRPr="00A356B6">
        <w:t>{Bidder}</w:t>
      </w:r>
      <w:r w:rsidRPr="00A356B6">
        <w:t xml:space="preserve"> must provide a detailed description of services to be provided by each </w:t>
      </w:r>
      <w:r w:rsidR="008C514F" w:rsidRPr="00A356B6">
        <w:rPr>
          <w:szCs w:val="22"/>
        </w:rPr>
        <w:t>Subcontractor</w:t>
      </w:r>
      <w:r w:rsidRPr="00A356B6">
        <w:t>.</w:t>
      </w:r>
    </w:p>
    <w:p w14:paraId="597D3C91" w14:textId="77777777" w:rsidR="00EB5761" w:rsidRDefault="00EB5761" w:rsidP="00C65B22"/>
    <w:p w14:paraId="348975A5" w14:textId="77777777" w:rsidR="00757979" w:rsidRPr="00F85DB9" w:rsidRDefault="009E2104" w:rsidP="002F0497">
      <w:pPr>
        <w:pStyle w:val="Heading4"/>
        <w:keepNext/>
      </w:pPr>
      <w:r>
        <w:rPr>
          <w:caps w:val="0"/>
        </w:rPr>
        <w:t>FINANCIAL CAPABILITY OF THE VENDOR {BIDDER}</w:t>
      </w:r>
    </w:p>
    <w:p w14:paraId="18731528" w14:textId="77777777" w:rsidR="00757979" w:rsidRDefault="00757979" w:rsidP="002F0497">
      <w:pPr>
        <w:keepNext/>
      </w:pPr>
    </w:p>
    <w:p w14:paraId="11FF6DAF" w14:textId="77777777" w:rsidR="00757979" w:rsidRDefault="00543510" w:rsidP="00C65B22">
      <w:pPr>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2D371A64" w14:textId="77777777" w:rsidR="00D56E45" w:rsidRDefault="00D56E45" w:rsidP="00C65B22"/>
    <w:p w14:paraId="0F1F975D" w14:textId="77777777" w:rsidR="00543510" w:rsidRPr="00A356B6" w:rsidRDefault="00543510" w:rsidP="00A356B6">
      <w:pPr>
        <w:pStyle w:val="ListParagraph"/>
        <w:numPr>
          <w:ilvl w:val="0"/>
          <w:numId w:val="214"/>
        </w:numPr>
      </w:pPr>
      <w:r w:rsidRPr="00A356B6">
        <w:t>For publically traded companies the Vendor {Bidder} should provide copies or the electronic location of the annual reports filed for the two most recent years.</w:t>
      </w:r>
    </w:p>
    <w:p w14:paraId="5414C14D" w14:textId="77777777" w:rsidR="00D56E45" w:rsidRPr="00A356B6" w:rsidRDefault="00D56E45" w:rsidP="00A356B6">
      <w:pPr>
        <w:pStyle w:val="ListParagraph"/>
        <w:ind w:left="792"/>
      </w:pPr>
    </w:p>
    <w:p w14:paraId="49FE7485" w14:textId="77777777" w:rsidR="00543510" w:rsidRPr="00A356B6" w:rsidRDefault="00543510" w:rsidP="00A356B6">
      <w:pPr>
        <w:pStyle w:val="ListParagraph"/>
        <w:numPr>
          <w:ilvl w:val="0"/>
          <w:numId w:val="214"/>
        </w:numPr>
      </w:pPr>
      <w:r w:rsidRPr="00A356B6">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Default="00757979" w:rsidP="00C65B22"/>
    <w:p w14:paraId="551860B1"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342508D" w14:textId="77777777" w:rsidR="00757979" w:rsidRPr="00F85DB9" w:rsidRDefault="00757979" w:rsidP="00C65B22"/>
    <w:p w14:paraId="4218FA6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534C1332" w14:textId="77777777" w:rsidR="00757979" w:rsidRPr="00F85DB9" w:rsidRDefault="00757979" w:rsidP="00C65B22"/>
    <w:p w14:paraId="288938B6"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35165E6" w14:textId="77777777" w:rsidR="00757979" w:rsidRDefault="00757979" w:rsidP="00C65B22"/>
    <w:p w14:paraId="54BF02D8" w14:textId="77777777" w:rsidR="00757979" w:rsidRPr="00A63346" w:rsidRDefault="00DA74B9" w:rsidP="002F0497">
      <w:pPr>
        <w:pStyle w:val="Heading3"/>
        <w:keepNext/>
        <w:rPr>
          <w:rFonts w:eastAsia="MS Mincho"/>
        </w:rPr>
      </w:pPr>
      <w:bookmarkStart w:id="579" w:name="_Toc400531503"/>
      <w:bookmarkStart w:id="580" w:name="_Toc428533974"/>
      <w:bookmarkStart w:id="581" w:name="_Toc498951144"/>
      <w:r w:rsidRPr="00A63346">
        <w:rPr>
          <w:rFonts w:eastAsia="MS Mincho"/>
          <w:caps w:val="0"/>
        </w:rPr>
        <w:t>PRICE SCHEDULE</w:t>
      </w:r>
      <w:r>
        <w:rPr>
          <w:rFonts w:eastAsia="MS Mincho"/>
          <w:caps w:val="0"/>
        </w:rPr>
        <w:t>/SHEET</w:t>
      </w:r>
      <w:bookmarkEnd w:id="579"/>
      <w:bookmarkEnd w:id="580"/>
      <w:bookmarkEnd w:id="581"/>
    </w:p>
    <w:p w14:paraId="3EDCED96" w14:textId="77777777" w:rsidR="006468FE" w:rsidRDefault="006468FE" w:rsidP="002F0497">
      <w:pPr>
        <w:keepNext/>
      </w:pPr>
    </w:p>
    <w:p w14:paraId="3C937A85"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0D010CB" w14:textId="77777777" w:rsidR="006C3A16" w:rsidRDefault="006C3A16" w:rsidP="006C3A16"/>
    <w:p w14:paraId="4920F25E"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4" w:history="1">
        <w:r w:rsidRPr="006A5709">
          <w:rPr>
            <w:rStyle w:val="Hyperlink"/>
            <w:rFonts w:eastAsiaTheme="minorHAnsi" w:cs="Arial"/>
          </w:rPr>
          <w:t>NJSTART Vendor Support Page</w:t>
        </w:r>
      </w:hyperlink>
      <w:r>
        <w:rPr>
          <w:rStyle w:val="Hyperlink"/>
          <w:rFonts w:eastAsiaTheme="minorHAnsi" w:cs="Arial"/>
        </w:rPr>
        <w:t xml:space="preserve">.  </w:t>
      </w:r>
    </w:p>
    <w:p w14:paraId="0FFEE9F4" w14:textId="77777777" w:rsidR="00A448BE" w:rsidRDefault="00A448BE" w:rsidP="00A448BE"/>
    <w:p w14:paraId="4161E080" w14:textId="77777777" w:rsidR="00A448BE" w:rsidRDefault="00F333A3" w:rsidP="009E1094">
      <w:pPr>
        <w:pStyle w:val="Heading4"/>
        <w:keepNext/>
      </w:pPr>
      <w:r>
        <w:rPr>
          <w:caps w:val="0"/>
        </w:rPr>
        <w:t>NJSTART PRICING SUBMISSION INSTRUCTIONS</w:t>
      </w:r>
    </w:p>
    <w:p w14:paraId="62EE6471" w14:textId="77777777" w:rsidR="00A448BE" w:rsidRDefault="00A448BE" w:rsidP="009E1094">
      <w:pPr>
        <w:keepNext/>
      </w:pPr>
    </w:p>
    <w:p w14:paraId="6E902A00" w14:textId="77777777" w:rsidR="00A448BE" w:rsidRDefault="00770725" w:rsidP="009E1094">
      <w:pPr>
        <w:keepNext/>
      </w:pPr>
      <w:r w:rsidRPr="000D61DD">
        <w:t>I</w:t>
      </w:r>
      <w:r w:rsidR="00A448BE" w:rsidRPr="000D61DD">
        <w:t xml:space="preserve">f the Vendor {Bidder} </w:t>
      </w:r>
      <w:r w:rsidR="00A448BE" w:rsidRPr="000D61DD">
        <w:rPr>
          <w:rFonts w:cs="Arial"/>
          <w:szCs w:val="22"/>
        </w:rPr>
        <w:t xml:space="preserve">is submitting a </w:t>
      </w:r>
      <w:r w:rsidR="00A448BE" w:rsidRPr="000D61DD">
        <w:rPr>
          <w:rStyle w:val="IntenseEmphasis"/>
          <w:rFonts w:cs="Arial"/>
          <w:color w:val="00B050"/>
        </w:rPr>
        <w:t>NJ</w:t>
      </w:r>
      <w:r w:rsidR="00A448BE" w:rsidRPr="000D61DD">
        <w:rPr>
          <w:rStyle w:val="IntenseEmphasis"/>
          <w:rFonts w:cs="Arial"/>
          <w:color w:val="0070C0"/>
        </w:rPr>
        <w:t>START</w:t>
      </w:r>
      <w:r w:rsidR="00A448BE" w:rsidRPr="000D61DD">
        <w:rPr>
          <w:rFonts w:cs="Arial"/>
          <w:szCs w:val="22"/>
        </w:rPr>
        <w:t xml:space="preserve"> </w:t>
      </w:r>
      <w:r w:rsidR="00CE00E7" w:rsidRPr="000D61DD">
        <w:rPr>
          <w:rFonts w:cs="Arial"/>
          <w:szCs w:val="22"/>
        </w:rPr>
        <w:t>Quote</w:t>
      </w:r>
      <w:r w:rsidR="00A448BE" w:rsidRPr="000D61DD">
        <w:rPr>
          <w:rFonts w:cs="Arial"/>
          <w:szCs w:val="22"/>
        </w:rPr>
        <w:t xml:space="preserve"> {</w:t>
      </w:r>
      <w:r w:rsidR="00CE00E7" w:rsidRPr="000D61DD">
        <w:rPr>
          <w:rFonts w:cs="Arial"/>
          <w:szCs w:val="22"/>
        </w:rPr>
        <w:t>Proposal</w:t>
      </w:r>
      <w:r w:rsidR="00A448BE" w:rsidRPr="000D61DD">
        <w:rPr>
          <w:rFonts w:cs="Arial"/>
          <w:szCs w:val="22"/>
        </w:rPr>
        <w:t>},</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BA831DF" w14:textId="77777777" w:rsidR="00BE5A1E" w:rsidRDefault="00BE5A1E" w:rsidP="00A448BE"/>
    <w:p w14:paraId="6E8DF2D4"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56A99F68" w14:textId="77777777" w:rsidR="006468FE" w:rsidRDefault="006468FE" w:rsidP="002F0497">
      <w:pPr>
        <w:pStyle w:val="BodyText3"/>
        <w:keepNext/>
      </w:pPr>
    </w:p>
    <w:p w14:paraId="6E8D001C" w14:textId="77777777" w:rsidR="003271D8" w:rsidRPr="00A356B6" w:rsidRDefault="003271D8" w:rsidP="002F0497">
      <w:pPr>
        <w:pStyle w:val="BodyText3"/>
        <w:keepNext/>
        <w:rPr>
          <w:rFonts w:eastAsia="Times New Roman"/>
          <w:szCs w:val="24"/>
        </w:rPr>
      </w:pPr>
      <w:r w:rsidRPr="00A356B6">
        <w:rPr>
          <w:rFonts w:eastAsia="Times New Roman"/>
          <w:szCs w:val="24"/>
        </w:rPr>
        <w:t>The Vendor {Bidder} must submit its pricing using the State-supplied price sheet/schedule(s) accompanying this Bid Solicitation {RFP} and located on the “Attachments” Tab.  The Vendor {Bidder} must submit pricing for each line item in the provided in the attachment.</w:t>
      </w:r>
      <w:r w:rsidRPr="00A356B6" w:rsidDel="003271D8">
        <w:rPr>
          <w:rFonts w:eastAsia="Times New Roman"/>
          <w:szCs w:val="24"/>
        </w:rPr>
        <w:t xml:space="preserve"> </w:t>
      </w:r>
    </w:p>
    <w:p w14:paraId="00FA144B" w14:textId="0DDE06D0" w:rsidR="00D62BD1" w:rsidDel="00EC6F09" w:rsidRDefault="00D62BD1" w:rsidP="002F0497">
      <w:pPr>
        <w:pStyle w:val="BodyText3"/>
        <w:keepNext/>
        <w:rPr>
          <w:del w:id="582" w:author="Descoteaux, Joshua" w:date="2017-11-21T08:49:00Z"/>
        </w:rPr>
      </w:pPr>
    </w:p>
    <w:p w14:paraId="14E936F9" w14:textId="19B80EEA" w:rsidR="00D62BD1" w:rsidDel="00EC6F09" w:rsidRDefault="00D62BD1" w:rsidP="003271D8">
      <w:pPr>
        <w:pStyle w:val="BodyText3"/>
        <w:ind w:right="0"/>
        <w:rPr>
          <w:del w:id="583" w:author="Descoteaux, Joshua" w:date="2017-11-21T08:49:00Z"/>
        </w:rPr>
      </w:pPr>
    </w:p>
    <w:p w14:paraId="51EEAB00" w14:textId="77777777" w:rsidR="00D62BD1" w:rsidRDefault="00D62BD1" w:rsidP="003271D8">
      <w:pPr>
        <w:pStyle w:val="BodyText3"/>
        <w:ind w:right="0"/>
      </w:pPr>
    </w:p>
    <w:p w14:paraId="0CD957EB" w14:textId="77777777" w:rsidR="003271D8" w:rsidRPr="00A356B6" w:rsidRDefault="003271D8" w:rsidP="003271D8">
      <w:pPr>
        <w:pStyle w:val="BodyText3"/>
        <w:ind w:right="0"/>
        <w:rPr>
          <w:b/>
        </w:rPr>
      </w:pPr>
      <w:r w:rsidRPr="00A356B6">
        <w:rPr>
          <w:b/>
        </w:rPr>
        <w:t xml:space="preserve">Phase One: </w:t>
      </w:r>
    </w:p>
    <w:p w14:paraId="090E9CB4" w14:textId="77777777" w:rsidR="003271D8" w:rsidRPr="00A356B6" w:rsidRDefault="003271D8" w:rsidP="003271D8">
      <w:pPr>
        <w:pStyle w:val="BodyText3"/>
        <w:numPr>
          <w:ilvl w:val="0"/>
          <w:numId w:val="117"/>
        </w:numPr>
        <w:ind w:right="0"/>
      </w:pPr>
      <w:r w:rsidRPr="00A356B6">
        <w:t>Design and Development:  The Vendor {Bidder} shall provide a total cost of each deliverable, on lines 00001-00002.</w:t>
      </w:r>
    </w:p>
    <w:p w14:paraId="109E6010" w14:textId="77777777" w:rsidR="003271D8" w:rsidRPr="00A356B6" w:rsidRDefault="003271D8" w:rsidP="003271D8">
      <w:pPr>
        <w:pStyle w:val="BodyText3"/>
        <w:ind w:right="0"/>
        <w:rPr>
          <w:b/>
        </w:rPr>
      </w:pPr>
      <w:r w:rsidRPr="00A356B6">
        <w:rPr>
          <w:b/>
        </w:rPr>
        <w:t>Phase Two:</w:t>
      </w:r>
    </w:p>
    <w:p w14:paraId="26D801E8" w14:textId="77777777" w:rsidR="003271D8" w:rsidRPr="00A356B6" w:rsidRDefault="003271D8" w:rsidP="003271D8">
      <w:pPr>
        <w:pStyle w:val="BodyText3"/>
        <w:numPr>
          <w:ilvl w:val="0"/>
          <w:numId w:val="117"/>
        </w:numPr>
        <w:ind w:right="0"/>
      </w:pPr>
      <w:r w:rsidRPr="00A356B6">
        <w:t>Technical Components:  The Vendor {Bidder} shall provide a total cost of each deliverable, on lines 00003-00007.</w:t>
      </w:r>
    </w:p>
    <w:p w14:paraId="47CDEEAF" w14:textId="77777777" w:rsidR="003271D8" w:rsidRPr="00A356B6" w:rsidRDefault="003271D8" w:rsidP="003271D8">
      <w:pPr>
        <w:pStyle w:val="BodyText3"/>
        <w:ind w:right="0"/>
        <w:rPr>
          <w:b/>
        </w:rPr>
      </w:pPr>
      <w:r w:rsidRPr="00A356B6">
        <w:rPr>
          <w:b/>
        </w:rPr>
        <w:t>Phase Three:</w:t>
      </w:r>
    </w:p>
    <w:p w14:paraId="424A7B67" w14:textId="77777777" w:rsidR="003271D8" w:rsidRPr="00A356B6" w:rsidRDefault="003271D8" w:rsidP="003271D8">
      <w:pPr>
        <w:pStyle w:val="BodyText3"/>
        <w:numPr>
          <w:ilvl w:val="0"/>
          <w:numId w:val="117"/>
        </w:numPr>
        <w:ind w:right="0"/>
      </w:pPr>
      <w:r w:rsidRPr="00A356B6">
        <w:t>System Testing, Deployment, and Training:  The Vendor {Bidder} shall provide a total cost of each deliverable, on lines 00008-00010.</w:t>
      </w:r>
    </w:p>
    <w:p w14:paraId="3E6CF15D" w14:textId="77777777" w:rsidR="003271D8" w:rsidRPr="00A356B6" w:rsidRDefault="003271D8" w:rsidP="003271D8">
      <w:pPr>
        <w:pStyle w:val="BodyText3"/>
        <w:ind w:right="0"/>
        <w:rPr>
          <w:b/>
        </w:rPr>
      </w:pPr>
    </w:p>
    <w:p w14:paraId="7474598B" w14:textId="77777777" w:rsidR="003271D8" w:rsidRPr="00A356B6" w:rsidRDefault="003271D8" w:rsidP="003271D8">
      <w:pPr>
        <w:pStyle w:val="BodyText3"/>
        <w:ind w:right="0"/>
        <w:rPr>
          <w:b/>
        </w:rPr>
      </w:pPr>
      <w:r w:rsidRPr="00A356B6">
        <w:rPr>
          <w:b/>
        </w:rPr>
        <w:t>Phase Four:</w:t>
      </w:r>
    </w:p>
    <w:p w14:paraId="2E9C24C1" w14:textId="7DE9AB89" w:rsidR="003271D8" w:rsidRPr="00A356B6" w:rsidRDefault="003271D8" w:rsidP="003271D8">
      <w:pPr>
        <w:pStyle w:val="BodyText3"/>
        <w:numPr>
          <w:ilvl w:val="0"/>
          <w:numId w:val="117"/>
        </w:numPr>
        <w:ind w:right="0"/>
      </w:pPr>
      <w:r w:rsidRPr="00A356B6">
        <w:t xml:space="preserve">System Management:  The Vendor {Bidder} shall provide monthly flat fee pricing for </w:t>
      </w:r>
      <w:r w:rsidR="001E27EA" w:rsidRPr="00A356B6">
        <w:t>years four (4) and five (5)</w:t>
      </w:r>
      <w:r w:rsidRPr="00A356B6">
        <w:t xml:space="preserve"> years on lines 00011-00012.  </w:t>
      </w:r>
    </w:p>
    <w:p w14:paraId="373AD24F" w14:textId="77777777" w:rsidR="003271D8" w:rsidRPr="00A356B6" w:rsidRDefault="003271D8" w:rsidP="003271D8">
      <w:pPr>
        <w:pStyle w:val="BodyText3"/>
        <w:ind w:right="0"/>
        <w:rPr>
          <w:b/>
        </w:rPr>
      </w:pPr>
    </w:p>
    <w:p w14:paraId="66A30480" w14:textId="2562BA41" w:rsidR="003271D8" w:rsidRPr="00A356B6" w:rsidRDefault="003271D8" w:rsidP="003271D8">
      <w:pPr>
        <w:pStyle w:val="BodyText3"/>
        <w:ind w:right="0"/>
        <w:rPr>
          <w:b/>
        </w:rPr>
      </w:pPr>
      <w:r w:rsidRPr="00A356B6">
        <w:rPr>
          <w:b/>
        </w:rPr>
        <w:t>Totals from Phase One to Phase Four will be added together to equal the total Quote {Proposal} cost.</w:t>
      </w:r>
    </w:p>
    <w:p w14:paraId="16F0A09B" w14:textId="77777777" w:rsidR="003271D8" w:rsidRDefault="003271D8" w:rsidP="003271D8">
      <w:pPr>
        <w:pStyle w:val="BodyText3"/>
        <w:ind w:right="0"/>
        <w:rPr>
          <w:ins w:id="584" w:author="Descoteaux, Joshua" w:date="2017-11-21T09:07:00Z"/>
          <w:b/>
        </w:rPr>
      </w:pPr>
    </w:p>
    <w:p w14:paraId="2A8CFBF4" w14:textId="77777777" w:rsidR="003B7374" w:rsidRPr="00A356B6" w:rsidRDefault="003B7374" w:rsidP="003271D8">
      <w:pPr>
        <w:pStyle w:val="BodyText3"/>
        <w:ind w:right="0"/>
        <w:rPr>
          <w:b/>
        </w:rPr>
      </w:pPr>
    </w:p>
    <w:p w14:paraId="284E28AF" w14:textId="77777777" w:rsidR="003271D8" w:rsidRPr="00A356B6" w:rsidRDefault="003271D8" w:rsidP="003271D8">
      <w:pPr>
        <w:pStyle w:val="BodyText3"/>
        <w:ind w:right="0"/>
        <w:rPr>
          <w:b/>
        </w:rPr>
      </w:pPr>
      <w:r w:rsidRPr="00A356B6">
        <w:rPr>
          <w:b/>
        </w:rPr>
        <w:t>Hourly Rates for Additional Work:</w:t>
      </w:r>
    </w:p>
    <w:p w14:paraId="597B9B43" w14:textId="063A19A9" w:rsidR="003271D8" w:rsidRPr="00A356B6" w:rsidRDefault="003271D8" w:rsidP="003271D8">
      <w:pPr>
        <w:pStyle w:val="BodyText3"/>
        <w:numPr>
          <w:ilvl w:val="0"/>
          <w:numId w:val="117"/>
        </w:numPr>
        <w:ind w:right="0"/>
      </w:pPr>
      <w:r w:rsidRPr="00A356B6">
        <w:t xml:space="preserve">The Vendor {Bidder} shall provide </w:t>
      </w:r>
      <w:r w:rsidR="001E27EA" w:rsidRPr="00A356B6">
        <w:t>All-Inclusive Hourly Rates for key p</w:t>
      </w:r>
      <w:r w:rsidRPr="00A356B6">
        <w:t>ersonnel</w:t>
      </w:r>
      <w:r w:rsidR="00B80C9F">
        <w:t xml:space="preserve"> (listed on the price sheet)</w:t>
      </w:r>
      <w:r w:rsidRPr="00A356B6">
        <w:t xml:space="preserve"> in event of additional work (defined in Bid Solicitation {RFP} Section 5.16)</w:t>
      </w:r>
      <w:r w:rsidR="00AD5F4F">
        <w:t>.</w:t>
      </w:r>
      <w:r w:rsidRPr="00A356B6">
        <w:t xml:space="preserve">  Please refer to the Additional Work section of the price sheet/schedule and provide the hourly rate </w:t>
      </w:r>
      <w:r w:rsidR="001E27EA" w:rsidRPr="00A356B6">
        <w:t xml:space="preserve">for each personnel position </w:t>
      </w:r>
      <w:r w:rsidRPr="00A356B6">
        <w:t>on the lines provided.  These All-Inclusive Hourly Rates shall be a firm fixed price for the entire term of the Blanket P.O. {Contract}.</w:t>
      </w:r>
    </w:p>
    <w:p w14:paraId="09052E19" w14:textId="4063894A" w:rsidR="006C3A16" w:rsidRDefault="003271D8" w:rsidP="006C3A16">
      <w:pPr>
        <w:pStyle w:val="BodyText3"/>
      </w:pPr>
      <w:r w:rsidRPr="000B6121" w:rsidDel="003271D8">
        <w:rPr>
          <w:highlight w:val="yellow"/>
        </w:rPr>
        <w:t xml:space="preserve"> </w:t>
      </w:r>
    </w:p>
    <w:p w14:paraId="26C63932"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D8CEAEA" w14:textId="77777777" w:rsidR="006C3A16" w:rsidRPr="00D42EC9" w:rsidRDefault="006C3A16" w:rsidP="002F0497">
      <w:pPr>
        <w:keepNext/>
      </w:pPr>
    </w:p>
    <w:p w14:paraId="421CCBE1"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65C64B68" w14:textId="77777777" w:rsidR="005D2823" w:rsidRPr="001A1AF1" w:rsidRDefault="005D2823" w:rsidP="00553F1A">
      <w:pPr>
        <w:pStyle w:val="bodytext20"/>
        <w:spacing w:line="240" w:lineRule="auto"/>
        <w:jc w:val="left"/>
        <w:rPr>
          <w:rFonts w:cs="Arial"/>
          <w:sz w:val="22"/>
          <w:szCs w:val="22"/>
        </w:rPr>
      </w:pPr>
    </w:p>
    <w:p w14:paraId="0347B85D"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1788A9E" w14:textId="77777777" w:rsidR="00757979" w:rsidRPr="00C65B22" w:rsidRDefault="00757979" w:rsidP="002F0497">
      <w:pPr>
        <w:keepNext/>
      </w:pPr>
    </w:p>
    <w:p w14:paraId="386AD081"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4CDAE11" w14:textId="77777777" w:rsidR="00C04F9B" w:rsidRPr="00C65B22" w:rsidRDefault="00C04F9B" w:rsidP="00C65B22">
      <w:pPr>
        <w:autoSpaceDE w:val="0"/>
        <w:autoSpaceDN w:val="0"/>
        <w:adjustRightInd w:val="0"/>
        <w:rPr>
          <w:color w:val="000000"/>
        </w:rPr>
      </w:pPr>
    </w:p>
    <w:p w14:paraId="119BADC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1C66587A" w14:textId="77777777" w:rsidR="00C04F9B" w:rsidRPr="00C65B22" w:rsidRDefault="00C04F9B" w:rsidP="00C65B22">
      <w:pPr>
        <w:autoSpaceDE w:val="0"/>
        <w:autoSpaceDN w:val="0"/>
        <w:adjustRightInd w:val="0"/>
        <w:rPr>
          <w:color w:val="000000"/>
        </w:rPr>
      </w:pPr>
    </w:p>
    <w:p w14:paraId="1D5D081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50CA7BD" w14:textId="77777777" w:rsidR="00757979" w:rsidRPr="00C65B22" w:rsidRDefault="00757979" w:rsidP="00C65B22">
      <w:pPr>
        <w:autoSpaceDE w:val="0"/>
        <w:autoSpaceDN w:val="0"/>
        <w:adjustRightInd w:val="0"/>
        <w:rPr>
          <w:color w:val="000000"/>
        </w:rPr>
      </w:pPr>
    </w:p>
    <w:p w14:paraId="218BAC6B" w14:textId="77777777" w:rsidR="00757979" w:rsidRPr="00561A07" w:rsidRDefault="00757979" w:rsidP="002F0497">
      <w:pPr>
        <w:pStyle w:val="Heading4"/>
        <w:keepNext/>
      </w:pPr>
      <w:r>
        <w:t>COLLECT ON DELIVERY (</w:t>
      </w:r>
      <w:r w:rsidRPr="00561A07">
        <w:t>C.O.D.</w:t>
      </w:r>
      <w:r>
        <w:t>)</w:t>
      </w:r>
      <w:r w:rsidRPr="00561A07">
        <w:t xml:space="preserve"> TERMS</w:t>
      </w:r>
    </w:p>
    <w:p w14:paraId="0662458A" w14:textId="77777777" w:rsidR="00757979" w:rsidRDefault="00757979" w:rsidP="002F0497">
      <w:pPr>
        <w:keepNext/>
      </w:pPr>
    </w:p>
    <w:p w14:paraId="0312693F"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5C4C82" w14:textId="77777777" w:rsidR="00757979" w:rsidRDefault="00757979" w:rsidP="007D420A"/>
    <w:p w14:paraId="13F00108" w14:textId="77777777" w:rsidR="00757979" w:rsidRPr="00561A07" w:rsidRDefault="00757979" w:rsidP="009D248A">
      <w:pPr>
        <w:pStyle w:val="Heading4"/>
        <w:keepNext/>
      </w:pPr>
      <w:r>
        <w:t>CASH DISCOUNTS</w:t>
      </w:r>
    </w:p>
    <w:p w14:paraId="79644660" w14:textId="77777777" w:rsidR="00757979" w:rsidRPr="00851065" w:rsidRDefault="00757979" w:rsidP="009D248A">
      <w:pPr>
        <w:keepNext/>
        <w:autoSpaceDE w:val="0"/>
        <w:autoSpaceDN w:val="0"/>
        <w:adjustRightInd w:val="0"/>
      </w:pPr>
    </w:p>
    <w:p w14:paraId="16ECD31A"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166B5A99" w14:textId="77777777" w:rsidR="0019748D" w:rsidRDefault="0019748D" w:rsidP="00851065">
      <w:pPr>
        <w:autoSpaceDE w:val="0"/>
        <w:autoSpaceDN w:val="0"/>
        <w:adjustRightInd w:val="0"/>
      </w:pPr>
    </w:p>
    <w:p w14:paraId="2F7F645E" w14:textId="61DF73B4"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ins w:id="585" w:author="Descoteaux, Joshua" w:date="2017-12-18T14:16:00Z">
        <w:r w:rsidR="004E211C">
          <w:t>,</w:t>
        </w:r>
      </w:ins>
      <w:r w:rsidR="00AD3D8E">
        <w:t xml:space="preserve"> the following shall apply</w:t>
      </w:r>
      <w:r w:rsidRPr="0019748D">
        <w:t>:</w:t>
      </w:r>
    </w:p>
    <w:p w14:paraId="453A3A3F" w14:textId="77777777" w:rsidR="00F611A9" w:rsidRDefault="00F611A9" w:rsidP="00851065">
      <w:pPr>
        <w:autoSpaceDE w:val="0"/>
        <w:autoSpaceDN w:val="0"/>
        <w:adjustRightInd w:val="0"/>
        <w:ind w:left="1080" w:hanging="360"/>
      </w:pPr>
    </w:p>
    <w:p w14:paraId="65D96364" w14:textId="77777777" w:rsidR="00F611A9" w:rsidRDefault="00757979" w:rsidP="005A7113">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5FC6F1BB" w14:textId="77777777" w:rsidR="00F611A9" w:rsidRDefault="00F611A9" w:rsidP="00F611A9">
      <w:pPr>
        <w:pStyle w:val="ListParagraph"/>
        <w:autoSpaceDE w:val="0"/>
        <w:autoSpaceDN w:val="0"/>
        <w:adjustRightInd w:val="0"/>
      </w:pPr>
    </w:p>
    <w:p w14:paraId="6E347D2E" w14:textId="77777777" w:rsidR="00757979" w:rsidRPr="007D420A" w:rsidRDefault="00757979" w:rsidP="005A7113">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6EB33D47" w14:textId="77777777" w:rsidR="00D27762" w:rsidRDefault="00D27762" w:rsidP="00757979">
      <w:pPr>
        <w:pStyle w:val="BodyText2"/>
        <w:rPr>
          <w:highlight w:val="green"/>
        </w:rPr>
      </w:pPr>
    </w:p>
    <w:p w14:paraId="56864DFE" w14:textId="77777777" w:rsidR="00757979" w:rsidRPr="007111EE" w:rsidRDefault="00757979" w:rsidP="002F0497">
      <w:pPr>
        <w:pStyle w:val="Heading3"/>
        <w:keepNext/>
      </w:pPr>
      <w:bookmarkStart w:id="586" w:name="_Toc494356231"/>
      <w:bookmarkStart w:id="587" w:name="_Toc494356232"/>
      <w:bookmarkStart w:id="588" w:name="_Toc400531504"/>
      <w:bookmarkStart w:id="589" w:name="_Toc428533975"/>
      <w:bookmarkStart w:id="590" w:name="_Toc498951145"/>
      <w:bookmarkEnd w:id="586"/>
      <w:bookmarkEnd w:id="587"/>
      <w:r w:rsidRPr="007111EE">
        <w:t>COOPERATIVE PURCHASING PROGRAM</w:t>
      </w:r>
      <w:bookmarkEnd w:id="588"/>
      <w:bookmarkEnd w:id="589"/>
      <w:bookmarkEnd w:id="590"/>
    </w:p>
    <w:p w14:paraId="796AE6C8" w14:textId="77777777" w:rsidR="00757979" w:rsidRPr="001154A3" w:rsidRDefault="00757979" w:rsidP="002F0497">
      <w:pPr>
        <w:pStyle w:val="BodyText3"/>
        <w:keepNext/>
        <w:rPr>
          <w:highlight w:val="yellow"/>
        </w:rPr>
      </w:pPr>
    </w:p>
    <w:p w14:paraId="5D0BF6C8" w14:textId="77777777" w:rsidR="00014A87" w:rsidRPr="00655EA1" w:rsidRDefault="00014A87" w:rsidP="00014A87">
      <w:pPr>
        <w:ind w:right="108"/>
        <w:rPr>
          <w:ins w:id="591" w:author="Descoteaux, Joshua" w:date="2017-11-20T10:17:00Z"/>
          <w:rFonts w:eastAsia="MS Mincho"/>
          <w:b/>
          <w:highlight w:val="green"/>
        </w:rPr>
      </w:pPr>
      <w:ins w:id="592" w:author="Descoteaux, Joshua" w:date="2017-11-20T10:17:00Z">
        <w:r>
          <w:t>Not applicable to this procurement.</w:t>
        </w:r>
      </w:ins>
    </w:p>
    <w:p w14:paraId="15247ADF" w14:textId="16AF458D" w:rsidR="00757979" w:rsidRPr="006D11A2" w:rsidDel="00014A87" w:rsidRDefault="00757979" w:rsidP="002F0497">
      <w:pPr>
        <w:pStyle w:val="BodyText3"/>
        <w:keepNext/>
        <w:rPr>
          <w:del w:id="593" w:author="Descoteaux, Joshua" w:date="2017-11-20T10:17:00Z"/>
        </w:rPr>
      </w:pPr>
      <w:del w:id="594" w:author="Descoteaux, Joshua" w:date="2017-11-20T10:17:00Z">
        <w:r w:rsidRPr="006D11A2" w:rsidDel="00014A87">
          <w:delText xml:space="preserve">The </w:delText>
        </w:r>
        <w:r w:rsidR="00526170" w:rsidDel="00014A87">
          <w:delText xml:space="preserve">Vendor </w:delText>
        </w:r>
        <w:r w:rsidR="00571AFA" w:rsidDel="00014A87">
          <w:delText>{Bidder}</w:delText>
        </w:r>
        <w:r w:rsidRPr="006D11A2" w:rsidDel="00014A87">
          <w:delText xml:space="preserve"> should complete the Cooperative Purchasing</w:delText>
        </w:r>
        <w:r w:rsidDel="00014A87">
          <w:delText xml:space="preserve"> </w:delText>
        </w:r>
        <w:r w:rsidRPr="006D11A2" w:rsidDel="00014A87">
          <w:delText xml:space="preserve">Form indicating willingness or unwillingness to extend State </w:delText>
        </w:r>
        <w:r w:rsidR="001D2ACC" w:rsidDel="00014A87">
          <w:delText>Blanket P.O.</w:delText>
        </w:r>
        <w:r w:rsidR="00A7166F" w:rsidDel="00014A87">
          <w:delText xml:space="preserve"> </w:delText>
        </w:r>
        <w:r w:rsidR="008B0B5B" w:rsidDel="00014A87">
          <w:delText>{</w:delText>
        </w:r>
        <w:r w:rsidR="00362081" w:rsidDel="00014A87">
          <w:delText>Contract</w:delText>
        </w:r>
        <w:r w:rsidR="008B0B5B" w:rsidDel="00014A87">
          <w:delText>}</w:delText>
        </w:r>
        <w:r w:rsidRPr="006D11A2" w:rsidDel="00014A87">
          <w:delText xml:space="preserve"> pricing and terms to Cooperative Purchasing</w:delText>
        </w:r>
        <w:r w:rsidR="005C1250" w:rsidDel="00014A87">
          <w:delText xml:space="preserve"> Program</w:delText>
        </w:r>
        <w:r w:rsidRPr="006D11A2" w:rsidDel="00014A87">
          <w:delText xml:space="preserve"> </w:delText>
        </w:r>
        <w:r w:rsidDel="00014A87">
          <w:delText>participants.</w:delText>
        </w:r>
        <w:r w:rsidR="00EA3A0B" w:rsidDel="00014A87">
          <w:delText xml:space="preserve">  </w:delText>
        </w:r>
        <w:r w:rsidR="00EA3A0B" w:rsidRPr="00C65B22" w:rsidDel="00014A87">
          <w:delText xml:space="preserve">The </w:delText>
        </w:r>
        <w:r w:rsidR="00EA3A0B" w:rsidRPr="006D11A2" w:rsidDel="00014A87">
          <w:delText>Cooperative Purchasing</w:delText>
        </w:r>
        <w:r w:rsidR="00EA3A0B" w:rsidDel="00014A87">
          <w:delText xml:space="preserve"> </w:delText>
        </w:r>
        <w:r w:rsidR="00EA3A0B" w:rsidRPr="006D11A2" w:rsidDel="00014A87">
          <w:delText>Form</w:delText>
        </w:r>
        <w:r w:rsidR="00EA3A0B" w:rsidRPr="00C65B22" w:rsidDel="00014A87">
          <w:delText xml:space="preserve"> is located on the </w:delText>
        </w:r>
        <w:r w:rsidR="00505E3D" w:rsidDel="00014A87">
          <w:fldChar w:fldCharType="begin"/>
        </w:r>
        <w:r w:rsidR="00505E3D" w:rsidDel="00014A87">
          <w:delInstrText xml:space="preserve"> HYPERLINK "http://www.state.nj.us/treasury/purchase/forms.shtml" </w:delInstrText>
        </w:r>
        <w:r w:rsidR="00505E3D" w:rsidDel="00014A87">
          <w:fldChar w:fldCharType="separate"/>
        </w:r>
        <w:r w:rsidR="00EA3A0B" w:rsidRPr="00851065" w:rsidDel="00014A87">
          <w:rPr>
            <w:rStyle w:val="Hyperlink"/>
          </w:rPr>
          <w:delText>Division’s website</w:delText>
        </w:r>
        <w:r w:rsidR="00505E3D" w:rsidDel="00014A87">
          <w:rPr>
            <w:rStyle w:val="Hyperlink"/>
          </w:rPr>
          <w:fldChar w:fldCharType="end"/>
        </w:r>
        <w:r w:rsidR="00EA3A0B" w:rsidRPr="00851065" w:rsidDel="00014A87">
          <w:delText xml:space="preserve">. </w:delText>
        </w:r>
      </w:del>
    </w:p>
    <w:p w14:paraId="5DAEA178" w14:textId="77777777" w:rsidR="00AC4E18" w:rsidRPr="007F458D" w:rsidRDefault="00AC4E18" w:rsidP="00AC4E18">
      <w:pPr>
        <w:ind w:right="108"/>
        <w:rPr>
          <w:rFonts w:eastAsia="MS Mincho"/>
          <w:highlight w:val="green"/>
        </w:rPr>
      </w:pPr>
    </w:p>
    <w:p w14:paraId="0F756505" w14:textId="2DA3BBB5" w:rsidR="00AC4E18" w:rsidRPr="00655EA1" w:rsidRDefault="00456687" w:rsidP="00CA3B8B">
      <w:pPr>
        <w:pStyle w:val="Heading3"/>
      </w:pPr>
      <w:bookmarkStart w:id="595" w:name="_Toc473542870"/>
      <w:bookmarkStart w:id="596" w:name="_Toc498951146"/>
      <w:r>
        <w:t>O</w:t>
      </w:r>
      <w:r w:rsidR="00AC4E18" w:rsidRPr="00655EA1">
        <w:t>RAL PRESENTATIONS</w:t>
      </w:r>
      <w:bookmarkEnd w:id="595"/>
      <w:bookmarkEnd w:id="596"/>
    </w:p>
    <w:p w14:paraId="25B11DED" w14:textId="77777777" w:rsidR="00AC4E18" w:rsidRPr="007F458D" w:rsidRDefault="00AC4E18" w:rsidP="00AC4E18">
      <w:pPr>
        <w:ind w:right="108"/>
        <w:rPr>
          <w:rFonts w:eastAsia="MS Mincho"/>
        </w:rPr>
      </w:pPr>
    </w:p>
    <w:p w14:paraId="74863F07" w14:textId="15F1C698" w:rsidR="00AC4E18" w:rsidRPr="00655EA1" w:rsidRDefault="00775E5B" w:rsidP="00AC4E18">
      <w:pPr>
        <w:ind w:right="108"/>
        <w:rPr>
          <w:rFonts w:eastAsia="MS Mincho"/>
          <w:b/>
          <w:highlight w:val="green"/>
        </w:rPr>
      </w:pPr>
      <w:r>
        <w:t>Not applicable to this procurement.</w:t>
      </w:r>
    </w:p>
    <w:p w14:paraId="5D2CE6C1" w14:textId="77777777" w:rsidR="00AC4E18" w:rsidRPr="002812B4" w:rsidRDefault="00AC4E18" w:rsidP="00757979">
      <w:pPr>
        <w:pStyle w:val="BodyText2"/>
        <w:rPr>
          <w:b/>
          <w:highlight w:val="green"/>
        </w:rPr>
      </w:pPr>
    </w:p>
    <w:p w14:paraId="1E9D53A8" w14:textId="77777777" w:rsidR="00675860" w:rsidRDefault="00045825" w:rsidP="00BB201F">
      <w:pPr>
        <w:pStyle w:val="Heading1"/>
      </w:pPr>
      <w:r>
        <w:br w:type="page"/>
      </w:r>
      <w:bookmarkStart w:id="597" w:name="_Toc400531505"/>
      <w:bookmarkStart w:id="598" w:name="_Toc428533976"/>
      <w:bookmarkStart w:id="599" w:name="_Toc498951147"/>
      <w:r w:rsidR="00675860" w:rsidRPr="00FD2795">
        <w:t>SPECIAL</w:t>
      </w:r>
      <w:r w:rsidR="006C72E6">
        <w:t xml:space="preserve"> </w:t>
      </w:r>
      <w:r w:rsidR="00675860" w:rsidRPr="00FD2795">
        <w:t>CONTRACTUAL TERMS AND CONDITIONS</w:t>
      </w:r>
      <w:bookmarkEnd w:id="597"/>
      <w:bookmarkEnd w:id="598"/>
      <w:r w:rsidR="006C72E6">
        <w:t xml:space="preserve"> APPLICABLE TO THE </w:t>
      </w:r>
      <w:r w:rsidR="001D2ACC">
        <w:t>BLANKET P.O.</w:t>
      </w:r>
      <w:r w:rsidR="001F09EF">
        <w:t xml:space="preserve"> {CONTRACT}</w:t>
      </w:r>
      <w:bookmarkEnd w:id="599"/>
    </w:p>
    <w:p w14:paraId="3448F3E4" w14:textId="77777777" w:rsidR="00BB201F" w:rsidRDefault="00BB201F" w:rsidP="00BB201F"/>
    <w:p w14:paraId="6DC13E8D" w14:textId="4C747F03" w:rsidR="00675860" w:rsidRPr="00B97D5E" w:rsidRDefault="00675860" w:rsidP="00B97D5E">
      <w:pPr>
        <w:pStyle w:val="Heading2"/>
        <w:keepNext/>
        <w:numPr>
          <w:ilvl w:val="1"/>
          <w:numId w:val="220"/>
        </w:numPr>
        <w:ind w:right="108"/>
        <w:rPr>
          <w:caps w:val="0"/>
        </w:rPr>
      </w:pPr>
      <w:bookmarkStart w:id="600" w:name="_Toc400531506"/>
      <w:bookmarkStart w:id="601" w:name="_Toc428533977"/>
      <w:bookmarkStart w:id="602" w:name="_Toc498951148"/>
      <w:r w:rsidRPr="00B97D5E">
        <w:rPr>
          <w:caps w:val="0"/>
        </w:rPr>
        <w:t>PRECEDENCE OF SPECIAL CONTRACTUAL TERMS AND CONDITIONS</w:t>
      </w:r>
      <w:bookmarkEnd w:id="600"/>
      <w:bookmarkEnd w:id="601"/>
      <w:bookmarkEnd w:id="602"/>
    </w:p>
    <w:p w14:paraId="2989A76D" w14:textId="77777777" w:rsidR="0065571D" w:rsidRPr="007D420A" w:rsidRDefault="0065571D" w:rsidP="002F0497">
      <w:pPr>
        <w:keepNext/>
      </w:pPr>
    </w:p>
    <w:p w14:paraId="20E8D259"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EDA5A54" w14:textId="77777777" w:rsidR="00675860" w:rsidRPr="007D420A" w:rsidRDefault="00675860" w:rsidP="007D420A"/>
    <w:p w14:paraId="39C8129F"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B7F29E3" w14:textId="77777777" w:rsidR="007D420A" w:rsidRPr="00851065" w:rsidRDefault="007D420A" w:rsidP="00B2595E">
      <w:pPr>
        <w:ind w:left="720" w:hanging="360"/>
      </w:pPr>
    </w:p>
    <w:p w14:paraId="6876D848" w14:textId="77777777" w:rsidR="005068CC" w:rsidRDefault="008E7120" w:rsidP="00B2595E">
      <w:pPr>
        <w:numPr>
          <w:ilvl w:val="0"/>
          <w:numId w:val="30"/>
        </w:numPr>
        <w:spacing w:after="200"/>
        <w:ind w:left="720" w:hanging="36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325434CC" w14:textId="77777777" w:rsidR="00F611A9" w:rsidRPr="00851065" w:rsidRDefault="00F611A9" w:rsidP="00B2595E">
      <w:pPr>
        <w:spacing w:after="200"/>
        <w:ind w:left="720" w:hanging="360"/>
        <w:contextualSpacing/>
      </w:pPr>
    </w:p>
    <w:p w14:paraId="637A4C80" w14:textId="77777777" w:rsidR="00904A29" w:rsidRDefault="00A07391" w:rsidP="00B2595E">
      <w:pPr>
        <w:numPr>
          <w:ilvl w:val="0"/>
          <w:numId w:val="30"/>
        </w:numPr>
        <w:spacing w:after="200"/>
        <w:ind w:left="720" w:hanging="36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65D5B4E5" w14:textId="77777777" w:rsidR="00F611A9" w:rsidRPr="00C65B22" w:rsidRDefault="00F611A9" w:rsidP="00B2595E">
      <w:pPr>
        <w:spacing w:after="200"/>
        <w:ind w:left="720" w:hanging="360"/>
        <w:contextualSpacing/>
      </w:pPr>
    </w:p>
    <w:p w14:paraId="5289B2B2" w14:textId="77777777" w:rsidR="00904A29" w:rsidRDefault="00904A29" w:rsidP="00B2595E">
      <w:pPr>
        <w:numPr>
          <w:ilvl w:val="0"/>
          <w:numId w:val="30"/>
        </w:numPr>
        <w:spacing w:after="200"/>
        <w:ind w:left="720" w:hanging="36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07993A06" w14:textId="77777777" w:rsidR="00F611A9" w:rsidRPr="007D420A" w:rsidRDefault="00F611A9" w:rsidP="00B2595E">
      <w:pPr>
        <w:spacing w:after="200"/>
        <w:ind w:left="720" w:hanging="360"/>
        <w:contextualSpacing/>
      </w:pPr>
    </w:p>
    <w:p w14:paraId="1C53A61D" w14:textId="77777777" w:rsidR="00904A29" w:rsidRDefault="00904A29" w:rsidP="00B2595E">
      <w:pPr>
        <w:numPr>
          <w:ilvl w:val="0"/>
          <w:numId w:val="30"/>
        </w:numPr>
        <w:spacing w:after="200"/>
        <w:ind w:left="720" w:hanging="36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50186746" w14:textId="77777777" w:rsidR="00F611A9" w:rsidRPr="007D420A" w:rsidRDefault="00F611A9" w:rsidP="00B2595E">
      <w:pPr>
        <w:spacing w:after="200"/>
        <w:ind w:left="720" w:hanging="360"/>
        <w:contextualSpacing/>
      </w:pPr>
    </w:p>
    <w:p w14:paraId="533EBFDF" w14:textId="77777777" w:rsidR="00F611A9" w:rsidRDefault="00904A29" w:rsidP="00B2595E">
      <w:pPr>
        <w:numPr>
          <w:ilvl w:val="0"/>
          <w:numId w:val="30"/>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953A6E1" w14:textId="77777777" w:rsidR="00F611A9" w:rsidRDefault="00F611A9" w:rsidP="00B2595E">
      <w:pPr>
        <w:spacing w:after="200"/>
        <w:ind w:left="720" w:hanging="360"/>
        <w:contextualSpacing/>
      </w:pPr>
    </w:p>
    <w:p w14:paraId="0935C98D" w14:textId="77777777" w:rsidR="00904A29" w:rsidRPr="007D420A" w:rsidRDefault="00904A29" w:rsidP="00B2595E">
      <w:pPr>
        <w:numPr>
          <w:ilvl w:val="0"/>
          <w:numId w:val="30"/>
        </w:numPr>
        <w:spacing w:after="200"/>
        <w:ind w:left="720" w:hanging="36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F81E875" w14:textId="77777777" w:rsidR="00A53A51" w:rsidRPr="007D420A" w:rsidRDefault="00A53A51" w:rsidP="00A53A51">
      <w:pPr>
        <w:spacing w:after="200"/>
        <w:contextualSpacing/>
      </w:pPr>
    </w:p>
    <w:p w14:paraId="65BFC038"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83E1DF5" w14:textId="77777777" w:rsidR="00675860" w:rsidRPr="00E23CBF" w:rsidRDefault="009E2104" w:rsidP="00E23CBF">
      <w:pPr>
        <w:pStyle w:val="Heading2"/>
        <w:keepNext/>
        <w:numPr>
          <w:ilvl w:val="1"/>
          <w:numId w:val="67"/>
        </w:numPr>
        <w:ind w:right="108"/>
        <w:rPr>
          <w:b w:val="0"/>
          <w:bCs w:val="0"/>
        </w:rPr>
      </w:pPr>
      <w:bookmarkStart w:id="603" w:name="_Toc400531507"/>
      <w:bookmarkStart w:id="604" w:name="_Toc428533978"/>
      <w:bookmarkStart w:id="605" w:name="_Toc498951149"/>
      <w:r w:rsidRPr="00E23CBF">
        <w:rPr>
          <w:caps w:val="0"/>
        </w:rPr>
        <w:t>BLANKET P.O. {CONTRACT} TERM AND EXTENSION OPTION</w:t>
      </w:r>
      <w:bookmarkEnd w:id="603"/>
      <w:bookmarkEnd w:id="604"/>
      <w:bookmarkEnd w:id="605"/>
    </w:p>
    <w:p w14:paraId="520FEBE9" w14:textId="77777777" w:rsidR="00F802EE" w:rsidRPr="007D420A" w:rsidRDefault="00F802EE" w:rsidP="002F0497">
      <w:pPr>
        <w:pStyle w:val="BodyText"/>
        <w:keepNext/>
        <w:ind w:left="0"/>
        <w:rPr>
          <w:sz w:val="22"/>
        </w:rPr>
      </w:pPr>
    </w:p>
    <w:p w14:paraId="47DA346B" w14:textId="58B5F8B4"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775E5B" w:rsidRPr="002F0364">
        <w:rPr>
          <w:b/>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1919C07E" w14:textId="77777777" w:rsidR="00F802EE" w:rsidRDefault="00F802EE" w:rsidP="00F802EE">
      <w:pPr>
        <w:pStyle w:val="BodyText"/>
        <w:ind w:left="0"/>
        <w:rPr>
          <w:sz w:val="22"/>
          <w:szCs w:val="22"/>
        </w:rPr>
      </w:pPr>
    </w:p>
    <w:p w14:paraId="0BFA7087" w14:textId="31BBE24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775E5B">
        <w:rPr>
          <w:b/>
          <w:bCs/>
          <w:sz w:val="22"/>
          <w:szCs w:val="22"/>
          <w:lang w:val="en-US"/>
        </w:rPr>
        <w:t xml:space="preserve"> </w:t>
      </w:r>
      <w:r w:rsidR="00775E5B" w:rsidRPr="002F0364">
        <w:rPr>
          <w:b/>
          <w:bCs/>
          <w:sz w:val="22"/>
          <w:szCs w:val="22"/>
          <w:lang w:val="en-US"/>
        </w:rPr>
        <w:t>three (3)</w:t>
      </w:r>
      <w:r w:rsidR="00775E5B" w:rsidRPr="00E97335">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21BB9AD9" w14:textId="77777777" w:rsidR="00F802EE" w:rsidRPr="007D420A" w:rsidRDefault="00F802EE" w:rsidP="00675860">
      <w:pPr>
        <w:pStyle w:val="BodyText"/>
        <w:ind w:left="0"/>
        <w:rPr>
          <w:sz w:val="22"/>
        </w:rPr>
      </w:pPr>
    </w:p>
    <w:p w14:paraId="35304C54" w14:textId="77777777" w:rsidR="00675860" w:rsidRPr="00A356B6" w:rsidRDefault="009E2104" w:rsidP="002F0497">
      <w:pPr>
        <w:pStyle w:val="Heading2"/>
        <w:keepNext/>
        <w:ind w:right="115"/>
      </w:pPr>
      <w:bookmarkStart w:id="606" w:name="_Toc400531508"/>
      <w:bookmarkStart w:id="607" w:name="_Toc428533979"/>
      <w:bookmarkStart w:id="608" w:name="_Toc498951150"/>
      <w:r w:rsidRPr="00A356B6">
        <w:rPr>
          <w:caps w:val="0"/>
        </w:rPr>
        <w:t>BLANKET P.O. {CONTRACT} TRANSITION</w:t>
      </w:r>
      <w:bookmarkEnd w:id="606"/>
      <w:bookmarkEnd w:id="607"/>
      <w:bookmarkEnd w:id="608"/>
    </w:p>
    <w:p w14:paraId="18ECEFA9" w14:textId="77777777" w:rsidR="00675860" w:rsidRPr="00A356B6" w:rsidRDefault="00675860" w:rsidP="002F0497">
      <w:pPr>
        <w:pStyle w:val="BodyText"/>
        <w:keepNext/>
        <w:ind w:left="0" w:right="115"/>
      </w:pPr>
    </w:p>
    <w:p w14:paraId="54B2E243" w14:textId="2CC06687" w:rsidR="00675860" w:rsidRPr="007359F3" w:rsidRDefault="00675860" w:rsidP="002F0497">
      <w:pPr>
        <w:pStyle w:val="BodyText2"/>
        <w:keepNext/>
        <w:ind w:right="115"/>
      </w:pPr>
      <w:r w:rsidRPr="00A356B6">
        <w:t xml:space="preserve">In the event that a new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has not been awarded prior to th</w:t>
      </w:r>
      <w:r w:rsidR="003628C2" w:rsidRPr="00A356B6">
        <w:t>is</w:t>
      </w:r>
      <w:r w:rsidRPr="00A356B6">
        <w:t xml:space="preserve">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expiration date, </w:t>
      </w:r>
      <w:r w:rsidR="003628C2" w:rsidRPr="00A356B6">
        <w:t>including any extensions exe</w:t>
      </w:r>
      <w:r w:rsidR="003676BA" w:rsidRPr="00A356B6">
        <w:t>rcised</w:t>
      </w:r>
      <w:r w:rsidR="003628C2" w:rsidRPr="00A356B6">
        <w:t>,</w:t>
      </w:r>
      <w:r w:rsidR="00CE709E" w:rsidRPr="00A356B6">
        <w:t xml:space="preserve"> and the State exercises th</w:t>
      </w:r>
      <w:r w:rsidR="003628C2" w:rsidRPr="00A356B6">
        <w:t>is</w:t>
      </w:r>
      <w:r w:rsidR="00CE709E" w:rsidRPr="00A356B6">
        <w:t xml:space="preserve"> </w:t>
      </w:r>
      <w:r w:rsidR="001D2ACC" w:rsidRPr="00A356B6">
        <w:t>Blanket P.O.</w:t>
      </w:r>
      <w:r w:rsidR="00CE709E" w:rsidRPr="00A356B6">
        <w:t xml:space="preserve"> </w:t>
      </w:r>
      <w:r w:rsidR="008B0B5B" w:rsidRPr="00A356B6">
        <w:t>{</w:t>
      </w:r>
      <w:r w:rsidR="00362081" w:rsidRPr="00A356B6">
        <w:t>Contract</w:t>
      </w:r>
      <w:r w:rsidR="008B0B5B" w:rsidRPr="00A356B6">
        <w:t>}</w:t>
      </w:r>
      <w:r w:rsidR="00CE709E" w:rsidRPr="00A356B6">
        <w:t xml:space="preserve"> transition</w:t>
      </w:r>
      <w:r w:rsidRPr="00A356B6">
        <w:t xml:space="preserve">, </w:t>
      </w:r>
      <w:r w:rsidR="00002D46" w:rsidRPr="00A356B6">
        <w:t xml:space="preserve">the </w:t>
      </w:r>
      <w:r w:rsidR="006C7D6B" w:rsidRPr="00A356B6">
        <w:t xml:space="preserve">Vendor </w:t>
      </w:r>
      <w:r w:rsidR="00571AFA" w:rsidRPr="00A356B6">
        <w:t>{Contractor}</w:t>
      </w:r>
      <w:r w:rsidR="00002D46" w:rsidRPr="00A356B6">
        <w:t xml:space="preserve"> </w:t>
      </w:r>
      <w:r w:rsidRPr="00A356B6">
        <w:t>shall continue th</w:t>
      </w:r>
      <w:r w:rsidR="003628C2" w:rsidRPr="00A356B6">
        <w:t>is</w:t>
      </w:r>
      <w:r w:rsidRPr="00A356B6">
        <w:t xml:space="preserve">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under the same terms</w:t>
      </w:r>
      <w:r w:rsidR="00032660" w:rsidRPr="00A356B6">
        <w:t>,</w:t>
      </w:r>
      <w:r w:rsidRPr="00A356B6">
        <w:t xml:space="preserve"> conditions</w:t>
      </w:r>
      <w:r w:rsidR="00032660" w:rsidRPr="00A356B6">
        <w:t>, and pricing</w:t>
      </w:r>
      <w:r w:rsidRPr="00A356B6">
        <w:t xml:space="preserve"> until a new </w:t>
      </w:r>
      <w:r w:rsidR="001D2ACC" w:rsidRPr="00A356B6">
        <w:t>Blanket P.O.</w:t>
      </w:r>
      <w:r w:rsidR="00A7166F" w:rsidRPr="00A356B6">
        <w:t xml:space="preserve"> </w:t>
      </w:r>
      <w:r w:rsidR="008B0B5B" w:rsidRPr="00A356B6">
        <w:t>{</w:t>
      </w:r>
      <w:r w:rsidR="00362081" w:rsidRPr="00A356B6">
        <w:t>Contract</w:t>
      </w:r>
      <w:r w:rsidR="008B0B5B" w:rsidRPr="00A356B6">
        <w:t>}</w:t>
      </w:r>
      <w:r w:rsidRPr="00A356B6">
        <w:t xml:space="preserve"> can be completely operational.  At no time shall this transition period extend more than </w:t>
      </w:r>
      <w:r w:rsidR="00775E5B" w:rsidRPr="00A356B6">
        <w:rPr>
          <w:b/>
          <w:bCs/>
        </w:rPr>
        <w:t>365 calendar days</w:t>
      </w:r>
      <w:r w:rsidR="00775E5B" w:rsidRPr="00A356B6">
        <w:t xml:space="preserve"> </w:t>
      </w:r>
      <w:r w:rsidRPr="00A356B6">
        <w:t>beyond the expiration date of th</w:t>
      </w:r>
      <w:r w:rsidR="00CE709E" w:rsidRPr="00A356B6">
        <w:t>is</w:t>
      </w:r>
      <w:r w:rsidRPr="00A356B6">
        <w:t xml:space="preserve"> </w:t>
      </w:r>
      <w:r w:rsidR="001D2ACC" w:rsidRPr="00A356B6">
        <w:t>Blanket P.O.</w:t>
      </w:r>
      <w:r w:rsidR="00A7166F" w:rsidRPr="00A356B6">
        <w:t xml:space="preserve"> </w:t>
      </w:r>
      <w:r w:rsidR="008B0B5B" w:rsidRPr="00A356B6">
        <w:t>{</w:t>
      </w:r>
      <w:r w:rsidR="00362081" w:rsidRPr="00A356B6">
        <w:t>Contract</w:t>
      </w:r>
      <w:r w:rsidR="008B0B5B" w:rsidRPr="00A356B6">
        <w:t>}</w:t>
      </w:r>
      <w:r w:rsidR="003628C2" w:rsidRPr="00A356B6">
        <w:t xml:space="preserve">, including any extensions </w:t>
      </w:r>
      <w:r w:rsidR="003676BA" w:rsidRPr="00A356B6">
        <w:t>exercised</w:t>
      </w:r>
      <w:r w:rsidRPr="00A356B6">
        <w:t>.</w:t>
      </w:r>
    </w:p>
    <w:p w14:paraId="6D9F0332" w14:textId="77777777" w:rsidR="00675860" w:rsidRDefault="00675860" w:rsidP="00675860">
      <w:pPr>
        <w:pStyle w:val="BodyText"/>
        <w:ind w:left="0" w:right="108"/>
      </w:pPr>
    </w:p>
    <w:p w14:paraId="084A93B9" w14:textId="77777777" w:rsidR="00B10FC3" w:rsidRPr="00C65B22" w:rsidRDefault="00062A98" w:rsidP="002F0497">
      <w:pPr>
        <w:pStyle w:val="Heading2"/>
        <w:keepNext/>
        <w:ind w:right="115"/>
      </w:pPr>
      <w:bookmarkStart w:id="609" w:name="_Toc108508270"/>
      <w:bookmarkStart w:id="610" w:name="_Toc428533980"/>
      <w:bookmarkStart w:id="611" w:name="_Toc498951151"/>
      <w:r w:rsidRPr="00851065">
        <w:t xml:space="preserve">CHANGE ORDER </w:t>
      </w:r>
      <w:r w:rsidR="00E539C1" w:rsidRPr="00851065">
        <w:t>{</w:t>
      </w:r>
      <w:r w:rsidR="00B10FC3" w:rsidRPr="00851065">
        <w:t xml:space="preserve">Contract </w:t>
      </w:r>
      <w:bookmarkEnd w:id="609"/>
      <w:r w:rsidR="003830F9" w:rsidRPr="00851065">
        <w:t>AMENDMENT</w:t>
      </w:r>
      <w:r w:rsidR="00E539C1" w:rsidRPr="00851065">
        <w:t>}</w:t>
      </w:r>
      <w:bookmarkEnd w:id="610"/>
      <w:bookmarkEnd w:id="611"/>
    </w:p>
    <w:p w14:paraId="3011CBBE" w14:textId="77777777" w:rsidR="00B10FC3" w:rsidRPr="007D420A" w:rsidRDefault="00B10FC3" w:rsidP="002F0497">
      <w:pPr>
        <w:keepNext/>
        <w:ind w:right="115"/>
        <w:rPr>
          <w:sz w:val="20"/>
        </w:rPr>
      </w:pPr>
    </w:p>
    <w:p w14:paraId="35C1FFF5"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E851BDD" w14:textId="77777777" w:rsidR="00675860" w:rsidRDefault="00675860" w:rsidP="00675860">
      <w:pPr>
        <w:pStyle w:val="BodyText"/>
        <w:ind w:left="0" w:right="108"/>
        <w:rPr>
          <w:sz w:val="22"/>
          <w:szCs w:val="22"/>
        </w:rPr>
      </w:pPr>
    </w:p>
    <w:p w14:paraId="038AE087" w14:textId="77777777" w:rsidR="00675860" w:rsidRPr="00B6270B" w:rsidRDefault="00DA74B9" w:rsidP="00675860">
      <w:pPr>
        <w:pStyle w:val="Heading2"/>
        <w:keepNext/>
        <w:keepLines/>
        <w:ind w:right="108"/>
      </w:pPr>
      <w:bookmarkStart w:id="612" w:name="_Toc400531510"/>
      <w:bookmarkStart w:id="613" w:name="_Toc428533981"/>
      <w:bookmarkStart w:id="614" w:name="_Toc498951152"/>
      <w:r>
        <w:rPr>
          <w:caps w:val="0"/>
        </w:rPr>
        <w:t>VENDOR {CONTRACTOR} RESPONSIBILITIES</w:t>
      </w:r>
      <w:bookmarkEnd w:id="612"/>
      <w:bookmarkEnd w:id="613"/>
      <w:bookmarkEnd w:id="614"/>
    </w:p>
    <w:p w14:paraId="01D45C9C" w14:textId="77777777" w:rsidR="00675860" w:rsidRDefault="00675860" w:rsidP="00675860">
      <w:pPr>
        <w:pStyle w:val="BodyText"/>
        <w:keepNext/>
        <w:keepLines/>
        <w:ind w:left="0"/>
      </w:pPr>
    </w:p>
    <w:p w14:paraId="4AF17DAD"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6F27C0" w14:textId="77777777" w:rsidR="00675860" w:rsidRPr="003B3194" w:rsidRDefault="00675860" w:rsidP="00675860">
      <w:pPr>
        <w:pStyle w:val="BodyText"/>
        <w:keepNext/>
        <w:keepLines/>
        <w:ind w:left="0" w:right="108"/>
        <w:rPr>
          <w:sz w:val="22"/>
          <w:szCs w:val="22"/>
        </w:rPr>
      </w:pPr>
    </w:p>
    <w:p w14:paraId="1C54A95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6F08DF2" w14:textId="77777777" w:rsidR="00675860" w:rsidRDefault="00675860" w:rsidP="00675860">
      <w:pPr>
        <w:pStyle w:val="BodyText"/>
        <w:ind w:left="0"/>
      </w:pPr>
    </w:p>
    <w:p w14:paraId="058270FB" w14:textId="77777777" w:rsidR="00675860" w:rsidRPr="00B6270B" w:rsidRDefault="00DA74B9" w:rsidP="002F0497">
      <w:pPr>
        <w:pStyle w:val="Heading2"/>
        <w:keepNext/>
        <w:ind w:right="108"/>
      </w:pPr>
      <w:bookmarkStart w:id="615" w:name="_Toc400531511"/>
      <w:bookmarkStart w:id="616" w:name="_Toc428533982"/>
      <w:bookmarkStart w:id="617" w:name="_Toc498951153"/>
      <w:r>
        <w:rPr>
          <w:caps w:val="0"/>
        </w:rPr>
        <w:t>SUBSTITUTION OF STAFF</w:t>
      </w:r>
      <w:bookmarkEnd w:id="615"/>
      <w:bookmarkEnd w:id="616"/>
      <w:bookmarkEnd w:id="617"/>
    </w:p>
    <w:p w14:paraId="78350E98" w14:textId="77777777" w:rsidR="00675860" w:rsidRPr="007D420A" w:rsidRDefault="00675860" w:rsidP="002F0497">
      <w:pPr>
        <w:pStyle w:val="BodyText"/>
        <w:keepNext/>
        <w:ind w:left="0"/>
      </w:pPr>
    </w:p>
    <w:p w14:paraId="267DCD03"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432EC63B" w14:textId="77777777" w:rsidR="00675860" w:rsidRPr="007D420A" w:rsidRDefault="00675860" w:rsidP="00675860">
      <w:pPr>
        <w:pStyle w:val="BodyText"/>
        <w:ind w:left="0" w:right="108"/>
        <w:rPr>
          <w:sz w:val="22"/>
        </w:rPr>
      </w:pPr>
    </w:p>
    <w:p w14:paraId="74778C9D"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95A524E" w14:textId="77777777" w:rsidR="00675860" w:rsidRDefault="00675860" w:rsidP="00675860">
      <w:pPr>
        <w:pStyle w:val="BodyText"/>
        <w:ind w:left="0" w:right="108"/>
        <w:rPr>
          <w:sz w:val="22"/>
          <w:szCs w:val="22"/>
        </w:rPr>
      </w:pPr>
    </w:p>
    <w:p w14:paraId="09144A23" w14:textId="77777777" w:rsidR="00675860" w:rsidRPr="00B6270B" w:rsidRDefault="00DA74B9" w:rsidP="002F0497">
      <w:pPr>
        <w:pStyle w:val="Heading2"/>
        <w:keepNext/>
        <w:ind w:right="108"/>
      </w:pPr>
      <w:bookmarkStart w:id="618" w:name="_Toc400531512"/>
      <w:bookmarkStart w:id="619" w:name="_Toc428533983"/>
      <w:bookmarkStart w:id="620" w:name="_Toc498951154"/>
      <w:r>
        <w:rPr>
          <w:caps w:val="0"/>
        </w:rPr>
        <w:t>SUBSTITUTION OR ADDITION OF SUBCONTRACTOR(S)</w:t>
      </w:r>
      <w:bookmarkEnd w:id="618"/>
      <w:bookmarkEnd w:id="619"/>
      <w:bookmarkEnd w:id="620"/>
    </w:p>
    <w:p w14:paraId="6A6CE559" w14:textId="77777777" w:rsidR="00675860" w:rsidRDefault="00675860" w:rsidP="002F0497">
      <w:pPr>
        <w:pStyle w:val="BodyText"/>
        <w:keepNext/>
        <w:ind w:left="0"/>
      </w:pPr>
    </w:p>
    <w:p w14:paraId="6EA76FDB"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87B0D4F" w14:textId="77777777" w:rsidR="00675860" w:rsidRPr="00BF3B73" w:rsidRDefault="00675860" w:rsidP="00675860">
      <w:pPr>
        <w:pStyle w:val="BodyText"/>
        <w:ind w:left="0"/>
        <w:rPr>
          <w:sz w:val="22"/>
          <w:szCs w:val="22"/>
        </w:rPr>
      </w:pPr>
    </w:p>
    <w:p w14:paraId="13BA672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7113A8F1" w14:textId="77777777" w:rsidR="00675860" w:rsidRDefault="00675860" w:rsidP="00675860">
      <w:pPr>
        <w:pStyle w:val="BodyText"/>
        <w:ind w:left="0"/>
        <w:rPr>
          <w:sz w:val="22"/>
          <w:szCs w:val="22"/>
        </w:rPr>
      </w:pPr>
    </w:p>
    <w:p w14:paraId="1A450FB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67914E1" w14:textId="77777777" w:rsidR="00675860" w:rsidRPr="00BF3B73" w:rsidRDefault="00675860" w:rsidP="00675860">
      <w:pPr>
        <w:pStyle w:val="BodyText"/>
        <w:ind w:left="0"/>
        <w:rPr>
          <w:sz w:val="22"/>
          <w:szCs w:val="22"/>
        </w:rPr>
      </w:pPr>
    </w:p>
    <w:p w14:paraId="4E22F26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DBB0EA6" w14:textId="77777777" w:rsidR="00675860" w:rsidRPr="00BF3B73" w:rsidRDefault="00675860" w:rsidP="00675860">
      <w:pPr>
        <w:pStyle w:val="BodyText"/>
        <w:ind w:left="0"/>
        <w:rPr>
          <w:sz w:val="22"/>
          <w:szCs w:val="22"/>
        </w:rPr>
      </w:pPr>
    </w:p>
    <w:p w14:paraId="7C2DC1FB" w14:textId="77777777" w:rsidR="00675860" w:rsidRPr="00887B8B" w:rsidRDefault="00675860" w:rsidP="00675860">
      <w:pPr>
        <w:pStyle w:val="BodyText"/>
        <w:ind w:left="0"/>
        <w:rPr>
          <w:sz w:val="22"/>
        </w:rPr>
      </w:pPr>
      <w:r w:rsidRPr="00887B8B">
        <w:rPr>
          <w:sz w:val="22"/>
          <w:szCs w:val="22"/>
        </w:rPr>
        <w:t xml:space="preserve">The qualifications and experience of the replacement(s) must equal or exceed those of similar personnel proposed by the </w:t>
      </w:r>
      <w:r w:rsidR="004216A0" w:rsidRPr="00887B8B">
        <w:rPr>
          <w:sz w:val="22"/>
        </w:rPr>
        <w:t xml:space="preserve">Vendor </w:t>
      </w:r>
      <w:r w:rsidR="00571AFA" w:rsidRPr="00887B8B">
        <w:rPr>
          <w:sz w:val="22"/>
        </w:rPr>
        <w:t>{Contractor}</w:t>
      </w:r>
      <w:r w:rsidRPr="00887B8B">
        <w:rPr>
          <w:sz w:val="22"/>
          <w:szCs w:val="22"/>
        </w:rPr>
        <w:t xml:space="preserve"> in its </w:t>
      </w:r>
      <w:r w:rsidR="00CE00E7" w:rsidRPr="00887B8B">
        <w:rPr>
          <w:sz w:val="22"/>
          <w:szCs w:val="22"/>
        </w:rPr>
        <w:t>Quote</w:t>
      </w:r>
      <w:r w:rsidR="00583771" w:rsidRPr="00887B8B">
        <w:rPr>
          <w:sz w:val="22"/>
          <w:szCs w:val="22"/>
        </w:rPr>
        <w:t xml:space="preserve"> </w:t>
      </w:r>
      <w:r w:rsidR="0060080E" w:rsidRPr="00887B8B">
        <w:rPr>
          <w:sz w:val="22"/>
          <w:szCs w:val="22"/>
        </w:rPr>
        <w:t>{</w:t>
      </w:r>
      <w:r w:rsidR="00CE00E7" w:rsidRPr="00887B8B">
        <w:rPr>
          <w:sz w:val="22"/>
          <w:szCs w:val="22"/>
        </w:rPr>
        <w:t>Proposal</w:t>
      </w:r>
      <w:r w:rsidR="0060080E" w:rsidRPr="00887B8B">
        <w:rPr>
          <w:sz w:val="22"/>
          <w:szCs w:val="22"/>
        </w:rPr>
        <w:t>}</w:t>
      </w:r>
      <w:r w:rsidRPr="00887B8B">
        <w:rPr>
          <w:sz w:val="22"/>
          <w:szCs w:val="22"/>
        </w:rPr>
        <w:t>.</w:t>
      </w:r>
    </w:p>
    <w:p w14:paraId="0277A58F" w14:textId="77777777" w:rsidR="00490529" w:rsidRPr="00887B8B" w:rsidRDefault="00490529" w:rsidP="00675860">
      <w:pPr>
        <w:pStyle w:val="BodyText"/>
        <w:ind w:left="0"/>
        <w:rPr>
          <w:sz w:val="22"/>
        </w:rPr>
      </w:pPr>
    </w:p>
    <w:p w14:paraId="43171DAA" w14:textId="77777777" w:rsidR="00675860" w:rsidRPr="00887B8B" w:rsidRDefault="00675860" w:rsidP="002F0497">
      <w:pPr>
        <w:pStyle w:val="Heading2"/>
        <w:keepNext/>
      </w:pPr>
      <w:bookmarkStart w:id="621" w:name="_Toc400531513"/>
      <w:bookmarkStart w:id="622" w:name="_Toc428533984"/>
      <w:bookmarkStart w:id="623" w:name="_Toc498951155"/>
      <w:r w:rsidRPr="00887B8B">
        <w:t>OWNERSHIP OF MATERIAL</w:t>
      </w:r>
      <w:bookmarkEnd w:id="621"/>
      <w:bookmarkEnd w:id="622"/>
      <w:bookmarkEnd w:id="623"/>
    </w:p>
    <w:p w14:paraId="68D9DDDF" w14:textId="77777777" w:rsidR="00675860" w:rsidRPr="00887B8B" w:rsidRDefault="00675860" w:rsidP="002F0497">
      <w:pPr>
        <w:keepNext/>
        <w:autoSpaceDE w:val="0"/>
        <w:autoSpaceDN w:val="0"/>
        <w:adjustRightInd w:val="0"/>
      </w:pPr>
    </w:p>
    <w:p w14:paraId="54F39120" w14:textId="77777777" w:rsidR="00931516" w:rsidRPr="00887B8B" w:rsidRDefault="00595175" w:rsidP="005A7113">
      <w:pPr>
        <w:pStyle w:val="ListParagraph"/>
        <w:keepNext/>
        <w:numPr>
          <w:ilvl w:val="0"/>
          <w:numId w:val="31"/>
        </w:numPr>
        <w:ind w:left="720"/>
      </w:pPr>
      <w:r w:rsidRPr="00887B8B">
        <w:rPr>
          <w:b/>
        </w:rPr>
        <w:t>Vendor {</w:t>
      </w:r>
      <w:r w:rsidR="00931516" w:rsidRPr="00887B8B">
        <w:rPr>
          <w:b/>
        </w:rPr>
        <w:t>Contractor</w:t>
      </w:r>
      <w:r w:rsidRPr="00887B8B">
        <w:rPr>
          <w:b/>
        </w:rPr>
        <w:t>}</w:t>
      </w:r>
      <w:r w:rsidR="00931516" w:rsidRPr="00887B8B">
        <w:rPr>
          <w:b/>
        </w:rPr>
        <w:t xml:space="preserve"> Intellectual Property; COTS and Customized Software</w:t>
      </w:r>
      <w:r w:rsidR="00931516" w:rsidRPr="00887B8B">
        <w:t xml:space="preserve"> – </w:t>
      </w:r>
      <w:r w:rsidRPr="00887B8B">
        <w:t>Vendor {</w:t>
      </w:r>
      <w:r w:rsidR="00931516" w:rsidRPr="00887B8B">
        <w:t>Contractor</w:t>
      </w:r>
      <w:r w:rsidRPr="00887B8B">
        <w:t>}</w:t>
      </w:r>
      <w:r w:rsidR="00931516" w:rsidRPr="00887B8B">
        <w:t xml:space="preserve"> retains ownership of all </w:t>
      </w:r>
      <w:r w:rsidRPr="00887B8B">
        <w:t>Vendor {</w:t>
      </w:r>
      <w:r w:rsidR="00931516" w:rsidRPr="00887B8B">
        <w:t>Contractor</w:t>
      </w:r>
      <w:r w:rsidRPr="00887B8B">
        <w:t>}</w:t>
      </w:r>
      <w:r w:rsidR="00931516" w:rsidRPr="00887B8B">
        <w:t xml:space="preserve"> Intellectual Property, and any modifications thereto and derivatives thereof, that </w:t>
      </w:r>
      <w:r w:rsidRPr="00887B8B">
        <w:t>Vendor {</w:t>
      </w:r>
      <w:r w:rsidR="00931516" w:rsidRPr="00887B8B">
        <w:t>Contractor</w:t>
      </w:r>
      <w:r w:rsidRPr="00887B8B">
        <w:t>}</w:t>
      </w:r>
      <w:r w:rsidR="00931516" w:rsidRPr="00887B8B">
        <w:t xml:space="preserve"> supplies to the State pursuant to the </w:t>
      </w:r>
      <w:r w:rsidRPr="00887B8B">
        <w:t>Blanket P.O. {C</w:t>
      </w:r>
      <w:r w:rsidR="00931516" w:rsidRPr="00887B8B">
        <w:t>ontract</w:t>
      </w:r>
      <w:r w:rsidRPr="00887B8B">
        <w:t>}</w:t>
      </w:r>
      <w:r w:rsidR="00931516" w:rsidRPr="00887B8B">
        <w:t xml:space="preserve">.  </w:t>
      </w:r>
      <w:r w:rsidRPr="00887B8B">
        <w:t>Vendor {</w:t>
      </w:r>
      <w:r w:rsidR="00931516" w:rsidRPr="00887B8B">
        <w:t>Contractor</w:t>
      </w:r>
      <w:r w:rsidRPr="00887B8B">
        <w:t>}</w:t>
      </w:r>
      <w:r w:rsidR="00931516" w:rsidRPr="00887B8B">
        <w:t xml:space="preserve"> grants the State a non-exclusive, perpetual royalty-free license to use </w:t>
      </w:r>
      <w:r w:rsidRPr="00887B8B">
        <w:t>Vendor {</w:t>
      </w:r>
      <w:r w:rsidR="00931516" w:rsidRPr="00887B8B">
        <w:t>Contractor</w:t>
      </w:r>
      <w:r w:rsidRPr="00887B8B">
        <w:t>}</w:t>
      </w:r>
      <w:r w:rsidR="00931516" w:rsidRPr="00887B8B">
        <w:t xml:space="preserve"> Intellectual Property delivered to the State for the purposes contemplated by the </w:t>
      </w:r>
      <w:r w:rsidRPr="00887B8B">
        <w:t>Blanket P.O. {C</w:t>
      </w:r>
      <w:r w:rsidR="00931516" w:rsidRPr="00887B8B">
        <w:t>ontract</w:t>
      </w:r>
      <w:r w:rsidRPr="00887B8B">
        <w:t>}</w:t>
      </w:r>
      <w:r w:rsidR="00931516" w:rsidRPr="00887B8B">
        <w:t>.</w:t>
      </w:r>
    </w:p>
    <w:p w14:paraId="1F136C8B" w14:textId="77777777" w:rsidR="00C314D4" w:rsidRPr="00887B8B" w:rsidRDefault="00C314D4" w:rsidP="00C314D4">
      <w:pPr>
        <w:pStyle w:val="ListParagraph"/>
        <w:keepNext/>
      </w:pPr>
    </w:p>
    <w:p w14:paraId="4737C3E6" w14:textId="77777777" w:rsidR="00931516" w:rsidRDefault="00931516" w:rsidP="005A7113">
      <w:pPr>
        <w:pStyle w:val="ListParagraph"/>
        <w:keepNext/>
        <w:numPr>
          <w:ilvl w:val="0"/>
          <w:numId w:val="31"/>
        </w:numPr>
        <w:ind w:left="720"/>
      </w:pPr>
      <w:r w:rsidRPr="00887B8B">
        <w:rPr>
          <w:b/>
        </w:rPr>
        <w:t>Third Party Intellectual Property</w:t>
      </w:r>
      <w:r w:rsidRPr="00887B8B">
        <w:t xml:space="preserve"> – Unless otherwise specified in the </w:t>
      </w:r>
      <w:r w:rsidR="00595175" w:rsidRPr="00887B8B">
        <w:t>Bid Solicitation {</w:t>
      </w:r>
      <w:r w:rsidRPr="00887B8B">
        <w:t>RFP</w:t>
      </w:r>
      <w:r w:rsidR="00595175" w:rsidRPr="00887B8B">
        <w:t>}</w:t>
      </w:r>
      <w:r w:rsidRPr="00887B8B">
        <w:t xml:space="preserve"> that the State, on its own, will acquire and obtain a license to Third Party Intellectual Property, </w:t>
      </w:r>
      <w:r w:rsidR="00595175" w:rsidRPr="00887B8B">
        <w:t>Vendor {</w:t>
      </w:r>
      <w:r w:rsidRPr="00887B8B">
        <w:t>Contractor</w:t>
      </w:r>
      <w:r w:rsidR="00595175" w:rsidRPr="00887B8B">
        <w:t>}</w:t>
      </w:r>
      <w:r w:rsidRPr="00887B8B">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rsidRPr="00887B8B">
        <w:t>Blanket P.O. {C</w:t>
      </w:r>
      <w:r w:rsidRPr="00887B8B">
        <w:t>ontract</w:t>
      </w:r>
      <w:r w:rsidR="00595175" w:rsidRPr="00887B8B">
        <w:t>}</w:t>
      </w:r>
      <w:r w:rsidRPr="00887B8B">
        <w:t xml:space="preserve"> at no additional cost to the State beyond that in the </w:t>
      </w:r>
      <w:r w:rsidR="00FC1F96" w:rsidRPr="00887B8B">
        <w:t>Quote {Proposal}</w:t>
      </w:r>
      <w:r w:rsidRPr="00887B8B">
        <w:t xml:space="preserve"> price.  Under no circumstances will the State accept a license for Third Party Intellectual Property that contains terms and conditions that conflict with the terms and conditions of the </w:t>
      </w:r>
      <w:r w:rsidR="00FC1F96" w:rsidRPr="00887B8B">
        <w:t>Blanket P.O. {C</w:t>
      </w:r>
      <w:r w:rsidRPr="00887B8B">
        <w:t>ontract</w:t>
      </w:r>
      <w:r w:rsidR="00FC1F96" w:rsidRPr="00887B8B">
        <w:t>}</w:t>
      </w:r>
      <w:r w:rsidRPr="00887B8B">
        <w:t xml:space="preserve">. If </w:t>
      </w:r>
      <w:r w:rsidR="00FC1F96" w:rsidRPr="00887B8B">
        <w:t>Vendor {</w:t>
      </w:r>
      <w:r w:rsidRPr="00887B8B">
        <w:t>Contractor</w:t>
      </w:r>
      <w:r w:rsidR="00FC1F96" w:rsidRPr="00887B8B">
        <w:t>}</w:t>
      </w:r>
      <w:r w:rsidRPr="00887B8B">
        <w:t xml:space="preserve"> uses Third Party Intellectual Property, </w:t>
      </w:r>
      <w:r w:rsidR="00FC1F96" w:rsidRPr="00887B8B">
        <w:t>Vendor {</w:t>
      </w:r>
      <w:r w:rsidRPr="00887B8B">
        <w:t>Contractor</w:t>
      </w:r>
      <w:r w:rsidR="00FC1F96" w:rsidRPr="00887B8B">
        <w:t>}</w:t>
      </w:r>
      <w:r w:rsidRPr="00887B8B">
        <w:t xml:space="preserve"> must indemnify the State</w:t>
      </w:r>
      <w:r w:rsidRPr="001D5ABA">
        <w:t xml:space="preserve"> for infringement claims with respect to the Third Party Intellectual Property.   </w:t>
      </w:r>
      <w:r w:rsidR="00FC1F96">
        <w:t>Vendor {</w:t>
      </w:r>
      <w:r w:rsidRPr="001D5ABA">
        <w:t>Contractor</w:t>
      </w:r>
      <w:r w:rsidR="00FC1F96">
        <w:t>}</w:t>
      </w:r>
      <w:r w:rsidRPr="001D5ABA">
        <w:t xml:space="preserve"> agrees that its use of Third Party Intellectual Property shall be consistent with the license for the Third Party Intellectual Property, whether supplied by the </w:t>
      </w:r>
      <w:r w:rsidR="00FC1F96">
        <w:t>Vendor {</w:t>
      </w:r>
      <w:r w:rsidRPr="001D5ABA">
        <w:t>Contractor</w:t>
      </w:r>
      <w:r w:rsidR="00FC1F96">
        <w:t>}</w:t>
      </w:r>
      <w:r w:rsidRPr="001D5ABA">
        <w:t xml:space="preserve">, secured by the State as required by the </w:t>
      </w:r>
      <w:r w:rsidR="00FC1F96">
        <w:t>Bid Solicitation {</w:t>
      </w:r>
      <w:r w:rsidRPr="001D5ABA">
        <w:t>RFP</w:t>
      </w:r>
      <w:r w:rsidR="00FC1F96">
        <w:t>}</w:t>
      </w:r>
      <w:r w:rsidRPr="001D5ABA">
        <w:t xml:space="preserve">, or otherwise supplied by the State.  </w:t>
      </w:r>
    </w:p>
    <w:p w14:paraId="41631942" w14:textId="77777777" w:rsidR="0002463F" w:rsidRPr="001D5ABA" w:rsidRDefault="0002463F" w:rsidP="00C314D4">
      <w:pPr>
        <w:spacing w:after="200"/>
        <w:ind w:left="720"/>
        <w:contextualSpacing/>
      </w:pPr>
    </w:p>
    <w:p w14:paraId="11CCD67D" w14:textId="77777777" w:rsidR="00931516" w:rsidRDefault="00931516" w:rsidP="005A7113">
      <w:pPr>
        <w:numPr>
          <w:ilvl w:val="0"/>
          <w:numId w:val="31"/>
        </w:numPr>
        <w:spacing w:after="200"/>
        <w:ind w:left="720"/>
        <w:contextualSpacing/>
      </w:pPr>
      <w:r w:rsidRPr="001D5ABA">
        <w:rPr>
          <w:b/>
        </w:rPr>
        <w:t>Work Product; Custom Software</w:t>
      </w:r>
      <w:r w:rsidRPr="001D5ABA">
        <w:t xml:space="preserve"> – The State owns all Custom Software which shall be considered “work made for hire”, i.e., the State, not the </w:t>
      </w:r>
      <w:r w:rsidR="00176AFA">
        <w:t>Vendor {</w:t>
      </w:r>
      <w:r w:rsidRPr="001D5ABA">
        <w:t>Contractor</w:t>
      </w:r>
      <w:r w:rsidR="00176AFA">
        <w:t>}</w:t>
      </w:r>
      <w:r w:rsidRPr="001D5ABA">
        <w:t xml:space="preserve">, subcontractor, or third party, shall have full and complete ownership of all such Custom Software.  To the extent that any Custom Software may not, by operation of the law, be a “work made for hire” in accordance with the terms of the </w:t>
      </w:r>
      <w:r w:rsidR="00176AFA">
        <w:t>Blanket P.O. {C</w:t>
      </w:r>
      <w:r w:rsidRPr="001D5ABA">
        <w:t>ontract</w:t>
      </w:r>
      <w:r w:rsidR="00176AFA">
        <w:t>}</w:t>
      </w:r>
      <w:r w:rsidRPr="001D5ABA">
        <w:t xml:space="preserve">, </w:t>
      </w:r>
      <w:r w:rsidR="00176AFA">
        <w:t>Vendor {</w:t>
      </w:r>
      <w:r w:rsidRPr="001D5ABA">
        <w:t>Contractor</w:t>
      </w:r>
      <w:r w:rsidR="00176AFA">
        <w:t>}</w:t>
      </w:r>
      <w:r w:rsidRPr="001D5ABA">
        <w:t xml:space="preserve">, subcontractor, or third party hereby assigns to the State, or </w:t>
      </w:r>
      <w:r w:rsidR="001432B9">
        <w:t>Vendor {</w:t>
      </w:r>
      <w:r w:rsidRPr="001D5ABA">
        <w:t>Contractor</w:t>
      </w:r>
      <w:r w:rsidR="001432B9">
        <w:t>}</w:t>
      </w:r>
      <w:r w:rsidRPr="001D5ABA">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A4D4742" w14:textId="77777777" w:rsidR="0002463F" w:rsidRPr="001D5ABA" w:rsidRDefault="0002463F" w:rsidP="00C314D4">
      <w:pPr>
        <w:spacing w:after="200"/>
        <w:ind w:left="720"/>
        <w:contextualSpacing/>
      </w:pPr>
    </w:p>
    <w:p w14:paraId="01B3A49E" w14:textId="77777777" w:rsidR="00931516" w:rsidRDefault="00931516" w:rsidP="005A7113">
      <w:pPr>
        <w:numPr>
          <w:ilvl w:val="0"/>
          <w:numId w:val="31"/>
        </w:numPr>
        <w:spacing w:after="200"/>
        <w:ind w:left="720"/>
        <w:contextualSpacing/>
        <w:rPr>
          <w:rFonts w:cs="Arial"/>
          <w:szCs w:val="22"/>
        </w:rPr>
      </w:pPr>
      <w:r w:rsidRPr="001D5ABA">
        <w:rPr>
          <w:b/>
        </w:rPr>
        <w:t>Work Product; Services</w:t>
      </w:r>
      <w:r w:rsidRPr="001D5ABA">
        <w:t xml:space="preserve"> – The State owns all Deliverables</w:t>
      </w:r>
      <w:r w:rsidRPr="001D5ABA">
        <w:rPr>
          <w:rFonts w:cs="Arial"/>
          <w:szCs w:val="22"/>
        </w:rPr>
        <w:t xml:space="preserve"> developed for the State in the course of providing Services under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including but not limited to, all data, technical information, materials gathered, originated, developed, prepared, used or obtained in the performance of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Pr>
          <w:rFonts w:cs="Arial"/>
          <w:szCs w:val="22"/>
        </w:rPr>
        <w:t>Blanket P.O. {C</w:t>
      </w:r>
      <w:r w:rsidRPr="001D5ABA">
        <w:rPr>
          <w:rFonts w:cs="Arial"/>
          <w:szCs w:val="22"/>
        </w:rPr>
        <w:t>ontract</w:t>
      </w:r>
      <w:r w:rsidR="001432B9">
        <w:rPr>
          <w:rFonts w:cs="Arial"/>
          <w:szCs w:val="22"/>
        </w:rPr>
        <w:t>}</w:t>
      </w:r>
      <w:r w:rsidRPr="001D5ABA">
        <w:rPr>
          <w:rFonts w:cs="Arial"/>
          <w:szCs w:val="22"/>
        </w:rPr>
        <w:t xml:space="preserve">.    </w:t>
      </w:r>
    </w:p>
    <w:p w14:paraId="63BEFBC4" w14:textId="77777777" w:rsidR="0002463F" w:rsidRPr="001D5ABA" w:rsidRDefault="0002463F" w:rsidP="00C314D4">
      <w:pPr>
        <w:spacing w:after="200"/>
        <w:ind w:left="720"/>
        <w:contextualSpacing/>
        <w:rPr>
          <w:rFonts w:cs="Arial"/>
          <w:szCs w:val="22"/>
        </w:rPr>
      </w:pPr>
    </w:p>
    <w:p w14:paraId="30CD7B27" w14:textId="77777777" w:rsidR="00931516" w:rsidRDefault="00931516" w:rsidP="005A7113">
      <w:pPr>
        <w:numPr>
          <w:ilvl w:val="0"/>
          <w:numId w:val="31"/>
        </w:numPr>
        <w:spacing w:after="200"/>
        <w:ind w:left="720"/>
        <w:contextualSpacing/>
      </w:pPr>
      <w:r w:rsidRPr="00426080">
        <w:rPr>
          <w:b/>
        </w:rPr>
        <w:t>State Intellectual Property</w:t>
      </w:r>
      <w:r w:rsidRPr="00426080">
        <w:t xml:space="preserve"> –   Data and Background Information.  The State owns all State Intellectual Property and State data and background information provided to </w:t>
      </w:r>
      <w:r w:rsidR="004A2E53">
        <w:t>Vendor {</w:t>
      </w:r>
      <w:r w:rsidRPr="00426080">
        <w:t>Contractor</w:t>
      </w:r>
      <w:r w:rsidR="004A2E53">
        <w:t>}</w:t>
      </w:r>
      <w:r w:rsidRPr="00426080">
        <w:t xml:space="preserve"> pursuant to the </w:t>
      </w:r>
      <w:r w:rsidR="004A2E53">
        <w:t>Blanket P.O. {C</w:t>
      </w:r>
      <w:r w:rsidRPr="00426080">
        <w:t>ontract</w:t>
      </w:r>
      <w:r w:rsidR="004A2E53">
        <w:t>}</w:t>
      </w:r>
      <w:r w:rsidRPr="00426080">
        <w:t xml:space="preserve">. </w:t>
      </w:r>
      <w:r w:rsidRPr="00426080" w:rsidDel="00A54E38">
        <w:t xml:space="preserve">The State’s data and background information shall include, without limitation, all data, technical information, </w:t>
      </w:r>
      <w:r w:rsidRPr="00426080">
        <w:t xml:space="preserve">and </w:t>
      </w:r>
      <w:r w:rsidRPr="00426080" w:rsidDel="00A54E38">
        <w:t xml:space="preserve">materials </w:t>
      </w:r>
      <w:r w:rsidRPr="00426080">
        <w:t xml:space="preserve">provided to </w:t>
      </w:r>
      <w:r w:rsidR="004A2E53">
        <w:t>Vendor {</w:t>
      </w:r>
      <w:r w:rsidRPr="00426080">
        <w:t>Contractor</w:t>
      </w:r>
      <w:r w:rsidR="004A2E53">
        <w:t>}</w:t>
      </w:r>
      <w:r w:rsidRPr="00426080">
        <w:t xml:space="preserve"> by the State to facilitate</w:t>
      </w:r>
      <w:r w:rsidRPr="00426080" w:rsidDel="00A54E38">
        <w:t xml:space="preserve"> performance of the </w:t>
      </w:r>
      <w:r w:rsidR="004A2E53">
        <w:t>Blanket P.O. {C</w:t>
      </w:r>
      <w:r w:rsidRPr="00426080" w:rsidDel="00A54E38">
        <w:t>ontract</w:t>
      </w:r>
      <w:r w:rsidR="004A2E53">
        <w:t>}</w:t>
      </w:r>
      <w:r w:rsidRPr="00426080"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426080">
        <w:t xml:space="preserve">. </w:t>
      </w:r>
      <w:r w:rsidRPr="00426080" w:rsidDel="00A54E38">
        <w:t xml:space="preserve">The items described in the preceding sentence shall be delivered or returned to the State of New Jersey upon </w:t>
      </w:r>
      <w:r w:rsidRPr="00426080">
        <w:t>thirty (</w:t>
      </w:r>
      <w:r w:rsidRPr="00426080" w:rsidDel="00A54E38">
        <w:t>30</w:t>
      </w:r>
      <w:r w:rsidRPr="00426080">
        <w:t>)</w:t>
      </w:r>
      <w:r w:rsidRPr="00426080" w:rsidDel="00A54E38">
        <w:t xml:space="preserve"> days</w:t>
      </w:r>
      <w:r w:rsidRPr="00426080">
        <w:t>’</w:t>
      </w:r>
      <w:r w:rsidRPr="00426080" w:rsidDel="00A54E38">
        <w:t xml:space="preserve"> notice by the State</w:t>
      </w:r>
      <w:r w:rsidRPr="00426080">
        <w:t xml:space="preserve"> or thirty (30) days after the expiration or termination of the </w:t>
      </w:r>
      <w:r w:rsidR="004A2E53">
        <w:t>Blanket P.O. {C</w:t>
      </w:r>
      <w:r w:rsidRPr="00426080">
        <w:t>ontract</w:t>
      </w:r>
      <w:r w:rsidR="004A2E53">
        <w:t>}</w:t>
      </w:r>
      <w:r w:rsidRPr="00426080" w:rsidDel="00A54E38">
        <w:t xml:space="preserve">.  </w:t>
      </w:r>
      <w:r w:rsidRPr="00426080">
        <w:t xml:space="preserve">Only to fulfill the purposes of the </w:t>
      </w:r>
      <w:r w:rsidR="004A2E53">
        <w:t>Blanket P.O. {C</w:t>
      </w:r>
      <w:r w:rsidRPr="00426080">
        <w:t>ontract</w:t>
      </w:r>
      <w:r w:rsidR="004A2E53">
        <w:t>}</w:t>
      </w:r>
      <w:r w:rsidRPr="00426080">
        <w:t xml:space="preserve"> does the State grant </w:t>
      </w:r>
      <w:r w:rsidR="004A2E53">
        <w:t>Vendor {</w:t>
      </w:r>
      <w:r w:rsidRPr="00426080">
        <w:t>Contractor</w:t>
      </w:r>
      <w:r w:rsidR="004A2E53">
        <w:t>}</w:t>
      </w:r>
      <w:r w:rsidRPr="00426080">
        <w:t xml:space="preserve">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t>Vendor {</w:t>
      </w:r>
      <w:r w:rsidRPr="00426080">
        <w:t>Contractor</w:t>
      </w:r>
      <w:r w:rsidR="004A2E53">
        <w:t>}</w:t>
      </w:r>
      <w:r w:rsidRPr="00426080">
        <w:t xml:space="preserve"> is limited by the term of the </w:t>
      </w:r>
      <w:r w:rsidR="004A2E53">
        <w:t>Blanket P.O. {C</w:t>
      </w:r>
      <w:r w:rsidRPr="00426080">
        <w:t>ontract</w:t>
      </w:r>
      <w:r w:rsidR="004A2E53">
        <w:t>}</w:t>
      </w:r>
      <w:r w:rsidRPr="00426080">
        <w:t xml:space="preserve"> and the confidentiality obligations set forth in Section 5.9 of the </w:t>
      </w:r>
      <w:r w:rsidR="004A2E53">
        <w:t>Bid Solicitation {</w:t>
      </w:r>
      <w:r w:rsidRPr="00426080">
        <w:t>RFP</w:t>
      </w:r>
      <w:r w:rsidR="004A2E53">
        <w:t>}</w:t>
      </w:r>
      <w:r w:rsidRPr="00426080">
        <w:t>.</w:t>
      </w:r>
    </w:p>
    <w:p w14:paraId="55FA55B1" w14:textId="77777777" w:rsidR="0002463F" w:rsidRPr="00426080" w:rsidRDefault="0002463F" w:rsidP="00C314D4">
      <w:pPr>
        <w:spacing w:after="200"/>
        <w:ind w:left="720"/>
        <w:contextualSpacing/>
      </w:pPr>
    </w:p>
    <w:p w14:paraId="7FB64EEC" w14:textId="77777777" w:rsidR="00931516" w:rsidRPr="00426080" w:rsidRDefault="00931516" w:rsidP="005A7113">
      <w:pPr>
        <w:numPr>
          <w:ilvl w:val="0"/>
          <w:numId w:val="31"/>
        </w:numPr>
        <w:spacing w:after="200"/>
        <w:ind w:left="720"/>
        <w:contextualSpacing/>
      </w:pPr>
      <w:r w:rsidRPr="00426080">
        <w:rPr>
          <w:b/>
        </w:rPr>
        <w:t>No Rights</w:t>
      </w:r>
      <w:r w:rsidRPr="00426080">
        <w:t xml:space="preserve"> – Except as expressly set forth in the </w:t>
      </w:r>
      <w:r w:rsidR="004628F7">
        <w:t>Blanket P.O. {C</w:t>
      </w:r>
      <w:r w:rsidRPr="00426080">
        <w:t>ontract</w:t>
      </w:r>
      <w:r w:rsidR="004628F7">
        <w:t>}</w:t>
      </w:r>
      <w:r w:rsidRPr="00426080">
        <w:t xml:space="preserve">, nothing in the </w:t>
      </w:r>
      <w:r w:rsidR="004628F7">
        <w:t>Blanket P.O. {C</w:t>
      </w:r>
      <w:r w:rsidRPr="00426080">
        <w:t>ontract</w:t>
      </w:r>
      <w:r w:rsidR="004628F7">
        <w:t>}</w:t>
      </w:r>
      <w:r w:rsidRPr="00426080">
        <w:t xml:space="preserve"> shall be construed as granting to or conferring upon </w:t>
      </w:r>
      <w:r w:rsidR="004628F7">
        <w:t>Vendor {</w:t>
      </w:r>
      <w:r w:rsidRPr="00426080">
        <w:t>Contractor</w:t>
      </w:r>
      <w:r w:rsidR="004628F7">
        <w:t>}</w:t>
      </w:r>
      <w:r w:rsidRPr="00426080">
        <w:t xml:space="preserve"> any right, title, or interest in State Intellectual Property or any intellectual property that is now owned or licensed to or subsequently owned by or licensed by the State.  Except as expressly set forth in the </w:t>
      </w:r>
      <w:r w:rsidR="004628F7">
        <w:t>Blanket P.O. {C</w:t>
      </w:r>
      <w:r w:rsidRPr="00426080">
        <w:t>ontract</w:t>
      </w:r>
      <w:r w:rsidR="004628F7">
        <w:t>}</w:t>
      </w:r>
      <w:r w:rsidRPr="00426080">
        <w:t xml:space="preserve">, nothing in the </w:t>
      </w:r>
      <w:r w:rsidR="004628F7">
        <w:t>Blanket P.O. {C</w:t>
      </w:r>
      <w:r w:rsidR="004628F7" w:rsidRPr="00555150">
        <w:t>ontract</w:t>
      </w:r>
      <w:r w:rsidR="004628F7">
        <w:t xml:space="preserve">} </w:t>
      </w:r>
      <w:r w:rsidRPr="00426080">
        <w:t xml:space="preserve">shall be construed as granting to or conferring upon the State any right, title, or interest in any </w:t>
      </w:r>
      <w:r w:rsidR="004628F7">
        <w:t>Vendor {</w:t>
      </w:r>
      <w:r w:rsidRPr="00426080">
        <w:t>Contractor</w:t>
      </w:r>
      <w:r w:rsidR="004628F7">
        <w:t>}</w:t>
      </w:r>
      <w:r w:rsidRPr="00426080">
        <w:t xml:space="preserve"> Intellectual Property that is now owned or subsequently owned by </w:t>
      </w:r>
      <w:r w:rsidR="004628F7">
        <w:t>Vendor {</w:t>
      </w:r>
      <w:r w:rsidRPr="00426080">
        <w:t>Contractor</w:t>
      </w:r>
      <w:r w:rsidR="004628F7">
        <w:t>}</w:t>
      </w:r>
      <w:r w:rsidRPr="00426080">
        <w:t xml:space="preserve">.  Except as expressly set forth in the </w:t>
      </w:r>
      <w:r w:rsidR="004628F7">
        <w:t>Blanket P.O. {C</w:t>
      </w:r>
      <w:r w:rsidR="004628F7" w:rsidRPr="00555150">
        <w:t>ontract</w:t>
      </w:r>
      <w:r w:rsidR="004628F7">
        <w:t>}</w:t>
      </w:r>
      <w:r w:rsidRPr="00426080">
        <w:t xml:space="preserve">, nothing in the </w:t>
      </w:r>
      <w:r w:rsidR="004628F7">
        <w:t>Blanket P.O. {C</w:t>
      </w:r>
      <w:r w:rsidR="004628F7" w:rsidRPr="00555150">
        <w:t>ontract</w:t>
      </w:r>
      <w:r w:rsidR="004628F7">
        <w:t xml:space="preserve">} </w:t>
      </w:r>
      <w:r w:rsidRPr="00426080">
        <w:t>shall be construed as granting to or conferring upon the State any right, title, or interest in any Third Party Intellectual Property that is now owned or subsequently owned by a Third Party.</w:t>
      </w:r>
    </w:p>
    <w:p w14:paraId="0FFEBBF5" w14:textId="77777777" w:rsidR="00EB5DFD" w:rsidRDefault="00EB5DFD" w:rsidP="007D420A"/>
    <w:p w14:paraId="456F4FDD" w14:textId="77777777" w:rsidR="00675860" w:rsidRDefault="00FE2EBD" w:rsidP="002F0497">
      <w:pPr>
        <w:pStyle w:val="Heading2"/>
        <w:keepNext/>
      </w:pPr>
      <w:bookmarkStart w:id="624" w:name="_Toc400531514"/>
      <w:bookmarkStart w:id="625" w:name="_Toc428533985"/>
      <w:bookmarkStart w:id="626" w:name="_Toc498951156"/>
      <w:r>
        <w:rPr>
          <w:caps w:val="0"/>
        </w:rPr>
        <w:t>SECURITY AND CONFIDENTIALITY</w:t>
      </w:r>
      <w:bookmarkEnd w:id="624"/>
      <w:bookmarkEnd w:id="625"/>
      <w:bookmarkEnd w:id="626"/>
    </w:p>
    <w:p w14:paraId="5A57BADC" w14:textId="77777777" w:rsidR="00952722" w:rsidRPr="00851065" w:rsidRDefault="00952722" w:rsidP="002F0497">
      <w:pPr>
        <w:keepNext/>
        <w:rPr>
          <w:b/>
        </w:rPr>
      </w:pPr>
    </w:p>
    <w:p w14:paraId="72A86123" w14:textId="77777777" w:rsidR="00675860" w:rsidRPr="00507C84" w:rsidRDefault="00675860" w:rsidP="002F0497">
      <w:pPr>
        <w:pStyle w:val="Heading3"/>
        <w:keepNext/>
      </w:pPr>
      <w:bookmarkStart w:id="627" w:name="_Toc400531515"/>
      <w:bookmarkStart w:id="628" w:name="_Toc428533986"/>
      <w:bookmarkStart w:id="629" w:name="_Toc498951157"/>
      <w:r w:rsidRPr="00507C84">
        <w:t>DATA CONFIDENTIALITY</w:t>
      </w:r>
      <w:bookmarkEnd w:id="627"/>
      <w:bookmarkEnd w:id="628"/>
      <w:bookmarkEnd w:id="629"/>
    </w:p>
    <w:p w14:paraId="40A3660A" w14:textId="77777777" w:rsidR="00675860" w:rsidRPr="00851065" w:rsidRDefault="00675860" w:rsidP="002F0497">
      <w:pPr>
        <w:keepNext/>
      </w:pPr>
    </w:p>
    <w:p w14:paraId="578E5DE1" w14:textId="77777777" w:rsidR="00675860" w:rsidRPr="007D420A" w:rsidRDefault="00675860" w:rsidP="002F0497">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0BB46F30" w14:textId="77777777" w:rsidR="00675860" w:rsidRPr="007D420A" w:rsidRDefault="00675860" w:rsidP="00851065"/>
    <w:p w14:paraId="241A2DE0" w14:textId="7C4BA624"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w:t>
      </w:r>
      <w:r w:rsidR="00C17E51">
        <w:t xml:space="preserve"> subject to Section 5.17.1, subsection Limitation of Liability 4.1.1</w:t>
      </w:r>
      <w:r w:rsidRPr="007D420A">
        <w:t xml:space="preserve"> incurred by the </w:t>
      </w:r>
      <w:r w:rsidR="004216A0" w:rsidRPr="007D420A">
        <w:t xml:space="preserve">Vendor </w:t>
      </w:r>
      <w:r w:rsidR="00571AFA" w:rsidRPr="007D420A">
        <w:t>{Contractor}</w:t>
      </w:r>
      <w:r w:rsidRPr="007D420A">
        <w:t xml:space="preserve"> associated with any breach of confidentiality.</w:t>
      </w:r>
    </w:p>
    <w:p w14:paraId="1B5EAF03" w14:textId="77777777" w:rsidR="00675860" w:rsidRPr="007D420A" w:rsidRDefault="00675860" w:rsidP="00851065"/>
    <w:p w14:paraId="104A5F4B" w14:textId="77777777" w:rsidR="00675860"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F607CF7" w14:textId="77777777" w:rsidR="00C17E51" w:rsidRDefault="00C17E51" w:rsidP="00C65B22"/>
    <w:p w14:paraId="550ADB55" w14:textId="77777777" w:rsidR="00C17E51" w:rsidRDefault="00C17E51" w:rsidP="00C17E51">
      <w:pPr>
        <w:rPr>
          <w:rFonts w:cs="Arial"/>
        </w:rPr>
      </w:pPr>
      <w:r w:rsidRPr="00E97335">
        <w:rPr>
          <w:rFonts w:cs="Arial"/>
        </w:rPr>
        <w:t>The Vendor {Contractor} will not access the State of New Jersey’s User Accounts or data, except (i) in the course of data center operations, (ii) response to service or technical issues or (iii) at State of New Jersey’s written request.</w:t>
      </w:r>
    </w:p>
    <w:p w14:paraId="10368B2D" w14:textId="77777777" w:rsidR="00675860" w:rsidRPr="00851065" w:rsidRDefault="00675860" w:rsidP="00C65B22"/>
    <w:p w14:paraId="1786096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0C2375E9" w14:textId="77777777" w:rsidR="00675860" w:rsidRPr="00851065" w:rsidRDefault="00675860" w:rsidP="002F0497">
      <w:pPr>
        <w:keepNext/>
      </w:pPr>
    </w:p>
    <w:p w14:paraId="476F15AE" w14:textId="77777777" w:rsidR="00675860" w:rsidRPr="00851065" w:rsidRDefault="00675860">
      <w:pPr>
        <w:keepNext/>
        <w:numPr>
          <w:ilvl w:val="0"/>
          <w:numId w:val="2"/>
        </w:numPr>
        <w:pPrChange w:id="630" w:author="Descoteaux, Joshua" w:date="2017-10-24T12:14:00Z">
          <w:pPr>
            <w:pStyle w:val="ListParagraph"/>
            <w:keepNext/>
            <w:numPr>
              <w:numId w:val="47"/>
            </w:numPr>
            <w:ind w:left="1080" w:hanging="360"/>
          </w:pPr>
        </w:pPrChange>
      </w:pPr>
      <w:r w:rsidRPr="00851065">
        <w:t xml:space="preserve">The obligations of the State under this provision are subject to the New Jersey Open Public Records Act (“OPRA”), </w:t>
      </w:r>
      <w:r w:rsidRPr="00B97D5E">
        <w:rPr>
          <w:rPrChange w:id="631" w:author="Descoteaux, Joshua" w:date="2017-10-24T12:14:00Z">
            <w:rPr>
              <w:u w:val="single"/>
            </w:rPr>
          </w:rPrChange>
        </w:rPr>
        <w:t>N.J.S.A.</w:t>
      </w:r>
      <w:r w:rsidRPr="00851065">
        <w:t xml:space="preserve"> 47:1A-1 </w:t>
      </w:r>
      <w:r w:rsidRPr="00B97D5E">
        <w:rPr>
          <w:rPrChange w:id="632" w:author="Descoteaux, Joshua" w:date="2017-10-24T12:14:00Z">
            <w:rPr>
              <w:i/>
            </w:rPr>
          </w:rPrChange>
        </w:rPr>
        <w:t>et seq</w:t>
      </w:r>
      <w:r w:rsidRPr="00851065">
        <w:t>., the New Jersey common law right to know, and any other lawful document request or subpoena</w:t>
      </w:r>
      <w:r w:rsidR="00E61B5D">
        <w:t>;</w:t>
      </w:r>
      <w:r w:rsidR="00E61B5D" w:rsidRPr="00851065">
        <w:t xml:space="preserve"> </w:t>
      </w:r>
    </w:p>
    <w:p w14:paraId="0B9F8A3B" w14:textId="77777777" w:rsidR="00675860" w:rsidRPr="00C65B22" w:rsidRDefault="00675860" w:rsidP="008F15CC">
      <w:pPr>
        <w:ind w:firstLine="720"/>
      </w:pPr>
    </w:p>
    <w:p w14:paraId="0286C0FF" w14:textId="77777777" w:rsidR="00675860" w:rsidRPr="007D420A" w:rsidRDefault="00675860">
      <w:pPr>
        <w:keepNext/>
        <w:numPr>
          <w:ilvl w:val="0"/>
          <w:numId w:val="2"/>
        </w:numPr>
        <w:pPrChange w:id="633" w:author="Descoteaux, Joshua" w:date="2017-10-24T12:14:00Z">
          <w:pPr>
            <w:pStyle w:val="ListParagraph"/>
            <w:numPr>
              <w:numId w:val="47"/>
            </w:numPr>
            <w:ind w:left="1080" w:hanging="360"/>
          </w:pPr>
        </w:pPrChange>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06A695A9" w14:textId="77777777" w:rsidR="00675860" w:rsidRPr="007D420A" w:rsidRDefault="00675860">
      <w:pPr>
        <w:keepNext/>
        <w:ind w:left="360"/>
        <w:pPrChange w:id="634" w:author="Descoteaux, Joshua" w:date="2017-10-24T12:14:00Z">
          <w:pPr>
            <w:ind w:firstLine="720"/>
          </w:pPr>
        </w:pPrChange>
      </w:pPr>
    </w:p>
    <w:p w14:paraId="3FC82F84" w14:textId="77777777" w:rsidR="00675860" w:rsidRPr="007D420A" w:rsidRDefault="00675860">
      <w:pPr>
        <w:keepNext/>
        <w:numPr>
          <w:ilvl w:val="0"/>
          <w:numId w:val="2"/>
        </w:numPr>
        <w:pPrChange w:id="635" w:author="Descoteaux, Joshua" w:date="2017-10-24T12:14:00Z">
          <w:pPr>
            <w:pStyle w:val="ListParagraph"/>
            <w:numPr>
              <w:numId w:val="47"/>
            </w:numPr>
            <w:ind w:left="1080" w:hanging="360"/>
          </w:pPr>
        </w:pPrChange>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7DD3B17C" w14:textId="77777777" w:rsidR="00675860" w:rsidRPr="007D420A" w:rsidRDefault="00675860">
      <w:pPr>
        <w:keepNext/>
        <w:ind w:left="360"/>
        <w:pPrChange w:id="636" w:author="Descoteaux, Joshua" w:date="2017-10-24T12:14:00Z">
          <w:pPr>
            <w:ind w:firstLine="720"/>
          </w:pPr>
        </w:pPrChange>
      </w:pPr>
    </w:p>
    <w:p w14:paraId="3D4CCB19" w14:textId="77777777" w:rsidR="00675860" w:rsidRPr="007D420A" w:rsidRDefault="00675860">
      <w:pPr>
        <w:keepNext/>
        <w:numPr>
          <w:ilvl w:val="0"/>
          <w:numId w:val="2"/>
        </w:numPr>
        <w:pPrChange w:id="637" w:author="Descoteaux, Joshua" w:date="2017-10-24T12:14:00Z">
          <w:pPr>
            <w:pStyle w:val="ListParagraph"/>
            <w:numPr>
              <w:numId w:val="47"/>
            </w:numPr>
            <w:ind w:left="1080" w:hanging="360"/>
          </w:pPr>
        </w:pPrChange>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46184B09" w14:textId="77777777" w:rsidR="00675860" w:rsidRPr="007D420A" w:rsidRDefault="00675860">
      <w:pPr>
        <w:keepNext/>
        <w:ind w:left="360"/>
        <w:pPrChange w:id="638" w:author="Descoteaux, Joshua" w:date="2017-10-24T12:14:00Z">
          <w:pPr/>
        </w:pPrChange>
      </w:pPr>
    </w:p>
    <w:p w14:paraId="2D0360A7" w14:textId="77777777" w:rsidR="00675860" w:rsidRPr="007D420A" w:rsidRDefault="00675860">
      <w:pPr>
        <w:keepNext/>
        <w:numPr>
          <w:ilvl w:val="0"/>
          <w:numId w:val="2"/>
        </w:numPr>
        <w:pPrChange w:id="639" w:author="Descoteaux, Joshua" w:date="2017-10-24T12:14:00Z">
          <w:pPr>
            <w:pStyle w:val="ListParagraph"/>
            <w:numPr>
              <w:numId w:val="47"/>
            </w:numPr>
            <w:ind w:left="1080" w:hanging="360"/>
          </w:pPr>
        </w:pPrChange>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759FABF9" w14:textId="77777777" w:rsidR="00675860" w:rsidRPr="007D420A" w:rsidRDefault="00675860">
      <w:pPr>
        <w:keepNext/>
        <w:ind w:left="360"/>
        <w:pPrChange w:id="640" w:author="Descoteaux, Joshua" w:date="2017-10-24T12:14:00Z">
          <w:pPr/>
        </w:pPrChange>
      </w:pPr>
    </w:p>
    <w:p w14:paraId="09957056" w14:textId="77777777" w:rsidR="00675860" w:rsidRPr="00A356B6" w:rsidRDefault="00675860">
      <w:pPr>
        <w:keepNext/>
        <w:numPr>
          <w:ilvl w:val="0"/>
          <w:numId w:val="2"/>
        </w:numPr>
        <w:pPrChange w:id="641" w:author="Descoteaux, Joshua" w:date="2017-10-24T12:14:00Z">
          <w:pPr>
            <w:pStyle w:val="ListParagraph"/>
            <w:numPr>
              <w:numId w:val="47"/>
            </w:numPr>
            <w:ind w:left="1080" w:hanging="360"/>
          </w:pPr>
        </w:pPrChange>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w:t>
      </w:r>
      <w:r w:rsidRPr="00A356B6">
        <w:t xml:space="preserve">reasonably practicable and </w:t>
      </w:r>
      <w:r w:rsidR="006C7D6B" w:rsidRPr="00A356B6">
        <w:t>Vendor</w:t>
      </w:r>
      <w:r w:rsidR="004216A0" w:rsidRPr="00A356B6">
        <w:t>’s</w:t>
      </w:r>
      <w:r w:rsidR="006C7D6B" w:rsidRPr="00A356B6">
        <w:t xml:space="preserve"> </w:t>
      </w:r>
      <w:r w:rsidR="00571AFA" w:rsidRPr="00A356B6">
        <w:t>{Contractor’s}</w:t>
      </w:r>
      <w:r w:rsidRPr="00A356B6">
        <w:t xml:space="preserve"> intended response to such order of law.  The State shall take any action it deems appropriate to protect its documents and/or information</w:t>
      </w:r>
      <w:r w:rsidR="00E61B5D" w:rsidRPr="00A356B6">
        <w:t>; and</w:t>
      </w:r>
    </w:p>
    <w:p w14:paraId="450356E7" w14:textId="77777777" w:rsidR="00675860" w:rsidRPr="00A356B6" w:rsidRDefault="00675860">
      <w:pPr>
        <w:keepNext/>
        <w:ind w:left="360"/>
        <w:pPrChange w:id="642" w:author="Descoteaux, Joshua" w:date="2017-10-24T12:14:00Z">
          <w:pPr/>
        </w:pPrChange>
      </w:pPr>
    </w:p>
    <w:p w14:paraId="2C29B695" w14:textId="77777777" w:rsidR="00675860" w:rsidRPr="00A356B6" w:rsidRDefault="00675860">
      <w:pPr>
        <w:keepNext/>
        <w:numPr>
          <w:ilvl w:val="0"/>
          <w:numId w:val="2"/>
        </w:numPr>
        <w:pPrChange w:id="643" w:author="Descoteaux, Joshua" w:date="2017-10-24T12:14:00Z">
          <w:pPr>
            <w:pStyle w:val="ListParagraph"/>
            <w:numPr>
              <w:numId w:val="47"/>
            </w:numPr>
            <w:ind w:left="1080" w:hanging="360"/>
          </w:pPr>
        </w:pPrChange>
      </w:pPr>
      <w:r w:rsidRPr="00A356B6">
        <w:t>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w:t>
      </w:r>
      <w:r w:rsidR="00BB0855" w:rsidRPr="00A356B6">
        <w:t>a</w:t>
      </w:r>
      <w:r w:rsidRPr="00A356B6">
        <w:t xml:space="preserve">) in the case of the State, if the State determines the documents or information are subject to disclosure and </w:t>
      </w:r>
      <w:r w:rsidR="004216A0" w:rsidRPr="00A356B6">
        <w:t xml:space="preserve">Vendor </w:t>
      </w:r>
      <w:r w:rsidR="00571AFA" w:rsidRPr="00A356B6">
        <w:t>{Contractor}</w:t>
      </w:r>
      <w:r w:rsidRPr="00A356B6">
        <w:t xml:space="preserve"> does not exercise its rights as described in Section 5.9.1.1(e), or if </w:t>
      </w:r>
      <w:r w:rsidR="004216A0" w:rsidRPr="00A356B6">
        <w:t xml:space="preserve">Vendor </w:t>
      </w:r>
      <w:r w:rsidR="00571AFA" w:rsidRPr="00A356B6">
        <w:t>{Contractor}</w:t>
      </w:r>
      <w:r w:rsidRPr="00A356B6">
        <w:t xml:space="preserve"> is unsuccessful in defending its rights as described in Section 5.9.1.1(e), or (</w:t>
      </w:r>
      <w:r w:rsidR="00BB0855" w:rsidRPr="00A356B6">
        <w:t>b</w:t>
      </w:r>
      <w:r w:rsidRPr="00A356B6">
        <w:t xml:space="preserve">) in the case of </w:t>
      </w:r>
      <w:r w:rsidR="004216A0" w:rsidRPr="00A356B6">
        <w:t xml:space="preserve">Vendor </w:t>
      </w:r>
      <w:r w:rsidR="00571AFA" w:rsidRPr="00A356B6">
        <w:t>{Contractor}</w:t>
      </w:r>
      <w:r w:rsidRPr="00A356B6">
        <w:t xml:space="preserve">, if </w:t>
      </w:r>
      <w:r w:rsidR="006C7D6B" w:rsidRPr="00A356B6">
        <w:t xml:space="preserve">Vendor </w:t>
      </w:r>
      <w:r w:rsidR="00571AFA" w:rsidRPr="00A356B6">
        <w:t>{Contractor}</w:t>
      </w:r>
      <w:r w:rsidRPr="00A356B6">
        <w:t xml:space="preserve"> determines the documents or information are subject to disclosure and the State does not exercise its rights described in Section 5.9.1.1(</w:t>
      </w:r>
      <w:r w:rsidR="00203989" w:rsidRPr="00A356B6">
        <w:t>F</w:t>
      </w:r>
      <w:r w:rsidRPr="00A356B6">
        <w:t>), or if the State is unsuccessful in defending its rights as described in Section 5.9.1.1(</w:t>
      </w:r>
      <w:r w:rsidR="00203989" w:rsidRPr="00A356B6">
        <w:t>F</w:t>
      </w:r>
      <w:r w:rsidRPr="00A356B6">
        <w:t>).</w:t>
      </w:r>
    </w:p>
    <w:p w14:paraId="574E43BA" w14:textId="56DBDECD" w:rsidR="00675860" w:rsidRPr="007D420A" w:rsidRDefault="00675860" w:rsidP="007D420A"/>
    <w:p w14:paraId="708908FD" w14:textId="77777777" w:rsidR="00675860" w:rsidRPr="00507C84" w:rsidRDefault="00675860" w:rsidP="002F0497">
      <w:pPr>
        <w:pStyle w:val="Heading3"/>
        <w:keepNext/>
        <w:rPr>
          <w:rFonts w:eastAsia="Calibri"/>
        </w:rPr>
      </w:pPr>
      <w:bookmarkStart w:id="644" w:name="_Toc400531516"/>
      <w:bookmarkStart w:id="645" w:name="_Toc428533987"/>
      <w:bookmarkStart w:id="646" w:name="_Toc498951158"/>
      <w:r w:rsidRPr="00507C84">
        <w:rPr>
          <w:rFonts w:eastAsia="Calibri"/>
        </w:rPr>
        <w:t>DATA SECURITY STANDARDS</w:t>
      </w:r>
      <w:bookmarkEnd w:id="644"/>
      <w:bookmarkEnd w:id="645"/>
      <w:bookmarkEnd w:id="646"/>
      <w:r w:rsidRPr="00507C84">
        <w:rPr>
          <w:rFonts w:eastAsia="Calibri"/>
        </w:rPr>
        <w:t xml:space="preserve"> </w:t>
      </w:r>
    </w:p>
    <w:p w14:paraId="542ACA9E" w14:textId="77777777" w:rsidR="00675860" w:rsidRPr="007D420A" w:rsidRDefault="00675860" w:rsidP="002F0497">
      <w:pPr>
        <w:keepNext/>
        <w:rPr>
          <w:rFonts w:eastAsia="Calibri"/>
        </w:rPr>
      </w:pPr>
    </w:p>
    <w:p w14:paraId="1D8813C8"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86BB2AE" w14:textId="77777777" w:rsidR="00675860" w:rsidRPr="00C65B22" w:rsidRDefault="00675860" w:rsidP="00851065"/>
    <w:p w14:paraId="26B27A94" w14:textId="77777777" w:rsidR="00675860" w:rsidRPr="00C65B22" w:rsidRDefault="00675860" w:rsidP="005A7113">
      <w:pPr>
        <w:numPr>
          <w:ilvl w:val="0"/>
          <w:numId w:val="3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5"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2815508A" w14:textId="77777777" w:rsidR="00675860" w:rsidRPr="00C65B22" w:rsidRDefault="00675860" w:rsidP="00851065"/>
    <w:p w14:paraId="54BF90A1" w14:textId="04FAE236" w:rsidR="00675860" w:rsidRPr="007D420A" w:rsidRDefault="00675860" w:rsidP="005A7113">
      <w:pPr>
        <w:numPr>
          <w:ilvl w:val="0"/>
          <w:numId w:val="3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w:t>
      </w:r>
      <w:del w:id="647" w:author="Descoteaux, Joshua" w:date="2017-12-13T09:24:00Z">
        <w:r w:rsidRPr="007D420A" w:rsidDel="0031276F">
          <w:rPr>
            <w:rFonts w:eastAsia="Calibri"/>
          </w:rPr>
          <w:delText xml:space="preserve">Health Insurance Portability and Accountability Act of 1996 (HIPAA), </w:delText>
        </w:r>
      </w:del>
      <w:r w:rsidRPr="007D420A">
        <w:rPr>
          <w:rFonts w:eastAsia="Calibri"/>
        </w:rPr>
        <w:t xml:space="preserve">Personally Identifiable Information (PII), </w:t>
      </w:r>
      <w:del w:id="648" w:author="Descoteaux, Joshua" w:date="2017-11-20T09:36:00Z">
        <w:r w:rsidRPr="007D420A" w:rsidDel="00505E3D">
          <w:rPr>
            <w:rFonts w:eastAsia="Calibri"/>
          </w:rPr>
          <w:delText xml:space="preserve">Tax Information Security Guidelines for Federal, State, and Local Agencies (IRS Publication 1075), New Jersey State tax confidentiality statute,  N.J.S.A. 54:50-8, </w:delText>
        </w:r>
      </w:del>
      <w:r w:rsidRPr="007D420A">
        <w:rPr>
          <w:rFonts w:eastAsia="Calibri"/>
        </w:rPr>
        <w:t>New Jersey Identity Theft Prevention Act, N.J.S.A. 56:11-44 et. seq., the federal Drivers' Privacy Protection Act of 1994, Pub.L.103-322, and the confidentiality requirements of N.J.S.A. 39:2-3.4.</w:t>
      </w:r>
      <w:del w:id="649" w:author="Descoteaux, Joshua" w:date="2017-11-20T09:36:00Z">
        <w:r w:rsidRPr="007D420A" w:rsidDel="00505E3D">
          <w:rPr>
            <w:rFonts w:eastAsia="Calibri"/>
          </w:rPr>
          <w:delText xml:space="preserve">  </w:delText>
        </w:r>
        <w:r w:rsidR="006C7D6B" w:rsidRPr="007D420A" w:rsidDel="00505E3D">
          <w:rPr>
            <w:rFonts w:eastAsia="Calibri"/>
          </w:rPr>
          <w:delText xml:space="preserve">Vendor </w:delText>
        </w:r>
        <w:r w:rsidR="00571AFA" w:rsidRPr="007D420A" w:rsidDel="00505E3D">
          <w:rPr>
            <w:rFonts w:eastAsia="Calibri"/>
          </w:rPr>
          <w:delText>{Contractor}</w:delText>
        </w:r>
        <w:r w:rsidRPr="007D420A" w:rsidDel="00505E3D">
          <w:rPr>
            <w:rFonts w:eastAsia="Calibri"/>
          </w:rPr>
          <w:delText xml:space="preserve"> must also conform to Payment Card Industry (PCI) Data Security Standard</w:delText>
        </w:r>
      </w:del>
      <w:r w:rsidR="00E61B5D">
        <w:rPr>
          <w:rFonts w:eastAsia="Calibri"/>
        </w:rPr>
        <w:t>;</w:t>
      </w:r>
    </w:p>
    <w:p w14:paraId="541C49CD" w14:textId="77777777" w:rsidR="00675860" w:rsidRPr="007D420A" w:rsidRDefault="00675860" w:rsidP="00C65B22"/>
    <w:p w14:paraId="5C482B17"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57AA0797" w14:textId="77777777" w:rsidR="00675860" w:rsidRPr="007D420A" w:rsidRDefault="00675860" w:rsidP="00C65B22"/>
    <w:p w14:paraId="30F21DD3"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6EE5B1" w14:textId="77777777" w:rsidR="00675860" w:rsidRPr="007D420A" w:rsidRDefault="00675860" w:rsidP="00C65B22"/>
    <w:p w14:paraId="606EA06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F0D495F" w14:textId="77777777" w:rsidR="00675860" w:rsidRPr="007D420A" w:rsidRDefault="00675860" w:rsidP="007D420A"/>
    <w:p w14:paraId="0BC477D7"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361AAC" w14:textId="77777777" w:rsidR="00675860" w:rsidRPr="007D420A" w:rsidRDefault="00675860" w:rsidP="007D420A"/>
    <w:p w14:paraId="35A9E85D" w14:textId="00DAC0B2"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w:t>
      </w:r>
      <w:del w:id="650" w:author="Descoteaux, Joshua" w:date="2017-11-20T11:45:00Z">
        <w:r w:rsidRPr="007D420A" w:rsidDel="008A4236">
          <w:delText>24</w:delText>
        </w:r>
      </w:del>
      <w:ins w:id="651" w:author="Descoteaux, Joshua" w:date="2017-11-20T11:45:00Z">
        <w:r w:rsidR="008A4236">
          <w:t>72</w:t>
        </w:r>
      </w:ins>
      <w:r w:rsidRPr="007D420A">
        <w:t xml:space="preserve"> hours and all such individuals in accordance with applicable law and to indemnify, hold harmless and defend the State of New Jersey, its officials, and employees from and against any claims, damages, or other harm related to such Notification Event</w:t>
      </w:r>
      <w:r w:rsidR="00C17E51">
        <w:t xml:space="preserve"> </w:t>
      </w:r>
      <w:r w:rsidR="00C17E51">
        <w:rPr>
          <w:rFonts w:cs="Arial"/>
        </w:rPr>
        <w:t>in accordance to Bid {RFP} Section 5.17</w:t>
      </w:r>
      <w:r w:rsidRPr="007D420A">
        <w:t>.  All communications must be coordinated with the State of New Jersey.</w:t>
      </w:r>
    </w:p>
    <w:p w14:paraId="5244143F" w14:textId="77777777" w:rsidR="00675860" w:rsidRPr="007D420A" w:rsidRDefault="00675860" w:rsidP="007D420A"/>
    <w:p w14:paraId="18C99446"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18FB843E" w14:textId="77777777" w:rsidR="002E7691" w:rsidRDefault="002E7691" w:rsidP="00675860">
      <w:pPr>
        <w:rPr>
          <w:b/>
        </w:rPr>
      </w:pPr>
    </w:p>
    <w:p w14:paraId="040CEBDC" w14:textId="3111DBA9" w:rsidR="00675860" w:rsidRPr="002E7691" w:rsidRDefault="00DA74B9" w:rsidP="00F10BE2">
      <w:pPr>
        <w:pStyle w:val="Heading3"/>
        <w:keepNext/>
        <w:rPr>
          <w:rFonts w:eastAsia="Calibri"/>
        </w:rPr>
      </w:pPr>
      <w:bookmarkStart w:id="652" w:name="_Toc400531517"/>
      <w:bookmarkStart w:id="653" w:name="_Toc428533988"/>
      <w:bookmarkStart w:id="654" w:name="_Toc498951159"/>
      <w:r w:rsidRPr="002E7691">
        <w:rPr>
          <w:caps w:val="0"/>
        </w:rPr>
        <w:t>TAX RETURN DATA SECURITY</w:t>
      </w:r>
      <w:bookmarkEnd w:id="652"/>
      <w:bookmarkEnd w:id="653"/>
      <w:bookmarkEnd w:id="654"/>
      <w:r w:rsidRPr="002E7691">
        <w:rPr>
          <w:caps w:val="0"/>
        </w:rPr>
        <w:t xml:space="preserve"> </w:t>
      </w:r>
    </w:p>
    <w:p w14:paraId="7EC10646" w14:textId="77777777" w:rsidR="00675860" w:rsidRPr="00851065" w:rsidRDefault="00675860" w:rsidP="00F10BE2">
      <w:pPr>
        <w:keepNext/>
      </w:pPr>
    </w:p>
    <w:p w14:paraId="4E1AA3D7" w14:textId="28607DA4" w:rsidR="00675860" w:rsidRPr="00851065" w:rsidDel="00260D25" w:rsidRDefault="00675860" w:rsidP="00F10BE2">
      <w:pPr>
        <w:keepNext/>
        <w:rPr>
          <w:del w:id="655" w:author="Descoteaux, Joshua" w:date="2017-11-20T12:11:00Z"/>
        </w:rPr>
      </w:pPr>
      <w:del w:id="656" w:author="Descoteaux, Joshua" w:date="2017-11-20T12:11:00Z">
        <w:r w:rsidRPr="00851065" w:rsidDel="00260D25">
          <w:delText>I.</w:delText>
        </w:r>
        <w:r w:rsidR="00F10BE2" w:rsidDel="00260D25">
          <w:tab/>
        </w:r>
        <w:r w:rsidRPr="00851065" w:rsidDel="00260D25">
          <w:delText xml:space="preserve"> PERFORMANCE</w:delText>
        </w:r>
      </w:del>
    </w:p>
    <w:p w14:paraId="6F0C450C" w14:textId="18C0C689" w:rsidR="00675860" w:rsidRPr="00851065" w:rsidDel="00260D25" w:rsidRDefault="00675860" w:rsidP="00F10BE2">
      <w:pPr>
        <w:keepNext/>
        <w:rPr>
          <w:del w:id="657" w:author="Descoteaux, Joshua" w:date="2017-11-20T12:11:00Z"/>
        </w:rPr>
      </w:pPr>
    </w:p>
    <w:p w14:paraId="44C1C450" w14:textId="360557F5" w:rsidR="00675860" w:rsidRPr="007D420A" w:rsidDel="00260D25" w:rsidRDefault="00675860" w:rsidP="00BB1EDD">
      <w:pPr>
        <w:keepNext/>
        <w:numPr>
          <w:ilvl w:val="0"/>
          <w:numId w:val="2"/>
        </w:numPr>
        <w:rPr>
          <w:del w:id="658" w:author="Descoteaux, Joshua" w:date="2017-11-20T12:11:00Z"/>
        </w:rPr>
      </w:pPr>
      <w:del w:id="659" w:author="Descoteaux, Joshua" w:date="2017-11-20T12:11:00Z">
        <w:r w:rsidRPr="00851065" w:rsidDel="00260D25">
          <w:delText xml:space="preserve">In performance of this </w:delText>
        </w:r>
        <w:r w:rsidR="001D2ACC" w:rsidDel="00260D25">
          <w:delText>Blanket P.O.</w:delText>
        </w:r>
        <w:r w:rsidR="00A7166F" w:rsidRPr="00C65B22" w:rsidDel="00260D25">
          <w:delText xml:space="preserve"> </w:delText>
        </w:r>
        <w:r w:rsidR="008B0B5B" w:rsidRPr="00C65B22" w:rsidDel="00260D25">
          <w:delText>{</w:delText>
        </w:r>
        <w:r w:rsidR="00362081" w:rsidRPr="00C65B22" w:rsidDel="00260D25">
          <w:delText>Contract</w:delText>
        </w:r>
        <w:r w:rsidR="008B0B5B" w:rsidRPr="00C65B22" w:rsidDel="00260D25">
          <w:delText>}</w:delText>
        </w:r>
        <w:r w:rsidRPr="007D420A" w:rsidDel="00260D25">
          <w:delText xml:space="preserve">, the </w:delText>
        </w:r>
        <w:r w:rsidR="006C7D6B" w:rsidRPr="007D420A" w:rsidDel="00260D25">
          <w:delText xml:space="preserve">Vendor </w:delText>
        </w:r>
        <w:r w:rsidR="00571AFA" w:rsidRPr="007D420A" w:rsidDel="00260D25">
          <w:delText>{Contractor}</w:delText>
        </w:r>
        <w:r w:rsidRPr="007D420A" w:rsidDel="00260D25">
          <w:delText xml:space="preserve"> agrees to comply with and assume responsibility for compliance by his or her employees with the following requirements:</w:delText>
        </w:r>
      </w:del>
    </w:p>
    <w:p w14:paraId="5894FAB7" w14:textId="060C136C" w:rsidR="00675860" w:rsidRPr="007D420A" w:rsidDel="00260D25" w:rsidRDefault="00675860" w:rsidP="00675860">
      <w:pPr>
        <w:rPr>
          <w:del w:id="660" w:author="Descoteaux, Joshua" w:date="2017-11-20T12:11:00Z"/>
        </w:rPr>
      </w:pPr>
    </w:p>
    <w:p w14:paraId="6A8C90AC" w14:textId="4DC9A424" w:rsidR="00334D1C" w:rsidDel="00260D25" w:rsidRDefault="00675860" w:rsidP="00334D1C">
      <w:pPr>
        <w:numPr>
          <w:ilvl w:val="0"/>
          <w:numId w:val="2"/>
        </w:numPr>
        <w:rPr>
          <w:del w:id="661" w:author="Descoteaux, Joshua" w:date="2017-11-20T12:11:00Z"/>
          <w:rFonts w:eastAsia="Calibri"/>
        </w:rPr>
      </w:pPr>
      <w:del w:id="662" w:author="Descoteaux, Joshua" w:date="2017-11-20T12:11:00Z">
        <w:r w:rsidRPr="007D420A" w:rsidDel="00260D25">
          <w:rPr>
            <w:rFonts w:eastAsia="Calibri"/>
          </w:rPr>
          <w:delText xml:space="preserve">All work will be done under the supervision of the </w:delText>
        </w:r>
        <w:r w:rsidR="006C7D6B"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or the </w:delText>
        </w:r>
        <w:r w:rsidR="006C7D6B" w:rsidRPr="007D420A" w:rsidDel="00260D25">
          <w:rPr>
            <w:rFonts w:eastAsia="Calibri"/>
          </w:rPr>
          <w:delText>Vendor</w:delText>
        </w:r>
        <w:r w:rsidR="004216A0" w:rsidRPr="007D420A" w:rsidDel="00260D25">
          <w:rPr>
            <w:rFonts w:eastAsia="Calibri"/>
          </w:rPr>
          <w:delText>’s</w:delText>
        </w:r>
        <w:r w:rsidR="006C7D6B" w:rsidRPr="007D420A" w:rsidDel="00260D25">
          <w:rPr>
            <w:rFonts w:eastAsia="Calibri"/>
          </w:rPr>
          <w:delText xml:space="preserve"> </w:delText>
        </w:r>
        <w:r w:rsidR="00571AFA" w:rsidRPr="007D420A" w:rsidDel="00260D25">
          <w:rPr>
            <w:rFonts w:eastAsia="Calibri"/>
          </w:rPr>
          <w:delText>{Contractor’s}</w:delText>
        </w:r>
        <w:r w:rsidRPr="007D420A" w:rsidDel="00260D25">
          <w:rPr>
            <w:rFonts w:eastAsia="Calibri"/>
          </w:rPr>
          <w:delText xml:space="preserve"> employees</w:delText>
        </w:r>
        <w:r w:rsidR="00B0269C" w:rsidDel="00260D25">
          <w:rPr>
            <w:rFonts w:eastAsia="Calibri"/>
          </w:rPr>
          <w:delText>;</w:delText>
        </w:r>
      </w:del>
    </w:p>
    <w:p w14:paraId="1784F8AA" w14:textId="4BAACC2C" w:rsidR="00334D1C" w:rsidDel="00260D25" w:rsidRDefault="00334D1C" w:rsidP="00334D1C">
      <w:pPr>
        <w:pStyle w:val="ListParagraph"/>
        <w:rPr>
          <w:del w:id="663" w:author="Descoteaux, Joshua" w:date="2017-11-20T12:11:00Z"/>
          <w:rFonts w:eastAsia="Calibri"/>
        </w:rPr>
      </w:pPr>
    </w:p>
    <w:p w14:paraId="099C3E51" w14:textId="0CF4EF45" w:rsidR="00675860" w:rsidRPr="00334D1C" w:rsidDel="00260D25" w:rsidRDefault="00675860" w:rsidP="00334D1C">
      <w:pPr>
        <w:numPr>
          <w:ilvl w:val="0"/>
          <w:numId w:val="2"/>
        </w:numPr>
        <w:rPr>
          <w:del w:id="664" w:author="Descoteaux, Joshua" w:date="2017-11-20T12:11:00Z"/>
          <w:rFonts w:eastAsia="Calibri"/>
        </w:rPr>
      </w:pPr>
      <w:del w:id="665" w:author="Descoteaux, Joshua" w:date="2017-11-20T12:11:00Z">
        <w:r w:rsidRPr="00334D1C" w:rsidDel="00260D25">
          <w:rPr>
            <w:rFonts w:eastAsia="Calibri"/>
          </w:rPr>
          <w:delText xml:space="preserve">Any return or return information made available in any format shall be used only for the purpose of carrying out the provisions of this </w:delText>
        </w:r>
        <w:r w:rsidR="001D2ACC" w:rsidRPr="00334D1C" w:rsidDel="00260D25">
          <w:rPr>
            <w:rFonts w:eastAsia="Calibri"/>
          </w:rPr>
          <w:delText>Blanket P.O.</w:delText>
        </w:r>
        <w:r w:rsidR="00A7166F" w:rsidRPr="00334D1C" w:rsidDel="00260D25">
          <w:rPr>
            <w:rFonts w:eastAsia="Calibri"/>
          </w:rPr>
          <w:delText xml:space="preserve"> </w:delText>
        </w:r>
        <w:r w:rsidR="008B0B5B" w:rsidRPr="00334D1C" w:rsidDel="00260D25">
          <w:rPr>
            <w:rFonts w:eastAsia="Calibri"/>
          </w:rPr>
          <w:delText>{</w:delText>
        </w:r>
        <w:r w:rsidR="00362081" w:rsidRPr="00334D1C" w:rsidDel="00260D25">
          <w:rPr>
            <w:rFonts w:eastAsia="Calibri"/>
          </w:rPr>
          <w:delText>C</w:delText>
        </w:r>
        <w:r w:rsidR="008B0B5B" w:rsidRPr="00334D1C" w:rsidDel="00260D25">
          <w:rPr>
            <w:rFonts w:eastAsia="Calibri"/>
          </w:rPr>
          <w:delText>ontract}</w:delText>
        </w:r>
        <w:r w:rsidRPr="00334D1C" w:rsidDel="00260D25">
          <w:rPr>
            <w:rFonts w:eastAsia="Calibri"/>
          </w:rPr>
          <w:delText xml:space="preserve">. Information contained in such material will be treated as confidential and will not be divulged or made known in any manner to any person except as may be necessary in the performance of this </w:delText>
        </w:r>
        <w:r w:rsidR="001D2ACC" w:rsidRPr="00334D1C" w:rsidDel="00260D25">
          <w:rPr>
            <w:rFonts w:eastAsia="Calibri"/>
          </w:rPr>
          <w:delText>Blanket P.O.</w:delText>
        </w:r>
        <w:r w:rsidR="00A7166F" w:rsidRPr="00334D1C" w:rsidDel="00260D25">
          <w:rPr>
            <w:rFonts w:eastAsia="Calibri"/>
          </w:rPr>
          <w:delText xml:space="preserve"> </w:delText>
        </w:r>
        <w:r w:rsidR="008B0B5B" w:rsidRPr="00334D1C" w:rsidDel="00260D25">
          <w:rPr>
            <w:rFonts w:eastAsia="Calibri"/>
          </w:rPr>
          <w:delText>{</w:delText>
        </w:r>
        <w:r w:rsidR="00362081" w:rsidRPr="00334D1C" w:rsidDel="00260D25">
          <w:rPr>
            <w:rFonts w:eastAsia="Calibri"/>
          </w:rPr>
          <w:delText>Contract</w:delText>
        </w:r>
        <w:r w:rsidR="008B0B5B" w:rsidRPr="00334D1C" w:rsidDel="00260D25">
          <w:rPr>
            <w:rFonts w:eastAsia="Calibri"/>
          </w:rPr>
          <w:delText>}</w:delText>
        </w:r>
        <w:r w:rsidRPr="00334D1C" w:rsidDel="00260D25">
          <w:rPr>
            <w:rFonts w:eastAsia="Calibri"/>
          </w:rPr>
          <w:delText xml:space="preserve">.  Disclosure to anyone other than an officer or employee of the </w:delText>
        </w:r>
        <w:r w:rsidR="006C7D6B" w:rsidRPr="00334D1C" w:rsidDel="00260D25">
          <w:rPr>
            <w:rFonts w:eastAsia="Calibri"/>
          </w:rPr>
          <w:delText xml:space="preserve">Vendor </w:delText>
        </w:r>
        <w:r w:rsidR="00571AFA" w:rsidRPr="00334D1C" w:rsidDel="00260D25">
          <w:rPr>
            <w:rFonts w:eastAsia="Calibri"/>
          </w:rPr>
          <w:delText>{Contractor}</w:delText>
        </w:r>
        <w:r w:rsidRPr="00334D1C" w:rsidDel="00260D25">
          <w:rPr>
            <w:rFonts w:eastAsia="Calibri"/>
          </w:rPr>
          <w:delText xml:space="preserve"> will be prohibited</w:delText>
        </w:r>
        <w:r w:rsidR="00B85A43" w:rsidRPr="00334D1C" w:rsidDel="00260D25">
          <w:rPr>
            <w:rFonts w:eastAsia="Calibri"/>
          </w:rPr>
          <w:delText>;</w:delText>
        </w:r>
      </w:del>
    </w:p>
    <w:p w14:paraId="4A0F6E96" w14:textId="2B8BD394" w:rsidR="00675860" w:rsidRPr="007D420A" w:rsidDel="00260D25" w:rsidRDefault="00675860" w:rsidP="00675860">
      <w:pPr>
        <w:rPr>
          <w:del w:id="666" w:author="Descoteaux, Joshua" w:date="2017-11-20T12:11:00Z"/>
        </w:rPr>
      </w:pPr>
    </w:p>
    <w:p w14:paraId="4D123D12" w14:textId="00F7361C" w:rsidR="00675860" w:rsidRPr="007D420A" w:rsidDel="00260D25" w:rsidRDefault="00675860" w:rsidP="00BB1EDD">
      <w:pPr>
        <w:numPr>
          <w:ilvl w:val="0"/>
          <w:numId w:val="2"/>
        </w:numPr>
        <w:rPr>
          <w:del w:id="667" w:author="Descoteaux, Joshua" w:date="2017-11-20T12:11:00Z"/>
          <w:rFonts w:eastAsia="Calibri"/>
        </w:rPr>
      </w:pPr>
      <w:del w:id="668" w:author="Descoteaux, Joshua" w:date="2017-11-20T12:11:00Z">
        <w:r w:rsidRPr="007D420A" w:rsidDel="00260D25">
          <w:rPr>
            <w:rFonts w:eastAsia="Calibri"/>
          </w:rPr>
          <w:delText>All returns and return information will be accounted for upon receipt and properly stored before, during, and after processing. In addition, all related output will be given the same level of protection as required for the source material</w:delText>
        </w:r>
        <w:r w:rsidR="00B0269C" w:rsidDel="00260D25">
          <w:rPr>
            <w:rFonts w:eastAsia="Calibri"/>
          </w:rPr>
          <w:delText>;</w:delText>
        </w:r>
      </w:del>
    </w:p>
    <w:p w14:paraId="4FBDA771" w14:textId="26E36E85" w:rsidR="00675860" w:rsidRPr="007D420A" w:rsidDel="00260D25" w:rsidRDefault="00675860" w:rsidP="00675860">
      <w:pPr>
        <w:rPr>
          <w:del w:id="669" w:author="Descoteaux, Joshua" w:date="2017-11-20T12:11:00Z"/>
        </w:rPr>
      </w:pPr>
    </w:p>
    <w:p w14:paraId="39CD73F7" w14:textId="1F093AB6" w:rsidR="00675860" w:rsidRPr="007D420A" w:rsidDel="00260D25" w:rsidRDefault="00675860" w:rsidP="00BB1EDD">
      <w:pPr>
        <w:numPr>
          <w:ilvl w:val="0"/>
          <w:numId w:val="2"/>
        </w:numPr>
        <w:rPr>
          <w:del w:id="670" w:author="Descoteaux, Joshua" w:date="2017-11-20T12:11:00Z"/>
          <w:rFonts w:eastAsia="Calibri"/>
        </w:rPr>
      </w:pPr>
      <w:del w:id="671" w:author="Descoteaux, Joshua" w:date="2017-11-20T12:11:00Z">
        <w:r w:rsidRPr="007D420A" w:rsidDel="00260D25">
          <w:rPr>
            <w:rFonts w:eastAsia="Calibri"/>
          </w:rPr>
          <w:delText xml:space="preserve">The </w:delText>
        </w:r>
        <w:r w:rsidR="006C7D6B"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certifies that the data processed during the performance of this </w:delText>
        </w:r>
        <w:r w:rsidR="001D2ACC" w:rsidDel="00260D25">
          <w:rPr>
            <w:rFonts w:eastAsia="Calibri"/>
          </w:rPr>
          <w:delText>Blanket P.O.</w:delText>
        </w:r>
        <w:r w:rsidR="00A7166F" w:rsidRPr="007D420A" w:rsidDel="00260D25">
          <w:rPr>
            <w:rFonts w:eastAsia="Calibri"/>
          </w:rPr>
          <w:delText xml:space="preserve"> </w:delText>
        </w:r>
        <w:r w:rsidR="008B0B5B" w:rsidRPr="007D420A" w:rsidDel="00260D25">
          <w:rPr>
            <w:rFonts w:eastAsia="Calibri"/>
          </w:rPr>
          <w:delText>{</w:delText>
        </w:r>
        <w:r w:rsidR="00362081" w:rsidRPr="007D420A" w:rsidDel="00260D25">
          <w:rPr>
            <w:rFonts w:eastAsia="Calibri"/>
          </w:rPr>
          <w:delText>Contract</w:delText>
        </w:r>
        <w:r w:rsidR="008B0B5B" w:rsidRPr="007D420A" w:rsidDel="00260D25">
          <w:rPr>
            <w:rFonts w:eastAsia="Calibri"/>
          </w:rPr>
          <w:delText>}</w:delText>
        </w:r>
        <w:r w:rsidRPr="007D420A" w:rsidDel="00260D25">
          <w:rPr>
            <w:rFonts w:eastAsia="Calibri"/>
          </w:rPr>
          <w:delText xml:space="preserve"> will be completely purged from all data storage components of his or her computer facility, and the </w:delText>
        </w:r>
        <w:r w:rsidR="006C7D6B"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will retain no output at the time the work is completed.  If immediate purging of all data storage components is not possible, the </w:delText>
        </w:r>
        <w:r w:rsidR="006C7D6B"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certifies that any IRS data remaining in any storage component will be safeguarded to prevent unauthorized disclosures</w:delText>
        </w:r>
        <w:r w:rsidR="00B0269C" w:rsidDel="00260D25">
          <w:rPr>
            <w:rFonts w:eastAsia="Calibri"/>
          </w:rPr>
          <w:delText>;</w:delText>
        </w:r>
      </w:del>
    </w:p>
    <w:p w14:paraId="19E6A360" w14:textId="401E0A8B" w:rsidR="00675860" w:rsidRPr="007D420A" w:rsidDel="00260D25" w:rsidRDefault="00675860" w:rsidP="00675860">
      <w:pPr>
        <w:rPr>
          <w:del w:id="672" w:author="Descoteaux, Joshua" w:date="2017-11-20T12:11:00Z"/>
        </w:rPr>
      </w:pPr>
    </w:p>
    <w:p w14:paraId="401648C8" w14:textId="42BD6C96" w:rsidR="00675860" w:rsidRPr="007D420A" w:rsidDel="00260D25" w:rsidRDefault="00675860" w:rsidP="00BB1EDD">
      <w:pPr>
        <w:numPr>
          <w:ilvl w:val="0"/>
          <w:numId w:val="2"/>
        </w:numPr>
        <w:rPr>
          <w:del w:id="673" w:author="Descoteaux, Joshua" w:date="2017-11-20T12:11:00Z"/>
          <w:rFonts w:eastAsia="Calibri"/>
        </w:rPr>
      </w:pPr>
      <w:del w:id="674" w:author="Descoteaux, Joshua" w:date="2017-11-20T12:11:00Z">
        <w:r w:rsidRPr="007D420A" w:rsidDel="00260D25">
          <w:rPr>
            <w:rFonts w:eastAsia="Calibri"/>
          </w:rPr>
          <w:delText xml:space="preserve">Any spoilage or any intermediate hard copy printout that may result during the processing of IRS data will be given to the agency or his or her designee.  When this is not possible, the </w:delText>
        </w:r>
        <w:r w:rsidR="006C7D6B"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will be responsible for the destruction of the spoilage or any intermediate hard copy printouts, and will provide the agency or his or her designee with a statement containing the date of destruction, description of material destroyed, and the method used</w:delText>
        </w:r>
        <w:r w:rsidR="00B0269C" w:rsidDel="00260D25">
          <w:rPr>
            <w:rFonts w:eastAsia="Calibri"/>
          </w:rPr>
          <w:delText>;</w:delText>
        </w:r>
      </w:del>
    </w:p>
    <w:p w14:paraId="31F2EF42" w14:textId="77FB9520" w:rsidR="00675860" w:rsidRPr="007D420A" w:rsidDel="00260D25" w:rsidRDefault="00675860" w:rsidP="00675860">
      <w:pPr>
        <w:rPr>
          <w:del w:id="675" w:author="Descoteaux, Joshua" w:date="2017-11-20T12:11:00Z"/>
        </w:rPr>
      </w:pPr>
    </w:p>
    <w:p w14:paraId="4FD17F35" w14:textId="2DED19C4" w:rsidR="00675860" w:rsidRPr="007D420A" w:rsidDel="00260D25" w:rsidRDefault="00675860" w:rsidP="00BB1EDD">
      <w:pPr>
        <w:numPr>
          <w:ilvl w:val="0"/>
          <w:numId w:val="2"/>
        </w:numPr>
        <w:rPr>
          <w:del w:id="676" w:author="Descoteaux, Joshua" w:date="2017-11-20T12:11:00Z"/>
          <w:rFonts w:eastAsia="Calibri"/>
        </w:rPr>
      </w:pPr>
      <w:del w:id="677" w:author="Descoteaux, Joshua" w:date="2017-11-20T12:11:00Z">
        <w:r w:rsidRPr="007D420A" w:rsidDel="00260D25">
          <w:rPr>
            <w:rFonts w:eastAsia="Calibri"/>
          </w:rPr>
          <w:delTex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delText>
        </w:r>
      </w:del>
    </w:p>
    <w:p w14:paraId="3309F1FE" w14:textId="7C0241FA" w:rsidR="00675860" w:rsidRPr="007D420A" w:rsidDel="00260D25" w:rsidRDefault="00675860" w:rsidP="00675860">
      <w:pPr>
        <w:rPr>
          <w:del w:id="678" w:author="Descoteaux, Joshua" w:date="2017-11-20T12:11:00Z"/>
        </w:rPr>
      </w:pPr>
    </w:p>
    <w:p w14:paraId="1F9559AB" w14:textId="5468173C" w:rsidR="00675860" w:rsidRPr="007D420A" w:rsidDel="00260D25" w:rsidRDefault="00675860" w:rsidP="00BB1EDD">
      <w:pPr>
        <w:numPr>
          <w:ilvl w:val="0"/>
          <w:numId w:val="2"/>
        </w:numPr>
        <w:rPr>
          <w:del w:id="679" w:author="Descoteaux, Joshua" w:date="2017-11-20T12:11:00Z"/>
          <w:rFonts w:eastAsia="Calibri"/>
        </w:rPr>
      </w:pPr>
      <w:del w:id="680" w:author="Descoteaux, Joshua" w:date="2017-11-20T12:11:00Z">
        <w:r w:rsidRPr="007D420A" w:rsidDel="00260D25">
          <w:rPr>
            <w:rFonts w:eastAsia="Calibri"/>
          </w:rPr>
          <w:delText xml:space="preserve">No work involving federal tax information furnished under this </w:delText>
        </w:r>
        <w:r w:rsidR="001D2ACC" w:rsidDel="00260D25">
          <w:rPr>
            <w:rFonts w:eastAsia="Calibri"/>
          </w:rPr>
          <w:delText>Blanket P.O.</w:delText>
        </w:r>
        <w:r w:rsidR="00A7166F" w:rsidRPr="007D420A" w:rsidDel="00260D25">
          <w:rPr>
            <w:rFonts w:eastAsia="Calibri"/>
          </w:rPr>
          <w:delText xml:space="preserve"> </w:delText>
        </w:r>
        <w:r w:rsidR="008B0B5B" w:rsidRPr="007D420A" w:rsidDel="00260D25">
          <w:rPr>
            <w:rFonts w:eastAsia="Calibri"/>
          </w:rPr>
          <w:delText>{</w:delText>
        </w:r>
        <w:r w:rsidR="00362081" w:rsidRPr="007D420A" w:rsidDel="00260D25">
          <w:rPr>
            <w:rFonts w:eastAsia="Calibri"/>
          </w:rPr>
          <w:delText>Contract</w:delText>
        </w:r>
        <w:r w:rsidR="008B0B5B" w:rsidRPr="007D420A" w:rsidDel="00260D25">
          <w:rPr>
            <w:rFonts w:eastAsia="Calibri"/>
          </w:rPr>
          <w:delText>}</w:delText>
        </w:r>
        <w:r w:rsidRPr="007D420A" w:rsidDel="00260D25">
          <w:rPr>
            <w:rFonts w:eastAsia="Calibri"/>
          </w:rPr>
          <w:delText xml:space="preserve"> will be subcontracted without prior written approval of the IRS</w:delText>
        </w:r>
        <w:r w:rsidR="00B0269C" w:rsidDel="00260D25">
          <w:rPr>
            <w:rFonts w:eastAsia="Calibri"/>
          </w:rPr>
          <w:delText>;</w:delText>
        </w:r>
      </w:del>
    </w:p>
    <w:p w14:paraId="3F9DB808" w14:textId="38503722" w:rsidR="00675860" w:rsidRPr="007D420A" w:rsidDel="00260D25" w:rsidRDefault="00675860" w:rsidP="00675860">
      <w:pPr>
        <w:rPr>
          <w:del w:id="681" w:author="Descoteaux, Joshua" w:date="2017-11-20T12:11:00Z"/>
        </w:rPr>
      </w:pPr>
    </w:p>
    <w:p w14:paraId="20A9EC9D" w14:textId="42F20088" w:rsidR="00675860" w:rsidRPr="007D420A" w:rsidDel="00260D25" w:rsidRDefault="00675860" w:rsidP="00BB1EDD">
      <w:pPr>
        <w:numPr>
          <w:ilvl w:val="0"/>
          <w:numId w:val="2"/>
        </w:numPr>
        <w:rPr>
          <w:del w:id="682" w:author="Descoteaux, Joshua" w:date="2017-11-20T12:11:00Z"/>
          <w:rFonts w:eastAsia="Calibri"/>
        </w:rPr>
      </w:pPr>
      <w:del w:id="683" w:author="Descoteaux, Joshua" w:date="2017-11-20T12:11:00Z">
        <w:r w:rsidRPr="007D420A" w:rsidDel="00260D25">
          <w:rPr>
            <w:rFonts w:eastAsia="Calibri"/>
          </w:rPr>
          <w:delText xml:space="preserve">The </w:delText>
        </w:r>
        <w:r w:rsidR="004216A0"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will maintain a list of employees authorized access. Such list will be provided to the agency and, upon request, to the IRS reviewing office</w:delText>
        </w:r>
        <w:r w:rsidR="00B0269C" w:rsidDel="00260D25">
          <w:rPr>
            <w:rFonts w:eastAsia="Calibri"/>
          </w:rPr>
          <w:delText>; and</w:delText>
        </w:r>
      </w:del>
    </w:p>
    <w:p w14:paraId="31E7177B" w14:textId="590B43B6" w:rsidR="00675860" w:rsidRPr="007D420A" w:rsidDel="00260D25" w:rsidRDefault="00675860" w:rsidP="00675860">
      <w:pPr>
        <w:rPr>
          <w:del w:id="684" w:author="Descoteaux, Joshua" w:date="2017-11-20T12:11:00Z"/>
        </w:rPr>
      </w:pPr>
    </w:p>
    <w:p w14:paraId="097C985D" w14:textId="4967454F" w:rsidR="00675860" w:rsidRPr="007D420A" w:rsidDel="00260D25" w:rsidRDefault="00675860" w:rsidP="00BB1EDD">
      <w:pPr>
        <w:numPr>
          <w:ilvl w:val="0"/>
          <w:numId w:val="2"/>
        </w:numPr>
        <w:rPr>
          <w:del w:id="685" w:author="Descoteaux, Joshua" w:date="2017-11-20T12:11:00Z"/>
          <w:rFonts w:eastAsia="Calibri"/>
        </w:rPr>
      </w:pPr>
      <w:del w:id="686" w:author="Descoteaux, Joshua" w:date="2017-11-20T12:11:00Z">
        <w:r w:rsidRPr="007D420A" w:rsidDel="00260D25">
          <w:rPr>
            <w:rFonts w:eastAsia="Calibri"/>
          </w:rPr>
          <w:delText xml:space="preserve">The agency will have the right to void </w:delText>
        </w:r>
        <w:r w:rsidR="00A23AAC" w:rsidRPr="007D420A" w:rsidDel="00260D25">
          <w:rPr>
            <w:rFonts w:eastAsia="Calibri"/>
          </w:rPr>
          <w:delText xml:space="preserve">this </w:delText>
        </w:r>
        <w:r w:rsidR="001D2ACC" w:rsidDel="00260D25">
          <w:rPr>
            <w:rFonts w:eastAsia="Calibri"/>
          </w:rPr>
          <w:delText>Blanket P.O.</w:delText>
        </w:r>
        <w:r w:rsidR="00A7166F" w:rsidRPr="007D420A" w:rsidDel="00260D25">
          <w:rPr>
            <w:rFonts w:eastAsia="Calibri"/>
          </w:rPr>
          <w:delText xml:space="preserve"> </w:delText>
        </w:r>
        <w:r w:rsidR="008B0B5B" w:rsidRPr="007D420A" w:rsidDel="00260D25">
          <w:rPr>
            <w:rFonts w:eastAsia="Calibri"/>
          </w:rPr>
          <w:delText>{</w:delText>
        </w:r>
        <w:r w:rsidR="00362081" w:rsidRPr="007D420A" w:rsidDel="00260D25">
          <w:rPr>
            <w:rFonts w:eastAsia="Calibri"/>
          </w:rPr>
          <w:delText>Contract</w:delText>
        </w:r>
        <w:r w:rsidR="008B0B5B" w:rsidRPr="007D420A" w:rsidDel="00260D25">
          <w:rPr>
            <w:rFonts w:eastAsia="Calibri"/>
          </w:rPr>
          <w:delText>}</w:delText>
        </w:r>
        <w:r w:rsidRPr="007D420A" w:rsidDel="00260D25">
          <w:rPr>
            <w:rFonts w:eastAsia="Calibri"/>
          </w:rPr>
          <w:delText xml:space="preserve"> if the </w:delText>
        </w:r>
        <w:r w:rsidR="006C7D6B"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fails to provide the safeguards described above.</w:delText>
        </w:r>
      </w:del>
    </w:p>
    <w:p w14:paraId="0BEDD0A0" w14:textId="19DAB687" w:rsidR="00675860" w:rsidRPr="007D420A" w:rsidDel="00260D25" w:rsidRDefault="00675860" w:rsidP="00675860">
      <w:pPr>
        <w:rPr>
          <w:del w:id="687" w:author="Descoteaux, Joshua" w:date="2017-11-20T12:11:00Z"/>
        </w:rPr>
      </w:pPr>
    </w:p>
    <w:p w14:paraId="3D693D60" w14:textId="5692C5A3" w:rsidR="00675860" w:rsidRPr="007D420A" w:rsidDel="00260D25" w:rsidRDefault="00675860" w:rsidP="00675860">
      <w:pPr>
        <w:rPr>
          <w:del w:id="688" w:author="Descoteaux, Joshua" w:date="2017-11-20T12:11:00Z"/>
        </w:rPr>
      </w:pPr>
      <w:del w:id="689" w:author="Descoteaux, Joshua" w:date="2017-11-20T12:11:00Z">
        <w:r w:rsidRPr="007D420A" w:rsidDel="00260D25">
          <w:delText>II.</w:delText>
        </w:r>
        <w:r w:rsidR="00F10BE2" w:rsidDel="00260D25">
          <w:tab/>
        </w:r>
        <w:r w:rsidRPr="007D420A" w:rsidDel="00260D25">
          <w:delText>CRIMINAL/CIVIL SANCTIONS:</w:delText>
        </w:r>
      </w:del>
    </w:p>
    <w:p w14:paraId="09646F02" w14:textId="57B4EADC" w:rsidR="00675860" w:rsidRPr="007D420A" w:rsidDel="00260D25" w:rsidRDefault="00675860" w:rsidP="00675860">
      <w:pPr>
        <w:rPr>
          <w:del w:id="690" w:author="Descoteaux, Joshua" w:date="2017-11-20T12:11:00Z"/>
        </w:rPr>
      </w:pPr>
    </w:p>
    <w:p w14:paraId="6D035F1D" w14:textId="261FB203" w:rsidR="00675860" w:rsidRPr="007D420A" w:rsidDel="00260D25" w:rsidRDefault="00675860" w:rsidP="00BB1EDD">
      <w:pPr>
        <w:numPr>
          <w:ilvl w:val="0"/>
          <w:numId w:val="3"/>
        </w:numPr>
        <w:rPr>
          <w:del w:id="691" w:author="Descoteaux, Joshua" w:date="2017-11-20T12:11:00Z"/>
          <w:rFonts w:eastAsia="Calibri"/>
        </w:rPr>
      </w:pPr>
      <w:del w:id="692" w:author="Descoteaux, Joshua" w:date="2017-11-20T12:11:00Z">
        <w:r w:rsidRPr="007D420A" w:rsidDel="00260D25">
          <w:rPr>
            <w:rFonts w:eastAsia="Calibri"/>
          </w:rPr>
          <w:delTex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delText>
        </w:r>
        <w:r w:rsidR="009876B2" w:rsidRPr="007D420A" w:rsidDel="00260D25">
          <w:rPr>
            <w:rFonts w:eastAsia="Calibri"/>
          </w:rPr>
          <w:delText>five (</w:delText>
        </w:r>
        <w:r w:rsidRPr="007D420A" w:rsidDel="00260D25">
          <w:rPr>
            <w:rFonts w:eastAsia="Calibri"/>
          </w:rPr>
          <w:delText>5</w:delText>
        </w:r>
        <w:r w:rsidR="009876B2" w:rsidRPr="007D420A" w:rsidDel="00260D25">
          <w:rPr>
            <w:rFonts w:eastAsia="Calibri"/>
          </w:rPr>
          <w:delText>)</w:delText>
        </w:r>
        <w:r w:rsidRPr="007D420A" w:rsidDel="00260D25">
          <w:rPr>
            <w:rFonts w:eastAsia="Calibri"/>
          </w:rPr>
          <w:delTex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delText>
        </w:r>
        <w:r w:rsidR="00B85A43" w:rsidDel="00260D25">
          <w:rPr>
            <w:rFonts w:eastAsia="Calibri"/>
          </w:rPr>
          <w:delText>;</w:delText>
        </w:r>
      </w:del>
    </w:p>
    <w:p w14:paraId="3564CF00" w14:textId="28FCD716" w:rsidR="00675860" w:rsidRPr="007D420A" w:rsidDel="00260D25" w:rsidRDefault="00675860" w:rsidP="00675860">
      <w:pPr>
        <w:rPr>
          <w:del w:id="693" w:author="Descoteaux, Joshua" w:date="2017-11-20T12:11:00Z"/>
        </w:rPr>
      </w:pPr>
    </w:p>
    <w:p w14:paraId="77660964" w14:textId="72001556" w:rsidR="00675860" w:rsidRPr="007D420A" w:rsidDel="00260D25" w:rsidRDefault="00675860" w:rsidP="00BB1EDD">
      <w:pPr>
        <w:numPr>
          <w:ilvl w:val="0"/>
          <w:numId w:val="3"/>
        </w:numPr>
        <w:rPr>
          <w:del w:id="694" w:author="Descoteaux, Joshua" w:date="2017-11-20T12:11:00Z"/>
          <w:rFonts w:eastAsia="Calibri"/>
        </w:rPr>
      </w:pPr>
      <w:del w:id="695" w:author="Descoteaux, Joshua" w:date="2017-11-20T12:11:00Z">
        <w:r w:rsidRPr="007D420A" w:rsidDel="00260D25">
          <w:rPr>
            <w:rFonts w:eastAsia="Calibri"/>
          </w:rPr>
          <w:delTex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delText>
        </w:r>
        <w:r w:rsidR="001D2ACC" w:rsidDel="00260D25">
          <w:rPr>
            <w:rFonts w:eastAsia="Calibri"/>
          </w:rPr>
          <w:delText>Blanket P.O.</w:delText>
        </w:r>
        <w:r w:rsidR="00A7166F" w:rsidRPr="007D420A" w:rsidDel="00260D25">
          <w:rPr>
            <w:rFonts w:eastAsia="Calibri"/>
          </w:rPr>
          <w:delText xml:space="preserve"> </w:delText>
        </w:r>
        <w:r w:rsidR="008B0B5B" w:rsidRPr="007D420A" w:rsidDel="00260D25">
          <w:rPr>
            <w:rFonts w:eastAsia="Calibri"/>
          </w:rPr>
          <w:delText>{</w:delText>
        </w:r>
        <w:r w:rsidR="00362081" w:rsidRPr="007D420A" w:rsidDel="00260D25">
          <w:rPr>
            <w:rFonts w:eastAsia="Calibri"/>
          </w:rPr>
          <w:delText>Contract</w:delText>
        </w:r>
        <w:r w:rsidR="008B0B5B" w:rsidRPr="007D420A" w:rsidDel="00260D25">
          <w:rPr>
            <w:rFonts w:eastAsia="Calibri"/>
          </w:rPr>
          <w:delText>}</w:delText>
        </w:r>
        <w:r w:rsidRPr="007D420A" w:rsidDel="00260D25">
          <w:rPr>
            <w:rFonts w:eastAsia="Calibri"/>
          </w:rPr>
          <w:delText xml:space="preserve">.  Information contained in such material shall be treated as confidential and shall not be divulged or made known in any manner to any person except as may be necessary in the performance of </w:delText>
        </w:r>
        <w:r w:rsidR="00A23AAC" w:rsidRPr="007D420A" w:rsidDel="00260D25">
          <w:rPr>
            <w:rFonts w:eastAsia="Calibri"/>
          </w:rPr>
          <w:delText xml:space="preserve">this </w:delText>
        </w:r>
        <w:r w:rsidR="001D2ACC" w:rsidDel="00260D25">
          <w:rPr>
            <w:rFonts w:eastAsia="Calibri"/>
          </w:rPr>
          <w:delText>Blanket P.O.</w:delText>
        </w:r>
        <w:r w:rsidR="00A7166F" w:rsidRPr="007D420A" w:rsidDel="00260D25">
          <w:rPr>
            <w:rFonts w:eastAsia="Calibri"/>
          </w:rPr>
          <w:delText xml:space="preserve"> </w:delText>
        </w:r>
        <w:r w:rsidR="008B0B5B" w:rsidRPr="007D420A" w:rsidDel="00260D25">
          <w:rPr>
            <w:rFonts w:eastAsia="Calibri"/>
          </w:rPr>
          <w:delText>{</w:delText>
        </w:r>
        <w:r w:rsidR="00362081" w:rsidRPr="007D420A" w:rsidDel="00260D25">
          <w:rPr>
            <w:rFonts w:eastAsia="Calibri"/>
          </w:rPr>
          <w:delText>Contract</w:delText>
        </w:r>
        <w:r w:rsidR="008B0B5B" w:rsidRPr="007D420A" w:rsidDel="00260D25">
          <w:rPr>
            <w:rFonts w:eastAsia="Calibri"/>
          </w:rPr>
          <w:delText>}</w:delText>
        </w:r>
        <w:r w:rsidRPr="007D420A" w:rsidDel="00260D25">
          <w:rPr>
            <w:rFonts w:eastAsia="Calibri"/>
          </w:rPr>
          <w:delText xml:space="preserve">.  Inspection by or disclosure to anyone without an official need to know constitutes a criminal misdemeanor punishable upon conviction by a fine of as much as $1,000 or imprisonment for as long as </w:delText>
        </w:r>
        <w:r w:rsidR="009876B2" w:rsidRPr="007D420A" w:rsidDel="00260D25">
          <w:rPr>
            <w:rFonts w:eastAsia="Calibri"/>
          </w:rPr>
          <w:delText>one (</w:delText>
        </w:r>
        <w:r w:rsidRPr="007D420A" w:rsidDel="00260D25">
          <w:rPr>
            <w:rFonts w:eastAsia="Calibri"/>
          </w:rPr>
          <w:delText>1</w:delText>
        </w:r>
        <w:r w:rsidR="009876B2" w:rsidRPr="007D420A" w:rsidDel="00260D25">
          <w:rPr>
            <w:rFonts w:eastAsia="Calibri"/>
          </w:rPr>
          <w:delText>)</w:delText>
        </w:r>
        <w:r w:rsidRPr="007D420A" w:rsidDel="00260D25">
          <w:rPr>
            <w:rFonts w:eastAsia="Calibri"/>
          </w:rPr>
          <w:delTex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delText>
        </w:r>
        <w:r w:rsidR="00B85A43" w:rsidDel="00260D25">
          <w:rPr>
            <w:rFonts w:eastAsia="Calibri"/>
          </w:rPr>
          <w:delText>;</w:delText>
        </w:r>
      </w:del>
    </w:p>
    <w:p w14:paraId="20832BBB" w14:textId="083F89B1" w:rsidR="00675860" w:rsidRPr="007D420A" w:rsidDel="00260D25" w:rsidRDefault="00675860" w:rsidP="00675860">
      <w:pPr>
        <w:rPr>
          <w:del w:id="696" w:author="Descoteaux, Joshua" w:date="2017-11-20T12:11:00Z"/>
        </w:rPr>
      </w:pPr>
    </w:p>
    <w:p w14:paraId="633155B6" w14:textId="24C39A3C" w:rsidR="00675860" w:rsidRPr="00851065" w:rsidDel="00260D25" w:rsidRDefault="00675860" w:rsidP="00BB1EDD">
      <w:pPr>
        <w:numPr>
          <w:ilvl w:val="0"/>
          <w:numId w:val="3"/>
        </w:numPr>
        <w:rPr>
          <w:del w:id="697" w:author="Descoteaux, Joshua" w:date="2017-11-20T12:11:00Z"/>
          <w:rFonts w:eastAsia="Calibri"/>
        </w:rPr>
      </w:pPr>
      <w:del w:id="698" w:author="Descoteaux, Joshua" w:date="2017-11-20T12:11:00Z">
        <w:r w:rsidRPr="007D420A" w:rsidDel="00260D25">
          <w:rPr>
            <w:rFonts w:eastAsia="Calibri"/>
          </w:rPr>
          <w:delText xml:space="preserve">Additionally, it is incumbent upon the </w:delText>
        </w:r>
        <w:r w:rsidR="006C7D6B"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to inform its officers and employees of the penalties for improper disclosure imposed by the Privacy Act of 1974, 5 U.S.C. 552a.  Specifically, 5 U.S.C. 552a(i)(1), which is made applicable to </w:delText>
        </w:r>
        <w:r w:rsidR="006C7D6B" w:rsidRPr="007D420A" w:rsidDel="00260D25">
          <w:rPr>
            <w:rFonts w:eastAsia="Calibri"/>
          </w:rPr>
          <w:delText>Vendor</w:delText>
        </w:r>
        <w:r w:rsidR="004216A0" w:rsidRPr="007D420A" w:rsidDel="00260D25">
          <w:rPr>
            <w:rFonts w:eastAsia="Calibri"/>
          </w:rPr>
          <w:delText>s</w:delText>
        </w:r>
        <w:r w:rsidR="006C7D6B" w:rsidRPr="007D420A" w:rsidDel="00260D25">
          <w:rPr>
            <w:rFonts w:eastAsia="Calibri"/>
          </w:rPr>
          <w:delText xml:space="preserve"> </w:delText>
        </w:r>
        <w:r w:rsidR="00EE595E" w:rsidRPr="007D420A" w:rsidDel="00260D25">
          <w:rPr>
            <w:rFonts w:eastAsia="Calibri"/>
          </w:rPr>
          <w:delText>{</w:delText>
        </w:r>
        <w:r w:rsidR="004216A0" w:rsidRPr="007D420A" w:rsidDel="00260D25">
          <w:rPr>
            <w:rFonts w:eastAsia="Calibri"/>
          </w:rPr>
          <w:delText>C</w:delText>
        </w:r>
        <w:r w:rsidR="006C7D6B" w:rsidRPr="007D420A" w:rsidDel="00260D25">
          <w:rPr>
            <w:rFonts w:eastAsia="Calibri"/>
          </w:rPr>
          <w:delText>ontractor</w:delText>
        </w:r>
        <w:r w:rsidRPr="007D420A" w:rsidDel="00260D25">
          <w:rPr>
            <w:rFonts w:eastAsia="Calibri"/>
          </w:rPr>
          <w:delText>s</w:delText>
        </w:r>
        <w:r w:rsidR="00EE595E" w:rsidRPr="007D420A" w:rsidDel="00260D25">
          <w:rPr>
            <w:rFonts w:eastAsia="Calibri"/>
          </w:rPr>
          <w:delText>}</w:delText>
        </w:r>
        <w:r w:rsidRPr="007D420A" w:rsidDel="00260D25">
          <w:rPr>
            <w:rFonts w:eastAsia="Calibri"/>
          </w:rPr>
          <w:delText xml:space="preserve"> by 5 U.S.C. 552a(m)(1), provides that any officer or employee of a </w:delText>
        </w:r>
        <w:r w:rsidR="0033170F" w:rsidDel="00260D25">
          <w:rPr>
            <w:rFonts w:eastAsia="Calibri" w:cs="Arial"/>
            <w:szCs w:val="22"/>
          </w:rPr>
          <w:delText>V</w:delText>
        </w:r>
        <w:r w:rsidR="006C7D6B" w:rsidDel="00260D25">
          <w:rPr>
            <w:rFonts w:eastAsia="Calibri" w:cs="Arial"/>
            <w:szCs w:val="22"/>
          </w:rPr>
          <w:delText xml:space="preserve">endor </w:delText>
        </w:r>
        <w:r w:rsidR="00571AFA" w:rsidDel="00260D25">
          <w:rPr>
            <w:rFonts w:eastAsia="Calibri" w:cs="Arial"/>
            <w:szCs w:val="22"/>
          </w:rPr>
          <w:delText>{</w:delText>
        </w:r>
        <w:r w:rsidR="0033170F" w:rsidDel="00260D25">
          <w:rPr>
            <w:rFonts w:eastAsia="Calibri" w:cs="Arial"/>
            <w:szCs w:val="22"/>
          </w:rPr>
          <w:delText>C</w:delText>
        </w:r>
        <w:r w:rsidR="00571AFA" w:rsidDel="00260D25">
          <w:rPr>
            <w:rFonts w:eastAsia="Calibri" w:cs="Arial"/>
            <w:szCs w:val="22"/>
          </w:rPr>
          <w:delText>ontractor</w:delText>
        </w:r>
        <w:r w:rsidR="00571AFA" w:rsidRPr="00851065" w:rsidDel="00260D25">
          <w:rPr>
            <w:rFonts w:eastAsia="Calibri"/>
          </w:rPr>
          <w:delText>}</w:delText>
        </w:r>
        <w:r w:rsidRPr="00851065" w:rsidDel="00260D25">
          <w:rPr>
            <w:rFonts w:eastAsia="Calibri"/>
          </w:rPr>
          <w:delTex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delText>
        </w:r>
        <w:r w:rsidR="00B85A43" w:rsidDel="00260D25">
          <w:rPr>
            <w:rFonts w:eastAsia="Calibri"/>
          </w:rPr>
          <w:delText>; and</w:delText>
        </w:r>
      </w:del>
    </w:p>
    <w:p w14:paraId="76B20A78" w14:textId="7F00C549" w:rsidR="00675860" w:rsidRPr="00851065" w:rsidDel="00260D25" w:rsidRDefault="00675860" w:rsidP="00675860">
      <w:pPr>
        <w:rPr>
          <w:del w:id="699" w:author="Descoteaux, Joshua" w:date="2017-11-20T12:11:00Z"/>
        </w:rPr>
      </w:pPr>
    </w:p>
    <w:p w14:paraId="27489841" w14:textId="1F5E27E5" w:rsidR="00675860" w:rsidRPr="007D420A" w:rsidDel="00260D25" w:rsidRDefault="00675860" w:rsidP="00BB1EDD">
      <w:pPr>
        <w:numPr>
          <w:ilvl w:val="0"/>
          <w:numId w:val="3"/>
        </w:numPr>
        <w:rPr>
          <w:del w:id="700" w:author="Descoteaux, Joshua" w:date="2017-11-20T12:11:00Z"/>
          <w:rFonts w:eastAsia="Calibri"/>
        </w:rPr>
      </w:pPr>
      <w:del w:id="701" w:author="Descoteaux, Joshua" w:date="2017-11-20T12:11:00Z">
        <w:r w:rsidRPr="00C65B22" w:rsidDel="00260D25">
          <w:rPr>
            <w:rFonts w:eastAsia="Calibri"/>
          </w:rPr>
          <w:delText xml:space="preserve">Granting a </w:delText>
        </w:r>
        <w:r w:rsidR="0033170F" w:rsidDel="00260D25">
          <w:rPr>
            <w:rFonts w:eastAsia="Calibri" w:cs="Arial"/>
            <w:szCs w:val="22"/>
          </w:rPr>
          <w:delText>V</w:delText>
        </w:r>
        <w:r w:rsidR="006C7D6B" w:rsidDel="00260D25">
          <w:rPr>
            <w:rFonts w:eastAsia="Calibri" w:cs="Arial"/>
            <w:szCs w:val="22"/>
          </w:rPr>
          <w:delText>endor</w:delText>
        </w:r>
        <w:r w:rsidR="006C7D6B" w:rsidRPr="00851065" w:rsidDel="00260D25">
          <w:rPr>
            <w:rFonts w:eastAsia="Calibri"/>
          </w:rPr>
          <w:delText xml:space="preserve"> </w:delText>
        </w:r>
        <w:r w:rsidR="00571AFA" w:rsidRPr="00851065" w:rsidDel="00260D25">
          <w:rPr>
            <w:rFonts w:eastAsia="Calibri"/>
          </w:rPr>
          <w:delText>{</w:delText>
        </w:r>
        <w:r w:rsidR="00362081" w:rsidRPr="00851065" w:rsidDel="00260D25">
          <w:rPr>
            <w:rFonts w:eastAsia="Calibri"/>
          </w:rPr>
          <w:delText>C</w:delText>
        </w:r>
        <w:r w:rsidR="00571AFA" w:rsidRPr="00851065" w:rsidDel="00260D25">
          <w:rPr>
            <w:rFonts w:eastAsia="Calibri"/>
          </w:rPr>
          <w:delText>ontractor}</w:delText>
        </w:r>
        <w:r w:rsidRPr="00851065" w:rsidDel="00260D25">
          <w:rPr>
            <w:rFonts w:eastAsia="Calibri"/>
          </w:rPr>
          <w:delText xml:space="preserve"> access to FTI must be preceded by certifying that each individual understands the agency’s security policy and procedures for safeguarding IRS information.  </w:delText>
        </w:r>
        <w:r w:rsidR="006C7D6B" w:rsidRPr="00851065" w:rsidDel="00260D25">
          <w:rPr>
            <w:rFonts w:eastAsia="Calibri"/>
          </w:rPr>
          <w:delText>Vendor</w:delText>
        </w:r>
        <w:r w:rsidR="009F6778" w:rsidRPr="00C65B22" w:rsidDel="00260D25">
          <w:rPr>
            <w:rFonts w:eastAsia="Calibri"/>
          </w:rPr>
          <w:delText>s</w:delText>
        </w:r>
        <w:r w:rsidR="006C7D6B" w:rsidRPr="00C65B22" w:rsidDel="00260D25">
          <w:rPr>
            <w:rFonts w:eastAsia="Calibri"/>
          </w:rPr>
          <w:delText xml:space="preserve"> </w:delText>
        </w:r>
        <w:r w:rsidR="00EE595E" w:rsidRPr="00C65B22" w:rsidDel="00260D25">
          <w:rPr>
            <w:rFonts w:eastAsia="Calibri"/>
          </w:rPr>
          <w:delText>{</w:delText>
        </w:r>
        <w:r w:rsidR="009F6778" w:rsidRPr="00C65B22" w:rsidDel="00260D25">
          <w:rPr>
            <w:rFonts w:eastAsia="Calibri"/>
          </w:rPr>
          <w:delText>C</w:delText>
        </w:r>
        <w:r w:rsidR="006C7D6B" w:rsidRPr="00C65B22" w:rsidDel="00260D25">
          <w:rPr>
            <w:rFonts w:eastAsia="Calibri"/>
          </w:rPr>
          <w:delText>ontractor</w:delText>
        </w:r>
        <w:r w:rsidRPr="007D420A" w:rsidDel="00260D25">
          <w:rPr>
            <w:rFonts w:eastAsia="Calibri"/>
          </w:rPr>
          <w:delText>s</w:delText>
        </w:r>
        <w:r w:rsidR="00EE595E" w:rsidRPr="007D420A" w:rsidDel="00260D25">
          <w:rPr>
            <w:rFonts w:eastAsia="Calibri"/>
          </w:rPr>
          <w:delText>}</w:delText>
        </w:r>
        <w:r w:rsidRPr="007D420A" w:rsidDel="00260D25">
          <w:rPr>
            <w:rFonts w:eastAsia="Calibri"/>
          </w:rPr>
          <w:delText xml:space="preserve"> must maintain </w:delText>
        </w:r>
        <w:r w:rsidR="00B24F77" w:rsidDel="00260D25">
          <w:rPr>
            <w:rFonts w:eastAsia="Calibri"/>
          </w:rPr>
          <w:delText>its</w:delText>
        </w:r>
        <w:r w:rsidR="00B24F77" w:rsidRPr="007D420A" w:rsidDel="00260D25">
          <w:rPr>
            <w:rFonts w:eastAsia="Calibri"/>
          </w:rPr>
          <w:delText xml:space="preserve"> </w:delText>
        </w:r>
        <w:r w:rsidRPr="007D420A" w:rsidDel="00260D25">
          <w:rPr>
            <w:rFonts w:eastAsia="Calibri"/>
          </w:rPr>
          <w:delText xml:space="preserve">authorization to access FTI through annual recertification.  The initial certification and recertification must be documented and placed in the agency's files for review. As part of the certification and at least annually afterwards, </w:delText>
        </w:r>
        <w:r w:rsidR="006C7D6B" w:rsidRPr="007D420A" w:rsidDel="00260D25">
          <w:rPr>
            <w:rFonts w:eastAsia="Calibri"/>
          </w:rPr>
          <w:delText>Vendor</w:delText>
        </w:r>
        <w:r w:rsidR="009F6778" w:rsidRPr="007D420A" w:rsidDel="00260D25">
          <w:rPr>
            <w:rFonts w:eastAsia="Calibri"/>
          </w:rPr>
          <w:delText>s</w:delText>
        </w:r>
        <w:r w:rsidR="006C7D6B" w:rsidRPr="007D420A" w:rsidDel="00260D25">
          <w:rPr>
            <w:rFonts w:eastAsia="Calibri"/>
          </w:rPr>
          <w:delText xml:space="preserve"> </w:delText>
        </w:r>
        <w:r w:rsidR="00EE595E" w:rsidRPr="007D420A" w:rsidDel="00260D25">
          <w:rPr>
            <w:rFonts w:eastAsia="Calibri"/>
          </w:rPr>
          <w:delText>{</w:delText>
        </w:r>
        <w:r w:rsidR="009F6778" w:rsidRPr="007D420A" w:rsidDel="00260D25">
          <w:rPr>
            <w:rFonts w:eastAsia="Calibri"/>
          </w:rPr>
          <w:delText>C</w:delText>
        </w:r>
        <w:r w:rsidR="006C7D6B" w:rsidRPr="007D420A" w:rsidDel="00260D25">
          <w:rPr>
            <w:rFonts w:eastAsia="Calibri"/>
          </w:rPr>
          <w:delText>ontractor</w:delText>
        </w:r>
        <w:r w:rsidRPr="007D420A" w:rsidDel="00260D25">
          <w:rPr>
            <w:rFonts w:eastAsia="Calibri"/>
          </w:rPr>
          <w:delText>s</w:delText>
        </w:r>
        <w:r w:rsidR="00EE595E" w:rsidRPr="007D420A" w:rsidDel="00260D25">
          <w:rPr>
            <w:rFonts w:eastAsia="Calibri"/>
          </w:rPr>
          <w:delText>}</w:delText>
        </w:r>
        <w:r w:rsidRPr="007D420A" w:rsidDel="00260D25">
          <w:rPr>
            <w:rFonts w:eastAsia="Calibri"/>
          </w:rPr>
          <w:delTex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delText>
        </w:r>
        <w:r w:rsidR="006C7D6B" w:rsidRPr="007D420A" w:rsidDel="00260D25">
          <w:rPr>
            <w:rFonts w:eastAsia="Calibri"/>
          </w:rPr>
          <w:delText xml:space="preserve">Vendor </w:delText>
        </w:r>
        <w:r w:rsidR="00571AFA" w:rsidRPr="007D420A" w:rsidDel="00260D25">
          <w:rPr>
            <w:rFonts w:eastAsia="Calibri"/>
          </w:rPr>
          <w:delText>{Contractor}</w:delText>
        </w:r>
        <w:r w:rsidRPr="007D420A" w:rsidDel="00260D25">
          <w:rPr>
            <w:rFonts w:eastAsia="Calibri"/>
          </w:rPr>
          <w:delText xml:space="preserve"> should sign, either with ink or electronic signature, a confidentiality statement certifying </w:delText>
        </w:r>
        <w:r w:rsidR="00B24F77" w:rsidDel="00260D25">
          <w:rPr>
            <w:rFonts w:eastAsia="Calibri"/>
          </w:rPr>
          <w:delText>its</w:delText>
        </w:r>
        <w:r w:rsidR="00B24F77" w:rsidRPr="007D420A" w:rsidDel="00260D25">
          <w:rPr>
            <w:rFonts w:eastAsia="Calibri"/>
          </w:rPr>
          <w:delText xml:space="preserve"> </w:delText>
        </w:r>
        <w:r w:rsidRPr="007D420A" w:rsidDel="00260D25">
          <w:rPr>
            <w:rFonts w:eastAsia="Calibri"/>
          </w:rPr>
          <w:delText>understanding of the security requirements.</w:delText>
        </w:r>
      </w:del>
    </w:p>
    <w:p w14:paraId="2705B66E" w14:textId="7A2D3C2D" w:rsidR="00BE5A1E" w:rsidRPr="007D420A" w:rsidDel="00260D25" w:rsidRDefault="00BE5A1E" w:rsidP="00675860">
      <w:pPr>
        <w:rPr>
          <w:del w:id="702" w:author="Descoteaux, Joshua" w:date="2017-11-20T12:11:00Z"/>
        </w:rPr>
      </w:pPr>
    </w:p>
    <w:p w14:paraId="21345202" w14:textId="7B08F3AB" w:rsidR="00675860" w:rsidRPr="007D420A" w:rsidDel="00260D25" w:rsidRDefault="00675860" w:rsidP="002F0497">
      <w:pPr>
        <w:keepNext/>
        <w:rPr>
          <w:del w:id="703" w:author="Descoteaux, Joshua" w:date="2017-11-20T12:11:00Z"/>
        </w:rPr>
      </w:pPr>
      <w:del w:id="704" w:author="Descoteaux, Joshua" w:date="2017-11-20T12:11:00Z">
        <w:r w:rsidRPr="007D420A" w:rsidDel="00260D25">
          <w:delText>III.</w:delText>
        </w:r>
        <w:r w:rsidR="00F10BE2" w:rsidDel="00260D25">
          <w:tab/>
        </w:r>
        <w:r w:rsidRPr="007D420A" w:rsidDel="00260D25">
          <w:delText>INSPECTION:</w:delText>
        </w:r>
      </w:del>
    </w:p>
    <w:p w14:paraId="6F3AEB78" w14:textId="2178EED2" w:rsidR="00675860" w:rsidRPr="007D420A" w:rsidDel="00260D25" w:rsidRDefault="00675860" w:rsidP="002F0497">
      <w:pPr>
        <w:keepNext/>
        <w:rPr>
          <w:del w:id="705" w:author="Descoteaux, Joshua" w:date="2017-11-20T12:11:00Z"/>
        </w:rPr>
      </w:pPr>
    </w:p>
    <w:p w14:paraId="42684524" w14:textId="51475A21" w:rsidR="00675860" w:rsidRPr="007D420A" w:rsidRDefault="00675860" w:rsidP="002F0497">
      <w:pPr>
        <w:keepNext/>
      </w:pPr>
      <w:del w:id="706" w:author="Descoteaux, Joshua" w:date="2017-11-20T12:11:00Z">
        <w:r w:rsidRPr="007D420A" w:rsidDel="00260D25">
          <w:delText xml:space="preserve">The IRS and the Agency shall have the right to send its officers and employees into the offices and plants of the </w:delText>
        </w:r>
        <w:r w:rsidR="006C7D6B" w:rsidRPr="007D420A" w:rsidDel="00260D25">
          <w:delText xml:space="preserve">Vendor </w:delText>
        </w:r>
        <w:r w:rsidR="00571AFA" w:rsidRPr="007D420A" w:rsidDel="00260D25">
          <w:delText>{Contractor}</w:delText>
        </w:r>
        <w:r w:rsidRPr="007D420A" w:rsidDel="00260D25">
          <w:delText xml:space="preserve"> for inspection of the facilities and operations provided for the performance of any work under this </w:delText>
        </w:r>
        <w:r w:rsidR="001D2ACC" w:rsidDel="00260D25">
          <w:delText>Blanket P.O.</w:delText>
        </w:r>
        <w:r w:rsidR="00A7166F" w:rsidRPr="007D420A" w:rsidDel="00260D25">
          <w:delText xml:space="preserve"> </w:delText>
        </w:r>
        <w:r w:rsidR="008B0B5B" w:rsidRPr="007D420A" w:rsidDel="00260D25">
          <w:delText>{</w:delText>
        </w:r>
        <w:r w:rsidR="00362081" w:rsidRPr="007D420A" w:rsidDel="00260D25">
          <w:delText>Contract</w:delText>
        </w:r>
        <w:r w:rsidR="008B0B5B" w:rsidRPr="007D420A" w:rsidDel="00260D25">
          <w:delText>}</w:delText>
        </w:r>
        <w:r w:rsidRPr="007D420A" w:rsidDel="00260D25">
          <w:delText xml:space="preserve">. On the basis of such inspection, specific measures may be required in cases where the </w:delText>
        </w:r>
        <w:r w:rsidR="006C7D6B" w:rsidRPr="007D420A" w:rsidDel="00260D25">
          <w:delText xml:space="preserve">Vendor </w:delText>
        </w:r>
        <w:r w:rsidR="00571AFA" w:rsidRPr="007D420A" w:rsidDel="00260D25">
          <w:delText>{Contractor}</w:delText>
        </w:r>
        <w:r w:rsidRPr="007D420A" w:rsidDel="00260D25">
          <w:delText xml:space="preserve"> is found to be noncompliant with </w:delText>
        </w:r>
        <w:r w:rsidR="001D2ACC" w:rsidDel="00260D25">
          <w:delText>Blanket P.O.</w:delText>
        </w:r>
        <w:r w:rsidR="00A7166F" w:rsidRPr="007D420A" w:rsidDel="00260D25">
          <w:delText xml:space="preserve"> </w:delText>
        </w:r>
        <w:r w:rsidR="008B0B5B" w:rsidRPr="007D420A" w:rsidDel="00260D25">
          <w:delText>{</w:delText>
        </w:r>
        <w:r w:rsidR="00362081" w:rsidRPr="007D420A" w:rsidDel="00260D25">
          <w:delText>Contract</w:delText>
        </w:r>
        <w:r w:rsidR="008B0B5B" w:rsidRPr="007D420A" w:rsidDel="00260D25">
          <w:delText>}</w:delText>
        </w:r>
        <w:r w:rsidRPr="007D420A" w:rsidDel="00260D25">
          <w:delText xml:space="preserve"> safeguards.</w:delText>
        </w:r>
      </w:del>
      <w:ins w:id="707" w:author="Descoteaux, Joshua" w:date="2017-11-20T12:11:00Z">
        <w:r w:rsidR="00260D25">
          <w:t>Not applicable to this procurement.</w:t>
        </w:r>
      </w:ins>
    </w:p>
    <w:p w14:paraId="3E940203" w14:textId="77777777" w:rsidR="00FE2EBD" w:rsidRDefault="00FE2EBD" w:rsidP="00851065"/>
    <w:p w14:paraId="559F76F4" w14:textId="12EAD0A2" w:rsidR="00387D3D" w:rsidRDefault="00387D3D" w:rsidP="002F0497">
      <w:pPr>
        <w:pStyle w:val="Heading3"/>
        <w:keepNext/>
      </w:pPr>
      <w:bookmarkStart w:id="708" w:name="_Toc498951160"/>
      <w:r>
        <w:t>APPLICATION HOSTING ENVIRONMENTS</w:t>
      </w:r>
      <w:bookmarkEnd w:id="708"/>
    </w:p>
    <w:p w14:paraId="59BF1739" w14:textId="77777777" w:rsidR="00387D3D" w:rsidRDefault="00387D3D" w:rsidP="00A356B6"/>
    <w:p w14:paraId="27061566" w14:textId="77777777" w:rsidR="00387D3D" w:rsidRDefault="00387D3D" w:rsidP="00387D3D">
      <w:r>
        <w:t>For “outsourced hosting services”, the Vendor {Contractor} 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Data that is backed up is not commingled with other customer data.</w:t>
      </w:r>
    </w:p>
    <w:p w14:paraId="2F6FA373" w14:textId="77777777" w:rsidR="00387D3D" w:rsidRDefault="00387D3D" w:rsidP="00387D3D"/>
    <w:p w14:paraId="68DE51DC" w14:textId="77777777" w:rsidR="00387D3D" w:rsidRDefault="00387D3D" w:rsidP="00387D3D">
      <w:r>
        <w:t>If the Vendor {Contractor} is not supplying “dedicated” hardware resources to host State of New Jersey applications and data, the Vendor {Contractor} must demonstrate its strategy to maintain application and/or stack isolation using commercially available security devices to maintain security zones, routing isolation and access control to infrastructure devices and access/security logging (AAA) within its infrastructure.</w:t>
      </w:r>
    </w:p>
    <w:p w14:paraId="33F75205" w14:textId="77777777" w:rsidR="00387D3D" w:rsidRDefault="00387D3D" w:rsidP="00387D3D"/>
    <w:p w14:paraId="5552920B" w14:textId="30C736BB" w:rsidR="00387D3D" w:rsidRDefault="00387D3D" w:rsidP="00A356B6">
      <w:r w:rsidRPr="00323A74">
        <w:t>If the Vendor {Contractor} is providing application hosting or development services, the Vendor {Contractor} shall have a separate and unique (single tenant) partition, infrastructure and media.</w:t>
      </w:r>
    </w:p>
    <w:p w14:paraId="65A3640E" w14:textId="77777777" w:rsidR="00F54429" w:rsidRPr="00A356B6" w:rsidRDefault="00F54429" w:rsidP="00A356B6"/>
    <w:p w14:paraId="4F1DFAA4" w14:textId="77777777" w:rsidR="00FE2EBD" w:rsidRPr="00507C84" w:rsidRDefault="00DA74B9" w:rsidP="002F0497">
      <w:pPr>
        <w:pStyle w:val="Heading3"/>
        <w:keepNext/>
      </w:pPr>
      <w:bookmarkStart w:id="709" w:name="_Toc498951161"/>
      <w:r>
        <w:rPr>
          <w:caps w:val="0"/>
        </w:rPr>
        <w:t>SECURITY PLAN</w:t>
      </w:r>
      <w:bookmarkEnd w:id="709"/>
    </w:p>
    <w:p w14:paraId="4C253F58" w14:textId="77777777" w:rsidR="00FE2EBD" w:rsidRDefault="00FE2EBD" w:rsidP="002F0497">
      <w:pPr>
        <w:keepNext/>
      </w:pPr>
    </w:p>
    <w:p w14:paraId="794CFC1E" w14:textId="77777777" w:rsidR="00387D3D" w:rsidRDefault="00387D3D" w:rsidP="002F0497">
      <w:pPr>
        <w:keepNext/>
      </w:pPr>
      <w:r>
        <w:t>Please see section 3.2.1.</w:t>
      </w:r>
    </w:p>
    <w:p w14:paraId="27D3A44E" w14:textId="77777777" w:rsidR="00675860" w:rsidRPr="00BF3B73" w:rsidRDefault="00675860" w:rsidP="00675860">
      <w:pPr>
        <w:pStyle w:val="BodyText"/>
        <w:ind w:left="0"/>
        <w:rPr>
          <w:sz w:val="22"/>
          <w:szCs w:val="22"/>
        </w:rPr>
      </w:pPr>
    </w:p>
    <w:p w14:paraId="7D531CD3" w14:textId="77777777" w:rsidR="00675860" w:rsidRPr="00B6270B" w:rsidRDefault="00DA74B9" w:rsidP="00F10BE2">
      <w:pPr>
        <w:pStyle w:val="Heading2"/>
        <w:keepNext/>
        <w:ind w:right="108"/>
      </w:pPr>
      <w:bookmarkStart w:id="710" w:name="_Toc400531518"/>
      <w:bookmarkStart w:id="711" w:name="_Toc428533989"/>
      <w:bookmarkStart w:id="712" w:name="_Toc498951162"/>
      <w:r>
        <w:rPr>
          <w:caps w:val="0"/>
        </w:rPr>
        <w:t>NEWS RELEASES</w:t>
      </w:r>
      <w:bookmarkEnd w:id="710"/>
      <w:bookmarkEnd w:id="711"/>
      <w:bookmarkEnd w:id="712"/>
    </w:p>
    <w:p w14:paraId="7885B858" w14:textId="77777777" w:rsidR="00675860" w:rsidRPr="00BF3B73" w:rsidRDefault="00675860" w:rsidP="00F10BE2">
      <w:pPr>
        <w:pStyle w:val="BodyText"/>
        <w:keepNext/>
        <w:ind w:left="0"/>
        <w:rPr>
          <w:sz w:val="22"/>
          <w:szCs w:val="22"/>
        </w:rPr>
      </w:pPr>
    </w:p>
    <w:p w14:paraId="3CFE052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81956E7" w14:textId="77777777" w:rsidR="00675860" w:rsidRPr="00BF3B73" w:rsidRDefault="00675860" w:rsidP="00675860">
      <w:pPr>
        <w:pStyle w:val="BodyText"/>
        <w:ind w:left="0"/>
        <w:rPr>
          <w:sz w:val="22"/>
          <w:szCs w:val="22"/>
        </w:rPr>
      </w:pPr>
    </w:p>
    <w:p w14:paraId="7F27C7A9" w14:textId="77777777" w:rsidR="00675860" w:rsidRPr="00B6270B" w:rsidRDefault="00DA74B9" w:rsidP="00F10BE2">
      <w:pPr>
        <w:pStyle w:val="Heading2"/>
        <w:keepNext/>
        <w:ind w:right="108"/>
      </w:pPr>
      <w:bookmarkStart w:id="713" w:name="_Toc400531519"/>
      <w:bookmarkStart w:id="714" w:name="_Toc428533990"/>
      <w:bookmarkStart w:id="715" w:name="_Toc498951163"/>
      <w:r>
        <w:rPr>
          <w:caps w:val="0"/>
        </w:rPr>
        <w:t>ADVERTISING</w:t>
      </w:r>
      <w:bookmarkEnd w:id="713"/>
      <w:bookmarkEnd w:id="714"/>
      <w:bookmarkEnd w:id="715"/>
    </w:p>
    <w:p w14:paraId="3423A664" w14:textId="77777777" w:rsidR="00675860" w:rsidRPr="00BF3B73" w:rsidRDefault="00675860" w:rsidP="00F10BE2">
      <w:pPr>
        <w:pStyle w:val="BodyText"/>
        <w:keepNext/>
        <w:ind w:left="0"/>
        <w:rPr>
          <w:sz w:val="22"/>
          <w:szCs w:val="22"/>
        </w:rPr>
      </w:pPr>
    </w:p>
    <w:p w14:paraId="56B317E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FA7EC81" w14:textId="77777777" w:rsidR="00675860" w:rsidRPr="00BF3B73" w:rsidRDefault="00675860" w:rsidP="00675860">
      <w:pPr>
        <w:pStyle w:val="BodyText"/>
        <w:ind w:left="0"/>
        <w:rPr>
          <w:sz w:val="22"/>
          <w:szCs w:val="22"/>
        </w:rPr>
      </w:pPr>
    </w:p>
    <w:p w14:paraId="5828DB91" w14:textId="77777777" w:rsidR="00675860" w:rsidRPr="00B6270B" w:rsidRDefault="00DA74B9" w:rsidP="00203989">
      <w:pPr>
        <w:pStyle w:val="Heading2"/>
        <w:keepNext/>
        <w:ind w:right="108"/>
      </w:pPr>
      <w:bookmarkStart w:id="716" w:name="_Toc400531520"/>
      <w:bookmarkStart w:id="717" w:name="_Toc428533991"/>
      <w:bookmarkStart w:id="718" w:name="_Toc498951164"/>
      <w:r>
        <w:rPr>
          <w:caps w:val="0"/>
        </w:rPr>
        <w:t>LICENSES AND PERMITS</w:t>
      </w:r>
      <w:bookmarkEnd w:id="716"/>
      <w:bookmarkEnd w:id="717"/>
      <w:bookmarkEnd w:id="718"/>
    </w:p>
    <w:p w14:paraId="327C2730" w14:textId="77777777" w:rsidR="00675860" w:rsidRPr="00BF3B73" w:rsidRDefault="00675860" w:rsidP="00203989">
      <w:pPr>
        <w:pStyle w:val="BodyText"/>
        <w:keepNext/>
        <w:ind w:left="0"/>
        <w:rPr>
          <w:sz w:val="22"/>
          <w:szCs w:val="22"/>
        </w:rPr>
      </w:pPr>
    </w:p>
    <w:p w14:paraId="5FF82A49"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4E7B2828" w14:textId="77777777" w:rsidR="009A365A" w:rsidRDefault="009A365A" w:rsidP="00675860">
      <w:pPr>
        <w:pStyle w:val="BodyText"/>
        <w:ind w:left="0"/>
        <w:rPr>
          <w:sz w:val="22"/>
          <w:szCs w:val="22"/>
          <w:lang w:val="en-US"/>
        </w:rPr>
      </w:pPr>
    </w:p>
    <w:p w14:paraId="65C0671D" w14:textId="77777777" w:rsidR="00675860" w:rsidRPr="00B6270B" w:rsidRDefault="00DA74B9" w:rsidP="00F10BE2">
      <w:pPr>
        <w:pStyle w:val="Heading2"/>
        <w:keepNext/>
        <w:ind w:right="108"/>
      </w:pPr>
      <w:bookmarkStart w:id="719" w:name="_Toc400531521"/>
      <w:bookmarkStart w:id="720" w:name="_Toc428533992"/>
      <w:bookmarkStart w:id="721" w:name="_Toc498951165"/>
      <w:r>
        <w:rPr>
          <w:caps w:val="0"/>
        </w:rPr>
        <w:t>CLAIMS AND REMEDIES</w:t>
      </w:r>
      <w:bookmarkEnd w:id="719"/>
      <w:bookmarkEnd w:id="720"/>
      <w:bookmarkEnd w:id="721"/>
    </w:p>
    <w:p w14:paraId="2140A28C" w14:textId="77777777" w:rsidR="00675860" w:rsidRDefault="00675860" w:rsidP="00F10BE2">
      <w:pPr>
        <w:pStyle w:val="BodyText"/>
        <w:keepNext/>
        <w:ind w:left="0"/>
      </w:pPr>
    </w:p>
    <w:p w14:paraId="47A894A0" w14:textId="77777777" w:rsidR="00675860" w:rsidRPr="00B6270B" w:rsidRDefault="00DA74B9" w:rsidP="00F10BE2">
      <w:pPr>
        <w:pStyle w:val="Heading3"/>
        <w:keepNext/>
        <w:rPr>
          <w:rFonts w:eastAsia="MS Mincho"/>
          <w:bCs w:val="0"/>
        </w:rPr>
      </w:pPr>
      <w:bookmarkStart w:id="722" w:name="_Toc400531522"/>
      <w:bookmarkStart w:id="723" w:name="_Toc428533993"/>
      <w:bookmarkStart w:id="724" w:name="_Toc498951166"/>
      <w:r w:rsidRPr="00B6270B">
        <w:rPr>
          <w:rFonts w:eastAsia="MS Mincho"/>
          <w:bCs w:val="0"/>
          <w:caps w:val="0"/>
        </w:rPr>
        <w:t>CLAIMS</w:t>
      </w:r>
      <w:bookmarkEnd w:id="722"/>
      <w:bookmarkEnd w:id="723"/>
      <w:bookmarkEnd w:id="724"/>
    </w:p>
    <w:p w14:paraId="295A87B5" w14:textId="77777777" w:rsidR="00675860" w:rsidRPr="00BF3B73" w:rsidRDefault="00675860" w:rsidP="00F10BE2">
      <w:pPr>
        <w:pStyle w:val="BodyText"/>
        <w:keepNext/>
        <w:ind w:left="0"/>
        <w:rPr>
          <w:sz w:val="22"/>
          <w:szCs w:val="22"/>
        </w:rPr>
      </w:pPr>
    </w:p>
    <w:p w14:paraId="1114EC78"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6AC07688" w14:textId="77777777" w:rsidR="00675860" w:rsidRPr="00BF3B73" w:rsidRDefault="00675860" w:rsidP="00675860">
      <w:pPr>
        <w:pStyle w:val="BodyText"/>
        <w:ind w:left="0"/>
        <w:rPr>
          <w:sz w:val="22"/>
          <w:szCs w:val="22"/>
        </w:rPr>
      </w:pPr>
    </w:p>
    <w:p w14:paraId="74902F6C" w14:textId="77777777" w:rsidR="00675860" w:rsidRPr="00B6270B" w:rsidRDefault="00DA74B9" w:rsidP="00675860">
      <w:pPr>
        <w:pStyle w:val="Heading3"/>
        <w:keepNext/>
        <w:rPr>
          <w:rFonts w:eastAsia="MS Mincho"/>
          <w:bCs w:val="0"/>
        </w:rPr>
      </w:pPr>
      <w:bookmarkStart w:id="725" w:name="_Toc400531523"/>
      <w:bookmarkStart w:id="726" w:name="_Toc428533994"/>
      <w:bookmarkStart w:id="727" w:name="_Toc498951167"/>
      <w:r w:rsidRPr="00B6270B">
        <w:rPr>
          <w:rFonts w:eastAsia="MS Mincho"/>
          <w:bCs w:val="0"/>
          <w:caps w:val="0"/>
        </w:rPr>
        <w:t>REMEDIES</w:t>
      </w:r>
      <w:bookmarkEnd w:id="725"/>
      <w:bookmarkEnd w:id="726"/>
      <w:bookmarkEnd w:id="727"/>
    </w:p>
    <w:p w14:paraId="5A783147" w14:textId="77777777" w:rsidR="00675860" w:rsidRPr="00BF3B73" w:rsidRDefault="00675860" w:rsidP="00675860">
      <w:pPr>
        <w:pStyle w:val="BodyText"/>
        <w:keepNext/>
        <w:ind w:left="0"/>
        <w:rPr>
          <w:sz w:val="22"/>
          <w:szCs w:val="22"/>
        </w:rPr>
      </w:pPr>
    </w:p>
    <w:p w14:paraId="50075220"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3E66D97" w14:textId="77777777" w:rsidR="00675860" w:rsidRPr="00BF3B73" w:rsidRDefault="00675860" w:rsidP="00675860">
      <w:pPr>
        <w:pStyle w:val="BodyText"/>
        <w:ind w:left="0"/>
        <w:rPr>
          <w:sz w:val="22"/>
          <w:szCs w:val="22"/>
        </w:rPr>
      </w:pPr>
    </w:p>
    <w:p w14:paraId="7A071D22" w14:textId="77777777" w:rsidR="00675860" w:rsidRPr="00887B8B" w:rsidRDefault="00244796" w:rsidP="00675860">
      <w:pPr>
        <w:pStyle w:val="Heading3"/>
        <w:keepNext/>
        <w:keepLines/>
        <w:rPr>
          <w:rFonts w:eastAsia="MS Mincho"/>
          <w:bCs w:val="0"/>
        </w:rPr>
      </w:pPr>
      <w:bookmarkStart w:id="728" w:name="_Toc400531524"/>
      <w:bookmarkStart w:id="729" w:name="_Toc428533995"/>
      <w:bookmarkStart w:id="730" w:name="_Toc498951168"/>
      <w:r w:rsidRPr="00887B8B">
        <w:rPr>
          <w:rFonts w:eastAsia="MS Mincho"/>
          <w:bCs w:val="0"/>
          <w:caps w:val="0"/>
        </w:rPr>
        <w:t>REMEDIES FOR FAILURE TO COMPLY WITH MATERIAL BLANKET P.O. {CONTRACT} REQUIREMENTS</w:t>
      </w:r>
      <w:bookmarkEnd w:id="728"/>
      <w:bookmarkEnd w:id="729"/>
      <w:bookmarkEnd w:id="730"/>
    </w:p>
    <w:p w14:paraId="7DF5950A" w14:textId="77777777" w:rsidR="00675860" w:rsidRPr="00887B8B" w:rsidRDefault="00675860" w:rsidP="00675860">
      <w:pPr>
        <w:keepNext/>
        <w:keepLines/>
        <w:rPr>
          <w:rFonts w:eastAsia="MS Mincho"/>
        </w:rPr>
      </w:pPr>
    </w:p>
    <w:p w14:paraId="51638BDB" w14:textId="77777777" w:rsidR="00675860" w:rsidRPr="00887B8B" w:rsidRDefault="00675860" w:rsidP="00675860">
      <w:pPr>
        <w:pStyle w:val="BodyText"/>
        <w:keepNext/>
        <w:keepLines/>
        <w:ind w:left="0"/>
        <w:rPr>
          <w:rFonts w:eastAsia="MS Mincho"/>
          <w:sz w:val="22"/>
          <w:szCs w:val="22"/>
        </w:rPr>
      </w:pPr>
      <w:r w:rsidRPr="00887B8B">
        <w:rPr>
          <w:rFonts w:eastAsia="MS Mincho"/>
          <w:sz w:val="22"/>
          <w:szCs w:val="22"/>
        </w:rPr>
        <w:t xml:space="preserve">In the event that the </w:t>
      </w:r>
      <w:r w:rsidR="006C7D6B" w:rsidRPr="00887B8B">
        <w:rPr>
          <w:rFonts w:eastAsia="MS Mincho"/>
          <w:sz w:val="22"/>
        </w:rPr>
        <w:t xml:space="preserve">Vendor </w:t>
      </w:r>
      <w:r w:rsidR="00571AFA" w:rsidRPr="00887B8B">
        <w:rPr>
          <w:rFonts w:eastAsia="MS Mincho"/>
          <w:sz w:val="22"/>
        </w:rPr>
        <w:t>{Contractor}</w:t>
      </w:r>
      <w:r w:rsidRPr="00887B8B">
        <w:rPr>
          <w:rFonts w:eastAsia="MS Mincho"/>
          <w:sz w:val="22"/>
          <w:szCs w:val="22"/>
        </w:rPr>
        <w:t xml:space="preserve"> fails to comply with any material </w:t>
      </w:r>
      <w:r w:rsidR="001D2ACC" w:rsidRPr="00887B8B">
        <w:rPr>
          <w:rFonts w:eastAsia="MS Mincho"/>
          <w:sz w:val="22"/>
          <w:szCs w:val="22"/>
        </w:rPr>
        <w:t>Blanket P.O.</w:t>
      </w:r>
      <w:r w:rsidR="00A7166F" w:rsidRPr="00887B8B">
        <w:rPr>
          <w:rFonts w:eastAsia="MS Mincho"/>
          <w:sz w:val="22"/>
          <w:szCs w:val="22"/>
        </w:rPr>
        <w:t xml:space="preserve"> </w:t>
      </w:r>
      <w:r w:rsidR="008B0B5B" w:rsidRPr="00887B8B">
        <w:rPr>
          <w:rFonts w:eastAsia="MS Mincho"/>
          <w:sz w:val="22"/>
          <w:szCs w:val="22"/>
        </w:rPr>
        <w:t>{</w:t>
      </w:r>
      <w:r w:rsidR="00362081" w:rsidRPr="00887B8B">
        <w:rPr>
          <w:rFonts w:eastAsia="MS Mincho"/>
          <w:sz w:val="22"/>
          <w:szCs w:val="22"/>
        </w:rPr>
        <w:t>Contract</w:t>
      </w:r>
      <w:r w:rsidR="008B0B5B" w:rsidRPr="00887B8B">
        <w:rPr>
          <w:rFonts w:eastAsia="MS Mincho"/>
          <w:sz w:val="22"/>
          <w:szCs w:val="22"/>
        </w:rPr>
        <w:t>}</w:t>
      </w:r>
      <w:r w:rsidRPr="00887B8B">
        <w:rPr>
          <w:rFonts w:eastAsia="MS Mincho"/>
          <w:sz w:val="22"/>
          <w:szCs w:val="22"/>
        </w:rPr>
        <w:t xml:space="preserve"> requirements, the Director may take steps to terminate </w:t>
      </w:r>
      <w:r w:rsidR="00A23AAC" w:rsidRPr="00887B8B">
        <w:rPr>
          <w:rFonts w:eastAsia="MS Mincho"/>
          <w:sz w:val="22"/>
          <w:szCs w:val="22"/>
        </w:rPr>
        <w:t xml:space="preserve">this </w:t>
      </w:r>
      <w:r w:rsidR="001D2ACC" w:rsidRPr="00887B8B">
        <w:rPr>
          <w:rFonts w:eastAsia="MS Mincho"/>
          <w:sz w:val="22"/>
          <w:szCs w:val="22"/>
        </w:rPr>
        <w:t>Blanket P.O.</w:t>
      </w:r>
      <w:r w:rsidR="00A7166F" w:rsidRPr="00887B8B">
        <w:rPr>
          <w:rFonts w:eastAsia="MS Mincho"/>
          <w:sz w:val="22"/>
          <w:szCs w:val="22"/>
        </w:rPr>
        <w:t xml:space="preserve"> </w:t>
      </w:r>
      <w:r w:rsidR="008B0B5B" w:rsidRPr="00887B8B">
        <w:rPr>
          <w:rFonts w:eastAsia="MS Mincho"/>
          <w:sz w:val="22"/>
          <w:szCs w:val="22"/>
        </w:rPr>
        <w:t>{</w:t>
      </w:r>
      <w:r w:rsidR="00362081" w:rsidRPr="00887B8B">
        <w:rPr>
          <w:rFonts w:eastAsia="MS Mincho"/>
          <w:sz w:val="22"/>
          <w:szCs w:val="22"/>
        </w:rPr>
        <w:t>Contract</w:t>
      </w:r>
      <w:r w:rsidR="008B0B5B" w:rsidRPr="00887B8B">
        <w:rPr>
          <w:rFonts w:eastAsia="MS Mincho"/>
          <w:sz w:val="22"/>
          <w:szCs w:val="22"/>
        </w:rPr>
        <w:t>}</w:t>
      </w:r>
      <w:r w:rsidRPr="00887B8B">
        <w:rPr>
          <w:rFonts w:eastAsia="MS Mincho"/>
          <w:sz w:val="22"/>
          <w:szCs w:val="22"/>
        </w:rPr>
        <w:t xml:space="preserve"> in accordance with the </w:t>
      </w:r>
      <w:r w:rsidR="000D4025" w:rsidRPr="00887B8B">
        <w:rPr>
          <w:rFonts w:eastAsia="MS Mincho"/>
          <w:sz w:val="22"/>
        </w:rPr>
        <w:t>SSTC</w:t>
      </w:r>
      <w:r w:rsidRPr="00887B8B">
        <w:rPr>
          <w:rFonts w:eastAsia="MS Mincho"/>
          <w:sz w:val="22"/>
          <w:szCs w:val="22"/>
        </w:rPr>
        <w:t xml:space="preserve">,  authorize the delivery of </w:t>
      </w:r>
      <w:r w:rsidR="001D2ACC" w:rsidRPr="00887B8B">
        <w:rPr>
          <w:rFonts w:eastAsia="MS Mincho"/>
          <w:sz w:val="22"/>
          <w:szCs w:val="22"/>
        </w:rPr>
        <w:t>Blanket P.O.</w:t>
      </w:r>
      <w:r w:rsidR="00A7166F" w:rsidRPr="00887B8B">
        <w:rPr>
          <w:rFonts w:eastAsia="MS Mincho"/>
          <w:sz w:val="22"/>
          <w:szCs w:val="22"/>
        </w:rPr>
        <w:t xml:space="preserve"> </w:t>
      </w:r>
      <w:r w:rsidR="008B0B5B" w:rsidRPr="00887B8B">
        <w:rPr>
          <w:rFonts w:eastAsia="MS Mincho"/>
          <w:sz w:val="22"/>
          <w:szCs w:val="22"/>
        </w:rPr>
        <w:t>{</w:t>
      </w:r>
      <w:r w:rsidR="00362081" w:rsidRPr="00887B8B">
        <w:rPr>
          <w:rFonts w:eastAsia="MS Mincho"/>
          <w:sz w:val="22"/>
          <w:szCs w:val="22"/>
        </w:rPr>
        <w:t>Contract</w:t>
      </w:r>
      <w:r w:rsidR="008B0B5B" w:rsidRPr="00887B8B">
        <w:rPr>
          <w:rFonts w:eastAsia="MS Mincho"/>
          <w:sz w:val="22"/>
          <w:szCs w:val="22"/>
        </w:rPr>
        <w:t>}</w:t>
      </w:r>
      <w:r w:rsidRPr="00887B8B">
        <w:rPr>
          <w:rFonts w:eastAsia="MS Mincho"/>
          <w:sz w:val="22"/>
          <w:szCs w:val="22"/>
        </w:rPr>
        <w:t xml:space="preserve"> items by any available means, with the difference between the price paid and the defaulting </w:t>
      </w:r>
      <w:r w:rsidR="006C7D6B" w:rsidRPr="00887B8B">
        <w:rPr>
          <w:rFonts w:eastAsia="MS Mincho"/>
          <w:sz w:val="22"/>
        </w:rPr>
        <w:t>Vendor</w:t>
      </w:r>
      <w:r w:rsidR="009F6778" w:rsidRPr="00887B8B">
        <w:rPr>
          <w:rFonts w:eastAsia="MS Mincho"/>
          <w:sz w:val="22"/>
        </w:rPr>
        <w:t>’s</w:t>
      </w:r>
      <w:r w:rsidR="006C7D6B" w:rsidRPr="00887B8B">
        <w:rPr>
          <w:rFonts w:eastAsia="MS Mincho"/>
          <w:sz w:val="22"/>
        </w:rPr>
        <w:t xml:space="preserve"> </w:t>
      </w:r>
      <w:r w:rsidR="00571AFA" w:rsidRPr="00887B8B">
        <w:rPr>
          <w:rFonts w:eastAsia="MS Mincho"/>
          <w:sz w:val="22"/>
        </w:rPr>
        <w:t>{Contractor’s}</w:t>
      </w:r>
      <w:r w:rsidRPr="00887B8B">
        <w:rPr>
          <w:rFonts w:eastAsia="MS Mincho"/>
          <w:sz w:val="22"/>
          <w:szCs w:val="22"/>
        </w:rPr>
        <w:t xml:space="preserve"> price either being deducted from any monies due the defaulting </w:t>
      </w:r>
      <w:r w:rsidR="006C7D6B" w:rsidRPr="00887B8B">
        <w:rPr>
          <w:rFonts w:eastAsia="MS Mincho"/>
          <w:sz w:val="22"/>
        </w:rPr>
        <w:t xml:space="preserve">Vendor </w:t>
      </w:r>
      <w:r w:rsidR="00571AFA" w:rsidRPr="00887B8B">
        <w:rPr>
          <w:rFonts w:eastAsia="MS Mincho"/>
          <w:sz w:val="22"/>
        </w:rPr>
        <w:t>{Contractor}</w:t>
      </w:r>
      <w:r w:rsidRPr="00887B8B">
        <w:rPr>
          <w:rFonts w:eastAsia="MS Mincho"/>
          <w:sz w:val="22"/>
          <w:szCs w:val="22"/>
        </w:rPr>
        <w:t xml:space="preserve"> or being an obligation owed the State by the defaulting </w:t>
      </w:r>
      <w:r w:rsidR="006C7D6B" w:rsidRPr="00887B8B">
        <w:rPr>
          <w:rFonts w:eastAsia="MS Mincho"/>
          <w:sz w:val="22"/>
        </w:rPr>
        <w:t xml:space="preserve">Vendor </w:t>
      </w:r>
      <w:r w:rsidR="00571AFA" w:rsidRPr="00887B8B">
        <w:rPr>
          <w:rFonts w:eastAsia="MS Mincho"/>
          <w:sz w:val="22"/>
        </w:rPr>
        <w:t>{Contractor}</w:t>
      </w:r>
      <w:r w:rsidRPr="00887B8B">
        <w:rPr>
          <w:rFonts w:eastAsia="MS Mincho"/>
          <w:sz w:val="22"/>
        </w:rPr>
        <w:t>,</w:t>
      </w:r>
      <w:r w:rsidRPr="00887B8B">
        <w:rPr>
          <w:rFonts w:eastAsia="MS Mincho"/>
          <w:sz w:val="22"/>
          <w:szCs w:val="22"/>
        </w:rPr>
        <w:t xml:space="preserve"> as provided for in the State administrative code, or take any other action or seek any other remedies available at law or in equity.</w:t>
      </w:r>
    </w:p>
    <w:p w14:paraId="72F927B3" w14:textId="77777777" w:rsidR="00924189" w:rsidRPr="00887B8B" w:rsidRDefault="00924189" w:rsidP="00924189">
      <w:pPr>
        <w:pStyle w:val="BodyText"/>
        <w:ind w:left="0"/>
        <w:rPr>
          <w:b/>
          <w:sz w:val="22"/>
          <w:szCs w:val="22"/>
        </w:rPr>
      </w:pPr>
      <w:bookmarkStart w:id="731" w:name="_Toc327360432"/>
      <w:bookmarkStart w:id="732" w:name="_Toc349639917"/>
    </w:p>
    <w:p w14:paraId="5B74E162" w14:textId="77777777" w:rsidR="00286B67" w:rsidRPr="00887B8B" w:rsidRDefault="00244796" w:rsidP="00F10BE2">
      <w:pPr>
        <w:pStyle w:val="Heading2"/>
        <w:keepNext/>
        <w:ind w:right="86"/>
      </w:pPr>
      <w:bookmarkStart w:id="733" w:name="_Toc400531525"/>
      <w:bookmarkStart w:id="734" w:name="_Toc428533996"/>
      <w:bookmarkStart w:id="735" w:name="_Toc498951169"/>
      <w:bookmarkEnd w:id="731"/>
      <w:bookmarkEnd w:id="732"/>
      <w:r w:rsidRPr="00887B8B">
        <w:rPr>
          <w:caps w:val="0"/>
        </w:rPr>
        <w:t>LIQUIDATED DAMAGES</w:t>
      </w:r>
      <w:bookmarkEnd w:id="733"/>
      <w:bookmarkEnd w:id="734"/>
      <w:bookmarkEnd w:id="735"/>
    </w:p>
    <w:p w14:paraId="2DF7410C" w14:textId="77777777" w:rsidR="0032281D" w:rsidRPr="00887B8B" w:rsidRDefault="0032281D" w:rsidP="00F10BE2">
      <w:pPr>
        <w:keepNext/>
        <w:ind w:right="86"/>
      </w:pPr>
    </w:p>
    <w:p w14:paraId="0187380A" w14:textId="5ADED836" w:rsidR="00286B67" w:rsidRPr="007D1642" w:rsidDel="00260D25" w:rsidRDefault="00260D25">
      <w:pPr>
        <w:pStyle w:val="BodyText"/>
        <w:keepNext/>
        <w:ind w:left="0" w:right="86"/>
        <w:rPr>
          <w:del w:id="736" w:author="Descoteaux, Joshua" w:date="2017-11-20T12:12:00Z"/>
          <w:rFonts w:eastAsia="MS Mincho" w:cs="Arial"/>
          <w:bCs/>
          <w:sz w:val="22"/>
          <w:szCs w:val="22"/>
        </w:rPr>
      </w:pPr>
      <w:ins w:id="737" w:author="Descoteaux, Joshua" w:date="2017-11-20T12:12:00Z">
        <w:r>
          <w:rPr>
            <w:rFonts w:eastAsia="MS Mincho" w:cs="Arial"/>
            <w:bCs/>
            <w:sz w:val="22"/>
            <w:szCs w:val="22"/>
            <w:lang w:val="en-US"/>
          </w:rPr>
          <w:t>Not applicable to this procurement.</w:t>
        </w:r>
      </w:ins>
      <w:del w:id="738" w:author="Descoteaux, Joshua" w:date="2017-11-20T12:12:00Z">
        <w:r w:rsidR="00286B67" w:rsidRPr="00887B8B" w:rsidDel="00260D25">
          <w:rPr>
            <w:rFonts w:eastAsia="MS Mincho" w:cs="Arial"/>
            <w:bCs/>
            <w:sz w:val="22"/>
            <w:szCs w:val="22"/>
          </w:rPr>
          <w:delText xml:space="preserve">The Division of Purchase and Property and the </w:delText>
        </w:r>
        <w:r w:rsidR="006C7D6B" w:rsidRPr="00887B8B" w:rsidDel="00260D25">
          <w:rPr>
            <w:rFonts w:eastAsia="MS Mincho" w:cs="Arial"/>
            <w:bCs/>
            <w:sz w:val="22"/>
            <w:szCs w:val="22"/>
          </w:rPr>
          <w:delText xml:space="preserve">Vendor </w:delText>
        </w:r>
        <w:r w:rsidR="00571AFA" w:rsidRPr="00887B8B" w:rsidDel="00260D25">
          <w:rPr>
            <w:rFonts w:eastAsia="MS Mincho" w:cs="Arial"/>
            <w:bCs/>
            <w:sz w:val="22"/>
            <w:szCs w:val="22"/>
          </w:rPr>
          <w:delText>{Contractor}</w:delText>
        </w:r>
        <w:r w:rsidR="00286B67" w:rsidRPr="00887B8B" w:rsidDel="00260D25">
          <w:rPr>
            <w:rFonts w:eastAsia="MS Mincho" w:cs="Arial"/>
            <w:bCs/>
            <w:sz w:val="22"/>
            <w:szCs w:val="22"/>
          </w:rPr>
          <w:delText xml:space="preserve"> (“the Parties”) agree that it would be extremely difficult to determine actual damages which the State of New Jersey will sustain as the result of the </w:delText>
        </w:r>
        <w:r w:rsidR="006C7D6B" w:rsidRPr="00887B8B" w:rsidDel="00260D25">
          <w:rPr>
            <w:rFonts w:eastAsia="MS Mincho" w:cs="Arial"/>
            <w:bCs/>
            <w:sz w:val="22"/>
            <w:szCs w:val="22"/>
          </w:rPr>
          <w:delText>Vendor</w:delText>
        </w:r>
        <w:r w:rsidR="009F6778" w:rsidRPr="00887B8B" w:rsidDel="00260D25">
          <w:rPr>
            <w:rFonts w:eastAsia="MS Mincho"/>
            <w:sz w:val="22"/>
          </w:rPr>
          <w:delText>’s</w:delText>
        </w:r>
        <w:r w:rsidR="009F6778" w:rsidRPr="00887B8B" w:rsidDel="00260D25">
          <w:rPr>
            <w:rFonts w:eastAsia="MS Mincho" w:cs="Arial"/>
            <w:bCs/>
            <w:sz w:val="22"/>
            <w:szCs w:val="22"/>
          </w:rPr>
          <w:delText xml:space="preserve"> </w:delText>
        </w:r>
        <w:r w:rsidR="00571AFA" w:rsidRPr="00887B8B" w:rsidDel="00260D25">
          <w:rPr>
            <w:rFonts w:eastAsia="MS Mincho" w:cs="Arial"/>
            <w:bCs/>
            <w:sz w:val="22"/>
            <w:szCs w:val="22"/>
          </w:rPr>
          <w:delText>{Contractor’s}</w:delText>
        </w:r>
        <w:r w:rsidR="00286B67" w:rsidRPr="00887B8B" w:rsidDel="00260D25">
          <w:rPr>
            <w:rFonts w:eastAsia="MS Mincho" w:cs="Arial"/>
            <w:bCs/>
            <w:sz w:val="22"/>
            <w:szCs w:val="22"/>
          </w:rPr>
          <w:delText xml:space="preserve"> failure to meet the performance requirements. Any breach by the </w:delText>
        </w:r>
        <w:r w:rsidR="006C7D6B" w:rsidRPr="00887B8B" w:rsidDel="00260D25">
          <w:rPr>
            <w:rFonts w:eastAsia="MS Mincho" w:cs="Arial"/>
            <w:bCs/>
            <w:sz w:val="22"/>
            <w:szCs w:val="22"/>
          </w:rPr>
          <w:delText xml:space="preserve">Vendor </w:delText>
        </w:r>
        <w:r w:rsidR="00571AFA" w:rsidRPr="00887B8B" w:rsidDel="00260D25">
          <w:rPr>
            <w:rFonts w:eastAsia="MS Mincho" w:cs="Arial"/>
            <w:bCs/>
            <w:sz w:val="22"/>
            <w:szCs w:val="22"/>
          </w:rPr>
          <w:delText>{Contractor}</w:delText>
        </w:r>
        <w:r w:rsidR="00286B67" w:rsidRPr="00887B8B" w:rsidDel="00260D25">
          <w:rPr>
            <w:rFonts w:eastAsia="MS Mincho" w:cs="Arial"/>
            <w:bCs/>
            <w:sz w:val="22"/>
            <w:szCs w:val="22"/>
          </w:rPr>
          <w:delText xml:space="preserve"> will </w:delText>
        </w:r>
        <w:r w:rsidR="00387D3D" w:rsidRPr="00887B8B" w:rsidDel="00260D25">
          <w:rPr>
            <w:rFonts w:eastAsia="MS Mincho" w:cs="Arial"/>
            <w:bCs/>
            <w:sz w:val="22"/>
            <w:szCs w:val="22"/>
            <w:lang w:val="en-US"/>
          </w:rPr>
          <w:delText xml:space="preserve">harm the </w:delText>
        </w:r>
        <w:r w:rsidR="00286B67" w:rsidRPr="00887B8B" w:rsidDel="00260D25">
          <w:rPr>
            <w:rFonts w:eastAsia="MS Mincho" w:cs="Arial"/>
            <w:bCs/>
            <w:sz w:val="22"/>
            <w:szCs w:val="22"/>
          </w:rPr>
          <w:delText>State. Therefore, the Parties agree that the liquidated damages specified below are reasonable estimates of the damages the State of New Jersey may sustain from</w:delText>
        </w:r>
        <w:r w:rsidR="00286B67" w:rsidRPr="007D1642" w:rsidDel="00260D25">
          <w:rPr>
            <w:rFonts w:eastAsia="MS Mincho" w:cs="Arial"/>
            <w:bCs/>
            <w:sz w:val="22"/>
            <w:szCs w:val="22"/>
          </w:rPr>
          <w:delText xml:space="preserve"> the </w:delText>
        </w:r>
        <w:r w:rsidR="006C7D6B" w:rsidDel="00260D25">
          <w:rPr>
            <w:rFonts w:eastAsia="MS Mincho" w:cs="Arial"/>
            <w:bCs/>
            <w:sz w:val="22"/>
            <w:szCs w:val="22"/>
          </w:rPr>
          <w:delText>Vendor</w:delText>
        </w:r>
        <w:r w:rsidR="009F6778" w:rsidRPr="007D420A" w:rsidDel="00260D25">
          <w:rPr>
            <w:rFonts w:eastAsia="MS Mincho"/>
            <w:sz w:val="22"/>
          </w:rPr>
          <w:delText>’s</w:delText>
        </w:r>
        <w:r w:rsidR="006C7D6B" w:rsidDel="00260D25">
          <w:rPr>
            <w:rFonts w:eastAsia="MS Mincho" w:cs="Arial"/>
            <w:bCs/>
            <w:sz w:val="22"/>
            <w:szCs w:val="22"/>
          </w:rPr>
          <w:delText xml:space="preserve"> </w:delText>
        </w:r>
        <w:r w:rsidR="00571AFA" w:rsidDel="00260D25">
          <w:rPr>
            <w:rFonts w:eastAsia="MS Mincho" w:cs="Arial"/>
            <w:bCs/>
            <w:sz w:val="22"/>
            <w:szCs w:val="22"/>
          </w:rPr>
          <w:delText>{Contractor’s}</w:delText>
        </w:r>
        <w:r w:rsidR="00286B67" w:rsidRPr="007D1642" w:rsidDel="00260D25">
          <w:rPr>
            <w:rFonts w:eastAsia="MS Mincho" w:cs="Arial"/>
            <w:bCs/>
            <w:sz w:val="22"/>
            <w:szCs w:val="22"/>
          </w:rPr>
          <w:delText xml:space="preserve"> performance deficiencies set forth within this section and are not to be construed as penalties.</w:delText>
        </w:r>
      </w:del>
    </w:p>
    <w:p w14:paraId="3B7D8078" w14:textId="321988DA" w:rsidR="00286B67" w:rsidRPr="007D1642" w:rsidDel="00260D25" w:rsidRDefault="00286B67">
      <w:pPr>
        <w:pStyle w:val="BodyText"/>
        <w:keepNext/>
        <w:ind w:left="0" w:right="86"/>
        <w:rPr>
          <w:del w:id="739" w:author="Descoteaux, Joshua" w:date="2017-11-20T12:12:00Z"/>
          <w:rFonts w:eastAsia="MS Mincho" w:cs="Arial"/>
          <w:bCs/>
          <w:sz w:val="22"/>
          <w:szCs w:val="22"/>
        </w:rPr>
        <w:pPrChange w:id="740" w:author="Descoteaux, Joshua" w:date="2017-11-20T12:12:00Z">
          <w:pPr>
            <w:pStyle w:val="BodyText"/>
            <w:ind w:left="0" w:right="90"/>
          </w:pPr>
        </w:pPrChange>
      </w:pPr>
    </w:p>
    <w:p w14:paraId="58B65535" w14:textId="7AE1F9D3" w:rsidR="00286B67" w:rsidRPr="007D1642" w:rsidDel="00260D25" w:rsidRDefault="00286B67">
      <w:pPr>
        <w:pStyle w:val="BodyText"/>
        <w:keepNext/>
        <w:ind w:left="0" w:right="86"/>
        <w:rPr>
          <w:del w:id="741" w:author="Descoteaux, Joshua" w:date="2017-11-20T12:12:00Z"/>
          <w:rFonts w:eastAsia="MS Mincho" w:cs="Arial"/>
          <w:bCs/>
          <w:sz w:val="22"/>
          <w:szCs w:val="22"/>
        </w:rPr>
        <w:pPrChange w:id="742" w:author="Descoteaux, Joshua" w:date="2017-11-20T12:12:00Z">
          <w:pPr>
            <w:pStyle w:val="BodyText"/>
            <w:ind w:left="0" w:right="90"/>
          </w:pPr>
        </w:pPrChange>
      </w:pPr>
      <w:del w:id="743" w:author="Descoteaux, Joshua" w:date="2017-11-20T12:12:00Z">
        <w:r w:rsidRPr="007D1642" w:rsidDel="00260D25">
          <w:rPr>
            <w:rFonts w:eastAsia="MS Mincho" w:cs="Arial"/>
            <w:bCs/>
            <w:sz w:val="22"/>
            <w:szCs w:val="22"/>
          </w:rPr>
          <w:delText>The State has the sole discretion to determine whether liquidated damages should be assessed.</w:delText>
        </w:r>
        <w:r w:rsidDel="00260D25">
          <w:rPr>
            <w:rFonts w:eastAsia="MS Mincho" w:cs="Arial"/>
            <w:bCs/>
            <w:sz w:val="22"/>
            <w:szCs w:val="22"/>
          </w:rPr>
          <w:delText xml:space="preserve"> </w:delText>
        </w:r>
      </w:del>
    </w:p>
    <w:p w14:paraId="65EFC0D9" w14:textId="4A3A0445" w:rsidR="00286B67" w:rsidRPr="007D1642" w:rsidDel="00260D25" w:rsidRDefault="00286B67">
      <w:pPr>
        <w:pStyle w:val="BodyText"/>
        <w:keepNext/>
        <w:ind w:left="0" w:right="86"/>
        <w:rPr>
          <w:del w:id="744" w:author="Descoteaux, Joshua" w:date="2017-11-20T12:12:00Z"/>
          <w:rFonts w:eastAsia="MS Mincho" w:cs="Arial"/>
          <w:bCs/>
          <w:sz w:val="22"/>
          <w:szCs w:val="22"/>
        </w:rPr>
        <w:pPrChange w:id="745" w:author="Descoteaux, Joshua" w:date="2017-11-20T12:12:00Z">
          <w:pPr>
            <w:pStyle w:val="BodyText"/>
            <w:ind w:left="0" w:right="90"/>
          </w:pPr>
        </w:pPrChange>
      </w:pPr>
    </w:p>
    <w:p w14:paraId="39C62291" w14:textId="0A98F699" w:rsidR="00286B67" w:rsidDel="00260D25" w:rsidRDefault="00286B67">
      <w:pPr>
        <w:pStyle w:val="BodyText"/>
        <w:keepNext/>
        <w:ind w:left="0" w:right="86"/>
        <w:rPr>
          <w:del w:id="746" w:author="Descoteaux, Joshua" w:date="2017-11-20T12:12:00Z"/>
          <w:rFonts w:eastAsia="MS Mincho" w:cs="Arial"/>
          <w:bCs/>
          <w:sz w:val="22"/>
          <w:szCs w:val="22"/>
        </w:rPr>
        <w:pPrChange w:id="747" w:author="Descoteaux, Joshua" w:date="2017-11-20T12:12:00Z">
          <w:pPr>
            <w:pStyle w:val="BodyText"/>
            <w:ind w:left="0" w:right="90"/>
          </w:pPr>
        </w:pPrChange>
      </w:pPr>
      <w:del w:id="748" w:author="Descoteaux, Joshua" w:date="2017-11-20T12:12:00Z">
        <w:r w:rsidRPr="007D1642" w:rsidDel="00260D25">
          <w:rPr>
            <w:rFonts w:eastAsia="MS Mincho" w:cs="Arial"/>
            <w:bCs/>
            <w:sz w:val="22"/>
            <w:szCs w:val="22"/>
          </w:rPr>
          <w:delTex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delText>
        </w:r>
      </w:del>
    </w:p>
    <w:p w14:paraId="0128F76F" w14:textId="2938F505" w:rsidR="00286B67" w:rsidDel="00260D25" w:rsidRDefault="00286B67">
      <w:pPr>
        <w:pStyle w:val="BodyText"/>
        <w:keepNext/>
        <w:ind w:left="0" w:right="86"/>
        <w:rPr>
          <w:del w:id="749" w:author="Descoteaux, Joshua" w:date="2017-11-20T12:12:00Z"/>
          <w:rFonts w:eastAsia="MS Mincho" w:cs="Arial"/>
          <w:bCs/>
          <w:sz w:val="22"/>
          <w:szCs w:val="22"/>
        </w:rPr>
        <w:pPrChange w:id="750" w:author="Descoteaux, Joshua" w:date="2017-11-20T12:12:00Z">
          <w:pPr>
            <w:pStyle w:val="BodyText"/>
            <w:ind w:left="0" w:right="90"/>
          </w:pPr>
        </w:pPrChange>
      </w:pPr>
    </w:p>
    <w:p w14:paraId="1E78A2BD" w14:textId="2F11BEFB" w:rsidR="00387D3D" w:rsidRPr="00F91C01" w:rsidDel="00260D25" w:rsidRDefault="00387D3D">
      <w:pPr>
        <w:pStyle w:val="BodyText"/>
        <w:keepNext/>
        <w:ind w:left="0" w:right="86"/>
        <w:rPr>
          <w:del w:id="751" w:author="Descoteaux, Joshua" w:date="2017-11-20T12:12:00Z"/>
          <w:sz w:val="22"/>
          <w:szCs w:val="22"/>
          <w:lang w:val="en-US"/>
        </w:rPr>
        <w:pPrChange w:id="752" w:author="Descoteaux, Joshua" w:date="2017-11-20T12:12:00Z">
          <w:pPr>
            <w:pStyle w:val="BodyText"/>
            <w:ind w:left="0" w:right="90"/>
          </w:pPr>
        </w:pPrChange>
      </w:pPr>
      <w:del w:id="753" w:author="Descoteaux, Joshua" w:date="2017-11-20T12:12:00Z">
        <w:r w:rsidDel="00260D25">
          <w:rPr>
            <w:sz w:val="22"/>
            <w:szCs w:val="22"/>
            <w:lang w:val="en-US"/>
          </w:rPr>
          <w:delText>Vendors {</w:delText>
        </w:r>
        <w:r w:rsidDel="00260D25">
          <w:rPr>
            <w:sz w:val="22"/>
            <w:szCs w:val="22"/>
          </w:rPr>
          <w:delText>Bidders</w:delText>
        </w:r>
        <w:r w:rsidDel="00260D25">
          <w:rPr>
            <w:sz w:val="22"/>
            <w:szCs w:val="22"/>
            <w:lang w:val="en-US"/>
          </w:rPr>
          <w:delText>}</w:delText>
        </w:r>
        <w:r w:rsidDel="00260D25">
          <w:rPr>
            <w:sz w:val="22"/>
            <w:szCs w:val="22"/>
          </w:rPr>
          <w:delText xml:space="preserve"> are encouraged to offer greater liquidated damage amounts</w:delText>
        </w:r>
        <w:r w:rsidDel="00260D25">
          <w:rPr>
            <w:sz w:val="22"/>
            <w:szCs w:val="22"/>
            <w:lang w:val="en-US"/>
          </w:rPr>
          <w:delText xml:space="preserve"> (or more stringent SLAs)</w:delText>
        </w:r>
        <w:r w:rsidDel="00260D25">
          <w:rPr>
            <w:sz w:val="22"/>
            <w:szCs w:val="22"/>
          </w:rPr>
          <w:delText xml:space="preserve"> </w:delText>
        </w:r>
        <w:r w:rsidDel="00260D25">
          <w:rPr>
            <w:sz w:val="22"/>
            <w:szCs w:val="22"/>
            <w:lang w:val="en-US"/>
          </w:rPr>
          <w:delText xml:space="preserve">in their proposal </w:delText>
        </w:r>
        <w:r w:rsidDel="00260D25">
          <w:rPr>
            <w:sz w:val="22"/>
            <w:szCs w:val="22"/>
          </w:rPr>
          <w:delText>if they choose to do so. If a</w:delText>
        </w:r>
        <w:r w:rsidDel="00260D25">
          <w:rPr>
            <w:sz w:val="22"/>
            <w:szCs w:val="22"/>
            <w:lang w:val="en-US"/>
          </w:rPr>
          <w:delText xml:space="preserve"> Vendor</w:delText>
        </w:r>
        <w:r w:rsidDel="00260D25">
          <w:rPr>
            <w:sz w:val="22"/>
            <w:szCs w:val="22"/>
          </w:rPr>
          <w:delText xml:space="preserve"> </w:delText>
        </w:r>
        <w:r w:rsidDel="00260D25">
          <w:rPr>
            <w:sz w:val="22"/>
            <w:szCs w:val="22"/>
            <w:lang w:val="en-US"/>
          </w:rPr>
          <w:delText>{</w:delText>
        </w:r>
        <w:r w:rsidDel="00260D25">
          <w:rPr>
            <w:sz w:val="22"/>
            <w:szCs w:val="22"/>
          </w:rPr>
          <w:delText>Bidder</w:delText>
        </w:r>
        <w:r w:rsidDel="00260D25">
          <w:rPr>
            <w:sz w:val="22"/>
            <w:szCs w:val="22"/>
            <w:lang w:val="en-US"/>
          </w:rPr>
          <w:delText>}</w:delText>
        </w:r>
        <w:r w:rsidDel="00260D25">
          <w:rPr>
            <w:sz w:val="22"/>
            <w:szCs w:val="22"/>
          </w:rPr>
          <w:delText xml:space="preserve"> proposes liquidated damage amounts</w:delText>
        </w:r>
        <w:r w:rsidDel="00260D25">
          <w:rPr>
            <w:sz w:val="22"/>
            <w:szCs w:val="22"/>
            <w:lang w:val="en-US"/>
          </w:rPr>
          <w:delText xml:space="preserve"> (or more stringent SLAs)</w:delText>
        </w:r>
        <w:r w:rsidDel="00260D25">
          <w:rPr>
            <w:sz w:val="22"/>
            <w:szCs w:val="22"/>
          </w:rPr>
          <w:delText xml:space="preserve"> that are, in the State’s sole judgment, less stringent than those listed below, the Liquidated Damage amounts in this RFP shall prevail.</w:delText>
        </w:r>
        <w:r w:rsidDel="00260D25">
          <w:rPr>
            <w:sz w:val="22"/>
            <w:szCs w:val="22"/>
            <w:lang w:val="en-US"/>
          </w:rPr>
          <w:delText xml:space="preserve">  See also Bid {RFP} Section 4.1</w:delText>
        </w:r>
      </w:del>
    </w:p>
    <w:p w14:paraId="1507DFD7" w14:textId="56D8615F" w:rsidR="00387D3D" w:rsidDel="00260D25" w:rsidRDefault="00387D3D">
      <w:pPr>
        <w:pStyle w:val="BodyText"/>
        <w:keepNext/>
        <w:ind w:left="0" w:right="86"/>
        <w:rPr>
          <w:del w:id="754" w:author="Descoteaux, Joshua" w:date="2017-11-20T12:12:00Z"/>
          <w:sz w:val="22"/>
          <w:szCs w:val="22"/>
          <w:highlight w:val="yellow"/>
        </w:rPr>
        <w:pPrChange w:id="755" w:author="Descoteaux, Joshua" w:date="2017-11-20T12:12:00Z">
          <w:pPr>
            <w:pStyle w:val="BodyText"/>
            <w:ind w:left="0" w:right="90"/>
          </w:pPr>
        </w:pPrChange>
      </w:pPr>
    </w:p>
    <w:p w14:paraId="6A22F0E7" w14:textId="4C1782EE" w:rsidR="00387D3D" w:rsidRPr="00A356B6" w:rsidDel="00260D25" w:rsidRDefault="00387D3D">
      <w:pPr>
        <w:pStyle w:val="BodyText"/>
        <w:keepNext/>
        <w:ind w:left="0" w:right="86"/>
        <w:rPr>
          <w:del w:id="756" w:author="Descoteaux, Joshua" w:date="2017-11-20T12:12:00Z"/>
          <w:rFonts w:eastAsia="Calibri"/>
        </w:rPr>
        <w:pPrChange w:id="757" w:author="Descoteaux, Joshua" w:date="2017-11-20T12:12:00Z">
          <w:pPr>
            <w:numPr>
              <w:numId w:val="215"/>
            </w:numPr>
            <w:tabs>
              <w:tab w:val="num" w:pos="360"/>
            </w:tabs>
            <w:ind w:left="720" w:hanging="360"/>
          </w:pPr>
        </w:pPrChange>
      </w:pPr>
      <w:del w:id="758" w:author="Descoteaux, Joshua" w:date="2017-11-20T12:12:00Z">
        <w:r w:rsidRPr="00A356B6" w:rsidDel="00260D25">
          <w:rPr>
            <w:rFonts w:eastAsia="Calibri"/>
          </w:rPr>
          <w:delText>Mobilization Delay – Liquidated damages of $2500 per day may be assessed against the Vendor {Contractor} for each calendar day that the project initiation meeting is not held within thirty (30) calendar days of award.  Damages may also be assessed for each day beyond 45 calendar days weeks that all mobilization efforts have not been completed (Bid Solicitation {RFP} Section 3.2.1).</w:delText>
        </w:r>
      </w:del>
    </w:p>
    <w:p w14:paraId="5980B7CA" w14:textId="3D06C1E6" w:rsidR="00387D3D" w:rsidRPr="00A356B6" w:rsidDel="00260D25" w:rsidRDefault="00387D3D">
      <w:pPr>
        <w:pStyle w:val="BodyText"/>
        <w:keepNext/>
        <w:ind w:left="0" w:right="86"/>
        <w:rPr>
          <w:del w:id="759" w:author="Descoteaux, Joshua" w:date="2017-11-20T12:12:00Z"/>
          <w:rFonts w:eastAsia="Calibri"/>
        </w:rPr>
        <w:pPrChange w:id="760" w:author="Descoteaux, Joshua" w:date="2017-11-20T12:12:00Z">
          <w:pPr/>
        </w:pPrChange>
      </w:pPr>
    </w:p>
    <w:p w14:paraId="3A17B379" w14:textId="6445AB15" w:rsidR="00387D3D" w:rsidRPr="00A356B6" w:rsidDel="00260D25" w:rsidRDefault="00387D3D">
      <w:pPr>
        <w:pStyle w:val="BodyText"/>
        <w:keepNext/>
        <w:ind w:left="0" w:right="86"/>
        <w:rPr>
          <w:del w:id="761" w:author="Descoteaux, Joshua" w:date="2017-11-20T12:12:00Z"/>
          <w:rFonts w:eastAsia="Calibri"/>
        </w:rPr>
        <w:pPrChange w:id="762" w:author="Descoteaux, Joshua" w:date="2017-11-20T12:12:00Z">
          <w:pPr>
            <w:numPr>
              <w:numId w:val="215"/>
            </w:numPr>
            <w:tabs>
              <w:tab w:val="num" w:pos="360"/>
            </w:tabs>
            <w:ind w:left="720" w:hanging="360"/>
          </w:pPr>
        </w:pPrChange>
      </w:pPr>
      <w:del w:id="763" w:author="Descoteaux, Joshua" w:date="2017-11-20T12:12:00Z">
        <w:r w:rsidRPr="00A356B6" w:rsidDel="00260D25">
          <w:rPr>
            <w:rFonts w:eastAsia="Calibri"/>
          </w:rPr>
          <w:delText xml:space="preserve">Late Delivery – Liquidated damages of $2500 per day may be assessed against the Vendor {Contractor} for each calendar day that a required deliverable is delayed beyond the deadline date established in the Schedule of Work, up until the submission of the deliverable for State review pursuant to Bid Solicitation {RFP} Section 3.1.4.  </w:delText>
        </w:r>
      </w:del>
    </w:p>
    <w:p w14:paraId="3A4D02CC" w14:textId="5FC124D6" w:rsidR="00387D3D" w:rsidRPr="00A356B6" w:rsidDel="00260D25" w:rsidRDefault="00387D3D">
      <w:pPr>
        <w:pStyle w:val="BodyText"/>
        <w:keepNext/>
        <w:ind w:left="0" w:right="86"/>
        <w:rPr>
          <w:del w:id="764" w:author="Descoteaux, Joshua" w:date="2017-11-20T12:12:00Z"/>
          <w:rFonts w:eastAsia="Calibri"/>
        </w:rPr>
        <w:pPrChange w:id="765" w:author="Descoteaux, Joshua" w:date="2017-11-20T12:12:00Z">
          <w:pPr/>
        </w:pPrChange>
      </w:pPr>
    </w:p>
    <w:p w14:paraId="37711DC8" w14:textId="7EA7F907" w:rsidR="00387D3D" w:rsidRPr="00A356B6" w:rsidDel="00260D25" w:rsidRDefault="00387D3D">
      <w:pPr>
        <w:pStyle w:val="BodyText"/>
        <w:keepNext/>
        <w:ind w:left="0" w:right="86"/>
        <w:rPr>
          <w:del w:id="766" w:author="Descoteaux, Joshua" w:date="2017-11-20T12:12:00Z"/>
          <w:rFonts w:eastAsia="Calibri"/>
        </w:rPr>
        <w:pPrChange w:id="767" w:author="Descoteaux, Joshua" w:date="2017-11-20T12:12:00Z">
          <w:pPr>
            <w:numPr>
              <w:numId w:val="215"/>
            </w:numPr>
            <w:tabs>
              <w:tab w:val="num" w:pos="360"/>
            </w:tabs>
            <w:ind w:left="720" w:hanging="360"/>
          </w:pPr>
        </w:pPrChange>
      </w:pPr>
      <w:del w:id="768" w:author="Descoteaux, Joshua" w:date="2017-11-20T12:12:00Z">
        <w:r w:rsidRPr="00A356B6" w:rsidDel="00260D25">
          <w:rPr>
            <w:rFonts w:eastAsia="Calibri"/>
          </w:rPr>
          <w:delText>Failure to Perform – Liquidated damages of $2500 per day may be assessed against the Vendor {Contractor} for a repeated deliverable submittal that does not meet the requirements of the RFP as deemed by the SCM.  For example: the Vendor {Contractor} meets the original deadline by submitting the deliverable on time. Upon review the SCM deems that it does not meet the requirements and establishes a new deadline for the Vendor {Contractor} to resubmit.  If upon the second submittal the deliverable is not accepted, the State will enact Liquidated damages per day until Vendor {Contractor} submits an acceptable deliverable.</w:delText>
        </w:r>
      </w:del>
    </w:p>
    <w:p w14:paraId="09905B0D" w14:textId="0D098126" w:rsidR="00387D3D" w:rsidRPr="00A356B6" w:rsidDel="00260D25" w:rsidRDefault="00387D3D">
      <w:pPr>
        <w:pStyle w:val="BodyText"/>
        <w:keepNext/>
        <w:ind w:left="0" w:right="86"/>
        <w:rPr>
          <w:del w:id="769" w:author="Descoteaux, Joshua" w:date="2017-11-20T12:12:00Z"/>
          <w:rFonts w:eastAsia="Calibri"/>
        </w:rPr>
        <w:pPrChange w:id="770" w:author="Descoteaux, Joshua" w:date="2017-11-20T12:12:00Z">
          <w:pPr>
            <w:ind w:left="360"/>
          </w:pPr>
        </w:pPrChange>
      </w:pPr>
    </w:p>
    <w:p w14:paraId="0201A997" w14:textId="2D65FF96" w:rsidR="00387D3D" w:rsidRPr="00A356B6" w:rsidDel="00260D25" w:rsidRDefault="00387D3D">
      <w:pPr>
        <w:pStyle w:val="BodyText"/>
        <w:keepNext/>
        <w:ind w:left="0" w:right="86"/>
        <w:rPr>
          <w:del w:id="771" w:author="Descoteaux, Joshua" w:date="2017-11-20T12:12:00Z"/>
          <w:rFonts w:eastAsia="Calibri"/>
        </w:rPr>
        <w:pPrChange w:id="772" w:author="Descoteaux, Joshua" w:date="2017-11-20T12:12:00Z">
          <w:pPr>
            <w:numPr>
              <w:numId w:val="215"/>
            </w:numPr>
            <w:tabs>
              <w:tab w:val="num" w:pos="360"/>
            </w:tabs>
            <w:ind w:left="720" w:hanging="360"/>
          </w:pPr>
        </w:pPrChange>
      </w:pPr>
      <w:del w:id="773" w:author="Descoteaux, Joshua" w:date="2017-11-20T12:12:00Z">
        <w:r w:rsidRPr="00A356B6" w:rsidDel="00260D25">
          <w:rPr>
            <w:rFonts w:eastAsia="Calibri"/>
          </w:rPr>
          <w:delText xml:space="preserve">Failure of Administrative Duties – Liquidated damages of $1500 per occurrence may be assessed against the Vendor {Contractor} for failure to meet administrative requirements: failure to submit required reports when due, failure to attend required meetings with the State without prior written consent from the SCM. </w:delText>
        </w:r>
      </w:del>
    </w:p>
    <w:p w14:paraId="14D3AB3F" w14:textId="3D0AE49A" w:rsidR="00387D3D" w:rsidRPr="00A356B6" w:rsidDel="00260D25" w:rsidRDefault="00387D3D">
      <w:pPr>
        <w:pStyle w:val="BodyText"/>
        <w:keepNext/>
        <w:ind w:left="0" w:right="86"/>
        <w:rPr>
          <w:del w:id="774" w:author="Descoteaux, Joshua" w:date="2017-11-20T12:12:00Z"/>
          <w:rFonts w:eastAsia="Calibri"/>
        </w:rPr>
        <w:pPrChange w:id="775" w:author="Descoteaux, Joshua" w:date="2017-11-20T12:12:00Z">
          <w:pPr>
            <w:ind w:left="720"/>
          </w:pPr>
        </w:pPrChange>
      </w:pPr>
    </w:p>
    <w:p w14:paraId="175D5BDF" w14:textId="37272592" w:rsidR="00387D3D" w:rsidRPr="00A356B6" w:rsidDel="00260D25" w:rsidRDefault="00387D3D">
      <w:pPr>
        <w:pStyle w:val="BodyText"/>
        <w:keepNext/>
        <w:ind w:left="0" w:right="86"/>
        <w:rPr>
          <w:del w:id="776" w:author="Descoteaux, Joshua" w:date="2017-11-20T12:12:00Z"/>
          <w:rFonts w:eastAsia="Calibri"/>
        </w:rPr>
        <w:pPrChange w:id="777" w:author="Descoteaux, Joshua" w:date="2017-11-20T12:12:00Z">
          <w:pPr>
            <w:numPr>
              <w:numId w:val="215"/>
            </w:numPr>
            <w:tabs>
              <w:tab w:val="num" w:pos="360"/>
            </w:tabs>
            <w:ind w:left="720" w:hanging="360"/>
          </w:pPr>
        </w:pPrChange>
      </w:pPr>
      <w:del w:id="778" w:author="Descoteaux, Joshua" w:date="2017-11-20T12:12:00Z">
        <w:r w:rsidRPr="00A356B6" w:rsidDel="00260D25">
          <w:rPr>
            <w:rFonts w:eastAsia="Calibri"/>
          </w:rPr>
          <w:delText>Source Code Not Provided – Liquidated damages of $1500 per day may be assessed against the Vendor {Contractor} for failure to provide source code with any and all documentation on a monthly basis throughout the contract or as required by the Bid Solicitation {RFP} Section 3.1.5.  These damages apply in lieu of“Late Delivery” damages during Phase One through Phase Three as source code and documentation are required as part of its submittal.</w:delText>
        </w:r>
      </w:del>
    </w:p>
    <w:p w14:paraId="739A252B" w14:textId="73D91BD7" w:rsidR="00387D3D" w:rsidRPr="00A356B6" w:rsidDel="00260D25" w:rsidRDefault="00387D3D">
      <w:pPr>
        <w:pStyle w:val="BodyText"/>
        <w:keepNext/>
        <w:ind w:left="0" w:right="86"/>
        <w:rPr>
          <w:del w:id="779" w:author="Descoteaux, Joshua" w:date="2017-11-20T12:12:00Z"/>
          <w:rFonts w:eastAsia="Calibri"/>
        </w:rPr>
        <w:pPrChange w:id="780" w:author="Descoteaux, Joshua" w:date="2017-11-20T12:12:00Z">
          <w:pPr>
            <w:ind w:left="720"/>
          </w:pPr>
        </w:pPrChange>
      </w:pPr>
    </w:p>
    <w:p w14:paraId="7B90D46F" w14:textId="13BF98EF" w:rsidR="00387D3D" w:rsidRPr="00A356B6" w:rsidDel="00260D25" w:rsidRDefault="00387D3D">
      <w:pPr>
        <w:pStyle w:val="BodyText"/>
        <w:keepNext/>
        <w:ind w:left="0" w:right="86"/>
        <w:rPr>
          <w:del w:id="781" w:author="Descoteaux, Joshua" w:date="2017-11-20T12:12:00Z"/>
          <w:rFonts w:eastAsia="Calibri"/>
        </w:rPr>
        <w:pPrChange w:id="782" w:author="Descoteaux, Joshua" w:date="2017-11-20T12:12:00Z">
          <w:pPr>
            <w:numPr>
              <w:numId w:val="215"/>
            </w:numPr>
            <w:tabs>
              <w:tab w:val="num" w:pos="360"/>
            </w:tabs>
            <w:ind w:left="720" w:hanging="360"/>
          </w:pPr>
        </w:pPrChange>
      </w:pPr>
      <w:del w:id="783" w:author="Descoteaux, Joshua" w:date="2017-11-20T12:12:00Z">
        <w:r w:rsidRPr="00A356B6" w:rsidDel="00260D25">
          <w:rPr>
            <w:rFonts w:eastAsia="Calibri"/>
          </w:rPr>
          <w:delText>Support – Liquidated damages of $1000 per each Failure Event may be assessed against the Vendor {Contractor} for failure to meet the requirements of severity level 1-4 issues/support problems as noted in Bid Solicitation {RFP} Section 3.6 or lack of communication within allowable time (3 hours) to report a problem status.</w:delText>
        </w:r>
      </w:del>
    </w:p>
    <w:p w14:paraId="7E32A33A" w14:textId="385AD3AE" w:rsidR="00387D3D" w:rsidRPr="00A356B6" w:rsidDel="00260D25" w:rsidRDefault="00387D3D">
      <w:pPr>
        <w:pStyle w:val="BodyText"/>
        <w:keepNext/>
        <w:ind w:left="0" w:right="86"/>
        <w:rPr>
          <w:del w:id="784" w:author="Descoteaux, Joshua" w:date="2017-11-20T12:12:00Z"/>
          <w:rFonts w:eastAsia="Calibri"/>
        </w:rPr>
        <w:pPrChange w:id="785" w:author="Descoteaux, Joshua" w:date="2017-11-20T12:12:00Z">
          <w:pPr>
            <w:ind w:left="720"/>
          </w:pPr>
        </w:pPrChange>
      </w:pPr>
    </w:p>
    <w:p w14:paraId="77ACE07A" w14:textId="20517FB1" w:rsidR="00387D3D" w:rsidDel="00260D25" w:rsidRDefault="00387D3D">
      <w:pPr>
        <w:pStyle w:val="BodyText"/>
        <w:keepNext/>
        <w:ind w:left="0" w:right="86"/>
        <w:rPr>
          <w:del w:id="786" w:author="Descoteaux, Joshua" w:date="2017-11-20T12:12:00Z"/>
          <w:rFonts w:eastAsia="Calibri"/>
        </w:rPr>
        <w:pPrChange w:id="787" w:author="Descoteaux, Joshua" w:date="2017-11-20T12:12:00Z">
          <w:pPr>
            <w:numPr>
              <w:numId w:val="215"/>
            </w:numPr>
            <w:tabs>
              <w:tab w:val="num" w:pos="360"/>
            </w:tabs>
            <w:ind w:left="720" w:hanging="360"/>
          </w:pPr>
        </w:pPrChange>
      </w:pPr>
      <w:del w:id="788" w:author="Descoteaux, Joshua" w:date="2017-11-20T12:12:00Z">
        <w:r w:rsidRPr="00A356B6" w:rsidDel="00260D25">
          <w:rPr>
            <w:rFonts w:eastAsia="Calibri"/>
          </w:rPr>
          <w:delText>System Failure – Liquidated damages of $5000 per month may be assessed against the Vendor {Contractor} in the event that the database and the web server fails to meet 99.5% uptime, calculated on a monthly basis, or in the event that the website fails to meet 99.5% uptime, calculated on a monthly basis.  The liquidated damages for (1) the database and the web server and (2) website may be assessed independently. The following failures caused by circumstances not under the contractor’s controlled shall be excluded:</w:delText>
        </w:r>
      </w:del>
    </w:p>
    <w:p w14:paraId="312BBEC8" w14:textId="719C5F19" w:rsidR="00387D3D" w:rsidRPr="00A356B6" w:rsidDel="00260D25" w:rsidRDefault="00387D3D">
      <w:pPr>
        <w:pStyle w:val="BodyText"/>
        <w:keepNext/>
        <w:ind w:left="0" w:right="86"/>
        <w:rPr>
          <w:del w:id="789" w:author="Descoteaux, Joshua" w:date="2017-11-20T12:12:00Z"/>
          <w:rFonts w:eastAsia="Calibri"/>
        </w:rPr>
        <w:pPrChange w:id="790" w:author="Descoteaux, Joshua" w:date="2017-11-20T12:12:00Z">
          <w:pPr/>
        </w:pPrChange>
      </w:pPr>
    </w:p>
    <w:p w14:paraId="3E2CA4A0" w14:textId="68FC19A4" w:rsidR="00387D3D" w:rsidRPr="00612117" w:rsidDel="00260D25" w:rsidRDefault="00387D3D">
      <w:pPr>
        <w:pStyle w:val="BodyText"/>
        <w:keepNext/>
        <w:ind w:left="0" w:right="86"/>
        <w:rPr>
          <w:del w:id="791" w:author="Descoteaux, Joshua" w:date="2017-11-20T12:12:00Z"/>
          <w:rFonts w:eastAsia="MS Mincho" w:cs="Arial"/>
          <w:bCs/>
          <w:sz w:val="22"/>
          <w:szCs w:val="22"/>
        </w:rPr>
        <w:pPrChange w:id="792" w:author="Descoteaux, Joshua" w:date="2017-11-20T12:12:00Z">
          <w:pPr>
            <w:pStyle w:val="BodyText"/>
            <w:numPr>
              <w:numId w:val="10"/>
            </w:numPr>
            <w:ind w:left="1080" w:right="90" w:hanging="360"/>
          </w:pPr>
        </w:pPrChange>
      </w:pPr>
      <w:del w:id="793" w:author="Descoteaux, Joshua" w:date="2017-11-20T12:12:00Z">
        <w:r w:rsidRPr="00612117" w:rsidDel="00260D25">
          <w:rPr>
            <w:rFonts w:eastAsia="MS Mincho" w:cs="Arial"/>
            <w:bCs/>
            <w:sz w:val="22"/>
            <w:szCs w:val="22"/>
          </w:rPr>
          <w:delText>A hosting provider failure</w:delText>
        </w:r>
        <w:r w:rsidDel="00260D25">
          <w:rPr>
            <w:rFonts w:eastAsia="MS Mincho" w:cs="Arial"/>
            <w:bCs/>
            <w:sz w:val="22"/>
            <w:szCs w:val="22"/>
            <w:lang w:val="en-US"/>
          </w:rPr>
          <w:delText>;</w:delText>
        </w:r>
      </w:del>
    </w:p>
    <w:p w14:paraId="51B47527" w14:textId="0500E3D7" w:rsidR="00387D3D" w:rsidRPr="00612117" w:rsidDel="00260D25" w:rsidRDefault="00387D3D">
      <w:pPr>
        <w:pStyle w:val="BodyText"/>
        <w:keepNext/>
        <w:ind w:left="0" w:right="86"/>
        <w:rPr>
          <w:del w:id="794" w:author="Descoteaux, Joshua" w:date="2017-11-20T12:12:00Z"/>
          <w:rFonts w:eastAsia="MS Mincho" w:cs="Arial"/>
          <w:bCs/>
          <w:sz w:val="22"/>
          <w:szCs w:val="22"/>
        </w:rPr>
        <w:pPrChange w:id="795" w:author="Descoteaux, Joshua" w:date="2017-11-20T12:12:00Z">
          <w:pPr>
            <w:pStyle w:val="BodyText"/>
            <w:numPr>
              <w:numId w:val="10"/>
            </w:numPr>
            <w:ind w:left="1080" w:right="90" w:hanging="360"/>
          </w:pPr>
        </w:pPrChange>
      </w:pPr>
      <w:del w:id="796" w:author="Descoteaux, Joshua" w:date="2017-11-20T12:12:00Z">
        <w:r w:rsidRPr="00612117" w:rsidDel="00260D25">
          <w:rPr>
            <w:rFonts w:eastAsia="MS Mincho" w:cs="Arial"/>
            <w:bCs/>
            <w:sz w:val="22"/>
            <w:szCs w:val="22"/>
          </w:rPr>
          <w:delText>A network failure</w:delText>
        </w:r>
        <w:r w:rsidDel="00260D25">
          <w:rPr>
            <w:rFonts w:eastAsia="MS Mincho" w:cs="Arial"/>
            <w:bCs/>
            <w:sz w:val="22"/>
            <w:szCs w:val="22"/>
            <w:lang w:val="en-US"/>
          </w:rPr>
          <w:delText>; and</w:delText>
        </w:r>
      </w:del>
    </w:p>
    <w:p w14:paraId="12FF29A5" w14:textId="182C9977" w:rsidR="00387D3D" w:rsidRPr="00612117" w:rsidDel="00260D25" w:rsidRDefault="00387D3D">
      <w:pPr>
        <w:pStyle w:val="BodyText"/>
        <w:keepNext/>
        <w:ind w:left="0" w:right="86"/>
        <w:rPr>
          <w:del w:id="797" w:author="Descoteaux, Joshua" w:date="2017-11-20T12:12:00Z"/>
          <w:rFonts w:eastAsia="MS Mincho" w:cs="Arial"/>
          <w:bCs/>
          <w:sz w:val="22"/>
          <w:szCs w:val="22"/>
        </w:rPr>
        <w:pPrChange w:id="798" w:author="Descoteaux, Joshua" w:date="2017-11-20T12:12:00Z">
          <w:pPr>
            <w:pStyle w:val="BodyText"/>
            <w:numPr>
              <w:numId w:val="10"/>
            </w:numPr>
            <w:ind w:left="1080" w:right="90" w:hanging="360"/>
          </w:pPr>
        </w:pPrChange>
      </w:pPr>
      <w:del w:id="799" w:author="Descoteaux, Joshua" w:date="2017-11-20T12:12:00Z">
        <w:r w:rsidRPr="00612117" w:rsidDel="00260D25">
          <w:rPr>
            <w:rFonts w:eastAsia="MS Mincho" w:cs="Arial"/>
            <w:bCs/>
            <w:sz w:val="22"/>
            <w:szCs w:val="22"/>
          </w:rPr>
          <w:delText>A zero day vulnerability not patched by a third party vendor.</w:delText>
        </w:r>
      </w:del>
    </w:p>
    <w:p w14:paraId="586769FC" w14:textId="02083982" w:rsidR="00FF7E68" w:rsidRPr="007D420A" w:rsidDel="00260D25" w:rsidRDefault="00FF7E68">
      <w:pPr>
        <w:pStyle w:val="BodyText"/>
        <w:keepNext/>
        <w:ind w:left="0" w:right="86"/>
        <w:rPr>
          <w:del w:id="800" w:author="Descoteaux, Joshua" w:date="2017-11-20T12:12:00Z"/>
          <w:rFonts w:eastAsia="MS Mincho"/>
          <w:sz w:val="22"/>
        </w:rPr>
        <w:pPrChange w:id="801" w:author="Descoteaux, Joshua" w:date="2017-11-20T12:12:00Z">
          <w:pPr>
            <w:pStyle w:val="BodyText"/>
            <w:ind w:left="0" w:right="90"/>
          </w:pPr>
        </w:pPrChange>
      </w:pPr>
    </w:p>
    <w:p w14:paraId="1259BDE5" w14:textId="1092EA73" w:rsidR="00286B67" w:rsidRPr="007D1642" w:rsidDel="00260D25" w:rsidRDefault="00286B67">
      <w:pPr>
        <w:pStyle w:val="BodyText"/>
        <w:keepNext/>
        <w:ind w:left="0" w:right="86"/>
        <w:rPr>
          <w:del w:id="802" w:author="Descoteaux, Joshua" w:date="2017-11-20T12:12:00Z"/>
          <w:rFonts w:eastAsia="MS Mincho"/>
        </w:rPr>
        <w:pPrChange w:id="803" w:author="Descoteaux, Joshua" w:date="2017-11-20T12:12:00Z">
          <w:pPr>
            <w:pStyle w:val="Heading3"/>
            <w:keepNext/>
            <w:ind w:right="86"/>
          </w:pPr>
        </w:pPrChange>
      </w:pPr>
      <w:bookmarkStart w:id="804" w:name="_Toc349639918"/>
      <w:bookmarkStart w:id="805" w:name="_Toc400531526"/>
      <w:bookmarkStart w:id="806" w:name="_Toc428533997"/>
      <w:del w:id="807" w:author="Descoteaux, Joshua" w:date="2017-11-20T12:12:00Z">
        <w:r w:rsidRPr="007D1642" w:rsidDel="00260D25">
          <w:rPr>
            <w:rFonts w:eastAsia="MS Mincho"/>
          </w:rPr>
          <w:delText>NOTIFICATION OF LIQUIDATED DAMAGES</w:delText>
        </w:r>
        <w:bookmarkEnd w:id="804"/>
        <w:bookmarkEnd w:id="805"/>
        <w:bookmarkEnd w:id="806"/>
      </w:del>
    </w:p>
    <w:p w14:paraId="17D6A966" w14:textId="51F05A20" w:rsidR="00286B67" w:rsidRPr="007D1642" w:rsidDel="00260D25" w:rsidRDefault="00286B67">
      <w:pPr>
        <w:pStyle w:val="BodyText"/>
        <w:keepNext/>
        <w:ind w:left="0" w:right="86"/>
        <w:rPr>
          <w:del w:id="808" w:author="Descoteaux, Joshua" w:date="2017-11-20T12:12:00Z"/>
          <w:rFonts w:eastAsia="MS Mincho" w:cs="Arial"/>
          <w:bCs/>
          <w:sz w:val="22"/>
          <w:szCs w:val="22"/>
        </w:rPr>
      </w:pPr>
    </w:p>
    <w:p w14:paraId="212D722B" w14:textId="7F024308" w:rsidR="00286B67" w:rsidRPr="007D1642" w:rsidDel="00260D25" w:rsidRDefault="00286B67">
      <w:pPr>
        <w:pStyle w:val="BodyText"/>
        <w:keepNext/>
        <w:ind w:left="0" w:right="86"/>
        <w:rPr>
          <w:del w:id="809" w:author="Descoteaux, Joshua" w:date="2017-11-20T12:12:00Z"/>
          <w:rFonts w:eastAsia="MS Mincho" w:cs="Arial"/>
          <w:bCs/>
          <w:sz w:val="22"/>
          <w:szCs w:val="22"/>
        </w:rPr>
      </w:pPr>
      <w:del w:id="810" w:author="Descoteaux, Joshua" w:date="2017-11-20T12:12:00Z">
        <w:r w:rsidRPr="007D1642" w:rsidDel="00260D25">
          <w:rPr>
            <w:rFonts w:eastAsia="MS Mincho" w:cs="Arial"/>
            <w:bCs/>
            <w:sz w:val="22"/>
            <w:szCs w:val="22"/>
          </w:rPr>
          <w:delText xml:space="preserve">Upon determination that liquidated damages are to be assessed, the Director </w:delText>
        </w:r>
        <w:r w:rsidDel="00260D25">
          <w:rPr>
            <w:rFonts w:eastAsia="MS Mincho" w:cs="Arial"/>
            <w:bCs/>
            <w:sz w:val="22"/>
            <w:szCs w:val="22"/>
          </w:rPr>
          <w:delText>or the State Contract Manager will</w:delText>
        </w:r>
        <w:r w:rsidRPr="007D1642" w:rsidDel="00260D25">
          <w:rPr>
            <w:rFonts w:eastAsia="MS Mincho" w:cs="Arial"/>
            <w:bCs/>
            <w:sz w:val="22"/>
            <w:szCs w:val="22"/>
          </w:rPr>
          <w:delText xml:space="preserve"> notify the </w:delText>
        </w:r>
        <w:r w:rsidR="006C7D6B" w:rsidDel="00260D25">
          <w:rPr>
            <w:rFonts w:eastAsia="MS Mincho" w:cs="Arial"/>
            <w:bCs/>
            <w:sz w:val="22"/>
            <w:szCs w:val="22"/>
          </w:rPr>
          <w:delText xml:space="preserve">Vendor </w:delText>
        </w:r>
        <w:r w:rsidR="00571AFA" w:rsidDel="00260D25">
          <w:rPr>
            <w:rFonts w:eastAsia="MS Mincho" w:cs="Arial"/>
            <w:bCs/>
            <w:sz w:val="22"/>
            <w:szCs w:val="22"/>
          </w:rPr>
          <w:delText>{Contractor}</w:delText>
        </w:r>
        <w:r w:rsidRPr="007D1642" w:rsidDel="00260D25">
          <w:rPr>
            <w:rFonts w:eastAsia="MS Mincho" w:cs="Arial"/>
            <w:bCs/>
            <w:sz w:val="22"/>
            <w:szCs w:val="22"/>
          </w:rPr>
          <w:delText xml:space="preserve"> of the assessment in writing. The availability of any period of cure will depend on the situation and will be in the sole discretion of the Director.  The Director may, in the Director’s sole discretion, elect to notify the </w:delText>
        </w:r>
        <w:r w:rsidR="006C7D6B" w:rsidDel="00260D25">
          <w:rPr>
            <w:rFonts w:eastAsia="MS Mincho" w:cs="Arial"/>
            <w:bCs/>
            <w:sz w:val="22"/>
            <w:szCs w:val="22"/>
          </w:rPr>
          <w:delText xml:space="preserve">Vendor </w:delText>
        </w:r>
        <w:r w:rsidR="00571AFA" w:rsidDel="00260D25">
          <w:rPr>
            <w:rFonts w:eastAsia="MS Mincho" w:cs="Arial"/>
            <w:bCs/>
            <w:sz w:val="22"/>
            <w:szCs w:val="22"/>
          </w:rPr>
          <w:delText>{Contractor}</w:delText>
        </w:r>
        <w:r w:rsidRPr="007D1642" w:rsidDel="00260D25">
          <w:rPr>
            <w:rFonts w:eastAsia="MS Mincho" w:cs="Arial"/>
            <w:bCs/>
            <w:sz w:val="22"/>
            <w:szCs w:val="22"/>
          </w:rPr>
          <w:delTex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delText>
        </w:r>
        <w:r w:rsidR="001D2ACC" w:rsidDel="00260D25">
          <w:rPr>
            <w:rFonts w:eastAsia="MS Mincho" w:cs="Arial"/>
            <w:bCs/>
            <w:sz w:val="22"/>
            <w:szCs w:val="22"/>
          </w:rPr>
          <w:delText>Blanket P.O.</w:delText>
        </w:r>
        <w:r w:rsidR="00A7166F" w:rsidDel="00260D25">
          <w:rPr>
            <w:rFonts w:eastAsia="MS Mincho" w:cs="Arial"/>
            <w:bCs/>
            <w:sz w:val="22"/>
            <w:szCs w:val="22"/>
          </w:rPr>
          <w:delText xml:space="preserve"> </w:delText>
        </w:r>
        <w:r w:rsidR="008B0B5B" w:rsidDel="00260D25">
          <w:rPr>
            <w:rFonts w:eastAsia="MS Mincho" w:cs="Arial"/>
            <w:bCs/>
            <w:sz w:val="22"/>
            <w:szCs w:val="22"/>
          </w:rPr>
          <w:delText>{</w:delText>
        </w:r>
        <w:r w:rsidR="00362081" w:rsidDel="00260D25">
          <w:rPr>
            <w:rFonts w:eastAsia="MS Mincho" w:cs="Arial"/>
            <w:bCs/>
            <w:sz w:val="22"/>
            <w:szCs w:val="22"/>
          </w:rPr>
          <w:delText>Contract</w:delText>
        </w:r>
        <w:r w:rsidR="008B0B5B" w:rsidDel="00260D25">
          <w:rPr>
            <w:rFonts w:eastAsia="MS Mincho" w:cs="Arial"/>
            <w:bCs/>
            <w:sz w:val="22"/>
            <w:szCs w:val="22"/>
          </w:rPr>
          <w:delText>}</w:delText>
        </w:r>
        <w:r w:rsidRPr="007D1642" w:rsidDel="00260D25">
          <w:rPr>
            <w:rFonts w:eastAsia="MS Mincho" w:cs="Arial"/>
            <w:bCs/>
            <w:sz w:val="22"/>
            <w:szCs w:val="22"/>
          </w:rPr>
          <w:delText>.</w:delText>
        </w:r>
        <w:r w:rsidDel="00260D25">
          <w:rPr>
            <w:rFonts w:eastAsia="MS Mincho" w:cs="Arial"/>
            <w:bCs/>
            <w:sz w:val="22"/>
            <w:szCs w:val="22"/>
          </w:rPr>
          <w:delText xml:space="preserve">  Notwithstanding any provision of any </w:delText>
        </w:r>
        <w:r w:rsidR="00A07391" w:rsidDel="00260D25">
          <w:rPr>
            <w:rFonts w:eastAsia="MS Mincho" w:cs="Arial"/>
            <w:bCs/>
            <w:sz w:val="22"/>
            <w:szCs w:val="22"/>
          </w:rPr>
          <w:delText xml:space="preserve">Bid Solicitation </w:delText>
        </w:r>
        <w:r w:rsidR="0060080E" w:rsidDel="00260D25">
          <w:rPr>
            <w:rFonts w:eastAsia="MS Mincho" w:cs="Arial"/>
            <w:bCs/>
            <w:sz w:val="22"/>
            <w:szCs w:val="22"/>
          </w:rPr>
          <w:delText>{RFP}</w:delText>
        </w:r>
        <w:r w:rsidDel="00260D25">
          <w:rPr>
            <w:rFonts w:eastAsia="MS Mincho" w:cs="Arial"/>
            <w:bCs/>
            <w:sz w:val="22"/>
            <w:szCs w:val="22"/>
          </w:rPr>
          <w:delText xml:space="preserve"> to the contrary, should there be any conflict between this section and any provision of a </w:delText>
        </w:r>
        <w:r w:rsidR="00A07391" w:rsidDel="00260D25">
          <w:rPr>
            <w:rFonts w:eastAsia="MS Mincho" w:cs="Arial"/>
            <w:bCs/>
            <w:sz w:val="22"/>
            <w:szCs w:val="22"/>
          </w:rPr>
          <w:delText xml:space="preserve">Bid Solicitation </w:delText>
        </w:r>
        <w:r w:rsidR="0060080E" w:rsidDel="00260D25">
          <w:rPr>
            <w:rFonts w:eastAsia="MS Mincho" w:cs="Arial"/>
            <w:bCs/>
            <w:sz w:val="22"/>
            <w:szCs w:val="22"/>
          </w:rPr>
          <w:delText>{RFP}</w:delText>
        </w:r>
        <w:r w:rsidDel="00260D25">
          <w:rPr>
            <w:rFonts w:eastAsia="MS Mincho" w:cs="Arial"/>
            <w:bCs/>
            <w:sz w:val="22"/>
            <w:szCs w:val="22"/>
          </w:rPr>
          <w:delText xml:space="preserve">, this section shall supersede such </w:delText>
        </w:r>
        <w:r w:rsidR="00A07391" w:rsidDel="00260D25">
          <w:rPr>
            <w:rFonts w:eastAsia="MS Mincho" w:cs="Arial"/>
            <w:bCs/>
            <w:sz w:val="22"/>
            <w:szCs w:val="22"/>
          </w:rPr>
          <w:delText xml:space="preserve">Bid Solicitation </w:delText>
        </w:r>
        <w:r w:rsidR="0060080E" w:rsidDel="00260D25">
          <w:rPr>
            <w:rFonts w:eastAsia="MS Mincho" w:cs="Arial"/>
            <w:bCs/>
            <w:sz w:val="22"/>
            <w:szCs w:val="22"/>
          </w:rPr>
          <w:delText>{RFP}</w:delText>
        </w:r>
        <w:r w:rsidDel="00260D25">
          <w:rPr>
            <w:rFonts w:eastAsia="MS Mincho" w:cs="Arial"/>
            <w:bCs/>
            <w:sz w:val="22"/>
            <w:szCs w:val="22"/>
          </w:rPr>
          <w:delText xml:space="preserve"> provision to the contrary.  </w:delText>
        </w:r>
      </w:del>
    </w:p>
    <w:p w14:paraId="6781935E" w14:textId="14D2859E" w:rsidR="00286B67" w:rsidRPr="007D1642" w:rsidDel="00260D25" w:rsidRDefault="00286B67">
      <w:pPr>
        <w:pStyle w:val="BodyText"/>
        <w:keepNext/>
        <w:ind w:left="0" w:right="86"/>
        <w:rPr>
          <w:del w:id="811" w:author="Descoteaux, Joshua" w:date="2017-11-20T12:12:00Z"/>
          <w:rFonts w:eastAsia="MS Mincho" w:cs="Arial"/>
          <w:bCs/>
          <w:sz w:val="22"/>
          <w:szCs w:val="22"/>
        </w:rPr>
        <w:pPrChange w:id="812" w:author="Descoteaux, Joshua" w:date="2017-11-20T12:12:00Z">
          <w:pPr>
            <w:pStyle w:val="BodyText"/>
            <w:ind w:left="0" w:right="90"/>
          </w:pPr>
        </w:pPrChange>
      </w:pPr>
    </w:p>
    <w:p w14:paraId="70FF5C61" w14:textId="5D7FB74A" w:rsidR="00286B67" w:rsidRPr="007D1642" w:rsidDel="00260D25" w:rsidRDefault="00286B67">
      <w:pPr>
        <w:pStyle w:val="BodyText"/>
        <w:keepNext/>
        <w:ind w:left="0" w:right="86"/>
        <w:rPr>
          <w:del w:id="813" w:author="Descoteaux, Joshua" w:date="2017-11-20T12:12:00Z"/>
          <w:rFonts w:eastAsia="MS Mincho"/>
        </w:rPr>
        <w:pPrChange w:id="814" w:author="Descoteaux, Joshua" w:date="2017-11-20T12:12:00Z">
          <w:pPr>
            <w:pStyle w:val="Heading3"/>
            <w:keepNext/>
            <w:ind w:right="86"/>
          </w:pPr>
        </w:pPrChange>
      </w:pPr>
      <w:bookmarkStart w:id="815" w:name="_Toc349639919"/>
      <w:bookmarkStart w:id="816" w:name="_Toc400531527"/>
      <w:bookmarkStart w:id="817" w:name="_Toc428533998"/>
      <w:del w:id="818" w:author="Descoteaux, Joshua" w:date="2017-11-20T12:12:00Z">
        <w:r w:rsidRPr="007D1642" w:rsidDel="00260D25">
          <w:rPr>
            <w:rFonts w:eastAsia="MS Mincho"/>
          </w:rPr>
          <w:delText>CONDITIONS FOR TERMINATION OF LIQUIDATED DAMAGES</w:delText>
        </w:r>
        <w:bookmarkEnd w:id="815"/>
        <w:bookmarkEnd w:id="816"/>
        <w:bookmarkEnd w:id="817"/>
      </w:del>
    </w:p>
    <w:p w14:paraId="0F87F046" w14:textId="027E0D37" w:rsidR="00286B67" w:rsidRPr="007D1642" w:rsidDel="00260D25" w:rsidRDefault="00286B67">
      <w:pPr>
        <w:pStyle w:val="BodyText"/>
        <w:keepNext/>
        <w:ind w:left="0" w:right="86"/>
        <w:rPr>
          <w:del w:id="819" w:author="Descoteaux, Joshua" w:date="2017-11-20T12:12:00Z"/>
          <w:rFonts w:eastAsia="MS Mincho" w:cs="Arial"/>
          <w:bCs/>
          <w:sz w:val="22"/>
          <w:szCs w:val="22"/>
        </w:rPr>
      </w:pPr>
    </w:p>
    <w:p w14:paraId="6D196ACB" w14:textId="38CD96E7" w:rsidR="00286B67" w:rsidRPr="007D1642" w:rsidDel="00260D25" w:rsidRDefault="00286B67">
      <w:pPr>
        <w:pStyle w:val="BodyText"/>
        <w:keepNext/>
        <w:ind w:left="0" w:right="86"/>
        <w:rPr>
          <w:del w:id="820" w:author="Descoteaux, Joshua" w:date="2017-11-20T12:12:00Z"/>
          <w:rFonts w:eastAsia="MS Mincho" w:cs="Arial"/>
          <w:bCs/>
          <w:sz w:val="22"/>
          <w:szCs w:val="22"/>
        </w:rPr>
      </w:pPr>
      <w:del w:id="821" w:author="Descoteaux, Joshua" w:date="2017-11-20T12:12:00Z">
        <w:r w:rsidRPr="007D1642" w:rsidDel="00260D25">
          <w:rPr>
            <w:rFonts w:eastAsia="MS Mincho" w:cs="Arial"/>
            <w:bCs/>
            <w:sz w:val="22"/>
            <w:szCs w:val="22"/>
          </w:rPr>
          <w:delText>The continued assessment of liquidated damages may be terminated at the sole discretion of the Director, only if all of the following conditions are met:</w:delText>
        </w:r>
      </w:del>
    </w:p>
    <w:p w14:paraId="0322E4E3" w14:textId="4222DDEF" w:rsidR="00286B67" w:rsidRPr="007D1642" w:rsidDel="00260D25" w:rsidRDefault="00286B67">
      <w:pPr>
        <w:pStyle w:val="BodyText"/>
        <w:keepNext/>
        <w:ind w:left="0" w:right="86"/>
        <w:rPr>
          <w:del w:id="822" w:author="Descoteaux, Joshua" w:date="2017-11-20T12:12:00Z"/>
          <w:rFonts w:eastAsia="MS Mincho" w:cs="Arial"/>
          <w:bCs/>
          <w:sz w:val="22"/>
          <w:szCs w:val="22"/>
        </w:rPr>
        <w:pPrChange w:id="823" w:author="Descoteaux, Joshua" w:date="2017-11-20T12:12:00Z">
          <w:pPr>
            <w:pStyle w:val="BodyText"/>
            <w:ind w:left="0" w:right="90"/>
          </w:pPr>
        </w:pPrChange>
      </w:pPr>
    </w:p>
    <w:p w14:paraId="3DF87AA4" w14:textId="3D90335A" w:rsidR="00604906" w:rsidRPr="00A356B6" w:rsidDel="00260D25" w:rsidRDefault="00286B67">
      <w:pPr>
        <w:pStyle w:val="BodyText"/>
        <w:keepNext/>
        <w:ind w:left="0" w:right="86"/>
        <w:rPr>
          <w:del w:id="824" w:author="Descoteaux, Joshua" w:date="2017-11-20T12:12:00Z"/>
          <w:rFonts w:eastAsia="Calibri"/>
        </w:rPr>
        <w:pPrChange w:id="825" w:author="Descoteaux, Joshua" w:date="2017-11-20T12:12:00Z">
          <w:pPr>
            <w:numPr>
              <w:numId w:val="217"/>
            </w:numPr>
            <w:tabs>
              <w:tab w:val="num" w:pos="360"/>
            </w:tabs>
            <w:ind w:left="720" w:hanging="360"/>
          </w:pPr>
        </w:pPrChange>
      </w:pPr>
      <w:del w:id="826" w:author="Descoteaux, Joshua" w:date="2017-11-20T12:12:00Z">
        <w:r w:rsidRPr="00A356B6" w:rsidDel="00260D25">
          <w:rPr>
            <w:rFonts w:eastAsia="Calibri"/>
          </w:rPr>
          <w:delText xml:space="preserve">The </w:delText>
        </w:r>
        <w:r w:rsidR="006C7D6B" w:rsidRPr="00A356B6" w:rsidDel="00260D25">
          <w:rPr>
            <w:rFonts w:eastAsia="Calibri"/>
          </w:rPr>
          <w:delText xml:space="preserve">Vendor </w:delText>
        </w:r>
        <w:r w:rsidR="00571AFA" w:rsidRPr="00A356B6" w:rsidDel="00260D25">
          <w:rPr>
            <w:rFonts w:eastAsia="Calibri"/>
          </w:rPr>
          <w:delText>{Contractor}</w:delText>
        </w:r>
        <w:r w:rsidRPr="00A356B6" w:rsidDel="00260D25">
          <w:rPr>
            <w:rFonts w:eastAsia="Calibri"/>
          </w:rPr>
          <w:delText xml:space="preserve"> corrects the condition(s) for which liquidated damages were imposed;</w:delText>
        </w:r>
      </w:del>
    </w:p>
    <w:p w14:paraId="5B3E285A" w14:textId="240E3F45" w:rsidR="00604906" w:rsidRPr="00A356B6" w:rsidDel="00260D25" w:rsidRDefault="00286B67">
      <w:pPr>
        <w:pStyle w:val="BodyText"/>
        <w:keepNext/>
        <w:ind w:left="0" w:right="86"/>
        <w:rPr>
          <w:del w:id="827" w:author="Descoteaux, Joshua" w:date="2017-11-20T12:12:00Z"/>
          <w:rFonts w:eastAsia="Calibri"/>
        </w:rPr>
        <w:pPrChange w:id="828" w:author="Descoteaux, Joshua" w:date="2017-11-20T12:12:00Z">
          <w:pPr>
            <w:numPr>
              <w:numId w:val="217"/>
            </w:numPr>
            <w:tabs>
              <w:tab w:val="num" w:pos="360"/>
            </w:tabs>
            <w:ind w:left="720" w:hanging="360"/>
          </w:pPr>
        </w:pPrChange>
      </w:pPr>
      <w:del w:id="829" w:author="Descoteaux, Joshua" w:date="2017-11-20T12:12:00Z">
        <w:r w:rsidRPr="00A356B6" w:rsidDel="00260D25">
          <w:rPr>
            <w:rFonts w:eastAsia="Calibri"/>
          </w:rPr>
          <w:delText xml:space="preserve">The </w:delText>
        </w:r>
        <w:r w:rsidR="006C7D6B" w:rsidRPr="00A356B6" w:rsidDel="00260D25">
          <w:rPr>
            <w:rFonts w:eastAsia="Calibri"/>
          </w:rPr>
          <w:delText xml:space="preserve">Vendor </w:delText>
        </w:r>
        <w:r w:rsidR="00571AFA" w:rsidRPr="00A356B6" w:rsidDel="00260D25">
          <w:rPr>
            <w:rFonts w:eastAsia="Calibri"/>
          </w:rPr>
          <w:delText>{Contractor}</w:delText>
        </w:r>
        <w:r w:rsidRPr="00A356B6" w:rsidDel="00260D25">
          <w:rPr>
            <w:rFonts w:eastAsia="Calibri"/>
          </w:rPr>
          <w:delText xml:space="preserve"> notifies the </w:delText>
        </w:r>
        <w:r w:rsidR="00FF7E68" w:rsidRPr="00A356B6" w:rsidDel="00260D25">
          <w:rPr>
            <w:rFonts w:eastAsia="Calibri"/>
          </w:rPr>
          <w:delText>State Contract Manager</w:delText>
        </w:r>
        <w:r w:rsidRPr="00A356B6" w:rsidDel="00260D25">
          <w:rPr>
            <w:rFonts w:eastAsia="Calibri"/>
          </w:rPr>
          <w:delText xml:space="preserve"> in writing that the condition(s) has (have) been corrected; and</w:delText>
        </w:r>
      </w:del>
    </w:p>
    <w:p w14:paraId="7A9EF20D" w14:textId="5EA9144C" w:rsidR="00286B67" w:rsidRPr="00A356B6" w:rsidDel="00260D25" w:rsidRDefault="00286B67">
      <w:pPr>
        <w:pStyle w:val="BodyText"/>
        <w:keepNext/>
        <w:ind w:left="0" w:right="86"/>
        <w:rPr>
          <w:del w:id="830" w:author="Descoteaux, Joshua" w:date="2017-11-20T12:12:00Z"/>
          <w:rFonts w:eastAsia="Calibri"/>
        </w:rPr>
        <w:pPrChange w:id="831" w:author="Descoteaux, Joshua" w:date="2017-11-20T12:12:00Z">
          <w:pPr>
            <w:numPr>
              <w:numId w:val="217"/>
            </w:numPr>
            <w:tabs>
              <w:tab w:val="num" w:pos="360"/>
            </w:tabs>
            <w:ind w:left="720" w:hanging="360"/>
          </w:pPr>
        </w:pPrChange>
      </w:pPr>
      <w:del w:id="832" w:author="Descoteaux, Joshua" w:date="2017-11-20T12:12:00Z">
        <w:r w:rsidRPr="00A356B6" w:rsidDel="00260D25">
          <w:rPr>
            <w:rFonts w:eastAsia="Calibri"/>
          </w:rPr>
          <w:delText xml:space="preserve">The Director </w:delText>
        </w:r>
        <w:r w:rsidR="00FF7E68" w:rsidRPr="00A356B6" w:rsidDel="00260D25">
          <w:rPr>
            <w:rFonts w:eastAsia="Calibri"/>
          </w:rPr>
          <w:delText>reviews and approves</w:delText>
        </w:r>
        <w:r w:rsidR="00B300EE" w:rsidRPr="00A356B6" w:rsidDel="00260D25">
          <w:rPr>
            <w:rFonts w:eastAsia="Calibri"/>
          </w:rPr>
          <w:delText xml:space="preserve"> </w:delText>
        </w:r>
        <w:r w:rsidR="00FC5F48" w:rsidRPr="00A356B6" w:rsidDel="00260D25">
          <w:rPr>
            <w:rFonts w:eastAsia="Calibri"/>
          </w:rPr>
          <w:delText>in writing the</w:delText>
        </w:r>
        <w:r w:rsidR="00FF7E68" w:rsidRPr="00A356B6" w:rsidDel="00260D25">
          <w:rPr>
            <w:rFonts w:eastAsia="Calibri"/>
          </w:rPr>
          <w:delText xml:space="preserve"> recommendation of State Contract Manager.</w:delText>
        </w:r>
      </w:del>
    </w:p>
    <w:p w14:paraId="3EB8CDB7" w14:textId="177C98D4" w:rsidR="00286B67" w:rsidRPr="007D1642" w:rsidDel="00260D25" w:rsidRDefault="00286B67">
      <w:pPr>
        <w:pStyle w:val="BodyText"/>
        <w:keepNext/>
        <w:ind w:left="0" w:right="86"/>
        <w:rPr>
          <w:del w:id="833" w:author="Descoteaux, Joshua" w:date="2017-11-20T12:12:00Z"/>
          <w:rFonts w:eastAsia="MS Mincho" w:cs="Arial"/>
          <w:bCs/>
          <w:sz w:val="22"/>
          <w:szCs w:val="22"/>
        </w:rPr>
        <w:pPrChange w:id="834" w:author="Descoteaux, Joshua" w:date="2017-11-20T12:12:00Z">
          <w:pPr>
            <w:pStyle w:val="BodyText"/>
            <w:ind w:left="0" w:right="90"/>
          </w:pPr>
        </w:pPrChange>
      </w:pPr>
    </w:p>
    <w:p w14:paraId="52B8BC06" w14:textId="6BC6250D" w:rsidR="00286B67" w:rsidRPr="007D1642" w:rsidDel="00260D25" w:rsidRDefault="00286B67">
      <w:pPr>
        <w:pStyle w:val="BodyText"/>
        <w:keepNext/>
        <w:ind w:left="0" w:right="86"/>
        <w:rPr>
          <w:del w:id="835" w:author="Descoteaux, Joshua" w:date="2017-11-20T12:12:00Z"/>
          <w:rFonts w:eastAsia="MS Mincho"/>
        </w:rPr>
        <w:pPrChange w:id="836" w:author="Descoteaux, Joshua" w:date="2017-11-20T12:12:00Z">
          <w:pPr>
            <w:pStyle w:val="Heading3"/>
            <w:keepNext/>
            <w:ind w:right="86"/>
          </w:pPr>
        </w:pPrChange>
      </w:pPr>
      <w:bookmarkStart w:id="837" w:name="_Toc349639920"/>
      <w:bookmarkStart w:id="838" w:name="_Toc400531528"/>
      <w:bookmarkStart w:id="839" w:name="_Toc428533999"/>
      <w:del w:id="840" w:author="Descoteaux, Joshua" w:date="2017-11-20T12:12:00Z">
        <w:r w:rsidRPr="007D1642" w:rsidDel="00260D25">
          <w:rPr>
            <w:rFonts w:eastAsia="MS Mincho"/>
          </w:rPr>
          <w:delText>SEVERABILITY OF INDIVIDUAL LIQUIDATED DAMAGES</w:delText>
        </w:r>
        <w:bookmarkEnd w:id="837"/>
        <w:bookmarkEnd w:id="838"/>
        <w:bookmarkEnd w:id="839"/>
      </w:del>
    </w:p>
    <w:p w14:paraId="14120427" w14:textId="52B408EC" w:rsidR="00286B67" w:rsidRPr="007D1642" w:rsidDel="00260D25" w:rsidRDefault="00286B67">
      <w:pPr>
        <w:pStyle w:val="BodyText"/>
        <w:keepNext/>
        <w:ind w:left="0" w:right="86"/>
        <w:rPr>
          <w:del w:id="841" w:author="Descoteaux, Joshua" w:date="2017-11-20T12:12:00Z"/>
          <w:rFonts w:eastAsia="MS Mincho" w:cs="Arial"/>
          <w:bCs/>
          <w:sz w:val="22"/>
          <w:szCs w:val="22"/>
        </w:rPr>
      </w:pPr>
    </w:p>
    <w:p w14:paraId="12361B12" w14:textId="6EABCFF9" w:rsidR="00286B67" w:rsidRPr="007D1642" w:rsidDel="00260D25" w:rsidRDefault="00286B67">
      <w:pPr>
        <w:pStyle w:val="BodyText"/>
        <w:keepNext/>
        <w:ind w:left="0" w:right="86"/>
        <w:rPr>
          <w:del w:id="842" w:author="Descoteaux, Joshua" w:date="2017-11-20T12:12:00Z"/>
          <w:rFonts w:eastAsia="MS Mincho" w:cs="Arial"/>
          <w:bCs/>
          <w:sz w:val="22"/>
          <w:szCs w:val="22"/>
        </w:rPr>
      </w:pPr>
      <w:del w:id="843" w:author="Descoteaux, Joshua" w:date="2017-11-20T12:12:00Z">
        <w:r w:rsidRPr="007D1642" w:rsidDel="00260D25">
          <w:rPr>
            <w:rFonts w:eastAsia="MS Mincho" w:cs="Arial"/>
            <w:bCs/>
            <w:sz w:val="22"/>
            <w:szCs w:val="22"/>
          </w:rPr>
          <w:delText xml:space="preserve">If any portion of the liquidated damages provisions is determined to be unenforceable </w:delText>
        </w:r>
        <w:r w:rsidDel="00260D25">
          <w:rPr>
            <w:rFonts w:eastAsia="MS Mincho" w:cs="Arial"/>
            <w:bCs/>
            <w:sz w:val="22"/>
            <w:szCs w:val="22"/>
          </w:rPr>
          <w:delText xml:space="preserve">by a </w:delText>
        </w:r>
        <w:r w:rsidR="00FF7E68" w:rsidRPr="00955DFD" w:rsidDel="00260D25">
          <w:rPr>
            <w:rFonts w:eastAsia="MS Mincho"/>
            <w:sz w:val="22"/>
          </w:rPr>
          <w:delText>New Jersey</w:delText>
        </w:r>
        <w:r w:rsidR="001E415A" w:rsidRPr="00955DFD" w:rsidDel="00260D25">
          <w:rPr>
            <w:rFonts w:eastAsia="MS Mincho"/>
            <w:sz w:val="22"/>
          </w:rPr>
          <w:delText xml:space="preserve"> </w:delText>
        </w:r>
        <w:r w:rsidDel="00260D25">
          <w:rPr>
            <w:rFonts w:eastAsia="MS Mincho" w:cs="Arial"/>
            <w:bCs/>
            <w:sz w:val="22"/>
            <w:szCs w:val="22"/>
          </w:rPr>
          <w:delText>court</w:delText>
        </w:r>
        <w:r w:rsidR="00090338" w:rsidRPr="00955DFD" w:rsidDel="00260D25">
          <w:rPr>
            <w:rFonts w:eastAsia="MS Mincho"/>
            <w:sz w:val="22"/>
          </w:rPr>
          <w:delText xml:space="preserve"> </w:delText>
        </w:r>
        <w:r w:rsidRPr="007D1642" w:rsidDel="00260D25">
          <w:rPr>
            <w:rFonts w:eastAsia="MS Mincho" w:cs="Arial"/>
            <w:bCs/>
            <w:sz w:val="22"/>
            <w:szCs w:val="22"/>
          </w:rPr>
          <w:delText xml:space="preserve">in one </w:delText>
        </w:r>
        <w:r w:rsidR="00B26307" w:rsidDel="00260D25">
          <w:rPr>
            <w:rFonts w:cs="Arial"/>
          </w:rPr>
          <w:delText xml:space="preserve">(1) </w:delText>
        </w:r>
        <w:r w:rsidRPr="007D1642" w:rsidDel="00260D25">
          <w:rPr>
            <w:rFonts w:eastAsia="MS Mincho" w:cs="Arial"/>
            <w:bCs/>
            <w:sz w:val="22"/>
            <w:szCs w:val="22"/>
          </w:rPr>
          <w:delTex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delText>
        </w:r>
      </w:del>
    </w:p>
    <w:p w14:paraId="40B93F48" w14:textId="5056768C" w:rsidR="00286B67" w:rsidDel="00260D25" w:rsidRDefault="00286B67">
      <w:pPr>
        <w:pStyle w:val="BodyText"/>
        <w:keepNext/>
        <w:ind w:left="0" w:right="86"/>
        <w:rPr>
          <w:del w:id="844" w:author="Descoteaux, Joshua" w:date="2017-11-20T12:12:00Z"/>
          <w:rFonts w:eastAsia="MS Mincho"/>
        </w:rPr>
        <w:pPrChange w:id="845" w:author="Descoteaux, Joshua" w:date="2017-11-20T12:12:00Z">
          <w:pPr/>
        </w:pPrChange>
      </w:pPr>
      <w:bookmarkStart w:id="846" w:name="_Toc349639921"/>
    </w:p>
    <w:p w14:paraId="1DBD7A69" w14:textId="6EEA4EB2" w:rsidR="00286B67" w:rsidRPr="007D1642" w:rsidDel="00260D25" w:rsidRDefault="00286B67">
      <w:pPr>
        <w:pStyle w:val="BodyText"/>
        <w:keepNext/>
        <w:ind w:left="0" w:right="86"/>
        <w:rPr>
          <w:del w:id="847" w:author="Descoteaux, Joshua" w:date="2017-11-20T12:12:00Z"/>
          <w:rFonts w:eastAsia="MS Mincho"/>
        </w:rPr>
        <w:pPrChange w:id="848" w:author="Descoteaux, Joshua" w:date="2017-11-20T12:12:00Z">
          <w:pPr>
            <w:pStyle w:val="Heading3"/>
            <w:keepNext/>
            <w:ind w:right="86"/>
          </w:pPr>
        </w:pPrChange>
      </w:pPr>
      <w:bookmarkStart w:id="849" w:name="_Toc400531529"/>
      <w:bookmarkStart w:id="850" w:name="_Toc428534000"/>
      <w:del w:id="851" w:author="Descoteaux, Joshua" w:date="2017-11-20T12:12:00Z">
        <w:r w:rsidRPr="007D1642" w:rsidDel="00260D25">
          <w:rPr>
            <w:rFonts w:eastAsia="MS Mincho"/>
          </w:rPr>
          <w:delText>WAIVER OF LIQUIDATED DAMAGES/LIQUIDATED DAMAGES NOT EXCLUSIVE REMEDY</w:delText>
        </w:r>
        <w:bookmarkEnd w:id="846"/>
        <w:bookmarkEnd w:id="849"/>
        <w:bookmarkEnd w:id="850"/>
      </w:del>
    </w:p>
    <w:p w14:paraId="090DCC0A" w14:textId="3CBF3BEE" w:rsidR="00286B67" w:rsidRPr="007D1642" w:rsidDel="00260D25" w:rsidRDefault="00286B67">
      <w:pPr>
        <w:pStyle w:val="BodyText"/>
        <w:keepNext/>
        <w:ind w:left="0" w:right="86"/>
        <w:rPr>
          <w:del w:id="852" w:author="Descoteaux, Joshua" w:date="2017-11-20T12:12:00Z"/>
          <w:rFonts w:eastAsia="MS Mincho" w:cs="Arial"/>
          <w:bCs/>
          <w:sz w:val="22"/>
          <w:szCs w:val="22"/>
        </w:rPr>
      </w:pPr>
    </w:p>
    <w:p w14:paraId="71595074" w14:textId="106AAD3B" w:rsidR="00286B67" w:rsidRPr="007D1642" w:rsidDel="00260D25" w:rsidRDefault="00FC5F48">
      <w:pPr>
        <w:pStyle w:val="BodyText"/>
        <w:keepNext/>
        <w:ind w:left="0" w:right="86"/>
        <w:rPr>
          <w:del w:id="853" w:author="Descoteaux, Joshua" w:date="2017-11-20T12:12:00Z"/>
          <w:rFonts w:eastAsia="MS Mincho" w:cs="Arial"/>
          <w:bCs/>
          <w:sz w:val="22"/>
          <w:szCs w:val="22"/>
        </w:rPr>
      </w:pPr>
      <w:del w:id="854" w:author="Descoteaux, Joshua" w:date="2017-11-20T12:12:00Z">
        <w:r w:rsidRPr="007D1642" w:rsidDel="00260D25">
          <w:rPr>
            <w:rFonts w:eastAsia="MS Mincho" w:cs="Arial"/>
            <w:bCs/>
            <w:sz w:val="22"/>
            <w:szCs w:val="22"/>
          </w:rPr>
          <w:delText xml:space="preserve">The continued assessment of liquidated damages may be </w:delText>
        </w:r>
        <w:r w:rsidRPr="00955DFD" w:rsidDel="00260D25">
          <w:rPr>
            <w:rFonts w:eastAsia="MS Mincho"/>
            <w:sz w:val="22"/>
          </w:rPr>
          <w:delText xml:space="preserve">waived in writing </w:delText>
        </w:r>
        <w:r w:rsidRPr="007D1642" w:rsidDel="00260D25">
          <w:rPr>
            <w:rFonts w:eastAsia="MS Mincho" w:cs="Arial"/>
            <w:bCs/>
            <w:sz w:val="22"/>
            <w:szCs w:val="22"/>
          </w:rPr>
          <w:delText>at the sole discretion of the Director</w:delText>
        </w:r>
        <w:r w:rsidRPr="00955DFD" w:rsidDel="00260D25">
          <w:rPr>
            <w:rFonts w:eastAsia="MS Mincho"/>
            <w:sz w:val="22"/>
          </w:rPr>
          <w:delText xml:space="preserve">.  </w:delText>
        </w:r>
        <w:r w:rsidR="00286B67" w:rsidRPr="00A40995" w:rsidDel="00260D25">
          <w:rPr>
            <w:rFonts w:eastAsia="MS Mincho" w:cs="Arial"/>
            <w:bCs/>
            <w:sz w:val="22"/>
            <w:szCs w:val="22"/>
          </w:rPr>
          <w:delText xml:space="preserve">The waiver of any liquidated damages due </w:delText>
        </w:r>
        <w:r w:rsidRPr="00955DFD" w:rsidDel="00260D25">
          <w:rPr>
            <w:rFonts w:eastAsia="MS Mincho"/>
            <w:sz w:val="22"/>
          </w:rPr>
          <w:delText xml:space="preserve">to </w:delText>
        </w:r>
        <w:r w:rsidR="00286B67" w:rsidRPr="00A40995" w:rsidDel="00260D25">
          <w:rPr>
            <w:rFonts w:eastAsia="MS Mincho" w:cs="Arial"/>
            <w:bCs/>
            <w:sz w:val="22"/>
            <w:szCs w:val="22"/>
          </w:rPr>
          <w:delText xml:space="preserve">the </w:delText>
        </w:r>
        <w:r w:rsidRPr="00955DFD" w:rsidDel="00260D25">
          <w:rPr>
            <w:rFonts w:eastAsia="MS Mincho"/>
            <w:sz w:val="22"/>
          </w:rPr>
          <w:delText>State,</w:delText>
        </w:r>
        <w:r w:rsidR="00286B67" w:rsidRPr="00A40995" w:rsidDel="00260D25">
          <w:rPr>
            <w:rFonts w:eastAsia="MS Mincho" w:cs="Arial"/>
            <w:bCs/>
            <w:sz w:val="22"/>
            <w:szCs w:val="22"/>
          </w:rPr>
          <w:delText xml:space="preserve"> shall constitute a waiver only as to such assessment of liquidated damages and not a waiver of any future liquidated damage assessments</w:delText>
        </w:r>
        <w:r w:rsidR="00286B67" w:rsidDel="00260D25">
          <w:rPr>
            <w:rFonts w:eastAsia="MS Mincho" w:cs="Arial"/>
            <w:bCs/>
            <w:sz w:val="22"/>
            <w:szCs w:val="22"/>
          </w:rPr>
          <w:delText>.</w:delText>
        </w:r>
        <w:r w:rsidR="00286B67" w:rsidRPr="00A40995" w:rsidDel="00260D25">
          <w:rPr>
            <w:rFonts w:eastAsia="MS Mincho" w:cs="Arial"/>
            <w:bCs/>
            <w:sz w:val="22"/>
            <w:szCs w:val="22"/>
          </w:rPr>
          <w:delText xml:space="preserve"> Failure to assess liquidated damages or to demand payment of liquidated damages within any period of time shall not constitute a waiver of such claim by the </w:delText>
        </w:r>
        <w:r w:rsidRPr="00955DFD" w:rsidDel="00260D25">
          <w:rPr>
            <w:rFonts w:eastAsia="MS Mincho"/>
            <w:sz w:val="22"/>
          </w:rPr>
          <w:delText>State</w:delText>
        </w:r>
        <w:r w:rsidR="00286B67" w:rsidRPr="00A40995" w:rsidDel="00260D25">
          <w:rPr>
            <w:rFonts w:eastAsia="MS Mincho" w:cs="Arial"/>
            <w:bCs/>
            <w:sz w:val="22"/>
            <w:szCs w:val="22"/>
          </w:rPr>
          <w:delText>.</w:delText>
        </w:r>
        <w:r w:rsidR="00286B67" w:rsidRPr="007D1642" w:rsidDel="00260D25">
          <w:rPr>
            <w:rFonts w:eastAsia="MS Mincho" w:cs="Arial"/>
            <w:bCs/>
            <w:sz w:val="22"/>
            <w:szCs w:val="22"/>
          </w:rPr>
          <w:delText xml:space="preserve">  </w:delText>
        </w:r>
      </w:del>
    </w:p>
    <w:p w14:paraId="0A707485" w14:textId="6784719E" w:rsidR="00286B67" w:rsidRPr="007D1642" w:rsidDel="00260D25" w:rsidRDefault="00286B67">
      <w:pPr>
        <w:pStyle w:val="BodyText"/>
        <w:keepNext/>
        <w:ind w:left="0" w:right="86"/>
        <w:rPr>
          <w:del w:id="855" w:author="Descoteaux, Joshua" w:date="2017-11-20T12:12:00Z"/>
          <w:rFonts w:eastAsia="MS Mincho" w:cs="Arial"/>
          <w:bCs/>
          <w:sz w:val="22"/>
          <w:szCs w:val="22"/>
        </w:rPr>
        <w:pPrChange w:id="856" w:author="Descoteaux, Joshua" w:date="2017-11-20T12:12:00Z">
          <w:pPr>
            <w:pStyle w:val="BodyText"/>
            <w:ind w:left="0" w:right="90"/>
          </w:pPr>
        </w:pPrChange>
      </w:pPr>
    </w:p>
    <w:p w14:paraId="1732C7E5" w14:textId="5F07BBA6" w:rsidR="00286B67" w:rsidRPr="007D1642" w:rsidDel="00260D25" w:rsidRDefault="00286B67">
      <w:pPr>
        <w:pStyle w:val="BodyText"/>
        <w:keepNext/>
        <w:ind w:left="0" w:right="86"/>
        <w:rPr>
          <w:del w:id="857" w:author="Descoteaux, Joshua" w:date="2017-11-20T12:12:00Z"/>
          <w:rFonts w:eastAsia="MS Mincho"/>
        </w:rPr>
        <w:pPrChange w:id="858" w:author="Descoteaux, Joshua" w:date="2017-11-20T12:12:00Z">
          <w:pPr>
            <w:pStyle w:val="Heading3"/>
            <w:keepNext/>
            <w:ind w:right="90"/>
          </w:pPr>
        </w:pPrChange>
      </w:pPr>
      <w:bookmarkStart w:id="859" w:name="_Toc349639922"/>
      <w:bookmarkStart w:id="860" w:name="_Toc400531530"/>
      <w:bookmarkStart w:id="861" w:name="_Toc428534001"/>
      <w:del w:id="862" w:author="Descoteaux, Joshua" w:date="2017-11-20T12:12:00Z">
        <w:r w:rsidRPr="007D1642" w:rsidDel="00260D25">
          <w:rPr>
            <w:rFonts w:eastAsia="MS Mincho"/>
          </w:rPr>
          <w:delText>PAYMENT OF LIQUIDATED DAMAGES</w:delText>
        </w:r>
        <w:bookmarkEnd w:id="859"/>
        <w:bookmarkEnd w:id="860"/>
        <w:bookmarkEnd w:id="861"/>
      </w:del>
    </w:p>
    <w:p w14:paraId="122B4ACD" w14:textId="68D07656" w:rsidR="00286B67" w:rsidRPr="007D1642" w:rsidDel="00260D25" w:rsidRDefault="00286B67">
      <w:pPr>
        <w:pStyle w:val="BodyText"/>
        <w:keepNext/>
        <w:ind w:left="0" w:right="86"/>
        <w:rPr>
          <w:del w:id="863" w:author="Descoteaux, Joshua" w:date="2017-11-20T12:12:00Z"/>
          <w:rFonts w:eastAsia="MS Mincho" w:cs="Arial"/>
          <w:bCs/>
          <w:sz w:val="22"/>
          <w:szCs w:val="22"/>
        </w:rPr>
        <w:pPrChange w:id="864" w:author="Descoteaux, Joshua" w:date="2017-11-20T12:12:00Z">
          <w:pPr>
            <w:pStyle w:val="BodyText"/>
            <w:keepNext/>
            <w:ind w:left="0" w:right="90"/>
          </w:pPr>
        </w:pPrChange>
      </w:pPr>
    </w:p>
    <w:p w14:paraId="21E14D34" w14:textId="4CA6EF7F" w:rsidR="00286B67" w:rsidRPr="007D1642" w:rsidRDefault="00286B67">
      <w:pPr>
        <w:pStyle w:val="BodyText"/>
        <w:keepNext/>
        <w:ind w:left="0" w:right="86"/>
        <w:rPr>
          <w:rFonts w:eastAsia="MS Mincho" w:cs="Arial"/>
          <w:bCs/>
          <w:sz w:val="22"/>
          <w:szCs w:val="22"/>
        </w:rPr>
        <w:pPrChange w:id="865" w:author="Descoteaux, Joshua" w:date="2017-11-20T12:12:00Z">
          <w:pPr>
            <w:pStyle w:val="BodyText"/>
            <w:keepNext/>
            <w:ind w:left="0" w:right="90"/>
          </w:pPr>
        </w:pPrChange>
      </w:pPr>
      <w:del w:id="866" w:author="Descoteaux, Joshua" w:date="2017-11-20T12:12:00Z">
        <w:r w:rsidRPr="007D1642" w:rsidDel="00260D25">
          <w:rPr>
            <w:rFonts w:eastAsia="MS Mincho" w:cs="Arial"/>
            <w:bCs/>
            <w:sz w:val="22"/>
            <w:szCs w:val="22"/>
          </w:rPr>
          <w:delText xml:space="preserve">Once </w:delText>
        </w:r>
        <w:r w:rsidRPr="00A356B6" w:rsidDel="00260D25">
          <w:rPr>
            <w:rFonts w:eastAsia="MS Mincho" w:cs="Arial"/>
            <w:bCs/>
            <w:sz w:val="22"/>
            <w:szCs w:val="22"/>
          </w:rPr>
          <w:delText>assessed pursuant to Section 5.</w:delText>
        </w:r>
        <w:r w:rsidR="005B02BD" w:rsidRPr="00A356B6" w:rsidDel="00260D25">
          <w:rPr>
            <w:rFonts w:eastAsia="MS Mincho"/>
            <w:sz w:val="22"/>
          </w:rPr>
          <w:delText>14</w:delText>
        </w:r>
        <w:r w:rsidRPr="00A356B6" w:rsidDel="00260D25">
          <w:rPr>
            <w:rFonts w:eastAsia="MS Mincho" w:cs="Arial"/>
            <w:bCs/>
            <w:sz w:val="22"/>
            <w:szCs w:val="22"/>
          </w:rPr>
          <w:delText xml:space="preserve">, liquidated damages will be deducted from any </w:delText>
        </w:r>
        <w:r w:rsidR="005C0323" w:rsidRPr="00A356B6" w:rsidDel="00260D25">
          <w:rPr>
            <w:rFonts w:eastAsia="MS Mincho"/>
            <w:sz w:val="22"/>
          </w:rPr>
          <w:delText>fund</w:delText>
        </w:r>
        <w:r w:rsidR="005C0323" w:rsidRPr="00A356B6" w:rsidDel="00260D25">
          <w:rPr>
            <w:rFonts w:eastAsia="MS Mincho" w:cs="Arial"/>
            <w:bCs/>
            <w:sz w:val="22"/>
            <w:szCs w:val="22"/>
          </w:rPr>
          <w:delText xml:space="preserve">s </w:delText>
        </w:r>
        <w:r w:rsidRPr="00A356B6" w:rsidDel="00260D25">
          <w:rPr>
            <w:rFonts w:eastAsia="MS Mincho" w:cs="Arial"/>
            <w:bCs/>
            <w:sz w:val="22"/>
            <w:szCs w:val="22"/>
          </w:rPr>
          <w:delText xml:space="preserve">owed to the </w:delText>
        </w:r>
        <w:r w:rsidR="006C7D6B" w:rsidRPr="00A356B6" w:rsidDel="00260D25">
          <w:rPr>
            <w:rFonts w:eastAsia="MS Mincho" w:cs="Arial"/>
            <w:bCs/>
            <w:sz w:val="22"/>
            <w:szCs w:val="22"/>
          </w:rPr>
          <w:delText xml:space="preserve">Vendor </w:delText>
        </w:r>
        <w:r w:rsidR="00571AFA" w:rsidRPr="00A356B6" w:rsidDel="00260D25">
          <w:rPr>
            <w:rFonts w:eastAsia="MS Mincho" w:cs="Arial"/>
            <w:bCs/>
            <w:sz w:val="22"/>
            <w:szCs w:val="22"/>
          </w:rPr>
          <w:delText>{Contractor}</w:delText>
        </w:r>
        <w:r w:rsidRPr="00A356B6" w:rsidDel="00260D25">
          <w:rPr>
            <w:rFonts w:eastAsia="MS Mincho" w:cs="Arial"/>
            <w:bCs/>
            <w:sz w:val="22"/>
            <w:szCs w:val="22"/>
          </w:rPr>
          <w:delText xml:space="preserve"> by the State, and in the event the amount due the </w:delText>
        </w:r>
        <w:r w:rsidR="006C7D6B" w:rsidRPr="00A356B6" w:rsidDel="00260D25">
          <w:rPr>
            <w:rFonts w:eastAsia="MS Mincho" w:cs="Arial"/>
            <w:bCs/>
            <w:sz w:val="22"/>
            <w:szCs w:val="22"/>
          </w:rPr>
          <w:delText>Vendor</w:delText>
        </w:r>
        <w:r w:rsidR="006C7D6B" w:rsidDel="00260D25">
          <w:rPr>
            <w:rFonts w:eastAsia="MS Mincho" w:cs="Arial"/>
            <w:bCs/>
            <w:sz w:val="22"/>
            <w:szCs w:val="22"/>
          </w:rPr>
          <w:delText xml:space="preserve"> </w:delText>
        </w:r>
        <w:r w:rsidR="00571AFA" w:rsidDel="00260D25">
          <w:rPr>
            <w:rFonts w:eastAsia="MS Mincho" w:cs="Arial"/>
            <w:bCs/>
            <w:sz w:val="22"/>
            <w:szCs w:val="22"/>
          </w:rPr>
          <w:delText>{Contractor}</w:delText>
        </w:r>
        <w:r w:rsidRPr="007D1642" w:rsidDel="00260D25">
          <w:rPr>
            <w:rFonts w:eastAsia="MS Mincho" w:cs="Arial"/>
            <w:bCs/>
            <w:sz w:val="22"/>
            <w:szCs w:val="22"/>
          </w:rPr>
          <w:delText xml:space="preserve"> is not sufficient to satisfy the amount of the liquidated damages, the </w:delText>
        </w:r>
        <w:r w:rsidR="006C7D6B" w:rsidDel="00260D25">
          <w:rPr>
            <w:rFonts w:eastAsia="MS Mincho" w:cs="Arial"/>
            <w:bCs/>
            <w:sz w:val="22"/>
            <w:szCs w:val="22"/>
          </w:rPr>
          <w:delText xml:space="preserve">Vendor </w:delText>
        </w:r>
        <w:r w:rsidR="00571AFA" w:rsidDel="00260D25">
          <w:rPr>
            <w:rFonts w:eastAsia="MS Mincho" w:cs="Arial"/>
            <w:bCs/>
            <w:sz w:val="22"/>
            <w:szCs w:val="22"/>
          </w:rPr>
          <w:delText>{Contractor}</w:delText>
        </w:r>
        <w:r w:rsidRPr="007D1642" w:rsidDel="00260D25">
          <w:rPr>
            <w:rFonts w:eastAsia="MS Mincho" w:cs="Arial"/>
            <w:bCs/>
            <w:sz w:val="22"/>
            <w:szCs w:val="22"/>
          </w:rPr>
          <w:delText xml:space="preserve"> shall pay the balance to the State of New Jersey within 30 calendar days of written notification of the assessment. If the amount due is not paid in full, the balance will be deducted from subsequent payments to the </w:delText>
        </w:r>
        <w:r w:rsidR="006C7D6B" w:rsidDel="00260D25">
          <w:rPr>
            <w:rFonts w:eastAsia="MS Mincho" w:cs="Arial"/>
            <w:bCs/>
            <w:sz w:val="22"/>
            <w:szCs w:val="22"/>
          </w:rPr>
          <w:delText xml:space="preserve">Vendor </w:delText>
        </w:r>
        <w:r w:rsidR="00571AFA" w:rsidDel="00260D25">
          <w:rPr>
            <w:rFonts w:eastAsia="MS Mincho" w:cs="Arial"/>
            <w:bCs/>
            <w:sz w:val="22"/>
            <w:szCs w:val="22"/>
          </w:rPr>
          <w:delText>{Contractor}</w:delText>
        </w:r>
        <w:r w:rsidRPr="007D1642" w:rsidDel="00260D25">
          <w:rPr>
            <w:rFonts w:eastAsia="MS Mincho" w:cs="Arial"/>
            <w:bCs/>
            <w:sz w:val="22"/>
            <w:szCs w:val="22"/>
          </w:rPr>
          <w:delText>.</w:delText>
        </w:r>
      </w:del>
      <w:r w:rsidRPr="007D1642">
        <w:rPr>
          <w:rFonts w:eastAsia="MS Mincho" w:cs="Arial"/>
          <w:bCs/>
          <w:sz w:val="22"/>
          <w:szCs w:val="22"/>
        </w:rPr>
        <w:t xml:space="preserve"> </w:t>
      </w:r>
    </w:p>
    <w:p w14:paraId="2D394D65" w14:textId="77777777" w:rsidR="00A24CCC" w:rsidRPr="00955DFD" w:rsidRDefault="00A24CCC" w:rsidP="00DF7D48">
      <w:pPr>
        <w:pStyle w:val="BodyText"/>
        <w:ind w:left="0"/>
        <w:rPr>
          <w:b/>
          <w:sz w:val="22"/>
        </w:rPr>
      </w:pPr>
    </w:p>
    <w:p w14:paraId="0A5AF5E9" w14:textId="77777777" w:rsidR="00675860" w:rsidRPr="00A24CCC" w:rsidRDefault="00244796" w:rsidP="0032399C">
      <w:pPr>
        <w:pStyle w:val="Heading2"/>
        <w:keepNext/>
      </w:pPr>
      <w:bookmarkStart w:id="867" w:name="_Toc400531531"/>
      <w:bookmarkStart w:id="868" w:name="_Toc428534002"/>
      <w:bookmarkStart w:id="869" w:name="_Toc498951170"/>
      <w:r w:rsidRPr="00A24CCC">
        <w:rPr>
          <w:caps w:val="0"/>
        </w:rPr>
        <w:t>RETAINAGE</w:t>
      </w:r>
      <w:bookmarkEnd w:id="867"/>
      <w:bookmarkEnd w:id="868"/>
      <w:bookmarkEnd w:id="869"/>
    </w:p>
    <w:p w14:paraId="5E98936E" w14:textId="77777777" w:rsidR="00675860" w:rsidRPr="005608A5" w:rsidRDefault="00675860" w:rsidP="0032399C">
      <w:pPr>
        <w:pStyle w:val="BodyText"/>
        <w:keepNext/>
        <w:ind w:left="0"/>
        <w:rPr>
          <w:sz w:val="22"/>
          <w:szCs w:val="22"/>
        </w:rPr>
      </w:pPr>
    </w:p>
    <w:p w14:paraId="695BD845" w14:textId="7B70191E" w:rsidR="00675860" w:rsidRPr="00A356B6" w:rsidRDefault="002C1574" w:rsidP="00675860">
      <w:pPr>
        <w:pStyle w:val="BodyText"/>
        <w:ind w:left="0"/>
        <w:rPr>
          <w:b/>
          <w:sz w:val="22"/>
          <w:lang w:val="en-US"/>
        </w:rPr>
      </w:pPr>
      <w:r>
        <w:rPr>
          <w:sz w:val="22"/>
          <w:szCs w:val="22"/>
          <w:lang w:val="en-US"/>
        </w:rPr>
        <w:t xml:space="preserve">Not applicable to this procurement. </w:t>
      </w:r>
    </w:p>
    <w:p w14:paraId="0384AF94" w14:textId="77777777" w:rsidR="00675860" w:rsidRPr="00955DFD" w:rsidRDefault="00675860" w:rsidP="00675860">
      <w:pPr>
        <w:pStyle w:val="BodyText"/>
        <w:ind w:left="0"/>
        <w:rPr>
          <w:sz w:val="22"/>
        </w:rPr>
      </w:pPr>
    </w:p>
    <w:p w14:paraId="14507272" w14:textId="77777777" w:rsidR="00675860" w:rsidRPr="00B6270B" w:rsidRDefault="00244796" w:rsidP="0032399C">
      <w:pPr>
        <w:pStyle w:val="Heading2"/>
        <w:keepNext/>
      </w:pPr>
      <w:bookmarkStart w:id="870" w:name="_Toc400531532"/>
      <w:bookmarkStart w:id="871" w:name="_Toc428534003"/>
      <w:bookmarkStart w:id="872" w:name="_Toc498951171"/>
      <w:r>
        <w:rPr>
          <w:caps w:val="0"/>
        </w:rPr>
        <w:t>ADDITIONAL WORK AND/OR SPECIAL PROJECTS</w:t>
      </w:r>
      <w:bookmarkEnd w:id="870"/>
      <w:bookmarkEnd w:id="871"/>
      <w:bookmarkEnd w:id="872"/>
    </w:p>
    <w:p w14:paraId="6D43434C" w14:textId="77777777" w:rsidR="00675860" w:rsidRDefault="00675860" w:rsidP="0032399C">
      <w:pPr>
        <w:pStyle w:val="BodyText2"/>
        <w:keepNext/>
        <w:ind w:right="0"/>
      </w:pPr>
    </w:p>
    <w:p w14:paraId="4879AA2D"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E826C04" w14:textId="77777777" w:rsidR="00675860" w:rsidRPr="000E2AB4" w:rsidRDefault="00675860" w:rsidP="00675860">
      <w:pPr>
        <w:pStyle w:val="BodyText"/>
        <w:ind w:left="0"/>
        <w:rPr>
          <w:sz w:val="22"/>
          <w:szCs w:val="22"/>
        </w:rPr>
      </w:pPr>
    </w:p>
    <w:p w14:paraId="6C76D654"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6093E8B" w14:textId="77777777" w:rsidR="00675860" w:rsidRPr="000E2AB4" w:rsidRDefault="00675860" w:rsidP="00675860">
      <w:pPr>
        <w:pStyle w:val="BodyText"/>
        <w:ind w:left="0"/>
        <w:rPr>
          <w:sz w:val="22"/>
          <w:szCs w:val="22"/>
        </w:rPr>
      </w:pPr>
    </w:p>
    <w:p w14:paraId="4BB10EDF"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62945993" w14:textId="77777777" w:rsidR="00675860" w:rsidRPr="000E04F1" w:rsidRDefault="00675860" w:rsidP="00675860">
      <w:pPr>
        <w:pStyle w:val="BodyText"/>
        <w:ind w:left="0"/>
        <w:rPr>
          <w:sz w:val="22"/>
          <w:szCs w:val="22"/>
        </w:rPr>
      </w:pPr>
    </w:p>
    <w:p w14:paraId="703D5110"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7B5BCBE5" w14:textId="77777777" w:rsidR="00675860" w:rsidRPr="000E2AB4" w:rsidRDefault="00675860" w:rsidP="00675860">
      <w:pPr>
        <w:pStyle w:val="BodyText"/>
        <w:ind w:left="0"/>
        <w:rPr>
          <w:sz w:val="22"/>
          <w:szCs w:val="22"/>
        </w:rPr>
      </w:pPr>
    </w:p>
    <w:p w14:paraId="0BA9FE6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391E37B" w14:textId="77777777" w:rsidR="00675860" w:rsidRPr="000E2AB4" w:rsidRDefault="00675860" w:rsidP="00675860">
      <w:pPr>
        <w:pStyle w:val="BodyText"/>
        <w:ind w:left="0"/>
        <w:rPr>
          <w:sz w:val="22"/>
          <w:szCs w:val="22"/>
        </w:rPr>
      </w:pPr>
    </w:p>
    <w:p w14:paraId="5ED0974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0348AECE" w14:textId="77777777" w:rsidR="00675860" w:rsidRDefault="00675860" w:rsidP="00675860">
      <w:pPr>
        <w:pStyle w:val="BodyText2"/>
      </w:pPr>
    </w:p>
    <w:p w14:paraId="1666BBCD" w14:textId="77777777" w:rsidR="00675860" w:rsidRDefault="00675860" w:rsidP="0032399C">
      <w:pPr>
        <w:pStyle w:val="Heading2"/>
        <w:keepNext/>
        <w:ind w:right="108"/>
        <w:rPr>
          <w:rFonts w:cs="Arial"/>
        </w:rPr>
      </w:pPr>
      <w:bookmarkStart w:id="873" w:name="_Toc400531533"/>
      <w:bookmarkStart w:id="874" w:name="_Toc428534004"/>
      <w:bookmarkStart w:id="875" w:name="_Toc498951172"/>
      <w:r w:rsidRPr="00490529">
        <w:t>MODIFICATIONS AND CHANGES TO THE State of N</w:t>
      </w:r>
      <w:r w:rsidR="00B951AB" w:rsidRPr="00490529">
        <w:t>J</w:t>
      </w:r>
      <w:r w:rsidRPr="00490529">
        <w:t xml:space="preserve"> STANDARD TERMS AND CONDITIONS</w:t>
      </w:r>
      <w:bookmarkEnd w:id="873"/>
      <w:r w:rsidR="000D4025" w:rsidRPr="00490529">
        <w:t xml:space="preserve"> (SSTC)</w:t>
      </w:r>
      <w:bookmarkEnd w:id="874"/>
      <w:bookmarkEnd w:id="875"/>
    </w:p>
    <w:p w14:paraId="7E3F6C55" w14:textId="77777777" w:rsidR="00675860" w:rsidRPr="00B23ECC" w:rsidRDefault="00675860" w:rsidP="0032399C">
      <w:pPr>
        <w:pStyle w:val="BodyText"/>
        <w:keepNext/>
        <w:ind w:left="0"/>
        <w:rPr>
          <w:rFonts w:cs="Arial"/>
          <w:sz w:val="22"/>
          <w:szCs w:val="22"/>
        </w:rPr>
      </w:pPr>
    </w:p>
    <w:p w14:paraId="0F3108D4" w14:textId="77777777" w:rsidR="00675860" w:rsidRPr="001B24FD" w:rsidRDefault="00675860" w:rsidP="0032399C">
      <w:pPr>
        <w:pStyle w:val="Heading3"/>
        <w:keepNext/>
        <w:rPr>
          <w:rFonts w:eastAsia="MS Mincho"/>
        </w:rPr>
      </w:pPr>
      <w:bookmarkStart w:id="876" w:name="_Toc494356267"/>
      <w:bookmarkStart w:id="877" w:name="_Toc494356269"/>
      <w:bookmarkStart w:id="878" w:name="_Toc494356270"/>
      <w:bookmarkStart w:id="879" w:name="_Toc494356271"/>
      <w:bookmarkStart w:id="880" w:name="_Toc400531534"/>
      <w:bookmarkStart w:id="881" w:name="_Toc428534005"/>
      <w:bookmarkStart w:id="882" w:name="_Toc498951173"/>
      <w:bookmarkEnd w:id="876"/>
      <w:bookmarkEnd w:id="877"/>
      <w:bookmarkEnd w:id="878"/>
      <w:bookmarkEnd w:id="879"/>
      <w:r w:rsidRPr="001B24FD">
        <w:rPr>
          <w:rFonts w:eastAsia="MS Mincho"/>
        </w:rPr>
        <w:t>INDEMNIFICATION</w:t>
      </w:r>
      <w:bookmarkEnd w:id="880"/>
      <w:bookmarkEnd w:id="881"/>
      <w:bookmarkEnd w:id="882"/>
    </w:p>
    <w:p w14:paraId="672C5FE4" w14:textId="77777777" w:rsidR="00675860" w:rsidRPr="001B24FD" w:rsidRDefault="00675860" w:rsidP="0032399C">
      <w:pPr>
        <w:pStyle w:val="BodyText"/>
        <w:keepNext/>
        <w:ind w:left="0"/>
        <w:rPr>
          <w:sz w:val="22"/>
          <w:szCs w:val="22"/>
        </w:rPr>
      </w:pPr>
    </w:p>
    <w:p w14:paraId="64356C77" w14:textId="77777777" w:rsidR="00675860" w:rsidRPr="00851065" w:rsidRDefault="00675860" w:rsidP="002A50F8">
      <w:pPr>
        <w:keepNext/>
      </w:pPr>
      <w:r w:rsidRPr="00851065">
        <w:t xml:space="preserve">Section 4.1 of the </w:t>
      </w:r>
      <w:r w:rsidR="000D4025" w:rsidRPr="00851065">
        <w:t>SSTC</w:t>
      </w:r>
      <w:r w:rsidRPr="00851065">
        <w:t xml:space="preserve"> is deleted and replaced with the following:</w:t>
      </w:r>
    </w:p>
    <w:p w14:paraId="708EF3FC" w14:textId="77777777" w:rsidR="00675860" w:rsidRPr="00C65B22" w:rsidRDefault="00675860" w:rsidP="002A50F8">
      <w:pPr>
        <w:keepNext/>
      </w:pPr>
    </w:p>
    <w:p w14:paraId="3732F3D2" w14:textId="77777777" w:rsidR="00675860" w:rsidRPr="00955DFD" w:rsidRDefault="00675860" w:rsidP="002A50F8">
      <w:pPr>
        <w:keepNext/>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14:paraId="38C0A112" w14:textId="77777777" w:rsidR="00675860" w:rsidRPr="00955DFD" w:rsidRDefault="00675860" w:rsidP="002A50F8">
      <w:pPr>
        <w:keepNext/>
        <w:tabs>
          <w:tab w:val="left" w:pos="540"/>
        </w:tabs>
        <w:autoSpaceDE w:val="0"/>
        <w:autoSpaceDN w:val="0"/>
        <w:adjustRightInd w:val="0"/>
        <w:ind w:left="540" w:hanging="540"/>
        <w:rPr>
          <w:color w:val="000000"/>
        </w:rPr>
      </w:pPr>
    </w:p>
    <w:p w14:paraId="50F00AF3" w14:textId="77777777" w:rsidR="00B5518F" w:rsidRPr="00955DFD" w:rsidRDefault="00675860" w:rsidP="00BB1EDD">
      <w:pPr>
        <w:numPr>
          <w:ilvl w:val="0"/>
          <w:numId w:val="4"/>
        </w:numPr>
        <w:tabs>
          <w:tab w:val="left" w:pos="540"/>
        </w:tabs>
        <w:autoSpaceDE w:val="0"/>
        <w:autoSpaceDN w:val="0"/>
        <w:adjustRightInd w:val="0"/>
      </w:pPr>
      <w:r w:rsidRPr="00955DFD">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3E0FD32" w14:textId="542A039C" w:rsidR="00250C22"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w:t>
      </w:r>
      <w:r w:rsidR="00990573">
        <w:t xml:space="preserve">tangible </w:t>
      </w:r>
      <w:r w:rsidRPr="00955DFD">
        <w:t xml:space="preserve">property or injury or damage to the person, body or </w:t>
      </w:r>
      <w:r w:rsidR="00990573">
        <w:t xml:space="preserve">tangible </w:t>
      </w:r>
      <w:r w:rsidRPr="00955DFD">
        <w:t xml:space="preserve">property of any person or persons whatsoever, which shall arise from or result directly or indirectly from the work and/or products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or the order; and</w:t>
      </w:r>
    </w:p>
    <w:p w14:paraId="095E36BE" w14:textId="77777777" w:rsidR="00675860" w:rsidRPr="00955DFD" w:rsidRDefault="00675860" w:rsidP="00851065">
      <w:pPr>
        <w:tabs>
          <w:tab w:val="left" w:pos="540"/>
        </w:tabs>
        <w:autoSpaceDE w:val="0"/>
        <w:autoSpaceDN w:val="0"/>
        <w:adjustRightInd w:val="0"/>
        <w:ind w:left="1440" w:hanging="540"/>
      </w:pPr>
      <w:r w:rsidRPr="00955DFD">
        <w:t xml:space="preserve">  </w:t>
      </w:r>
    </w:p>
    <w:p w14:paraId="7E66C6C0" w14:textId="77777777" w:rsidR="00675860"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and</w:t>
      </w:r>
    </w:p>
    <w:p w14:paraId="47E3A8A3" w14:textId="77777777" w:rsidR="00250C22" w:rsidRPr="00955DFD" w:rsidRDefault="00250C22" w:rsidP="00C65B22">
      <w:pPr>
        <w:tabs>
          <w:tab w:val="left" w:pos="540"/>
        </w:tabs>
        <w:autoSpaceDE w:val="0"/>
        <w:autoSpaceDN w:val="0"/>
        <w:adjustRightInd w:val="0"/>
        <w:ind w:left="1440" w:hanging="540"/>
      </w:pPr>
    </w:p>
    <w:p w14:paraId="03C95CD8" w14:textId="77777777"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14:paraId="5EFB85F6" w14:textId="77777777" w:rsidR="00604906" w:rsidRPr="00955DFD" w:rsidRDefault="00604906" w:rsidP="00C65B22">
      <w:pPr>
        <w:tabs>
          <w:tab w:val="left" w:pos="540"/>
        </w:tabs>
        <w:autoSpaceDE w:val="0"/>
        <w:autoSpaceDN w:val="0"/>
        <w:adjustRightInd w:val="0"/>
        <w:ind w:left="1440" w:hanging="540"/>
      </w:pPr>
    </w:p>
    <w:p w14:paraId="724F10BF" w14:textId="77777777" w:rsidR="00675860" w:rsidRDefault="00675860" w:rsidP="00BB1EDD">
      <w:pPr>
        <w:numPr>
          <w:ilvl w:val="0"/>
          <w:numId w:val="4"/>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t>;</w:t>
      </w:r>
    </w:p>
    <w:p w14:paraId="5E425C2E" w14:textId="77777777" w:rsidR="00604906" w:rsidRPr="00955DFD" w:rsidRDefault="00604906" w:rsidP="00604906">
      <w:pPr>
        <w:tabs>
          <w:tab w:val="left" w:pos="540"/>
        </w:tabs>
        <w:autoSpaceDE w:val="0"/>
        <w:autoSpaceDN w:val="0"/>
        <w:adjustRightInd w:val="0"/>
        <w:ind w:left="720"/>
      </w:pPr>
    </w:p>
    <w:p w14:paraId="32D74706" w14:textId="77777777" w:rsidR="00675860" w:rsidRDefault="00604906" w:rsidP="00BB1EDD">
      <w:pPr>
        <w:numPr>
          <w:ilvl w:val="0"/>
          <w:numId w:val="4"/>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1D2ACC">
        <w:t>Blanket P.O.</w:t>
      </w:r>
      <w:r w:rsidR="00A7166F" w:rsidRPr="00955DFD">
        <w:t xml:space="preserve">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w:t>
      </w:r>
      <w:r w:rsidR="00B26307">
        <w:rPr>
          <w:rFonts w:cs="Arial"/>
        </w:rPr>
        <w:t xml:space="preserve">(1) </w:t>
      </w:r>
      <w:r w:rsidR="00675860" w:rsidRPr="00955DFD">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B5518F" w:rsidRPr="00955DFD">
        <w:t>}</w:t>
      </w:r>
      <w:r w:rsidR="00B5518F">
        <w:t>;</w:t>
      </w:r>
      <w:r w:rsidR="00B5518F" w:rsidRPr="00955DFD">
        <w:t xml:space="preserve"> </w:t>
      </w:r>
    </w:p>
    <w:p w14:paraId="07CC83C1" w14:textId="77777777" w:rsidR="00604906" w:rsidRPr="00955DFD" w:rsidRDefault="00604906" w:rsidP="00604906">
      <w:pPr>
        <w:tabs>
          <w:tab w:val="left" w:pos="540"/>
        </w:tabs>
        <w:autoSpaceDE w:val="0"/>
        <w:autoSpaceDN w:val="0"/>
        <w:adjustRightInd w:val="0"/>
        <w:ind w:left="720"/>
      </w:pPr>
    </w:p>
    <w:p w14:paraId="4BE73D08" w14:textId="60D5C8F2" w:rsidR="00675860" w:rsidRDefault="006C7D6B" w:rsidP="00BB1EDD">
      <w:pPr>
        <w:numPr>
          <w:ilvl w:val="0"/>
          <w:numId w:val="4"/>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and the appropriation and availability of funds, the State will be responsible for any cost or damage arising out of actions or inactions of the State, its employees or agents under Subsection 4.1(a)(i) and (ii) which results in an unaffiliated third party claim</w:t>
      </w:r>
      <w:del w:id="883" w:author="Descoteaux, Joshua" w:date="2017-11-20T12:22:00Z">
        <w:r w:rsidR="00675860" w:rsidRPr="00955DFD" w:rsidDel="00036E3B">
          <w:delText xml:space="preserve">.  This is </w:delText>
        </w:r>
        <w:r w:rsidRPr="00955DFD" w:rsidDel="00036E3B">
          <w:delText>Vendor</w:delText>
        </w:r>
        <w:r w:rsidR="0074709D" w:rsidRPr="00955DFD" w:rsidDel="00036E3B">
          <w:delText>’s</w:delText>
        </w:r>
        <w:r w:rsidRPr="00955DFD" w:rsidDel="00036E3B">
          <w:delText xml:space="preserve"> </w:delText>
        </w:r>
        <w:r w:rsidR="00571AFA" w:rsidRPr="00955DFD" w:rsidDel="00036E3B">
          <w:delText>{Contractor’s}</w:delText>
        </w:r>
        <w:r w:rsidR="00675860" w:rsidRPr="00955DFD" w:rsidDel="00036E3B">
          <w:delText xml:space="preserve"> exclusive remedy for these claims</w:delText>
        </w:r>
      </w:del>
      <w:r w:rsidR="00B5518F">
        <w:t>;</w:t>
      </w:r>
    </w:p>
    <w:p w14:paraId="011D4569" w14:textId="77777777" w:rsidR="00604906" w:rsidRPr="00955DFD" w:rsidRDefault="00604906" w:rsidP="00604906">
      <w:pPr>
        <w:tabs>
          <w:tab w:val="left" w:pos="540"/>
        </w:tabs>
        <w:autoSpaceDE w:val="0"/>
        <w:autoSpaceDN w:val="0"/>
        <w:adjustRightInd w:val="0"/>
        <w:ind w:left="720"/>
      </w:pPr>
    </w:p>
    <w:p w14:paraId="5AFC7707" w14:textId="77777777" w:rsidR="00675860" w:rsidRDefault="00675860" w:rsidP="00BB1EDD">
      <w:pPr>
        <w:numPr>
          <w:ilvl w:val="0"/>
          <w:numId w:val="4"/>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r w:rsidR="00B5518F">
        <w:t>; and</w:t>
      </w:r>
    </w:p>
    <w:p w14:paraId="226F35FE" w14:textId="77777777" w:rsidR="00604906" w:rsidRPr="00955DFD" w:rsidRDefault="00604906" w:rsidP="00604906">
      <w:pPr>
        <w:tabs>
          <w:tab w:val="left" w:pos="540"/>
        </w:tabs>
        <w:autoSpaceDE w:val="0"/>
        <w:autoSpaceDN w:val="0"/>
        <w:adjustRightInd w:val="0"/>
        <w:ind w:left="720"/>
      </w:pPr>
    </w:p>
    <w:p w14:paraId="1F77062D" w14:textId="77777777" w:rsidR="00675860" w:rsidRPr="00955DFD" w:rsidRDefault="00675860" w:rsidP="00BB1EDD">
      <w:pPr>
        <w:numPr>
          <w:ilvl w:val="0"/>
          <w:numId w:val="4"/>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14:paraId="3434A8F7" w14:textId="77777777" w:rsidR="00675860" w:rsidRPr="00955DFD" w:rsidRDefault="00675860" w:rsidP="00955DFD">
      <w:pPr>
        <w:tabs>
          <w:tab w:val="left" w:pos="540"/>
        </w:tabs>
        <w:autoSpaceDE w:val="0"/>
        <w:autoSpaceDN w:val="0"/>
        <w:adjustRightInd w:val="0"/>
      </w:pPr>
    </w:p>
    <w:p w14:paraId="6342E38B" w14:textId="77777777" w:rsidR="00675860" w:rsidRPr="00955DFD" w:rsidRDefault="00675860" w:rsidP="0032399C">
      <w:pPr>
        <w:keepNext/>
      </w:pPr>
      <w:r w:rsidRPr="00955DFD">
        <w:t xml:space="preserve">4.1.1 </w:t>
      </w:r>
      <w:r w:rsidRPr="00955DFD">
        <w:tab/>
        <w:t>LIMITATION OF LIABILITY</w:t>
      </w:r>
    </w:p>
    <w:p w14:paraId="29586B76" w14:textId="77777777" w:rsidR="00675860" w:rsidRPr="00955DFD" w:rsidRDefault="00675860" w:rsidP="0032399C">
      <w:pPr>
        <w:keepNext/>
        <w:tabs>
          <w:tab w:val="left" w:pos="540"/>
        </w:tabs>
        <w:autoSpaceDE w:val="0"/>
        <w:autoSpaceDN w:val="0"/>
        <w:adjustRightInd w:val="0"/>
        <w:rPr>
          <w:b/>
          <w:color w:val="000000"/>
        </w:rPr>
      </w:pPr>
    </w:p>
    <w:p w14:paraId="401F51FA" w14:textId="77777777" w:rsidR="00675860" w:rsidRPr="00A356B6" w:rsidRDefault="00675860" w:rsidP="00BB1EDD">
      <w:pPr>
        <w:keepNext/>
        <w:numPr>
          <w:ilvl w:val="0"/>
          <w:numId w:val="5"/>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w:t>
      </w:r>
      <w:r w:rsidRPr="00A356B6">
        <w:rPr>
          <w:color w:val="000000"/>
        </w:rPr>
        <w:t xml:space="preserve">damages resulting from the </w:t>
      </w:r>
      <w:r w:rsidR="00E75D54" w:rsidRPr="00A356B6">
        <w:rPr>
          <w:color w:val="000000"/>
        </w:rPr>
        <w:t xml:space="preserve">Vendor </w:t>
      </w:r>
      <w:r w:rsidR="00571AFA" w:rsidRPr="00A356B6">
        <w:rPr>
          <w:color w:val="000000"/>
        </w:rPr>
        <w:t>{Contractor}</w:t>
      </w:r>
      <w:r w:rsidRPr="00A356B6">
        <w:rPr>
          <w:color w:val="000000"/>
        </w:rPr>
        <w:t xml:space="preserve">’s performance or non-performance of, or in any manner related to, </w:t>
      </w:r>
      <w:r w:rsidR="00A23AAC" w:rsidRPr="00A356B6">
        <w:rPr>
          <w:color w:val="000000"/>
        </w:rPr>
        <w:t xml:space="preserve">this </w:t>
      </w:r>
      <w:r w:rsidR="001D2ACC" w:rsidRPr="00A356B6">
        <w:rPr>
          <w:color w:val="000000"/>
        </w:rPr>
        <w:t>Blanket P.O.</w:t>
      </w:r>
      <w:r w:rsidR="00A7166F" w:rsidRPr="00A356B6">
        <w:rPr>
          <w:color w:val="000000"/>
        </w:rPr>
        <w:t xml:space="preserve"> </w:t>
      </w:r>
      <w:r w:rsidR="008B0B5B" w:rsidRPr="00A356B6">
        <w:rPr>
          <w:color w:val="000000"/>
        </w:rPr>
        <w:t>{</w:t>
      </w:r>
      <w:r w:rsidR="00362081" w:rsidRPr="00A356B6">
        <w:rPr>
          <w:color w:val="000000"/>
        </w:rPr>
        <w:t>Contract</w:t>
      </w:r>
      <w:r w:rsidR="008B0B5B" w:rsidRPr="00A356B6">
        <w:rPr>
          <w:color w:val="000000"/>
        </w:rPr>
        <w:t>}</w:t>
      </w:r>
      <w:r w:rsidRPr="00A356B6">
        <w:rPr>
          <w:color w:val="000000"/>
        </w:rPr>
        <w:t xml:space="preserve"> for any and all claims, shall be limited in the aggregate to [200]% of the fees paid to </w:t>
      </w:r>
      <w:r w:rsidR="00E75D54" w:rsidRPr="00A356B6">
        <w:rPr>
          <w:color w:val="000000"/>
        </w:rPr>
        <w:t xml:space="preserve">Vendor </w:t>
      </w:r>
      <w:r w:rsidR="00571AFA" w:rsidRPr="00A356B6">
        <w:rPr>
          <w:color w:val="000000"/>
        </w:rPr>
        <w:t>{Contractor}</w:t>
      </w:r>
      <w:r w:rsidRPr="00A356B6">
        <w:rPr>
          <w:color w:val="000000"/>
        </w:rPr>
        <w:t xml:space="preserve"> for the products or Services giving rise to such damages, except that such limitation of liability shall not apply to the following:</w:t>
      </w:r>
    </w:p>
    <w:p w14:paraId="0C98C1EF" w14:textId="03F250E4" w:rsidR="00675860" w:rsidRPr="00A356B6" w:rsidRDefault="00675860" w:rsidP="00851065">
      <w:pPr>
        <w:tabs>
          <w:tab w:val="left" w:pos="540"/>
        </w:tabs>
        <w:autoSpaceDE w:val="0"/>
        <w:autoSpaceDN w:val="0"/>
        <w:adjustRightInd w:val="0"/>
        <w:ind w:left="1440" w:hanging="540"/>
      </w:pPr>
      <w:r w:rsidRPr="00A356B6">
        <w:t>i.</w:t>
      </w:r>
      <w:r w:rsidRPr="00A356B6">
        <w:tab/>
      </w:r>
      <w:r w:rsidRPr="00A356B6">
        <w:rPr>
          <w:color w:val="000000"/>
        </w:rPr>
        <w:t xml:space="preserve">The </w:t>
      </w:r>
      <w:r w:rsidR="00E75D54" w:rsidRPr="00A356B6">
        <w:rPr>
          <w:color w:val="000000"/>
        </w:rPr>
        <w:t>Vendor</w:t>
      </w:r>
      <w:r w:rsidR="00990573" w:rsidRPr="00A356B6">
        <w:rPr>
          <w:color w:val="000000"/>
        </w:rPr>
        <w:t>’s</w:t>
      </w:r>
      <w:r w:rsidR="00E75D54" w:rsidRPr="00A356B6">
        <w:rPr>
          <w:color w:val="000000"/>
        </w:rPr>
        <w:t xml:space="preserve"> </w:t>
      </w:r>
      <w:r w:rsidR="00571AFA" w:rsidRPr="00A356B6">
        <w:rPr>
          <w:color w:val="000000"/>
        </w:rPr>
        <w:t>{Contractor</w:t>
      </w:r>
      <w:r w:rsidRPr="00A356B6">
        <w:rPr>
          <w:color w:val="000000"/>
        </w:rPr>
        <w:t>'s</w:t>
      </w:r>
      <w:r w:rsidR="00990573" w:rsidRPr="00A356B6">
        <w:rPr>
          <w:color w:val="000000"/>
        </w:rPr>
        <w:t>}</w:t>
      </w:r>
      <w:r w:rsidRPr="00A356B6">
        <w:rPr>
          <w:color w:val="000000"/>
        </w:rPr>
        <w:t xml:space="preserve"> indemnification obligations as described </w:t>
      </w:r>
      <w:r w:rsidR="00990573" w:rsidRPr="00A356B6">
        <w:rPr>
          <w:color w:val="000000"/>
        </w:rPr>
        <w:t>above in 5.17.1</w:t>
      </w:r>
      <w:r w:rsidRPr="00A356B6">
        <w:rPr>
          <w:color w:val="000000"/>
        </w:rPr>
        <w:t>; and</w:t>
      </w:r>
    </w:p>
    <w:p w14:paraId="598BCF55" w14:textId="75DBE91C" w:rsidR="00604906" w:rsidRPr="00955DFD" w:rsidRDefault="00675860" w:rsidP="00A356B6">
      <w:pPr>
        <w:tabs>
          <w:tab w:val="left" w:pos="540"/>
        </w:tabs>
        <w:autoSpaceDE w:val="0"/>
        <w:autoSpaceDN w:val="0"/>
        <w:adjustRightInd w:val="0"/>
        <w:ind w:left="1440" w:hanging="540"/>
        <w:rPr>
          <w:color w:val="000000"/>
        </w:rPr>
      </w:pPr>
      <w:r w:rsidRPr="00A356B6">
        <w:t>ii.</w:t>
      </w:r>
      <w:r w:rsidRPr="00A356B6">
        <w:tab/>
      </w:r>
      <w:r w:rsidR="001014CD" w:rsidRPr="00A356B6">
        <w:t>For any and all claims regarding the Vendor {Contractor}’s breach of its obligations</w:t>
      </w:r>
      <w:r w:rsidR="001014CD">
        <w:t xml:space="preserve"> of confidentiality described in Bid Solicitation {RFP}  Section 5.9.1 and the Vendor {Contractor}’s obligations regarding data security and data breach notification and remediation described in Bid Solicitation {RFP} Section 5.9.2 the Vendor {Contractor}’s liability shall be limited in the aggregate to [200]% of fees paid to Vendor {Contractor} in the 12 months preceding the breach of confidentiality or data breach notification and remediation event or</w:t>
      </w:r>
      <w:del w:id="884" w:author="Descoteaux, Joshua" w:date="2017-11-20T12:30:00Z">
        <w:r w:rsidR="001014CD" w:rsidDel="00E811E0">
          <w:delText xml:space="preserve"> $7,000,000.00</w:delText>
        </w:r>
      </w:del>
      <w:ins w:id="885" w:author="Descoteaux, Joshua" w:date="2017-11-20T12:30:00Z">
        <w:r w:rsidR="00E811E0">
          <w:t xml:space="preserve"> $2,000,000.00</w:t>
        </w:r>
      </w:ins>
      <w:r w:rsidR="001014CD">
        <w:t>, whichever is greater</w:t>
      </w:r>
      <w:r w:rsidR="001014CD">
        <w:rPr>
          <w:color w:val="000000"/>
        </w:rPr>
        <w:t>.</w:t>
      </w:r>
    </w:p>
    <w:p w14:paraId="639DD375" w14:textId="77777777" w:rsidR="00675860" w:rsidRPr="00955DFD" w:rsidRDefault="00675860" w:rsidP="00BB1EDD">
      <w:pPr>
        <w:numPr>
          <w:ilvl w:val="0"/>
          <w:numId w:val="5"/>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14:paraId="0D90CE30" w14:textId="77777777" w:rsidR="00D27762" w:rsidRPr="00955DFD" w:rsidRDefault="00D27762" w:rsidP="00851065">
      <w:pPr>
        <w:pStyle w:val="CommentText"/>
        <w:rPr>
          <w:b/>
          <w:sz w:val="22"/>
          <w:highlight w:val="green"/>
        </w:rPr>
      </w:pPr>
    </w:p>
    <w:p w14:paraId="0742CF4C" w14:textId="77777777" w:rsidR="00675860" w:rsidRPr="00024952" w:rsidRDefault="00675860" w:rsidP="0032399C">
      <w:pPr>
        <w:pStyle w:val="Heading3"/>
        <w:keepNext/>
        <w:rPr>
          <w:rFonts w:eastAsia="MS Mincho"/>
        </w:rPr>
      </w:pPr>
      <w:bookmarkStart w:id="886" w:name="_Toc400531536"/>
      <w:bookmarkStart w:id="887" w:name="_Toc428534007"/>
      <w:bookmarkStart w:id="888" w:name="_Toc498951174"/>
      <w:r w:rsidRPr="00024952">
        <w:rPr>
          <w:rFonts w:eastAsia="MS Mincho"/>
        </w:rPr>
        <w:t>INSURANCE - PROFESSIONAL LIABILITY INSURANCE</w:t>
      </w:r>
      <w:bookmarkEnd w:id="886"/>
      <w:bookmarkEnd w:id="887"/>
      <w:bookmarkEnd w:id="888"/>
    </w:p>
    <w:p w14:paraId="29175181" w14:textId="77777777" w:rsidR="00675860" w:rsidRDefault="00675860" w:rsidP="0032399C">
      <w:pPr>
        <w:keepNext/>
      </w:pPr>
    </w:p>
    <w:p w14:paraId="7E9E92DB" w14:textId="769312CD"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w:t>
      </w:r>
      <w:r w:rsidR="001014CD">
        <w:rPr>
          <w:sz w:val="22"/>
          <w:szCs w:val="22"/>
          <w:lang w:val="en-US"/>
        </w:rPr>
        <w:t>deleted and replaced with the following:</w:t>
      </w:r>
      <w:r w:rsidRPr="00D47DC2">
        <w:rPr>
          <w:sz w:val="22"/>
          <w:szCs w:val="22"/>
        </w:rPr>
        <w:t xml:space="preserve">  </w:t>
      </w:r>
    </w:p>
    <w:p w14:paraId="2474E953" w14:textId="77777777" w:rsidR="00675860" w:rsidRPr="00D47DC2" w:rsidRDefault="00675860" w:rsidP="00675860">
      <w:pPr>
        <w:pStyle w:val="BodyText"/>
        <w:ind w:left="0"/>
        <w:rPr>
          <w:sz w:val="22"/>
          <w:szCs w:val="22"/>
        </w:rPr>
      </w:pPr>
    </w:p>
    <w:p w14:paraId="5671869F" w14:textId="77777777" w:rsidR="001014CD" w:rsidRPr="002958CE" w:rsidRDefault="001014CD" w:rsidP="001014CD">
      <w:pPr>
        <w:pStyle w:val="BodyText"/>
        <w:rPr>
          <w:sz w:val="22"/>
          <w:szCs w:val="22"/>
        </w:rPr>
      </w:pPr>
      <w:r w:rsidRPr="002958CE">
        <w:rPr>
          <w:sz w:val="22"/>
          <w:szCs w:val="22"/>
        </w:rPr>
        <w:t xml:space="preserve">The </w:t>
      </w:r>
      <w:r>
        <w:rPr>
          <w:sz w:val="22"/>
          <w:szCs w:val="22"/>
        </w:rPr>
        <w:t>Vendor {Contractor}</w:t>
      </w:r>
      <w:r w:rsidRPr="002958CE">
        <w:rPr>
          <w:sz w:val="22"/>
          <w:szCs w:val="22"/>
        </w:rPr>
        <w:t xml:space="preserve"> shall secure and maintain in force for the term of the </w:t>
      </w:r>
      <w:r>
        <w:rPr>
          <w:sz w:val="22"/>
          <w:szCs w:val="22"/>
        </w:rPr>
        <w:t>Blanket PO {Contract}</w:t>
      </w:r>
      <w:r w:rsidRPr="002958CE">
        <w:rPr>
          <w:sz w:val="22"/>
          <w:szCs w:val="22"/>
        </w:rPr>
        <w:t xml:space="preserve"> insurance as provided herein. All required insurance shall be provided by insurance companies with an A- VIII or better rating by A.M. Best &amp; Company.  </w:t>
      </w:r>
    </w:p>
    <w:p w14:paraId="5C4667BD" w14:textId="77777777" w:rsidR="001014CD" w:rsidRPr="002958CE" w:rsidRDefault="001014CD" w:rsidP="001014CD">
      <w:pPr>
        <w:pStyle w:val="BodyText"/>
        <w:rPr>
          <w:sz w:val="22"/>
          <w:szCs w:val="22"/>
        </w:rPr>
      </w:pPr>
    </w:p>
    <w:p w14:paraId="14069FAB" w14:textId="77777777" w:rsidR="001014CD" w:rsidRPr="002958CE" w:rsidRDefault="001014CD" w:rsidP="001014CD">
      <w:pPr>
        <w:pStyle w:val="BodyText"/>
        <w:rPr>
          <w:sz w:val="22"/>
          <w:szCs w:val="22"/>
        </w:rPr>
      </w:pPr>
      <w:r w:rsidRPr="002958CE">
        <w:rPr>
          <w:sz w:val="22"/>
          <w:szCs w:val="22"/>
        </w:rPr>
        <w:t xml:space="preserve">The </w:t>
      </w:r>
      <w:r>
        <w:rPr>
          <w:sz w:val="22"/>
          <w:szCs w:val="22"/>
        </w:rPr>
        <w:t>Vendor {Contractor}</w:t>
      </w:r>
      <w:r w:rsidRPr="002958CE">
        <w:rPr>
          <w:sz w:val="22"/>
          <w:szCs w:val="22"/>
        </w:rPr>
        <w:t xml:space="preserve"> shall provide the State with current certificates of insurance for all coverages and renewals thereof.  Certificates of renewals shall be provided </w:t>
      </w:r>
      <w:r>
        <w:rPr>
          <w:sz w:val="22"/>
          <w:szCs w:val="22"/>
        </w:rPr>
        <w:t>prior to</w:t>
      </w:r>
      <w:r w:rsidRPr="002958CE">
        <w:rPr>
          <w:sz w:val="22"/>
          <w:szCs w:val="22"/>
        </w:rPr>
        <w:t xml:space="preserve"> </w:t>
      </w:r>
      <w:r>
        <w:rPr>
          <w:sz w:val="22"/>
          <w:szCs w:val="22"/>
        </w:rPr>
        <w:t xml:space="preserve">the </w:t>
      </w:r>
      <w:r w:rsidRPr="002958CE">
        <w:rPr>
          <w:sz w:val="22"/>
          <w:szCs w:val="22"/>
        </w:rPr>
        <w:t xml:space="preserve">expiration of the insurance.  </w:t>
      </w:r>
    </w:p>
    <w:p w14:paraId="5D282D13" w14:textId="77777777" w:rsidR="001014CD" w:rsidRPr="002958CE" w:rsidRDefault="001014CD" w:rsidP="001014CD">
      <w:pPr>
        <w:pStyle w:val="BodyText"/>
        <w:rPr>
          <w:sz w:val="22"/>
          <w:szCs w:val="22"/>
        </w:rPr>
      </w:pPr>
    </w:p>
    <w:p w14:paraId="69561674" w14:textId="77777777" w:rsidR="001014CD" w:rsidRPr="002958CE" w:rsidRDefault="001014CD" w:rsidP="001014CD">
      <w:pPr>
        <w:pStyle w:val="BodyText"/>
        <w:rPr>
          <w:sz w:val="22"/>
          <w:szCs w:val="22"/>
        </w:rPr>
      </w:pPr>
      <w:r w:rsidRPr="002958CE">
        <w:rPr>
          <w:sz w:val="22"/>
          <w:szCs w:val="22"/>
        </w:rPr>
        <w:t xml:space="preserve">The </w:t>
      </w:r>
      <w:r>
        <w:rPr>
          <w:sz w:val="22"/>
          <w:szCs w:val="22"/>
        </w:rPr>
        <w:t>Vendor {Contractor}</w:t>
      </w:r>
      <w:r w:rsidRPr="002958CE">
        <w:rPr>
          <w:sz w:val="22"/>
          <w:szCs w:val="22"/>
        </w:rPr>
        <w:t xml:space="preserve"> shall not begin to provide services or goods to the State or Cooperative Purchasing Participant, as applicable, until evidence of the required insurance is provided.  The certificates of insurance shall indicate the </w:t>
      </w:r>
      <w:r>
        <w:rPr>
          <w:sz w:val="22"/>
          <w:szCs w:val="22"/>
        </w:rPr>
        <w:t>Blanket PO {Contract}</w:t>
      </w:r>
      <w:r w:rsidRPr="002958CE">
        <w:rPr>
          <w:sz w:val="22"/>
          <w:szCs w:val="22"/>
        </w:rPr>
        <w:t xml:space="preserve"> number or purchase order and title of the </w:t>
      </w:r>
      <w:r>
        <w:rPr>
          <w:sz w:val="22"/>
          <w:szCs w:val="22"/>
        </w:rPr>
        <w:t>Blanket PO {Contract}</w:t>
      </w:r>
      <w:r w:rsidRPr="002958CE">
        <w:rPr>
          <w:sz w:val="22"/>
          <w:szCs w:val="22"/>
        </w:rPr>
        <w:t xml:space="preserve"> in the Description of Operations box and shall list the State of New Jersey, Department of the Treasury, Division of Purchase &amp; Property, Contract Compliance and Audit Unit, PO Box 236, Trenton, New Jersey 08625 in the Certificate Holder box.  The certificates and any notice of cancellation shall be emailed to the State at:</w:t>
      </w:r>
    </w:p>
    <w:p w14:paraId="26A85734" w14:textId="77777777" w:rsidR="001014CD" w:rsidRPr="002958CE" w:rsidRDefault="001014CD" w:rsidP="001014CD">
      <w:pPr>
        <w:pStyle w:val="BodyText"/>
        <w:rPr>
          <w:sz w:val="22"/>
          <w:szCs w:val="22"/>
        </w:rPr>
      </w:pPr>
    </w:p>
    <w:p w14:paraId="2326316C" w14:textId="77777777" w:rsidR="001014CD" w:rsidRDefault="001014CD" w:rsidP="001014CD">
      <w:pPr>
        <w:pStyle w:val="BodyText"/>
        <w:jc w:val="center"/>
        <w:rPr>
          <w:sz w:val="22"/>
          <w:szCs w:val="22"/>
        </w:rPr>
      </w:pPr>
      <w:r w:rsidRPr="002958CE">
        <w:rPr>
          <w:sz w:val="22"/>
          <w:szCs w:val="22"/>
        </w:rPr>
        <w:t>ccau.certificate@treas.state.nj.us</w:t>
      </w:r>
    </w:p>
    <w:p w14:paraId="0B42B34F" w14:textId="77777777" w:rsidR="001014CD" w:rsidRPr="002958CE" w:rsidRDefault="001014CD" w:rsidP="001014CD">
      <w:pPr>
        <w:pStyle w:val="BodyText"/>
        <w:rPr>
          <w:sz w:val="22"/>
          <w:szCs w:val="22"/>
        </w:rPr>
      </w:pPr>
    </w:p>
    <w:p w14:paraId="18E5A496" w14:textId="77777777" w:rsidR="001014CD" w:rsidRPr="002958CE" w:rsidRDefault="001014CD" w:rsidP="001014CD">
      <w:pPr>
        <w:pStyle w:val="BodyText"/>
        <w:rPr>
          <w:sz w:val="22"/>
          <w:szCs w:val="22"/>
        </w:rPr>
      </w:pPr>
      <w:r w:rsidRPr="002958CE">
        <w:rPr>
          <w:sz w:val="22"/>
          <w:szCs w:val="22"/>
        </w:rPr>
        <w:t xml:space="preserve">The insurance to be provided by the </w:t>
      </w:r>
      <w:r>
        <w:rPr>
          <w:sz w:val="22"/>
          <w:szCs w:val="22"/>
        </w:rPr>
        <w:t>Vendor {Contractor}</w:t>
      </w:r>
      <w:r w:rsidRPr="002958CE">
        <w:rPr>
          <w:sz w:val="22"/>
          <w:szCs w:val="22"/>
        </w:rPr>
        <w:t xml:space="preserve"> shall be as follows:</w:t>
      </w:r>
    </w:p>
    <w:p w14:paraId="3CE7BB86" w14:textId="77777777" w:rsidR="001014CD" w:rsidRPr="002958CE" w:rsidRDefault="001014CD" w:rsidP="001014CD">
      <w:pPr>
        <w:pStyle w:val="BodyText"/>
        <w:rPr>
          <w:sz w:val="22"/>
          <w:szCs w:val="22"/>
        </w:rPr>
      </w:pPr>
    </w:p>
    <w:p w14:paraId="2111E3E4" w14:textId="77777777" w:rsidR="001014CD" w:rsidRPr="002958CE" w:rsidRDefault="001014CD" w:rsidP="001014CD">
      <w:pPr>
        <w:pStyle w:val="BodyText"/>
        <w:numPr>
          <w:ilvl w:val="0"/>
          <w:numId w:val="119"/>
        </w:numPr>
        <w:rPr>
          <w:sz w:val="22"/>
          <w:szCs w:val="22"/>
        </w:rPr>
      </w:pPr>
      <w:r w:rsidRPr="002958CE">
        <w:rPr>
          <w:sz w:val="22"/>
          <w:szCs w:val="22"/>
        </w:rPr>
        <w:t>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and Cooperative Purchasing P</w:t>
      </w:r>
      <w:r>
        <w:rPr>
          <w:sz w:val="22"/>
          <w:szCs w:val="22"/>
        </w:rPr>
        <w:t xml:space="preserve">articipants under Contract </w:t>
      </w:r>
      <w:r w:rsidRPr="002958CE">
        <w:rPr>
          <w:sz w:val="22"/>
          <w:szCs w:val="22"/>
        </w:rPr>
        <w:t>as “Additional Insureds” and include the blanket additional insured endorsement or its equivalent.  Such Commercial General Liability Insurance policy shall be written on a current standard Insurance Services Organization form, or its equivalent, a</w:t>
      </w:r>
      <w:r>
        <w:rPr>
          <w:sz w:val="22"/>
          <w:szCs w:val="22"/>
        </w:rPr>
        <w:t xml:space="preserve">nd contain only such reasonable </w:t>
      </w:r>
      <w:r w:rsidRPr="002958CE">
        <w:rPr>
          <w:sz w:val="22"/>
          <w:szCs w:val="22"/>
        </w:rPr>
        <w:t xml:space="preserve">and customary exclusionary endorsements based on the </w:t>
      </w:r>
      <w:r>
        <w:rPr>
          <w:sz w:val="22"/>
          <w:szCs w:val="22"/>
        </w:rPr>
        <w:t>Vendor {Contractor}</w:t>
      </w:r>
      <w:r w:rsidRPr="002958CE">
        <w:rPr>
          <w:sz w:val="22"/>
          <w:szCs w:val="22"/>
        </w:rPr>
        <w:t xml:space="preserve">’s industry and size. The insurance obligations contained in the </w:t>
      </w:r>
      <w:r>
        <w:rPr>
          <w:sz w:val="22"/>
          <w:szCs w:val="22"/>
        </w:rPr>
        <w:t>Blanket PO {Contract}</w:t>
      </w:r>
      <w:r w:rsidRPr="002958CE">
        <w:rPr>
          <w:sz w:val="22"/>
          <w:szCs w:val="22"/>
        </w:rPr>
        <w:t xml:space="preserve"> are in addition to and shall not limit </w:t>
      </w:r>
      <w:r>
        <w:rPr>
          <w:sz w:val="22"/>
          <w:szCs w:val="22"/>
        </w:rPr>
        <w:t>Vendor {Contractor}</w:t>
      </w:r>
      <w:r w:rsidRPr="002958CE">
        <w:rPr>
          <w:sz w:val="22"/>
          <w:szCs w:val="22"/>
        </w:rPr>
        <w:t xml:space="preserve">’s obligations under the </w:t>
      </w:r>
      <w:r>
        <w:rPr>
          <w:sz w:val="22"/>
          <w:szCs w:val="22"/>
        </w:rPr>
        <w:t>Blanket PO {Contract}</w:t>
      </w:r>
      <w:r w:rsidRPr="002958CE">
        <w:rPr>
          <w:sz w:val="22"/>
          <w:szCs w:val="22"/>
        </w:rPr>
        <w:t xml:space="preserve">, including, but not limited to, the </w:t>
      </w:r>
      <w:r>
        <w:rPr>
          <w:sz w:val="22"/>
          <w:szCs w:val="22"/>
        </w:rPr>
        <w:t>Vendor {Contractor}</w:t>
      </w:r>
      <w:r w:rsidRPr="002958CE">
        <w:rPr>
          <w:sz w:val="22"/>
          <w:szCs w:val="22"/>
        </w:rPr>
        <w:t xml:space="preserve">’s defense and indemnity obligations.   </w:t>
      </w:r>
    </w:p>
    <w:p w14:paraId="46605DFF" w14:textId="77777777" w:rsidR="001014CD" w:rsidRPr="002958CE" w:rsidRDefault="001014CD" w:rsidP="001014CD">
      <w:pPr>
        <w:pStyle w:val="BodyText"/>
        <w:numPr>
          <w:ilvl w:val="0"/>
          <w:numId w:val="119"/>
        </w:numPr>
        <w:rPr>
          <w:sz w:val="22"/>
          <w:szCs w:val="22"/>
        </w:rPr>
      </w:pPr>
      <w:r w:rsidRPr="002958CE">
        <w:rPr>
          <w:sz w:val="22"/>
          <w:szCs w:val="22"/>
        </w:rPr>
        <w:t>Automobile liability insurance which shall be written to cover any automobile used by the insured. Limits of liability for bodily injury and property damage shall not be less than $1 million per occurrence as a combined single limit.  The State, its officers, and employees and Cooperative Purchasing P</w:t>
      </w:r>
      <w:r>
        <w:rPr>
          <w:sz w:val="22"/>
          <w:szCs w:val="22"/>
        </w:rPr>
        <w:t xml:space="preserve">articipants under Contract </w:t>
      </w:r>
      <w:r w:rsidRPr="002958CE">
        <w:rPr>
          <w:sz w:val="22"/>
          <w:szCs w:val="22"/>
        </w:rPr>
        <w:t>must be named as “Additional Insureds” and a blanket additional insured endorsement or its equivalent must be provided when the services being procured involve vehicle use on the State’s behalf or on State controlled property, or other Cooperative Purchasing Participants’ behalf or on property controlled by such other Cooperative Purchasing Participant, as applicable.</w:t>
      </w:r>
    </w:p>
    <w:p w14:paraId="7A02D401" w14:textId="77777777" w:rsidR="001014CD" w:rsidRPr="002958CE" w:rsidRDefault="001014CD" w:rsidP="001014CD">
      <w:pPr>
        <w:pStyle w:val="BodyText"/>
        <w:numPr>
          <w:ilvl w:val="0"/>
          <w:numId w:val="119"/>
        </w:numPr>
        <w:rPr>
          <w:sz w:val="22"/>
          <w:szCs w:val="22"/>
        </w:rPr>
      </w:pPr>
      <w:r w:rsidRPr="002958CE">
        <w:rPr>
          <w:sz w:val="22"/>
          <w:szCs w:val="22"/>
        </w:rPr>
        <w:t>Worker’s Compensation Insurance applicable under the laws of the State of New Jersey and Employers Liability Insurance with limits not less than:</w:t>
      </w:r>
    </w:p>
    <w:p w14:paraId="598C186F" w14:textId="77777777" w:rsidR="001014CD" w:rsidRPr="002958CE" w:rsidRDefault="001014CD" w:rsidP="001014CD">
      <w:pPr>
        <w:pStyle w:val="BodyText"/>
        <w:ind w:left="720" w:firstLine="720"/>
        <w:rPr>
          <w:sz w:val="22"/>
          <w:szCs w:val="22"/>
        </w:rPr>
      </w:pPr>
      <w:r>
        <w:rPr>
          <w:sz w:val="22"/>
          <w:szCs w:val="22"/>
          <w:lang w:val="en-US"/>
        </w:rPr>
        <w:t>1</w:t>
      </w:r>
      <w:r w:rsidRPr="002958CE">
        <w:rPr>
          <w:sz w:val="22"/>
          <w:szCs w:val="22"/>
        </w:rPr>
        <w:t>.</w:t>
      </w:r>
      <w:r w:rsidRPr="002958CE">
        <w:rPr>
          <w:sz w:val="22"/>
          <w:szCs w:val="22"/>
        </w:rPr>
        <w:tab/>
        <w:t>$1,000,000 BODILY INJURY, EACH OCCURRENCE</w:t>
      </w:r>
    </w:p>
    <w:p w14:paraId="6E922DB8" w14:textId="77777777" w:rsidR="001014CD" w:rsidRPr="002958CE" w:rsidRDefault="001014CD" w:rsidP="001014CD">
      <w:pPr>
        <w:pStyle w:val="BodyText"/>
        <w:ind w:left="1080" w:firstLine="360"/>
        <w:rPr>
          <w:sz w:val="22"/>
          <w:szCs w:val="22"/>
        </w:rPr>
      </w:pPr>
      <w:r>
        <w:rPr>
          <w:sz w:val="22"/>
          <w:szCs w:val="22"/>
          <w:lang w:val="en-US"/>
        </w:rPr>
        <w:t>2</w:t>
      </w:r>
      <w:r w:rsidRPr="002958CE">
        <w:rPr>
          <w:sz w:val="22"/>
          <w:szCs w:val="22"/>
        </w:rPr>
        <w:t>.</w:t>
      </w:r>
      <w:r w:rsidRPr="002958CE">
        <w:rPr>
          <w:sz w:val="22"/>
          <w:szCs w:val="22"/>
        </w:rPr>
        <w:tab/>
        <w:t>$1,000,000 DISEASE EACH EMPLOYEE</w:t>
      </w:r>
    </w:p>
    <w:p w14:paraId="686D473B" w14:textId="77777777" w:rsidR="001014CD" w:rsidRPr="00A356B6" w:rsidRDefault="001014CD" w:rsidP="00A356B6">
      <w:pPr>
        <w:pStyle w:val="BodyText"/>
        <w:ind w:left="1080" w:firstLine="360"/>
        <w:rPr>
          <w:sz w:val="22"/>
          <w:szCs w:val="22"/>
          <w:lang w:val="en-US"/>
        </w:rPr>
      </w:pPr>
      <w:r>
        <w:rPr>
          <w:sz w:val="22"/>
          <w:szCs w:val="22"/>
          <w:lang w:val="en-US"/>
        </w:rPr>
        <w:t>3</w:t>
      </w:r>
      <w:r w:rsidRPr="00A356B6">
        <w:rPr>
          <w:sz w:val="22"/>
          <w:szCs w:val="22"/>
          <w:lang w:val="en-US"/>
        </w:rPr>
        <w:t>.</w:t>
      </w:r>
      <w:r w:rsidRPr="00A356B6">
        <w:rPr>
          <w:sz w:val="22"/>
          <w:szCs w:val="22"/>
          <w:lang w:val="en-US"/>
        </w:rPr>
        <w:tab/>
        <w:t>$1,000,000 DISEASE AGGREGATE LIMIT</w:t>
      </w:r>
    </w:p>
    <w:p w14:paraId="50DD7F6D" w14:textId="77777777" w:rsidR="001014CD" w:rsidRDefault="001014CD" w:rsidP="00A356B6">
      <w:pPr>
        <w:pStyle w:val="BodyText"/>
        <w:ind w:left="720" w:firstLine="360"/>
        <w:rPr>
          <w:sz w:val="22"/>
          <w:szCs w:val="22"/>
        </w:rPr>
      </w:pPr>
    </w:p>
    <w:p w14:paraId="1145F519" w14:textId="77777777" w:rsidR="001014CD" w:rsidRPr="00A356B6" w:rsidRDefault="001014CD" w:rsidP="00A356B6">
      <w:pPr>
        <w:pStyle w:val="BodyText"/>
        <w:numPr>
          <w:ilvl w:val="0"/>
          <w:numId w:val="119"/>
        </w:numPr>
        <w:rPr>
          <w:sz w:val="22"/>
          <w:szCs w:val="22"/>
        </w:rPr>
      </w:pPr>
      <w:r w:rsidRPr="00A356B6">
        <w:rPr>
          <w:sz w:val="22"/>
          <w:szCs w:val="22"/>
        </w:rPr>
        <w:t>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PO {Contract}.  The insurance shall be in the amount of not less than $5,000,000 and in such policy forms as shall be approved by the State.  If the Vendor {Contractor} has claims-made coverage and subsequently changes carriers during the term of this Blanket PO {Contract}, it shall obtain from its new Errors and Omissions, Professional Liability Insurance, and/or Professional Malpractice Insurance carrier an endorsement for retroactive coverage.</w:t>
      </w:r>
    </w:p>
    <w:p w14:paraId="00C8CA8C" w14:textId="77777777" w:rsidR="00BE5A1E" w:rsidRPr="00851065" w:rsidRDefault="00BE5A1E" w:rsidP="00A356B6">
      <w:pPr>
        <w:pStyle w:val="BodyText"/>
        <w:ind w:left="0" w:firstLine="720"/>
        <w:rPr>
          <w:b/>
        </w:rPr>
      </w:pPr>
    </w:p>
    <w:p w14:paraId="320F1402" w14:textId="77777777" w:rsidR="00675860" w:rsidRPr="00A00C1F" w:rsidRDefault="00675860" w:rsidP="0032399C">
      <w:pPr>
        <w:pStyle w:val="Heading3"/>
        <w:keepNext/>
      </w:pPr>
      <w:bookmarkStart w:id="889" w:name="_Toc400531537"/>
      <w:bookmarkStart w:id="890" w:name="_Toc428534008"/>
      <w:bookmarkStart w:id="891" w:name="_Toc498951175"/>
      <w:r w:rsidRPr="00A00C1F">
        <w:t xml:space="preserve">PERFORMANCE GUARANTEE OF </w:t>
      </w:r>
      <w:bookmarkEnd w:id="889"/>
      <w:r w:rsidR="006C7D6B">
        <w:t xml:space="preserve">VENDOR </w:t>
      </w:r>
      <w:r w:rsidR="00500449">
        <w:t>{</w:t>
      </w:r>
      <w:r w:rsidR="006C7D6B">
        <w:t>CONTRACTOR</w:t>
      </w:r>
      <w:r w:rsidR="00500449">
        <w:t>}</w:t>
      </w:r>
      <w:bookmarkEnd w:id="890"/>
      <w:bookmarkEnd w:id="891"/>
    </w:p>
    <w:p w14:paraId="077F5E95" w14:textId="77777777" w:rsidR="00675860" w:rsidRPr="00851065" w:rsidRDefault="00675860" w:rsidP="0032399C">
      <w:pPr>
        <w:keepNext/>
      </w:pPr>
    </w:p>
    <w:p w14:paraId="3C5C2E8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3772535D" w14:textId="77777777" w:rsidR="00675860" w:rsidRPr="00C65B22" w:rsidRDefault="00675860" w:rsidP="00675860"/>
    <w:p w14:paraId="37F4F63F" w14:textId="77777777" w:rsidR="00675860" w:rsidRPr="001B24FD" w:rsidRDefault="00675860" w:rsidP="008B02DD">
      <w:pPr>
        <w:keepNext/>
        <w:ind w:left="720"/>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4B979219" w14:textId="77777777" w:rsidR="00675860" w:rsidRPr="00851065" w:rsidRDefault="00675860" w:rsidP="0032399C">
      <w:pPr>
        <w:keepNext/>
        <w:tabs>
          <w:tab w:val="left" w:pos="540"/>
        </w:tabs>
        <w:autoSpaceDE w:val="0"/>
        <w:autoSpaceDN w:val="0"/>
        <w:adjustRightInd w:val="0"/>
        <w:ind w:left="540" w:hanging="540"/>
        <w:rPr>
          <w:b/>
        </w:rPr>
      </w:pPr>
    </w:p>
    <w:p w14:paraId="10CCA04D" w14:textId="77777777" w:rsidR="00675860" w:rsidRPr="00851065" w:rsidRDefault="00BC7198" w:rsidP="005A7113">
      <w:pPr>
        <w:pStyle w:val="ListParagraph"/>
        <w:keepNext/>
        <w:numPr>
          <w:ilvl w:val="1"/>
          <w:numId w:val="38"/>
        </w:numPr>
        <w:autoSpaceDE w:val="0"/>
        <w:autoSpaceDN w:val="0"/>
        <w:adjustRightInd w:val="0"/>
        <w:ind w:left="1080"/>
      </w:pPr>
      <w:r>
        <w:t>COTS and Customized Software</w:t>
      </w:r>
      <w:r w:rsidR="00675860" w:rsidRPr="00851065">
        <w:t xml:space="preserve"> </w:t>
      </w:r>
    </w:p>
    <w:p w14:paraId="152E6DF0" w14:textId="77777777" w:rsidR="00250C22" w:rsidRDefault="006C7D6B" w:rsidP="00BB1EDD">
      <w:pPr>
        <w:numPr>
          <w:ilvl w:val="0"/>
          <w:numId w:val="6"/>
        </w:numPr>
        <w:autoSpaceDE w:val="0"/>
        <w:autoSpaceDN w:val="0"/>
        <w:adjustRightInd w:val="0"/>
        <w:ind w:left="144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w:t>
      </w:r>
      <w:r w:rsidR="0002463F">
        <w:rPr>
          <w:rFonts w:eastAsia="Calibri"/>
        </w:rPr>
        <w:t xml:space="preserve">the </w:t>
      </w:r>
      <w:r w:rsidR="00BC7198">
        <w:rPr>
          <w:rFonts w:eastAsia="Calibri"/>
        </w:rPr>
        <w:t>COTS and Customized Software</w:t>
      </w:r>
      <w:r w:rsidR="00BC7198" w:rsidRPr="00C65B22">
        <w:rPr>
          <w:rFonts w:eastAsia="Calibri"/>
        </w:rPr>
        <w:t xml:space="preserve"> </w:t>
      </w:r>
      <w:r w:rsidR="00675860" w:rsidRPr="00C65B22">
        <w:rPr>
          <w:rFonts w:eastAsia="Calibri"/>
        </w:rPr>
        <w:t>product</w:t>
      </w:r>
      <w:r w:rsidR="00BC7198">
        <w:rPr>
          <w:rFonts w:eastAsia="Calibri"/>
        </w:rPr>
        <w:t>s</w:t>
      </w:r>
      <w:r w:rsidR="00675860" w:rsidRPr="00C65B22">
        <w:rPr>
          <w:rFonts w:eastAsia="Calibri"/>
        </w:rPr>
        <w:t xml:space="preserve">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020005">
        <w:rPr>
          <w:rFonts w:eastAsia="Calibri"/>
        </w:rPr>
        <w:t xml:space="preserve">COTS or Customized Software </w:t>
      </w:r>
      <w:r w:rsidR="00675860" w:rsidRPr="00955DFD">
        <w:rPr>
          <w:rFonts w:eastAsia="Calibri"/>
        </w:rPr>
        <w:t>product deficiency within 90 days after Acceptance</w:t>
      </w:r>
      <w:r w:rsidR="00020005">
        <w:rPr>
          <w:rFonts w:eastAsia="Calibri"/>
        </w:rPr>
        <w:t xml:space="preserve">. </w:t>
      </w:r>
      <w:r w:rsidR="00020005" w:rsidRPr="00426080">
        <w:rPr>
          <w:rFonts w:eastAsia="Calibri"/>
        </w:rPr>
        <w:t xml:space="preserve">For a </w:t>
      </w:r>
      <w:r w:rsidR="00020005">
        <w:rPr>
          <w:rFonts w:eastAsia="Calibri"/>
        </w:rPr>
        <w:t>Blanket P.O. {C</w:t>
      </w:r>
      <w:r w:rsidR="00020005" w:rsidRPr="00426080">
        <w:rPr>
          <w:rFonts w:eastAsia="Calibri"/>
        </w:rPr>
        <w:t>ontract</w:t>
      </w:r>
      <w:r w:rsidR="00020005">
        <w:rPr>
          <w:rFonts w:eastAsia="Calibri"/>
        </w:rPr>
        <w:t>}</w:t>
      </w:r>
      <w:r w:rsidR="00020005"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sidR="00020005">
        <w:rPr>
          <w:rFonts w:eastAsia="Calibri"/>
        </w:rPr>
        <w:t>Blanket P.O. {C</w:t>
      </w:r>
      <w:r w:rsidR="00020005" w:rsidRPr="00426080">
        <w:rPr>
          <w:rFonts w:eastAsia="Calibri"/>
        </w:rPr>
        <w:t>ontract</w:t>
      </w:r>
      <w:r w:rsidR="00020005">
        <w:rPr>
          <w:rFonts w:eastAsia="Calibri"/>
        </w:rPr>
        <w:t>}</w:t>
      </w:r>
      <w:r w:rsidR="00250C22">
        <w:rPr>
          <w:rFonts w:eastAsia="Calibri"/>
        </w:rPr>
        <w:t>;</w:t>
      </w:r>
    </w:p>
    <w:p w14:paraId="313C3A00"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6E89D31C"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w:t>
      </w:r>
      <w:r w:rsidR="00020005">
        <w:rPr>
          <w:rFonts w:eastAsia="Calibri"/>
        </w:rPr>
        <w:t xml:space="preserve">or Customized Software </w:t>
      </w:r>
      <w:r w:rsidRPr="00955DFD">
        <w:rPr>
          <w:rFonts w:eastAsia="Calibri"/>
        </w:rPr>
        <w:t xml:space="preserve">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w:t>
      </w:r>
      <w:r w:rsidR="00020005">
        <w:rPr>
          <w:rFonts w:eastAsia="Calibri"/>
        </w:rPr>
        <w:t xml:space="preserve">COTS or Customized </w:t>
      </w:r>
      <w:r w:rsidRPr="00955DFD">
        <w:rPr>
          <w:rFonts w:eastAsia="Calibri"/>
        </w:rPr>
        <w:t xml:space="preserve">Software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w:t>
      </w:r>
      <w:r w:rsidR="00020005">
        <w:rPr>
          <w:rFonts w:eastAsia="Calibri"/>
        </w:rPr>
        <w:t xml:space="preserve">COTS or Customized </w:t>
      </w:r>
      <w:r w:rsidRPr="00955DFD">
        <w:rPr>
          <w:rFonts w:eastAsia="Calibri"/>
        </w:rPr>
        <w:t xml:space="preserve">Software, collect unlawful personally identifiable information on users, or prevent the </w:t>
      </w:r>
      <w:r w:rsidR="00020005">
        <w:rPr>
          <w:rFonts w:eastAsia="Calibri"/>
        </w:rPr>
        <w:t xml:space="preserve">COTS or Customized </w:t>
      </w:r>
      <w:r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250C22" w:rsidRPr="00955DFD">
        <w:rPr>
          <w:rFonts w:eastAsia="Calibri"/>
        </w:rPr>
        <w:t>}</w:t>
      </w:r>
      <w:r w:rsidR="00250C22">
        <w:rPr>
          <w:rFonts w:eastAsia="Calibri"/>
        </w:rPr>
        <w:t>;</w:t>
      </w:r>
    </w:p>
    <w:p w14:paraId="3874D375" w14:textId="77777777" w:rsidR="00675860" w:rsidRPr="00955DFD" w:rsidRDefault="00675860" w:rsidP="008B02DD">
      <w:pPr>
        <w:autoSpaceDE w:val="0"/>
        <w:autoSpaceDN w:val="0"/>
        <w:adjustRightInd w:val="0"/>
        <w:ind w:left="1440"/>
        <w:rPr>
          <w:rFonts w:eastAsia="Calibri"/>
        </w:rPr>
      </w:pPr>
    </w:p>
    <w:p w14:paraId="74E0F3C3" w14:textId="77777777" w:rsidR="00250C22" w:rsidRDefault="00675860" w:rsidP="00BB1EDD">
      <w:pPr>
        <w:numPr>
          <w:ilvl w:val="0"/>
          <w:numId w:val="6"/>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F46BE2" w14:textId="77777777" w:rsidR="00675860" w:rsidRPr="00955DFD" w:rsidRDefault="00250C22" w:rsidP="008B02DD">
      <w:pPr>
        <w:autoSpaceDE w:val="0"/>
        <w:autoSpaceDN w:val="0"/>
        <w:adjustRightInd w:val="0"/>
        <w:ind w:left="1440"/>
        <w:rPr>
          <w:rFonts w:eastAsia="Calibri"/>
        </w:rPr>
      </w:pPr>
      <w:r w:rsidRPr="00955DFD">
        <w:rPr>
          <w:rFonts w:eastAsia="Calibri"/>
        </w:rPr>
        <w:t xml:space="preserve"> </w:t>
      </w:r>
    </w:p>
    <w:p w14:paraId="5FDBBA9B" w14:textId="77777777" w:rsidR="00675860" w:rsidRPr="00955DFD" w:rsidRDefault="006C7D6B" w:rsidP="00BB1EDD">
      <w:pPr>
        <w:numPr>
          <w:ilvl w:val="0"/>
          <w:numId w:val="6"/>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COTS or Customized </w:t>
      </w:r>
      <w:r w:rsidR="00675860" w:rsidRPr="00955DFD">
        <w:rPr>
          <w:rFonts w:eastAsia="Calibri"/>
        </w:rPr>
        <w:t>Software is error-free or that it will operate uninterrupted.</w:t>
      </w:r>
    </w:p>
    <w:p w14:paraId="0B92AFBE" w14:textId="77777777" w:rsidR="00675860" w:rsidRPr="00955DFD" w:rsidRDefault="00675860" w:rsidP="00C65B22">
      <w:pPr>
        <w:tabs>
          <w:tab w:val="left" w:pos="540"/>
        </w:tabs>
        <w:autoSpaceDE w:val="0"/>
        <w:autoSpaceDN w:val="0"/>
        <w:adjustRightInd w:val="0"/>
        <w:ind w:left="540"/>
      </w:pPr>
    </w:p>
    <w:p w14:paraId="156CC0ED" w14:textId="77777777" w:rsidR="00675860" w:rsidRPr="00955DFD" w:rsidRDefault="00675860" w:rsidP="005A7113">
      <w:pPr>
        <w:pStyle w:val="ListParagraph"/>
        <w:numPr>
          <w:ilvl w:val="1"/>
          <w:numId w:val="38"/>
        </w:numPr>
        <w:autoSpaceDE w:val="0"/>
        <w:autoSpaceDN w:val="0"/>
        <w:adjustRightInd w:val="0"/>
        <w:ind w:left="1170"/>
      </w:pPr>
      <w:r w:rsidRPr="00955DFD">
        <w:t>Custom Software</w:t>
      </w:r>
    </w:p>
    <w:p w14:paraId="083200B8"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w:t>
      </w:r>
      <w:r w:rsidR="009629F1">
        <w:rPr>
          <w:rFonts w:eastAsia="Calibri"/>
        </w:rPr>
        <w:t xml:space="preserve">Custom </w:t>
      </w:r>
      <w:r w:rsidR="00675860" w:rsidRPr="00955DFD">
        <w:rPr>
          <w:rFonts w:eastAsia="Calibri"/>
        </w:rPr>
        <w:t xml:space="preserve">Software Deliverables shall operate in all material respects as described in the applicable specification documentation for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w:t>
      </w:r>
      <w:r w:rsidR="009629F1">
        <w:rPr>
          <w:rFonts w:eastAsia="Calibri"/>
        </w:rPr>
        <w:t xml:space="preserve">Custom </w:t>
      </w:r>
      <w:r w:rsidR="00675860" w:rsidRPr="00955DFD">
        <w:rPr>
          <w:rFonts w:eastAsia="Calibri"/>
        </w:rPr>
        <w:t xml:space="preserve">Software deficiency within 180 days after Acceptance of the </w:t>
      </w:r>
      <w:r w:rsidR="009629F1">
        <w:rPr>
          <w:rFonts w:eastAsia="Calibri"/>
        </w:rPr>
        <w:t xml:space="preserve">Custom </w:t>
      </w:r>
      <w:r w:rsidR="00675860" w:rsidRPr="00955DFD">
        <w:rPr>
          <w:rFonts w:eastAsia="Calibri"/>
        </w:rPr>
        <w:t>Software Deliverable</w:t>
      </w:r>
      <w:r w:rsidR="009629F1">
        <w:rPr>
          <w:rFonts w:eastAsia="Calibri"/>
        </w:rPr>
        <w:t xml:space="preserve">.  </w:t>
      </w:r>
      <w:r w:rsidR="009629F1" w:rsidRPr="00426080">
        <w:rPr>
          <w:rFonts w:eastAsia="Calibri"/>
        </w:rPr>
        <w:t xml:space="preserve">Where the </w:t>
      </w:r>
      <w:r w:rsidR="009629F1">
        <w:rPr>
          <w:rFonts w:eastAsia="Calibri"/>
        </w:rPr>
        <w:t>Vendor {</w:t>
      </w:r>
      <w:r w:rsidR="009629F1" w:rsidRPr="00426080">
        <w:rPr>
          <w:rFonts w:eastAsia="Calibri"/>
        </w:rPr>
        <w:t>Contractor</w:t>
      </w:r>
      <w:r w:rsidR="009629F1">
        <w:rPr>
          <w:rFonts w:eastAsia="Calibri"/>
        </w:rPr>
        <w:t>}</w:t>
      </w:r>
      <w:r w:rsidR="009629F1" w:rsidRPr="00426080">
        <w:rPr>
          <w:rFonts w:eastAsia="Calibri"/>
        </w:rPr>
        <w:t xml:space="preserve"> is providing multiple Custom Software Deliverables over the term of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xml:space="preserve">, the Notice Period shall begin to run after the Acceptance of the final Custom Software Deliverable under the </w:t>
      </w:r>
      <w:r w:rsidR="009629F1">
        <w:rPr>
          <w:rFonts w:eastAsia="Calibri"/>
        </w:rPr>
        <w:t>Blanket P.O. {C</w:t>
      </w:r>
      <w:r w:rsidR="00C74920">
        <w:rPr>
          <w:rFonts w:eastAsia="Calibri"/>
        </w:rPr>
        <w:t>ontract</w:t>
      </w:r>
      <w:r w:rsidR="009629F1">
        <w:rPr>
          <w:rFonts w:eastAsia="Calibri"/>
        </w:rPr>
        <w:t>}</w:t>
      </w:r>
      <w:r w:rsidR="009629F1" w:rsidRPr="00426080">
        <w:rPr>
          <w:rFonts w:eastAsia="Calibri"/>
        </w:rPr>
        <w:t xml:space="preserve">. At that time, the State may assert defect claims relating to any and all of the Custom Software Deliverables provided under the </w:t>
      </w:r>
      <w:r w:rsidR="009629F1">
        <w:rPr>
          <w:rFonts w:eastAsia="Calibri"/>
        </w:rPr>
        <w:t>Blanket P.O. {C</w:t>
      </w:r>
      <w:r w:rsidR="009629F1" w:rsidRPr="00426080">
        <w:rPr>
          <w:rFonts w:eastAsia="Calibri"/>
        </w:rPr>
        <w:t>ontract</w:t>
      </w:r>
      <w:r w:rsidR="009629F1">
        <w:rPr>
          <w:rFonts w:eastAsia="Calibri"/>
        </w:rPr>
        <w:t>}</w:t>
      </w:r>
      <w:r w:rsidR="009629F1" w:rsidRPr="00426080">
        <w:rPr>
          <w:rFonts w:eastAsia="Calibri"/>
        </w:rPr>
        <w:t>; however, the State may also assert claims earlier, in its discretion, without waiving the Notice Period</w:t>
      </w:r>
      <w:r w:rsidR="00250C22">
        <w:rPr>
          <w:rFonts w:eastAsia="Calibri"/>
        </w:rPr>
        <w:t>;</w:t>
      </w:r>
    </w:p>
    <w:p w14:paraId="0152444D" w14:textId="77777777" w:rsidR="009B377F" w:rsidRDefault="009B377F" w:rsidP="008B02DD">
      <w:pPr>
        <w:autoSpaceDE w:val="0"/>
        <w:autoSpaceDN w:val="0"/>
        <w:adjustRightInd w:val="0"/>
        <w:ind w:left="1440"/>
        <w:rPr>
          <w:rFonts w:eastAsia="Calibri"/>
        </w:rPr>
      </w:pPr>
    </w:p>
    <w:p w14:paraId="4C12ECF4" w14:textId="77777777" w:rsidR="009B377F" w:rsidRDefault="009B377F" w:rsidP="00BB1EDD">
      <w:pPr>
        <w:numPr>
          <w:ilvl w:val="0"/>
          <w:numId w:val="7"/>
        </w:numPr>
        <w:autoSpaceDE w:val="0"/>
        <w:autoSpaceDN w:val="0"/>
        <w:adjustRightInd w:val="0"/>
        <w:ind w:left="1440"/>
        <w:rPr>
          <w:rFonts w:eastAsia="Calibri"/>
        </w:rPr>
      </w:pPr>
      <w:r w:rsidRPr="00426080">
        <w:rPr>
          <w:rFonts w:eastAsia="Calibri"/>
        </w:rPr>
        <w:t xml:space="preserve">For a </w:t>
      </w:r>
      <w:r>
        <w:rPr>
          <w:rFonts w:eastAsia="Calibri"/>
        </w:rPr>
        <w:t>Blanket P.O. {C</w:t>
      </w:r>
      <w:r w:rsidRPr="00426080">
        <w:rPr>
          <w:rFonts w:eastAsia="Calibri"/>
        </w:rPr>
        <w:t>ontract</w:t>
      </w:r>
      <w:r>
        <w:rPr>
          <w:rFonts w:eastAsia="Calibri"/>
        </w:rPr>
        <w:t>}</w:t>
      </w:r>
      <w:r w:rsidRPr="00426080">
        <w:rPr>
          <w:rFonts w:eastAsia="Calibri"/>
        </w:rPr>
        <w:t xml:space="preserve">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w:t>
      </w:r>
      <w:r>
        <w:rPr>
          <w:rFonts w:eastAsia="Calibri"/>
        </w:rPr>
        <w:t>Blanket P.O. {C</w:t>
      </w:r>
      <w:r w:rsidRPr="00426080">
        <w:rPr>
          <w:rFonts w:eastAsia="Calibri"/>
        </w:rPr>
        <w:t>ontract</w:t>
      </w:r>
      <w:r>
        <w:rPr>
          <w:rFonts w:eastAsia="Calibri"/>
        </w:rPr>
        <w:t>}</w:t>
      </w:r>
      <w:r w:rsidRPr="00426080">
        <w:rPr>
          <w:rFonts w:eastAsia="Calibri"/>
        </w:rPr>
        <w:t>.</w:t>
      </w:r>
    </w:p>
    <w:p w14:paraId="0D192237" w14:textId="77777777" w:rsidR="00250C22" w:rsidRPr="00955DFD" w:rsidRDefault="00250C22" w:rsidP="008B02DD">
      <w:pPr>
        <w:autoSpaceDE w:val="0"/>
        <w:autoSpaceDN w:val="0"/>
        <w:adjustRightInd w:val="0"/>
        <w:ind w:left="1440"/>
        <w:rPr>
          <w:rFonts w:eastAsia="Calibri"/>
        </w:rPr>
      </w:pPr>
    </w:p>
    <w:p w14:paraId="18424132" w14:textId="77777777" w:rsidR="00675860"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w:t>
      </w:r>
      <w:r w:rsidR="009B377F">
        <w:rPr>
          <w:rFonts w:eastAsia="Calibri"/>
        </w:rPr>
        <w:t xml:space="preserve">Custom </w:t>
      </w:r>
      <w:r w:rsidR="00675860" w:rsidRPr="00955DFD">
        <w:rPr>
          <w:rFonts w:eastAsia="Calibri"/>
        </w:rPr>
        <w:t xml:space="preserve">Software Deliverable provided pursuant to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w:t>
      </w:r>
      <w:r w:rsidR="009B377F">
        <w:rPr>
          <w:rFonts w:eastAsia="Calibri"/>
        </w:rPr>
        <w:t xml:space="preserve">Custom </w:t>
      </w:r>
      <w:r w:rsidR="00675860" w:rsidRPr="00955DFD">
        <w:rPr>
          <w:rFonts w:eastAsia="Calibri"/>
        </w:rPr>
        <w:t xml:space="preserve">Software, collect unlawful personally identifiable information on users, or prevent the </w:t>
      </w:r>
      <w:r w:rsidR="009B377F">
        <w:rPr>
          <w:rFonts w:eastAsia="Calibri"/>
        </w:rPr>
        <w:t xml:space="preserve">Custom </w:t>
      </w:r>
      <w:r w:rsidR="00675860" w:rsidRPr="00955DFD">
        <w:rPr>
          <w:rFonts w:eastAsia="Calibri"/>
        </w:rPr>
        <w:t xml:space="preserve">Software from performing as required under </w:t>
      </w:r>
      <w:r w:rsidR="00A23AAC" w:rsidRPr="00955DFD">
        <w:rPr>
          <w:rFonts w:eastAsia="Calibri"/>
        </w:rPr>
        <w:t xml:space="preserve">this </w:t>
      </w:r>
      <w:r w:rsidR="001D2ACC">
        <w:rPr>
          <w:rFonts w:eastAsia="Calibri"/>
        </w:rPr>
        <w:t>Blanket P.O.</w:t>
      </w:r>
      <w:r w:rsidR="00A7166F" w:rsidRPr="00955DFD">
        <w:rPr>
          <w:rFonts w:eastAsia="Calibri"/>
        </w:rPr>
        <w:t xml:space="preserve">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40CBCAE5" w14:textId="77777777" w:rsidR="00250C22" w:rsidRPr="00955DFD" w:rsidRDefault="00250C22" w:rsidP="008B02DD">
      <w:pPr>
        <w:autoSpaceDE w:val="0"/>
        <w:autoSpaceDN w:val="0"/>
        <w:adjustRightInd w:val="0"/>
        <w:ind w:left="1440"/>
        <w:rPr>
          <w:rFonts w:eastAsia="Calibri"/>
        </w:rPr>
      </w:pPr>
    </w:p>
    <w:p w14:paraId="653381B7" w14:textId="77777777" w:rsidR="00675860" w:rsidRDefault="00675860" w:rsidP="00BB1EDD">
      <w:pPr>
        <w:numPr>
          <w:ilvl w:val="0"/>
          <w:numId w:val="7"/>
        </w:numPr>
        <w:autoSpaceDE w:val="0"/>
        <w:autoSpaceDN w:val="0"/>
        <w:adjustRightInd w:val="0"/>
        <w:ind w:left="144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w:t>
      </w:r>
      <w:r w:rsidR="009B377F">
        <w:rPr>
          <w:rFonts w:eastAsia="Calibri"/>
        </w:rPr>
        <w:t xml:space="preserve">Custom </w:t>
      </w:r>
      <w:r w:rsidRPr="00955DFD">
        <w:rPr>
          <w:rFonts w:eastAsia="Calibri"/>
        </w:rPr>
        <w:t xml:space="preserve">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w:t>
      </w:r>
      <w:r w:rsidR="009B377F">
        <w:rPr>
          <w:rFonts w:eastAsia="Calibri"/>
        </w:rPr>
        <w:t xml:space="preserve">Custom </w:t>
      </w:r>
      <w:r w:rsidRPr="00955DFD">
        <w:rPr>
          <w:rFonts w:eastAsia="Calibri"/>
        </w:rPr>
        <w:t xml:space="preserve">Software </w:t>
      </w:r>
      <w:r w:rsidR="009B377F" w:rsidRPr="00426080">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Pr>
          <w:rFonts w:eastAsia="Calibri"/>
        </w:rPr>
        <w:t>Vendor {</w:t>
      </w:r>
      <w:r w:rsidR="009B377F" w:rsidRPr="00426080">
        <w:rPr>
          <w:rFonts w:eastAsia="Calibri"/>
        </w:rPr>
        <w:t>Contractor</w:t>
      </w:r>
      <w:r w:rsidR="00BA2889">
        <w:rPr>
          <w:rFonts w:eastAsia="Calibri"/>
        </w:rPr>
        <w:t>}</w:t>
      </w:r>
      <w:r w:rsidR="009B377F" w:rsidRPr="00426080">
        <w:rPr>
          <w:rFonts w:eastAsia="Calibri"/>
        </w:rPr>
        <w:t xml:space="preserve"> for the Custom Software (up to the total amount of such charges for such Custom Software) to reflect any reduction in the value of the Custom Software Deliverable as a result of the uncorrected defect.</w:t>
      </w:r>
      <w:r w:rsidRPr="00955DFD">
        <w:rPr>
          <w:rFonts w:eastAsia="Calibri"/>
        </w:rPr>
        <w:t xml:space="preserve">.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0404311C" w14:textId="77777777" w:rsidR="00250C22" w:rsidRPr="00955DFD" w:rsidRDefault="00250C22" w:rsidP="008B02DD">
      <w:pPr>
        <w:autoSpaceDE w:val="0"/>
        <w:autoSpaceDN w:val="0"/>
        <w:adjustRightInd w:val="0"/>
        <w:ind w:left="1440"/>
        <w:rPr>
          <w:rFonts w:eastAsia="Calibri"/>
        </w:rPr>
      </w:pPr>
    </w:p>
    <w:p w14:paraId="2FDCBAAB" w14:textId="77777777" w:rsidR="00675860" w:rsidRPr="00955DFD" w:rsidRDefault="006C7D6B" w:rsidP="00BB1EDD">
      <w:pPr>
        <w:numPr>
          <w:ilvl w:val="0"/>
          <w:numId w:val="7"/>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w:t>
      </w:r>
      <w:r w:rsidR="00BA2889">
        <w:rPr>
          <w:rFonts w:eastAsia="Calibri"/>
        </w:rPr>
        <w:t xml:space="preserve">Custom </w:t>
      </w:r>
      <w:r w:rsidR="00675860" w:rsidRPr="00955DFD">
        <w:rPr>
          <w:rFonts w:eastAsia="Calibri"/>
        </w:rPr>
        <w:t>Software is error-free or that it will operate uninterrupted</w:t>
      </w:r>
      <w:r w:rsidR="00250C22">
        <w:rPr>
          <w:rFonts w:eastAsia="Calibri"/>
        </w:rPr>
        <w:t>;</w:t>
      </w:r>
    </w:p>
    <w:p w14:paraId="41F1EE24" w14:textId="77777777" w:rsidR="00675860" w:rsidRPr="00955DFD" w:rsidRDefault="00675860" w:rsidP="00955DFD">
      <w:pPr>
        <w:tabs>
          <w:tab w:val="left" w:pos="540"/>
        </w:tabs>
        <w:autoSpaceDE w:val="0"/>
        <w:autoSpaceDN w:val="0"/>
        <w:adjustRightInd w:val="0"/>
      </w:pPr>
    </w:p>
    <w:p w14:paraId="7949A182" w14:textId="77777777" w:rsidR="00675860" w:rsidRPr="00955DFD" w:rsidRDefault="00675860" w:rsidP="005A7113">
      <w:pPr>
        <w:pStyle w:val="ListParagraph"/>
        <w:numPr>
          <w:ilvl w:val="1"/>
          <w:numId w:val="38"/>
        </w:numPr>
        <w:autoSpaceDE w:val="0"/>
        <w:autoSpaceDN w:val="0"/>
        <w:adjustRightInd w:val="0"/>
        <w:ind w:left="1080"/>
      </w:pPr>
      <w:r w:rsidRPr="00955DFD">
        <w:t>IT Services</w:t>
      </w:r>
    </w:p>
    <w:p w14:paraId="18C5EE8B" w14:textId="77777777" w:rsidR="00580FA8" w:rsidRDefault="006C7D6B" w:rsidP="00AA183A">
      <w:pPr>
        <w:numPr>
          <w:ilvl w:val="0"/>
          <w:numId w:val="11"/>
        </w:numPr>
        <w:autoSpaceDE w:val="0"/>
        <w:autoSpaceDN w:val="0"/>
        <w:adjustRightInd w:val="0"/>
        <w:ind w:left="144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7C5CF6C6" w14:textId="77777777" w:rsidR="009B3559" w:rsidRPr="00955DFD" w:rsidRDefault="00675860" w:rsidP="008B02DD">
      <w:pPr>
        <w:autoSpaceDE w:val="0"/>
        <w:autoSpaceDN w:val="0"/>
        <w:adjustRightInd w:val="0"/>
        <w:ind w:left="1440"/>
        <w:rPr>
          <w:rFonts w:eastAsia="Calibri"/>
        </w:rPr>
      </w:pPr>
      <w:r w:rsidRPr="00955DFD">
        <w:rPr>
          <w:rFonts w:eastAsia="Calibri"/>
        </w:rPr>
        <w:t xml:space="preserve">  </w:t>
      </w:r>
    </w:p>
    <w:p w14:paraId="1574178C" w14:textId="77777777" w:rsidR="009B3559" w:rsidRDefault="00675860" w:rsidP="00AA183A">
      <w:pPr>
        <w:numPr>
          <w:ilvl w:val="0"/>
          <w:numId w:val="11"/>
        </w:numPr>
        <w:autoSpaceDE w:val="0"/>
        <w:autoSpaceDN w:val="0"/>
        <w:adjustRightInd w:val="0"/>
        <w:ind w:left="144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21B81507" w14:textId="77777777" w:rsidR="00447560" w:rsidRDefault="00447560" w:rsidP="003069D0">
      <w:pPr>
        <w:tabs>
          <w:tab w:val="left" w:pos="540"/>
        </w:tabs>
        <w:autoSpaceDE w:val="0"/>
        <w:autoSpaceDN w:val="0"/>
        <w:adjustRightInd w:val="0"/>
        <w:rPr>
          <w:rFonts w:eastAsia="Calibri"/>
        </w:rPr>
      </w:pPr>
    </w:p>
    <w:p w14:paraId="2E0B65BE" w14:textId="664E6CAE" w:rsidR="00675860" w:rsidRPr="00250C22" w:rsidRDefault="00447560" w:rsidP="005A7113">
      <w:pPr>
        <w:pStyle w:val="ListParagraph"/>
        <w:keepNext/>
        <w:numPr>
          <w:ilvl w:val="1"/>
          <w:numId w:val="38"/>
        </w:numPr>
        <w:ind w:left="1080"/>
        <w:rPr>
          <w:rFonts w:eastAsia="Calibri"/>
        </w:rPr>
      </w:pPr>
      <w:r w:rsidRPr="00250C22">
        <w:rPr>
          <w:rFonts w:eastAsia="Calibri"/>
        </w:rPr>
        <w:t>Ha</w:t>
      </w:r>
      <w:r w:rsidR="00675860" w:rsidRPr="00250C22">
        <w:rPr>
          <w:rFonts w:eastAsia="Calibri"/>
        </w:rPr>
        <w:t xml:space="preserve">rdware </w:t>
      </w:r>
      <w:ins w:id="892" w:author="Descoteaux, Joshua" w:date="2017-11-20T12:35:00Z">
        <w:r w:rsidR="00581064">
          <w:rPr>
            <w:rFonts w:eastAsia="Calibri"/>
          </w:rPr>
          <w:t>– Not applicable to this procurement.</w:t>
        </w:r>
      </w:ins>
    </w:p>
    <w:p w14:paraId="064AE658" w14:textId="62774162" w:rsidR="00580FA8" w:rsidDel="00581064" w:rsidRDefault="006C7D6B" w:rsidP="00BB1EDD">
      <w:pPr>
        <w:keepNext/>
        <w:numPr>
          <w:ilvl w:val="0"/>
          <w:numId w:val="9"/>
        </w:numPr>
        <w:autoSpaceDE w:val="0"/>
        <w:autoSpaceDN w:val="0"/>
        <w:adjustRightInd w:val="0"/>
        <w:ind w:left="1440"/>
        <w:rPr>
          <w:del w:id="893" w:author="Descoteaux, Joshua" w:date="2017-11-20T12:35:00Z"/>
          <w:rFonts w:eastAsia="Calibri"/>
        </w:rPr>
      </w:pPr>
      <w:del w:id="894" w:author="Descoteaux, Joshua" w:date="2017-11-20T12:35:00Z">
        <w:r w:rsidRPr="00955DFD" w:rsidDel="00581064">
          <w:rPr>
            <w:rFonts w:eastAsia="Calibri"/>
          </w:rPr>
          <w:delText xml:space="preserve">Vendor </w:delText>
        </w:r>
        <w:r w:rsidR="00571AFA" w:rsidRPr="00955DFD" w:rsidDel="00581064">
          <w:rPr>
            <w:rFonts w:eastAsia="Calibri"/>
          </w:rPr>
          <w:delText>{Contractor}</w:delText>
        </w:r>
        <w:r w:rsidR="00675860" w:rsidRPr="00955DFD" w:rsidDel="00581064">
          <w:rPr>
            <w:rFonts w:eastAsia="Calibri"/>
          </w:rPr>
          <w:delTex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R="00580FA8" w:rsidDel="00581064">
          <w:rPr>
            <w:rFonts w:eastAsia="Calibri"/>
          </w:rPr>
          <w:delText>;</w:delText>
        </w:r>
      </w:del>
    </w:p>
    <w:p w14:paraId="027379EA" w14:textId="14142A6A" w:rsidR="00675860" w:rsidRPr="00955DFD" w:rsidDel="00581064" w:rsidRDefault="00675860" w:rsidP="008B02DD">
      <w:pPr>
        <w:keepNext/>
        <w:autoSpaceDE w:val="0"/>
        <w:autoSpaceDN w:val="0"/>
        <w:adjustRightInd w:val="0"/>
        <w:ind w:left="1440"/>
        <w:rPr>
          <w:del w:id="895" w:author="Descoteaux, Joshua" w:date="2017-11-20T12:35:00Z"/>
          <w:rFonts w:eastAsia="Calibri"/>
        </w:rPr>
      </w:pPr>
      <w:del w:id="896" w:author="Descoteaux, Joshua" w:date="2017-11-20T12:35:00Z">
        <w:r w:rsidRPr="00955DFD" w:rsidDel="00581064">
          <w:rPr>
            <w:rFonts w:eastAsia="Calibri"/>
          </w:rPr>
          <w:delText xml:space="preserve"> </w:delText>
        </w:r>
      </w:del>
    </w:p>
    <w:p w14:paraId="2318C579" w14:textId="01076179" w:rsidR="00675860" w:rsidDel="00581064" w:rsidRDefault="006C7D6B" w:rsidP="00BB1EDD">
      <w:pPr>
        <w:numPr>
          <w:ilvl w:val="0"/>
          <w:numId w:val="9"/>
        </w:numPr>
        <w:autoSpaceDE w:val="0"/>
        <w:autoSpaceDN w:val="0"/>
        <w:adjustRightInd w:val="0"/>
        <w:ind w:left="1440"/>
        <w:rPr>
          <w:del w:id="897" w:author="Descoteaux, Joshua" w:date="2017-11-20T12:35:00Z"/>
          <w:rFonts w:eastAsia="Calibri"/>
        </w:rPr>
      </w:pPr>
      <w:del w:id="898" w:author="Descoteaux, Joshua" w:date="2017-11-20T12:35:00Z">
        <w:r w:rsidRPr="00955DFD" w:rsidDel="00581064">
          <w:rPr>
            <w:rFonts w:eastAsia="Calibri"/>
          </w:rPr>
          <w:delText xml:space="preserve">Vendor </w:delText>
        </w:r>
        <w:r w:rsidR="00571AFA" w:rsidRPr="00955DFD" w:rsidDel="00581064">
          <w:rPr>
            <w:rFonts w:eastAsia="Calibri"/>
          </w:rPr>
          <w:delText>{Contractor}</w:delText>
        </w:r>
        <w:r w:rsidR="00675860" w:rsidRPr="00955DFD" w:rsidDel="00581064">
          <w:rPr>
            <w:rFonts w:eastAsia="Calibri"/>
          </w:rPr>
          <w:delText xml:space="preserve"> warrants that all equipment supplied to the State and operated by electrical current is UL listed where applicable</w:delText>
        </w:r>
        <w:r w:rsidR="00580FA8" w:rsidDel="00581064">
          <w:rPr>
            <w:rFonts w:eastAsia="Calibri"/>
          </w:rPr>
          <w:delText>;</w:delText>
        </w:r>
      </w:del>
    </w:p>
    <w:p w14:paraId="085C8708" w14:textId="1333009A" w:rsidR="00580FA8" w:rsidRPr="00955DFD" w:rsidDel="00581064" w:rsidRDefault="00580FA8" w:rsidP="008B02DD">
      <w:pPr>
        <w:autoSpaceDE w:val="0"/>
        <w:autoSpaceDN w:val="0"/>
        <w:adjustRightInd w:val="0"/>
        <w:ind w:left="1440"/>
        <w:rPr>
          <w:del w:id="899" w:author="Descoteaux, Joshua" w:date="2017-11-20T12:35:00Z"/>
          <w:rFonts w:eastAsia="Calibri"/>
        </w:rPr>
      </w:pPr>
    </w:p>
    <w:p w14:paraId="60B500BE" w14:textId="69BBBFDF" w:rsidR="00580FA8" w:rsidDel="00581064" w:rsidRDefault="006C7D6B" w:rsidP="00BB1EDD">
      <w:pPr>
        <w:numPr>
          <w:ilvl w:val="0"/>
          <w:numId w:val="9"/>
        </w:numPr>
        <w:autoSpaceDE w:val="0"/>
        <w:autoSpaceDN w:val="0"/>
        <w:adjustRightInd w:val="0"/>
        <w:ind w:left="1440"/>
        <w:rPr>
          <w:del w:id="900" w:author="Descoteaux, Joshua" w:date="2017-11-20T12:35:00Z"/>
          <w:rFonts w:eastAsia="Calibri"/>
        </w:rPr>
      </w:pPr>
      <w:del w:id="901" w:author="Descoteaux, Joshua" w:date="2017-11-20T12:35:00Z">
        <w:r w:rsidRPr="00955DFD" w:rsidDel="00581064">
          <w:rPr>
            <w:rFonts w:eastAsia="Calibri"/>
          </w:rPr>
          <w:delText xml:space="preserve">Vendor </w:delText>
        </w:r>
        <w:r w:rsidR="00571AFA" w:rsidRPr="00955DFD" w:rsidDel="00581064">
          <w:rPr>
            <w:rFonts w:eastAsia="Calibri"/>
          </w:rPr>
          <w:delText>{Contractor}</w:delText>
        </w:r>
        <w:r w:rsidR="00675860" w:rsidRPr="00955DFD" w:rsidDel="00581064">
          <w:rPr>
            <w:rFonts w:eastAsia="Calibri"/>
          </w:rPr>
          <w:delText xml:space="preserve"> warrants that all new machines are to be guaranteed as fully operational for one</w:delText>
        </w:r>
        <w:r w:rsidR="009876B2" w:rsidRPr="00955DFD" w:rsidDel="00581064">
          <w:rPr>
            <w:rFonts w:eastAsia="Calibri"/>
          </w:rPr>
          <w:delText xml:space="preserve"> </w:delText>
        </w:r>
        <w:r w:rsidR="00B26307" w:rsidDel="00581064">
          <w:rPr>
            <w:rFonts w:cs="Arial"/>
          </w:rPr>
          <w:delText xml:space="preserve">(1) </w:delText>
        </w:r>
        <w:r w:rsidR="00675860" w:rsidRPr="00955DFD" w:rsidDel="00581064">
          <w:rPr>
            <w:rFonts w:eastAsia="Calibri"/>
          </w:rPr>
          <w:delText xml:space="preserve">year from time of Acceptance by the State.  For the avoidance of doubt, Acceptance with respect to Hardware in this Section 5.11(g) shall occur no later than 60 days after delivery, as evidenced by a signed delivery receipt. The </w:delText>
        </w:r>
        <w:r w:rsidRPr="00955DFD" w:rsidDel="00581064">
          <w:rPr>
            <w:rFonts w:eastAsia="Calibri"/>
          </w:rPr>
          <w:delText xml:space="preserve">Vendor </w:delText>
        </w:r>
        <w:r w:rsidR="00571AFA" w:rsidRPr="00955DFD" w:rsidDel="00581064">
          <w:rPr>
            <w:rFonts w:eastAsia="Calibri"/>
          </w:rPr>
          <w:delText>{Contractor}</w:delText>
        </w:r>
        <w:r w:rsidR="00675860" w:rsidRPr="00955DFD" w:rsidDel="00581064">
          <w:rPr>
            <w:rFonts w:eastAsia="Calibri"/>
          </w:rPr>
          <w:delText xml:space="preserve"> shall render prompt service without charge, regardless of geographic location</w:delText>
        </w:r>
        <w:r w:rsidR="00580FA8" w:rsidDel="00581064">
          <w:rPr>
            <w:rFonts w:eastAsia="Calibri"/>
          </w:rPr>
          <w:delText>;</w:delText>
        </w:r>
      </w:del>
    </w:p>
    <w:p w14:paraId="1AEA53C4" w14:textId="7C43738F" w:rsidR="00675860" w:rsidRPr="00955DFD" w:rsidDel="00581064" w:rsidRDefault="00580FA8" w:rsidP="008B02DD">
      <w:pPr>
        <w:autoSpaceDE w:val="0"/>
        <w:autoSpaceDN w:val="0"/>
        <w:adjustRightInd w:val="0"/>
        <w:ind w:left="1440"/>
        <w:rPr>
          <w:del w:id="902" w:author="Descoteaux, Joshua" w:date="2017-11-20T12:35:00Z"/>
          <w:rFonts w:eastAsia="Calibri"/>
        </w:rPr>
      </w:pPr>
      <w:del w:id="903" w:author="Descoteaux, Joshua" w:date="2017-11-20T12:35:00Z">
        <w:r w:rsidRPr="00955DFD" w:rsidDel="00581064">
          <w:rPr>
            <w:rFonts w:eastAsia="Calibri"/>
          </w:rPr>
          <w:delText xml:space="preserve"> </w:delText>
        </w:r>
      </w:del>
    </w:p>
    <w:p w14:paraId="2A9C3868" w14:textId="1814F3F5" w:rsidR="00675860" w:rsidDel="00581064" w:rsidRDefault="006C7D6B" w:rsidP="00BB1EDD">
      <w:pPr>
        <w:numPr>
          <w:ilvl w:val="0"/>
          <w:numId w:val="9"/>
        </w:numPr>
        <w:autoSpaceDE w:val="0"/>
        <w:autoSpaceDN w:val="0"/>
        <w:adjustRightInd w:val="0"/>
        <w:ind w:left="1440"/>
        <w:rPr>
          <w:del w:id="904" w:author="Descoteaux, Joshua" w:date="2017-11-20T12:35:00Z"/>
          <w:rFonts w:eastAsia="Calibri"/>
        </w:rPr>
      </w:pPr>
      <w:del w:id="905" w:author="Descoteaux, Joshua" w:date="2017-11-20T12:35:00Z">
        <w:r w:rsidRPr="00955DFD" w:rsidDel="00581064">
          <w:rPr>
            <w:rFonts w:eastAsia="Calibri"/>
          </w:rPr>
          <w:delText xml:space="preserve">Vendor </w:delText>
        </w:r>
        <w:r w:rsidR="00571AFA" w:rsidRPr="00955DFD" w:rsidDel="00581064">
          <w:rPr>
            <w:rFonts w:eastAsia="Calibri"/>
          </w:rPr>
          <w:delText>{Contractor}</w:delText>
        </w:r>
        <w:r w:rsidR="00675860" w:rsidRPr="00955DFD" w:rsidDel="00581064">
          <w:rPr>
            <w:rFonts w:eastAsia="Calibri"/>
          </w:rPr>
          <w:delText xml:space="preserve"> warrants that sufficient quantities of parts necessary for proper service to equipment shall be maintained at distribution points and service headquarters</w:delText>
        </w:r>
        <w:r w:rsidR="00580FA8" w:rsidDel="00581064">
          <w:rPr>
            <w:rFonts w:eastAsia="Calibri"/>
          </w:rPr>
          <w:delText>;</w:delText>
        </w:r>
      </w:del>
    </w:p>
    <w:p w14:paraId="462CBC15" w14:textId="76DFB898" w:rsidR="00580FA8" w:rsidRPr="00955DFD" w:rsidDel="00581064" w:rsidRDefault="00580FA8" w:rsidP="008B02DD">
      <w:pPr>
        <w:autoSpaceDE w:val="0"/>
        <w:autoSpaceDN w:val="0"/>
        <w:adjustRightInd w:val="0"/>
        <w:ind w:left="1440"/>
        <w:rPr>
          <w:del w:id="906" w:author="Descoteaux, Joshua" w:date="2017-11-20T12:35:00Z"/>
          <w:rFonts w:eastAsia="Calibri"/>
        </w:rPr>
      </w:pPr>
    </w:p>
    <w:p w14:paraId="3D38445A" w14:textId="3C66F777" w:rsidR="00675860" w:rsidDel="00581064" w:rsidRDefault="006C7D6B" w:rsidP="00BB1EDD">
      <w:pPr>
        <w:numPr>
          <w:ilvl w:val="0"/>
          <w:numId w:val="9"/>
        </w:numPr>
        <w:autoSpaceDE w:val="0"/>
        <w:autoSpaceDN w:val="0"/>
        <w:adjustRightInd w:val="0"/>
        <w:ind w:left="1440"/>
        <w:rPr>
          <w:del w:id="907" w:author="Descoteaux, Joshua" w:date="2017-11-20T12:35:00Z"/>
          <w:rFonts w:eastAsia="Calibri"/>
        </w:rPr>
      </w:pPr>
      <w:del w:id="908" w:author="Descoteaux, Joshua" w:date="2017-11-20T12:35:00Z">
        <w:r w:rsidRPr="00955DFD" w:rsidDel="00581064">
          <w:rPr>
            <w:rFonts w:eastAsia="Calibri"/>
          </w:rPr>
          <w:delText xml:space="preserve">Vendor </w:delText>
        </w:r>
        <w:r w:rsidR="00571AFA" w:rsidRPr="00955DFD" w:rsidDel="00581064">
          <w:rPr>
            <w:rFonts w:eastAsia="Calibri"/>
          </w:rPr>
          <w:delText>{Contractor}</w:delText>
        </w:r>
        <w:r w:rsidR="00675860" w:rsidRPr="00955DFD" w:rsidDel="00581064">
          <w:rPr>
            <w:rFonts w:eastAsia="Calibri"/>
          </w:rPr>
          <w:delText xml:space="preserve"> warrants that trained mechanics are regularly employed to make necessary repairs to equipment in the territory from which the service request might emanate within a 48-hour period or within the time accepted as industry practice</w:delText>
        </w:r>
        <w:r w:rsidR="00580FA8" w:rsidDel="00581064">
          <w:rPr>
            <w:rFonts w:eastAsia="Calibri"/>
          </w:rPr>
          <w:delText>;</w:delText>
        </w:r>
        <w:r w:rsidR="00580FA8" w:rsidRPr="00955DFD" w:rsidDel="00581064">
          <w:rPr>
            <w:rFonts w:eastAsia="Calibri"/>
          </w:rPr>
          <w:delText xml:space="preserve"> </w:delText>
        </w:r>
      </w:del>
    </w:p>
    <w:p w14:paraId="32A2F88D" w14:textId="553074B5" w:rsidR="00580FA8" w:rsidRPr="00955DFD" w:rsidDel="00581064" w:rsidRDefault="00580FA8" w:rsidP="008B02DD">
      <w:pPr>
        <w:autoSpaceDE w:val="0"/>
        <w:autoSpaceDN w:val="0"/>
        <w:adjustRightInd w:val="0"/>
        <w:ind w:left="1440"/>
        <w:rPr>
          <w:del w:id="909" w:author="Descoteaux, Joshua" w:date="2017-11-20T12:35:00Z"/>
          <w:rFonts w:eastAsia="Calibri"/>
        </w:rPr>
      </w:pPr>
    </w:p>
    <w:p w14:paraId="31261A7B" w14:textId="1BA39835" w:rsidR="00675860" w:rsidDel="00581064" w:rsidRDefault="006C7D6B" w:rsidP="00BB1EDD">
      <w:pPr>
        <w:numPr>
          <w:ilvl w:val="0"/>
          <w:numId w:val="9"/>
        </w:numPr>
        <w:autoSpaceDE w:val="0"/>
        <w:autoSpaceDN w:val="0"/>
        <w:adjustRightInd w:val="0"/>
        <w:ind w:left="1440"/>
        <w:rPr>
          <w:del w:id="910" w:author="Descoteaux, Joshua" w:date="2017-11-20T12:35:00Z"/>
          <w:rFonts w:eastAsia="Calibri"/>
        </w:rPr>
      </w:pPr>
      <w:del w:id="911" w:author="Descoteaux, Joshua" w:date="2017-11-20T12:35:00Z">
        <w:r w:rsidRPr="00955DFD" w:rsidDel="00581064">
          <w:rPr>
            <w:rFonts w:eastAsia="Calibri"/>
          </w:rPr>
          <w:delText xml:space="preserve">Vendor </w:delText>
        </w:r>
        <w:r w:rsidR="00571AFA" w:rsidRPr="00955DFD" w:rsidDel="00581064">
          <w:rPr>
            <w:rFonts w:eastAsia="Calibri"/>
          </w:rPr>
          <w:delText>{Contractor}</w:delText>
        </w:r>
        <w:r w:rsidR="00675860" w:rsidRPr="00955DFD" w:rsidDel="00581064">
          <w:rPr>
            <w:rFonts w:eastAsia="Calibri"/>
          </w:rPr>
          <w:delText xml:space="preserve"> warrants that all Software included with the Hardware shall perform substantially in accordance with specifications, for one</w:delText>
        </w:r>
        <w:r w:rsidR="009876B2" w:rsidRPr="00955DFD" w:rsidDel="00581064">
          <w:rPr>
            <w:rFonts w:eastAsia="Calibri"/>
          </w:rPr>
          <w:delText xml:space="preserve"> </w:delText>
        </w:r>
        <w:r w:rsidR="00B26307" w:rsidDel="00581064">
          <w:rPr>
            <w:rFonts w:cs="Arial"/>
          </w:rPr>
          <w:delText xml:space="preserve">(1) </w:delText>
        </w:r>
        <w:r w:rsidR="00675860" w:rsidRPr="00955DFD" w:rsidDel="00581064">
          <w:rPr>
            <w:rFonts w:eastAsia="Calibri"/>
          </w:rPr>
          <w:delText xml:space="preserve">year from the time of Acceptance.  </w:delText>
        </w:r>
        <w:r w:rsidRPr="00955DFD" w:rsidDel="00581064">
          <w:rPr>
            <w:rFonts w:eastAsia="Calibri"/>
          </w:rPr>
          <w:delText xml:space="preserve">Vendor </w:delText>
        </w:r>
        <w:r w:rsidR="00571AFA" w:rsidRPr="00955DFD" w:rsidDel="00581064">
          <w:rPr>
            <w:rFonts w:eastAsia="Calibri"/>
          </w:rPr>
          <w:delText>{Contractor}</w:delText>
        </w:r>
        <w:r w:rsidR="00675860" w:rsidRPr="00955DFD" w:rsidDel="00581064">
          <w:rPr>
            <w:rFonts w:eastAsia="Calibri"/>
          </w:rPr>
          <w:delText xml:space="preserve"> warrants that Software media will be free from material defects in materials and workmanship for a period of one</w:delText>
        </w:r>
        <w:r w:rsidR="009876B2" w:rsidRPr="00955DFD" w:rsidDel="00581064">
          <w:rPr>
            <w:rFonts w:eastAsia="Calibri"/>
          </w:rPr>
          <w:delText xml:space="preserve"> </w:delText>
        </w:r>
        <w:r w:rsidR="00B26307" w:rsidDel="00581064">
          <w:rPr>
            <w:rFonts w:cs="Arial"/>
          </w:rPr>
          <w:delText xml:space="preserve">(1) </w:delText>
        </w:r>
        <w:r w:rsidR="00675860" w:rsidRPr="00955DFD" w:rsidDel="00581064">
          <w:rPr>
            <w:rFonts w:eastAsia="Calibri"/>
          </w:rPr>
          <w:delText>year from the date of Acceptance</w:delText>
        </w:r>
        <w:r w:rsidR="00580FA8" w:rsidDel="00581064">
          <w:rPr>
            <w:rFonts w:eastAsia="Calibri"/>
          </w:rPr>
          <w:delText>;</w:delText>
        </w:r>
      </w:del>
    </w:p>
    <w:p w14:paraId="1DD2B1AF" w14:textId="6E12ED5C" w:rsidR="00580FA8" w:rsidRPr="00955DFD" w:rsidDel="00581064" w:rsidRDefault="00580FA8" w:rsidP="008B02DD">
      <w:pPr>
        <w:autoSpaceDE w:val="0"/>
        <w:autoSpaceDN w:val="0"/>
        <w:adjustRightInd w:val="0"/>
        <w:ind w:left="1440"/>
        <w:rPr>
          <w:del w:id="912" w:author="Descoteaux, Joshua" w:date="2017-11-20T12:35:00Z"/>
          <w:rFonts w:eastAsia="Calibri"/>
        </w:rPr>
      </w:pPr>
    </w:p>
    <w:p w14:paraId="36F7479D" w14:textId="7246B1A5" w:rsidR="00675860" w:rsidRPr="00955DFD" w:rsidDel="00581064" w:rsidRDefault="00675860" w:rsidP="00BB1EDD">
      <w:pPr>
        <w:numPr>
          <w:ilvl w:val="0"/>
          <w:numId w:val="9"/>
        </w:numPr>
        <w:autoSpaceDE w:val="0"/>
        <w:autoSpaceDN w:val="0"/>
        <w:adjustRightInd w:val="0"/>
        <w:ind w:left="1440"/>
        <w:rPr>
          <w:del w:id="913" w:author="Descoteaux, Joshua" w:date="2017-11-20T12:35:00Z"/>
          <w:rFonts w:eastAsia="Calibri"/>
        </w:rPr>
      </w:pPr>
      <w:del w:id="914" w:author="Descoteaux, Joshua" w:date="2017-11-20T12:35:00Z">
        <w:r w:rsidRPr="00955DFD" w:rsidDel="00581064">
          <w:rPr>
            <w:rFonts w:eastAsia="Calibri"/>
          </w:rPr>
          <w:delText xml:space="preserve">In the event of any breach of this warranty, </w:delText>
        </w:r>
        <w:r w:rsidR="006C7D6B" w:rsidRPr="00955DFD" w:rsidDel="00581064">
          <w:rPr>
            <w:rFonts w:eastAsia="Calibri"/>
          </w:rPr>
          <w:delText xml:space="preserve">Vendor </w:delText>
        </w:r>
        <w:r w:rsidR="00571AFA" w:rsidRPr="00955DFD" w:rsidDel="00581064">
          <w:rPr>
            <w:rFonts w:eastAsia="Calibri"/>
          </w:rPr>
          <w:delText>{Contractor}</w:delText>
        </w:r>
        <w:r w:rsidRPr="00955DFD" w:rsidDel="00581064">
          <w:rPr>
            <w:rFonts w:eastAsia="Calibri"/>
          </w:rPr>
          <w:delText xml:space="preserve"> shall promptly repair, replace or refund the purchase price of product rejected for failure to conform with </w:delText>
        </w:r>
        <w:r w:rsidR="006C7D6B" w:rsidRPr="00955DFD" w:rsidDel="00581064">
          <w:rPr>
            <w:rFonts w:eastAsia="Calibri"/>
          </w:rPr>
          <w:delText>Vendor</w:delText>
        </w:r>
        <w:r w:rsidR="00EE595E" w:rsidRPr="00955DFD" w:rsidDel="00581064">
          <w:rPr>
            <w:rFonts w:eastAsia="Calibri"/>
          </w:rPr>
          <w:delText>’s</w:delText>
        </w:r>
        <w:r w:rsidR="006C7D6B" w:rsidRPr="00955DFD" w:rsidDel="00581064">
          <w:rPr>
            <w:rFonts w:eastAsia="Calibri"/>
          </w:rPr>
          <w:delText xml:space="preserve"> </w:delText>
        </w:r>
        <w:r w:rsidR="00571AFA" w:rsidRPr="00955DFD" w:rsidDel="00581064">
          <w:rPr>
            <w:rFonts w:eastAsia="Calibri"/>
          </w:rPr>
          <w:delText>{Contractor</w:delText>
        </w:r>
        <w:r w:rsidRPr="00955DFD" w:rsidDel="00581064">
          <w:rPr>
            <w:rFonts w:eastAsia="Calibri"/>
          </w:rPr>
          <w:delText>’s</w:delText>
        </w:r>
        <w:r w:rsidR="00EE595E" w:rsidRPr="00955DFD" w:rsidDel="00581064">
          <w:rPr>
            <w:rFonts w:eastAsia="Calibri"/>
          </w:rPr>
          <w:delText>}</w:delText>
        </w:r>
        <w:r w:rsidRPr="00955DFD" w:rsidDel="00581064">
          <w:rPr>
            <w:rFonts w:eastAsia="Calibri"/>
          </w:rPr>
          <w:delText xml:space="preserve"> product specifications</w:delText>
        </w:r>
        <w:r w:rsidR="00580FA8" w:rsidDel="00581064">
          <w:rPr>
            <w:rFonts w:eastAsia="Calibri"/>
          </w:rPr>
          <w:delText>; and</w:delText>
        </w:r>
      </w:del>
    </w:p>
    <w:p w14:paraId="47831EFD" w14:textId="77777777" w:rsidR="00675860" w:rsidRPr="00955DFD" w:rsidRDefault="00675860" w:rsidP="00C65B22">
      <w:pPr>
        <w:tabs>
          <w:tab w:val="left" w:pos="540"/>
        </w:tabs>
        <w:autoSpaceDE w:val="0"/>
        <w:autoSpaceDN w:val="0"/>
        <w:adjustRightInd w:val="0"/>
        <w:ind w:left="540" w:hanging="540"/>
      </w:pPr>
    </w:p>
    <w:p w14:paraId="0C48984B" w14:textId="0D94C99D" w:rsidR="00675860" w:rsidRPr="00955DFD" w:rsidRDefault="0002463F" w:rsidP="005A7113">
      <w:pPr>
        <w:pStyle w:val="ListParagraph"/>
        <w:numPr>
          <w:ilvl w:val="1"/>
          <w:numId w:val="38"/>
        </w:numPr>
        <w:autoSpaceDE w:val="0"/>
        <w:autoSpaceDN w:val="0"/>
        <w:adjustRightInd w:val="0"/>
        <w:ind w:left="1080"/>
      </w:pPr>
      <w:r>
        <w:t>THE</w:t>
      </w:r>
      <w:r w:rsidR="001014CD">
        <w:t xml:space="preserve"> </w:t>
      </w:r>
      <w:r w:rsidR="00675860" w:rsidRPr="00955DFD">
        <w:t xml:space="preserve">WARRANTIES </w:t>
      </w:r>
      <w:r w:rsidR="00BA2889">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BA2889">
        <w:t>INCLUDING ANY</w:t>
      </w:r>
      <w:r w:rsidR="009F00FE" w:rsidRPr="00955DFD">
        <w:t xml:space="preserve"> </w:t>
      </w:r>
      <w:r w:rsidR="00675860" w:rsidRPr="00955DFD">
        <w:t>IMPLIED WARRANTIES OF MERCHANTABILITY, OR FITNESS FOR A PARTICULAR PURPOSE.</w:t>
      </w:r>
    </w:p>
    <w:p w14:paraId="738F1F78" w14:textId="77777777" w:rsidR="009158EA" w:rsidRPr="00325007" w:rsidRDefault="009158EA" w:rsidP="00325007">
      <w:pPr>
        <w:rPr>
          <w:rFonts w:eastAsiaTheme="minorHAnsi" w:cs="Arial"/>
          <w:b/>
          <w:bCs/>
          <w:szCs w:val="22"/>
        </w:rPr>
      </w:pPr>
    </w:p>
    <w:p w14:paraId="54B7368E" w14:textId="77777777" w:rsidR="00325007" w:rsidRPr="00851065" w:rsidRDefault="00325007" w:rsidP="0032399C">
      <w:pPr>
        <w:pStyle w:val="Heading2"/>
        <w:keepNext/>
        <w:ind w:right="108"/>
      </w:pPr>
      <w:bookmarkStart w:id="915" w:name="_Toc418488941"/>
      <w:bookmarkStart w:id="916" w:name="_Toc428534009"/>
      <w:bookmarkStart w:id="917" w:name="_Toc498951176"/>
      <w:r w:rsidRPr="00851065">
        <w:t>ACCESSIBILITY COMPLIANCE</w:t>
      </w:r>
      <w:bookmarkEnd w:id="915"/>
      <w:bookmarkEnd w:id="916"/>
      <w:bookmarkEnd w:id="917"/>
    </w:p>
    <w:p w14:paraId="13B4B816" w14:textId="77777777" w:rsidR="00325007" w:rsidRPr="00851065" w:rsidRDefault="00325007" w:rsidP="0032399C">
      <w:pPr>
        <w:keepNext/>
        <w:autoSpaceDE w:val="0"/>
        <w:autoSpaceDN w:val="0"/>
        <w:rPr>
          <w:rFonts w:eastAsiaTheme="minorHAnsi"/>
          <w:color w:val="000000"/>
          <w:u w:val="single"/>
        </w:rPr>
      </w:pPr>
    </w:p>
    <w:p w14:paraId="1706D6F2"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7C70C92B" w14:textId="77777777" w:rsidR="00325007" w:rsidRPr="00C65B22" w:rsidRDefault="00325007" w:rsidP="00851065">
      <w:pPr>
        <w:rPr>
          <w:rFonts w:eastAsiaTheme="minorHAnsi"/>
        </w:rPr>
      </w:pPr>
    </w:p>
    <w:p w14:paraId="0DE26CDD" w14:textId="77777777" w:rsidR="00325007" w:rsidRDefault="00325007" w:rsidP="005A7113">
      <w:pPr>
        <w:numPr>
          <w:ilvl w:val="0"/>
          <w:numId w:val="39"/>
        </w:numPr>
        <w:rPr>
          <w:rFonts w:eastAsiaTheme="minorHAnsi"/>
        </w:rPr>
      </w:pPr>
      <w:r w:rsidRPr="00C65B22">
        <w:rPr>
          <w:rFonts w:eastAsiaTheme="minorHAnsi"/>
        </w:rPr>
        <w:t>  </w:t>
      </w:r>
      <w:hyperlink r:id="rId66" w:history="1">
        <w:r w:rsidRPr="00851065">
          <w:rPr>
            <w:rFonts w:eastAsiaTheme="minorHAnsi"/>
            <w:color w:val="0000FF"/>
            <w:u w:val="single"/>
          </w:rPr>
          <w:t>http://nj.gov/it/ps/07-12-NJOIT_web_accessibility_policy.pdf</w:t>
        </w:r>
      </w:hyperlink>
      <w:r w:rsidRPr="00851065">
        <w:rPr>
          <w:rFonts w:eastAsiaTheme="minorHAnsi"/>
        </w:rPr>
        <w:t>; and</w:t>
      </w:r>
    </w:p>
    <w:p w14:paraId="4276FFAD" w14:textId="77777777" w:rsidR="00604906" w:rsidRPr="00851065" w:rsidRDefault="00604906" w:rsidP="00604906">
      <w:pPr>
        <w:ind w:left="720"/>
        <w:rPr>
          <w:rFonts w:eastAsiaTheme="minorHAnsi"/>
        </w:rPr>
      </w:pPr>
    </w:p>
    <w:p w14:paraId="6A3B5BD3" w14:textId="77777777" w:rsidR="00325007" w:rsidRPr="00851065" w:rsidRDefault="00325007" w:rsidP="005A7113">
      <w:pPr>
        <w:numPr>
          <w:ilvl w:val="0"/>
          <w:numId w:val="39"/>
        </w:numPr>
        <w:rPr>
          <w:rFonts w:eastAsiaTheme="minorHAnsi"/>
        </w:rPr>
      </w:pPr>
      <w:r w:rsidRPr="00851065">
        <w:rPr>
          <w:rFonts w:eastAsiaTheme="minorHAnsi"/>
        </w:rPr>
        <w:t>  </w:t>
      </w:r>
      <w:hyperlink r:id="rId67" w:history="1">
        <w:r w:rsidRPr="00851065">
          <w:rPr>
            <w:rFonts w:eastAsiaTheme="minorHAnsi"/>
            <w:color w:val="0000FF"/>
            <w:u w:val="single"/>
          </w:rPr>
          <w:t>http://www.state.nj.us/it/ps/Web_Site_Standards_Guidelines.pdf</w:t>
        </w:r>
      </w:hyperlink>
      <w:r w:rsidRPr="00851065">
        <w:rPr>
          <w:rFonts w:eastAsiaTheme="minorHAnsi"/>
        </w:rPr>
        <w:t>.</w:t>
      </w:r>
    </w:p>
    <w:p w14:paraId="34EEF24A" w14:textId="77777777" w:rsidR="00325007" w:rsidRDefault="00325007" w:rsidP="00675860"/>
    <w:p w14:paraId="4DD1D687" w14:textId="77777777" w:rsidR="00675860" w:rsidRPr="00BC03EA" w:rsidRDefault="00244796" w:rsidP="0032399C">
      <w:pPr>
        <w:pStyle w:val="Heading2"/>
        <w:keepNext/>
        <w:ind w:right="108"/>
      </w:pPr>
      <w:bookmarkStart w:id="918" w:name="_Toc400531538"/>
      <w:bookmarkStart w:id="919" w:name="_Toc428534010"/>
      <w:bookmarkStart w:id="920" w:name="_Toc498951177"/>
      <w:r>
        <w:rPr>
          <w:caps w:val="0"/>
        </w:rPr>
        <w:t>BLANKET P.O. {CONTRACT}</w:t>
      </w:r>
      <w:r w:rsidRPr="00BC03EA">
        <w:rPr>
          <w:caps w:val="0"/>
        </w:rPr>
        <w:t xml:space="preserve"> ACTIVITY REPORT</w:t>
      </w:r>
      <w:bookmarkEnd w:id="918"/>
      <w:bookmarkEnd w:id="919"/>
      <w:bookmarkEnd w:id="920"/>
    </w:p>
    <w:p w14:paraId="061FDB21" w14:textId="77777777" w:rsidR="00675860" w:rsidRDefault="00675860" w:rsidP="0032399C">
      <w:pPr>
        <w:pStyle w:val="BodyText"/>
        <w:keepNext/>
        <w:ind w:left="0"/>
        <w:rPr>
          <w:sz w:val="22"/>
          <w:szCs w:val="22"/>
        </w:rPr>
      </w:pPr>
    </w:p>
    <w:p w14:paraId="0F262B8D"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6617A4B" w14:textId="77777777" w:rsidR="00675860" w:rsidRPr="007359F3" w:rsidRDefault="00675860" w:rsidP="00675860">
      <w:pPr>
        <w:pStyle w:val="BodyText"/>
        <w:ind w:left="0"/>
        <w:rPr>
          <w:sz w:val="22"/>
          <w:szCs w:val="22"/>
        </w:rPr>
      </w:pPr>
    </w:p>
    <w:p w14:paraId="249D6052"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4484F1CC" w14:textId="77777777" w:rsidR="00675860" w:rsidRPr="00BC03EA" w:rsidRDefault="00675860" w:rsidP="00675860">
      <w:pPr>
        <w:pStyle w:val="BodyText"/>
        <w:ind w:left="0"/>
        <w:rPr>
          <w:sz w:val="22"/>
          <w:szCs w:val="22"/>
        </w:rPr>
      </w:pPr>
    </w:p>
    <w:p w14:paraId="3B3CE7F1" w14:textId="77777777" w:rsidR="007D5398" w:rsidRPr="00604906" w:rsidRDefault="006C7D6B" w:rsidP="005A7113">
      <w:pPr>
        <w:pStyle w:val="BodyText"/>
        <w:numPr>
          <w:ilvl w:val="0"/>
          <w:numId w:val="4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2A9AD14F" w14:textId="77777777" w:rsidR="00604906" w:rsidRPr="007C4703" w:rsidRDefault="00604906" w:rsidP="00604906">
      <w:pPr>
        <w:pStyle w:val="BodyText"/>
        <w:ind w:left="720"/>
        <w:rPr>
          <w:sz w:val="22"/>
          <w:szCs w:val="22"/>
        </w:rPr>
      </w:pPr>
    </w:p>
    <w:p w14:paraId="105C857D" w14:textId="77777777" w:rsidR="00675860" w:rsidRPr="00604906" w:rsidRDefault="00786C3A" w:rsidP="005A7113">
      <w:pPr>
        <w:pStyle w:val="BodyText"/>
        <w:numPr>
          <w:ilvl w:val="0"/>
          <w:numId w:val="4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879D251" w14:textId="77777777" w:rsidR="00604906" w:rsidRPr="00BC03EA" w:rsidRDefault="00604906" w:rsidP="00604906">
      <w:pPr>
        <w:pStyle w:val="BodyText"/>
        <w:ind w:left="720"/>
        <w:rPr>
          <w:sz w:val="22"/>
          <w:szCs w:val="22"/>
        </w:rPr>
      </w:pPr>
    </w:p>
    <w:p w14:paraId="04865954" w14:textId="77777777" w:rsidR="00675860" w:rsidRPr="00BC03EA" w:rsidRDefault="00675860" w:rsidP="005A7113">
      <w:pPr>
        <w:pStyle w:val="BodyText"/>
        <w:numPr>
          <w:ilvl w:val="0"/>
          <w:numId w:val="4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11D8E35" w14:textId="77777777" w:rsidR="00675860" w:rsidRPr="00BC03EA" w:rsidRDefault="00675860" w:rsidP="00675860">
      <w:pPr>
        <w:pStyle w:val="BodyText"/>
        <w:ind w:left="0"/>
        <w:rPr>
          <w:sz w:val="22"/>
          <w:szCs w:val="22"/>
        </w:rPr>
      </w:pPr>
    </w:p>
    <w:p w14:paraId="55E564EA"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5D40CB" w14:textId="77777777" w:rsidR="00675860" w:rsidRPr="00BC03EA" w:rsidRDefault="00675860" w:rsidP="00675860">
      <w:pPr>
        <w:pStyle w:val="BodyText"/>
        <w:ind w:left="0"/>
        <w:rPr>
          <w:sz w:val="22"/>
          <w:szCs w:val="22"/>
        </w:rPr>
      </w:pPr>
    </w:p>
    <w:p w14:paraId="008B9925"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8" w:history="1">
        <w:r w:rsidR="00602528" w:rsidRPr="007D2F00">
          <w:rPr>
            <w:rStyle w:val="Hyperlink"/>
            <w:szCs w:val="22"/>
          </w:rPr>
          <w:t>NJSupplierReports@treas.nj.gov</w:t>
        </w:r>
      </w:hyperlink>
      <w:r w:rsidR="00602528">
        <w:rPr>
          <w:szCs w:val="22"/>
        </w:rPr>
        <w:t xml:space="preserve">. </w:t>
      </w:r>
    </w:p>
    <w:p w14:paraId="067EDB6A" w14:textId="77777777" w:rsidR="00675860" w:rsidRPr="008D4679" w:rsidRDefault="00675860" w:rsidP="00675860">
      <w:pPr>
        <w:pStyle w:val="BodyText"/>
        <w:ind w:left="0"/>
        <w:rPr>
          <w:sz w:val="22"/>
          <w:szCs w:val="22"/>
          <w:lang w:val="en-US"/>
        </w:rPr>
      </w:pPr>
    </w:p>
    <w:p w14:paraId="4BB4231C" w14:textId="77777777" w:rsidR="00675860" w:rsidRPr="00ED7DCA" w:rsidRDefault="00675860" w:rsidP="00675860">
      <w:pPr>
        <w:pStyle w:val="BodyText"/>
        <w:ind w:left="0"/>
        <w:rPr>
          <w:sz w:val="22"/>
          <w:szCs w:val="22"/>
        </w:rPr>
      </w:pPr>
      <w:r w:rsidRPr="00ED7DCA">
        <w:rPr>
          <w:sz w:val="22"/>
          <w:szCs w:val="22"/>
        </w:rPr>
        <w:t>Reports are due:</w:t>
      </w:r>
    </w:p>
    <w:p w14:paraId="58B3D7F3"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067059A7"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1F2BFD03"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75962F68"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13319B">
        <w:rPr>
          <w:sz w:val="22"/>
          <w:szCs w:val="22"/>
          <w:lang w:val="en-US"/>
        </w:rPr>
        <w:t>.</w:t>
      </w:r>
      <w:r w:rsidR="007C3AF0">
        <w:rPr>
          <w:sz w:val="22"/>
          <w:szCs w:val="22"/>
        </w:rPr>
        <w:tab/>
      </w:r>
    </w:p>
    <w:p w14:paraId="1DA5A863" w14:textId="77777777" w:rsidR="00675860" w:rsidRDefault="00675860" w:rsidP="00675860">
      <w:pPr>
        <w:pStyle w:val="BodyText"/>
        <w:ind w:left="0" w:right="108"/>
        <w:rPr>
          <w:rFonts w:eastAsia="MS Mincho"/>
          <w:b/>
          <w:bCs/>
          <w:highlight w:val="green"/>
        </w:rPr>
      </w:pPr>
    </w:p>
    <w:p w14:paraId="77399E53" w14:textId="77777777" w:rsidR="00675860" w:rsidRPr="000B6121" w:rsidRDefault="00675860" w:rsidP="0032399C">
      <w:pPr>
        <w:pStyle w:val="Heading2"/>
        <w:keepNext/>
        <w:tabs>
          <w:tab w:val="center" w:pos="4770"/>
        </w:tabs>
        <w:rPr>
          <w:caps w:val="0"/>
          <w:u w:val="none"/>
        </w:rPr>
      </w:pPr>
      <w:bookmarkStart w:id="921" w:name="_Toc400531539"/>
      <w:bookmarkStart w:id="922" w:name="_Toc428534011"/>
      <w:bookmarkStart w:id="923" w:name="_Toc498951178"/>
      <w:r w:rsidRPr="0037453D">
        <w:rPr>
          <w:caps w:val="0"/>
        </w:rPr>
        <w:t>ELECTRONIC PAYMENTS</w:t>
      </w:r>
      <w:bookmarkEnd w:id="921"/>
      <w:bookmarkEnd w:id="922"/>
      <w:bookmarkEnd w:id="923"/>
    </w:p>
    <w:p w14:paraId="787BD77A" w14:textId="77777777" w:rsidR="00675860" w:rsidRPr="00851065" w:rsidRDefault="00675860" w:rsidP="0032399C">
      <w:pPr>
        <w:keepNext/>
        <w:ind w:left="1440"/>
        <w:rPr>
          <w:sz w:val="20"/>
        </w:rPr>
      </w:pPr>
    </w:p>
    <w:p w14:paraId="420650F1"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14:paraId="075BFD81" w14:textId="77777777" w:rsidR="00675860" w:rsidRDefault="00675860" w:rsidP="00675860">
      <w:pPr>
        <w:pStyle w:val="BodyText"/>
        <w:ind w:left="0" w:right="108"/>
        <w:rPr>
          <w:rFonts w:eastAsia="MS Mincho"/>
          <w:b/>
          <w:bCs/>
          <w:highlight w:val="green"/>
        </w:rPr>
      </w:pPr>
    </w:p>
    <w:p w14:paraId="6F18EA12" w14:textId="77777777" w:rsidR="00675860" w:rsidRPr="00B6270B" w:rsidRDefault="00675860" w:rsidP="0032399C">
      <w:pPr>
        <w:pStyle w:val="Heading2"/>
        <w:keepNext/>
        <w:ind w:right="108"/>
      </w:pPr>
      <w:bookmarkStart w:id="924" w:name="_Toc400531540"/>
      <w:bookmarkStart w:id="925" w:name="_Toc428534012"/>
      <w:bookmarkStart w:id="926" w:name="_Toc498951179"/>
      <w:r>
        <w:t>PROGRAM EFFICIENCY ASSESSMENT FOR STATE USING AGENCIES</w:t>
      </w:r>
      <w:bookmarkEnd w:id="924"/>
      <w:bookmarkEnd w:id="925"/>
      <w:bookmarkEnd w:id="926"/>
    </w:p>
    <w:p w14:paraId="29D894D3" w14:textId="77777777" w:rsidR="00675860" w:rsidRDefault="00675860" w:rsidP="0032399C">
      <w:pPr>
        <w:keepNext/>
      </w:pPr>
    </w:p>
    <w:p w14:paraId="74D225DC"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D036681" w14:textId="77777777" w:rsidR="00675860" w:rsidRPr="00955DFD" w:rsidRDefault="00675860" w:rsidP="00851065"/>
    <w:p w14:paraId="468026D3"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3D5E3CD3" w14:textId="0C9B1729" w:rsidR="00675860" w:rsidRPr="00955DFD" w:rsidRDefault="00675860" w:rsidP="00675860">
      <w:pPr>
        <w:pStyle w:val="BodyText"/>
        <w:ind w:left="0" w:right="108"/>
        <w:rPr>
          <w:rFonts w:eastAsia="MS Mincho"/>
          <w:b/>
          <w:sz w:val="22"/>
        </w:rPr>
      </w:pPr>
    </w:p>
    <w:p w14:paraId="63505220" w14:textId="77777777" w:rsidR="00A00C1F" w:rsidRPr="00A00C1F" w:rsidRDefault="00A00C1F" w:rsidP="00A00C1F">
      <w:bookmarkStart w:id="927" w:name="_Toc332803059"/>
      <w:bookmarkStart w:id="928" w:name="_Toc324415444"/>
      <w:bookmarkStart w:id="929" w:name="_5.17_Retainage"/>
      <w:bookmarkStart w:id="930" w:name="_5.21_Additional_Work"/>
      <w:bookmarkStart w:id="931" w:name="_5.22_Additional_Work"/>
      <w:bookmarkStart w:id="932" w:name="_Toc108508282"/>
      <w:bookmarkStart w:id="933" w:name="_Toc129504505"/>
      <w:bookmarkStart w:id="934" w:name="_Toc376941629"/>
      <w:bookmarkEnd w:id="927"/>
      <w:bookmarkEnd w:id="928"/>
      <w:bookmarkEnd w:id="929"/>
      <w:bookmarkEnd w:id="930"/>
      <w:bookmarkEnd w:id="931"/>
    </w:p>
    <w:p w14:paraId="1B6B8FE9" w14:textId="77777777" w:rsidR="00B35E49" w:rsidRDefault="00082A9E" w:rsidP="00FF37EE">
      <w:pPr>
        <w:pStyle w:val="BodyText"/>
        <w:ind w:left="0" w:right="108"/>
      </w:pPr>
      <w:bookmarkStart w:id="935" w:name="_5.9_Substitution_of"/>
      <w:bookmarkStart w:id="936" w:name="_5.19_requirements_of_Executive_orde"/>
      <w:bookmarkStart w:id="937" w:name="_5.20_requirements_of_Executive_orde"/>
      <w:bookmarkEnd w:id="932"/>
      <w:bookmarkEnd w:id="933"/>
      <w:bookmarkEnd w:id="934"/>
      <w:bookmarkEnd w:id="935"/>
      <w:bookmarkEnd w:id="936"/>
      <w:bookmarkEnd w:id="937"/>
      <w:r>
        <w:br w:type="page"/>
      </w:r>
    </w:p>
    <w:p w14:paraId="087CA1E8" w14:textId="77777777" w:rsidR="00D9550E" w:rsidRDefault="002E7691" w:rsidP="00BB201F">
      <w:pPr>
        <w:pStyle w:val="Heading1"/>
      </w:pPr>
      <w:bookmarkStart w:id="938" w:name="_Toc400531541"/>
      <w:bookmarkStart w:id="939" w:name="_Toc428534013"/>
      <w:r>
        <w:t xml:space="preserve"> </w:t>
      </w:r>
      <w:bookmarkStart w:id="940" w:name="_Toc498951180"/>
      <w:r w:rsidR="00CE00E7">
        <w:t>QUOTE</w:t>
      </w:r>
      <w:r w:rsidR="006B6C49">
        <w:t xml:space="preserve"> {</w:t>
      </w:r>
      <w:r w:rsidR="00CE00E7">
        <w:t>PROPOSAL</w:t>
      </w:r>
      <w:r w:rsidR="006B6C49">
        <w:t>}</w:t>
      </w:r>
      <w:r w:rsidR="00D9550E">
        <w:t xml:space="preserve"> EVALUATION</w:t>
      </w:r>
      <w:bookmarkEnd w:id="938"/>
      <w:bookmarkEnd w:id="939"/>
      <w:bookmarkEnd w:id="940"/>
    </w:p>
    <w:p w14:paraId="305C06F7" w14:textId="77777777" w:rsidR="00D9550E" w:rsidRDefault="00D9550E" w:rsidP="00955DFD">
      <w:bookmarkStart w:id="941" w:name="_Toc118513836"/>
    </w:p>
    <w:p w14:paraId="558408B9" w14:textId="77777777" w:rsidR="00D9550E" w:rsidRDefault="00D9550E" w:rsidP="0032399C">
      <w:pPr>
        <w:pStyle w:val="Heading2"/>
        <w:keepNext/>
        <w:ind w:right="108"/>
      </w:pPr>
      <w:bookmarkStart w:id="942" w:name="_Toc400531542"/>
      <w:bookmarkStart w:id="943" w:name="_Toc428534014"/>
      <w:bookmarkStart w:id="944" w:name="_Toc498951181"/>
      <w:r>
        <w:t>RIGHT TO WAIVE</w:t>
      </w:r>
      <w:bookmarkEnd w:id="942"/>
      <w:bookmarkEnd w:id="943"/>
      <w:bookmarkEnd w:id="944"/>
    </w:p>
    <w:p w14:paraId="454F76A0" w14:textId="40155526" w:rsidR="00D9550E" w:rsidRPr="007D420A" w:rsidRDefault="001D1546" w:rsidP="0032399C">
      <w:pPr>
        <w:pStyle w:val="NormalWeb"/>
        <w:keepNext/>
      </w:pPr>
      <w:r w:rsidRPr="001D1546">
        <w:rPr>
          <w:u w:val="single"/>
        </w:rPr>
        <w:t>Pursuant to N.J.A.C.</w:t>
      </w:r>
      <w:r w:rsidRPr="001D1546">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1486B4AA" w14:textId="77777777" w:rsidR="00D9550E" w:rsidRDefault="00D9550E" w:rsidP="0032399C">
      <w:pPr>
        <w:pStyle w:val="Heading2"/>
        <w:keepNext/>
        <w:ind w:right="108"/>
      </w:pPr>
      <w:bookmarkStart w:id="945" w:name="_Toc400531543"/>
      <w:bookmarkStart w:id="946" w:name="_Toc428534015"/>
      <w:bookmarkStart w:id="947" w:name="_Toc498951182"/>
      <w:r>
        <w:t xml:space="preserve">DIRECTOR’S RIGHT OF FINAL </w:t>
      </w:r>
      <w:r w:rsidR="00CE00E7">
        <w:t>Quote</w:t>
      </w:r>
      <w:r w:rsidR="00583771">
        <w:t xml:space="preserve"> </w:t>
      </w:r>
      <w:r w:rsidR="0060080E">
        <w:t>{</w:t>
      </w:r>
      <w:r w:rsidR="00CE00E7">
        <w:t>Proposal</w:t>
      </w:r>
      <w:r w:rsidR="0060080E">
        <w:t>}</w:t>
      </w:r>
      <w:r>
        <w:t xml:space="preserve"> ACCEPTANCE</w:t>
      </w:r>
      <w:bookmarkEnd w:id="945"/>
      <w:bookmarkEnd w:id="946"/>
      <w:bookmarkEnd w:id="947"/>
    </w:p>
    <w:p w14:paraId="0ECD9DC0" w14:textId="77777777" w:rsidR="00D9550E" w:rsidRPr="006E4383" w:rsidRDefault="00D9550E" w:rsidP="0032399C">
      <w:pPr>
        <w:keepNext/>
      </w:pPr>
    </w:p>
    <w:p w14:paraId="012986E0"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127F4BA" w14:textId="77777777" w:rsidR="00D9550E" w:rsidRPr="00955DFD" w:rsidRDefault="00D9550E" w:rsidP="00D9550E">
      <w:pPr>
        <w:autoSpaceDE w:val="0"/>
        <w:autoSpaceDN w:val="0"/>
        <w:adjustRightInd w:val="0"/>
      </w:pPr>
    </w:p>
    <w:p w14:paraId="64E443A2" w14:textId="77777777" w:rsidR="00D9550E" w:rsidRDefault="00D9550E" w:rsidP="0032399C">
      <w:pPr>
        <w:pStyle w:val="Heading2"/>
        <w:keepNext/>
      </w:pPr>
      <w:bookmarkStart w:id="948" w:name="_Toc400531544"/>
      <w:bookmarkStart w:id="949" w:name="_Toc428534016"/>
      <w:bookmarkStart w:id="950" w:name="_Toc498951183"/>
      <w:r>
        <w:t>S</w:t>
      </w:r>
      <w:r w:rsidRPr="00E36CF3">
        <w:t xml:space="preserve">TATE'S RIGHT TO INSPECT </w:t>
      </w:r>
      <w:r w:rsidR="00526170">
        <w:t>VENDOR (BIDDER)</w:t>
      </w:r>
      <w:r w:rsidRPr="00E36CF3">
        <w:t xml:space="preserve"> FACILITIES</w:t>
      </w:r>
      <w:bookmarkEnd w:id="948"/>
      <w:bookmarkEnd w:id="949"/>
      <w:bookmarkEnd w:id="950"/>
    </w:p>
    <w:p w14:paraId="24038ECF" w14:textId="77777777" w:rsidR="00D9550E" w:rsidRPr="00851065" w:rsidRDefault="00D9550E" w:rsidP="0032399C">
      <w:pPr>
        <w:keepNext/>
        <w:autoSpaceDE w:val="0"/>
        <w:autoSpaceDN w:val="0"/>
        <w:adjustRightInd w:val="0"/>
        <w:ind w:left="720" w:hanging="720"/>
        <w:rPr>
          <w:color w:val="000000"/>
        </w:rPr>
      </w:pPr>
    </w:p>
    <w:p w14:paraId="378A5B0A"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1D35F2E" w14:textId="77777777" w:rsidR="00D9550E" w:rsidRPr="00955DFD" w:rsidRDefault="00D9550E" w:rsidP="00851065">
      <w:pPr>
        <w:autoSpaceDE w:val="0"/>
        <w:autoSpaceDN w:val="0"/>
        <w:adjustRightInd w:val="0"/>
        <w:rPr>
          <w:color w:val="000000"/>
        </w:rPr>
      </w:pPr>
    </w:p>
    <w:p w14:paraId="34F74BA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0E1E9E70" w14:textId="77777777" w:rsidR="00D9550E" w:rsidRPr="00955DFD" w:rsidRDefault="00D9550E" w:rsidP="00C65B22">
      <w:pPr>
        <w:autoSpaceDE w:val="0"/>
        <w:autoSpaceDN w:val="0"/>
        <w:adjustRightInd w:val="0"/>
        <w:rPr>
          <w:color w:val="000000"/>
        </w:rPr>
      </w:pPr>
    </w:p>
    <w:p w14:paraId="47B0F4D2" w14:textId="702F2DF9" w:rsidR="00D9550E" w:rsidRDefault="001D1546" w:rsidP="0032399C">
      <w:pPr>
        <w:pStyle w:val="Heading2"/>
        <w:keepNext/>
      </w:pPr>
      <w:bookmarkStart w:id="951" w:name="_Toc400531545"/>
      <w:bookmarkStart w:id="952" w:name="_Toc428534017"/>
      <w:bookmarkStart w:id="953" w:name="_Toc498951184"/>
      <w:r w:rsidRPr="001D1546">
        <w:t xml:space="preserve">Clarification of Quote {Proposal} / </w:t>
      </w:r>
      <w:r w:rsidR="00D9550E" w:rsidRPr="00E36CF3">
        <w:t>STATE'S RIGHT TO REQUEST FURTHER INFORMATION</w:t>
      </w:r>
      <w:bookmarkEnd w:id="951"/>
      <w:bookmarkEnd w:id="952"/>
      <w:bookmarkEnd w:id="953"/>
    </w:p>
    <w:p w14:paraId="6AACF6BA" w14:textId="77777777" w:rsidR="00D9550E" w:rsidRPr="00851065" w:rsidRDefault="00D9550E" w:rsidP="0032399C">
      <w:pPr>
        <w:keepNext/>
        <w:autoSpaceDE w:val="0"/>
        <w:autoSpaceDN w:val="0"/>
        <w:adjustRightInd w:val="0"/>
        <w:ind w:left="720" w:hanging="720"/>
        <w:rPr>
          <w:b/>
          <w:color w:val="000000"/>
          <w:u w:val="single"/>
        </w:rPr>
      </w:pPr>
    </w:p>
    <w:p w14:paraId="32360516" w14:textId="77777777" w:rsidR="001D1546" w:rsidRPr="001D1546" w:rsidRDefault="001D1546" w:rsidP="001D1546">
      <w:pPr>
        <w:keepNext/>
        <w:autoSpaceDE w:val="0"/>
        <w:autoSpaceDN w:val="0"/>
        <w:adjustRightInd w:val="0"/>
        <w:rPr>
          <w:color w:val="000000"/>
        </w:rPr>
      </w:pPr>
      <w:r w:rsidRPr="001D1546">
        <w:rPr>
          <w:color w:val="000000"/>
        </w:rPr>
        <w:t xml:space="preserve">After the submission of Quotes {Proposals}, unless requested by the State as noted below, Vendor {Bidder} contact with the State is still not permitted. </w:t>
      </w:r>
    </w:p>
    <w:p w14:paraId="5D6DFDA6" w14:textId="77777777" w:rsidR="001D1546" w:rsidRPr="001D1546" w:rsidRDefault="001D1546" w:rsidP="001D1546">
      <w:pPr>
        <w:keepNext/>
        <w:autoSpaceDE w:val="0"/>
        <w:autoSpaceDN w:val="0"/>
        <w:adjustRightInd w:val="0"/>
        <w:rPr>
          <w:color w:val="000000"/>
        </w:rPr>
      </w:pPr>
    </w:p>
    <w:p w14:paraId="5FA8AF48" w14:textId="77777777" w:rsidR="001D1546" w:rsidRPr="001D1546" w:rsidRDefault="001D1546" w:rsidP="001D1546">
      <w:pPr>
        <w:keepNext/>
        <w:autoSpaceDE w:val="0"/>
        <w:autoSpaceDN w:val="0"/>
        <w:adjustRightInd w:val="0"/>
        <w:rPr>
          <w:color w:val="000000"/>
        </w:rPr>
      </w:pPr>
      <w:r w:rsidRPr="001D1546">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40F76586" w14:textId="77777777" w:rsidR="001D1546" w:rsidRDefault="001D1546" w:rsidP="0032399C">
      <w:pPr>
        <w:keepNext/>
        <w:autoSpaceDE w:val="0"/>
        <w:autoSpaceDN w:val="0"/>
        <w:adjustRightInd w:val="0"/>
        <w:rPr>
          <w:color w:val="000000"/>
        </w:rPr>
      </w:pPr>
    </w:p>
    <w:p w14:paraId="088220A1"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032A78EA" w14:textId="77777777" w:rsidR="00D9550E" w:rsidRPr="00E36CF3" w:rsidRDefault="00D9550E" w:rsidP="00955DFD"/>
    <w:p w14:paraId="0F6D53DF" w14:textId="59287061" w:rsidR="00D9550E" w:rsidRPr="001B20B8" w:rsidRDefault="00244796" w:rsidP="0032399C">
      <w:pPr>
        <w:pStyle w:val="Heading2"/>
        <w:keepNext/>
        <w:ind w:right="115"/>
      </w:pPr>
      <w:bookmarkStart w:id="954" w:name="_Toc400531546"/>
      <w:bookmarkStart w:id="955" w:name="_Toc428534018"/>
      <w:bookmarkStart w:id="956" w:name="_Toc498951185"/>
      <w:r>
        <w:rPr>
          <w:caps w:val="0"/>
        </w:rPr>
        <w:t>QUOTE {PROPOSAL} EVALUATION COMMITTEE</w:t>
      </w:r>
      <w:bookmarkEnd w:id="941"/>
      <w:bookmarkEnd w:id="954"/>
      <w:bookmarkEnd w:id="955"/>
      <w:bookmarkEnd w:id="956"/>
    </w:p>
    <w:p w14:paraId="70374197" w14:textId="77777777" w:rsidR="00D9550E" w:rsidRPr="001B20B8" w:rsidRDefault="00D9550E" w:rsidP="0032399C">
      <w:pPr>
        <w:pStyle w:val="BodyText3"/>
        <w:keepNext/>
        <w:ind w:right="115"/>
      </w:pPr>
    </w:p>
    <w:p w14:paraId="12DC3BD0"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5EF5B14" w14:textId="77777777" w:rsidR="00D9550E" w:rsidRDefault="00D9550E" w:rsidP="00D9550E">
      <w:pPr>
        <w:pStyle w:val="BodyText"/>
        <w:ind w:left="0"/>
      </w:pPr>
    </w:p>
    <w:p w14:paraId="6A85D0CD" w14:textId="295815C4" w:rsidR="00D9550E" w:rsidRPr="001B20B8" w:rsidRDefault="00244796" w:rsidP="002A50F8">
      <w:pPr>
        <w:pStyle w:val="Heading2"/>
        <w:keepNext/>
        <w:ind w:right="115"/>
      </w:pPr>
      <w:bookmarkStart w:id="957" w:name="_Toc498951186"/>
      <w:bookmarkStart w:id="958" w:name="_Toc118513837"/>
      <w:bookmarkStart w:id="959" w:name="_Toc400531547"/>
      <w:bookmarkStart w:id="960" w:name="_Toc428534019"/>
      <w:r>
        <w:rPr>
          <w:caps w:val="0"/>
        </w:rPr>
        <w:t>ORAL PRESENTATION</w:t>
      </w:r>
      <w:bookmarkEnd w:id="957"/>
      <w:r>
        <w:rPr>
          <w:caps w:val="0"/>
        </w:rPr>
        <w:t xml:space="preserve"> </w:t>
      </w:r>
      <w:bookmarkEnd w:id="958"/>
      <w:bookmarkEnd w:id="959"/>
      <w:bookmarkEnd w:id="960"/>
    </w:p>
    <w:p w14:paraId="5BB31A10" w14:textId="77777777" w:rsidR="00370737" w:rsidRDefault="00370737" w:rsidP="002A50F8">
      <w:pPr>
        <w:pStyle w:val="BodyText3"/>
        <w:keepNext/>
      </w:pPr>
    </w:p>
    <w:p w14:paraId="19DDE0A2" w14:textId="1043AE6D" w:rsidR="00C314D4" w:rsidRPr="00A356B6" w:rsidRDefault="0073330A" w:rsidP="00A356B6">
      <w:pPr>
        <w:pStyle w:val="BodyText3"/>
        <w:keepNext/>
        <w:ind w:right="115"/>
      </w:pPr>
      <w:r w:rsidRPr="00A356B6">
        <w:t>Not applicable to this procurement.</w:t>
      </w:r>
    </w:p>
    <w:p w14:paraId="6FFF69C3" w14:textId="77777777" w:rsidR="00C314D4" w:rsidRPr="001831F6" w:rsidRDefault="00C314D4" w:rsidP="00D9550E">
      <w:pPr>
        <w:pStyle w:val="BodyText3"/>
      </w:pPr>
    </w:p>
    <w:p w14:paraId="34893F8C" w14:textId="77777777" w:rsidR="00D9550E" w:rsidRPr="001B20B8" w:rsidRDefault="00244796" w:rsidP="00F10BE2">
      <w:pPr>
        <w:pStyle w:val="Heading2"/>
        <w:keepNext/>
        <w:ind w:right="115"/>
      </w:pPr>
      <w:bookmarkStart w:id="961" w:name="_Toc118513838"/>
      <w:bookmarkStart w:id="962" w:name="_Toc400531548"/>
      <w:bookmarkStart w:id="963" w:name="_Toc428534020"/>
      <w:bookmarkStart w:id="964" w:name="_Toc498951187"/>
      <w:r>
        <w:rPr>
          <w:caps w:val="0"/>
        </w:rPr>
        <w:t>EVALUATION CRITERIA</w:t>
      </w:r>
      <w:bookmarkEnd w:id="961"/>
      <w:bookmarkEnd w:id="962"/>
      <w:bookmarkEnd w:id="963"/>
      <w:bookmarkEnd w:id="964"/>
    </w:p>
    <w:p w14:paraId="1057B24F" w14:textId="77777777" w:rsidR="00D9550E" w:rsidRPr="001831F6" w:rsidRDefault="00D9550E" w:rsidP="00F10BE2">
      <w:pPr>
        <w:pStyle w:val="BodyText3"/>
        <w:keepNext/>
      </w:pPr>
    </w:p>
    <w:p w14:paraId="0F602904"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77122749" w14:textId="77777777" w:rsidR="00D9550E" w:rsidRPr="001831F6" w:rsidRDefault="00D9550E" w:rsidP="00D9550E">
      <w:pPr>
        <w:pStyle w:val="BodyText3"/>
      </w:pPr>
    </w:p>
    <w:p w14:paraId="0E7A1B80" w14:textId="77777777" w:rsidR="00D9550E" w:rsidRPr="001B20B8" w:rsidRDefault="00244796" w:rsidP="00F10BE2">
      <w:pPr>
        <w:pStyle w:val="Heading3"/>
        <w:keepNext/>
        <w:rPr>
          <w:rFonts w:eastAsia="MS Mincho"/>
          <w:bCs w:val="0"/>
        </w:rPr>
      </w:pPr>
      <w:bookmarkStart w:id="965" w:name="_Toc118513839"/>
      <w:bookmarkStart w:id="966" w:name="_Toc400531549"/>
      <w:bookmarkStart w:id="967" w:name="_Toc428534021"/>
      <w:bookmarkStart w:id="968" w:name="_Toc498951188"/>
      <w:r w:rsidRPr="001B20B8">
        <w:rPr>
          <w:rFonts w:eastAsia="MS Mincho"/>
          <w:bCs w:val="0"/>
          <w:caps w:val="0"/>
        </w:rPr>
        <w:t>TECHNICAL EVALUATION CRITERIA</w:t>
      </w:r>
      <w:bookmarkEnd w:id="965"/>
      <w:bookmarkEnd w:id="966"/>
      <w:bookmarkEnd w:id="967"/>
      <w:bookmarkEnd w:id="968"/>
    </w:p>
    <w:p w14:paraId="7D7DBA43" w14:textId="77777777" w:rsidR="00D9550E" w:rsidRPr="001B20B8" w:rsidRDefault="00D9550E" w:rsidP="00F10BE2">
      <w:pPr>
        <w:keepNext/>
      </w:pPr>
    </w:p>
    <w:p w14:paraId="5B5FA874"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FCE5DC0" w14:textId="77777777" w:rsidR="00D9550E" w:rsidRPr="001B20B8" w:rsidRDefault="00D9550E" w:rsidP="00D9550E">
      <w:pPr>
        <w:pStyle w:val="BodyText3"/>
      </w:pPr>
    </w:p>
    <w:p w14:paraId="2AEF995E" w14:textId="77777777" w:rsidR="00D9550E" w:rsidRPr="00955DFD" w:rsidRDefault="00D9550E" w:rsidP="005A7113">
      <w:pPr>
        <w:widowControl w:val="0"/>
        <w:numPr>
          <w:ilvl w:val="0"/>
          <w:numId w:val="4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44DB867C" w14:textId="77777777" w:rsidR="00D9550E" w:rsidRPr="00955DFD" w:rsidRDefault="00D9550E" w:rsidP="00D9550E">
      <w:pPr>
        <w:pStyle w:val="ListParagraph"/>
      </w:pPr>
    </w:p>
    <w:p w14:paraId="34C32CFF" w14:textId="77777777" w:rsidR="00D9550E" w:rsidRPr="00955DFD" w:rsidRDefault="00D9550E" w:rsidP="005A7113">
      <w:pPr>
        <w:widowControl w:val="0"/>
        <w:numPr>
          <w:ilvl w:val="0"/>
          <w:numId w:val="4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EA20655" w14:textId="77777777" w:rsidR="00D9550E" w:rsidRPr="00955DFD" w:rsidRDefault="00D9550E" w:rsidP="00D9550E">
      <w:pPr>
        <w:pStyle w:val="ListParagraph"/>
      </w:pPr>
    </w:p>
    <w:p w14:paraId="68D9C098" w14:textId="77777777" w:rsidR="0030685F" w:rsidRPr="00955DFD" w:rsidRDefault="0030685F" w:rsidP="005A7113">
      <w:pPr>
        <w:pStyle w:val="ListParagraph"/>
        <w:numPr>
          <w:ilvl w:val="0"/>
          <w:numId w:val="4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04BE7FA2" w14:textId="77777777" w:rsidR="0030685F" w:rsidRDefault="0030685F" w:rsidP="00D9550E">
      <w:pPr>
        <w:pStyle w:val="BodyText3"/>
      </w:pPr>
    </w:p>
    <w:p w14:paraId="0CFD5D44" w14:textId="77777777" w:rsidR="00D9550E" w:rsidRPr="001B20B8" w:rsidRDefault="00244796" w:rsidP="00F10BE2">
      <w:pPr>
        <w:pStyle w:val="Heading3"/>
        <w:keepNext/>
        <w:rPr>
          <w:rFonts w:eastAsia="MS Mincho"/>
          <w:bCs w:val="0"/>
        </w:rPr>
      </w:pPr>
      <w:bookmarkStart w:id="969" w:name="_Toc494356289"/>
      <w:bookmarkStart w:id="970" w:name="_Toc494356291"/>
      <w:bookmarkStart w:id="971" w:name="_Toc494356293"/>
      <w:bookmarkStart w:id="972" w:name="_Toc118513840"/>
      <w:bookmarkStart w:id="973" w:name="_Toc400531550"/>
      <w:bookmarkStart w:id="974" w:name="_Toc428534022"/>
      <w:bookmarkStart w:id="975" w:name="_Toc498951189"/>
      <w:bookmarkEnd w:id="969"/>
      <w:bookmarkEnd w:id="970"/>
      <w:bookmarkEnd w:id="971"/>
      <w:r>
        <w:rPr>
          <w:rFonts w:eastAsia="MS Mincho"/>
          <w:bCs w:val="0"/>
          <w:caps w:val="0"/>
        </w:rPr>
        <w:t>VENDOR’S {BIDDER’S}</w:t>
      </w:r>
      <w:r w:rsidRPr="001B20B8">
        <w:rPr>
          <w:rFonts w:eastAsia="MS Mincho"/>
          <w:bCs w:val="0"/>
          <w:caps w:val="0"/>
        </w:rPr>
        <w:t xml:space="preserve"> PRICE SCHEDULE</w:t>
      </w:r>
      <w:bookmarkEnd w:id="972"/>
      <w:bookmarkEnd w:id="973"/>
      <w:bookmarkEnd w:id="974"/>
      <w:bookmarkEnd w:id="975"/>
    </w:p>
    <w:p w14:paraId="6EEFB45F" w14:textId="77777777" w:rsidR="00D9550E" w:rsidRDefault="00D9550E" w:rsidP="00F10BE2">
      <w:pPr>
        <w:pStyle w:val="BodyText3"/>
        <w:keepNext/>
        <w:rPr>
          <w:highlight w:val="green"/>
        </w:rPr>
      </w:pPr>
    </w:p>
    <w:p w14:paraId="12E931E8" w14:textId="1FFF61F1" w:rsidR="00D9550E" w:rsidRDefault="00D9550E" w:rsidP="002A50F8">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35D2C13" w14:textId="77777777" w:rsidR="002A50F8" w:rsidRDefault="002A50F8" w:rsidP="002A50F8">
      <w:pPr>
        <w:pStyle w:val="BodyText3"/>
        <w:keepNext/>
        <w:rPr>
          <w:highlight w:val="green"/>
        </w:rPr>
      </w:pPr>
    </w:p>
    <w:p w14:paraId="3C6D283C" w14:textId="77777777" w:rsidR="00D9550E" w:rsidRPr="001B20B8" w:rsidRDefault="00244796" w:rsidP="00F10BE2">
      <w:pPr>
        <w:pStyle w:val="Heading3"/>
        <w:keepNext/>
        <w:rPr>
          <w:rFonts w:eastAsia="MS Mincho"/>
          <w:bCs w:val="0"/>
        </w:rPr>
      </w:pPr>
      <w:bookmarkStart w:id="976" w:name="_Toc494356296"/>
      <w:bookmarkStart w:id="977" w:name="_Toc494356297"/>
      <w:bookmarkStart w:id="978" w:name="_Toc494356298"/>
      <w:bookmarkStart w:id="979" w:name="_Toc494356300"/>
      <w:bookmarkStart w:id="980" w:name="_Toc494356302"/>
      <w:bookmarkStart w:id="981" w:name="_Toc494356304"/>
      <w:bookmarkStart w:id="982" w:name="_Toc494356306"/>
      <w:bookmarkStart w:id="983" w:name="_Toc494356308"/>
      <w:bookmarkStart w:id="984" w:name="_Toc494356310"/>
      <w:bookmarkStart w:id="985" w:name="_Toc494356311"/>
      <w:bookmarkStart w:id="986" w:name="_Toc118513841"/>
      <w:bookmarkStart w:id="987" w:name="_Toc400531551"/>
      <w:bookmarkStart w:id="988" w:name="_Toc428534023"/>
      <w:bookmarkStart w:id="989" w:name="_Toc498951190"/>
      <w:bookmarkEnd w:id="976"/>
      <w:bookmarkEnd w:id="977"/>
      <w:bookmarkEnd w:id="978"/>
      <w:bookmarkEnd w:id="979"/>
      <w:bookmarkEnd w:id="980"/>
      <w:bookmarkEnd w:id="981"/>
      <w:bookmarkEnd w:id="982"/>
      <w:bookmarkEnd w:id="983"/>
      <w:bookmarkEnd w:id="984"/>
      <w:bookmarkEnd w:id="985"/>
      <w:r>
        <w:rPr>
          <w:rFonts w:eastAsia="MS Mincho"/>
          <w:bCs w:val="0"/>
          <w:caps w:val="0"/>
        </w:rPr>
        <w:t>QUOTE (PROPOSAL)</w:t>
      </w:r>
      <w:r w:rsidRPr="001B20B8">
        <w:rPr>
          <w:rFonts w:eastAsia="MS Mincho"/>
          <w:bCs w:val="0"/>
          <w:caps w:val="0"/>
        </w:rPr>
        <w:t xml:space="preserve"> DISCREPANCIES</w:t>
      </w:r>
      <w:bookmarkEnd w:id="986"/>
      <w:bookmarkEnd w:id="987"/>
      <w:bookmarkEnd w:id="988"/>
      <w:bookmarkEnd w:id="989"/>
    </w:p>
    <w:p w14:paraId="42AD5D63" w14:textId="77777777" w:rsidR="00D9550E" w:rsidRPr="00327580" w:rsidRDefault="00D9550E" w:rsidP="00F10BE2">
      <w:pPr>
        <w:pStyle w:val="BodyText3"/>
        <w:keepNext/>
      </w:pPr>
    </w:p>
    <w:p w14:paraId="0FE485C5"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CEC9222" w14:textId="77777777" w:rsidR="003E175F" w:rsidRDefault="003E175F" w:rsidP="00D9550E">
      <w:pPr>
        <w:pStyle w:val="BodyText3"/>
      </w:pPr>
    </w:p>
    <w:p w14:paraId="2AAF0BB4" w14:textId="77777777" w:rsidR="00D9550E" w:rsidRDefault="00D5048D" w:rsidP="00D9550E">
      <w:pPr>
        <w:pStyle w:val="BodyText3"/>
      </w:pPr>
      <w:r>
        <w:t xml:space="preserve"> In the event that a </w:t>
      </w:r>
      <w:r w:rsidR="00A448BE">
        <w:t>Vendor {Bidder</w:t>
      </w:r>
      <w:r w:rsidR="00A448BE" w:rsidRPr="000D61DD">
        <w:t>}</w:t>
      </w:r>
      <w:r w:rsidRPr="000D61DD">
        <w:t xml:space="preserve"> </w:t>
      </w:r>
      <w:r w:rsidR="000253E7" w:rsidRPr="000D61DD">
        <w:rPr>
          <w:rFonts w:cs="Arial"/>
        </w:rPr>
        <w:t xml:space="preserve">using </w:t>
      </w:r>
      <w:r w:rsidR="000253E7" w:rsidRPr="000D61DD">
        <w:rPr>
          <w:rStyle w:val="IntenseEmphasis"/>
          <w:rFonts w:cs="Arial"/>
          <w:color w:val="00B050"/>
        </w:rPr>
        <w:t>NJ</w:t>
      </w:r>
      <w:r w:rsidR="000253E7" w:rsidRPr="000D61DD">
        <w:rPr>
          <w:rStyle w:val="IntenseEmphasis"/>
          <w:rFonts w:cs="Arial"/>
          <w:color w:val="0070C0"/>
        </w:rPr>
        <w:t>START</w:t>
      </w:r>
      <w:r w:rsidR="000253E7" w:rsidRPr="000D61DD">
        <w:rPr>
          <w:rFonts w:cs="Arial"/>
        </w:rPr>
        <w:t xml:space="preserve"> to submit a </w:t>
      </w:r>
      <w:r w:rsidR="00CE00E7" w:rsidRPr="000D61DD">
        <w:rPr>
          <w:rFonts w:cs="Arial"/>
        </w:rPr>
        <w:t>Quote</w:t>
      </w:r>
      <w:r w:rsidR="000253E7" w:rsidRPr="000D61DD">
        <w:rPr>
          <w:rFonts w:cs="Arial"/>
        </w:rPr>
        <w:t xml:space="preserve"> {</w:t>
      </w:r>
      <w:r w:rsidR="00CE00E7" w:rsidRPr="000D61DD">
        <w:rPr>
          <w:rFonts w:cs="Arial"/>
        </w:rPr>
        <w:t>Proposal</w:t>
      </w:r>
      <w:r w:rsidR="000253E7" w:rsidRPr="000D61DD">
        <w:rPr>
          <w:rFonts w:cs="Arial"/>
        </w:rPr>
        <w:t>}</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860BAB4" w14:textId="77777777" w:rsidR="00D5048D" w:rsidRDefault="00D5048D" w:rsidP="00D9550E">
      <w:pPr>
        <w:pStyle w:val="BodyText3"/>
      </w:pPr>
    </w:p>
    <w:p w14:paraId="51E75BB7" w14:textId="77777777" w:rsidR="00D9550E" w:rsidRPr="009D0FB9" w:rsidRDefault="00244796" w:rsidP="00F10BE2">
      <w:pPr>
        <w:pStyle w:val="Heading3"/>
        <w:keepNext/>
        <w:rPr>
          <w:rFonts w:eastAsia="MS Mincho"/>
          <w:bCs w:val="0"/>
        </w:rPr>
      </w:pPr>
      <w:bookmarkStart w:id="990" w:name="_Toc400531552"/>
      <w:bookmarkStart w:id="991" w:name="_Toc428534024"/>
      <w:bookmarkStart w:id="992" w:name="_Toc498951191"/>
      <w:r w:rsidRPr="009D0FB9">
        <w:rPr>
          <w:rFonts w:eastAsia="MS Mincho"/>
          <w:bCs w:val="0"/>
          <w:caps w:val="0"/>
        </w:rPr>
        <w:t xml:space="preserve">EVALUATION OF THE </w:t>
      </w:r>
      <w:r>
        <w:rPr>
          <w:rFonts w:eastAsia="MS Mincho"/>
          <w:bCs w:val="0"/>
          <w:caps w:val="0"/>
        </w:rPr>
        <w:t xml:space="preserve">QUOTES </w:t>
      </w:r>
      <w:bookmarkEnd w:id="990"/>
      <w:r>
        <w:rPr>
          <w:rFonts w:eastAsia="MS Mincho"/>
          <w:bCs w:val="0"/>
          <w:caps w:val="0"/>
        </w:rPr>
        <w:t>{PROPOSALS}</w:t>
      </w:r>
      <w:bookmarkEnd w:id="991"/>
      <w:bookmarkEnd w:id="992"/>
    </w:p>
    <w:p w14:paraId="33B64A88" w14:textId="77777777" w:rsidR="00D9550E" w:rsidRPr="00357AFC" w:rsidRDefault="00D9550E" w:rsidP="00F10BE2">
      <w:pPr>
        <w:pStyle w:val="BodyText3"/>
        <w:keepNext/>
      </w:pPr>
    </w:p>
    <w:p w14:paraId="73560F15"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AD5F4F">
        <w:t xml:space="preserve">process as outlined in Section 6.8 below, the Director reserves the right to negotiate price reductions with the selected </w:t>
      </w:r>
      <w:r w:rsidR="00526170" w:rsidRPr="00AD5F4F">
        <w:t xml:space="preserve">Vendor </w:t>
      </w:r>
      <w:r w:rsidR="00571AFA" w:rsidRPr="00AD5F4F">
        <w:t>{Bidder}</w:t>
      </w:r>
      <w:r w:rsidRPr="00AD5F4F">
        <w:t>.</w:t>
      </w:r>
    </w:p>
    <w:p w14:paraId="478D8400" w14:textId="77777777" w:rsidR="001D01BB" w:rsidRDefault="001D01BB" w:rsidP="00D9550E">
      <w:pPr>
        <w:pStyle w:val="BodyText3"/>
      </w:pPr>
    </w:p>
    <w:p w14:paraId="1B0DD915" w14:textId="77777777" w:rsidR="00D9550E" w:rsidRPr="00BA45D7" w:rsidRDefault="00244796" w:rsidP="00F10BE2">
      <w:pPr>
        <w:pStyle w:val="Heading2"/>
        <w:keepNext/>
        <w:ind w:right="115"/>
      </w:pPr>
      <w:bookmarkStart w:id="993" w:name="_Toc118513842"/>
      <w:bookmarkStart w:id="994" w:name="_Toc400531553"/>
      <w:bookmarkStart w:id="995" w:name="_Toc428534025"/>
      <w:bookmarkStart w:id="996" w:name="_Toc498951192"/>
      <w:r w:rsidRPr="00BA45D7">
        <w:rPr>
          <w:caps w:val="0"/>
        </w:rPr>
        <w:t>NEGOTIATION AND BEST AND FINAL OFFER (BAFO)</w:t>
      </w:r>
      <w:bookmarkEnd w:id="993"/>
      <w:bookmarkEnd w:id="994"/>
      <w:bookmarkEnd w:id="995"/>
      <w:bookmarkEnd w:id="996"/>
      <w:r w:rsidRPr="00BA45D7">
        <w:rPr>
          <w:caps w:val="0"/>
        </w:rPr>
        <w:t xml:space="preserve"> </w:t>
      </w:r>
    </w:p>
    <w:p w14:paraId="7D4DAF60" w14:textId="77777777" w:rsidR="00D9550E" w:rsidRPr="00327580" w:rsidRDefault="00D9550E" w:rsidP="00F10BE2">
      <w:pPr>
        <w:pStyle w:val="BodyText3"/>
        <w:keepNext/>
        <w:ind w:right="115"/>
      </w:pPr>
    </w:p>
    <w:p w14:paraId="284DF149"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12E374A" w14:textId="77777777" w:rsidR="00D9550E" w:rsidRDefault="00D9550E" w:rsidP="00D9550E">
      <w:pPr>
        <w:pStyle w:val="BodyText3"/>
      </w:pPr>
    </w:p>
    <w:p w14:paraId="750BED71"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5A106E7" w14:textId="77777777" w:rsidR="00D9550E" w:rsidRDefault="00D9550E" w:rsidP="00D9550E">
      <w:pPr>
        <w:pStyle w:val="BodyText3"/>
      </w:pPr>
    </w:p>
    <w:p w14:paraId="6D92B9AF"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30EA72C0" w14:textId="77777777" w:rsidR="00D9550E" w:rsidRDefault="00D9550E" w:rsidP="00D9550E">
      <w:pPr>
        <w:pStyle w:val="BodyText3"/>
      </w:pPr>
    </w:p>
    <w:p w14:paraId="2D40F31D"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FBB5E54" w14:textId="77777777" w:rsidR="00D9550E" w:rsidRDefault="00D9550E" w:rsidP="00D9550E">
      <w:pPr>
        <w:pStyle w:val="BodyText3"/>
      </w:pPr>
    </w:p>
    <w:p w14:paraId="421E783C"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5F766B9" w14:textId="77777777" w:rsidR="00D9550E" w:rsidRDefault="00D9550E" w:rsidP="00D9550E">
      <w:pPr>
        <w:pStyle w:val="BodyText3"/>
      </w:pPr>
    </w:p>
    <w:p w14:paraId="1F2C814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096851DE" w14:textId="77777777" w:rsidR="00D9550E" w:rsidRDefault="00D9550E" w:rsidP="00D9550E"/>
    <w:p w14:paraId="021979A9"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265CEADD" w14:textId="77777777" w:rsidR="00D9550E" w:rsidRDefault="00D9550E" w:rsidP="00F10BE2">
      <w:pPr>
        <w:keepNext/>
        <w:rPr>
          <w:color w:val="1F497D"/>
        </w:rPr>
      </w:pPr>
    </w:p>
    <w:p w14:paraId="55AAE90B" w14:textId="77777777" w:rsidR="00F27C82" w:rsidRPr="00C57CCD" w:rsidRDefault="00187776" w:rsidP="00F10BE2">
      <w:pPr>
        <w:pStyle w:val="Heading2"/>
        <w:keepNext/>
      </w:pPr>
      <w:bookmarkStart w:id="997" w:name="_Toc49895119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997"/>
    </w:p>
    <w:p w14:paraId="18BB23CA" w14:textId="77777777" w:rsidR="00F27C82" w:rsidRPr="006C6759" w:rsidRDefault="00F27C82" w:rsidP="00F10BE2">
      <w:pPr>
        <w:keepNext/>
      </w:pPr>
    </w:p>
    <w:p w14:paraId="5E58B93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CC6AC6E" w14:textId="77777777" w:rsidR="00F27C82" w:rsidRPr="00F27C82" w:rsidRDefault="00F27C82" w:rsidP="00D9550E"/>
    <w:p w14:paraId="3CD1C0F1" w14:textId="77777777" w:rsidR="00D9550E" w:rsidRPr="0064116D" w:rsidRDefault="00D9550E" w:rsidP="00F10BE2">
      <w:pPr>
        <w:pStyle w:val="Heading2"/>
        <w:keepNext/>
        <w:rPr>
          <w:szCs w:val="22"/>
        </w:rPr>
      </w:pPr>
      <w:bookmarkStart w:id="998" w:name="_Toc400531554"/>
      <w:bookmarkStart w:id="999" w:name="_Toc428534026"/>
      <w:bookmarkStart w:id="1000" w:name="_Toc498951194"/>
      <w:r>
        <w:t>POOR PERFORMANCE</w:t>
      </w:r>
      <w:bookmarkEnd w:id="998"/>
      <w:bookmarkEnd w:id="999"/>
      <w:bookmarkEnd w:id="1000"/>
    </w:p>
    <w:p w14:paraId="55E3B43E" w14:textId="77777777" w:rsidR="00D9550E" w:rsidRDefault="00D9550E" w:rsidP="00F10BE2">
      <w:pPr>
        <w:keepNext/>
        <w:rPr>
          <w:color w:val="1F497D"/>
        </w:rPr>
      </w:pPr>
    </w:p>
    <w:p w14:paraId="1B868E6F"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412FEFC" w14:textId="77777777" w:rsidR="00EE1B8C" w:rsidRDefault="00CB7A5D" w:rsidP="00BB201F">
      <w:pPr>
        <w:pStyle w:val="Heading1"/>
      </w:pPr>
      <w:r>
        <w:rPr>
          <w:szCs w:val="22"/>
        </w:rPr>
        <w:br w:type="page"/>
      </w:r>
      <w:bookmarkStart w:id="1001" w:name="_Toc220920713"/>
      <w:bookmarkStart w:id="1002" w:name="_Toc400531555"/>
      <w:bookmarkStart w:id="1003" w:name="_Toc428534027"/>
      <w:r w:rsidR="00FD14AB">
        <w:t xml:space="preserve"> </w:t>
      </w:r>
      <w:bookmarkStart w:id="1004" w:name="_Toc498951195"/>
      <w:r w:rsidR="001D2ACC">
        <w:t>BLANKET P.O.</w:t>
      </w:r>
      <w:r w:rsidR="00A23AAC">
        <w:t xml:space="preserve"> </w:t>
      </w:r>
      <w:r w:rsidR="006B6C49">
        <w:t>{</w:t>
      </w:r>
      <w:r w:rsidR="00EE1B8C" w:rsidRPr="00CB7A5D">
        <w:t>CONTRACT</w:t>
      </w:r>
      <w:r w:rsidR="006B6C49">
        <w:t>}</w:t>
      </w:r>
      <w:r w:rsidR="00EE1B8C" w:rsidRPr="00CB7A5D">
        <w:t xml:space="preserve"> AWARD</w:t>
      </w:r>
      <w:bookmarkEnd w:id="1001"/>
      <w:bookmarkEnd w:id="1002"/>
      <w:bookmarkEnd w:id="1003"/>
      <w:bookmarkEnd w:id="1004"/>
    </w:p>
    <w:p w14:paraId="37CCC80A" w14:textId="77777777" w:rsidR="00EE1B8C" w:rsidRDefault="00EE1B8C" w:rsidP="00F10BE2">
      <w:pPr>
        <w:pStyle w:val="BodyText3"/>
        <w:keepNext/>
      </w:pPr>
    </w:p>
    <w:p w14:paraId="4622EDD7" w14:textId="77777777" w:rsidR="00EE1B8C" w:rsidRDefault="00EE1B8C" w:rsidP="00F10BE2">
      <w:pPr>
        <w:pStyle w:val="Heading2"/>
        <w:keepNext/>
        <w:rPr>
          <w:rFonts w:eastAsia="MS Mincho"/>
        </w:rPr>
      </w:pPr>
      <w:bookmarkStart w:id="1005" w:name="_Toc220920714"/>
      <w:bookmarkStart w:id="1006" w:name="_Toc400531556"/>
      <w:bookmarkStart w:id="1007" w:name="_Toc428534028"/>
      <w:bookmarkStart w:id="1008" w:name="_Toc49895119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005"/>
      <w:bookmarkEnd w:id="1006"/>
      <w:bookmarkEnd w:id="1007"/>
      <w:bookmarkEnd w:id="1008"/>
    </w:p>
    <w:p w14:paraId="450B3283" w14:textId="77777777" w:rsidR="00EE1B8C" w:rsidRDefault="00EE1B8C" w:rsidP="00F10BE2">
      <w:pPr>
        <w:pStyle w:val="BodyText"/>
        <w:keepNext/>
        <w:ind w:left="0"/>
        <w:rPr>
          <w:rFonts w:eastAsia="MS Mincho"/>
        </w:rPr>
      </w:pPr>
    </w:p>
    <w:p w14:paraId="599DAA86" w14:textId="77777777" w:rsidR="00996D44" w:rsidRDefault="00244796" w:rsidP="00F10BE2">
      <w:pPr>
        <w:pStyle w:val="Heading3"/>
        <w:keepNext/>
        <w:rPr>
          <w:rFonts w:eastAsia="MS Mincho"/>
          <w:bCs w:val="0"/>
        </w:rPr>
      </w:pPr>
      <w:bookmarkStart w:id="1009" w:name="_Toc220920715"/>
      <w:bookmarkStart w:id="1010" w:name="_Toc400531557"/>
      <w:bookmarkStart w:id="1011" w:name="_Toc428534029"/>
      <w:bookmarkStart w:id="1012" w:name="_Toc498951197"/>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1009"/>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1010"/>
      <w:bookmarkEnd w:id="1011"/>
      <w:bookmarkEnd w:id="1012"/>
    </w:p>
    <w:p w14:paraId="10A3B5D8" w14:textId="77777777" w:rsidR="00960F40" w:rsidRDefault="00960F40" w:rsidP="00F10BE2">
      <w:pPr>
        <w:pStyle w:val="BodyText3"/>
        <w:keepNext/>
      </w:pPr>
    </w:p>
    <w:p w14:paraId="7383C6CE" w14:textId="77777777" w:rsidR="00D1276E" w:rsidRDefault="00D1276E" w:rsidP="005A7113">
      <w:pPr>
        <w:pStyle w:val="BodyText3"/>
        <w:keepNext/>
        <w:numPr>
          <w:ilvl w:val="0"/>
          <w:numId w:val="4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16EB48A" w14:textId="77777777" w:rsidR="00D1276E" w:rsidRDefault="00D1276E" w:rsidP="00D1276E">
      <w:pPr>
        <w:pStyle w:val="BodyText3"/>
      </w:pPr>
    </w:p>
    <w:p w14:paraId="2F10D498" w14:textId="77777777" w:rsidR="00D1276E" w:rsidRPr="00632CF5" w:rsidRDefault="00D1276E" w:rsidP="005A7113">
      <w:pPr>
        <w:pStyle w:val="BodyText3"/>
        <w:numPr>
          <w:ilvl w:val="0"/>
          <w:numId w:val="42"/>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33B8A97B" w14:textId="77777777" w:rsidR="00D1276E" w:rsidRPr="00632CF5" w:rsidRDefault="00D1276E" w:rsidP="00D1276E">
      <w:pPr>
        <w:pStyle w:val="BodyText3"/>
        <w:rPr>
          <w:rFonts w:cs="Arial"/>
        </w:rPr>
      </w:pPr>
    </w:p>
    <w:p w14:paraId="4E4A9A7E" w14:textId="77777777" w:rsidR="00D1276E" w:rsidRDefault="00D1276E" w:rsidP="005A7113">
      <w:pPr>
        <w:pStyle w:val="ListParagraph"/>
        <w:numPr>
          <w:ilvl w:val="0"/>
          <w:numId w:val="4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F15A034" w14:textId="77777777" w:rsidR="00082A9E" w:rsidRDefault="00082A9E" w:rsidP="00C66608">
      <w:pPr>
        <w:pStyle w:val="BodyText3"/>
        <w:rPr>
          <w:rFonts w:cs="Arial"/>
          <w:color w:val="000000"/>
        </w:rPr>
      </w:pPr>
    </w:p>
    <w:p w14:paraId="1BAFA8DC"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3CEDBBB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7473360" w14:textId="77777777" w:rsidR="00D81DBF" w:rsidRPr="00851065" w:rsidRDefault="00D81DBF" w:rsidP="00851065">
      <w:pPr>
        <w:rPr>
          <w:rFonts w:eastAsia="MS Mincho"/>
        </w:rPr>
      </w:pPr>
    </w:p>
    <w:p w14:paraId="518A9FD3"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10F30EF" w14:textId="77777777" w:rsidR="00BE5A1E" w:rsidRPr="00851065" w:rsidRDefault="00BE5A1E" w:rsidP="00851065">
      <w:pPr>
        <w:rPr>
          <w:rFonts w:eastAsia="MS Mincho"/>
        </w:rPr>
      </w:pPr>
    </w:p>
    <w:p w14:paraId="0ED4F50D" w14:textId="77777777" w:rsidR="00E651D6" w:rsidRDefault="00E651D6" w:rsidP="00F10BE2">
      <w:pPr>
        <w:pStyle w:val="Heading3"/>
        <w:keepNext/>
        <w:rPr>
          <w:bCs w:val="0"/>
        </w:rPr>
      </w:pPr>
      <w:bookmarkStart w:id="1013" w:name="_Toc400531558"/>
      <w:bookmarkStart w:id="1014" w:name="_Toc428534030"/>
      <w:bookmarkStart w:id="1015" w:name="_Toc498951198"/>
      <w:r w:rsidRPr="00511911">
        <w:rPr>
          <w:bCs w:val="0"/>
        </w:rPr>
        <w:t>SOURCE DISCLOSURE REQUIREMENTS</w:t>
      </w:r>
      <w:bookmarkEnd w:id="1013"/>
      <w:bookmarkEnd w:id="1014"/>
      <w:bookmarkEnd w:id="1015"/>
    </w:p>
    <w:p w14:paraId="1AC9BE5B" w14:textId="77777777" w:rsidR="009D248A" w:rsidRPr="009D248A" w:rsidRDefault="009D248A" w:rsidP="00F10BE2">
      <w:pPr>
        <w:keepNext/>
      </w:pPr>
    </w:p>
    <w:p w14:paraId="14E32641"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93F495A" w14:textId="77777777" w:rsidR="00ED39B6" w:rsidRPr="00955DFD" w:rsidRDefault="00ED39B6" w:rsidP="00851065"/>
    <w:p w14:paraId="3BEDF54F"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32E8BBF4" w14:textId="77777777" w:rsidR="00ED39B6" w:rsidRPr="00955DFD" w:rsidRDefault="00ED39B6" w:rsidP="00851065"/>
    <w:p w14:paraId="257F5AD5"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1CC5308" w14:textId="77777777" w:rsidR="00C1097F" w:rsidRPr="00955DFD" w:rsidRDefault="00C1097F" w:rsidP="00C65B22"/>
    <w:p w14:paraId="369A0F7B" w14:textId="77777777"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F50B6A7" w14:textId="77777777" w:rsidR="00C1097F" w:rsidRPr="00851065" w:rsidRDefault="00C1097F" w:rsidP="00851065"/>
    <w:p w14:paraId="667BFDC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3DC2D431" w14:textId="77777777" w:rsidR="00ED39B6" w:rsidRPr="00851065" w:rsidRDefault="00ED39B6" w:rsidP="00F10BE2">
      <w:pPr>
        <w:keepNext/>
      </w:pPr>
    </w:p>
    <w:p w14:paraId="76533809"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DECFB4B" w14:textId="77777777" w:rsidR="000D643C" w:rsidRDefault="000D643C" w:rsidP="0040324B">
      <w:pPr>
        <w:pStyle w:val="BodyText3"/>
      </w:pPr>
    </w:p>
    <w:p w14:paraId="77712E1B" w14:textId="77777777" w:rsidR="000D643C" w:rsidRDefault="00244796" w:rsidP="00F10BE2">
      <w:pPr>
        <w:pStyle w:val="Heading3"/>
        <w:keepNext/>
      </w:pPr>
      <w:bookmarkStart w:id="1016" w:name="_Toc400531559"/>
      <w:bookmarkStart w:id="1017" w:name="_Toc428534031"/>
      <w:bookmarkStart w:id="1018" w:name="_Toc498951199"/>
      <w:r>
        <w:rPr>
          <w:caps w:val="0"/>
        </w:rPr>
        <w:t>AFFIRMATIVE</w:t>
      </w:r>
      <w:r w:rsidRPr="005B44C2">
        <w:rPr>
          <w:caps w:val="0"/>
        </w:rPr>
        <w:t xml:space="preserve"> ACTION</w:t>
      </w:r>
      <w:bookmarkEnd w:id="1016"/>
      <w:bookmarkEnd w:id="1017"/>
      <w:bookmarkEnd w:id="1018"/>
      <w:r>
        <w:rPr>
          <w:caps w:val="0"/>
        </w:rPr>
        <w:t xml:space="preserve"> </w:t>
      </w:r>
    </w:p>
    <w:p w14:paraId="4C02B50C" w14:textId="77777777" w:rsidR="000D643C" w:rsidRDefault="000D643C" w:rsidP="00F10BE2">
      <w:pPr>
        <w:pStyle w:val="BodyText3"/>
        <w:keepNext/>
      </w:pPr>
    </w:p>
    <w:p w14:paraId="1EE8754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14:paraId="56E848E3" w14:textId="77777777" w:rsidR="000D643C" w:rsidRDefault="000D643C" w:rsidP="001274BB">
      <w:pPr>
        <w:pStyle w:val="BodyText3"/>
      </w:pPr>
    </w:p>
    <w:p w14:paraId="2840FE5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3943DB6" w14:textId="77777777" w:rsidR="00BE5A1E" w:rsidRDefault="00BE5A1E" w:rsidP="001274BB">
      <w:pPr>
        <w:pStyle w:val="BodyText3"/>
      </w:pPr>
    </w:p>
    <w:p w14:paraId="691015A1" w14:textId="77777777" w:rsidR="002A5750" w:rsidRPr="00FB0691" w:rsidRDefault="007C5704" w:rsidP="00F10BE2">
      <w:pPr>
        <w:pStyle w:val="Heading3"/>
        <w:keepNext/>
      </w:pPr>
      <w:bookmarkStart w:id="1019" w:name="_Toc261501847"/>
      <w:bookmarkStart w:id="1020" w:name="_Toc400531560"/>
      <w:bookmarkStart w:id="1021" w:name="_Toc428534032"/>
      <w:bookmarkStart w:id="1022" w:name="_Toc498951200"/>
      <w:r>
        <w:t>BUSINESS</w:t>
      </w:r>
      <w:r w:rsidR="002A5750" w:rsidRPr="00FB0691">
        <w:t xml:space="preserve"> REGISTRATION</w:t>
      </w:r>
      <w:bookmarkEnd w:id="1019"/>
      <w:bookmarkEnd w:id="1020"/>
      <w:bookmarkEnd w:id="1021"/>
      <w:bookmarkEnd w:id="1022"/>
    </w:p>
    <w:p w14:paraId="291AA944" w14:textId="77777777" w:rsidR="002A5750" w:rsidRPr="00851065" w:rsidRDefault="002A5750" w:rsidP="00F10BE2">
      <w:pPr>
        <w:keepNext/>
        <w:autoSpaceDE w:val="0"/>
        <w:autoSpaceDN w:val="0"/>
        <w:adjustRightInd w:val="0"/>
        <w:rPr>
          <w:color w:val="000000"/>
        </w:rPr>
      </w:pPr>
    </w:p>
    <w:p w14:paraId="7EDC5F21"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A356B6">
        <w:rPr>
          <w:color w:val="000000"/>
        </w:rPr>
        <w:t>Division of Revenue</w:t>
      </w:r>
      <w:r w:rsidR="00840D28" w:rsidRPr="00A356B6">
        <w:rPr>
          <w:color w:val="000000"/>
        </w:rPr>
        <w:t xml:space="preserve"> and Enterprise Services</w:t>
      </w:r>
      <w:r w:rsidRPr="00A356B6">
        <w:rPr>
          <w:color w:val="000000"/>
        </w:rPr>
        <w:t xml:space="preserve"> prior to the award of a </w:t>
      </w:r>
      <w:r w:rsidR="001D2ACC" w:rsidRPr="00A356B6">
        <w:rPr>
          <w:color w:val="000000"/>
        </w:rPr>
        <w:t>Blanket P.O.</w:t>
      </w:r>
      <w:r w:rsidR="00A7166F" w:rsidRPr="00A356B6">
        <w:rPr>
          <w:color w:val="000000"/>
        </w:rPr>
        <w:t xml:space="preserve"> </w:t>
      </w:r>
      <w:r w:rsidR="008B0B5B" w:rsidRPr="00A356B6">
        <w:rPr>
          <w:color w:val="000000"/>
        </w:rPr>
        <w:t>{</w:t>
      </w:r>
      <w:r w:rsidR="00362081" w:rsidRPr="00A356B6">
        <w:rPr>
          <w:color w:val="000000"/>
        </w:rPr>
        <w:t>Contract</w:t>
      </w:r>
      <w:r w:rsidR="008B0B5B" w:rsidRPr="00A356B6">
        <w:rPr>
          <w:color w:val="000000"/>
        </w:rPr>
        <w:t>}</w:t>
      </w:r>
      <w:r w:rsidR="00A37459" w:rsidRPr="00A356B6">
        <w:rPr>
          <w:color w:val="000000"/>
        </w:rPr>
        <w:t>.</w:t>
      </w:r>
      <w:r w:rsidRPr="00A356B6">
        <w:rPr>
          <w:color w:val="000000"/>
        </w:rPr>
        <w:t xml:space="preserve">  </w:t>
      </w:r>
      <w:r w:rsidR="00C14389" w:rsidRPr="00A356B6">
        <w:rPr>
          <w:color w:val="000000"/>
        </w:rPr>
        <w:t>See</w:t>
      </w:r>
      <w:r w:rsidRPr="00A356B6">
        <w:rPr>
          <w:color w:val="000000"/>
        </w:rPr>
        <w:t xml:space="preserve"> Section 4.4.2.</w:t>
      </w:r>
      <w:r w:rsidR="00E74181" w:rsidRPr="00A356B6">
        <w:rPr>
          <w:color w:val="000000"/>
        </w:rPr>
        <w:t>1</w:t>
      </w:r>
      <w:r w:rsidRPr="00A356B6">
        <w:rPr>
          <w:color w:val="000000"/>
        </w:rPr>
        <w:t xml:space="preserve"> of this </w:t>
      </w:r>
      <w:r w:rsidR="00A07391" w:rsidRPr="00A356B6">
        <w:rPr>
          <w:color w:val="000000"/>
        </w:rPr>
        <w:t xml:space="preserve">Bid Solicitation </w:t>
      </w:r>
      <w:r w:rsidR="0060080E" w:rsidRPr="00A356B6">
        <w:rPr>
          <w:color w:val="000000"/>
        </w:rPr>
        <w:t>{RFP}</w:t>
      </w:r>
      <w:r w:rsidRPr="00A356B6">
        <w:rPr>
          <w:color w:val="000000"/>
        </w:rPr>
        <w:t xml:space="preserve"> for further information.</w:t>
      </w:r>
    </w:p>
    <w:p w14:paraId="673A757D" w14:textId="77777777" w:rsidR="000D643C" w:rsidRDefault="000D643C" w:rsidP="001274BB">
      <w:pPr>
        <w:pStyle w:val="BodyText3"/>
      </w:pPr>
    </w:p>
    <w:p w14:paraId="48BA2A0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8EB44C8" w14:textId="77777777" w:rsidR="00C66608" w:rsidRPr="00083A7A" w:rsidRDefault="00C66608" w:rsidP="00C66608">
      <w:pPr>
        <w:pStyle w:val="BodyText3"/>
        <w:rPr>
          <w:rFonts w:cs="Arial"/>
        </w:rPr>
      </w:pPr>
    </w:p>
    <w:p w14:paraId="64BA7842" w14:textId="77777777" w:rsidR="00E651D6" w:rsidRPr="00F519F7" w:rsidRDefault="00C82A09" w:rsidP="00F10BE2">
      <w:pPr>
        <w:pStyle w:val="Heading2"/>
        <w:keepNext/>
        <w:rPr>
          <w:rFonts w:eastAsia="MS Mincho"/>
        </w:rPr>
      </w:pPr>
      <w:bookmarkStart w:id="1023" w:name="_Toc400531561"/>
      <w:bookmarkStart w:id="1024" w:name="_Toc428534033"/>
      <w:bookmarkStart w:id="1025" w:name="_Toc49895120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023"/>
      <w:bookmarkEnd w:id="1024"/>
      <w:bookmarkEnd w:id="1025"/>
    </w:p>
    <w:p w14:paraId="60A46061" w14:textId="77777777" w:rsidR="0040324B" w:rsidRPr="00506D4A" w:rsidRDefault="0040324B" w:rsidP="00F10BE2">
      <w:pPr>
        <w:pStyle w:val="BodyText3"/>
        <w:keepNext/>
      </w:pPr>
    </w:p>
    <w:p w14:paraId="1D12525D"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2EE8D8E" w14:textId="77777777" w:rsidR="00E651D6" w:rsidRPr="00506D4A" w:rsidRDefault="00E651D6" w:rsidP="001274BB">
      <w:pPr>
        <w:pStyle w:val="BodyText"/>
        <w:ind w:left="0"/>
        <w:rPr>
          <w:rFonts w:eastAsia="MS Mincho"/>
          <w:sz w:val="22"/>
          <w:szCs w:val="22"/>
        </w:rPr>
      </w:pPr>
    </w:p>
    <w:p w14:paraId="74B95D45" w14:textId="77777777" w:rsidR="00E651D6" w:rsidRPr="008263D1" w:rsidRDefault="00E651D6" w:rsidP="00F10BE2">
      <w:pPr>
        <w:pStyle w:val="Heading2"/>
        <w:keepNext/>
      </w:pPr>
      <w:bookmarkStart w:id="1026" w:name="_Toc400531562"/>
      <w:bookmarkStart w:id="1027" w:name="_Toc428534034"/>
      <w:bookmarkStart w:id="1028" w:name="_Toc498951202"/>
      <w:r w:rsidRPr="008263D1">
        <w:t>INSURANCE CERTIFICATES</w:t>
      </w:r>
      <w:bookmarkEnd w:id="1026"/>
      <w:bookmarkEnd w:id="1027"/>
      <w:bookmarkEnd w:id="1028"/>
    </w:p>
    <w:p w14:paraId="063C145C" w14:textId="77777777" w:rsidR="00E651D6" w:rsidRDefault="00E651D6" w:rsidP="00F10BE2">
      <w:pPr>
        <w:pStyle w:val="BodyText3"/>
        <w:keepNext/>
      </w:pPr>
    </w:p>
    <w:p w14:paraId="49E5BD4D"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D9C0F70" w14:textId="77777777" w:rsidR="007D4505" w:rsidRDefault="007D4505" w:rsidP="001274BB">
      <w:pPr>
        <w:pStyle w:val="BodyText3"/>
      </w:pPr>
    </w:p>
    <w:p w14:paraId="3708F4B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DA0A65B" w14:textId="77777777" w:rsidR="00C66608" w:rsidRDefault="00C66608" w:rsidP="001274BB">
      <w:pPr>
        <w:pStyle w:val="BodyText3"/>
      </w:pPr>
    </w:p>
    <w:p w14:paraId="471AF2C2" w14:textId="77777777" w:rsidR="007D4505" w:rsidRPr="007D4505" w:rsidRDefault="00244796" w:rsidP="00F10BE2">
      <w:pPr>
        <w:pStyle w:val="Heading2"/>
        <w:keepNext/>
      </w:pPr>
      <w:bookmarkStart w:id="1029" w:name="_Toc118513795"/>
      <w:bookmarkStart w:id="1030" w:name="_Toc400531563"/>
      <w:bookmarkStart w:id="1031" w:name="_Toc428534035"/>
      <w:bookmarkStart w:id="1032" w:name="_Toc498951203"/>
      <w:bookmarkStart w:id="1033" w:name="OLE_LINK3"/>
      <w:bookmarkStart w:id="1034" w:name="OLE_LINK4"/>
      <w:r>
        <w:rPr>
          <w:caps w:val="0"/>
        </w:rPr>
        <w:t xml:space="preserve">PERFORMANCE </w:t>
      </w:r>
      <w:bookmarkEnd w:id="1029"/>
      <w:r>
        <w:rPr>
          <w:caps w:val="0"/>
        </w:rPr>
        <w:t>SECURITY</w:t>
      </w:r>
      <w:bookmarkEnd w:id="1030"/>
      <w:bookmarkEnd w:id="1031"/>
      <w:bookmarkEnd w:id="1032"/>
    </w:p>
    <w:bookmarkEnd w:id="1033"/>
    <w:bookmarkEnd w:id="1034"/>
    <w:p w14:paraId="40025928" w14:textId="77777777" w:rsidR="00C8215D" w:rsidRDefault="00C8215D" w:rsidP="00C8215D">
      <w:pPr>
        <w:pStyle w:val="BodyText3"/>
        <w:keepNext/>
      </w:pPr>
    </w:p>
    <w:p w14:paraId="00D623E2" w14:textId="14ECA205" w:rsidR="00C8215D" w:rsidRDefault="00C8215D" w:rsidP="00C8215D">
      <w:pPr>
        <w:pStyle w:val="BodyText3"/>
        <w:keepNext/>
      </w:pPr>
      <w:r>
        <w:t xml:space="preserve">Not applicable to this procurement.  </w:t>
      </w:r>
    </w:p>
    <w:p w14:paraId="0F8FE9F6" w14:textId="2D2E050D" w:rsidR="00C8215D" w:rsidRPr="00955DFD" w:rsidRDefault="00C8215D" w:rsidP="00955DFD">
      <w:pPr>
        <w:autoSpaceDE w:val="0"/>
        <w:autoSpaceDN w:val="0"/>
        <w:adjustRightInd w:val="0"/>
        <w:rPr>
          <w:b/>
          <w:color w:val="000000"/>
        </w:rPr>
      </w:pPr>
      <w:r w:rsidRPr="000B6121" w:rsidDel="00C8215D">
        <w:rPr>
          <w:b/>
          <w:highlight w:val="green"/>
        </w:rPr>
        <w:t xml:space="preserve"> </w:t>
      </w:r>
    </w:p>
    <w:p w14:paraId="72DF26B8" w14:textId="77777777" w:rsidR="00E651D6" w:rsidRPr="00536D72" w:rsidRDefault="00E84964" w:rsidP="00BB201F">
      <w:pPr>
        <w:pStyle w:val="Heading1"/>
      </w:pPr>
      <w:r>
        <w:br w:type="page"/>
      </w:r>
      <w:bookmarkStart w:id="1035" w:name="_Toc400531564"/>
      <w:bookmarkStart w:id="1036" w:name="_Toc428534036"/>
      <w:r w:rsidR="00FD14AB">
        <w:t xml:space="preserve"> </w:t>
      </w:r>
      <w:bookmarkStart w:id="1037" w:name="_Toc498951204"/>
      <w:r w:rsidR="001D2ACC">
        <w:t>BLANKET P.O.</w:t>
      </w:r>
      <w:r w:rsidR="00E448F4">
        <w:t xml:space="preserve"> </w:t>
      </w:r>
      <w:r w:rsidR="00503745">
        <w:t>{</w:t>
      </w:r>
      <w:r w:rsidR="00E651D6" w:rsidRPr="00536D72">
        <w:t>CONTRACT</w:t>
      </w:r>
      <w:r w:rsidR="00503745">
        <w:t>}</w:t>
      </w:r>
      <w:r w:rsidR="00E651D6" w:rsidRPr="00536D72">
        <w:t xml:space="preserve"> ADMINISTRATION</w:t>
      </w:r>
      <w:bookmarkEnd w:id="1035"/>
      <w:bookmarkEnd w:id="1036"/>
      <w:bookmarkEnd w:id="1037"/>
    </w:p>
    <w:p w14:paraId="75DD47F1" w14:textId="77777777" w:rsidR="00E651D6" w:rsidRPr="00E32C57" w:rsidRDefault="00E651D6" w:rsidP="0014411E">
      <w:pPr>
        <w:pStyle w:val="BodyText3"/>
      </w:pPr>
    </w:p>
    <w:p w14:paraId="451DE65B" w14:textId="77777777" w:rsidR="00E651D6" w:rsidRPr="00536D72" w:rsidRDefault="00E448F4" w:rsidP="00F10BE2">
      <w:pPr>
        <w:pStyle w:val="Heading2"/>
        <w:keepNext/>
      </w:pPr>
      <w:bookmarkStart w:id="1038" w:name="_Toc400531565"/>
      <w:bookmarkStart w:id="1039" w:name="_Toc428534037"/>
      <w:bookmarkStart w:id="1040" w:name="_Toc498951205"/>
      <w:r>
        <w:t xml:space="preserve">STATE </w:t>
      </w:r>
      <w:r w:rsidR="00E651D6" w:rsidRPr="00536D72">
        <w:t>CONTRACT MANAGER</w:t>
      </w:r>
      <w:bookmarkEnd w:id="1038"/>
      <w:bookmarkEnd w:id="1039"/>
      <w:bookmarkEnd w:id="1040"/>
    </w:p>
    <w:p w14:paraId="271B0A00" w14:textId="77777777" w:rsidR="00E651D6" w:rsidRDefault="00E651D6" w:rsidP="00F10BE2">
      <w:pPr>
        <w:pStyle w:val="BodyText3"/>
        <w:keepNext/>
      </w:pPr>
    </w:p>
    <w:p w14:paraId="535B6CC7"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568F2C5" w14:textId="77777777" w:rsidR="00E651D6" w:rsidRPr="00506D4A" w:rsidRDefault="00E651D6" w:rsidP="00885AF2">
      <w:pPr>
        <w:pStyle w:val="BodyText2"/>
      </w:pPr>
    </w:p>
    <w:p w14:paraId="56365FA8"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00A60A" w14:textId="77777777" w:rsidR="00E651D6" w:rsidRDefault="00E651D6" w:rsidP="00885AF2">
      <w:pPr>
        <w:pStyle w:val="BodyText2"/>
      </w:pPr>
    </w:p>
    <w:p w14:paraId="56EED10E" w14:textId="77777777" w:rsidR="00E651D6" w:rsidRPr="005B44C2" w:rsidRDefault="00244796" w:rsidP="00F10BE2">
      <w:pPr>
        <w:pStyle w:val="Heading3"/>
        <w:keepNext/>
      </w:pPr>
      <w:bookmarkStart w:id="1041" w:name="_Toc400531566"/>
      <w:bookmarkStart w:id="1042" w:name="_Toc428534038"/>
      <w:bookmarkStart w:id="1043" w:name="_Toc498951206"/>
      <w:r w:rsidRPr="005B44C2">
        <w:rPr>
          <w:caps w:val="0"/>
        </w:rPr>
        <w:t>STATE CONTRACT MANAGER RESPONSIBILITIES</w:t>
      </w:r>
      <w:bookmarkEnd w:id="1041"/>
      <w:bookmarkEnd w:id="1042"/>
      <w:bookmarkEnd w:id="1043"/>
    </w:p>
    <w:p w14:paraId="22D6F701" w14:textId="77777777" w:rsidR="008209D3" w:rsidRDefault="008209D3" w:rsidP="00F10BE2">
      <w:pPr>
        <w:pStyle w:val="BodyText2"/>
        <w:keepNext/>
      </w:pPr>
    </w:p>
    <w:p w14:paraId="2BCEB0F0"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366BD48" w14:textId="77777777" w:rsidR="008209D3" w:rsidRDefault="008209D3" w:rsidP="008209D3">
      <w:pPr>
        <w:pStyle w:val="BodyText2"/>
      </w:pPr>
    </w:p>
    <w:p w14:paraId="077841AF"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2B7C97D7" w14:textId="77777777" w:rsidR="008209D3" w:rsidRDefault="008209D3" w:rsidP="008209D3">
      <w:pPr>
        <w:pStyle w:val="BodyText2"/>
      </w:pPr>
    </w:p>
    <w:p w14:paraId="65D9CE99" w14:textId="77777777" w:rsidR="00E651D6" w:rsidRPr="00376DF8" w:rsidRDefault="00244796" w:rsidP="00F10BE2">
      <w:pPr>
        <w:pStyle w:val="Heading3"/>
        <w:keepNext/>
        <w:rPr>
          <w:bCs w:val="0"/>
        </w:rPr>
      </w:pPr>
      <w:bookmarkStart w:id="1044" w:name="_Toc400531567"/>
      <w:bookmarkStart w:id="1045" w:name="_Toc428534039"/>
      <w:bookmarkStart w:id="1046" w:name="_Toc498951207"/>
      <w:r w:rsidRPr="005B44C2">
        <w:rPr>
          <w:bCs w:val="0"/>
          <w:caps w:val="0"/>
        </w:rPr>
        <w:t>COORDINATION WITH THE STATE CONTRACT MANAGER</w:t>
      </w:r>
      <w:bookmarkEnd w:id="1044"/>
      <w:bookmarkEnd w:id="1045"/>
      <w:bookmarkEnd w:id="1046"/>
    </w:p>
    <w:p w14:paraId="6FD7A5F6" w14:textId="77777777" w:rsidR="008209D3" w:rsidRDefault="008209D3" w:rsidP="00F10BE2">
      <w:pPr>
        <w:pStyle w:val="BodyText2"/>
        <w:keepNext/>
      </w:pPr>
    </w:p>
    <w:p w14:paraId="3F06BB2A"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00470A36" w14:textId="77777777" w:rsidR="00F64737" w:rsidRDefault="00784B37" w:rsidP="00667478">
      <w:pPr>
        <w:pStyle w:val="PlainText"/>
      </w:pPr>
      <w:r>
        <w:rPr>
          <w:rStyle w:val="BodyText2Char"/>
        </w:rPr>
        <w:br w:type="page"/>
      </w:r>
    </w:p>
    <w:p w14:paraId="087610E5" w14:textId="52FFE0FD" w:rsidR="007C38EB" w:rsidRDefault="00E468B3" w:rsidP="007C38EB">
      <w:pPr>
        <w:pStyle w:val="Heading1"/>
      </w:pPr>
      <w:bookmarkStart w:id="1047" w:name="_Toc469579741"/>
      <w:bookmarkStart w:id="1048" w:name="_Toc498951208"/>
      <w:r w:rsidRPr="00851065">
        <w:t>STATE OF NEW JERSEY STANDARD TERMS AND CONDITIONS</w:t>
      </w:r>
      <w:bookmarkEnd w:id="1047"/>
      <w:bookmarkEnd w:id="1048"/>
    </w:p>
    <w:p w14:paraId="67431C3B" w14:textId="474C93C3" w:rsidR="007C38EB" w:rsidRPr="007C38EB" w:rsidRDefault="007C38EB" w:rsidP="0059104A">
      <w:pPr>
        <w:jc w:val="center"/>
        <w:rPr>
          <w:lang w:val="x-none"/>
        </w:rPr>
      </w:pPr>
      <w:r w:rsidRPr="007C38EB">
        <w:rPr>
          <w:lang w:val="x-none"/>
        </w:rPr>
        <w:t>(Rev: 9/14/17)</w:t>
      </w:r>
    </w:p>
    <w:p w14:paraId="149EE8E4" w14:textId="77777777" w:rsidR="007C38EB" w:rsidRPr="007C38EB" w:rsidRDefault="007C38EB" w:rsidP="007C38EB">
      <w:pPr>
        <w:rPr>
          <w:lang w:val="x-none"/>
        </w:rPr>
      </w:pPr>
    </w:p>
    <w:p w14:paraId="2F59240F" w14:textId="77777777" w:rsidR="007C38EB" w:rsidRPr="007C38EB" w:rsidRDefault="007C38EB" w:rsidP="007C38EB">
      <w:pPr>
        <w:rPr>
          <w:b/>
          <w:bCs/>
          <w:u w:val="single"/>
          <w:lang w:val="x-none"/>
        </w:rPr>
      </w:pPr>
      <w:bookmarkStart w:id="1049" w:name="_Toc485041274"/>
      <w:r w:rsidRPr="007C38EB">
        <w:rPr>
          <w:b/>
          <w:bCs/>
          <w:u w:val="single"/>
          <w:lang w:val="x-none"/>
        </w:rPr>
        <w:t>1. STANDARD TERMS AND CONDITIONS APPLICABLE TO THE CONTRACT</w:t>
      </w:r>
      <w:bookmarkEnd w:id="1049"/>
    </w:p>
    <w:p w14:paraId="09C913E4" w14:textId="77777777" w:rsidR="007C38EB" w:rsidRPr="007C38EB" w:rsidRDefault="007C38EB" w:rsidP="007C38EB">
      <w:pPr>
        <w:rPr>
          <w:lang w:val="x-none"/>
        </w:rPr>
      </w:pPr>
      <w:r w:rsidRPr="007C38EB">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20CCD66" w14:textId="77777777" w:rsidR="007C38EB" w:rsidRPr="007C38EB" w:rsidRDefault="007C38EB" w:rsidP="007C38EB">
      <w:pPr>
        <w:rPr>
          <w:lang w:val="x-none"/>
        </w:rPr>
      </w:pPr>
    </w:p>
    <w:p w14:paraId="4030850A" w14:textId="77777777" w:rsidR="007C38EB" w:rsidRPr="007C38EB" w:rsidRDefault="007C38EB" w:rsidP="007C38EB">
      <w:pPr>
        <w:rPr>
          <w:b/>
          <w:bCs/>
          <w:u w:val="single"/>
          <w:lang w:val="x-none"/>
        </w:rPr>
      </w:pPr>
      <w:bookmarkStart w:id="1050" w:name="_Toc485041275"/>
      <w:r w:rsidRPr="007C38EB">
        <w:rPr>
          <w:b/>
          <w:bCs/>
          <w:u w:val="single"/>
          <w:lang w:val="x-none"/>
        </w:rPr>
        <w:t>1.1 CONTRACT TERMS CROSSWALK</w:t>
      </w:r>
      <w:bookmarkEnd w:id="1050"/>
    </w:p>
    <w:p w14:paraId="206CB950" w14:textId="77777777" w:rsidR="007C38EB" w:rsidRPr="007C38EB" w:rsidRDefault="007C38EB" w:rsidP="007C38EB">
      <w:pPr>
        <w:rPr>
          <w:lang w:val="x-none"/>
        </w:rPr>
      </w:pPr>
    </w:p>
    <w:tbl>
      <w:tblPr>
        <w:tblStyle w:val="TableGrid"/>
        <w:tblW w:w="0" w:type="auto"/>
        <w:tblLook w:val="04A0" w:firstRow="1" w:lastRow="0" w:firstColumn="1" w:lastColumn="0" w:noHBand="0" w:noVBand="1"/>
      </w:tblPr>
      <w:tblGrid>
        <w:gridCol w:w="4878"/>
        <w:gridCol w:w="4140"/>
      </w:tblGrid>
      <w:tr w:rsidR="007C38EB" w:rsidRPr="007C38EB" w14:paraId="56AD1C8B" w14:textId="77777777" w:rsidTr="007C38EB">
        <w:tc>
          <w:tcPr>
            <w:tcW w:w="4878" w:type="dxa"/>
          </w:tcPr>
          <w:p w14:paraId="060DF307" w14:textId="28BFE2F8" w:rsidR="007C38EB" w:rsidRPr="007C38EB" w:rsidRDefault="002A50F8" w:rsidP="007C38EB">
            <w:pPr>
              <w:rPr>
                <w:b/>
                <w:lang w:val="x-none"/>
              </w:rPr>
            </w:pPr>
            <w:r w:rsidRPr="00A6462B">
              <w:rPr>
                <w:rStyle w:val="IntenseEmphasis"/>
                <w:color w:val="00B050"/>
              </w:rPr>
              <w:t>NJ</w:t>
            </w:r>
            <w:r w:rsidRPr="00A6462B">
              <w:rPr>
                <w:rStyle w:val="IntenseEmphasis"/>
                <w:color w:val="0070C0"/>
              </w:rPr>
              <w:t>START</w:t>
            </w:r>
            <w:r w:rsidRPr="007C38EB">
              <w:rPr>
                <w:b/>
                <w:lang w:val="x-none"/>
              </w:rPr>
              <w:t xml:space="preserve"> </w:t>
            </w:r>
            <w:r w:rsidR="007C38EB" w:rsidRPr="007C38EB">
              <w:rPr>
                <w:b/>
                <w:lang w:val="x-none"/>
              </w:rPr>
              <w:t>Term</w:t>
            </w:r>
          </w:p>
        </w:tc>
        <w:tc>
          <w:tcPr>
            <w:tcW w:w="4140" w:type="dxa"/>
          </w:tcPr>
          <w:p w14:paraId="60311986" w14:textId="77777777" w:rsidR="007C38EB" w:rsidRPr="007C38EB" w:rsidRDefault="007C38EB" w:rsidP="007C38EB">
            <w:pPr>
              <w:rPr>
                <w:b/>
                <w:lang w:val="x-none"/>
              </w:rPr>
            </w:pPr>
            <w:r w:rsidRPr="007C38EB">
              <w:rPr>
                <w:b/>
                <w:lang w:val="x-none"/>
              </w:rPr>
              <w:t>Equivalent Existing New Jersey Term</w:t>
            </w:r>
          </w:p>
        </w:tc>
      </w:tr>
      <w:tr w:rsidR="007C38EB" w:rsidRPr="007C38EB" w14:paraId="227DD8ED" w14:textId="77777777" w:rsidTr="007C38EB">
        <w:tc>
          <w:tcPr>
            <w:tcW w:w="4878" w:type="dxa"/>
          </w:tcPr>
          <w:p w14:paraId="4A2CEBCB" w14:textId="77777777" w:rsidR="007C38EB" w:rsidRPr="007C38EB" w:rsidRDefault="007C38EB" w:rsidP="007C38EB">
            <w:pPr>
              <w:rPr>
                <w:lang w:val="x-none"/>
              </w:rPr>
            </w:pPr>
            <w:r w:rsidRPr="007C38EB">
              <w:rPr>
                <w:lang w:val="x-none"/>
              </w:rPr>
              <w:t xml:space="preserve">Bid/Bid Solicitation </w:t>
            </w:r>
          </w:p>
        </w:tc>
        <w:tc>
          <w:tcPr>
            <w:tcW w:w="4140" w:type="dxa"/>
          </w:tcPr>
          <w:p w14:paraId="385EA8C8" w14:textId="77777777" w:rsidR="007C38EB" w:rsidRPr="007C38EB" w:rsidRDefault="007C38EB" w:rsidP="007C38EB">
            <w:pPr>
              <w:rPr>
                <w:lang w:val="x-none"/>
              </w:rPr>
            </w:pPr>
            <w:r w:rsidRPr="007C38EB">
              <w:rPr>
                <w:lang w:val="x-none"/>
              </w:rPr>
              <w:t>RFP/Solicitation</w:t>
            </w:r>
          </w:p>
        </w:tc>
      </w:tr>
      <w:tr w:rsidR="007C38EB" w:rsidRPr="007C38EB" w14:paraId="1AC023D3" w14:textId="77777777" w:rsidTr="007C38EB">
        <w:tc>
          <w:tcPr>
            <w:tcW w:w="4878" w:type="dxa"/>
          </w:tcPr>
          <w:p w14:paraId="50F7AE86" w14:textId="77777777" w:rsidR="007C38EB" w:rsidRPr="007C38EB" w:rsidRDefault="007C38EB" w:rsidP="007C38EB">
            <w:pPr>
              <w:rPr>
                <w:lang w:val="x-none"/>
              </w:rPr>
            </w:pPr>
            <w:r w:rsidRPr="007C38EB">
              <w:rPr>
                <w:lang w:val="x-none"/>
              </w:rPr>
              <w:t xml:space="preserve">Bid Amendment </w:t>
            </w:r>
          </w:p>
        </w:tc>
        <w:tc>
          <w:tcPr>
            <w:tcW w:w="4140" w:type="dxa"/>
          </w:tcPr>
          <w:p w14:paraId="48EF2DE2" w14:textId="77777777" w:rsidR="007C38EB" w:rsidRPr="007C38EB" w:rsidRDefault="007C38EB" w:rsidP="007C38EB">
            <w:pPr>
              <w:rPr>
                <w:lang w:val="x-none"/>
              </w:rPr>
            </w:pPr>
            <w:r w:rsidRPr="007C38EB">
              <w:rPr>
                <w:lang w:val="x-none"/>
              </w:rPr>
              <w:t>Addendum</w:t>
            </w:r>
          </w:p>
        </w:tc>
      </w:tr>
      <w:tr w:rsidR="007C38EB" w:rsidRPr="007C38EB" w14:paraId="6AEBCB67" w14:textId="77777777" w:rsidTr="007C38EB">
        <w:tc>
          <w:tcPr>
            <w:tcW w:w="4878" w:type="dxa"/>
          </w:tcPr>
          <w:p w14:paraId="582B1EA2" w14:textId="77777777" w:rsidR="007C38EB" w:rsidRPr="007C38EB" w:rsidRDefault="007C38EB" w:rsidP="007C38EB">
            <w:pPr>
              <w:rPr>
                <w:lang w:val="x-none"/>
              </w:rPr>
            </w:pPr>
            <w:r w:rsidRPr="007C38EB">
              <w:rPr>
                <w:lang w:val="x-none"/>
              </w:rPr>
              <w:t xml:space="preserve">Change Order </w:t>
            </w:r>
          </w:p>
        </w:tc>
        <w:tc>
          <w:tcPr>
            <w:tcW w:w="4140" w:type="dxa"/>
          </w:tcPr>
          <w:p w14:paraId="0943038C" w14:textId="77777777" w:rsidR="007C38EB" w:rsidRPr="007C38EB" w:rsidRDefault="007C38EB" w:rsidP="007C38EB">
            <w:pPr>
              <w:rPr>
                <w:lang w:val="x-none"/>
              </w:rPr>
            </w:pPr>
            <w:r w:rsidRPr="007C38EB">
              <w:rPr>
                <w:lang w:val="x-none"/>
              </w:rPr>
              <w:t>Contract Amendment</w:t>
            </w:r>
          </w:p>
        </w:tc>
      </w:tr>
      <w:tr w:rsidR="007C38EB" w:rsidRPr="007C38EB" w14:paraId="57FD86A6" w14:textId="77777777" w:rsidTr="007C38EB">
        <w:tc>
          <w:tcPr>
            <w:tcW w:w="4878" w:type="dxa"/>
          </w:tcPr>
          <w:p w14:paraId="72E71B70" w14:textId="77777777" w:rsidR="007C38EB" w:rsidRPr="007C38EB" w:rsidRDefault="007C38EB" w:rsidP="007C38EB">
            <w:pPr>
              <w:rPr>
                <w:lang w:val="x-none"/>
              </w:rPr>
            </w:pPr>
            <w:r w:rsidRPr="007C38EB">
              <w:rPr>
                <w:lang w:val="x-none"/>
              </w:rPr>
              <w:t xml:space="preserve">Master Blanket Purchase Order (Blanket P.O.) </w:t>
            </w:r>
          </w:p>
        </w:tc>
        <w:tc>
          <w:tcPr>
            <w:tcW w:w="4140" w:type="dxa"/>
          </w:tcPr>
          <w:p w14:paraId="27147C9E" w14:textId="77777777" w:rsidR="007C38EB" w:rsidRPr="007C38EB" w:rsidRDefault="007C38EB" w:rsidP="007C38EB">
            <w:pPr>
              <w:rPr>
                <w:lang w:val="x-none"/>
              </w:rPr>
            </w:pPr>
            <w:r w:rsidRPr="007C38EB">
              <w:rPr>
                <w:lang w:val="x-none"/>
              </w:rPr>
              <w:t>Contract</w:t>
            </w:r>
          </w:p>
        </w:tc>
      </w:tr>
      <w:tr w:rsidR="007C38EB" w:rsidRPr="007C38EB" w14:paraId="365B21BA" w14:textId="77777777" w:rsidTr="007C38EB">
        <w:tc>
          <w:tcPr>
            <w:tcW w:w="4878" w:type="dxa"/>
          </w:tcPr>
          <w:p w14:paraId="3423728F" w14:textId="77777777" w:rsidR="007C38EB" w:rsidRPr="007C38EB" w:rsidRDefault="007C38EB" w:rsidP="007C38EB">
            <w:pPr>
              <w:rPr>
                <w:lang w:val="x-none"/>
              </w:rPr>
            </w:pPr>
            <w:r w:rsidRPr="007C38EB">
              <w:rPr>
                <w:lang w:val="x-none"/>
              </w:rPr>
              <w:t>Offer and Acceptance Page</w:t>
            </w:r>
          </w:p>
        </w:tc>
        <w:tc>
          <w:tcPr>
            <w:tcW w:w="4140" w:type="dxa"/>
          </w:tcPr>
          <w:p w14:paraId="4EEEB323" w14:textId="77777777" w:rsidR="007C38EB" w:rsidRPr="007C38EB" w:rsidRDefault="007C38EB" w:rsidP="007C38EB">
            <w:pPr>
              <w:rPr>
                <w:lang w:val="x-none"/>
              </w:rPr>
            </w:pPr>
            <w:r w:rsidRPr="007C38EB">
              <w:rPr>
                <w:lang w:val="x-none"/>
              </w:rPr>
              <w:t>Signatory Page</w:t>
            </w:r>
          </w:p>
        </w:tc>
      </w:tr>
      <w:tr w:rsidR="007C38EB" w:rsidRPr="007C38EB" w14:paraId="204ADF42" w14:textId="77777777" w:rsidTr="007C38EB">
        <w:tc>
          <w:tcPr>
            <w:tcW w:w="4878" w:type="dxa"/>
          </w:tcPr>
          <w:p w14:paraId="6129B881" w14:textId="77777777" w:rsidR="007C38EB" w:rsidRPr="007C38EB" w:rsidRDefault="007C38EB" w:rsidP="007C38EB">
            <w:pPr>
              <w:rPr>
                <w:lang w:val="x-none"/>
              </w:rPr>
            </w:pPr>
            <w:r w:rsidRPr="007C38EB">
              <w:rPr>
                <w:lang w:val="x-none"/>
              </w:rPr>
              <w:t>Quote</w:t>
            </w:r>
          </w:p>
        </w:tc>
        <w:tc>
          <w:tcPr>
            <w:tcW w:w="4140" w:type="dxa"/>
          </w:tcPr>
          <w:p w14:paraId="18982833" w14:textId="77777777" w:rsidR="007C38EB" w:rsidRPr="007C38EB" w:rsidRDefault="007C38EB" w:rsidP="007C38EB">
            <w:pPr>
              <w:rPr>
                <w:lang w:val="x-none"/>
              </w:rPr>
            </w:pPr>
            <w:r w:rsidRPr="007C38EB">
              <w:rPr>
                <w:lang w:val="x-none"/>
              </w:rPr>
              <w:t>Proposal</w:t>
            </w:r>
          </w:p>
        </w:tc>
      </w:tr>
      <w:tr w:rsidR="007C38EB" w:rsidRPr="007C38EB" w14:paraId="027C41AC" w14:textId="77777777" w:rsidTr="007C38EB">
        <w:tc>
          <w:tcPr>
            <w:tcW w:w="4878" w:type="dxa"/>
          </w:tcPr>
          <w:p w14:paraId="73639953" w14:textId="77777777" w:rsidR="007C38EB" w:rsidRPr="007C38EB" w:rsidRDefault="007C38EB" w:rsidP="007C38EB">
            <w:pPr>
              <w:rPr>
                <w:lang w:val="x-none"/>
              </w:rPr>
            </w:pPr>
            <w:r w:rsidRPr="007C38EB">
              <w:rPr>
                <w:lang w:val="x-none"/>
              </w:rPr>
              <w:t xml:space="preserve">Vendor </w:t>
            </w:r>
          </w:p>
        </w:tc>
        <w:tc>
          <w:tcPr>
            <w:tcW w:w="4140" w:type="dxa"/>
          </w:tcPr>
          <w:p w14:paraId="4EFE07C0" w14:textId="77777777" w:rsidR="007C38EB" w:rsidRPr="007C38EB" w:rsidRDefault="007C38EB" w:rsidP="007C38EB">
            <w:pPr>
              <w:rPr>
                <w:lang w:val="x-none"/>
              </w:rPr>
            </w:pPr>
            <w:r w:rsidRPr="007C38EB">
              <w:rPr>
                <w:lang w:val="x-none"/>
              </w:rPr>
              <w:t>Bidder/Contractor</w:t>
            </w:r>
          </w:p>
        </w:tc>
      </w:tr>
    </w:tbl>
    <w:p w14:paraId="73F00CB1" w14:textId="77777777" w:rsidR="007C38EB" w:rsidRPr="007C38EB" w:rsidRDefault="007C38EB" w:rsidP="007C38EB">
      <w:pPr>
        <w:rPr>
          <w:lang w:val="x-none"/>
        </w:rPr>
      </w:pPr>
    </w:p>
    <w:p w14:paraId="5B23DEC2" w14:textId="77777777" w:rsidR="007C38EB" w:rsidRPr="007C38EB" w:rsidRDefault="007C38EB" w:rsidP="007C38EB">
      <w:pPr>
        <w:rPr>
          <w:b/>
          <w:bCs/>
          <w:u w:val="single"/>
          <w:lang w:val="x-none"/>
        </w:rPr>
      </w:pPr>
      <w:bookmarkStart w:id="1051" w:name="_Toc469579742"/>
      <w:bookmarkStart w:id="1052" w:name="_Toc469932226"/>
      <w:bookmarkStart w:id="1053" w:name="_Toc476315911"/>
      <w:bookmarkStart w:id="1054" w:name="_Toc476644259"/>
      <w:bookmarkStart w:id="1055" w:name="_Toc485041276"/>
      <w:r w:rsidRPr="007C38EB">
        <w:rPr>
          <w:b/>
          <w:bCs/>
          <w:u w:val="single"/>
          <w:lang w:val="x-none"/>
        </w:rPr>
        <w:t>2.</w:t>
      </w:r>
      <w:r w:rsidRPr="007C38EB">
        <w:rPr>
          <w:b/>
          <w:bCs/>
          <w:u w:val="single"/>
          <w:lang w:val="x-none"/>
        </w:rPr>
        <w:tab/>
        <w:t>STATE LAW REQUIRING MANDATORY COMPLIANCE BY ALL CONTRACTORS</w:t>
      </w:r>
      <w:bookmarkEnd w:id="1051"/>
      <w:bookmarkEnd w:id="1052"/>
      <w:bookmarkEnd w:id="1053"/>
      <w:bookmarkEnd w:id="1054"/>
      <w:bookmarkEnd w:id="1055"/>
    </w:p>
    <w:p w14:paraId="0A259E02" w14:textId="77777777" w:rsidR="007C38EB" w:rsidRPr="007C38EB" w:rsidRDefault="007C38EB" w:rsidP="007C38EB">
      <w:pPr>
        <w:rPr>
          <w:lang w:val="x-none"/>
        </w:rPr>
      </w:pPr>
      <w:r w:rsidRPr="007C38EB">
        <w:rPr>
          <w:lang w:val="x-none"/>
        </w:rPr>
        <w:t xml:space="preserve">The statutes, laws or codes cited herein are available for review at the New Jersey State Library, 185 West State Street, Trenton, New Jersey 08625. </w:t>
      </w:r>
    </w:p>
    <w:p w14:paraId="602B6AEC" w14:textId="77777777" w:rsidR="007C38EB" w:rsidRPr="007C38EB" w:rsidRDefault="007C38EB" w:rsidP="007C38EB">
      <w:pPr>
        <w:rPr>
          <w:b/>
          <w:lang w:val="x-none"/>
        </w:rPr>
      </w:pPr>
    </w:p>
    <w:p w14:paraId="7CB1C269" w14:textId="77777777" w:rsidR="007C38EB" w:rsidRPr="007C38EB" w:rsidRDefault="007C38EB" w:rsidP="007C38EB">
      <w:pPr>
        <w:rPr>
          <w:lang w:val="x-none"/>
        </w:rPr>
      </w:pPr>
      <w:bookmarkStart w:id="1056" w:name="_Toc469579743"/>
      <w:bookmarkStart w:id="1057" w:name="_Toc469932227"/>
      <w:bookmarkStart w:id="1058" w:name="_Toc476315912"/>
      <w:bookmarkStart w:id="1059" w:name="_Toc476644260"/>
      <w:bookmarkStart w:id="1060" w:name="_Toc485041277"/>
      <w:r w:rsidRPr="007C38EB">
        <w:rPr>
          <w:b/>
          <w:bCs/>
          <w:u w:val="single"/>
          <w:lang w:val="x-none"/>
        </w:rPr>
        <w:t>2.1</w:t>
      </w:r>
      <w:r w:rsidRPr="007C38EB">
        <w:rPr>
          <w:b/>
          <w:bCs/>
          <w:u w:val="single"/>
          <w:lang w:val="x-none"/>
        </w:rPr>
        <w:tab/>
        <w:t>BUSINESS REGISTRATION</w:t>
      </w:r>
      <w:bookmarkEnd w:id="1056"/>
      <w:bookmarkEnd w:id="1057"/>
      <w:bookmarkEnd w:id="1058"/>
      <w:bookmarkEnd w:id="1059"/>
      <w:bookmarkEnd w:id="1060"/>
    </w:p>
    <w:p w14:paraId="4A7C3ED0"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1B829765" w14:textId="77777777" w:rsidR="007C38EB" w:rsidRPr="007C38EB" w:rsidRDefault="007C38EB" w:rsidP="007C38EB">
      <w:pPr>
        <w:rPr>
          <w:lang w:val="x-none"/>
        </w:rPr>
      </w:pPr>
    </w:p>
    <w:p w14:paraId="7BF6AB65" w14:textId="77777777" w:rsidR="007C38EB" w:rsidRPr="007C38EB" w:rsidRDefault="007C38EB" w:rsidP="007C38EB">
      <w:pPr>
        <w:rPr>
          <w:lang w:val="x-none"/>
        </w:rPr>
      </w:pPr>
      <w:r w:rsidRPr="007C38EB">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11A3A40" w14:textId="77777777" w:rsidR="007C38EB" w:rsidRPr="007C38EB" w:rsidRDefault="007C38EB" w:rsidP="007C38EB">
      <w:pPr>
        <w:rPr>
          <w:lang w:val="x-none"/>
        </w:rPr>
      </w:pPr>
    </w:p>
    <w:p w14:paraId="26398D22"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8E809B4" w14:textId="77777777" w:rsidR="007C38EB" w:rsidRPr="007C38EB" w:rsidRDefault="007C38EB" w:rsidP="007C38EB">
      <w:pPr>
        <w:rPr>
          <w:lang w:val="x-none"/>
        </w:rPr>
      </w:pPr>
    </w:p>
    <w:p w14:paraId="48C8E248" w14:textId="77777777" w:rsidR="007C38EB" w:rsidRPr="007C38EB" w:rsidRDefault="007C38EB" w:rsidP="007C38EB">
      <w:pPr>
        <w:rPr>
          <w:lang w:val="x-none"/>
        </w:rPr>
      </w:pPr>
      <w:r w:rsidRPr="007C38EB">
        <w:rPr>
          <w:lang w:val="x-none"/>
        </w:rPr>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7C38EB">
        <w:rPr>
          <w:u w:val="single"/>
          <w:lang w:val="x-none"/>
        </w:rPr>
        <w:t>N.J.S.A.</w:t>
      </w:r>
      <w:r w:rsidRPr="007C38EB">
        <w:rPr>
          <w:lang w:val="x-none"/>
        </w:rPr>
        <w:t xml:space="preserve"> 54:32B-1 </w:t>
      </w:r>
      <w:r w:rsidRPr="007C38EB">
        <w:rPr>
          <w:i/>
          <w:u w:val="single"/>
          <w:lang w:val="x-none"/>
        </w:rPr>
        <w:t>et seq</w:t>
      </w:r>
      <w:r w:rsidRPr="007C38EB">
        <w:rPr>
          <w:lang w:val="x-none"/>
        </w:rPr>
        <w:t>.) on all sales of tangible personal property delivered into the State. Any questions in this regard can be directed to the Division of Revenue at (609) 292-1730. Form NJ-REG can be filed online at http://www.state.nj.us/treasury/revenue/busregcert.shtml.</w:t>
      </w:r>
    </w:p>
    <w:p w14:paraId="5D9DBE38" w14:textId="77777777" w:rsidR="007C38EB" w:rsidRPr="007C38EB" w:rsidRDefault="007C38EB" w:rsidP="007C38EB">
      <w:pPr>
        <w:rPr>
          <w:b/>
          <w:lang w:val="x-none"/>
        </w:rPr>
      </w:pPr>
    </w:p>
    <w:p w14:paraId="079750ED" w14:textId="77777777" w:rsidR="007C38EB" w:rsidRPr="007C38EB" w:rsidRDefault="007C38EB" w:rsidP="007C38EB">
      <w:pPr>
        <w:rPr>
          <w:lang w:val="x-none"/>
        </w:rPr>
      </w:pPr>
      <w:bookmarkStart w:id="1061" w:name="_Toc469579744"/>
      <w:bookmarkStart w:id="1062" w:name="_Toc469932228"/>
      <w:bookmarkStart w:id="1063" w:name="_Toc476315913"/>
      <w:bookmarkStart w:id="1064" w:name="_Toc476644261"/>
      <w:bookmarkStart w:id="1065" w:name="_Toc485041278"/>
      <w:r w:rsidRPr="007C38EB">
        <w:rPr>
          <w:b/>
          <w:bCs/>
          <w:u w:val="single"/>
          <w:lang w:val="x-none"/>
        </w:rPr>
        <w:t>2.2</w:t>
      </w:r>
      <w:r w:rsidRPr="007C38EB">
        <w:rPr>
          <w:b/>
          <w:bCs/>
          <w:u w:val="single"/>
          <w:lang w:val="x-none"/>
        </w:rPr>
        <w:tab/>
        <w:t>ANTI-DISCRIMINATION</w:t>
      </w:r>
      <w:bookmarkEnd w:id="1061"/>
      <w:bookmarkEnd w:id="1062"/>
      <w:bookmarkEnd w:id="1063"/>
      <w:bookmarkEnd w:id="1064"/>
      <w:bookmarkEnd w:id="1065"/>
    </w:p>
    <w:p w14:paraId="53083AC3" w14:textId="77777777" w:rsidR="007C38EB" w:rsidRPr="007C38EB" w:rsidRDefault="007C38EB" w:rsidP="007C38EB">
      <w:pPr>
        <w:rPr>
          <w:lang w:val="x-none"/>
        </w:rPr>
      </w:pPr>
      <w:r w:rsidRPr="007C38EB">
        <w:rPr>
          <w:lang w:val="x-none"/>
        </w:rPr>
        <w:t xml:space="preserve">All parties to any contract with the State agree not to discriminate in employment and agree to abide by all anti-discrimination laws including those contained within </w:t>
      </w:r>
      <w:r w:rsidRPr="007C38EB">
        <w:rPr>
          <w:u w:val="single"/>
          <w:lang w:val="x-none"/>
        </w:rPr>
        <w:t>N.J.S.A.</w:t>
      </w:r>
      <w:r w:rsidRPr="007C38EB">
        <w:rPr>
          <w:lang w:val="x-none"/>
        </w:rPr>
        <w:t xml:space="preserve"> 10:2-1 through </w:t>
      </w:r>
      <w:r w:rsidRPr="007C38EB">
        <w:rPr>
          <w:u w:val="single"/>
          <w:lang w:val="x-none"/>
        </w:rPr>
        <w:t>N.J.S.A.</w:t>
      </w:r>
      <w:r w:rsidRPr="007C38EB">
        <w:rPr>
          <w:lang w:val="x-none"/>
        </w:rPr>
        <w:t xml:space="preserve"> 10:2-4, </w:t>
      </w:r>
      <w:r w:rsidRPr="007C38EB">
        <w:rPr>
          <w:u w:val="single"/>
          <w:lang w:val="x-none"/>
        </w:rPr>
        <w:t>N.J.S.A.</w:t>
      </w:r>
      <w:r w:rsidRPr="007C38EB">
        <w:rPr>
          <w:lang w:val="x-none"/>
        </w:rPr>
        <w:t xml:space="preserve"> 10:5-1 </w:t>
      </w:r>
      <w:r w:rsidRPr="007C38EB">
        <w:rPr>
          <w:i/>
          <w:lang w:val="x-none"/>
        </w:rPr>
        <w:t>et seq</w:t>
      </w:r>
      <w:r w:rsidRPr="007C38EB">
        <w:rPr>
          <w:lang w:val="x-none"/>
        </w:rPr>
        <w:t xml:space="preserve">. and </w:t>
      </w:r>
      <w:r w:rsidRPr="007C38EB">
        <w:rPr>
          <w:u w:val="single"/>
          <w:lang w:val="x-none"/>
        </w:rPr>
        <w:t>N.J.S.A.</w:t>
      </w:r>
      <w:r w:rsidRPr="007C38EB">
        <w:rPr>
          <w:lang w:val="x-none"/>
        </w:rPr>
        <w:t xml:space="preserve"> 10:5-31 through 10:5-38, and all rules and regulations issued thereunder are hereby incorporated by reference. The agreement to abide by the provisions of </w:t>
      </w:r>
      <w:r w:rsidRPr="007C38EB">
        <w:rPr>
          <w:u w:val="single"/>
          <w:lang w:val="x-none"/>
        </w:rPr>
        <w:t>N.J.S.A.</w:t>
      </w:r>
      <w:r w:rsidRPr="007C38EB">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DC31A2F" w14:textId="77777777" w:rsidR="007C38EB" w:rsidRPr="007C38EB" w:rsidRDefault="007C38EB" w:rsidP="007C38EB">
      <w:pPr>
        <w:rPr>
          <w:lang w:val="x-none"/>
        </w:rPr>
      </w:pPr>
    </w:p>
    <w:p w14:paraId="40D08AFD" w14:textId="77777777" w:rsidR="007C38EB" w:rsidRPr="007C38EB" w:rsidRDefault="007C38EB" w:rsidP="007C38EB">
      <w:pPr>
        <w:rPr>
          <w:lang w:val="x-none"/>
        </w:rPr>
      </w:pPr>
      <w:r w:rsidRPr="007C38EB">
        <w:rPr>
          <w:iCs/>
          <w:lang w:val="x-none"/>
        </w:rPr>
        <w:t xml:space="preserve">The contractor or subcontractor, where applicable, agrees to comply with any regulations promulgated by the Treasurer pursuant to </w:t>
      </w:r>
      <w:r w:rsidRPr="007C38EB">
        <w:rPr>
          <w:iCs/>
          <w:u w:val="single"/>
          <w:lang w:val="x-none"/>
        </w:rPr>
        <w:t>N.J.S.A.</w:t>
      </w:r>
      <w:r w:rsidRPr="007C38EB">
        <w:rPr>
          <w:iCs/>
          <w:lang w:val="x-none"/>
        </w:rPr>
        <w:t xml:space="preserve"> 10:5-31 </w:t>
      </w:r>
      <w:r w:rsidRPr="007C38EB">
        <w:rPr>
          <w:i/>
          <w:iCs/>
          <w:lang w:val="x-none"/>
        </w:rPr>
        <w:t>et seq</w:t>
      </w:r>
      <w:r w:rsidRPr="007C38EB">
        <w:rPr>
          <w:iCs/>
          <w:lang w:val="x-none"/>
        </w:rPr>
        <w:t>., as amended and supplemented from time to time.</w:t>
      </w:r>
    </w:p>
    <w:p w14:paraId="1B70E6F3" w14:textId="77777777" w:rsidR="007C38EB" w:rsidRPr="007C38EB" w:rsidRDefault="007C38EB" w:rsidP="007C38EB">
      <w:pPr>
        <w:rPr>
          <w:b/>
          <w:lang w:val="x-none"/>
        </w:rPr>
      </w:pPr>
    </w:p>
    <w:p w14:paraId="5558C65A" w14:textId="77777777" w:rsidR="007C38EB" w:rsidRPr="007C38EB" w:rsidRDefault="007C38EB" w:rsidP="007C38EB">
      <w:pPr>
        <w:rPr>
          <w:lang w:val="x-none"/>
        </w:rPr>
      </w:pPr>
      <w:bookmarkStart w:id="1066" w:name="_Toc469579745"/>
      <w:bookmarkStart w:id="1067" w:name="_Toc469932229"/>
      <w:bookmarkStart w:id="1068" w:name="_Toc476315914"/>
      <w:bookmarkStart w:id="1069" w:name="_Toc476644262"/>
      <w:bookmarkStart w:id="1070" w:name="_Toc485041279"/>
      <w:r w:rsidRPr="007C38EB">
        <w:rPr>
          <w:b/>
          <w:bCs/>
          <w:u w:val="single"/>
          <w:lang w:val="x-none"/>
        </w:rPr>
        <w:t>2.3</w:t>
      </w:r>
      <w:r w:rsidRPr="007C38EB">
        <w:rPr>
          <w:b/>
          <w:bCs/>
          <w:u w:val="single"/>
          <w:lang w:val="x-none"/>
        </w:rPr>
        <w:tab/>
        <w:t>PREVAILING WAGE ACT</w:t>
      </w:r>
      <w:bookmarkEnd w:id="1066"/>
      <w:bookmarkEnd w:id="1067"/>
      <w:bookmarkEnd w:id="1068"/>
      <w:bookmarkEnd w:id="1069"/>
      <w:bookmarkEnd w:id="1070"/>
    </w:p>
    <w:p w14:paraId="49BE4EE0" w14:textId="77777777" w:rsidR="007C38EB" w:rsidRPr="007C38EB" w:rsidRDefault="007C38EB" w:rsidP="007C38EB">
      <w:pPr>
        <w:rPr>
          <w:lang w:val="x-none"/>
        </w:rPr>
      </w:pPr>
      <w:r w:rsidRPr="007C38EB">
        <w:rPr>
          <w:lang w:val="x-none"/>
        </w:rPr>
        <w:t xml:space="preserve">The New Jersey Prevailing Wage Act, </w:t>
      </w:r>
      <w:r w:rsidRPr="007C38EB">
        <w:rPr>
          <w:u w:val="single"/>
          <w:lang w:val="x-none"/>
        </w:rPr>
        <w:t>N.J.S.A.</w:t>
      </w:r>
      <w:r w:rsidRPr="007C38EB">
        <w:rPr>
          <w:lang w:val="x-none"/>
        </w:rPr>
        <w:t xml:space="preserve"> 34: 11-56.25 </w:t>
      </w:r>
      <w:r w:rsidRPr="007C38EB">
        <w:rPr>
          <w:i/>
          <w:lang w:val="x-none"/>
        </w:rPr>
        <w:t>et seq</w:t>
      </w:r>
      <w:r w:rsidRPr="007C38EB">
        <w:rPr>
          <w:lang w:val="x-none"/>
        </w:rPr>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4E4BB99" w14:textId="77777777" w:rsidR="007C38EB" w:rsidRPr="007C38EB" w:rsidRDefault="007C38EB" w:rsidP="007C38EB">
      <w:pPr>
        <w:rPr>
          <w:b/>
          <w:bCs/>
          <w:lang w:val="x-none"/>
        </w:rPr>
      </w:pPr>
    </w:p>
    <w:p w14:paraId="75FD9659" w14:textId="77777777" w:rsidR="007C38EB" w:rsidRPr="007C38EB" w:rsidRDefault="007C38EB" w:rsidP="007C38EB">
      <w:pPr>
        <w:rPr>
          <w:lang w:val="x-none"/>
        </w:rPr>
      </w:pPr>
      <w:r w:rsidRPr="007C38EB">
        <w:rPr>
          <w:b/>
          <w:bCs/>
          <w:u w:val="single"/>
          <w:lang w:val="x-none"/>
        </w:rPr>
        <w:t>2.4</w:t>
      </w:r>
      <w:r w:rsidRPr="007C38EB">
        <w:rPr>
          <w:b/>
          <w:bCs/>
          <w:u w:val="single"/>
          <w:lang w:val="x-none"/>
        </w:rPr>
        <w:tab/>
        <w:t>AMERICANS WITH DISABILITIES ACT</w:t>
      </w:r>
    </w:p>
    <w:p w14:paraId="1C7DD643" w14:textId="77777777" w:rsidR="007C38EB" w:rsidRPr="007C38EB" w:rsidRDefault="007C38EB" w:rsidP="007C38EB">
      <w:pPr>
        <w:rPr>
          <w:lang w:val="x-none"/>
        </w:rPr>
      </w:pPr>
      <w:r w:rsidRPr="007C38EB">
        <w:rPr>
          <w:lang w:val="x-none"/>
        </w:rPr>
        <w:t xml:space="preserve">The contractor must comply with all provisions of the Americans with Disabilities Act (ADA), P.L 101-336, in accordance with 42 </w:t>
      </w:r>
      <w:r w:rsidRPr="007C38EB">
        <w:rPr>
          <w:u w:val="single"/>
          <w:lang w:val="x-none"/>
        </w:rPr>
        <w:t>U.S.C.</w:t>
      </w:r>
      <w:r w:rsidRPr="007C38EB">
        <w:rPr>
          <w:lang w:val="x-none"/>
        </w:rPr>
        <w:t xml:space="preserve"> 12101, </w:t>
      </w:r>
      <w:r w:rsidRPr="007C38EB">
        <w:rPr>
          <w:i/>
          <w:lang w:val="x-none"/>
        </w:rPr>
        <w:t>et seq</w:t>
      </w:r>
      <w:r w:rsidRPr="007C38EB">
        <w:rPr>
          <w:lang w:val="x-none"/>
        </w:rPr>
        <w:t xml:space="preserve">. </w:t>
      </w:r>
    </w:p>
    <w:p w14:paraId="22917A9E" w14:textId="77777777" w:rsidR="007C38EB" w:rsidRPr="007C38EB" w:rsidRDefault="007C38EB" w:rsidP="007C38EB">
      <w:pPr>
        <w:rPr>
          <w:b/>
          <w:lang w:val="x-none"/>
        </w:rPr>
      </w:pPr>
    </w:p>
    <w:p w14:paraId="4219D4AB" w14:textId="77777777" w:rsidR="007C38EB" w:rsidRPr="007C38EB" w:rsidRDefault="007C38EB" w:rsidP="007C38EB">
      <w:pPr>
        <w:rPr>
          <w:lang w:val="x-none"/>
        </w:rPr>
      </w:pPr>
      <w:bookmarkStart w:id="1071" w:name="_Toc469579746"/>
      <w:bookmarkStart w:id="1072" w:name="_Toc469932230"/>
      <w:bookmarkStart w:id="1073" w:name="_Toc476315915"/>
      <w:bookmarkStart w:id="1074" w:name="_Toc476644263"/>
      <w:bookmarkStart w:id="1075" w:name="_Toc485041280"/>
      <w:r w:rsidRPr="007C38EB">
        <w:rPr>
          <w:b/>
          <w:bCs/>
          <w:u w:val="single"/>
          <w:lang w:val="x-none"/>
        </w:rPr>
        <w:t>2.5</w:t>
      </w:r>
      <w:r w:rsidRPr="007C38EB">
        <w:rPr>
          <w:b/>
          <w:bCs/>
          <w:u w:val="single"/>
          <w:lang w:val="x-none"/>
        </w:rPr>
        <w:tab/>
        <w:t>MACBRIDE PRINCIPLES</w:t>
      </w:r>
      <w:bookmarkEnd w:id="1071"/>
      <w:bookmarkEnd w:id="1072"/>
      <w:bookmarkEnd w:id="1073"/>
      <w:bookmarkEnd w:id="1074"/>
      <w:bookmarkEnd w:id="1075"/>
    </w:p>
    <w:p w14:paraId="740072B8" w14:textId="77777777" w:rsidR="007C38EB" w:rsidRPr="007C38EB" w:rsidRDefault="007C38EB" w:rsidP="007C38EB">
      <w:pPr>
        <w:rPr>
          <w:lang w:val="x-none"/>
        </w:rPr>
      </w:pPr>
      <w:r w:rsidRPr="007C38EB">
        <w:rPr>
          <w:lang w:val="x-none"/>
        </w:rPr>
        <w:t xml:space="preserve">The bidder must certify pursuant to </w:t>
      </w:r>
      <w:r w:rsidRPr="007C38EB">
        <w:rPr>
          <w:u w:val="single"/>
          <w:lang w:val="x-none"/>
        </w:rPr>
        <w:t xml:space="preserve">N.J.S.A. </w:t>
      </w:r>
      <w:r w:rsidRPr="007C38EB">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C38EB">
        <w:rPr>
          <w:u w:val="single"/>
          <w:lang w:val="x-none"/>
        </w:rPr>
        <w:t>N.J.S.A.</w:t>
      </w:r>
      <w:r w:rsidRPr="007C38EB">
        <w:rPr>
          <w:lang w:val="x-none"/>
        </w:rPr>
        <w:t xml:space="preserve"> 52:18A-89.5 and in conformance with the United Kingdom’s Fair Employment (Northern Ireland) Act of 1989, and permit independent monitoring of their compliance with those principles. </w:t>
      </w:r>
    </w:p>
    <w:p w14:paraId="503DEB70" w14:textId="77777777" w:rsidR="007C38EB" w:rsidRPr="007C38EB" w:rsidRDefault="007C38EB" w:rsidP="007C38EB">
      <w:pPr>
        <w:rPr>
          <w:b/>
          <w:lang w:val="x-none"/>
        </w:rPr>
      </w:pPr>
    </w:p>
    <w:p w14:paraId="727E056C" w14:textId="77777777" w:rsidR="007C38EB" w:rsidRPr="007C38EB" w:rsidRDefault="007C38EB" w:rsidP="007C38EB">
      <w:pPr>
        <w:rPr>
          <w:b/>
          <w:lang w:val="x-none"/>
        </w:rPr>
      </w:pPr>
      <w:bookmarkStart w:id="1076" w:name="_Toc469579747"/>
      <w:bookmarkStart w:id="1077" w:name="_Toc469932231"/>
      <w:bookmarkStart w:id="1078" w:name="_Toc476315916"/>
      <w:bookmarkStart w:id="1079" w:name="_Toc476644264"/>
      <w:bookmarkStart w:id="1080" w:name="_Toc485041281"/>
      <w:r w:rsidRPr="007C38EB">
        <w:rPr>
          <w:b/>
          <w:bCs/>
          <w:u w:val="single"/>
          <w:lang w:val="x-none"/>
        </w:rPr>
        <w:t>2.6</w:t>
      </w:r>
      <w:r w:rsidRPr="007C38EB">
        <w:rPr>
          <w:b/>
          <w:bCs/>
          <w:u w:val="single"/>
          <w:lang w:val="x-none"/>
        </w:rPr>
        <w:tab/>
        <w:t>PAY TO PLAY PROHIBITIONS</w:t>
      </w:r>
      <w:bookmarkEnd w:id="1076"/>
      <w:bookmarkEnd w:id="1077"/>
      <w:bookmarkEnd w:id="1078"/>
      <w:bookmarkEnd w:id="1079"/>
      <w:bookmarkEnd w:id="1080"/>
    </w:p>
    <w:p w14:paraId="67A2E2FD"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19:44A-20.13 </w:t>
      </w:r>
      <w:r w:rsidRPr="007C38EB">
        <w:rPr>
          <w:i/>
          <w:lang w:val="x-none"/>
        </w:rPr>
        <w:t>et seq</w:t>
      </w:r>
      <w:r w:rsidRPr="007C38EB">
        <w:rPr>
          <w:lang w:val="x-none"/>
        </w:rPr>
        <w:t xml:space="preserve">. (P.L. 2005, c. 51), and specifically, </w:t>
      </w:r>
      <w:r w:rsidRPr="007C38EB">
        <w:rPr>
          <w:u w:val="single"/>
          <w:lang w:val="x-none"/>
        </w:rPr>
        <w:t>N.J.S.A.</w:t>
      </w:r>
      <w:r w:rsidRPr="007C38EB">
        <w:rPr>
          <w:lang w:val="x-none"/>
        </w:rPr>
        <w:t xml:space="preserve"> 19:44A-20.21, it shall be a breach of the terms of the contract for the business entity to: </w:t>
      </w:r>
    </w:p>
    <w:p w14:paraId="6EEAED55" w14:textId="77777777" w:rsidR="007C38EB" w:rsidRPr="007C38EB" w:rsidRDefault="007C38EB" w:rsidP="007C38EB">
      <w:pPr>
        <w:rPr>
          <w:lang w:val="x-none"/>
        </w:rPr>
      </w:pPr>
    </w:p>
    <w:p w14:paraId="459FC586" w14:textId="77777777" w:rsidR="007C38EB" w:rsidRPr="007C38EB" w:rsidRDefault="007C38EB" w:rsidP="007C38EB">
      <w:pPr>
        <w:numPr>
          <w:ilvl w:val="0"/>
          <w:numId w:val="48"/>
        </w:numPr>
        <w:rPr>
          <w:lang w:val="x-none"/>
        </w:rPr>
      </w:pPr>
      <w:r w:rsidRPr="007C38EB">
        <w:rPr>
          <w:lang w:val="x-none"/>
        </w:rPr>
        <w:t xml:space="preserve">Make or solicit a contribution in violation of the statute; </w:t>
      </w:r>
    </w:p>
    <w:p w14:paraId="1D697209" w14:textId="77777777" w:rsidR="007C38EB" w:rsidRPr="007C38EB" w:rsidRDefault="007C38EB" w:rsidP="007C38EB">
      <w:pPr>
        <w:numPr>
          <w:ilvl w:val="0"/>
          <w:numId w:val="48"/>
        </w:numPr>
        <w:rPr>
          <w:lang w:val="x-none"/>
        </w:rPr>
      </w:pPr>
      <w:r w:rsidRPr="007C38EB">
        <w:rPr>
          <w:lang w:val="x-none"/>
        </w:rPr>
        <w:t xml:space="preserve">Knowingly conceal or misrepresent a contribution given or received; </w:t>
      </w:r>
    </w:p>
    <w:p w14:paraId="71487A44" w14:textId="77777777" w:rsidR="007C38EB" w:rsidRPr="007C38EB" w:rsidRDefault="007C38EB" w:rsidP="007C38EB">
      <w:pPr>
        <w:numPr>
          <w:ilvl w:val="0"/>
          <w:numId w:val="48"/>
        </w:numPr>
        <w:rPr>
          <w:lang w:val="x-none"/>
        </w:rPr>
      </w:pPr>
      <w:r w:rsidRPr="007C38EB">
        <w:rPr>
          <w:lang w:val="x-none"/>
        </w:rPr>
        <w:t xml:space="preserve">Make or solicit contributions through intermediaries for the purpose of concealing or misrepresenting the source of the contribution; </w:t>
      </w:r>
    </w:p>
    <w:p w14:paraId="048768FC" w14:textId="77777777" w:rsidR="007C38EB" w:rsidRPr="007C38EB" w:rsidRDefault="007C38EB" w:rsidP="007C38EB">
      <w:pPr>
        <w:numPr>
          <w:ilvl w:val="0"/>
          <w:numId w:val="48"/>
        </w:numPr>
        <w:rPr>
          <w:lang w:val="x-none"/>
        </w:rPr>
      </w:pPr>
      <w:r w:rsidRPr="007C38EB">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9D33CC6" w14:textId="77777777" w:rsidR="007C38EB" w:rsidRPr="007C38EB" w:rsidRDefault="007C38EB" w:rsidP="007C38EB">
      <w:pPr>
        <w:numPr>
          <w:ilvl w:val="0"/>
          <w:numId w:val="48"/>
        </w:numPr>
        <w:rPr>
          <w:lang w:val="x-none"/>
        </w:rPr>
      </w:pPr>
      <w:r w:rsidRPr="007C38EB">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CF5EBC" w14:textId="77777777" w:rsidR="007C38EB" w:rsidRPr="007C38EB" w:rsidRDefault="007C38EB" w:rsidP="007C38EB">
      <w:pPr>
        <w:numPr>
          <w:ilvl w:val="0"/>
          <w:numId w:val="48"/>
        </w:numPr>
        <w:rPr>
          <w:lang w:val="x-none"/>
        </w:rPr>
      </w:pPr>
      <w:r w:rsidRPr="007C38EB">
        <w:rPr>
          <w:lang w:val="x-none"/>
        </w:rPr>
        <w:t xml:space="preserve">Fund contributions made by third parties, including consultants, attorneys, family members, and employees; </w:t>
      </w:r>
    </w:p>
    <w:p w14:paraId="09720DDE" w14:textId="77777777" w:rsidR="007C38EB" w:rsidRPr="007C38EB" w:rsidRDefault="007C38EB" w:rsidP="007C38EB">
      <w:pPr>
        <w:numPr>
          <w:ilvl w:val="0"/>
          <w:numId w:val="48"/>
        </w:numPr>
        <w:rPr>
          <w:lang w:val="x-none"/>
        </w:rPr>
      </w:pPr>
      <w:r w:rsidRPr="007C38EB">
        <w:rPr>
          <w:lang w:val="x-none"/>
        </w:rPr>
        <w:t xml:space="preserve">Engage in any exchange of contributions to circumvent the intent of the Legislation; or </w:t>
      </w:r>
    </w:p>
    <w:p w14:paraId="778AC0A2" w14:textId="77777777" w:rsidR="007C38EB" w:rsidRPr="007C38EB" w:rsidRDefault="007C38EB" w:rsidP="007C38EB">
      <w:pPr>
        <w:numPr>
          <w:ilvl w:val="0"/>
          <w:numId w:val="48"/>
        </w:numPr>
        <w:rPr>
          <w:lang w:val="x-none"/>
        </w:rPr>
      </w:pPr>
      <w:r w:rsidRPr="007C38EB">
        <w:rPr>
          <w:lang w:val="x-none"/>
        </w:rPr>
        <w:t xml:space="preserve">Directly or indirectly through or by any other person or means, do any act which would subject that entity to the restrictions of the Legislation. </w:t>
      </w:r>
    </w:p>
    <w:p w14:paraId="210CEF87" w14:textId="77777777" w:rsidR="007C38EB" w:rsidRPr="007C38EB" w:rsidRDefault="007C38EB" w:rsidP="007C38EB">
      <w:pPr>
        <w:rPr>
          <w:lang w:val="x-none"/>
        </w:rPr>
      </w:pPr>
    </w:p>
    <w:p w14:paraId="084DDE72" w14:textId="77777777" w:rsidR="007C38EB" w:rsidRPr="007C38EB" w:rsidRDefault="007C38EB" w:rsidP="007C38EB">
      <w:pPr>
        <w:rPr>
          <w:lang w:val="x-none"/>
        </w:rPr>
      </w:pPr>
      <w:bookmarkStart w:id="1081" w:name="_Toc469579748"/>
      <w:bookmarkStart w:id="1082" w:name="_Toc469932232"/>
      <w:bookmarkStart w:id="1083" w:name="_Toc476315917"/>
      <w:bookmarkStart w:id="1084" w:name="_Toc476644265"/>
      <w:bookmarkStart w:id="1085" w:name="_Toc485041282"/>
      <w:r w:rsidRPr="007C38EB">
        <w:rPr>
          <w:b/>
          <w:bCs/>
          <w:u w:val="single"/>
          <w:lang w:val="x-none"/>
        </w:rPr>
        <w:t>2.7</w:t>
      </w:r>
      <w:r w:rsidRPr="007C38EB">
        <w:rPr>
          <w:b/>
          <w:bCs/>
          <w:u w:val="single"/>
          <w:lang w:val="x-none"/>
        </w:rPr>
        <w:tab/>
        <w:t>POLITICAL CONTRIBUTION DISCLOSURE</w:t>
      </w:r>
      <w:bookmarkEnd w:id="1081"/>
      <w:bookmarkEnd w:id="1082"/>
      <w:bookmarkEnd w:id="1083"/>
      <w:bookmarkEnd w:id="1084"/>
      <w:bookmarkEnd w:id="1085"/>
    </w:p>
    <w:p w14:paraId="2E5B6B12" w14:textId="77777777" w:rsidR="007C38EB" w:rsidRPr="007C38EB" w:rsidRDefault="007C38EB" w:rsidP="007C38EB">
      <w:pPr>
        <w:rPr>
          <w:lang w:val="x-none"/>
        </w:rPr>
      </w:pPr>
      <w:r w:rsidRPr="007C38EB">
        <w:rPr>
          <w:lang w:val="x-none"/>
        </w:rPr>
        <w:t xml:space="preserve">The contractor is advised of its responsibility to file an annual disclosure statement on political contributions with the New Jersey Election Law Enforcement Commission (ELEC), pursuant to </w:t>
      </w:r>
      <w:r w:rsidRPr="007C38EB">
        <w:rPr>
          <w:u w:val="single"/>
          <w:lang w:val="x-none"/>
        </w:rPr>
        <w:t>N.J.S.A.</w:t>
      </w:r>
      <w:r w:rsidRPr="007C38EB">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1" w:history="1">
        <w:r w:rsidRPr="007C38EB">
          <w:rPr>
            <w:rStyle w:val="Hyperlink"/>
            <w:lang w:val="x-none"/>
          </w:rPr>
          <w:t>http://www.elec.state.nj.us/</w:t>
        </w:r>
      </w:hyperlink>
      <w:r w:rsidRPr="007C38EB">
        <w:rPr>
          <w:lang w:val="x-none"/>
        </w:rPr>
        <w:t>.</w:t>
      </w:r>
    </w:p>
    <w:p w14:paraId="04275919" w14:textId="77777777" w:rsidR="007C38EB" w:rsidRPr="007C38EB" w:rsidRDefault="007C38EB" w:rsidP="007C38EB">
      <w:pPr>
        <w:rPr>
          <w:b/>
          <w:lang w:val="x-none"/>
        </w:rPr>
      </w:pPr>
    </w:p>
    <w:p w14:paraId="7491D976" w14:textId="77777777" w:rsidR="007C38EB" w:rsidRPr="007C38EB" w:rsidRDefault="007C38EB" w:rsidP="007C38EB">
      <w:pPr>
        <w:rPr>
          <w:lang w:val="x-none"/>
        </w:rPr>
      </w:pPr>
      <w:bookmarkStart w:id="1086" w:name="_Toc469579749"/>
      <w:bookmarkStart w:id="1087" w:name="_Toc469932233"/>
      <w:bookmarkStart w:id="1088" w:name="_Toc476315918"/>
      <w:bookmarkStart w:id="1089" w:name="_Toc476644266"/>
      <w:bookmarkStart w:id="1090" w:name="_Toc485041283"/>
      <w:r w:rsidRPr="007C38EB">
        <w:rPr>
          <w:b/>
          <w:bCs/>
          <w:u w:val="single"/>
          <w:lang w:val="x-none"/>
        </w:rPr>
        <w:t>2.8</w:t>
      </w:r>
      <w:r w:rsidRPr="007C38EB">
        <w:rPr>
          <w:b/>
          <w:bCs/>
          <w:u w:val="single"/>
          <w:lang w:val="x-none"/>
        </w:rPr>
        <w:tab/>
        <w:t>STANDARDS PROHIBITING CONFLICTS OF INTEREST</w:t>
      </w:r>
      <w:bookmarkEnd w:id="1086"/>
      <w:bookmarkEnd w:id="1087"/>
      <w:bookmarkEnd w:id="1088"/>
      <w:bookmarkEnd w:id="1089"/>
      <w:bookmarkEnd w:id="1090"/>
    </w:p>
    <w:p w14:paraId="1A508BB7" w14:textId="77777777" w:rsidR="007C38EB" w:rsidRPr="007C38EB" w:rsidRDefault="007C38EB" w:rsidP="007C38EB">
      <w:pPr>
        <w:rPr>
          <w:lang w:val="x-none"/>
        </w:rPr>
      </w:pPr>
      <w:r w:rsidRPr="007C38EB">
        <w:rPr>
          <w:lang w:val="x-none"/>
        </w:rPr>
        <w:t xml:space="preserve">The following prohibitions on contractor activities shall apply to all contracts or purchase agreements made with the State of New Jersey, pursuant to Executive Order No. 189 (1988). </w:t>
      </w:r>
    </w:p>
    <w:p w14:paraId="1F0CAB19" w14:textId="77777777" w:rsidR="007C38EB" w:rsidRPr="007C38EB" w:rsidRDefault="007C38EB" w:rsidP="007C38EB">
      <w:pPr>
        <w:rPr>
          <w:lang w:val="x-none"/>
        </w:rPr>
      </w:pPr>
    </w:p>
    <w:p w14:paraId="440C99BA" w14:textId="77777777" w:rsidR="007C38EB" w:rsidRPr="007C38EB" w:rsidRDefault="007C38EB" w:rsidP="007C38EB">
      <w:pPr>
        <w:rPr>
          <w:lang w:val="x-none"/>
        </w:rPr>
      </w:pPr>
      <w:r w:rsidRPr="007C38EB">
        <w:rPr>
          <w:lang w:val="x-none"/>
        </w:rPr>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7C38EB">
        <w:rPr>
          <w:u w:val="single"/>
          <w:lang w:val="x-none"/>
        </w:rPr>
        <w:t>N.J.S.A.</w:t>
      </w:r>
      <w:r w:rsidRPr="007C38EB">
        <w:rPr>
          <w:lang w:val="x-none"/>
        </w:rPr>
        <w:t xml:space="preserve"> 52:13D-13b. and e., in the Department of the Treasury or any other agency with which such vendor transacts or offers or proposes to transact business, or to any member of the immediate family, as defined by </w:t>
      </w:r>
      <w:r w:rsidRPr="007C38EB">
        <w:rPr>
          <w:u w:val="single"/>
          <w:lang w:val="x-none"/>
        </w:rPr>
        <w:t>N.J.S.A.</w:t>
      </w:r>
      <w:r w:rsidRPr="007C38EB">
        <w:rPr>
          <w:lang w:val="x-none"/>
        </w:rPr>
        <w:t xml:space="preserve"> 52:13D-13i., of any such officer or employee, or partnership, firm or corporation with which they are employed or associated, or in which such officer or employee has an interest within the meaning of </w:t>
      </w:r>
      <w:r w:rsidRPr="007C38EB">
        <w:rPr>
          <w:u w:val="single"/>
          <w:lang w:val="x-none"/>
        </w:rPr>
        <w:t>N.J.S.A.</w:t>
      </w:r>
      <w:r w:rsidRPr="007C38EB">
        <w:rPr>
          <w:lang w:val="x-none"/>
        </w:rPr>
        <w:t xml:space="preserve"> 52: 13D-13g;</w:t>
      </w:r>
    </w:p>
    <w:p w14:paraId="32723E87" w14:textId="77777777" w:rsidR="007C38EB" w:rsidRPr="007C38EB" w:rsidRDefault="007C38EB" w:rsidP="007C38EB">
      <w:pPr>
        <w:rPr>
          <w:lang w:val="x-none"/>
        </w:rPr>
      </w:pPr>
      <w:r w:rsidRPr="007C38EB">
        <w:rPr>
          <w:lang w:val="x-none"/>
        </w:rPr>
        <w:t xml:space="preserve"> </w:t>
      </w:r>
    </w:p>
    <w:p w14:paraId="63D57F3B" w14:textId="77777777" w:rsidR="007C38EB" w:rsidRPr="007C38EB" w:rsidRDefault="007C38EB" w:rsidP="007C38EB">
      <w:pPr>
        <w:rPr>
          <w:lang w:val="x-none"/>
        </w:rPr>
      </w:pPr>
      <w:r w:rsidRPr="007C38EB">
        <w:rPr>
          <w:lang w:val="x-none"/>
        </w:rPr>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107EF17F" w14:textId="77777777" w:rsidR="007C38EB" w:rsidRPr="007C38EB" w:rsidRDefault="007C38EB" w:rsidP="007C38EB">
      <w:pPr>
        <w:rPr>
          <w:lang w:val="x-none"/>
        </w:rPr>
      </w:pPr>
    </w:p>
    <w:p w14:paraId="710360A9" w14:textId="77777777" w:rsidR="007C38EB" w:rsidRPr="007C38EB" w:rsidRDefault="007C38EB" w:rsidP="007C38EB">
      <w:pPr>
        <w:rPr>
          <w:lang w:val="x-none"/>
        </w:rPr>
      </w:pPr>
      <w:r w:rsidRPr="007C38EB">
        <w:rPr>
          <w:lang w:val="x-none"/>
        </w:rPr>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7C38EB">
        <w:rPr>
          <w:u w:val="single"/>
          <w:lang w:val="x-none"/>
        </w:rPr>
        <w:t>N.J.S.A.</w:t>
      </w:r>
      <w:r w:rsidRPr="007C38EB">
        <w:rPr>
          <w:lang w:val="x-none"/>
        </w:rPr>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29A03732" w14:textId="77777777" w:rsidR="007C38EB" w:rsidRPr="007C38EB" w:rsidRDefault="007C38EB" w:rsidP="007C38EB">
      <w:pPr>
        <w:rPr>
          <w:lang w:val="x-none"/>
        </w:rPr>
      </w:pPr>
    </w:p>
    <w:p w14:paraId="02724020" w14:textId="77777777" w:rsidR="007C38EB" w:rsidRPr="007C38EB" w:rsidRDefault="007C38EB" w:rsidP="007C38EB">
      <w:pPr>
        <w:rPr>
          <w:lang w:val="x-none"/>
        </w:rPr>
      </w:pPr>
      <w:r w:rsidRPr="007C38EB">
        <w:rPr>
          <w:lang w:val="x-none"/>
        </w:rPr>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7412BF9F" w14:textId="77777777" w:rsidR="007C38EB" w:rsidRPr="007C38EB" w:rsidRDefault="007C38EB" w:rsidP="007C38EB">
      <w:pPr>
        <w:rPr>
          <w:lang w:val="x-none"/>
        </w:rPr>
      </w:pPr>
    </w:p>
    <w:p w14:paraId="0E4E3938" w14:textId="77777777" w:rsidR="007C38EB" w:rsidRPr="007C38EB" w:rsidRDefault="007C38EB" w:rsidP="007C38EB">
      <w:pPr>
        <w:rPr>
          <w:lang w:val="x-none"/>
        </w:rPr>
      </w:pPr>
      <w:r w:rsidRPr="007C38EB">
        <w:rPr>
          <w:lang w:val="x-none"/>
        </w:rPr>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69F5C686" w14:textId="77777777" w:rsidR="007C38EB" w:rsidRPr="007C38EB" w:rsidRDefault="007C38EB" w:rsidP="007C38EB">
      <w:pPr>
        <w:rPr>
          <w:lang w:val="x-none"/>
        </w:rPr>
      </w:pPr>
      <w:r w:rsidRPr="007C38EB">
        <w:rPr>
          <w:lang w:val="x-none"/>
        </w:rPr>
        <w:t xml:space="preserve"> </w:t>
      </w:r>
    </w:p>
    <w:p w14:paraId="14CDF0D4" w14:textId="77777777" w:rsidR="007C38EB" w:rsidRPr="007C38EB" w:rsidRDefault="007C38EB" w:rsidP="007C38EB">
      <w:pPr>
        <w:rPr>
          <w:lang w:val="x-none"/>
        </w:rPr>
      </w:pPr>
      <w:r w:rsidRPr="007C38EB">
        <w:rPr>
          <w:lang w:val="x-none"/>
        </w:rPr>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B9CA8F1" w14:textId="77777777" w:rsidR="007C38EB" w:rsidRPr="007C38EB" w:rsidRDefault="007C38EB" w:rsidP="007C38EB">
      <w:pPr>
        <w:rPr>
          <w:lang w:val="x-none"/>
        </w:rPr>
      </w:pPr>
    </w:p>
    <w:p w14:paraId="0409FAAC" w14:textId="77777777" w:rsidR="007C38EB" w:rsidRPr="007C38EB" w:rsidRDefault="007C38EB" w:rsidP="007C38EB">
      <w:pPr>
        <w:rPr>
          <w:b/>
          <w:lang w:val="x-none"/>
        </w:rPr>
      </w:pPr>
      <w:bookmarkStart w:id="1091" w:name="_Toc469579750"/>
      <w:bookmarkStart w:id="1092" w:name="_Toc469932234"/>
      <w:bookmarkStart w:id="1093" w:name="_Toc476315919"/>
      <w:bookmarkStart w:id="1094" w:name="_Toc476644267"/>
      <w:bookmarkStart w:id="1095" w:name="_Toc485041284"/>
      <w:r w:rsidRPr="007C38EB">
        <w:rPr>
          <w:b/>
          <w:bCs/>
          <w:u w:val="single"/>
          <w:lang w:val="x-none"/>
        </w:rPr>
        <w:t>2.9</w:t>
      </w:r>
      <w:r w:rsidRPr="007C38EB">
        <w:rPr>
          <w:b/>
          <w:bCs/>
          <w:u w:val="single"/>
          <w:lang w:val="x-none"/>
        </w:rPr>
        <w:tab/>
        <w:t>NOTICE TO ALL CONTRACTORS SET-OFF FOR STATE TAX NOTICE</w:t>
      </w:r>
      <w:bookmarkEnd w:id="1091"/>
      <w:bookmarkEnd w:id="1092"/>
      <w:bookmarkEnd w:id="1093"/>
      <w:bookmarkEnd w:id="1094"/>
      <w:bookmarkEnd w:id="1095"/>
    </w:p>
    <w:p w14:paraId="0DE25927" w14:textId="77777777" w:rsidR="007C38EB" w:rsidRPr="007C38EB" w:rsidRDefault="007C38EB" w:rsidP="007C38EB">
      <w:pPr>
        <w:rPr>
          <w:lang w:val="x-none"/>
        </w:rPr>
      </w:pPr>
      <w:r w:rsidRPr="007C38EB">
        <w:rPr>
          <w:lang w:val="x-none"/>
        </w:rPr>
        <w:t xml:space="preserve">Pursuant to </w:t>
      </w:r>
      <w:r w:rsidRPr="007C38EB">
        <w:rPr>
          <w:u w:val="single"/>
          <w:lang w:val="x-none"/>
        </w:rPr>
        <w:t xml:space="preserve">N.J.S.A. </w:t>
      </w:r>
      <w:r w:rsidRPr="007C38EB">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F82D747" w14:textId="77777777" w:rsidR="007C38EB" w:rsidRPr="007C38EB" w:rsidRDefault="007C38EB" w:rsidP="007C38EB">
      <w:pPr>
        <w:rPr>
          <w:lang w:val="x-none"/>
        </w:rPr>
      </w:pPr>
      <w:r w:rsidRPr="007C38EB">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7C38EB">
        <w:rPr>
          <w:i/>
          <w:lang w:val="x-none"/>
        </w:rPr>
        <w:t>et seq</w:t>
      </w:r>
      <w:r w:rsidRPr="007C38EB">
        <w:rPr>
          <w:lang w:val="x-none"/>
        </w:rPr>
        <w:t xml:space="preserve">.), to the taxpayer shall be stayed. </w:t>
      </w:r>
    </w:p>
    <w:p w14:paraId="19899BC8" w14:textId="77777777" w:rsidR="007C38EB" w:rsidRPr="007C38EB" w:rsidRDefault="007C38EB" w:rsidP="007C38EB">
      <w:pPr>
        <w:rPr>
          <w:b/>
          <w:lang w:val="x-none"/>
        </w:rPr>
      </w:pPr>
    </w:p>
    <w:p w14:paraId="4F2A0B17" w14:textId="77777777" w:rsidR="007C38EB" w:rsidRPr="007C38EB" w:rsidRDefault="007C38EB" w:rsidP="007C38EB">
      <w:pPr>
        <w:rPr>
          <w:b/>
          <w:bCs/>
          <w:u w:val="single"/>
          <w:lang w:val="x-none"/>
        </w:rPr>
      </w:pPr>
      <w:bookmarkStart w:id="1096" w:name="_Toc469579751"/>
      <w:bookmarkStart w:id="1097" w:name="_Toc469932235"/>
      <w:bookmarkStart w:id="1098" w:name="_Toc476315920"/>
      <w:bookmarkStart w:id="1099" w:name="_Toc476644268"/>
      <w:bookmarkStart w:id="1100" w:name="_Toc485041285"/>
      <w:r w:rsidRPr="007C38EB">
        <w:rPr>
          <w:b/>
          <w:bCs/>
          <w:u w:val="single"/>
          <w:lang w:val="x-none"/>
        </w:rPr>
        <w:t>2.10</w:t>
      </w:r>
      <w:r w:rsidRPr="007C38EB">
        <w:rPr>
          <w:b/>
          <w:bCs/>
          <w:u w:val="single"/>
          <w:lang w:val="x-none"/>
        </w:rPr>
        <w:tab/>
        <w:t>COMPLIANCE - LAWS</w:t>
      </w:r>
      <w:bookmarkEnd w:id="1096"/>
      <w:bookmarkEnd w:id="1097"/>
      <w:bookmarkEnd w:id="1098"/>
      <w:bookmarkEnd w:id="1099"/>
      <w:bookmarkEnd w:id="1100"/>
    </w:p>
    <w:p w14:paraId="1AF85D7B" w14:textId="77777777" w:rsidR="007C38EB" w:rsidRPr="007C38EB" w:rsidRDefault="007C38EB" w:rsidP="007C38EB">
      <w:pPr>
        <w:rPr>
          <w:lang w:val="x-none"/>
        </w:rPr>
      </w:pPr>
      <w:r w:rsidRPr="007C38EB">
        <w:rPr>
          <w:lang w:val="x-none"/>
        </w:rPr>
        <w:t xml:space="preserve">The contractor must comply with all local, State and Federal laws, rules and regulations applicable to this contract and to the goods delivered and/or services performed hereunder. </w:t>
      </w:r>
    </w:p>
    <w:p w14:paraId="4526EF48" w14:textId="77777777" w:rsidR="007C38EB" w:rsidRPr="007C38EB" w:rsidRDefault="007C38EB" w:rsidP="007C38EB">
      <w:pPr>
        <w:rPr>
          <w:b/>
          <w:lang w:val="x-none"/>
        </w:rPr>
      </w:pPr>
    </w:p>
    <w:p w14:paraId="01B66E75" w14:textId="77777777" w:rsidR="007C38EB" w:rsidRPr="007C38EB" w:rsidRDefault="007C38EB" w:rsidP="007C38EB">
      <w:pPr>
        <w:rPr>
          <w:lang w:val="x-none"/>
        </w:rPr>
      </w:pPr>
      <w:bookmarkStart w:id="1101" w:name="_Toc469579752"/>
      <w:bookmarkStart w:id="1102" w:name="_Toc469932236"/>
      <w:bookmarkStart w:id="1103" w:name="_Toc476315921"/>
      <w:bookmarkStart w:id="1104" w:name="_Toc476644269"/>
      <w:bookmarkStart w:id="1105" w:name="_Toc485041286"/>
      <w:r w:rsidRPr="007C38EB">
        <w:rPr>
          <w:b/>
          <w:bCs/>
          <w:u w:val="single"/>
          <w:lang w:val="x-none"/>
        </w:rPr>
        <w:t>2.11</w:t>
      </w:r>
      <w:r w:rsidRPr="007C38EB">
        <w:rPr>
          <w:b/>
          <w:bCs/>
          <w:u w:val="single"/>
          <w:lang w:val="x-none"/>
        </w:rPr>
        <w:tab/>
        <w:t>COMPLIANCE - STATE LAWS</w:t>
      </w:r>
      <w:bookmarkEnd w:id="1101"/>
      <w:bookmarkEnd w:id="1102"/>
      <w:bookmarkEnd w:id="1103"/>
      <w:bookmarkEnd w:id="1104"/>
      <w:bookmarkEnd w:id="1105"/>
    </w:p>
    <w:p w14:paraId="4EB8350D" w14:textId="77777777" w:rsidR="007C38EB" w:rsidRPr="007C38EB" w:rsidRDefault="007C38EB" w:rsidP="007C38EB">
      <w:pPr>
        <w:rPr>
          <w:lang w:val="x-none"/>
        </w:rPr>
      </w:pPr>
      <w:r w:rsidRPr="007C38EB">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BD8168F" w14:textId="77777777" w:rsidR="007C38EB" w:rsidRPr="007C38EB" w:rsidRDefault="007C38EB" w:rsidP="007C38EB">
      <w:pPr>
        <w:rPr>
          <w:b/>
          <w:bCs/>
          <w:u w:val="single"/>
          <w:lang w:val="x-none"/>
        </w:rPr>
      </w:pPr>
    </w:p>
    <w:p w14:paraId="7BE62677" w14:textId="77777777" w:rsidR="007C38EB" w:rsidRPr="007C38EB" w:rsidRDefault="007C38EB" w:rsidP="007C38EB">
      <w:pPr>
        <w:rPr>
          <w:bCs/>
          <w:lang w:val="x-none"/>
        </w:rPr>
      </w:pPr>
      <w:bookmarkStart w:id="1106" w:name="_Toc485041287"/>
      <w:r w:rsidRPr="007C38EB">
        <w:rPr>
          <w:b/>
          <w:bCs/>
          <w:u w:val="single"/>
          <w:lang w:val="x-none"/>
        </w:rPr>
        <w:t>2.12</w:t>
      </w:r>
      <w:r w:rsidRPr="007C38EB">
        <w:rPr>
          <w:b/>
          <w:bCs/>
          <w:u w:val="single"/>
          <w:lang w:val="x-none"/>
        </w:rPr>
        <w:tab/>
        <w:t>Warranty of no solicitation on commission or contingent fee basis</w:t>
      </w:r>
      <w:bookmarkEnd w:id="1106"/>
    </w:p>
    <w:p w14:paraId="475E9E1D" w14:textId="77777777" w:rsidR="007C38EB" w:rsidRPr="007C38EB" w:rsidRDefault="007C38EB" w:rsidP="007C38EB">
      <w:pPr>
        <w:rPr>
          <w:b/>
          <w:bCs/>
          <w:u w:val="single"/>
          <w:lang w:val="x-none"/>
        </w:rPr>
      </w:pPr>
      <w:r w:rsidRPr="007C38EB">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3E4942E" w14:textId="77777777" w:rsidR="007C38EB" w:rsidRPr="007C38EB" w:rsidRDefault="007C38EB" w:rsidP="007C38EB">
      <w:pPr>
        <w:rPr>
          <w:lang w:val="x-none"/>
        </w:rPr>
      </w:pPr>
    </w:p>
    <w:p w14:paraId="431573CA" w14:textId="77777777" w:rsidR="007C38EB" w:rsidRPr="007C38EB" w:rsidRDefault="007C38EB" w:rsidP="007C38EB">
      <w:pPr>
        <w:rPr>
          <w:lang w:val="x-none"/>
        </w:rPr>
      </w:pPr>
      <w:bookmarkStart w:id="1107" w:name="_Toc485041288"/>
      <w:r w:rsidRPr="007C38EB">
        <w:rPr>
          <w:b/>
          <w:bCs/>
          <w:u w:val="single"/>
          <w:lang w:val="x-none"/>
        </w:rPr>
        <w:t>3.</w:t>
      </w:r>
      <w:r w:rsidRPr="007C38EB">
        <w:rPr>
          <w:b/>
          <w:bCs/>
          <w:u w:val="single"/>
          <w:lang w:val="x-none"/>
        </w:rPr>
        <w:tab/>
        <w:t>STATE LAW REQUIRING MANDATORY COMPLIANCE BY CONTRACTORS UNDER CIRCUMSTANCES SET FORTH IN LAW OR BASED ON THE TYPE OF CONTRACT</w:t>
      </w:r>
      <w:bookmarkEnd w:id="1107"/>
      <w:r w:rsidRPr="007C38EB">
        <w:rPr>
          <w:b/>
          <w:bCs/>
          <w:u w:val="single"/>
          <w:lang w:val="x-none"/>
        </w:rPr>
        <w:t xml:space="preserve"> </w:t>
      </w:r>
    </w:p>
    <w:p w14:paraId="2907E660" w14:textId="77777777" w:rsidR="007C38EB" w:rsidRPr="007C38EB" w:rsidRDefault="007C38EB" w:rsidP="007C38EB">
      <w:pPr>
        <w:rPr>
          <w:b/>
          <w:lang w:val="x-none"/>
        </w:rPr>
      </w:pPr>
    </w:p>
    <w:p w14:paraId="2F1DAA1F" w14:textId="77777777" w:rsidR="007C38EB" w:rsidRPr="007C38EB" w:rsidRDefault="007C38EB" w:rsidP="007C38EB">
      <w:pPr>
        <w:rPr>
          <w:b/>
          <w:bCs/>
          <w:u w:val="single"/>
          <w:lang w:val="x-none"/>
        </w:rPr>
      </w:pPr>
      <w:bookmarkStart w:id="1108" w:name="_Toc485041289"/>
      <w:r w:rsidRPr="007C38EB">
        <w:rPr>
          <w:b/>
          <w:bCs/>
          <w:u w:val="single"/>
          <w:lang w:val="x-none"/>
        </w:rPr>
        <w:t>3.1</w:t>
      </w:r>
      <w:r w:rsidRPr="007C38EB">
        <w:rPr>
          <w:b/>
          <w:bCs/>
          <w:u w:val="single"/>
          <w:lang w:val="x-none"/>
        </w:rPr>
        <w:tab/>
        <w:t>COMPLIANCE - CODES</w:t>
      </w:r>
      <w:bookmarkEnd w:id="1108"/>
    </w:p>
    <w:p w14:paraId="20143869" w14:textId="77777777" w:rsidR="007C38EB" w:rsidRPr="007C38EB" w:rsidRDefault="007C38EB" w:rsidP="007C38EB">
      <w:pPr>
        <w:rPr>
          <w:lang w:val="x-none"/>
        </w:rPr>
      </w:pPr>
      <w:r w:rsidRPr="007C38EB">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42C4E31E" w14:textId="77777777" w:rsidR="007C38EB" w:rsidRPr="007C38EB" w:rsidRDefault="007C38EB" w:rsidP="007C38EB">
      <w:pPr>
        <w:rPr>
          <w:b/>
          <w:lang w:val="x-none"/>
        </w:rPr>
      </w:pPr>
    </w:p>
    <w:p w14:paraId="1649E0F9" w14:textId="77777777" w:rsidR="007C38EB" w:rsidRPr="007C38EB" w:rsidRDefault="007C38EB" w:rsidP="007C38EB">
      <w:pPr>
        <w:rPr>
          <w:b/>
          <w:bCs/>
          <w:u w:val="single"/>
          <w:lang w:val="x-none"/>
        </w:rPr>
      </w:pPr>
      <w:bookmarkStart w:id="1109" w:name="_Toc485041290"/>
      <w:r w:rsidRPr="007C38EB">
        <w:rPr>
          <w:b/>
          <w:bCs/>
          <w:u w:val="single"/>
          <w:lang w:val="x-none"/>
        </w:rPr>
        <w:t>3.2</w:t>
      </w:r>
      <w:r w:rsidRPr="007C38EB">
        <w:rPr>
          <w:b/>
          <w:bCs/>
          <w:u w:val="single"/>
          <w:lang w:val="x-none"/>
        </w:rPr>
        <w:tab/>
        <w:t>PUBLIC WORKS CONTRACTOR REGISTRATION ACT</w:t>
      </w:r>
      <w:bookmarkEnd w:id="1109"/>
    </w:p>
    <w:p w14:paraId="2B487997" w14:textId="77777777" w:rsidR="007C38EB" w:rsidRPr="007C38EB" w:rsidRDefault="007C38EB" w:rsidP="007C38EB">
      <w:pPr>
        <w:rPr>
          <w:lang w:val="x-none"/>
        </w:rPr>
      </w:pPr>
      <w:r w:rsidRPr="007C38EB">
        <w:rPr>
          <w:lang w:val="x-none"/>
        </w:rPr>
        <w:t xml:space="preserve">The New Jersey Public Works Contractor Registration Act requires all contractors, subcontractors and lower tier subcontractor(s) who engage in any contract for public work as defined in </w:t>
      </w:r>
      <w:r w:rsidRPr="007C38EB">
        <w:rPr>
          <w:u w:val="single"/>
          <w:lang w:val="x-none"/>
        </w:rPr>
        <w:t>N.J.S.A.</w:t>
      </w:r>
      <w:r w:rsidRPr="007C38EB">
        <w:rPr>
          <w:lang w:val="x-none"/>
        </w:rPr>
        <w:t xml:space="preserve"> 34:11-56.26 be first registered with the New Jersey Department of Labor and Workforce Development pursuant to </w:t>
      </w:r>
      <w:r w:rsidRPr="007C38EB">
        <w:rPr>
          <w:u w:val="single"/>
          <w:lang w:val="x-none"/>
        </w:rPr>
        <w:t>N.J.S.A.</w:t>
      </w:r>
      <w:r w:rsidRPr="007C38EB">
        <w:rPr>
          <w:lang w:val="x-none"/>
        </w:rPr>
        <w:t xml:space="preserve"> 34:11-56.51. Any questions regarding the registration process should be directed to the Division of Wage and Hour Compliance at (609) 292-9464. </w:t>
      </w:r>
    </w:p>
    <w:p w14:paraId="166D5420" w14:textId="77777777" w:rsidR="007C38EB" w:rsidRPr="007C38EB" w:rsidRDefault="007C38EB" w:rsidP="007C38EB">
      <w:pPr>
        <w:rPr>
          <w:b/>
          <w:lang w:val="x-none"/>
        </w:rPr>
      </w:pPr>
    </w:p>
    <w:p w14:paraId="7B4100ED" w14:textId="77777777" w:rsidR="007C38EB" w:rsidRPr="007C38EB" w:rsidRDefault="007C38EB" w:rsidP="007C38EB">
      <w:pPr>
        <w:rPr>
          <w:b/>
          <w:bCs/>
          <w:u w:val="single"/>
          <w:lang w:val="x-none"/>
        </w:rPr>
      </w:pPr>
      <w:bookmarkStart w:id="1110" w:name="_Toc485041291"/>
      <w:r w:rsidRPr="007C38EB">
        <w:rPr>
          <w:b/>
          <w:bCs/>
          <w:u w:val="single"/>
          <w:lang w:val="x-none"/>
        </w:rPr>
        <w:t>3.3</w:t>
      </w:r>
      <w:r w:rsidRPr="007C38EB">
        <w:rPr>
          <w:b/>
          <w:bCs/>
          <w:u w:val="single"/>
          <w:lang w:val="x-none"/>
        </w:rPr>
        <w:tab/>
        <w:t>PUBLIC WORKS CONTRACT - ADDITIONAL AFFIRMATIVE ACTION REQUIREMENTS</w:t>
      </w:r>
      <w:bookmarkEnd w:id="1110"/>
    </w:p>
    <w:p w14:paraId="07CD71DF" w14:textId="77777777" w:rsidR="007C38EB" w:rsidRPr="007C38EB" w:rsidRDefault="007C38EB" w:rsidP="007C38EB">
      <w:pPr>
        <w:rPr>
          <w:lang w:val="x-none"/>
        </w:rPr>
      </w:pPr>
      <w:r w:rsidRPr="007C38EB">
        <w:rPr>
          <w:u w:val="single"/>
          <w:lang w:val="x-none"/>
        </w:rPr>
        <w:t>N.J.S.A.</w:t>
      </w:r>
      <w:r w:rsidRPr="007C38EB">
        <w:rPr>
          <w:lang w:val="x-none"/>
        </w:rPr>
        <w:t xml:space="preserve"> 10:2-1 requires that during the performance of this contract, the contractor must agree as follows: </w:t>
      </w:r>
    </w:p>
    <w:p w14:paraId="6F962F88" w14:textId="77777777" w:rsidR="007C38EB" w:rsidRPr="007C38EB" w:rsidRDefault="007C38EB" w:rsidP="007C38EB">
      <w:pPr>
        <w:rPr>
          <w:u w:val="single"/>
          <w:lang w:val="x-none"/>
        </w:rPr>
      </w:pPr>
    </w:p>
    <w:p w14:paraId="6FAA6519" w14:textId="77777777" w:rsidR="007C38EB" w:rsidRPr="007C38EB" w:rsidRDefault="007C38EB" w:rsidP="0059104A">
      <w:pPr>
        <w:numPr>
          <w:ilvl w:val="0"/>
          <w:numId w:val="49"/>
        </w:numPr>
        <w:ind w:left="720" w:hanging="360"/>
        <w:rPr>
          <w:iCs/>
          <w:lang w:val="x-none"/>
        </w:rPr>
      </w:pPr>
      <w:r w:rsidRPr="007C38EB">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6F5511C" w14:textId="77777777" w:rsidR="007C38EB" w:rsidRPr="007C38EB" w:rsidRDefault="007C38EB" w:rsidP="0059104A">
      <w:pPr>
        <w:ind w:left="720" w:hanging="360"/>
        <w:rPr>
          <w:iCs/>
          <w:lang w:val="x-none"/>
        </w:rPr>
      </w:pPr>
    </w:p>
    <w:p w14:paraId="3C35A811" w14:textId="77777777" w:rsidR="007C38EB" w:rsidRPr="007C38EB" w:rsidRDefault="007C38EB" w:rsidP="0059104A">
      <w:pPr>
        <w:numPr>
          <w:ilvl w:val="0"/>
          <w:numId w:val="49"/>
        </w:numPr>
        <w:ind w:left="720" w:hanging="360"/>
        <w:rPr>
          <w:iCs/>
          <w:lang w:val="x-none"/>
        </w:rPr>
      </w:pPr>
      <w:r w:rsidRPr="007C38EB">
        <w:rPr>
          <w:iCs/>
          <w:lang w:val="x-none"/>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17D689E" w14:textId="77777777" w:rsidR="007C38EB" w:rsidRPr="007C38EB" w:rsidRDefault="007C38EB" w:rsidP="0059104A">
      <w:pPr>
        <w:ind w:left="720" w:hanging="360"/>
        <w:rPr>
          <w:iCs/>
          <w:lang w:val="x-none"/>
        </w:rPr>
      </w:pPr>
    </w:p>
    <w:p w14:paraId="73236A6F" w14:textId="77777777" w:rsidR="007C38EB" w:rsidRPr="007C38EB" w:rsidRDefault="007C38EB" w:rsidP="0059104A">
      <w:pPr>
        <w:numPr>
          <w:ilvl w:val="0"/>
          <w:numId w:val="49"/>
        </w:numPr>
        <w:ind w:left="720" w:hanging="360"/>
        <w:rPr>
          <w:iCs/>
          <w:lang w:val="x-none"/>
        </w:rPr>
      </w:pPr>
      <w:r w:rsidRPr="007C38EB">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0B71A0A" w14:textId="77777777" w:rsidR="007C38EB" w:rsidRPr="007C38EB" w:rsidRDefault="007C38EB" w:rsidP="0059104A">
      <w:pPr>
        <w:ind w:left="720" w:hanging="360"/>
        <w:rPr>
          <w:iCs/>
          <w:lang w:val="x-none"/>
        </w:rPr>
      </w:pPr>
    </w:p>
    <w:p w14:paraId="7B6EB2E4" w14:textId="77777777" w:rsidR="007C38EB" w:rsidRPr="007C38EB" w:rsidRDefault="007C38EB" w:rsidP="0059104A">
      <w:pPr>
        <w:numPr>
          <w:ilvl w:val="0"/>
          <w:numId w:val="49"/>
        </w:numPr>
        <w:ind w:left="720" w:hanging="360"/>
        <w:rPr>
          <w:u w:val="single"/>
          <w:lang w:val="x-none"/>
        </w:rPr>
      </w:pPr>
      <w:r w:rsidRPr="007C38EB">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0D1DD0C" w14:textId="77777777" w:rsidR="007C38EB" w:rsidRPr="007C38EB" w:rsidRDefault="007C38EB" w:rsidP="007C38EB">
      <w:pPr>
        <w:rPr>
          <w:u w:val="single"/>
          <w:lang w:val="x-none"/>
        </w:rPr>
      </w:pPr>
    </w:p>
    <w:p w14:paraId="6E19F7E3" w14:textId="77777777" w:rsidR="007C38EB" w:rsidRPr="007C38EB" w:rsidRDefault="007C38EB" w:rsidP="007C38EB">
      <w:pPr>
        <w:rPr>
          <w:lang w:val="x-none"/>
        </w:rPr>
      </w:pPr>
      <w:r w:rsidRPr="007C38EB">
        <w:rPr>
          <w:u w:val="single"/>
          <w:lang w:val="x-none"/>
        </w:rPr>
        <w:t>N.J.S.A.</w:t>
      </w:r>
      <w:r w:rsidRPr="007C38EB">
        <w:rPr>
          <w:lang w:val="x-none"/>
        </w:rPr>
        <w:t xml:space="preserve"> 10:5-33 and </w:t>
      </w:r>
      <w:r w:rsidRPr="007C38EB">
        <w:rPr>
          <w:u w:val="single"/>
          <w:lang w:val="x-none"/>
        </w:rPr>
        <w:t>N.J.A.C.</w:t>
      </w:r>
      <w:r w:rsidRPr="007C38EB">
        <w:rPr>
          <w:lang w:val="x-none"/>
        </w:rPr>
        <w:t xml:space="preserve"> 17:27-3.5 require that during the performance of this contract, the contractor must agree as follows: </w:t>
      </w:r>
    </w:p>
    <w:p w14:paraId="7547BA32" w14:textId="77777777" w:rsidR="007C38EB" w:rsidRPr="007C38EB" w:rsidRDefault="007C38EB" w:rsidP="0059104A">
      <w:pPr>
        <w:ind w:left="720" w:hanging="360"/>
        <w:rPr>
          <w:lang w:val="x-none"/>
        </w:rPr>
      </w:pPr>
    </w:p>
    <w:p w14:paraId="5BBEFE62" w14:textId="77777777" w:rsidR="007C38EB" w:rsidRPr="007C38EB" w:rsidRDefault="007C38EB" w:rsidP="0059104A">
      <w:pPr>
        <w:numPr>
          <w:ilvl w:val="0"/>
          <w:numId w:val="55"/>
        </w:numPr>
        <w:ind w:left="720" w:hanging="360"/>
        <w:rPr>
          <w:lang w:val="x-none"/>
        </w:rPr>
      </w:pPr>
      <w:r w:rsidRPr="007C38EB">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931D6EF" w14:textId="77777777" w:rsidR="007C38EB" w:rsidRPr="007C38EB" w:rsidRDefault="007C38EB" w:rsidP="0059104A">
      <w:pPr>
        <w:ind w:left="720" w:hanging="360"/>
        <w:rPr>
          <w:lang w:val="x-none"/>
        </w:rPr>
      </w:pPr>
    </w:p>
    <w:p w14:paraId="180F66CB" w14:textId="77777777" w:rsidR="007C38EB" w:rsidRPr="007C38EB" w:rsidRDefault="007C38EB" w:rsidP="0059104A">
      <w:pPr>
        <w:numPr>
          <w:ilvl w:val="0"/>
          <w:numId w:val="55"/>
        </w:numPr>
        <w:ind w:left="720" w:hanging="360"/>
        <w:rPr>
          <w:lang w:val="x-none"/>
        </w:rPr>
      </w:pPr>
      <w:r w:rsidRPr="007C38EB">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1E736AA" w14:textId="77777777" w:rsidR="007C38EB" w:rsidRPr="007C38EB" w:rsidRDefault="007C38EB" w:rsidP="0059104A">
      <w:pPr>
        <w:ind w:left="720" w:hanging="360"/>
        <w:rPr>
          <w:lang w:val="x-none"/>
        </w:rPr>
      </w:pPr>
    </w:p>
    <w:p w14:paraId="3E28E516" w14:textId="77777777" w:rsidR="007C38EB" w:rsidRPr="007C38EB" w:rsidRDefault="007C38EB" w:rsidP="0059104A">
      <w:pPr>
        <w:numPr>
          <w:ilvl w:val="0"/>
          <w:numId w:val="55"/>
        </w:numPr>
        <w:ind w:left="720" w:hanging="360"/>
        <w:rPr>
          <w:lang w:val="x-none"/>
        </w:rPr>
      </w:pPr>
      <w:r w:rsidRPr="007C38EB">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C38EB">
        <w:rPr>
          <w:u w:val="single"/>
          <w:lang w:val="x-none"/>
        </w:rPr>
        <w:t>N.J.A.C</w:t>
      </w:r>
      <w:r w:rsidRPr="007C38EB">
        <w:rPr>
          <w:lang w:val="x-none"/>
        </w:rPr>
        <w:t xml:space="preserve">. 17:27-3.7 requires all contractors and subcontractors, if any, to further agree as follows: </w:t>
      </w:r>
    </w:p>
    <w:p w14:paraId="41E941DA" w14:textId="77777777" w:rsidR="007C38EB" w:rsidRPr="007C38EB" w:rsidRDefault="007C38EB" w:rsidP="007C38EB">
      <w:pPr>
        <w:rPr>
          <w:lang w:val="x-none"/>
        </w:rPr>
      </w:pPr>
    </w:p>
    <w:p w14:paraId="2C901F43" w14:textId="77777777" w:rsidR="007C38EB" w:rsidRPr="007C38EB" w:rsidRDefault="007C38EB" w:rsidP="0059104A">
      <w:pPr>
        <w:numPr>
          <w:ilvl w:val="1"/>
          <w:numId w:val="32"/>
        </w:numPr>
        <w:ind w:left="1440"/>
        <w:rPr>
          <w:lang w:val="x-none"/>
        </w:rPr>
      </w:pP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17:27-5.2;</w:t>
      </w:r>
    </w:p>
    <w:p w14:paraId="300C29BA" w14:textId="77777777" w:rsidR="007C38EB" w:rsidRPr="007C38EB" w:rsidRDefault="007C38EB" w:rsidP="0059104A">
      <w:pPr>
        <w:ind w:left="1440"/>
        <w:rPr>
          <w:lang w:val="x-none"/>
        </w:rPr>
      </w:pPr>
    </w:p>
    <w:p w14:paraId="5DA99CFC" w14:textId="77777777" w:rsidR="007C38EB" w:rsidRPr="007C38EB" w:rsidRDefault="007C38EB" w:rsidP="0059104A">
      <w:pPr>
        <w:numPr>
          <w:ilvl w:val="1"/>
          <w:numId w:val="32"/>
        </w:numPr>
        <w:ind w:left="1440"/>
        <w:rPr>
          <w:lang w:val="x-none"/>
        </w:rPr>
      </w:pP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EF85646" w14:textId="77777777" w:rsidR="007C38EB" w:rsidRPr="007C38EB" w:rsidRDefault="007C38EB" w:rsidP="0059104A">
      <w:pPr>
        <w:ind w:left="1440"/>
        <w:rPr>
          <w:lang w:val="x-none"/>
        </w:rPr>
      </w:pPr>
    </w:p>
    <w:p w14:paraId="28129665" w14:textId="77777777" w:rsidR="007C38EB" w:rsidRPr="007C38EB" w:rsidRDefault="007C38EB" w:rsidP="0059104A">
      <w:pPr>
        <w:numPr>
          <w:ilvl w:val="1"/>
          <w:numId w:val="32"/>
        </w:numPr>
        <w:ind w:left="1440"/>
        <w:rPr>
          <w:lang w:val="x-none"/>
        </w:rPr>
      </w:pPr>
      <w:r w:rsidRPr="007C38EB">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C2067CC" w14:textId="77777777" w:rsidR="007C38EB" w:rsidRPr="007C38EB" w:rsidRDefault="007C38EB" w:rsidP="0059104A">
      <w:pPr>
        <w:ind w:left="1440"/>
        <w:rPr>
          <w:lang w:val="x-none"/>
        </w:rPr>
      </w:pPr>
      <w:r w:rsidRPr="007C38EB">
        <w:rPr>
          <w:lang w:val="x-none"/>
        </w:rPr>
        <w:t xml:space="preserve"> </w:t>
      </w:r>
    </w:p>
    <w:p w14:paraId="323AE569" w14:textId="77777777" w:rsidR="007C38EB" w:rsidRPr="007C38EB" w:rsidRDefault="007C38EB" w:rsidP="0059104A">
      <w:pPr>
        <w:numPr>
          <w:ilvl w:val="1"/>
          <w:numId w:val="32"/>
        </w:numPr>
        <w:ind w:left="1440"/>
        <w:rPr>
          <w:lang w:val="x-none"/>
        </w:rPr>
      </w:pPr>
      <w:r w:rsidRPr="007C38EB">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87FC0FE" w14:textId="77777777" w:rsidR="007C38EB" w:rsidRPr="007C38EB" w:rsidRDefault="007C38EB" w:rsidP="007C38EB">
      <w:pPr>
        <w:rPr>
          <w:lang w:val="x-none"/>
        </w:rPr>
      </w:pPr>
    </w:p>
    <w:p w14:paraId="781B8D90" w14:textId="77777777" w:rsidR="007C38EB" w:rsidRPr="007C38EB" w:rsidRDefault="007C38EB" w:rsidP="007C38EB">
      <w:pPr>
        <w:rPr>
          <w:b/>
          <w:bCs/>
          <w:u w:val="single"/>
          <w:lang w:val="x-none"/>
        </w:rPr>
      </w:pPr>
      <w:bookmarkStart w:id="1111" w:name="_Toc485041292"/>
      <w:r w:rsidRPr="007C38EB">
        <w:rPr>
          <w:b/>
          <w:bCs/>
          <w:u w:val="single"/>
          <w:lang w:val="x-none"/>
        </w:rPr>
        <w:t>3.4</w:t>
      </w:r>
      <w:r w:rsidRPr="007C38EB">
        <w:rPr>
          <w:b/>
          <w:bCs/>
          <w:u w:val="single"/>
          <w:lang w:val="x-none"/>
        </w:rPr>
        <w:tab/>
        <w:t>BUILDING SERVICE</w:t>
      </w:r>
      <w:bookmarkEnd w:id="1111"/>
    </w:p>
    <w:p w14:paraId="5412BD7B"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34:11-56.58 </w:t>
      </w:r>
      <w:r w:rsidRPr="007C38EB">
        <w:rPr>
          <w:i/>
          <w:lang w:val="x-none"/>
        </w:rPr>
        <w:t>et seq</w:t>
      </w:r>
      <w:r w:rsidRPr="007C38EB">
        <w:rPr>
          <w:lang w:val="x-none"/>
        </w:rPr>
        <w:t xml:space="preserve">., in any contract for building services, as defined in </w:t>
      </w:r>
      <w:r w:rsidRPr="007C38EB">
        <w:rPr>
          <w:u w:val="single"/>
          <w:lang w:val="x-none"/>
        </w:rPr>
        <w:t>N.J.S.A.</w:t>
      </w:r>
      <w:r w:rsidRPr="007C38EB">
        <w:rPr>
          <w:lang w:val="x-none"/>
        </w:rPr>
        <w:t xml:space="preserve"> 34:11-56.59, the employees of the contractor or subcontractors shall be paid prevailing wage for building services rates, as defined in </w:t>
      </w:r>
      <w:r w:rsidRPr="007C38EB">
        <w:rPr>
          <w:u w:val="single"/>
          <w:lang w:val="x-none"/>
        </w:rPr>
        <w:t>N.J.S.A.</w:t>
      </w:r>
      <w:r w:rsidRPr="007C38EB">
        <w:rPr>
          <w:lang w:val="x-none"/>
        </w:rPr>
        <w:t xml:space="preserve"> 34:11.56.59. The prevailing wage shall be adjusted annually during the term of the contract. </w:t>
      </w:r>
    </w:p>
    <w:p w14:paraId="6DFBEE60" w14:textId="77777777" w:rsidR="007C38EB" w:rsidRPr="007C38EB" w:rsidRDefault="007C38EB" w:rsidP="007C38EB">
      <w:pPr>
        <w:rPr>
          <w:b/>
          <w:lang w:val="x-none"/>
        </w:rPr>
      </w:pPr>
    </w:p>
    <w:p w14:paraId="74F4B8C8" w14:textId="77777777" w:rsidR="007C38EB" w:rsidRPr="007C38EB" w:rsidRDefault="007C38EB" w:rsidP="007C38EB">
      <w:pPr>
        <w:rPr>
          <w:b/>
          <w:bCs/>
          <w:u w:val="single"/>
          <w:lang w:val="x-none"/>
        </w:rPr>
      </w:pPr>
      <w:bookmarkStart w:id="1112" w:name="_Toc485041293"/>
      <w:r w:rsidRPr="007C38EB">
        <w:rPr>
          <w:b/>
          <w:bCs/>
          <w:u w:val="single"/>
          <w:lang w:val="x-none"/>
        </w:rPr>
        <w:t>3.5</w:t>
      </w:r>
      <w:r w:rsidRPr="007C38EB">
        <w:rPr>
          <w:b/>
          <w:bCs/>
          <w:u w:val="single"/>
          <w:lang w:val="x-none"/>
        </w:rPr>
        <w:tab/>
        <w:t>THE WORKER AND COMMUNITY RIGHT TO KNOW ACT</w:t>
      </w:r>
      <w:bookmarkEnd w:id="1112"/>
    </w:p>
    <w:p w14:paraId="6B61BDAD" w14:textId="77777777" w:rsidR="007C38EB" w:rsidRPr="007C38EB" w:rsidRDefault="007C38EB" w:rsidP="007C38EB">
      <w:pPr>
        <w:rPr>
          <w:lang w:val="x-none"/>
        </w:rPr>
      </w:pPr>
      <w:r w:rsidRPr="007C38EB">
        <w:rPr>
          <w:lang w:val="x-none"/>
        </w:rPr>
        <w:t xml:space="preserve">The provisions of </w:t>
      </w:r>
      <w:r w:rsidRPr="007C38EB">
        <w:rPr>
          <w:u w:val="single"/>
          <w:lang w:val="x-none"/>
        </w:rPr>
        <w:t>N.J.S.A.</w:t>
      </w:r>
      <w:r w:rsidRPr="007C38EB">
        <w:rPr>
          <w:lang w:val="x-none"/>
        </w:rPr>
        <w:t xml:space="preserve"> 34:5A-1 </w:t>
      </w:r>
      <w:r w:rsidRPr="007C38EB">
        <w:rPr>
          <w:i/>
          <w:lang w:val="x-none"/>
        </w:rPr>
        <w:t>et seq</w:t>
      </w:r>
      <w:r w:rsidRPr="007C38EB">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FB67AC7" w14:textId="77777777" w:rsidR="007C38EB" w:rsidRPr="007C38EB" w:rsidRDefault="007C38EB" w:rsidP="007C38EB">
      <w:pPr>
        <w:rPr>
          <w:b/>
          <w:lang w:val="x-none"/>
        </w:rPr>
      </w:pPr>
    </w:p>
    <w:p w14:paraId="3690F18C" w14:textId="77777777" w:rsidR="007C38EB" w:rsidRPr="007C38EB" w:rsidRDefault="007C38EB" w:rsidP="007C38EB">
      <w:pPr>
        <w:rPr>
          <w:b/>
          <w:bCs/>
          <w:u w:val="single"/>
          <w:lang w:val="x-none"/>
        </w:rPr>
      </w:pPr>
      <w:bookmarkStart w:id="1113" w:name="_Toc485041294"/>
      <w:r w:rsidRPr="007C38EB">
        <w:rPr>
          <w:b/>
          <w:bCs/>
          <w:u w:val="single"/>
          <w:lang w:val="x-none"/>
        </w:rPr>
        <w:t>3.6</w:t>
      </w:r>
      <w:r w:rsidRPr="007C38EB">
        <w:rPr>
          <w:b/>
          <w:bCs/>
          <w:u w:val="single"/>
          <w:lang w:val="x-none"/>
        </w:rPr>
        <w:tab/>
        <w:t>SERVICE PERFORMANCE WITHIN U.S.</w:t>
      </w:r>
      <w:bookmarkEnd w:id="1113"/>
    </w:p>
    <w:p w14:paraId="718F45BF" w14:textId="77777777" w:rsidR="007C38EB" w:rsidRPr="007C38EB" w:rsidRDefault="007C38EB" w:rsidP="007C38EB">
      <w:pPr>
        <w:rPr>
          <w:lang w:val="x-none"/>
        </w:rPr>
      </w:pPr>
      <w:r w:rsidRPr="007C38EB">
        <w:rPr>
          <w:lang w:val="x-none"/>
        </w:rPr>
        <w:t xml:space="preserve">Under </w:t>
      </w:r>
      <w:r w:rsidRPr="007C38EB">
        <w:rPr>
          <w:u w:val="single"/>
          <w:lang w:val="x-none"/>
        </w:rPr>
        <w:t>N.J.S.A.</w:t>
      </w:r>
      <w:r w:rsidRPr="007C38EB">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073B1F1" w14:textId="77777777" w:rsidR="007C38EB" w:rsidRPr="007C38EB" w:rsidRDefault="007C38EB" w:rsidP="007C38EB">
      <w:pPr>
        <w:rPr>
          <w:lang w:val="x-none"/>
        </w:rPr>
      </w:pPr>
      <w:r w:rsidRPr="007C38EB">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17E2047" w14:textId="77777777" w:rsidR="007C38EB" w:rsidRPr="007C38EB" w:rsidRDefault="007C38EB" w:rsidP="007C38EB">
      <w:pPr>
        <w:rPr>
          <w:b/>
          <w:lang w:val="x-none"/>
        </w:rPr>
      </w:pPr>
    </w:p>
    <w:p w14:paraId="2EA90056" w14:textId="77777777" w:rsidR="007C38EB" w:rsidRPr="007C38EB" w:rsidRDefault="007C38EB" w:rsidP="007C38EB">
      <w:pPr>
        <w:rPr>
          <w:b/>
          <w:bCs/>
          <w:u w:val="single"/>
          <w:lang w:val="x-none"/>
        </w:rPr>
      </w:pPr>
      <w:bookmarkStart w:id="1114" w:name="_Toc485041295"/>
      <w:r w:rsidRPr="007C38EB">
        <w:rPr>
          <w:b/>
          <w:bCs/>
          <w:u w:val="single"/>
          <w:lang w:val="x-none"/>
        </w:rPr>
        <w:t>3.7</w:t>
      </w:r>
      <w:r w:rsidRPr="007C38EB">
        <w:rPr>
          <w:b/>
          <w:bCs/>
          <w:u w:val="single"/>
          <w:lang w:val="x-none"/>
        </w:rPr>
        <w:tab/>
        <w:t>BUY AMERICAN</w:t>
      </w:r>
      <w:bookmarkEnd w:id="1114"/>
    </w:p>
    <w:p w14:paraId="247EB418" w14:textId="77777777" w:rsidR="007C38EB" w:rsidRPr="007C38EB" w:rsidRDefault="007C38EB" w:rsidP="007C38EB">
      <w:pPr>
        <w:rPr>
          <w:lang w:val="x-none"/>
        </w:rPr>
      </w:pPr>
      <w:r w:rsidRPr="007C38EB">
        <w:rPr>
          <w:lang w:val="x-none"/>
        </w:rPr>
        <w:t xml:space="preserve">Pursuant to </w:t>
      </w:r>
      <w:r w:rsidRPr="007C38EB">
        <w:rPr>
          <w:u w:val="single"/>
          <w:lang w:val="x-none"/>
        </w:rPr>
        <w:t>N.J.S.A.</w:t>
      </w:r>
      <w:r w:rsidRPr="007C38EB">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2BCFAFD2" w14:textId="77777777" w:rsidR="007C38EB" w:rsidRPr="007C38EB" w:rsidRDefault="007C38EB" w:rsidP="0059104A">
      <w:pPr>
        <w:keepNext/>
        <w:rPr>
          <w:b/>
          <w:lang w:val="x-none"/>
        </w:rPr>
      </w:pPr>
    </w:p>
    <w:p w14:paraId="5998E07B" w14:textId="77777777" w:rsidR="007C38EB" w:rsidRPr="007C38EB" w:rsidRDefault="007C38EB" w:rsidP="0059104A">
      <w:pPr>
        <w:keepNext/>
        <w:rPr>
          <w:b/>
          <w:bCs/>
          <w:u w:val="single"/>
          <w:lang w:val="x-none"/>
        </w:rPr>
      </w:pPr>
      <w:bookmarkStart w:id="1115" w:name="_Toc485041296"/>
      <w:r w:rsidRPr="007C38EB">
        <w:rPr>
          <w:b/>
          <w:bCs/>
          <w:u w:val="single"/>
          <w:lang w:val="x-none"/>
        </w:rPr>
        <w:t>4.</w:t>
      </w:r>
      <w:r w:rsidRPr="007C38EB">
        <w:rPr>
          <w:b/>
          <w:bCs/>
          <w:u w:val="single"/>
          <w:lang w:val="x-none"/>
        </w:rPr>
        <w:tab/>
        <w:t>INDEMNIFICATION AND INSURANCE</w:t>
      </w:r>
      <w:bookmarkEnd w:id="1115"/>
      <w:r w:rsidRPr="007C38EB">
        <w:rPr>
          <w:b/>
          <w:bCs/>
          <w:u w:val="single"/>
          <w:lang w:val="x-none"/>
        </w:rPr>
        <w:t xml:space="preserve"> </w:t>
      </w:r>
    </w:p>
    <w:p w14:paraId="58E8BCAD" w14:textId="77777777" w:rsidR="007C38EB" w:rsidRPr="007C38EB" w:rsidRDefault="007C38EB" w:rsidP="0059104A">
      <w:pPr>
        <w:keepNext/>
        <w:rPr>
          <w:b/>
          <w:lang w:val="x-none"/>
        </w:rPr>
      </w:pPr>
    </w:p>
    <w:p w14:paraId="739B2B8F" w14:textId="77777777" w:rsidR="007C38EB" w:rsidRPr="007C38EB" w:rsidRDefault="007C38EB" w:rsidP="0059104A">
      <w:pPr>
        <w:keepNext/>
        <w:rPr>
          <w:b/>
          <w:bCs/>
          <w:u w:val="single"/>
          <w:lang w:val="x-none"/>
        </w:rPr>
      </w:pPr>
      <w:bookmarkStart w:id="1116" w:name="_Toc485041297"/>
      <w:r w:rsidRPr="007C38EB">
        <w:rPr>
          <w:b/>
          <w:bCs/>
          <w:u w:val="single"/>
          <w:lang w:val="x-none"/>
        </w:rPr>
        <w:t>4.1</w:t>
      </w:r>
      <w:r w:rsidRPr="007C38EB">
        <w:rPr>
          <w:b/>
          <w:bCs/>
          <w:u w:val="single"/>
          <w:lang w:val="x-none"/>
        </w:rPr>
        <w:tab/>
        <w:t>INDEMNIFICATION</w:t>
      </w:r>
      <w:bookmarkEnd w:id="1116"/>
    </w:p>
    <w:p w14:paraId="22E310AD" w14:textId="77777777" w:rsidR="007C38EB" w:rsidRPr="007C38EB" w:rsidRDefault="007C38EB" w:rsidP="0059104A">
      <w:pPr>
        <w:keepNext/>
        <w:rPr>
          <w:lang w:val="x-none"/>
        </w:rPr>
      </w:pPr>
      <w:r w:rsidRPr="007C38EB">
        <w:rPr>
          <w:lang w:val="x-none"/>
        </w:rPr>
        <w:t xml:space="preserve">The contractor’s liability to the State and its employees in third party suits shall be as follows: </w:t>
      </w:r>
    </w:p>
    <w:p w14:paraId="7C037CE8" w14:textId="77777777" w:rsidR="007C38EB" w:rsidRPr="007C38EB" w:rsidRDefault="007C38EB" w:rsidP="0059104A">
      <w:pPr>
        <w:keepNext/>
        <w:rPr>
          <w:lang w:val="x-none"/>
        </w:rPr>
      </w:pPr>
    </w:p>
    <w:p w14:paraId="2CDBDC19" w14:textId="77777777" w:rsidR="007C38EB" w:rsidRPr="007C38EB" w:rsidRDefault="007C38EB" w:rsidP="0059104A">
      <w:pPr>
        <w:numPr>
          <w:ilvl w:val="3"/>
          <w:numId w:val="50"/>
        </w:numPr>
        <w:ind w:left="720"/>
        <w:rPr>
          <w:lang w:val="x-none"/>
        </w:rPr>
      </w:pPr>
      <w:r w:rsidRPr="007C38EB">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99782D4" w14:textId="77777777" w:rsidR="007C38EB" w:rsidRPr="007C38EB" w:rsidRDefault="007C38EB" w:rsidP="0059104A">
      <w:pPr>
        <w:ind w:left="720"/>
        <w:rPr>
          <w:lang w:val="x-none"/>
        </w:rPr>
      </w:pPr>
    </w:p>
    <w:p w14:paraId="1482A708" w14:textId="77777777" w:rsidR="007C38EB" w:rsidRPr="007C38EB" w:rsidRDefault="007C38EB" w:rsidP="0059104A">
      <w:pPr>
        <w:numPr>
          <w:ilvl w:val="3"/>
          <w:numId w:val="50"/>
        </w:numPr>
        <w:ind w:left="720"/>
        <w:rPr>
          <w:lang w:val="x-none"/>
        </w:rPr>
      </w:pPr>
      <w:r w:rsidRPr="007C38EB">
        <w:rPr>
          <w:lang w:val="x-none"/>
        </w:rPr>
        <w:t>The contractor’s indemnification and liability under subsection (a) is not limited by, but is in addition to the insurance obligations contained in Section 4.2 of these Terms and Conditions; and</w:t>
      </w:r>
    </w:p>
    <w:p w14:paraId="734E913B" w14:textId="77777777" w:rsidR="007C38EB" w:rsidRPr="007C38EB" w:rsidRDefault="007C38EB" w:rsidP="0059104A">
      <w:pPr>
        <w:ind w:left="720"/>
        <w:rPr>
          <w:lang w:val="x-none"/>
        </w:rPr>
      </w:pPr>
    </w:p>
    <w:p w14:paraId="28266E89" w14:textId="77777777" w:rsidR="007C38EB" w:rsidRPr="007C38EB" w:rsidRDefault="007C38EB" w:rsidP="0059104A">
      <w:pPr>
        <w:numPr>
          <w:ilvl w:val="3"/>
          <w:numId w:val="50"/>
        </w:numPr>
        <w:ind w:left="720"/>
        <w:rPr>
          <w:lang w:val="x-none"/>
        </w:rPr>
      </w:pPr>
      <w:r w:rsidRPr="007C38EB">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56B3909" w14:textId="77777777" w:rsidR="007C38EB" w:rsidRPr="007C38EB" w:rsidRDefault="007C38EB" w:rsidP="007C38EB">
      <w:pPr>
        <w:rPr>
          <w:b/>
          <w:lang w:val="x-none"/>
        </w:rPr>
      </w:pPr>
    </w:p>
    <w:p w14:paraId="5D78021B" w14:textId="77777777" w:rsidR="007C38EB" w:rsidRPr="007C38EB" w:rsidRDefault="007C38EB" w:rsidP="007C38EB">
      <w:pPr>
        <w:rPr>
          <w:b/>
          <w:bCs/>
          <w:u w:val="single"/>
          <w:lang w:val="x-none"/>
        </w:rPr>
      </w:pPr>
      <w:bookmarkStart w:id="1117" w:name="_Toc485041298"/>
      <w:r w:rsidRPr="007C38EB">
        <w:rPr>
          <w:b/>
          <w:bCs/>
          <w:u w:val="single"/>
          <w:lang w:val="x-none"/>
        </w:rPr>
        <w:t>4.2</w:t>
      </w:r>
      <w:r w:rsidRPr="007C38EB">
        <w:rPr>
          <w:b/>
          <w:bCs/>
          <w:u w:val="single"/>
          <w:lang w:val="x-none"/>
        </w:rPr>
        <w:tab/>
        <w:t>INSURANCE</w:t>
      </w:r>
      <w:bookmarkEnd w:id="1117"/>
    </w:p>
    <w:p w14:paraId="5FF5BEF7" w14:textId="09C58200" w:rsidR="007C38EB" w:rsidRPr="007C38EB" w:rsidRDefault="007C38EB" w:rsidP="007C38EB">
      <w:pPr>
        <w:rPr>
          <w:lang w:val="x-none"/>
        </w:rPr>
      </w:pPr>
      <w:r w:rsidRPr="007C38EB">
        <w:rPr>
          <w:lang w:val="x-none"/>
        </w:rPr>
        <w:t xml:space="preserve">The contractor shall secure and maintain in force for the term of the contract insurance as provided herein. All required insurance shall be provided by insurance companies with an A- VIII or better rating by A.M. Best &amp; Company. </w:t>
      </w:r>
      <w:del w:id="1118" w:author="Descoteaux, Joshua" w:date="2017-12-13T09:27:00Z">
        <w:r w:rsidRPr="007C38EB" w:rsidDel="00C45335">
          <w:rPr>
            <w:lang w:val="x-none"/>
          </w:rPr>
          <w:delText>All policies must be endorsed to</w:delText>
        </w:r>
      </w:del>
      <w:ins w:id="1119" w:author="Descoteaux, Joshua" w:date="2017-12-13T09:27:00Z">
        <w:r w:rsidR="00C45335">
          <w:t>The Vendor {Contractor} shall</w:t>
        </w:r>
      </w:ins>
      <w:r w:rsidRPr="007C38EB">
        <w:rPr>
          <w:lang w:val="x-none"/>
        </w:rPr>
        <w:t xml:space="preserve">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1ABFEEA" w14:textId="77777777" w:rsidR="007C38EB" w:rsidRPr="007C38EB" w:rsidRDefault="007C38EB" w:rsidP="007C38EB">
      <w:pPr>
        <w:rPr>
          <w:lang w:val="x-none"/>
        </w:rPr>
      </w:pPr>
    </w:p>
    <w:p w14:paraId="6E5F5A81" w14:textId="77777777" w:rsidR="007C38EB" w:rsidRPr="007C38EB" w:rsidRDefault="00EE1619" w:rsidP="002A50F8">
      <w:pPr>
        <w:jc w:val="center"/>
        <w:rPr>
          <w:lang w:val="x-none"/>
        </w:rPr>
      </w:pPr>
      <w:hyperlink r:id="rId82" w:history="1">
        <w:r w:rsidR="007C38EB" w:rsidRPr="007C38EB">
          <w:rPr>
            <w:rStyle w:val="Hyperlink"/>
            <w:lang w:val="x-none"/>
          </w:rPr>
          <w:t>ccau.certificate@treas.nj.gov</w:t>
        </w:r>
      </w:hyperlink>
    </w:p>
    <w:p w14:paraId="5B1FFEAC" w14:textId="77777777" w:rsidR="007C38EB" w:rsidRPr="007C38EB" w:rsidRDefault="007C38EB" w:rsidP="007C38EB">
      <w:pPr>
        <w:rPr>
          <w:lang w:val="x-none"/>
        </w:rPr>
      </w:pPr>
    </w:p>
    <w:p w14:paraId="7579F767" w14:textId="77777777" w:rsidR="007C38EB" w:rsidRPr="007C38EB" w:rsidRDefault="007C38EB" w:rsidP="007C38EB">
      <w:pPr>
        <w:rPr>
          <w:lang w:val="x-none"/>
        </w:rPr>
      </w:pPr>
      <w:r w:rsidRPr="007C38EB">
        <w:rPr>
          <w:lang w:val="x-none"/>
        </w:rPr>
        <w:t xml:space="preserve">The insurance to be provided by the contractor shall be as follows: </w:t>
      </w:r>
    </w:p>
    <w:p w14:paraId="63153256" w14:textId="77777777" w:rsidR="007C38EB" w:rsidRPr="007C38EB" w:rsidRDefault="007C38EB" w:rsidP="007C38EB">
      <w:pPr>
        <w:rPr>
          <w:lang w:val="x-none"/>
        </w:rPr>
      </w:pPr>
    </w:p>
    <w:p w14:paraId="3F38FA43" w14:textId="77777777" w:rsidR="007C38EB" w:rsidRPr="007C38EB" w:rsidRDefault="007C38EB" w:rsidP="0059104A">
      <w:pPr>
        <w:numPr>
          <w:ilvl w:val="0"/>
          <w:numId w:val="51"/>
        </w:numPr>
        <w:ind w:left="720"/>
        <w:rPr>
          <w:lang w:val="x-none"/>
        </w:rPr>
      </w:pPr>
      <w:r w:rsidRPr="007C38EB">
        <w:rPr>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07E5C132" w14:textId="77777777" w:rsidR="007C38EB" w:rsidRPr="007C38EB" w:rsidRDefault="007C38EB" w:rsidP="0059104A">
      <w:pPr>
        <w:ind w:left="720"/>
        <w:rPr>
          <w:lang w:val="x-none"/>
        </w:rPr>
      </w:pPr>
    </w:p>
    <w:p w14:paraId="14316160" w14:textId="77777777" w:rsidR="007C38EB" w:rsidRPr="007C38EB" w:rsidRDefault="007C38EB" w:rsidP="0059104A">
      <w:pPr>
        <w:numPr>
          <w:ilvl w:val="0"/>
          <w:numId w:val="51"/>
        </w:numPr>
        <w:ind w:left="720"/>
        <w:rPr>
          <w:lang w:val="x-none"/>
        </w:rPr>
      </w:pPr>
      <w:r w:rsidRPr="007C38EB">
        <w:rPr>
          <w:lang w:val="x-none"/>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5715AEB" w14:textId="77777777" w:rsidR="007C38EB" w:rsidRPr="007C38EB" w:rsidRDefault="007C38EB" w:rsidP="0059104A">
      <w:pPr>
        <w:ind w:left="720"/>
        <w:rPr>
          <w:lang w:val="x-none"/>
        </w:rPr>
      </w:pPr>
    </w:p>
    <w:p w14:paraId="28B9C84F" w14:textId="77777777" w:rsidR="007C38EB" w:rsidRPr="007C38EB" w:rsidRDefault="007C38EB" w:rsidP="0059104A">
      <w:pPr>
        <w:numPr>
          <w:ilvl w:val="0"/>
          <w:numId w:val="51"/>
        </w:numPr>
        <w:ind w:left="720"/>
        <w:rPr>
          <w:lang w:val="x-none"/>
        </w:rPr>
      </w:pPr>
      <w:r w:rsidRPr="007C38EB">
        <w:rPr>
          <w:lang w:val="x-none"/>
        </w:rPr>
        <w:t xml:space="preserve">Worker’s Compensation Insurance applicable to the laws of the State of New Jersey and Employers Liability Insurance with limits not less than: </w:t>
      </w:r>
    </w:p>
    <w:p w14:paraId="7A46377E" w14:textId="77777777" w:rsidR="007C38EB" w:rsidRPr="007C38EB" w:rsidRDefault="007C38EB" w:rsidP="007C38EB">
      <w:pPr>
        <w:rPr>
          <w:lang w:val="x-none"/>
        </w:rPr>
      </w:pPr>
    </w:p>
    <w:p w14:paraId="72CBD0D6" w14:textId="77777777" w:rsidR="007C38EB" w:rsidRPr="007C38EB" w:rsidRDefault="007C38EB" w:rsidP="007C38EB">
      <w:pPr>
        <w:numPr>
          <w:ilvl w:val="0"/>
          <w:numId w:val="45"/>
        </w:numPr>
        <w:rPr>
          <w:lang w:val="x-none"/>
        </w:rPr>
      </w:pPr>
      <w:r w:rsidRPr="007C38EB">
        <w:rPr>
          <w:lang w:val="x-none"/>
        </w:rPr>
        <w:t xml:space="preserve">$1,000,000 BODILY INJURY, EACH OCCURRENCE; </w:t>
      </w:r>
    </w:p>
    <w:p w14:paraId="10178985" w14:textId="77777777" w:rsidR="007C38EB" w:rsidRPr="007C38EB" w:rsidRDefault="007C38EB" w:rsidP="007C38EB">
      <w:pPr>
        <w:numPr>
          <w:ilvl w:val="0"/>
          <w:numId w:val="45"/>
        </w:numPr>
        <w:rPr>
          <w:lang w:val="x-none"/>
        </w:rPr>
      </w:pPr>
      <w:r w:rsidRPr="007C38EB">
        <w:rPr>
          <w:lang w:val="x-none"/>
        </w:rPr>
        <w:t xml:space="preserve">$1,000,000 DISEASE EACH EMPLOYEE; and </w:t>
      </w:r>
    </w:p>
    <w:p w14:paraId="72037CD1" w14:textId="77777777" w:rsidR="007C38EB" w:rsidRPr="007C38EB" w:rsidRDefault="007C38EB" w:rsidP="007C38EB">
      <w:pPr>
        <w:numPr>
          <w:ilvl w:val="0"/>
          <w:numId w:val="45"/>
        </w:numPr>
        <w:rPr>
          <w:lang w:val="x-none"/>
        </w:rPr>
      </w:pPr>
      <w:r w:rsidRPr="007C38EB">
        <w:rPr>
          <w:lang w:val="x-none"/>
        </w:rPr>
        <w:t xml:space="preserve">$1,000,000 DISEASE AGGREGATE LIMIT. </w:t>
      </w:r>
    </w:p>
    <w:p w14:paraId="0AD86566" w14:textId="77777777" w:rsidR="007C38EB" w:rsidRPr="007C38EB" w:rsidRDefault="007C38EB" w:rsidP="007C38EB">
      <w:pPr>
        <w:rPr>
          <w:lang w:val="x-none"/>
        </w:rPr>
      </w:pPr>
    </w:p>
    <w:p w14:paraId="2AB6BD1E" w14:textId="77777777" w:rsidR="007C38EB" w:rsidRPr="007C38EB" w:rsidRDefault="007C38EB" w:rsidP="007C38EB">
      <w:pPr>
        <w:numPr>
          <w:ilvl w:val="1"/>
          <w:numId w:val="34"/>
        </w:numPr>
        <w:rPr>
          <w:lang w:val="x-none"/>
        </w:rPr>
      </w:pPr>
      <w:r w:rsidRPr="007C38EB">
        <w:rPr>
          <w:lang w:val="x-none"/>
        </w:rPr>
        <w:t>This $1 million amount may have been raised by the RFP when deemed necessary by the Director; and</w:t>
      </w:r>
    </w:p>
    <w:p w14:paraId="3F81F12E" w14:textId="77777777" w:rsidR="007C38EB" w:rsidRPr="007C38EB" w:rsidRDefault="007C38EB" w:rsidP="007C38EB">
      <w:pPr>
        <w:rPr>
          <w:lang w:val="x-none"/>
        </w:rPr>
      </w:pPr>
    </w:p>
    <w:p w14:paraId="770E3DE9" w14:textId="77777777" w:rsidR="007C38EB" w:rsidRPr="007C38EB" w:rsidRDefault="007C38EB" w:rsidP="007C38EB">
      <w:pPr>
        <w:numPr>
          <w:ilvl w:val="1"/>
          <w:numId w:val="34"/>
        </w:numPr>
        <w:rPr>
          <w:lang w:val="x-none"/>
        </w:rPr>
      </w:pPr>
      <w:r w:rsidRPr="007C38EB">
        <w:rPr>
          <w:lang w:val="x-none"/>
        </w:rPr>
        <w:t xml:space="preserve">In the case of a contract entered into pursuant to </w:t>
      </w:r>
      <w:r w:rsidRPr="007C38EB">
        <w:rPr>
          <w:u w:val="single"/>
          <w:lang w:val="x-none"/>
        </w:rPr>
        <w:t>N.J.S.A.</w:t>
      </w:r>
      <w:r w:rsidRPr="007C38EB">
        <w:rPr>
          <w:lang w:val="x-none"/>
        </w:rPr>
        <w:t xml:space="preserve"> 52:32-17 </w:t>
      </w:r>
      <w:r w:rsidRPr="007C38EB">
        <w:rPr>
          <w:i/>
          <w:u w:val="single"/>
          <w:lang w:val="x-none"/>
        </w:rPr>
        <w:t>et seq</w:t>
      </w:r>
      <w:r w:rsidRPr="007C38EB">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786A096E" w14:textId="77777777" w:rsidR="007C38EB" w:rsidRPr="007C38EB" w:rsidRDefault="007C38EB" w:rsidP="007C38EB">
      <w:pPr>
        <w:rPr>
          <w:lang w:val="x-none"/>
        </w:rPr>
      </w:pPr>
    </w:p>
    <w:p w14:paraId="16F8AF7C" w14:textId="77777777" w:rsidR="007C38EB" w:rsidRPr="007C38EB" w:rsidRDefault="007C38EB" w:rsidP="007C38EB">
      <w:pPr>
        <w:rPr>
          <w:b/>
          <w:bCs/>
          <w:u w:val="single"/>
          <w:lang w:val="x-none"/>
        </w:rPr>
      </w:pPr>
      <w:bookmarkStart w:id="1120" w:name="_Toc485041299"/>
      <w:r w:rsidRPr="007C38EB">
        <w:rPr>
          <w:b/>
          <w:bCs/>
          <w:u w:val="single"/>
          <w:lang w:val="x-none"/>
        </w:rPr>
        <w:t>5.</w:t>
      </w:r>
      <w:r w:rsidRPr="007C38EB">
        <w:rPr>
          <w:b/>
          <w:bCs/>
          <w:u w:val="single"/>
          <w:lang w:val="x-none"/>
        </w:rPr>
        <w:tab/>
        <w:t>TERMS GOVERNING ALL CONTRACTS</w:t>
      </w:r>
      <w:bookmarkEnd w:id="1120"/>
      <w:r w:rsidRPr="007C38EB">
        <w:rPr>
          <w:b/>
          <w:bCs/>
          <w:u w:val="single"/>
          <w:lang w:val="x-none"/>
        </w:rPr>
        <w:t xml:space="preserve"> </w:t>
      </w:r>
    </w:p>
    <w:p w14:paraId="5D70D886" w14:textId="77777777" w:rsidR="007C38EB" w:rsidRPr="007C38EB" w:rsidRDefault="007C38EB" w:rsidP="007C38EB">
      <w:pPr>
        <w:rPr>
          <w:b/>
          <w:bCs/>
          <w:lang w:val="x-none"/>
        </w:rPr>
      </w:pPr>
    </w:p>
    <w:p w14:paraId="4D2F7A86" w14:textId="77777777" w:rsidR="007C38EB" w:rsidRPr="007C38EB" w:rsidRDefault="007C38EB" w:rsidP="007C38EB">
      <w:pPr>
        <w:rPr>
          <w:b/>
          <w:bCs/>
          <w:u w:val="single"/>
          <w:lang w:val="x-none"/>
        </w:rPr>
      </w:pPr>
      <w:bookmarkStart w:id="1121" w:name="_Toc485041300"/>
      <w:r w:rsidRPr="007C38EB">
        <w:rPr>
          <w:b/>
          <w:bCs/>
          <w:u w:val="single"/>
          <w:lang w:val="x-none"/>
        </w:rPr>
        <w:t>5.1</w:t>
      </w:r>
      <w:r w:rsidRPr="007C38EB">
        <w:rPr>
          <w:b/>
          <w:bCs/>
          <w:u w:val="single"/>
          <w:lang w:val="x-none"/>
        </w:rPr>
        <w:tab/>
        <w:t>CONTRACTOR IS INDEPENDENT CONTRACTOR</w:t>
      </w:r>
      <w:bookmarkEnd w:id="1121"/>
    </w:p>
    <w:p w14:paraId="317C4B76" w14:textId="77777777" w:rsidR="007C38EB" w:rsidRPr="007C38EB" w:rsidRDefault="007C38EB" w:rsidP="007C38EB">
      <w:pPr>
        <w:rPr>
          <w:lang w:val="x-none"/>
        </w:rPr>
      </w:pPr>
      <w:r w:rsidRPr="007C38EB">
        <w:rPr>
          <w:lang w:val="x-none"/>
        </w:rPr>
        <w:t xml:space="preserve">The contractor's status shall be that of any independent contractor and not as an employee of the State. </w:t>
      </w:r>
    </w:p>
    <w:p w14:paraId="0867AD1C" w14:textId="77777777" w:rsidR="007C38EB" w:rsidRPr="007C38EB" w:rsidRDefault="007C38EB" w:rsidP="007C38EB">
      <w:pPr>
        <w:rPr>
          <w:b/>
          <w:lang w:val="x-none"/>
        </w:rPr>
      </w:pPr>
    </w:p>
    <w:p w14:paraId="0C68CA57" w14:textId="77777777" w:rsidR="007C38EB" w:rsidRPr="007C38EB" w:rsidRDefault="007C38EB" w:rsidP="007C38EB">
      <w:pPr>
        <w:rPr>
          <w:b/>
          <w:bCs/>
          <w:u w:val="single"/>
          <w:lang w:val="x-none"/>
        </w:rPr>
      </w:pPr>
      <w:bookmarkStart w:id="1122" w:name="_Toc485041301"/>
      <w:r w:rsidRPr="007C38EB">
        <w:rPr>
          <w:b/>
          <w:bCs/>
          <w:u w:val="single"/>
          <w:lang w:val="x-none"/>
        </w:rPr>
        <w:t>5.2</w:t>
      </w:r>
      <w:r w:rsidRPr="007C38EB">
        <w:rPr>
          <w:b/>
          <w:bCs/>
          <w:u w:val="single"/>
          <w:lang w:val="x-none"/>
        </w:rPr>
        <w:tab/>
        <w:t>CONTRACT AMOUNT</w:t>
      </w:r>
      <w:bookmarkEnd w:id="1122"/>
    </w:p>
    <w:p w14:paraId="2B2723CE" w14:textId="77777777" w:rsidR="007C38EB" w:rsidRPr="007C38EB" w:rsidRDefault="007C38EB" w:rsidP="007C38EB">
      <w:pPr>
        <w:rPr>
          <w:lang w:val="x-none"/>
        </w:rPr>
      </w:pPr>
      <w:r w:rsidRPr="007C38EB">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7955228" w14:textId="77777777" w:rsidR="007C38EB" w:rsidRPr="007C38EB" w:rsidRDefault="007C38EB" w:rsidP="007C38EB">
      <w:pPr>
        <w:rPr>
          <w:b/>
          <w:lang w:val="x-none"/>
        </w:rPr>
      </w:pPr>
    </w:p>
    <w:p w14:paraId="567D8479" w14:textId="77777777" w:rsidR="007C38EB" w:rsidRPr="007C38EB" w:rsidRDefault="007C38EB" w:rsidP="007C38EB">
      <w:pPr>
        <w:rPr>
          <w:b/>
          <w:bCs/>
          <w:u w:val="single"/>
          <w:lang w:val="x-none"/>
        </w:rPr>
      </w:pPr>
      <w:bookmarkStart w:id="1123" w:name="_Toc485041302"/>
      <w:r w:rsidRPr="007C38EB">
        <w:rPr>
          <w:b/>
          <w:bCs/>
          <w:u w:val="single"/>
          <w:lang w:val="x-none"/>
        </w:rPr>
        <w:t>5.3</w:t>
      </w:r>
      <w:r w:rsidRPr="007C38EB">
        <w:rPr>
          <w:b/>
          <w:bCs/>
          <w:u w:val="single"/>
          <w:lang w:val="x-none"/>
        </w:rPr>
        <w:tab/>
        <w:t>CONTRACT TERM AND EXTENSION OPTION</w:t>
      </w:r>
      <w:bookmarkEnd w:id="1123"/>
    </w:p>
    <w:p w14:paraId="284FFBC9" w14:textId="77777777" w:rsidR="007C38EB" w:rsidRPr="007C38EB" w:rsidRDefault="007C38EB" w:rsidP="007C38EB">
      <w:pPr>
        <w:rPr>
          <w:lang w:val="x-none"/>
        </w:rPr>
      </w:pPr>
      <w:r w:rsidRPr="007C38EB">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F7B2217" w14:textId="77777777" w:rsidR="007C38EB" w:rsidRPr="007C38EB" w:rsidRDefault="007C38EB" w:rsidP="007C38EB">
      <w:pPr>
        <w:rPr>
          <w:b/>
          <w:lang w:val="x-none"/>
        </w:rPr>
      </w:pPr>
    </w:p>
    <w:p w14:paraId="51D79E8D" w14:textId="77777777" w:rsidR="007C38EB" w:rsidRPr="007C38EB" w:rsidRDefault="007C38EB" w:rsidP="007C38EB">
      <w:pPr>
        <w:rPr>
          <w:b/>
          <w:bCs/>
          <w:u w:val="single"/>
          <w:lang w:val="x-none"/>
        </w:rPr>
      </w:pPr>
      <w:bookmarkStart w:id="1124" w:name="_Toc485041303"/>
      <w:r w:rsidRPr="007C38EB">
        <w:rPr>
          <w:b/>
          <w:bCs/>
          <w:u w:val="single"/>
          <w:lang w:val="x-none"/>
        </w:rPr>
        <w:t>5.4</w:t>
      </w:r>
      <w:r w:rsidRPr="007C38EB">
        <w:rPr>
          <w:b/>
          <w:bCs/>
          <w:u w:val="single"/>
          <w:lang w:val="x-none"/>
        </w:rPr>
        <w:tab/>
        <w:t>STATE’S OPTION TO REDUCE SCOPE OF WORK</w:t>
      </w:r>
      <w:bookmarkEnd w:id="1124"/>
    </w:p>
    <w:p w14:paraId="57EA6B07" w14:textId="77777777" w:rsidR="007C38EB" w:rsidRPr="007C38EB" w:rsidRDefault="007C38EB" w:rsidP="007C38EB">
      <w:pPr>
        <w:rPr>
          <w:lang w:val="x-none"/>
        </w:rPr>
      </w:pPr>
      <w:r w:rsidRPr="007C38EB">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718C348" w14:textId="77777777" w:rsidR="007C38EB" w:rsidRPr="007C38EB" w:rsidRDefault="007C38EB" w:rsidP="007C38EB">
      <w:pPr>
        <w:rPr>
          <w:lang w:val="x-none"/>
        </w:rPr>
      </w:pPr>
    </w:p>
    <w:p w14:paraId="6C0895E4" w14:textId="77777777" w:rsidR="007C38EB" w:rsidRPr="007C38EB" w:rsidRDefault="007C38EB" w:rsidP="0059104A">
      <w:pPr>
        <w:numPr>
          <w:ilvl w:val="0"/>
          <w:numId w:val="52"/>
        </w:numPr>
        <w:ind w:left="720"/>
        <w:rPr>
          <w:lang w:val="x-none"/>
        </w:rPr>
      </w:pPr>
      <w:r w:rsidRPr="007C38EB">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06B4BE2" w14:textId="77777777" w:rsidR="007C38EB" w:rsidRPr="007C38EB" w:rsidRDefault="007C38EB" w:rsidP="0059104A">
      <w:pPr>
        <w:ind w:left="720"/>
        <w:rPr>
          <w:lang w:val="x-none"/>
        </w:rPr>
      </w:pPr>
    </w:p>
    <w:p w14:paraId="4F4AE0E9" w14:textId="77777777" w:rsidR="007C38EB" w:rsidRPr="007C38EB" w:rsidRDefault="007C38EB" w:rsidP="0059104A">
      <w:pPr>
        <w:numPr>
          <w:ilvl w:val="0"/>
          <w:numId w:val="52"/>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6A33340" w14:textId="77777777" w:rsidR="007C38EB" w:rsidRPr="007C38EB" w:rsidRDefault="007C38EB" w:rsidP="007C38EB">
      <w:pPr>
        <w:rPr>
          <w:b/>
          <w:lang w:val="x-none"/>
        </w:rPr>
      </w:pPr>
    </w:p>
    <w:p w14:paraId="3DF1C13E" w14:textId="77777777" w:rsidR="007C38EB" w:rsidRPr="007C38EB" w:rsidRDefault="007C38EB" w:rsidP="007C38EB">
      <w:pPr>
        <w:rPr>
          <w:b/>
          <w:bCs/>
          <w:u w:val="single"/>
          <w:lang w:val="x-none"/>
        </w:rPr>
      </w:pPr>
      <w:bookmarkStart w:id="1125" w:name="_Toc485041304"/>
      <w:r w:rsidRPr="007C38EB">
        <w:rPr>
          <w:b/>
          <w:bCs/>
          <w:u w:val="single"/>
          <w:lang w:val="x-none"/>
        </w:rPr>
        <w:t>5.5</w:t>
      </w:r>
      <w:r w:rsidRPr="007C38EB">
        <w:rPr>
          <w:b/>
          <w:bCs/>
          <w:u w:val="single"/>
          <w:lang w:val="x-none"/>
        </w:rPr>
        <w:tab/>
        <w:t>CHANGE IN LAW</w:t>
      </w:r>
      <w:bookmarkEnd w:id="1125"/>
    </w:p>
    <w:p w14:paraId="7E8F3AB1" w14:textId="77777777" w:rsidR="007C38EB" w:rsidRPr="007C38EB" w:rsidRDefault="007C38EB" w:rsidP="007C38EB">
      <w:pPr>
        <w:rPr>
          <w:lang w:val="x-none"/>
        </w:rPr>
      </w:pPr>
      <w:r w:rsidRPr="007C38EB">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CB89F7" w14:textId="77777777" w:rsidR="007C38EB" w:rsidRPr="007C38EB" w:rsidRDefault="007C38EB" w:rsidP="007C38EB">
      <w:pPr>
        <w:rPr>
          <w:lang w:val="x-none"/>
        </w:rPr>
      </w:pPr>
    </w:p>
    <w:p w14:paraId="3678B7B3" w14:textId="77777777" w:rsidR="007C38EB" w:rsidRPr="007C38EB" w:rsidRDefault="007C38EB" w:rsidP="0059104A">
      <w:pPr>
        <w:numPr>
          <w:ilvl w:val="3"/>
          <w:numId w:val="53"/>
        </w:numPr>
        <w:ind w:left="720"/>
        <w:rPr>
          <w:lang w:val="x-none"/>
        </w:rPr>
      </w:pPr>
      <w:r w:rsidRPr="007C38EB">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502C283E" w14:textId="77777777" w:rsidR="007C38EB" w:rsidRPr="007C38EB" w:rsidRDefault="007C38EB" w:rsidP="0059104A">
      <w:pPr>
        <w:ind w:left="720"/>
        <w:rPr>
          <w:lang w:val="x-none"/>
        </w:rPr>
      </w:pPr>
    </w:p>
    <w:p w14:paraId="4910A0AC" w14:textId="77777777" w:rsidR="007C38EB" w:rsidRPr="007C38EB" w:rsidRDefault="007C38EB" w:rsidP="0059104A">
      <w:pPr>
        <w:numPr>
          <w:ilvl w:val="3"/>
          <w:numId w:val="53"/>
        </w:numPr>
        <w:ind w:left="720"/>
        <w:rPr>
          <w:lang w:val="x-none"/>
        </w:rPr>
      </w:pPr>
      <w:r w:rsidRPr="007C38EB">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DF0D1A2" w14:textId="77777777" w:rsidR="007C38EB" w:rsidRPr="007C38EB" w:rsidRDefault="007C38EB" w:rsidP="007C38EB">
      <w:pPr>
        <w:rPr>
          <w:b/>
          <w:lang w:val="x-none"/>
        </w:rPr>
      </w:pPr>
    </w:p>
    <w:p w14:paraId="3AA703F3" w14:textId="77777777" w:rsidR="007C38EB" w:rsidRPr="007C38EB" w:rsidRDefault="007C38EB" w:rsidP="007C38EB">
      <w:pPr>
        <w:rPr>
          <w:b/>
          <w:bCs/>
          <w:u w:val="single"/>
          <w:lang w:val="x-none"/>
        </w:rPr>
      </w:pPr>
      <w:bookmarkStart w:id="1126" w:name="_Toc485041305"/>
      <w:r w:rsidRPr="007C38EB">
        <w:rPr>
          <w:b/>
          <w:bCs/>
          <w:u w:val="single"/>
          <w:lang w:val="x-none"/>
        </w:rPr>
        <w:t>5.6</w:t>
      </w:r>
      <w:r w:rsidRPr="007C38EB">
        <w:rPr>
          <w:b/>
          <w:bCs/>
          <w:u w:val="single"/>
          <w:lang w:val="x-none"/>
        </w:rPr>
        <w:tab/>
        <w:t>SUSPENSION OF WORK</w:t>
      </w:r>
      <w:bookmarkEnd w:id="1126"/>
    </w:p>
    <w:p w14:paraId="344F61C9" w14:textId="77777777" w:rsidR="007C38EB" w:rsidRPr="007C38EB" w:rsidRDefault="007C38EB" w:rsidP="007C38EB">
      <w:pPr>
        <w:rPr>
          <w:lang w:val="x-none"/>
        </w:rPr>
      </w:pPr>
      <w:r w:rsidRPr="007C38EB">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467340F" w14:textId="77777777" w:rsidR="007C38EB" w:rsidRPr="007C38EB" w:rsidRDefault="007C38EB" w:rsidP="007C38EB">
      <w:pPr>
        <w:rPr>
          <w:b/>
          <w:lang w:val="x-none"/>
        </w:rPr>
      </w:pPr>
    </w:p>
    <w:p w14:paraId="66450DB2" w14:textId="77777777" w:rsidR="007C38EB" w:rsidRPr="007C38EB" w:rsidRDefault="007C38EB" w:rsidP="007C38EB">
      <w:pPr>
        <w:rPr>
          <w:b/>
          <w:bCs/>
          <w:u w:val="single"/>
          <w:lang w:val="x-none"/>
        </w:rPr>
      </w:pPr>
      <w:bookmarkStart w:id="1127" w:name="_Toc485041306"/>
      <w:r w:rsidRPr="007C38EB">
        <w:rPr>
          <w:b/>
          <w:bCs/>
          <w:u w:val="single"/>
          <w:lang w:val="x-none"/>
        </w:rPr>
        <w:t>5.7</w:t>
      </w:r>
      <w:r w:rsidRPr="007C38EB">
        <w:rPr>
          <w:b/>
          <w:bCs/>
          <w:u w:val="single"/>
          <w:lang w:val="x-none"/>
        </w:rPr>
        <w:tab/>
        <w:t>TERMINATION OF CONTRACT</w:t>
      </w:r>
      <w:bookmarkEnd w:id="1127"/>
      <w:r w:rsidRPr="007C38EB">
        <w:rPr>
          <w:b/>
          <w:bCs/>
          <w:u w:val="single"/>
          <w:lang w:val="x-none"/>
        </w:rPr>
        <w:t xml:space="preserve"> </w:t>
      </w:r>
    </w:p>
    <w:p w14:paraId="022B553D" w14:textId="77777777" w:rsidR="007C38EB" w:rsidRPr="007C38EB" w:rsidRDefault="007C38EB" w:rsidP="007C38EB">
      <w:pPr>
        <w:numPr>
          <w:ilvl w:val="0"/>
          <w:numId w:val="54"/>
        </w:numPr>
        <w:rPr>
          <w:lang w:val="x-none"/>
        </w:rPr>
      </w:pPr>
      <w:r w:rsidRPr="007C38EB">
        <w:rPr>
          <w:lang w:val="x-none"/>
        </w:rPr>
        <w:t xml:space="preserve">For Convenience: </w:t>
      </w:r>
    </w:p>
    <w:p w14:paraId="5371A408" w14:textId="77777777" w:rsidR="007C38EB" w:rsidRPr="007C38EB" w:rsidRDefault="007C38EB" w:rsidP="007C38EB">
      <w:pPr>
        <w:ind w:left="720"/>
        <w:rPr>
          <w:lang w:val="x-none"/>
        </w:rPr>
      </w:pPr>
      <w:r w:rsidRPr="007C38EB">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49AE9A74" w14:textId="77777777" w:rsidR="007C38EB" w:rsidRPr="007C38EB" w:rsidRDefault="007C38EB" w:rsidP="007C38EB">
      <w:pPr>
        <w:rPr>
          <w:lang w:val="x-none"/>
        </w:rPr>
      </w:pPr>
    </w:p>
    <w:p w14:paraId="4A6832ED" w14:textId="77777777" w:rsidR="007C38EB" w:rsidRPr="007C38EB" w:rsidRDefault="007C38EB" w:rsidP="007C38EB">
      <w:pPr>
        <w:numPr>
          <w:ilvl w:val="0"/>
          <w:numId w:val="54"/>
        </w:numPr>
        <w:rPr>
          <w:lang w:val="x-none"/>
        </w:rPr>
      </w:pPr>
      <w:r w:rsidRPr="007C38EB">
        <w:rPr>
          <w:lang w:val="x-none"/>
        </w:rPr>
        <w:t>For Cause:</w:t>
      </w:r>
    </w:p>
    <w:p w14:paraId="1A767F53" w14:textId="77777777" w:rsidR="007C38EB" w:rsidRPr="007C38EB" w:rsidRDefault="007C38EB" w:rsidP="007C38EB">
      <w:pPr>
        <w:numPr>
          <w:ilvl w:val="0"/>
          <w:numId w:val="70"/>
        </w:numPr>
        <w:ind w:left="1080"/>
        <w:rPr>
          <w:lang w:val="x-none"/>
        </w:rPr>
      </w:pPr>
      <w:r w:rsidRPr="007C38EB">
        <w:rPr>
          <w:lang w:val="x-none"/>
        </w:rPr>
        <w:t xml:space="preserve">Where a contractor fails to perform or comply with a contract or a portion thereof, and/or fails to comply with the complaints procedure in </w:t>
      </w:r>
      <w:r w:rsidRPr="007C38EB">
        <w:rPr>
          <w:u w:val="single"/>
          <w:lang w:val="x-none"/>
        </w:rPr>
        <w:t>N.J.A.C.</w:t>
      </w:r>
      <w:r w:rsidRPr="007C38EB">
        <w:rPr>
          <w:lang w:val="x-none"/>
        </w:rPr>
        <w:t xml:space="preserve"> 17:12-4.2 </w:t>
      </w:r>
      <w:r w:rsidRPr="007C38EB">
        <w:rPr>
          <w:i/>
          <w:lang w:val="x-none"/>
        </w:rPr>
        <w:t>et seq</w:t>
      </w:r>
      <w:r w:rsidRPr="007C38EB">
        <w:rPr>
          <w:lang w:val="x-none"/>
        </w:rPr>
        <w:t>., the Director may terminate the contract, in whole or in part, upon ten (10) days’ notice to the contractor with an opportunity to respond; and</w:t>
      </w:r>
    </w:p>
    <w:p w14:paraId="4EFF42BB" w14:textId="77777777" w:rsidR="007C38EB" w:rsidRPr="007C38EB" w:rsidRDefault="007C38EB" w:rsidP="007C38EB">
      <w:pPr>
        <w:ind w:left="1080"/>
        <w:rPr>
          <w:lang w:val="x-none"/>
        </w:rPr>
      </w:pPr>
      <w:r w:rsidRPr="007C38EB">
        <w:rPr>
          <w:lang w:val="x-none"/>
        </w:rPr>
        <w:t xml:space="preserve"> </w:t>
      </w:r>
    </w:p>
    <w:p w14:paraId="31AFE6E3" w14:textId="77777777" w:rsidR="007C38EB" w:rsidRPr="007C38EB" w:rsidRDefault="007C38EB" w:rsidP="007C38EB">
      <w:pPr>
        <w:numPr>
          <w:ilvl w:val="0"/>
          <w:numId w:val="70"/>
        </w:numPr>
        <w:ind w:left="1080"/>
        <w:rPr>
          <w:lang w:val="x-none"/>
        </w:rPr>
      </w:pPr>
      <w:r w:rsidRPr="007C38EB">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C38EB">
        <w:rPr>
          <w:u w:val="single"/>
          <w:lang w:val="x-none"/>
        </w:rPr>
        <w:t>N.J.A.C.</w:t>
      </w:r>
      <w:r w:rsidRPr="007C38EB">
        <w:rPr>
          <w:lang w:val="x-none"/>
        </w:rPr>
        <w:t xml:space="preserve"> 17:12-4.2 </w:t>
      </w:r>
      <w:r w:rsidRPr="007C38EB">
        <w:rPr>
          <w:i/>
          <w:lang w:val="x-none"/>
        </w:rPr>
        <w:t>et seq</w:t>
      </w:r>
      <w:r w:rsidRPr="007C38EB">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4395BF8" w14:textId="77777777" w:rsidR="007C38EB" w:rsidRPr="007C38EB" w:rsidRDefault="007C38EB" w:rsidP="007C38EB">
      <w:pPr>
        <w:rPr>
          <w:lang w:val="x-none"/>
        </w:rPr>
      </w:pPr>
      <w:r w:rsidRPr="007C38EB">
        <w:rPr>
          <w:lang w:val="x-none"/>
        </w:rPr>
        <w:t xml:space="preserve"> </w:t>
      </w:r>
    </w:p>
    <w:p w14:paraId="678A1A33" w14:textId="77777777" w:rsidR="007C38EB" w:rsidRPr="007C38EB" w:rsidRDefault="007C38EB" w:rsidP="007C38EB">
      <w:pPr>
        <w:numPr>
          <w:ilvl w:val="0"/>
          <w:numId w:val="54"/>
        </w:numPr>
        <w:rPr>
          <w:lang w:val="x-none"/>
        </w:rPr>
      </w:pPr>
      <w:r w:rsidRPr="007C38EB">
        <w:rPr>
          <w:lang w:val="x-none"/>
        </w:rPr>
        <w:t>In cases of emergency the Director may shorten the time periods of notification and may dispense with an opportunity to respond; and</w:t>
      </w:r>
    </w:p>
    <w:p w14:paraId="381BFFF4" w14:textId="77777777" w:rsidR="007C38EB" w:rsidRPr="007C38EB" w:rsidRDefault="007C38EB" w:rsidP="007C38EB">
      <w:pPr>
        <w:rPr>
          <w:lang w:val="x-none"/>
        </w:rPr>
      </w:pPr>
    </w:p>
    <w:p w14:paraId="2536FCEC" w14:textId="77777777" w:rsidR="007C38EB" w:rsidRPr="007C38EB" w:rsidRDefault="007C38EB" w:rsidP="007C38EB">
      <w:pPr>
        <w:numPr>
          <w:ilvl w:val="0"/>
          <w:numId w:val="54"/>
        </w:numPr>
        <w:rPr>
          <w:lang w:val="x-none"/>
        </w:rPr>
      </w:pPr>
      <w:r w:rsidRPr="007C38EB">
        <w:rPr>
          <w:lang w:val="x-none"/>
        </w:rPr>
        <w:t xml:space="preserve">In the event of termination under this section, the contractor shall be compensated for work performed in accordance with the contract, up to the date of termination. Such compensation may be subject to adjustments. </w:t>
      </w:r>
    </w:p>
    <w:p w14:paraId="4991B5F0" w14:textId="77777777" w:rsidR="007C38EB" w:rsidRPr="007C38EB" w:rsidRDefault="007C38EB" w:rsidP="007C38EB">
      <w:pPr>
        <w:rPr>
          <w:lang w:val="x-none"/>
        </w:rPr>
      </w:pPr>
    </w:p>
    <w:p w14:paraId="75FD879C" w14:textId="77777777" w:rsidR="007C38EB" w:rsidRPr="007C38EB" w:rsidRDefault="007C38EB" w:rsidP="007C38EB">
      <w:pPr>
        <w:rPr>
          <w:b/>
          <w:bCs/>
          <w:u w:val="single"/>
          <w:lang w:val="x-none"/>
        </w:rPr>
      </w:pPr>
      <w:bookmarkStart w:id="1128" w:name="_Toc485041307"/>
      <w:r w:rsidRPr="007C38EB">
        <w:rPr>
          <w:b/>
          <w:bCs/>
          <w:u w:val="single"/>
          <w:lang w:val="x-none"/>
        </w:rPr>
        <w:t>5.8</w:t>
      </w:r>
      <w:r w:rsidRPr="007C38EB">
        <w:rPr>
          <w:b/>
          <w:bCs/>
          <w:u w:val="single"/>
          <w:lang w:val="x-none"/>
        </w:rPr>
        <w:tab/>
        <w:t>SUBCONTRACTING OR ASSIGNMENT</w:t>
      </w:r>
      <w:bookmarkEnd w:id="1128"/>
      <w:r w:rsidRPr="007C38EB">
        <w:rPr>
          <w:b/>
          <w:bCs/>
          <w:u w:val="single"/>
          <w:lang w:val="x-none"/>
        </w:rPr>
        <w:t xml:space="preserve"> </w:t>
      </w:r>
    </w:p>
    <w:p w14:paraId="1A485A32" w14:textId="77777777" w:rsidR="007C38EB" w:rsidRPr="007C38EB" w:rsidRDefault="007C38EB" w:rsidP="00043334">
      <w:pPr>
        <w:numPr>
          <w:ilvl w:val="0"/>
          <w:numId w:val="69"/>
        </w:numPr>
        <w:ind w:left="720"/>
        <w:rPr>
          <w:lang w:val="x-none"/>
        </w:rPr>
      </w:pPr>
      <w:r w:rsidRPr="007C38EB">
        <w:rPr>
          <w:u w:val="single"/>
          <w:lang w:val="x-none"/>
        </w:rPr>
        <w:t>Subcontracting</w:t>
      </w:r>
      <w:r w:rsidRPr="007C38EB">
        <w:rPr>
          <w:lang w:val="x-none"/>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64B8E0A4" w14:textId="77777777" w:rsidR="007C38EB" w:rsidRPr="007C38EB" w:rsidRDefault="007C38EB" w:rsidP="00043334">
      <w:pPr>
        <w:ind w:left="720"/>
        <w:rPr>
          <w:lang w:val="x-none"/>
        </w:rPr>
      </w:pPr>
    </w:p>
    <w:p w14:paraId="238EE16D" w14:textId="77777777" w:rsidR="007C38EB" w:rsidRPr="007C38EB" w:rsidRDefault="007C38EB" w:rsidP="00043334">
      <w:pPr>
        <w:numPr>
          <w:ilvl w:val="0"/>
          <w:numId w:val="69"/>
        </w:numPr>
        <w:ind w:left="720"/>
        <w:rPr>
          <w:lang w:val="x-none"/>
        </w:rPr>
      </w:pPr>
      <w:r w:rsidRPr="007C38EB">
        <w:rPr>
          <w:u w:val="single"/>
          <w:lang w:val="x-none"/>
        </w:rPr>
        <w:t>Assignment</w:t>
      </w:r>
      <w:r w:rsidRPr="007C38EB">
        <w:rPr>
          <w:lang w:val="x-none"/>
        </w:rPr>
        <w:t xml:space="preserve">: The contractor may not assign its responsibilities under the contract, in whole or in part, without the prior written consent of the Director. </w:t>
      </w:r>
    </w:p>
    <w:p w14:paraId="3B6AD103" w14:textId="77777777" w:rsidR="007C38EB" w:rsidRPr="007C38EB" w:rsidRDefault="007C38EB" w:rsidP="007C38EB">
      <w:pPr>
        <w:rPr>
          <w:b/>
          <w:lang w:val="x-none"/>
        </w:rPr>
      </w:pPr>
    </w:p>
    <w:p w14:paraId="0BE145B2" w14:textId="77777777" w:rsidR="007C38EB" w:rsidRPr="007C38EB" w:rsidRDefault="007C38EB" w:rsidP="007C38EB">
      <w:pPr>
        <w:rPr>
          <w:b/>
          <w:bCs/>
          <w:u w:val="single"/>
          <w:lang w:val="x-none"/>
        </w:rPr>
      </w:pPr>
      <w:bookmarkStart w:id="1129" w:name="_Toc485041308"/>
      <w:r w:rsidRPr="007C38EB">
        <w:rPr>
          <w:b/>
          <w:bCs/>
          <w:u w:val="single"/>
          <w:lang w:val="x-none"/>
        </w:rPr>
        <w:t>5.9</w:t>
      </w:r>
      <w:r w:rsidRPr="007C38EB">
        <w:rPr>
          <w:b/>
          <w:bCs/>
          <w:u w:val="single"/>
          <w:lang w:val="x-none"/>
        </w:rPr>
        <w:tab/>
        <w:t>NO CONTRACTUAL RELATIONSHIP BETWEEN SUBCONTRACTORS AND STATE</w:t>
      </w:r>
      <w:bookmarkEnd w:id="1129"/>
    </w:p>
    <w:p w14:paraId="5C3B7CD4" w14:textId="77777777" w:rsidR="007C38EB" w:rsidRPr="007C38EB" w:rsidRDefault="007C38EB" w:rsidP="007C38EB">
      <w:pPr>
        <w:rPr>
          <w:lang w:val="x-none"/>
        </w:rPr>
      </w:pPr>
      <w:r w:rsidRPr="007C38EB">
        <w:rPr>
          <w:lang w:val="x-none"/>
        </w:rPr>
        <w:t xml:space="preserve">Nothing contained in any of the contract documents, including the RFP and vendor’s bid or proposal shall be construed as creating any contractual relationship between any subcontractor and the State. </w:t>
      </w:r>
    </w:p>
    <w:p w14:paraId="7130AF93" w14:textId="77777777" w:rsidR="007C38EB" w:rsidRPr="007C38EB" w:rsidRDefault="007C38EB" w:rsidP="007C38EB">
      <w:pPr>
        <w:rPr>
          <w:b/>
          <w:lang w:val="x-none"/>
        </w:rPr>
      </w:pPr>
    </w:p>
    <w:p w14:paraId="73CC7D14" w14:textId="77777777" w:rsidR="007C38EB" w:rsidRPr="007C38EB" w:rsidRDefault="007C38EB" w:rsidP="007C38EB">
      <w:pPr>
        <w:rPr>
          <w:b/>
          <w:bCs/>
          <w:u w:val="single"/>
          <w:lang w:val="x-none"/>
        </w:rPr>
      </w:pPr>
      <w:bookmarkStart w:id="1130" w:name="_Toc485041309"/>
      <w:r w:rsidRPr="007C38EB">
        <w:rPr>
          <w:b/>
          <w:bCs/>
          <w:u w:val="single"/>
          <w:lang w:val="x-none"/>
        </w:rPr>
        <w:t>5.10</w:t>
      </w:r>
      <w:r w:rsidRPr="007C38EB">
        <w:rPr>
          <w:b/>
          <w:bCs/>
          <w:u w:val="single"/>
          <w:lang w:val="x-none"/>
        </w:rPr>
        <w:tab/>
        <w:t>MERGERS, ACQUISITIONS</w:t>
      </w:r>
      <w:bookmarkEnd w:id="1130"/>
    </w:p>
    <w:p w14:paraId="06E77103" w14:textId="77777777" w:rsidR="007C38EB" w:rsidRPr="007C38EB" w:rsidRDefault="007C38EB" w:rsidP="007C38EB">
      <w:pPr>
        <w:rPr>
          <w:lang w:val="x-none"/>
        </w:rPr>
      </w:pPr>
      <w:r w:rsidRPr="007C38EB">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7E74698" w14:textId="77777777" w:rsidR="007C38EB" w:rsidRPr="007C38EB" w:rsidRDefault="007C38EB" w:rsidP="007C38EB">
      <w:pPr>
        <w:rPr>
          <w:lang w:val="x-none"/>
        </w:rPr>
      </w:pPr>
    </w:p>
    <w:p w14:paraId="7E8C327F" w14:textId="77777777" w:rsidR="007C38EB" w:rsidRPr="007C38EB" w:rsidRDefault="007C38EB" w:rsidP="007C38EB">
      <w:pPr>
        <w:rPr>
          <w:lang w:val="x-none"/>
        </w:rPr>
      </w:pPr>
      <w:r w:rsidRPr="007C38EB">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37A26F3" w14:textId="77777777" w:rsidR="007C38EB" w:rsidRPr="007C38EB" w:rsidRDefault="007C38EB" w:rsidP="007C38EB">
      <w:pPr>
        <w:rPr>
          <w:b/>
          <w:lang w:val="x-none"/>
        </w:rPr>
      </w:pPr>
    </w:p>
    <w:p w14:paraId="60351902" w14:textId="77777777" w:rsidR="007C38EB" w:rsidRPr="007C38EB" w:rsidRDefault="007C38EB" w:rsidP="007C38EB">
      <w:pPr>
        <w:rPr>
          <w:b/>
          <w:bCs/>
          <w:u w:val="single"/>
          <w:lang w:val="x-none"/>
        </w:rPr>
      </w:pPr>
      <w:bookmarkStart w:id="1131" w:name="_Toc485041310"/>
      <w:r w:rsidRPr="007C38EB">
        <w:rPr>
          <w:b/>
          <w:bCs/>
          <w:u w:val="single"/>
          <w:lang w:val="x-none"/>
        </w:rPr>
        <w:t>5.11</w:t>
      </w:r>
      <w:r w:rsidRPr="007C38EB">
        <w:rPr>
          <w:b/>
          <w:bCs/>
          <w:u w:val="single"/>
          <w:lang w:val="x-none"/>
        </w:rPr>
        <w:tab/>
        <w:t>PERFORMANCE GUARANTEE OF CONTRACTOR</w:t>
      </w:r>
      <w:bookmarkEnd w:id="1131"/>
    </w:p>
    <w:p w14:paraId="700D4EAB" w14:textId="77777777" w:rsidR="007C38EB" w:rsidRPr="007C38EB" w:rsidRDefault="007C38EB" w:rsidP="007C38EB">
      <w:pPr>
        <w:rPr>
          <w:lang w:val="x-none"/>
        </w:rPr>
      </w:pPr>
      <w:r w:rsidRPr="007C38EB">
        <w:rPr>
          <w:lang w:val="x-none"/>
        </w:rPr>
        <w:t xml:space="preserve">The contractor hereby certifies that: </w:t>
      </w:r>
    </w:p>
    <w:p w14:paraId="498FFA5F" w14:textId="77777777" w:rsidR="007C38EB" w:rsidRPr="007C38EB" w:rsidRDefault="007C38EB" w:rsidP="00043334">
      <w:pPr>
        <w:numPr>
          <w:ilvl w:val="0"/>
          <w:numId w:val="68"/>
        </w:numPr>
        <w:ind w:left="720"/>
        <w:rPr>
          <w:lang w:val="x-none"/>
        </w:rPr>
      </w:pPr>
      <w:r w:rsidRPr="007C38EB">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384D8EB" w14:textId="77777777" w:rsidR="007C38EB" w:rsidRPr="007C38EB" w:rsidRDefault="007C38EB" w:rsidP="00043334">
      <w:pPr>
        <w:ind w:left="720"/>
        <w:rPr>
          <w:lang w:val="x-none"/>
        </w:rPr>
      </w:pPr>
    </w:p>
    <w:p w14:paraId="0A827103" w14:textId="77777777" w:rsidR="007C38EB" w:rsidRPr="007C38EB" w:rsidRDefault="007C38EB" w:rsidP="00043334">
      <w:pPr>
        <w:numPr>
          <w:ilvl w:val="0"/>
          <w:numId w:val="68"/>
        </w:numPr>
        <w:ind w:left="720"/>
        <w:rPr>
          <w:lang w:val="x-none"/>
        </w:rPr>
      </w:pPr>
      <w:r w:rsidRPr="007C38EB">
        <w:rPr>
          <w:lang w:val="x-none"/>
        </w:rPr>
        <w:t>All equipment supplied to the State and operated by electrical current is UL listed where applicable;</w:t>
      </w:r>
    </w:p>
    <w:p w14:paraId="49363810" w14:textId="77777777" w:rsidR="007C38EB" w:rsidRPr="007C38EB" w:rsidRDefault="007C38EB" w:rsidP="00043334">
      <w:pPr>
        <w:ind w:left="720"/>
        <w:rPr>
          <w:lang w:val="x-none"/>
        </w:rPr>
      </w:pPr>
    </w:p>
    <w:p w14:paraId="40118B97" w14:textId="77777777" w:rsidR="007C38EB" w:rsidRPr="007C38EB" w:rsidRDefault="007C38EB" w:rsidP="00043334">
      <w:pPr>
        <w:numPr>
          <w:ilvl w:val="0"/>
          <w:numId w:val="68"/>
        </w:numPr>
        <w:ind w:left="720"/>
        <w:rPr>
          <w:lang w:val="x-none"/>
        </w:rPr>
      </w:pPr>
      <w:r w:rsidRPr="007C38EB">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7C24E828" w14:textId="77777777" w:rsidR="007C38EB" w:rsidRPr="007C38EB" w:rsidRDefault="007C38EB" w:rsidP="00043334">
      <w:pPr>
        <w:ind w:left="720"/>
        <w:rPr>
          <w:lang w:val="x-none"/>
        </w:rPr>
      </w:pPr>
    </w:p>
    <w:p w14:paraId="2EEB5199" w14:textId="77777777" w:rsidR="007C38EB" w:rsidRPr="007C38EB" w:rsidRDefault="007C38EB" w:rsidP="00043334">
      <w:pPr>
        <w:numPr>
          <w:ilvl w:val="0"/>
          <w:numId w:val="68"/>
        </w:numPr>
        <w:ind w:left="720"/>
        <w:rPr>
          <w:lang w:val="x-none"/>
        </w:rPr>
      </w:pPr>
      <w:r w:rsidRPr="007C38EB">
        <w:rPr>
          <w:lang w:val="x-none"/>
        </w:rPr>
        <w:t>Sufficient quantities of parts necessary for proper service to equipment shall be maintained at distribution points and service headquarters;</w:t>
      </w:r>
    </w:p>
    <w:p w14:paraId="14A63938" w14:textId="77777777" w:rsidR="007C38EB" w:rsidRPr="007C38EB" w:rsidRDefault="007C38EB" w:rsidP="00043334">
      <w:pPr>
        <w:ind w:left="720"/>
        <w:rPr>
          <w:lang w:val="x-none"/>
        </w:rPr>
      </w:pPr>
    </w:p>
    <w:p w14:paraId="47EDDCA1" w14:textId="77777777" w:rsidR="007C38EB" w:rsidRPr="007C38EB" w:rsidRDefault="007C38EB" w:rsidP="00043334">
      <w:pPr>
        <w:numPr>
          <w:ilvl w:val="0"/>
          <w:numId w:val="68"/>
        </w:numPr>
        <w:ind w:left="720"/>
        <w:rPr>
          <w:lang w:val="x-none"/>
        </w:rPr>
      </w:pPr>
      <w:r w:rsidRPr="007C38EB">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0B35EAAD" w14:textId="77777777" w:rsidR="007C38EB" w:rsidRPr="007C38EB" w:rsidRDefault="007C38EB" w:rsidP="00043334">
      <w:pPr>
        <w:ind w:left="720"/>
        <w:rPr>
          <w:lang w:val="x-none"/>
        </w:rPr>
      </w:pPr>
    </w:p>
    <w:p w14:paraId="2E78AEB0" w14:textId="77777777" w:rsidR="007C38EB" w:rsidRPr="007C38EB" w:rsidRDefault="007C38EB" w:rsidP="00043334">
      <w:pPr>
        <w:numPr>
          <w:ilvl w:val="0"/>
          <w:numId w:val="68"/>
        </w:numPr>
        <w:ind w:left="720"/>
        <w:rPr>
          <w:lang w:val="x-none"/>
        </w:rPr>
      </w:pPr>
      <w:r w:rsidRPr="007C38EB">
        <w:rPr>
          <w:lang w:val="x-none"/>
        </w:rPr>
        <w:t>During the warranty period the contractor shall replace immediately any material which is rejected for failure to meet the requirements of the contract; and</w:t>
      </w:r>
    </w:p>
    <w:p w14:paraId="66D2667C" w14:textId="77777777" w:rsidR="007C38EB" w:rsidRPr="007C38EB" w:rsidRDefault="007C38EB" w:rsidP="00043334">
      <w:pPr>
        <w:ind w:left="720"/>
        <w:rPr>
          <w:lang w:val="x-none"/>
        </w:rPr>
      </w:pPr>
    </w:p>
    <w:p w14:paraId="30B28701" w14:textId="77777777" w:rsidR="007C38EB" w:rsidRPr="007C38EB" w:rsidRDefault="007C38EB" w:rsidP="00043334">
      <w:pPr>
        <w:numPr>
          <w:ilvl w:val="0"/>
          <w:numId w:val="68"/>
        </w:numPr>
        <w:ind w:left="720"/>
        <w:rPr>
          <w:lang w:val="x-none"/>
        </w:rPr>
      </w:pPr>
      <w:r w:rsidRPr="007C38EB">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BF1F0AD" w14:textId="77777777" w:rsidR="007C38EB" w:rsidRPr="007C38EB" w:rsidRDefault="007C38EB" w:rsidP="007C38EB">
      <w:pPr>
        <w:rPr>
          <w:lang w:val="x-none"/>
        </w:rPr>
      </w:pPr>
    </w:p>
    <w:p w14:paraId="1BAB0959" w14:textId="77777777" w:rsidR="007C38EB" w:rsidRPr="007C38EB" w:rsidRDefault="007C38EB" w:rsidP="007C38EB">
      <w:pPr>
        <w:rPr>
          <w:b/>
          <w:bCs/>
          <w:u w:val="single"/>
          <w:lang w:val="x-none"/>
        </w:rPr>
      </w:pPr>
      <w:bookmarkStart w:id="1132" w:name="_Toc485041311"/>
      <w:r w:rsidRPr="007C38EB">
        <w:rPr>
          <w:b/>
          <w:bCs/>
          <w:u w:val="single"/>
          <w:lang w:val="x-none"/>
        </w:rPr>
        <w:t>5.12</w:t>
      </w:r>
      <w:r w:rsidRPr="007C38EB">
        <w:rPr>
          <w:b/>
          <w:bCs/>
          <w:u w:val="single"/>
          <w:lang w:val="x-none"/>
        </w:rPr>
        <w:tab/>
        <w:t>DELIVERY REQUIREMENTS</w:t>
      </w:r>
      <w:bookmarkEnd w:id="1132"/>
    </w:p>
    <w:p w14:paraId="0B924F69" w14:textId="77777777" w:rsidR="007C38EB" w:rsidRPr="007C38EB" w:rsidRDefault="007C38EB" w:rsidP="00043334">
      <w:pPr>
        <w:numPr>
          <w:ilvl w:val="1"/>
          <w:numId w:val="41"/>
        </w:numPr>
        <w:ind w:left="720"/>
        <w:rPr>
          <w:lang w:val="x-none"/>
        </w:rPr>
      </w:pPr>
      <w:r w:rsidRPr="007C38EB">
        <w:rPr>
          <w:lang w:val="x-none"/>
        </w:rPr>
        <w:t>Deliveries shall be made at such time and in such quantities as ordered in strict accordance with conditions contained in the contract;</w:t>
      </w:r>
    </w:p>
    <w:p w14:paraId="06FD2BD7" w14:textId="77777777" w:rsidR="007C38EB" w:rsidRPr="007C38EB" w:rsidRDefault="007C38EB" w:rsidP="00043334">
      <w:pPr>
        <w:ind w:left="720"/>
        <w:rPr>
          <w:lang w:val="x-none"/>
        </w:rPr>
      </w:pPr>
    </w:p>
    <w:p w14:paraId="39878F87" w14:textId="77777777" w:rsidR="007C38EB" w:rsidRPr="007C38EB" w:rsidRDefault="007C38EB" w:rsidP="00043334">
      <w:pPr>
        <w:numPr>
          <w:ilvl w:val="1"/>
          <w:numId w:val="41"/>
        </w:numPr>
        <w:ind w:left="720"/>
        <w:rPr>
          <w:lang w:val="x-none"/>
        </w:rPr>
      </w:pPr>
      <w:r w:rsidRPr="007C38EB">
        <w:rPr>
          <w:lang w:val="x-none"/>
        </w:rPr>
        <w:t>The contractor shall be responsible for the delivery of material in first class condition to the State's using agency or the purchaser under this contract and in accordance with good commercial practice;</w:t>
      </w:r>
    </w:p>
    <w:p w14:paraId="2099FF44" w14:textId="77777777" w:rsidR="007C38EB" w:rsidRPr="007C38EB" w:rsidRDefault="007C38EB" w:rsidP="00043334">
      <w:pPr>
        <w:ind w:left="720"/>
        <w:rPr>
          <w:lang w:val="x-none"/>
        </w:rPr>
      </w:pPr>
      <w:r w:rsidRPr="007C38EB">
        <w:rPr>
          <w:lang w:val="x-none"/>
        </w:rPr>
        <w:t xml:space="preserve"> </w:t>
      </w:r>
    </w:p>
    <w:p w14:paraId="4EE2A9A5" w14:textId="77777777" w:rsidR="007C38EB" w:rsidRPr="007C38EB" w:rsidRDefault="007C38EB" w:rsidP="00043334">
      <w:pPr>
        <w:numPr>
          <w:ilvl w:val="1"/>
          <w:numId w:val="41"/>
        </w:numPr>
        <w:ind w:left="720"/>
        <w:rPr>
          <w:lang w:val="x-none"/>
        </w:rPr>
      </w:pPr>
      <w:r w:rsidRPr="007C38EB">
        <w:rPr>
          <w:lang w:val="x-none"/>
        </w:rPr>
        <w:t>Items delivered must be strictly in accordance with the contract; and</w:t>
      </w:r>
    </w:p>
    <w:p w14:paraId="689305E4" w14:textId="77777777" w:rsidR="007C38EB" w:rsidRPr="007C38EB" w:rsidRDefault="007C38EB" w:rsidP="00043334">
      <w:pPr>
        <w:ind w:left="720"/>
        <w:rPr>
          <w:lang w:val="x-none"/>
        </w:rPr>
      </w:pPr>
    </w:p>
    <w:p w14:paraId="6B55EBB2" w14:textId="77777777" w:rsidR="007C38EB" w:rsidRPr="007C38EB" w:rsidRDefault="007C38EB" w:rsidP="00043334">
      <w:pPr>
        <w:numPr>
          <w:ilvl w:val="1"/>
          <w:numId w:val="41"/>
        </w:numPr>
        <w:ind w:left="720"/>
        <w:rPr>
          <w:lang w:val="x-none"/>
        </w:rPr>
      </w:pPr>
      <w:r w:rsidRPr="007C38EB">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A3FECC5" w14:textId="77777777" w:rsidR="007C38EB" w:rsidRPr="007C38EB" w:rsidRDefault="007C38EB" w:rsidP="007C38EB">
      <w:pPr>
        <w:rPr>
          <w:lang w:val="x-none"/>
        </w:rPr>
      </w:pPr>
    </w:p>
    <w:p w14:paraId="616B2AFD" w14:textId="77777777" w:rsidR="007C38EB" w:rsidRPr="007C38EB" w:rsidRDefault="007C38EB" w:rsidP="007C38EB">
      <w:pPr>
        <w:rPr>
          <w:b/>
          <w:bCs/>
          <w:u w:val="single"/>
          <w:lang w:val="x-none"/>
        </w:rPr>
      </w:pPr>
      <w:bookmarkStart w:id="1133" w:name="_Toc485041312"/>
      <w:r w:rsidRPr="007C38EB">
        <w:rPr>
          <w:b/>
          <w:bCs/>
          <w:u w:val="single"/>
          <w:lang w:val="x-none"/>
        </w:rPr>
        <w:t>5.13</w:t>
      </w:r>
      <w:r w:rsidRPr="007C38EB">
        <w:rPr>
          <w:b/>
          <w:bCs/>
          <w:u w:val="single"/>
          <w:lang w:val="x-none"/>
        </w:rPr>
        <w:tab/>
        <w:t>APPLICABLE LAW AND JURISDICTION</w:t>
      </w:r>
      <w:bookmarkEnd w:id="1133"/>
    </w:p>
    <w:p w14:paraId="675D1B8D" w14:textId="77777777" w:rsidR="007C38EB" w:rsidRPr="007C38EB" w:rsidRDefault="007C38EB" w:rsidP="007C38EB">
      <w:pPr>
        <w:rPr>
          <w:lang w:val="x-none"/>
        </w:rPr>
      </w:pPr>
      <w:r w:rsidRPr="007C38EB">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9F6E2C9" w14:textId="77777777" w:rsidR="007C38EB" w:rsidRPr="007C38EB" w:rsidRDefault="007C38EB" w:rsidP="007C38EB">
      <w:pPr>
        <w:rPr>
          <w:b/>
          <w:lang w:val="x-none"/>
        </w:rPr>
      </w:pPr>
    </w:p>
    <w:p w14:paraId="0F672ECF" w14:textId="77777777" w:rsidR="007C38EB" w:rsidRPr="007C38EB" w:rsidRDefault="007C38EB" w:rsidP="007C38EB">
      <w:pPr>
        <w:rPr>
          <w:b/>
          <w:bCs/>
          <w:u w:val="single"/>
          <w:lang w:val="x-none"/>
        </w:rPr>
      </w:pPr>
      <w:bookmarkStart w:id="1134" w:name="_Toc485041313"/>
      <w:r w:rsidRPr="007C38EB">
        <w:rPr>
          <w:b/>
          <w:bCs/>
          <w:u w:val="single"/>
          <w:lang w:val="x-none"/>
        </w:rPr>
        <w:t>5.14</w:t>
      </w:r>
      <w:r w:rsidRPr="007C38EB">
        <w:rPr>
          <w:b/>
          <w:bCs/>
          <w:u w:val="single"/>
          <w:lang w:val="x-none"/>
        </w:rPr>
        <w:tab/>
        <w:t>CONTRACT AMENDMENT</w:t>
      </w:r>
      <w:bookmarkEnd w:id="1134"/>
    </w:p>
    <w:p w14:paraId="047B835C" w14:textId="77777777" w:rsidR="007C38EB" w:rsidRPr="007C38EB" w:rsidRDefault="007C38EB" w:rsidP="007C38EB">
      <w:pPr>
        <w:rPr>
          <w:lang w:val="x-none"/>
        </w:rPr>
      </w:pPr>
      <w:r w:rsidRPr="007C38EB">
        <w:rPr>
          <w:lang w:val="x-none"/>
        </w:rPr>
        <w:t xml:space="preserve">Except as provided herein, the contract may only be amended by written agreement of the State and the contractor. </w:t>
      </w:r>
    </w:p>
    <w:p w14:paraId="116B10D4" w14:textId="77777777" w:rsidR="007C38EB" w:rsidRPr="007C38EB" w:rsidRDefault="007C38EB" w:rsidP="007C38EB">
      <w:pPr>
        <w:rPr>
          <w:b/>
          <w:lang w:val="x-none"/>
        </w:rPr>
      </w:pPr>
    </w:p>
    <w:p w14:paraId="53715587" w14:textId="77777777" w:rsidR="007C38EB" w:rsidRPr="007C38EB" w:rsidRDefault="007C38EB" w:rsidP="007C38EB">
      <w:pPr>
        <w:rPr>
          <w:b/>
          <w:bCs/>
          <w:u w:val="single"/>
          <w:lang w:val="x-none"/>
        </w:rPr>
      </w:pPr>
      <w:bookmarkStart w:id="1135" w:name="_Toc485041314"/>
      <w:r w:rsidRPr="007C38EB">
        <w:rPr>
          <w:b/>
          <w:bCs/>
          <w:u w:val="single"/>
          <w:lang w:val="x-none"/>
        </w:rPr>
        <w:t>5.15</w:t>
      </w:r>
      <w:r w:rsidRPr="007C38EB">
        <w:rPr>
          <w:b/>
          <w:bCs/>
          <w:u w:val="single"/>
          <w:lang w:val="x-none"/>
        </w:rPr>
        <w:tab/>
        <w:t>MAINTENANCE OF RECORDS</w:t>
      </w:r>
      <w:bookmarkEnd w:id="1135"/>
    </w:p>
    <w:p w14:paraId="3DEB04F1" w14:textId="77777777" w:rsidR="007C38EB" w:rsidRPr="007C38EB" w:rsidRDefault="007C38EB" w:rsidP="007C38EB">
      <w:pPr>
        <w:rPr>
          <w:lang w:val="x-none"/>
        </w:rPr>
      </w:pPr>
      <w:r w:rsidRPr="007C38EB">
        <w:rPr>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7C2976C7" w14:textId="77777777" w:rsidR="007C38EB" w:rsidRPr="007C38EB" w:rsidRDefault="007C38EB" w:rsidP="007C38EB">
      <w:pPr>
        <w:rPr>
          <w:b/>
          <w:lang w:val="x-none"/>
        </w:rPr>
      </w:pPr>
    </w:p>
    <w:p w14:paraId="5DBE9957" w14:textId="77777777" w:rsidR="007C38EB" w:rsidRPr="007C38EB" w:rsidRDefault="007C38EB" w:rsidP="007C38EB">
      <w:pPr>
        <w:keepNext/>
        <w:rPr>
          <w:b/>
          <w:bCs/>
          <w:u w:val="single"/>
          <w:lang w:val="x-none"/>
        </w:rPr>
      </w:pPr>
      <w:bookmarkStart w:id="1136" w:name="_Toc485041315"/>
      <w:r w:rsidRPr="007C38EB">
        <w:rPr>
          <w:b/>
          <w:bCs/>
          <w:u w:val="single"/>
          <w:lang w:val="x-none"/>
        </w:rPr>
        <w:t>5.16</w:t>
      </w:r>
      <w:r w:rsidRPr="007C38EB">
        <w:rPr>
          <w:b/>
          <w:bCs/>
          <w:u w:val="single"/>
          <w:lang w:val="x-none"/>
        </w:rPr>
        <w:tab/>
        <w:t>ASSIGNMENT OF ANTITRUST CLAIM(S)</w:t>
      </w:r>
      <w:bookmarkEnd w:id="1136"/>
    </w:p>
    <w:p w14:paraId="740D91EB" w14:textId="77777777" w:rsidR="007C38EB" w:rsidRPr="007C38EB" w:rsidRDefault="007C38EB" w:rsidP="007C38EB">
      <w:pPr>
        <w:keepNext/>
        <w:rPr>
          <w:lang w:val="x-none"/>
        </w:rPr>
      </w:pPr>
      <w:r w:rsidRPr="007C38EB">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7A3D31D" w14:textId="77777777" w:rsidR="007C38EB" w:rsidRPr="007C38EB" w:rsidRDefault="007C38EB" w:rsidP="007C38EB">
      <w:pPr>
        <w:rPr>
          <w:lang w:val="x-none"/>
        </w:rPr>
      </w:pPr>
      <w:r w:rsidRPr="007C38EB">
        <w:rPr>
          <w:lang w:val="x-none"/>
        </w:rPr>
        <w:t xml:space="preserve">In connection with this assignment, the following are the express obligations of the contractor: </w:t>
      </w:r>
    </w:p>
    <w:p w14:paraId="72E6EB5B" w14:textId="77777777" w:rsidR="007C38EB" w:rsidRPr="007C38EB" w:rsidRDefault="007C38EB" w:rsidP="007C38EB">
      <w:pPr>
        <w:rPr>
          <w:lang w:val="x-none"/>
        </w:rPr>
      </w:pPr>
    </w:p>
    <w:p w14:paraId="1FDFEA83" w14:textId="77777777" w:rsidR="007C38EB" w:rsidRPr="007C38EB" w:rsidRDefault="007C38EB" w:rsidP="00043334">
      <w:pPr>
        <w:numPr>
          <w:ilvl w:val="1"/>
          <w:numId w:val="42"/>
        </w:numPr>
        <w:ind w:left="720"/>
        <w:rPr>
          <w:lang w:val="x-none"/>
        </w:rPr>
      </w:pPr>
      <w:r w:rsidRPr="007C38EB">
        <w:rPr>
          <w:lang w:val="x-none"/>
        </w:rPr>
        <w:t xml:space="preserve">It shall take no action that will in any way diminish the value of the rights conveyed or assigned hereunder; </w:t>
      </w:r>
    </w:p>
    <w:p w14:paraId="6C345F28" w14:textId="77777777" w:rsidR="007C38EB" w:rsidRPr="007C38EB" w:rsidRDefault="007C38EB" w:rsidP="00043334">
      <w:pPr>
        <w:numPr>
          <w:ilvl w:val="1"/>
          <w:numId w:val="42"/>
        </w:numPr>
        <w:ind w:left="720"/>
        <w:rPr>
          <w:lang w:val="x-none"/>
        </w:rPr>
      </w:pPr>
      <w:r w:rsidRPr="007C38EB">
        <w:rPr>
          <w:lang w:val="x-none"/>
        </w:rPr>
        <w:t xml:space="preserve">It shall advise the Attorney General of New Jersey: </w:t>
      </w:r>
    </w:p>
    <w:p w14:paraId="30336AE2" w14:textId="33B58D80" w:rsidR="007C38EB" w:rsidRPr="007C38EB" w:rsidRDefault="007C38EB" w:rsidP="00043334">
      <w:pPr>
        <w:ind w:left="1440" w:hanging="360"/>
        <w:rPr>
          <w:lang w:val="x-none"/>
        </w:rPr>
      </w:pPr>
      <w:r w:rsidRPr="007C38EB">
        <w:rPr>
          <w:lang w:val="x-none"/>
        </w:rPr>
        <w:t>1.</w:t>
      </w:r>
      <w:r w:rsidR="00043334">
        <w:rPr>
          <w:lang w:val="x-none"/>
        </w:rPr>
        <w:tab/>
      </w:r>
      <w:r w:rsidRPr="007C38EB">
        <w:rPr>
          <w:lang w:val="x-none"/>
        </w:rPr>
        <w:t>In advance of its intention to commence any action on its own behalf regarding any such claim or cause(s) of action; and</w:t>
      </w:r>
    </w:p>
    <w:p w14:paraId="3F982290" w14:textId="096C9C7E" w:rsidR="007C38EB" w:rsidRPr="007C38EB" w:rsidRDefault="007C38EB" w:rsidP="00043334">
      <w:pPr>
        <w:ind w:left="1440" w:hanging="360"/>
        <w:rPr>
          <w:lang w:val="x-none"/>
        </w:rPr>
      </w:pPr>
      <w:r w:rsidRPr="007C38EB">
        <w:rPr>
          <w:lang w:val="x-none"/>
        </w:rPr>
        <w:t>2.</w:t>
      </w:r>
      <w:r w:rsidR="00043334">
        <w:rPr>
          <w:lang w:val="x-none"/>
        </w:rPr>
        <w:tab/>
      </w:r>
      <w:r w:rsidRPr="007C38EB">
        <w:rPr>
          <w:lang w:val="x-none"/>
        </w:rPr>
        <w:t xml:space="preserve">Immediately upon becoming aware of the fact that an action has been commenced on its behalf by some other person(s) of the pendency of such action. </w:t>
      </w:r>
    </w:p>
    <w:p w14:paraId="4A72CC92" w14:textId="77777777" w:rsidR="007C38EB" w:rsidRPr="007C38EB" w:rsidRDefault="007C38EB" w:rsidP="00043334">
      <w:pPr>
        <w:numPr>
          <w:ilvl w:val="1"/>
          <w:numId w:val="42"/>
        </w:numPr>
        <w:ind w:left="720"/>
        <w:rPr>
          <w:lang w:val="x-none"/>
        </w:rPr>
      </w:pPr>
      <w:r w:rsidRPr="007C38EB">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11EEA36" w14:textId="77777777" w:rsidR="007C38EB" w:rsidRDefault="007C38EB" w:rsidP="00043334">
      <w:pPr>
        <w:numPr>
          <w:ilvl w:val="1"/>
          <w:numId w:val="42"/>
        </w:numPr>
        <w:ind w:left="720"/>
        <w:rPr>
          <w:lang w:val="x-none"/>
        </w:rPr>
      </w:pPr>
      <w:r w:rsidRPr="007C38EB">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22B18AA" w14:textId="77777777" w:rsidR="007C38EB" w:rsidRPr="007C38EB" w:rsidRDefault="007C38EB" w:rsidP="007C38EB">
      <w:pPr>
        <w:rPr>
          <w:lang w:val="x-none"/>
        </w:rPr>
      </w:pPr>
    </w:p>
    <w:p w14:paraId="0A0BE60C" w14:textId="77777777" w:rsidR="007C38EB" w:rsidRPr="007C38EB" w:rsidRDefault="007C38EB" w:rsidP="007C38EB">
      <w:pPr>
        <w:rPr>
          <w:lang w:val="x-none"/>
        </w:rPr>
      </w:pPr>
      <w:bookmarkStart w:id="1137" w:name="_Toc485041316"/>
      <w:r w:rsidRPr="007C38EB">
        <w:rPr>
          <w:b/>
          <w:bCs/>
          <w:u w:val="single"/>
          <w:lang w:val="x-none"/>
        </w:rPr>
        <w:t>6</w:t>
      </w:r>
      <w:bookmarkEnd w:id="1137"/>
      <w:r w:rsidRPr="007C38EB">
        <w:rPr>
          <w:b/>
          <w:bCs/>
          <w:u w:val="single"/>
          <w:lang w:val="x-none"/>
        </w:rPr>
        <w:t>.</w:t>
      </w:r>
      <w:r w:rsidRPr="007C38EB">
        <w:rPr>
          <w:b/>
          <w:bCs/>
          <w:u w:val="single"/>
          <w:lang w:val="x-none"/>
        </w:rPr>
        <w:tab/>
        <w:t xml:space="preserve">TERMS RELATING TO PRICE AND PAYMENT </w:t>
      </w:r>
    </w:p>
    <w:p w14:paraId="05851854" w14:textId="77777777" w:rsidR="007C38EB" w:rsidRPr="007C38EB" w:rsidRDefault="007C38EB" w:rsidP="007C38EB">
      <w:pPr>
        <w:rPr>
          <w:b/>
          <w:lang w:val="x-none"/>
        </w:rPr>
      </w:pPr>
    </w:p>
    <w:p w14:paraId="5E030A4F" w14:textId="77777777" w:rsidR="007C38EB" w:rsidRPr="007C38EB" w:rsidRDefault="007C38EB" w:rsidP="007C38EB">
      <w:pPr>
        <w:rPr>
          <w:b/>
          <w:bCs/>
          <w:u w:val="single"/>
          <w:lang w:val="x-none"/>
        </w:rPr>
      </w:pPr>
      <w:bookmarkStart w:id="1138" w:name="_Toc485041317"/>
      <w:r w:rsidRPr="007C38EB">
        <w:rPr>
          <w:b/>
          <w:bCs/>
          <w:u w:val="single"/>
          <w:lang w:val="x-none"/>
        </w:rPr>
        <w:t>6.1</w:t>
      </w:r>
      <w:r w:rsidRPr="007C38EB">
        <w:rPr>
          <w:b/>
          <w:bCs/>
          <w:u w:val="single"/>
          <w:lang w:val="x-none"/>
        </w:rPr>
        <w:tab/>
        <w:t>PRICE FLUCTUATION DURING CONTRACT</w:t>
      </w:r>
      <w:bookmarkEnd w:id="1138"/>
    </w:p>
    <w:p w14:paraId="35AF5097" w14:textId="77777777" w:rsidR="007C38EB" w:rsidRPr="007C38EB" w:rsidRDefault="007C38EB" w:rsidP="007C38EB">
      <w:pPr>
        <w:rPr>
          <w:lang w:val="x-none"/>
        </w:rPr>
      </w:pPr>
      <w:r w:rsidRPr="007C38EB">
        <w:rPr>
          <w:lang w:val="x-none"/>
        </w:rPr>
        <w:t xml:space="preserve">Unless otherwise agreed to in writing by the State, all prices quoted shall be firm through issuance of contract or purchase order and shall not be subject to increase during the period of the contract. </w:t>
      </w:r>
    </w:p>
    <w:p w14:paraId="21B38D2B" w14:textId="77777777" w:rsidR="007C38EB" w:rsidRPr="007C38EB" w:rsidRDefault="007C38EB" w:rsidP="007C38EB">
      <w:pPr>
        <w:rPr>
          <w:lang w:val="x-none"/>
        </w:rPr>
      </w:pPr>
      <w:r w:rsidRPr="007C38EB">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03B7C13" w14:textId="77777777" w:rsidR="007C38EB" w:rsidRPr="007C38EB" w:rsidRDefault="007C38EB" w:rsidP="007C38EB">
      <w:pPr>
        <w:rPr>
          <w:lang w:val="x-none"/>
        </w:rPr>
      </w:pPr>
      <w:r w:rsidRPr="007C38EB">
        <w:rPr>
          <w:lang w:val="x-none"/>
        </w:rPr>
        <w:t xml:space="preserve">Failure to report price reductions may result in cancellation of contract for cause, pursuant to provision 5.7(b)1. </w:t>
      </w:r>
    </w:p>
    <w:p w14:paraId="05138307" w14:textId="77777777" w:rsidR="007C38EB" w:rsidRPr="007C38EB" w:rsidRDefault="007C38EB" w:rsidP="007C38EB">
      <w:pPr>
        <w:rPr>
          <w:b/>
          <w:lang w:val="x-none"/>
        </w:rPr>
      </w:pPr>
    </w:p>
    <w:p w14:paraId="589657C5" w14:textId="77777777" w:rsidR="007C38EB" w:rsidRPr="007C38EB" w:rsidRDefault="007C38EB" w:rsidP="007C38EB">
      <w:pPr>
        <w:rPr>
          <w:b/>
          <w:bCs/>
          <w:u w:val="single"/>
          <w:lang w:val="x-none"/>
        </w:rPr>
      </w:pPr>
      <w:bookmarkStart w:id="1139" w:name="_Toc485041318"/>
      <w:r w:rsidRPr="007C38EB">
        <w:rPr>
          <w:b/>
          <w:bCs/>
          <w:u w:val="single"/>
          <w:lang w:val="x-none"/>
        </w:rPr>
        <w:t>6.2</w:t>
      </w:r>
      <w:r w:rsidRPr="007C38EB">
        <w:rPr>
          <w:b/>
          <w:bCs/>
          <w:u w:val="single"/>
          <w:lang w:val="x-none"/>
        </w:rPr>
        <w:tab/>
        <w:t>TAX CHARGES</w:t>
      </w:r>
      <w:bookmarkEnd w:id="1139"/>
    </w:p>
    <w:p w14:paraId="1AB1F992" w14:textId="77777777" w:rsidR="007C38EB" w:rsidRPr="007C38EB" w:rsidRDefault="007C38EB" w:rsidP="007C38EB">
      <w:pPr>
        <w:rPr>
          <w:lang w:val="x-none"/>
        </w:rPr>
      </w:pPr>
      <w:r w:rsidRPr="007C38EB">
        <w:rPr>
          <w:lang w:val="x-none"/>
        </w:rPr>
        <w:t xml:space="preserve">The State of New Jersey is exempt from State sales or use taxes and Federal excise taxes. Therefore, price quotations must not include such taxes. The State's Federal Excise Tax Exemption number is 22-75-0050K. </w:t>
      </w:r>
    </w:p>
    <w:p w14:paraId="38C010EF" w14:textId="77777777" w:rsidR="007C38EB" w:rsidRPr="007C38EB" w:rsidRDefault="007C38EB" w:rsidP="007C38EB">
      <w:pPr>
        <w:rPr>
          <w:lang w:val="x-none"/>
        </w:rPr>
      </w:pPr>
    </w:p>
    <w:p w14:paraId="3B5671D3" w14:textId="77777777" w:rsidR="007C38EB" w:rsidRPr="007C38EB" w:rsidRDefault="007C38EB" w:rsidP="007C38EB">
      <w:pPr>
        <w:rPr>
          <w:b/>
          <w:bCs/>
          <w:u w:val="single"/>
          <w:lang w:val="x-none"/>
        </w:rPr>
      </w:pPr>
      <w:bookmarkStart w:id="1140" w:name="_Toc485041319"/>
      <w:r w:rsidRPr="007C38EB">
        <w:rPr>
          <w:b/>
          <w:bCs/>
          <w:u w:val="single"/>
          <w:lang w:val="x-none"/>
        </w:rPr>
        <w:t>6.3</w:t>
      </w:r>
      <w:r w:rsidRPr="007C38EB">
        <w:rPr>
          <w:b/>
          <w:bCs/>
          <w:u w:val="single"/>
          <w:lang w:val="x-none"/>
        </w:rPr>
        <w:tab/>
        <w:t>PAYMENT TO VENDORS</w:t>
      </w:r>
      <w:bookmarkEnd w:id="1140"/>
    </w:p>
    <w:p w14:paraId="7E596CB0" w14:textId="77777777" w:rsidR="007C38EB" w:rsidRPr="007C38EB" w:rsidRDefault="007C38EB" w:rsidP="00043334">
      <w:pPr>
        <w:numPr>
          <w:ilvl w:val="0"/>
          <w:numId w:val="71"/>
        </w:numPr>
        <w:ind w:left="720"/>
        <w:rPr>
          <w:lang w:val="x-none"/>
        </w:rPr>
      </w:pPr>
      <w:r w:rsidRPr="007C38EB">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47AB8F41" w14:textId="77777777" w:rsidR="007C38EB" w:rsidRPr="007C38EB" w:rsidRDefault="007C38EB" w:rsidP="00043334">
      <w:pPr>
        <w:ind w:left="720"/>
        <w:rPr>
          <w:lang w:val="x-none"/>
        </w:rPr>
      </w:pPr>
    </w:p>
    <w:p w14:paraId="1BA37912" w14:textId="77777777" w:rsidR="007C38EB" w:rsidRPr="007C38EB" w:rsidRDefault="007C38EB" w:rsidP="00043334">
      <w:pPr>
        <w:numPr>
          <w:ilvl w:val="0"/>
          <w:numId w:val="71"/>
        </w:numPr>
        <w:ind w:left="720"/>
        <w:rPr>
          <w:lang w:val="x-none"/>
        </w:rPr>
      </w:pPr>
      <w:r w:rsidRPr="007C38EB">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96873D0" w14:textId="77777777" w:rsidR="007C38EB" w:rsidRPr="007C38EB" w:rsidRDefault="007C38EB" w:rsidP="00043334">
      <w:pPr>
        <w:ind w:left="720"/>
        <w:rPr>
          <w:lang w:val="x-none"/>
        </w:rPr>
      </w:pPr>
    </w:p>
    <w:p w14:paraId="672FEF51" w14:textId="77777777" w:rsidR="007C38EB" w:rsidRPr="007C38EB" w:rsidRDefault="007C38EB" w:rsidP="00043334">
      <w:pPr>
        <w:numPr>
          <w:ilvl w:val="0"/>
          <w:numId w:val="71"/>
        </w:numPr>
        <w:ind w:left="720"/>
        <w:rPr>
          <w:lang w:val="x-none"/>
        </w:rPr>
      </w:pPr>
      <w:r w:rsidRPr="007C38EB">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7C38EB">
          <w:rPr>
            <w:rStyle w:val="Hyperlink"/>
            <w:lang w:val="x-none"/>
          </w:rPr>
          <w:t>www.nj.gov/treasury/purchase/forms/Vendor_Timesheet.xls</w:t>
        </w:r>
      </w:hyperlink>
      <w:r w:rsidRPr="007C38EB">
        <w:rPr>
          <w:lang w:val="x-none"/>
        </w:rPr>
        <w:t>; and</w:t>
      </w:r>
    </w:p>
    <w:p w14:paraId="34FCE0D3" w14:textId="77777777" w:rsidR="007C38EB" w:rsidRPr="007C38EB" w:rsidRDefault="007C38EB" w:rsidP="00043334">
      <w:pPr>
        <w:ind w:left="720"/>
        <w:rPr>
          <w:lang w:val="x-none"/>
        </w:rPr>
      </w:pPr>
    </w:p>
    <w:p w14:paraId="6449D5CB" w14:textId="77777777" w:rsidR="007C38EB" w:rsidRPr="007C38EB" w:rsidRDefault="007C38EB" w:rsidP="00043334">
      <w:pPr>
        <w:numPr>
          <w:ilvl w:val="0"/>
          <w:numId w:val="71"/>
        </w:numPr>
        <w:ind w:left="720"/>
        <w:rPr>
          <w:lang w:val="x-none"/>
        </w:rPr>
      </w:pPr>
      <w:r w:rsidRPr="007C38EB">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F9BB019" w14:textId="77777777" w:rsidR="007C38EB" w:rsidRPr="007C38EB" w:rsidRDefault="007C38EB" w:rsidP="007C38EB">
      <w:pPr>
        <w:rPr>
          <w:b/>
          <w:lang w:val="x-none"/>
        </w:rPr>
      </w:pPr>
    </w:p>
    <w:p w14:paraId="12BFA9BE" w14:textId="77777777" w:rsidR="007C38EB" w:rsidRPr="007C38EB" w:rsidRDefault="007C38EB" w:rsidP="007C38EB">
      <w:pPr>
        <w:rPr>
          <w:b/>
          <w:bCs/>
          <w:u w:val="single"/>
          <w:lang w:val="x-none"/>
        </w:rPr>
      </w:pPr>
      <w:bookmarkStart w:id="1141" w:name="_Toc485041320"/>
      <w:r w:rsidRPr="007C38EB">
        <w:rPr>
          <w:b/>
          <w:bCs/>
          <w:u w:val="single"/>
          <w:lang w:val="x-none"/>
        </w:rPr>
        <w:t>6.4</w:t>
      </w:r>
      <w:r w:rsidRPr="007C38EB">
        <w:rPr>
          <w:b/>
          <w:bCs/>
          <w:u w:val="single"/>
          <w:lang w:val="x-none"/>
        </w:rPr>
        <w:tab/>
        <w:t>OPTIONAL PAYMENT METHOD: P-CARD</w:t>
      </w:r>
      <w:bookmarkEnd w:id="1141"/>
    </w:p>
    <w:p w14:paraId="5DDF9ED6" w14:textId="77777777" w:rsidR="007C38EB" w:rsidRPr="007C38EB" w:rsidRDefault="007C38EB" w:rsidP="007C38EB">
      <w:pPr>
        <w:rPr>
          <w:lang w:val="x-none"/>
        </w:rPr>
      </w:pPr>
      <w:r w:rsidRPr="007C38EB">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6DD5626" w14:textId="77777777" w:rsidR="007C38EB" w:rsidRPr="007C38EB" w:rsidRDefault="007C38EB" w:rsidP="007C38EB">
      <w:pPr>
        <w:rPr>
          <w:b/>
          <w:lang w:val="x-none"/>
        </w:rPr>
      </w:pPr>
    </w:p>
    <w:p w14:paraId="543EEAE9" w14:textId="77777777" w:rsidR="007C38EB" w:rsidRPr="007C38EB" w:rsidRDefault="007C38EB" w:rsidP="007C38EB">
      <w:pPr>
        <w:rPr>
          <w:b/>
          <w:bCs/>
          <w:u w:val="single"/>
          <w:lang w:val="x-none"/>
        </w:rPr>
      </w:pPr>
      <w:bookmarkStart w:id="1142" w:name="_Toc485041321"/>
      <w:r w:rsidRPr="007C38EB">
        <w:rPr>
          <w:b/>
          <w:bCs/>
          <w:u w:val="single"/>
          <w:lang w:val="x-none"/>
        </w:rPr>
        <w:t>6.5</w:t>
      </w:r>
      <w:r w:rsidRPr="007C38EB">
        <w:rPr>
          <w:b/>
          <w:bCs/>
          <w:u w:val="single"/>
          <w:lang w:val="x-none"/>
        </w:rPr>
        <w:tab/>
        <w:t>NEW JERSEY PROMPT PAYMENT ACT</w:t>
      </w:r>
      <w:bookmarkEnd w:id="1142"/>
    </w:p>
    <w:p w14:paraId="0CC6D732" w14:textId="77777777" w:rsidR="007C38EB" w:rsidRPr="007C38EB" w:rsidRDefault="007C38EB" w:rsidP="007C38EB">
      <w:pPr>
        <w:rPr>
          <w:lang w:val="x-none"/>
        </w:rPr>
      </w:pPr>
      <w:r w:rsidRPr="007C38EB">
        <w:rPr>
          <w:lang w:val="x-none"/>
        </w:rPr>
        <w:t xml:space="preserve">The New Jersey Prompt Payment Act, </w:t>
      </w:r>
      <w:r w:rsidRPr="007C38EB">
        <w:rPr>
          <w:u w:val="single"/>
          <w:lang w:val="x-none"/>
        </w:rPr>
        <w:t xml:space="preserve">N.J.S.A. </w:t>
      </w:r>
      <w:r w:rsidRPr="007C38EB">
        <w:rPr>
          <w:lang w:val="x-none"/>
        </w:rPr>
        <w:t xml:space="preserve">52:32-32 </w:t>
      </w:r>
      <w:r w:rsidRPr="007C38EB">
        <w:rPr>
          <w:i/>
          <w:lang w:val="x-none"/>
        </w:rPr>
        <w:t>et seq</w:t>
      </w:r>
      <w:r w:rsidRPr="007C38EB">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33A57E1" w14:textId="77777777" w:rsidR="007C38EB" w:rsidRPr="007C38EB" w:rsidRDefault="007C38EB" w:rsidP="007C38EB">
      <w:pPr>
        <w:rPr>
          <w:lang w:val="x-none"/>
        </w:rPr>
      </w:pPr>
    </w:p>
    <w:p w14:paraId="304A2DDA" w14:textId="77777777" w:rsidR="007C38EB" w:rsidRPr="007C38EB" w:rsidRDefault="007C38EB" w:rsidP="007C38EB">
      <w:pPr>
        <w:rPr>
          <w:lang w:val="x-none"/>
        </w:rPr>
      </w:pPr>
      <w:r w:rsidRPr="007C38EB">
        <w:rPr>
          <w:lang w:val="x-none"/>
        </w:rPr>
        <w:t xml:space="preserve">Cash discounts and other payment terms included as part of the original agreement are not affected by the Prompt Payment Act. </w:t>
      </w:r>
    </w:p>
    <w:p w14:paraId="28CDD93E" w14:textId="77777777" w:rsidR="007C38EB" w:rsidRPr="007C38EB" w:rsidRDefault="007C38EB" w:rsidP="007C38EB">
      <w:pPr>
        <w:rPr>
          <w:b/>
          <w:bCs/>
          <w:lang w:val="x-none"/>
        </w:rPr>
      </w:pPr>
    </w:p>
    <w:p w14:paraId="7C13D937" w14:textId="77777777" w:rsidR="007C38EB" w:rsidRPr="007C38EB" w:rsidRDefault="007C38EB" w:rsidP="007C38EB">
      <w:pPr>
        <w:rPr>
          <w:b/>
          <w:bCs/>
          <w:u w:val="single"/>
          <w:lang w:val="x-none"/>
        </w:rPr>
      </w:pPr>
      <w:bookmarkStart w:id="1143" w:name="_Toc485041322"/>
      <w:r w:rsidRPr="007C38EB">
        <w:rPr>
          <w:b/>
          <w:bCs/>
          <w:u w:val="single"/>
          <w:lang w:val="x-none"/>
        </w:rPr>
        <w:t>6.6</w:t>
      </w:r>
      <w:r w:rsidRPr="007C38EB">
        <w:rPr>
          <w:b/>
          <w:bCs/>
          <w:u w:val="single"/>
          <w:lang w:val="x-none"/>
        </w:rPr>
        <w:tab/>
        <w:t>AVAILABILITY OF FUNDS</w:t>
      </w:r>
      <w:bookmarkEnd w:id="1143"/>
    </w:p>
    <w:p w14:paraId="20810DF1" w14:textId="77777777" w:rsidR="007C38EB" w:rsidRPr="007C38EB" w:rsidRDefault="007C38EB" w:rsidP="007C38EB">
      <w:pPr>
        <w:rPr>
          <w:lang w:val="x-none"/>
        </w:rPr>
      </w:pPr>
      <w:r w:rsidRPr="007C38EB">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12008CE0" w14:textId="77777777" w:rsidR="007C38EB" w:rsidRPr="007C38EB" w:rsidRDefault="007C38EB" w:rsidP="007C38EB">
      <w:pPr>
        <w:rPr>
          <w:lang w:val="x-none"/>
        </w:rPr>
      </w:pPr>
    </w:p>
    <w:p w14:paraId="3A293B4D" w14:textId="77777777" w:rsidR="007C38EB" w:rsidRPr="007C38EB" w:rsidRDefault="007C38EB" w:rsidP="007C38EB">
      <w:pPr>
        <w:rPr>
          <w:b/>
          <w:bCs/>
          <w:u w:val="single"/>
          <w:lang w:val="x-none"/>
        </w:rPr>
      </w:pPr>
      <w:bookmarkStart w:id="1144" w:name="_Toc485041323"/>
      <w:r w:rsidRPr="007C38EB">
        <w:rPr>
          <w:b/>
          <w:bCs/>
          <w:u w:val="single"/>
          <w:lang w:val="x-none"/>
        </w:rPr>
        <w:t>7.</w:t>
      </w:r>
      <w:r w:rsidRPr="007C38EB">
        <w:rPr>
          <w:b/>
          <w:bCs/>
          <w:u w:val="single"/>
          <w:lang w:val="x-none"/>
        </w:rPr>
        <w:tab/>
        <w:t>TERMS RELATING TO ALL CONTRACTS FUNDED, IN WHOLE OR IN PART, BY FEDERAL FUNDS</w:t>
      </w:r>
      <w:bookmarkEnd w:id="1144"/>
      <w:r w:rsidRPr="007C38EB">
        <w:rPr>
          <w:b/>
          <w:bCs/>
          <w:u w:val="single"/>
          <w:lang w:val="x-none"/>
        </w:rPr>
        <w:t xml:space="preserve"> </w:t>
      </w:r>
    </w:p>
    <w:p w14:paraId="5AD4CF37" w14:textId="77777777" w:rsidR="007C38EB" w:rsidRPr="007C38EB" w:rsidRDefault="007C38EB" w:rsidP="007C38EB">
      <w:pPr>
        <w:rPr>
          <w:lang w:val="x-none"/>
        </w:rPr>
      </w:pPr>
      <w:r w:rsidRPr="007C38EB">
        <w:rPr>
          <w:lang w:val="x-none"/>
        </w:rPr>
        <w:t xml:space="preserve">The provisions set forth in this Section 7 of the Standard Terms and Conditions apply to all contracts funded, in whole or in part, by Federal funds as required by 2 CFR 200.317.  </w:t>
      </w:r>
    </w:p>
    <w:p w14:paraId="311E4D71" w14:textId="77777777" w:rsidR="007C38EB" w:rsidRPr="007C38EB" w:rsidRDefault="007C38EB" w:rsidP="007C38EB">
      <w:pPr>
        <w:rPr>
          <w:b/>
          <w:lang w:val="x-none"/>
        </w:rPr>
      </w:pPr>
    </w:p>
    <w:p w14:paraId="728DC76F" w14:textId="77777777" w:rsidR="007C38EB" w:rsidRPr="007C38EB" w:rsidRDefault="007C38EB" w:rsidP="007C38EB">
      <w:pPr>
        <w:rPr>
          <w:b/>
          <w:bCs/>
          <w:u w:val="single"/>
          <w:lang w:val="x-none"/>
        </w:rPr>
      </w:pPr>
      <w:bookmarkStart w:id="1145" w:name="_Toc485041324"/>
      <w:r w:rsidRPr="007C38EB">
        <w:rPr>
          <w:b/>
          <w:bCs/>
          <w:u w:val="single"/>
          <w:lang w:val="x-none"/>
        </w:rPr>
        <w:t>7.1</w:t>
      </w:r>
      <w:r w:rsidRPr="007C38EB">
        <w:rPr>
          <w:b/>
          <w:bCs/>
          <w:u w:val="single"/>
          <w:lang w:val="x-none"/>
        </w:rPr>
        <w:tab/>
        <w:t>PROCUREMENT OF RECOVERED MATERIALS</w:t>
      </w:r>
      <w:bookmarkEnd w:id="1145"/>
    </w:p>
    <w:p w14:paraId="4428CFEE" w14:textId="77777777" w:rsidR="007C38EB" w:rsidRPr="007C38EB" w:rsidRDefault="007C38EB" w:rsidP="007C38EB">
      <w:pPr>
        <w:rPr>
          <w:bCs/>
          <w:lang w:val="x-none"/>
        </w:rPr>
      </w:pPr>
      <w:r w:rsidRPr="007C38EB">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CBDB8CC" w14:textId="77777777" w:rsidR="007C38EB" w:rsidRPr="007C38EB" w:rsidRDefault="007C38EB" w:rsidP="007C38EB">
      <w:pPr>
        <w:rPr>
          <w:bCs/>
          <w:lang w:val="x-none"/>
        </w:rPr>
      </w:pPr>
    </w:p>
    <w:p w14:paraId="4567540F" w14:textId="77777777" w:rsidR="007C38EB" w:rsidRPr="007C38EB" w:rsidRDefault="007C38EB" w:rsidP="007C38EB">
      <w:pPr>
        <w:rPr>
          <w:bCs/>
          <w:lang w:val="x-none"/>
        </w:rPr>
      </w:pPr>
      <w:r w:rsidRPr="007C38EB">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810974C" w14:textId="77777777" w:rsidR="007C38EB" w:rsidRPr="007C38EB" w:rsidRDefault="007C38EB" w:rsidP="007C38EB">
      <w:pPr>
        <w:rPr>
          <w:b/>
          <w:bCs/>
          <w:lang w:val="x-none"/>
        </w:rPr>
      </w:pPr>
    </w:p>
    <w:p w14:paraId="1F88FBE7" w14:textId="77777777" w:rsidR="007C38EB" w:rsidRPr="007C38EB" w:rsidRDefault="007C38EB" w:rsidP="00043334">
      <w:pPr>
        <w:numPr>
          <w:ilvl w:val="0"/>
          <w:numId w:val="56"/>
        </w:numPr>
        <w:ind w:left="720"/>
        <w:rPr>
          <w:bCs/>
          <w:lang w:val="x-none"/>
        </w:rPr>
      </w:pPr>
      <w:r w:rsidRPr="007C38EB">
        <w:rPr>
          <w:bCs/>
          <w:lang w:val="x-none"/>
        </w:rPr>
        <w:t>Designated items are those set forth in 40 CFR 247 subpart B, as may be amended from time to time, including:</w:t>
      </w:r>
    </w:p>
    <w:p w14:paraId="653496B8" w14:textId="77777777" w:rsidR="007C38EB" w:rsidRPr="007C38EB" w:rsidRDefault="007C38EB" w:rsidP="007C38EB">
      <w:pPr>
        <w:numPr>
          <w:ilvl w:val="1"/>
          <w:numId w:val="56"/>
        </w:numPr>
        <w:rPr>
          <w:bCs/>
          <w:lang w:val="x-none"/>
        </w:rPr>
      </w:pPr>
      <w:r w:rsidRPr="007C38EB">
        <w:rPr>
          <w:bCs/>
          <w:lang w:val="x-none"/>
        </w:rPr>
        <w:t>Paper and paper products listed in 40 C.F.R. 247.10;</w:t>
      </w:r>
    </w:p>
    <w:p w14:paraId="2D870DD3" w14:textId="77777777" w:rsidR="007C38EB" w:rsidRPr="007C38EB" w:rsidRDefault="007C38EB" w:rsidP="007C38EB">
      <w:pPr>
        <w:numPr>
          <w:ilvl w:val="1"/>
          <w:numId w:val="56"/>
        </w:numPr>
        <w:rPr>
          <w:bCs/>
          <w:lang w:val="x-none"/>
        </w:rPr>
      </w:pPr>
      <w:r w:rsidRPr="007C38EB">
        <w:rPr>
          <w:bCs/>
          <w:lang w:val="x-none"/>
        </w:rPr>
        <w:t>Certain vehicular products as listed in 40 CFR 247.11;</w:t>
      </w:r>
    </w:p>
    <w:p w14:paraId="312A3098" w14:textId="77777777" w:rsidR="007C38EB" w:rsidRPr="007C38EB" w:rsidRDefault="007C38EB" w:rsidP="007C38EB">
      <w:pPr>
        <w:numPr>
          <w:ilvl w:val="1"/>
          <w:numId w:val="56"/>
        </w:numPr>
        <w:rPr>
          <w:bCs/>
          <w:lang w:val="x-none"/>
        </w:rPr>
      </w:pPr>
      <w:r w:rsidRPr="007C38EB">
        <w:rPr>
          <w:bCs/>
          <w:lang w:val="x-none"/>
        </w:rPr>
        <w:t>Certain construction products listed in 40 C.F.R. 247.12;</w:t>
      </w:r>
    </w:p>
    <w:p w14:paraId="3A9701FF" w14:textId="77777777" w:rsidR="007C38EB" w:rsidRPr="007C38EB" w:rsidRDefault="007C38EB" w:rsidP="007C38EB">
      <w:pPr>
        <w:numPr>
          <w:ilvl w:val="1"/>
          <w:numId w:val="56"/>
        </w:numPr>
        <w:rPr>
          <w:bCs/>
          <w:lang w:val="x-none"/>
        </w:rPr>
      </w:pPr>
      <w:r w:rsidRPr="007C38EB">
        <w:rPr>
          <w:bCs/>
          <w:lang w:val="x-none"/>
        </w:rPr>
        <w:t>Certain transportation products listed in 40 C.F.R. 247.13;</w:t>
      </w:r>
    </w:p>
    <w:p w14:paraId="4E34781D" w14:textId="77777777" w:rsidR="007C38EB" w:rsidRPr="007C38EB" w:rsidRDefault="007C38EB" w:rsidP="007C38EB">
      <w:pPr>
        <w:numPr>
          <w:ilvl w:val="1"/>
          <w:numId w:val="56"/>
        </w:numPr>
        <w:rPr>
          <w:bCs/>
          <w:lang w:val="x-none"/>
        </w:rPr>
      </w:pPr>
      <w:r w:rsidRPr="007C38EB">
        <w:rPr>
          <w:bCs/>
          <w:lang w:val="x-none"/>
        </w:rPr>
        <w:t>Certain park and recreation products, 40 C.F.R. 247.14;</w:t>
      </w:r>
    </w:p>
    <w:p w14:paraId="4DF0E0A1" w14:textId="77777777" w:rsidR="007C38EB" w:rsidRPr="007C38EB" w:rsidRDefault="007C38EB" w:rsidP="007C38EB">
      <w:pPr>
        <w:numPr>
          <w:ilvl w:val="1"/>
          <w:numId w:val="56"/>
        </w:numPr>
        <w:rPr>
          <w:bCs/>
          <w:lang w:val="x-none"/>
        </w:rPr>
      </w:pPr>
      <w:r w:rsidRPr="007C38EB">
        <w:rPr>
          <w:bCs/>
          <w:lang w:val="x-none"/>
        </w:rPr>
        <w:t xml:space="preserve">Certain landscaping products listed in 40 C.F.R. 247.15; </w:t>
      </w:r>
    </w:p>
    <w:p w14:paraId="2CE65023" w14:textId="77777777" w:rsidR="007C38EB" w:rsidRPr="007C38EB" w:rsidRDefault="007C38EB" w:rsidP="007C38EB">
      <w:pPr>
        <w:numPr>
          <w:ilvl w:val="1"/>
          <w:numId w:val="56"/>
        </w:numPr>
        <w:rPr>
          <w:bCs/>
          <w:lang w:val="x-none"/>
        </w:rPr>
      </w:pPr>
      <w:r w:rsidRPr="007C38EB">
        <w:rPr>
          <w:bCs/>
          <w:lang w:val="x-none"/>
        </w:rPr>
        <w:t xml:space="preserve">Certain non-paper office products listed in 40 C.F.R. 247.16; and </w:t>
      </w:r>
    </w:p>
    <w:p w14:paraId="1A9D2BC7" w14:textId="77777777" w:rsidR="007C38EB" w:rsidRPr="007C38EB" w:rsidRDefault="007C38EB" w:rsidP="007C38EB">
      <w:pPr>
        <w:numPr>
          <w:ilvl w:val="1"/>
          <w:numId w:val="56"/>
        </w:numPr>
        <w:rPr>
          <w:bCs/>
          <w:lang w:val="x-none"/>
        </w:rPr>
      </w:pPr>
      <w:r w:rsidRPr="007C38EB">
        <w:rPr>
          <w:bCs/>
          <w:lang w:val="x-none"/>
        </w:rPr>
        <w:t>Other miscellaneous products listed in 40 C.F.R. 247.17.</w:t>
      </w:r>
    </w:p>
    <w:p w14:paraId="1AA53BB3" w14:textId="77777777" w:rsidR="007C38EB" w:rsidRPr="007C38EB" w:rsidRDefault="007C38EB" w:rsidP="007C38EB">
      <w:pPr>
        <w:rPr>
          <w:bCs/>
          <w:lang w:val="x-none"/>
        </w:rPr>
      </w:pPr>
    </w:p>
    <w:p w14:paraId="4FF003AA" w14:textId="77777777" w:rsidR="007C38EB" w:rsidRPr="007C38EB" w:rsidRDefault="007C38EB" w:rsidP="00043334">
      <w:pPr>
        <w:numPr>
          <w:ilvl w:val="0"/>
          <w:numId w:val="56"/>
        </w:numPr>
        <w:ind w:left="720"/>
        <w:rPr>
          <w:bCs/>
          <w:lang w:val="x-none"/>
        </w:rPr>
      </w:pPr>
      <w:r w:rsidRPr="007C38EB">
        <w:rPr>
          <w:bCs/>
          <w:lang w:val="x-none"/>
        </w:rPr>
        <w:t>As defined in 40 CFR 247.3, “recovered material” means:</w:t>
      </w:r>
    </w:p>
    <w:p w14:paraId="45C96F18" w14:textId="77777777" w:rsidR="007C38EB" w:rsidRPr="007C38EB" w:rsidRDefault="007C38EB" w:rsidP="007C38EB">
      <w:pPr>
        <w:numPr>
          <w:ilvl w:val="1"/>
          <w:numId w:val="56"/>
        </w:numPr>
        <w:rPr>
          <w:bCs/>
          <w:lang w:val="x-none"/>
        </w:rPr>
      </w:pPr>
      <w:r w:rsidRPr="007C38EB">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5BB7B97E" w14:textId="77777777" w:rsidR="007C38EB" w:rsidRPr="007C38EB" w:rsidRDefault="007C38EB" w:rsidP="007C38EB">
      <w:pPr>
        <w:numPr>
          <w:ilvl w:val="1"/>
          <w:numId w:val="56"/>
        </w:numPr>
        <w:rPr>
          <w:bCs/>
          <w:lang w:val="x-none"/>
        </w:rPr>
      </w:pPr>
      <w:r w:rsidRPr="007C38EB">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2540572" w14:textId="77777777" w:rsidR="007C38EB" w:rsidRPr="007C38EB" w:rsidRDefault="007C38EB" w:rsidP="007C38EB">
      <w:pPr>
        <w:numPr>
          <w:ilvl w:val="2"/>
          <w:numId w:val="56"/>
        </w:numPr>
        <w:rPr>
          <w:bCs/>
          <w:lang w:val="x-none"/>
        </w:rPr>
      </w:pPr>
      <w:r w:rsidRPr="007C38EB">
        <w:rPr>
          <w:bCs/>
          <w:lang w:val="x-none"/>
        </w:rPr>
        <w:t>Postconsumer materials such as --</w:t>
      </w:r>
    </w:p>
    <w:p w14:paraId="5C61A4C1" w14:textId="77777777" w:rsidR="007C38EB" w:rsidRPr="007C38EB" w:rsidRDefault="007C38EB" w:rsidP="007C38EB">
      <w:pPr>
        <w:numPr>
          <w:ilvl w:val="4"/>
          <w:numId w:val="56"/>
        </w:numPr>
        <w:rPr>
          <w:bCs/>
          <w:lang w:val="x-none"/>
        </w:rPr>
      </w:pPr>
      <w:r w:rsidRPr="007C38EB">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8FA5EC0" w14:textId="77777777" w:rsidR="007C38EB" w:rsidRPr="007C38EB" w:rsidRDefault="007C38EB" w:rsidP="007C38EB">
      <w:pPr>
        <w:numPr>
          <w:ilvl w:val="4"/>
          <w:numId w:val="56"/>
        </w:numPr>
        <w:rPr>
          <w:bCs/>
          <w:lang w:val="x-none"/>
        </w:rPr>
      </w:pPr>
      <w:r w:rsidRPr="007C38EB">
        <w:rPr>
          <w:bCs/>
          <w:lang w:val="x-none"/>
        </w:rPr>
        <w:t>All paper, paperboard, and fibrous wastes that enter and are collected from municipal solid waste, and</w:t>
      </w:r>
    </w:p>
    <w:p w14:paraId="2811AF0A" w14:textId="77777777" w:rsidR="007C38EB" w:rsidRPr="007C38EB" w:rsidRDefault="007C38EB" w:rsidP="007C38EB">
      <w:pPr>
        <w:numPr>
          <w:ilvl w:val="2"/>
          <w:numId w:val="56"/>
        </w:numPr>
        <w:rPr>
          <w:bCs/>
          <w:lang w:val="x-none"/>
        </w:rPr>
      </w:pPr>
      <w:r w:rsidRPr="007C38EB">
        <w:rPr>
          <w:bCs/>
          <w:lang w:val="x-none"/>
        </w:rPr>
        <w:t>Manufacturing, forest residues, and other wastes such as --</w:t>
      </w:r>
    </w:p>
    <w:p w14:paraId="4974CA74" w14:textId="77777777" w:rsidR="007C38EB" w:rsidRPr="007C38EB" w:rsidRDefault="007C38EB" w:rsidP="007C38EB">
      <w:pPr>
        <w:numPr>
          <w:ilvl w:val="2"/>
          <w:numId w:val="57"/>
        </w:numPr>
        <w:rPr>
          <w:bCs/>
          <w:lang w:val="x-none"/>
        </w:rPr>
      </w:pPr>
      <w:r w:rsidRPr="007C38EB">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087AA58" w14:textId="77777777" w:rsidR="007C38EB" w:rsidRPr="007C38EB" w:rsidRDefault="007C38EB" w:rsidP="007C38EB">
      <w:pPr>
        <w:numPr>
          <w:ilvl w:val="2"/>
          <w:numId w:val="57"/>
        </w:numPr>
        <w:rPr>
          <w:bCs/>
          <w:lang w:val="x-none"/>
        </w:rPr>
      </w:pPr>
      <w:r w:rsidRPr="007C38EB">
        <w:rPr>
          <w:bCs/>
          <w:lang w:val="x-none"/>
        </w:rPr>
        <w:t>Finished paper and paperboard from obsolete inventories of paper and paperboard manufacturers, merchants, wholesalers, dealers, printers, converters, or others;</w:t>
      </w:r>
    </w:p>
    <w:p w14:paraId="0F9EC285" w14:textId="77777777" w:rsidR="007C38EB" w:rsidRPr="007C38EB" w:rsidRDefault="007C38EB" w:rsidP="007C38EB">
      <w:pPr>
        <w:numPr>
          <w:ilvl w:val="2"/>
          <w:numId w:val="57"/>
        </w:numPr>
        <w:rPr>
          <w:bCs/>
          <w:lang w:val="x-none"/>
        </w:rPr>
      </w:pPr>
      <w:r w:rsidRPr="007C38EB">
        <w:rPr>
          <w:bCs/>
          <w:lang w:val="x-none"/>
        </w:rPr>
        <w:t>Fibrous byproducts of harvesting, manufacturing, extractive, or wood-cutting processes, flax, straw, linters, bagasse, slash, and other forest residues;</w:t>
      </w:r>
    </w:p>
    <w:p w14:paraId="589925E8" w14:textId="77777777" w:rsidR="007C38EB" w:rsidRPr="007C38EB" w:rsidRDefault="007C38EB" w:rsidP="007C38EB">
      <w:pPr>
        <w:numPr>
          <w:ilvl w:val="2"/>
          <w:numId w:val="57"/>
        </w:numPr>
        <w:rPr>
          <w:bCs/>
          <w:lang w:val="x-none"/>
        </w:rPr>
      </w:pPr>
      <w:r w:rsidRPr="007C38EB">
        <w:rPr>
          <w:bCs/>
          <w:lang w:val="x-none"/>
        </w:rPr>
        <w:t>Wastes generated by the conversion of goods made from fibrous material (that is, waste rope from cordage manufacture, textile mill waste, and cuttings); and</w:t>
      </w:r>
    </w:p>
    <w:p w14:paraId="06501AF6" w14:textId="77777777" w:rsidR="007C38EB" w:rsidRPr="007C38EB" w:rsidRDefault="007C38EB" w:rsidP="007C38EB">
      <w:pPr>
        <w:numPr>
          <w:ilvl w:val="2"/>
          <w:numId w:val="57"/>
        </w:numPr>
        <w:rPr>
          <w:bCs/>
          <w:lang w:val="x-none"/>
        </w:rPr>
      </w:pPr>
      <w:r w:rsidRPr="007C38EB">
        <w:rPr>
          <w:bCs/>
          <w:lang w:val="x-none"/>
        </w:rPr>
        <w:t>Fibers recovered from waste water which otherwise would enter the waste stream.</w:t>
      </w:r>
    </w:p>
    <w:p w14:paraId="4A271580" w14:textId="77777777" w:rsidR="007C38EB" w:rsidRPr="007C38EB" w:rsidRDefault="007C38EB" w:rsidP="007C38EB">
      <w:pPr>
        <w:rPr>
          <w:bCs/>
          <w:lang w:val="x-none"/>
        </w:rPr>
      </w:pPr>
    </w:p>
    <w:p w14:paraId="5870A9F0" w14:textId="20B58DC1" w:rsidR="007C38EB" w:rsidRPr="007C38EB" w:rsidRDefault="007C38EB" w:rsidP="00043334">
      <w:pPr>
        <w:numPr>
          <w:ilvl w:val="0"/>
          <w:numId w:val="56"/>
        </w:numPr>
        <w:ind w:left="720"/>
        <w:rPr>
          <w:bCs/>
          <w:lang w:val="x-none"/>
        </w:rPr>
      </w:pPr>
      <w:r w:rsidRPr="007C38EB">
        <w:rPr>
          <w:bCs/>
          <w:lang w:val="x-none"/>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del w:id="1146" w:author="Descoteaux, Joshua" w:date="2017-12-18T14:16:00Z">
        <w:r w:rsidRPr="007C38EB" w:rsidDel="004E211C">
          <w:rPr>
            <w:bCs/>
            <w:lang w:val="x-none"/>
          </w:rPr>
          <w:delText>subsectin</w:delText>
        </w:r>
      </w:del>
      <w:ins w:id="1147" w:author="Descoteaux, Joshua" w:date="2017-12-18T14:16:00Z">
        <w:r w:rsidR="004E211C" w:rsidRPr="007C38EB">
          <w:rPr>
            <w:bCs/>
            <w:lang w:val="x-none"/>
          </w:rPr>
          <w:t>subsection</w:t>
        </w:r>
      </w:ins>
      <w:r w:rsidRPr="007C38EB">
        <w:rPr>
          <w:bCs/>
          <w:lang w:val="x-none"/>
        </w:rPr>
        <w:t xml:space="preserve"> (A),. For all contracts subject to this </w:t>
      </w:r>
      <w:r w:rsidRPr="007C38EB">
        <w:rPr>
          <w:lang w:val="x-none"/>
        </w:rPr>
        <w:t>Section 7.1 of the Standard Terms and Conditions, a</w:t>
      </w:r>
      <w:r w:rsidRPr="007C38EB">
        <w:rPr>
          <w:bCs/>
          <w:lang w:val="x-none"/>
        </w:rPr>
        <w:t xml:space="preserve">t the conclusion of each contract year, contractor shall certify to the State the minimum recovered material content actually utilized in the prior contract year. </w:t>
      </w:r>
    </w:p>
    <w:p w14:paraId="75343F3D" w14:textId="77777777" w:rsidR="007C38EB" w:rsidRPr="007C38EB" w:rsidRDefault="007C38EB" w:rsidP="007C38EB">
      <w:pPr>
        <w:rPr>
          <w:bCs/>
          <w:lang w:val="x-none"/>
        </w:rPr>
      </w:pPr>
    </w:p>
    <w:p w14:paraId="706B0C4E" w14:textId="77777777" w:rsidR="007C38EB" w:rsidRPr="007C38EB" w:rsidRDefault="007C38EB" w:rsidP="007C38EB">
      <w:pPr>
        <w:rPr>
          <w:b/>
          <w:bCs/>
          <w:u w:val="single"/>
          <w:lang w:val="x-none"/>
        </w:rPr>
      </w:pPr>
      <w:bookmarkStart w:id="1148" w:name="_Toc485041325"/>
      <w:r w:rsidRPr="007C38EB">
        <w:rPr>
          <w:b/>
          <w:bCs/>
          <w:u w:val="single"/>
          <w:lang w:val="x-none"/>
        </w:rPr>
        <w:t>7.2</w:t>
      </w:r>
      <w:r w:rsidRPr="007C38EB">
        <w:rPr>
          <w:b/>
          <w:bCs/>
          <w:u w:val="single"/>
          <w:lang w:val="x-none"/>
        </w:rPr>
        <w:tab/>
        <w:t>EQUAL EMPLOYMENT OPPORTUNITY</w:t>
      </w:r>
      <w:bookmarkEnd w:id="1148"/>
    </w:p>
    <w:p w14:paraId="55C403FF" w14:textId="77777777" w:rsidR="007C38EB" w:rsidRPr="007C38EB" w:rsidRDefault="007C38EB" w:rsidP="007C38EB">
      <w:pPr>
        <w:rPr>
          <w:lang w:val="x-none"/>
        </w:rPr>
      </w:pPr>
      <w:r w:rsidRPr="007C38EB">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BDA2A9F" w14:textId="77777777" w:rsidR="007C38EB" w:rsidRPr="007C38EB" w:rsidRDefault="007C38EB" w:rsidP="007C38EB">
      <w:pPr>
        <w:rPr>
          <w:lang w:val="x-none"/>
        </w:rPr>
      </w:pPr>
    </w:p>
    <w:p w14:paraId="5BA1FF8F" w14:textId="77777777" w:rsidR="007C38EB" w:rsidRPr="007C38EB" w:rsidRDefault="007C38EB" w:rsidP="007C38EB">
      <w:pPr>
        <w:rPr>
          <w:lang w:val="x-none"/>
        </w:rPr>
      </w:pPr>
      <w:r w:rsidRPr="007C38EB">
        <w:rPr>
          <w:lang w:val="x-none"/>
        </w:rPr>
        <w:t>During the performance of this contract, the contractor agrees as follows:</w:t>
      </w:r>
    </w:p>
    <w:p w14:paraId="70D5FD11" w14:textId="77777777" w:rsidR="007C38EB" w:rsidRPr="007C38EB" w:rsidRDefault="007C38EB" w:rsidP="007C38EB">
      <w:pPr>
        <w:rPr>
          <w:lang w:val="x-none"/>
        </w:rPr>
      </w:pPr>
    </w:p>
    <w:p w14:paraId="5C5A797F" w14:textId="77777777" w:rsidR="007C38EB" w:rsidRPr="007C38EB" w:rsidRDefault="007C38EB" w:rsidP="007C38EB">
      <w:pPr>
        <w:numPr>
          <w:ilvl w:val="0"/>
          <w:numId w:val="58"/>
        </w:numPr>
        <w:rPr>
          <w:lang w:val="x-none"/>
        </w:rPr>
      </w:pPr>
      <w:r w:rsidRPr="007C38EB">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5F3F4F3" w14:textId="77777777" w:rsidR="007C38EB" w:rsidRPr="007C38EB" w:rsidRDefault="007C38EB" w:rsidP="007C38EB">
      <w:pPr>
        <w:rPr>
          <w:lang w:val="x-none"/>
        </w:rPr>
      </w:pPr>
    </w:p>
    <w:p w14:paraId="4B08D2C3" w14:textId="77777777" w:rsidR="007C38EB" w:rsidRPr="007C38EB" w:rsidRDefault="007C38EB" w:rsidP="007C38EB">
      <w:pPr>
        <w:rPr>
          <w:lang w:val="x-none"/>
        </w:rPr>
      </w:pPr>
      <w:r w:rsidRPr="007C38EB">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2C8A5D6E" w14:textId="77777777" w:rsidR="007C38EB" w:rsidRPr="007C38EB" w:rsidRDefault="007C38EB" w:rsidP="007C38EB">
      <w:pPr>
        <w:rPr>
          <w:lang w:val="x-none"/>
        </w:rPr>
      </w:pPr>
    </w:p>
    <w:p w14:paraId="532F0F97" w14:textId="77777777" w:rsidR="007C38EB" w:rsidRPr="007C38EB" w:rsidRDefault="007C38EB" w:rsidP="007C38EB">
      <w:pPr>
        <w:numPr>
          <w:ilvl w:val="0"/>
          <w:numId w:val="58"/>
        </w:numPr>
        <w:rPr>
          <w:lang w:val="x-none"/>
        </w:rPr>
      </w:pPr>
      <w:r w:rsidRPr="007C38EB">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F75EA66" w14:textId="77777777" w:rsidR="007C38EB" w:rsidRPr="007C38EB" w:rsidRDefault="007C38EB" w:rsidP="007C38EB">
      <w:pPr>
        <w:rPr>
          <w:lang w:val="x-none"/>
        </w:rPr>
      </w:pPr>
    </w:p>
    <w:p w14:paraId="79AE1D06" w14:textId="77777777" w:rsidR="007C38EB" w:rsidRPr="007C38EB" w:rsidRDefault="007C38EB" w:rsidP="007C38EB">
      <w:pPr>
        <w:numPr>
          <w:ilvl w:val="0"/>
          <w:numId w:val="58"/>
        </w:numPr>
        <w:rPr>
          <w:lang w:val="x-none"/>
        </w:rPr>
      </w:pPr>
      <w:r w:rsidRPr="007C38EB">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79C6472" w14:textId="77777777" w:rsidR="007C38EB" w:rsidRPr="007C38EB" w:rsidRDefault="007C38EB" w:rsidP="007C38EB">
      <w:pPr>
        <w:rPr>
          <w:lang w:val="x-none"/>
        </w:rPr>
      </w:pPr>
    </w:p>
    <w:p w14:paraId="35C6273B" w14:textId="77777777" w:rsidR="007C38EB" w:rsidRPr="007C38EB" w:rsidRDefault="007C38EB" w:rsidP="007C38EB">
      <w:pPr>
        <w:numPr>
          <w:ilvl w:val="0"/>
          <w:numId w:val="58"/>
        </w:numPr>
        <w:rPr>
          <w:lang w:val="x-none"/>
        </w:rPr>
      </w:pPr>
      <w:r w:rsidRPr="007C38EB">
        <w:rPr>
          <w:lang w:val="x-none"/>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DDBD6A8" w14:textId="77777777" w:rsidR="007C38EB" w:rsidRPr="007C38EB" w:rsidRDefault="007C38EB" w:rsidP="007C38EB">
      <w:pPr>
        <w:rPr>
          <w:lang w:val="x-none"/>
        </w:rPr>
      </w:pPr>
    </w:p>
    <w:p w14:paraId="45C6A4CD" w14:textId="77777777" w:rsidR="007C38EB" w:rsidRPr="007C38EB" w:rsidRDefault="007C38EB" w:rsidP="007C38EB">
      <w:pPr>
        <w:numPr>
          <w:ilvl w:val="0"/>
          <w:numId w:val="58"/>
        </w:numPr>
        <w:rPr>
          <w:lang w:val="x-none"/>
        </w:rPr>
      </w:pPr>
      <w:r w:rsidRPr="007C38EB">
        <w:rPr>
          <w:lang w:val="x-none"/>
        </w:rPr>
        <w:t>The contractor will comply with all provisions of Executive Order 11246 of September 24, 1965, and of the rules, regulations, and relevant orders of the Secretary of Labor.</w:t>
      </w:r>
    </w:p>
    <w:p w14:paraId="70AD2808" w14:textId="77777777" w:rsidR="007C38EB" w:rsidRPr="007C38EB" w:rsidRDefault="007C38EB" w:rsidP="007C38EB">
      <w:pPr>
        <w:rPr>
          <w:lang w:val="x-none"/>
        </w:rPr>
      </w:pPr>
    </w:p>
    <w:p w14:paraId="3DE5B9C3" w14:textId="77777777" w:rsidR="007C38EB" w:rsidRPr="007C38EB" w:rsidRDefault="007C38EB" w:rsidP="007C38EB">
      <w:pPr>
        <w:numPr>
          <w:ilvl w:val="0"/>
          <w:numId w:val="58"/>
        </w:numPr>
        <w:rPr>
          <w:lang w:val="x-none"/>
        </w:rPr>
      </w:pPr>
      <w:r w:rsidRPr="007C38EB">
        <w:rPr>
          <w:lang w:val="x-none"/>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114353F" w14:textId="77777777" w:rsidR="007C38EB" w:rsidRPr="007C38EB" w:rsidRDefault="007C38EB" w:rsidP="007C38EB">
      <w:pPr>
        <w:rPr>
          <w:lang w:val="x-none"/>
        </w:rPr>
      </w:pPr>
    </w:p>
    <w:p w14:paraId="6F4B8FB2" w14:textId="77777777" w:rsidR="007C38EB" w:rsidRPr="007C38EB" w:rsidRDefault="007C38EB" w:rsidP="007C38EB">
      <w:pPr>
        <w:numPr>
          <w:ilvl w:val="0"/>
          <w:numId w:val="58"/>
        </w:numPr>
        <w:rPr>
          <w:lang w:val="x-none"/>
        </w:rPr>
      </w:pPr>
      <w:r w:rsidRPr="007C38EB">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0D48963" w14:textId="77777777" w:rsidR="007C38EB" w:rsidRPr="007C38EB" w:rsidRDefault="007C38EB" w:rsidP="007C38EB">
      <w:pPr>
        <w:rPr>
          <w:lang w:val="x-none"/>
        </w:rPr>
      </w:pPr>
    </w:p>
    <w:p w14:paraId="34A78032" w14:textId="77777777" w:rsidR="007C38EB" w:rsidRPr="007C38EB" w:rsidRDefault="007C38EB" w:rsidP="007C38EB">
      <w:pPr>
        <w:numPr>
          <w:ilvl w:val="0"/>
          <w:numId w:val="58"/>
        </w:numPr>
        <w:rPr>
          <w:lang w:val="x-none"/>
        </w:rPr>
      </w:pPr>
      <w:r w:rsidRPr="007C38EB">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8EDC0DA" w14:textId="77777777" w:rsidR="007C38EB" w:rsidRPr="007C38EB" w:rsidRDefault="007C38EB" w:rsidP="007C38EB">
      <w:pPr>
        <w:rPr>
          <w:lang w:val="x-none"/>
        </w:rPr>
      </w:pPr>
    </w:p>
    <w:p w14:paraId="740C37FE" w14:textId="77777777" w:rsidR="007C38EB" w:rsidRPr="007C38EB" w:rsidRDefault="007C38EB" w:rsidP="007C38EB">
      <w:pPr>
        <w:rPr>
          <w:lang w:val="x-none"/>
        </w:rPr>
      </w:pPr>
      <w:r w:rsidRPr="007C38EB">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3CD1272" w14:textId="77777777" w:rsidR="007C38EB" w:rsidRPr="007C38EB" w:rsidRDefault="007C38EB" w:rsidP="007C38EB">
      <w:pPr>
        <w:rPr>
          <w:lang w:val="x-none"/>
        </w:rPr>
      </w:pPr>
    </w:p>
    <w:p w14:paraId="3D496CF7" w14:textId="77777777" w:rsidR="007C38EB" w:rsidRPr="007C38EB" w:rsidRDefault="007C38EB" w:rsidP="007C38EB">
      <w:pPr>
        <w:rPr>
          <w:lang w:val="x-none"/>
        </w:rPr>
      </w:pPr>
      <w:r w:rsidRPr="007C38EB">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4E6197F" w14:textId="77777777" w:rsidR="007C38EB" w:rsidRPr="007C38EB" w:rsidRDefault="007C38EB" w:rsidP="007C38EB">
      <w:pPr>
        <w:rPr>
          <w:lang w:val="x-none"/>
        </w:rPr>
      </w:pPr>
    </w:p>
    <w:p w14:paraId="4A6CE7D7" w14:textId="77777777" w:rsidR="007C38EB" w:rsidRPr="007C38EB" w:rsidRDefault="007C38EB" w:rsidP="007C38EB">
      <w:pPr>
        <w:rPr>
          <w:lang w:val="x-none"/>
        </w:rPr>
      </w:pPr>
      <w:r w:rsidRPr="007C38EB">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F07009E" w14:textId="77777777" w:rsidR="007C38EB" w:rsidRPr="007C38EB" w:rsidRDefault="007C38EB" w:rsidP="007C38EB">
      <w:pPr>
        <w:rPr>
          <w:lang w:val="x-none"/>
        </w:rPr>
      </w:pPr>
    </w:p>
    <w:p w14:paraId="5AAF7B3F" w14:textId="77777777" w:rsidR="007C38EB" w:rsidRPr="007C38EB" w:rsidRDefault="007C38EB" w:rsidP="007C38EB">
      <w:pPr>
        <w:rPr>
          <w:lang w:val="x-none"/>
        </w:rPr>
      </w:pPr>
      <w:r w:rsidRPr="007C38EB">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9181587" w14:textId="77777777" w:rsidR="007C38EB" w:rsidRPr="007C38EB" w:rsidRDefault="007C38EB" w:rsidP="007C38EB">
      <w:pPr>
        <w:rPr>
          <w:lang w:val="x-none"/>
        </w:rPr>
      </w:pPr>
    </w:p>
    <w:p w14:paraId="4BFE9643" w14:textId="77777777" w:rsidR="007C38EB" w:rsidRPr="007C38EB" w:rsidRDefault="007C38EB" w:rsidP="00043334">
      <w:pPr>
        <w:keepNext/>
        <w:rPr>
          <w:b/>
          <w:bCs/>
          <w:u w:val="single"/>
          <w:lang w:val="x-none"/>
        </w:rPr>
      </w:pPr>
      <w:bookmarkStart w:id="1149" w:name="_Toc485041326"/>
      <w:r w:rsidRPr="007C38EB">
        <w:rPr>
          <w:b/>
          <w:bCs/>
          <w:u w:val="single"/>
          <w:lang w:val="x-none"/>
        </w:rPr>
        <w:t>7.3</w:t>
      </w:r>
      <w:r w:rsidRPr="007C38EB">
        <w:rPr>
          <w:b/>
          <w:bCs/>
          <w:u w:val="single"/>
          <w:lang w:val="x-none"/>
        </w:rPr>
        <w:tab/>
        <w:t>DAVIS-BACON ACT, 40 U.S.C. 3141-3148, AS AMENDED</w:t>
      </w:r>
      <w:bookmarkEnd w:id="1149"/>
    </w:p>
    <w:p w14:paraId="00D7675A" w14:textId="77777777" w:rsidR="007C38EB" w:rsidRPr="007C38EB" w:rsidRDefault="007C38EB" w:rsidP="00043334">
      <w:pPr>
        <w:keepNext/>
        <w:rPr>
          <w:lang w:val="x-none"/>
        </w:rPr>
      </w:pPr>
      <w:r w:rsidRPr="007C38EB">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2A4A775" w14:textId="77777777" w:rsidR="007C38EB" w:rsidRPr="007C38EB" w:rsidRDefault="007C38EB" w:rsidP="007C38EB">
      <w:pPr>
        <w:rPr>
          <w:b/>
          <w:bCs/>
          <w:lang w:val="x-none"/>
        </w:rPr>
      </w:pPr>
    </w:p>
    <w:p w14:paraId="61B92372" w14:textId="77777777" w:rsidR="007C38EB" w:rsidRPr="007C38EB" w:rsidRDefault="007C38EB" w:rsidP="007C38EB">
      <w:pPr>
        <w:rPr>
          <w:b/>
          <w:bCs/>
          <w:u w:val="single"/>
          <w:lang w:val="x-none"/>
        </w:rPr>
      </w:pPr>
      <w:bookmarkStart w:id="1150" w:name="_Toc485041327"/>
      <w:r w:rsidRPr="007C38EB">
        <w:rPr>
          <w:b/>
          <w:bCs/>
          <w:u w:val="single"/>
          <w:lang w:val="x-none"/>
        </w:rPr>
        <w:t>7.4</w:t>
      </w:r>
      <w:r w:rsidRPr="007C38EB">
        <w:rPr>
          <w:b/>
          <w:bCs/>
          <w:u w:val="single"/>
          <w:lang w:val="x-none"/>
        </w:rPr>
        <w:tab/>
        <w:t>CONTRACT WORK HOURS AND SAFETY STANDARDS ACT, 40 U.S.C. 3701-3708</w:t>
      </w:r>
      <w:bookmarkEnd w:id="1150"/>
    </w:p>
    <w:p w14:paraId="1691BFF5" w14:textId="77777777" w:rsidR="007C38EB" w:rsidRPr="007C38EB" w:rsidRDefault="007C38EB" w:rsidP="007C38EB">
      <w:pPr>
        <w:rPr>
          <w:b/>
          <w:bCs/>
          <w:lang w:val="x-none"/>
        </w:rPr>
      </w:pPr>
      <w:r w:rsidRPr="007C38EB">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07DD0EC" w14:textId="77777777" w:rsidR="007C38EB" w:rsidRPr="007C38EB" w:rsidRDefault="007C38EB" w:rsidP="007C38EB">
      <w:pPr>
        <w:rPr>
          <w:b/>
          <w:bCs/>
          <w:lang w:val="x-none"/>
        </w:rPr>
      </w:pPr>
    </w:p>
    <w:p w14:paraId="25C4F369" w14:textId="77777777" w:rsidR="007C38EB" w:rsidRPr="007C38EB" w:rsidRDefault="007C38EB" w:rsidP="007C38EB">
      <w:pPr>
        <w:rPr>
          <w:b/>
          <w:bCs/>
          <w:u w:val="single"/>
          <w:lang w:val="x-none"/>
        </w:rPr>
      </w:pPr>
      <w:bookmarkStart w:id="1151" w:name="_Toc485041328"/>
      <w:r w:rsidRPr="007C38EB">
        <w:rPr>
          <w:b/>
          <w:bCs/>
          <w:u w:val="single"/>
          <w:lang w:val="x-none"/>
        </w:rPr>
        <w:t>7.5</w:t>
      </w:r>
      <w:r w:rsidRPr="007C38EB">
        <w:rPr>
          <w:b/>
          <w:bCs/>
          <w:u w:val="single"/>
          <w:lang w:val="x-none"/>
        </w:rPr>
        <w:tab/>
        <w:t>RIGHTS TO INVENTIONS MADE UNDER A CONTRACT OR AGREEMENT</w:t>
      </w:r>
      <w:bookmarkEnd w:id="1151"/>
    </w:p>
    <w:p w14:paraId="0FBAB86C" w14:textId="77777777" w:rsidR="007C38EB" w:rsidRPr="007C38EB" w:rsidRDefault="007C38EB" w:rsidP="007C38EB">
      <w:pPr>
        <w:rPr>
          <w:bCs/>
          <w:lang w:val="x-none"/>
        </w:rPr>
      </w:pPr>
      <w:r w:rsidRPr="007C38EB">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941C055" w14:textId="77777777" w:rsidR="007C38EB" w:rsidRPr="007C38EB" w:rsidRDefault="007C38EB" w:rsidP="007C38EB">
      <w:pPr>
        <w:rPr>
          <w:b/>
          <w:bCs/>
          <w:lang w:val="x-none"/>
        </w:rPr>
      </w:pPr>
    </w:p>
    <w:p w14:paraId="3A7C4017" w14:textId="77777777" w:rsidR="007C38EB" w:rsidRPr="007C38EB" w:rsidRDefault="007C38EB" w:rsidP="007C38EB">
      <w:pPr>
        <w:rPr>
          <w:b/>
          <w:bCs/>
          <w:u w:val="single"/>
          <w:lang w:val="x-none"/>
        </w:rPr>
      </w:pPr>
      <w:bookmarkStart w:id="1152" w:name="_Toc485041329"/>
      <w:r w:rsidRPr="007C38EB">
        <w:rPr>
          <w:b/>
          <w:bCs/>
          <w:u w:val="single"/>
          <w:lang w:val="x-none"/>
        </w:rPr>
        <w:t>7.6</w:t>
      </w:r>
      <w:r w:rsidRPr="007C38EB">
        <w:rPr>
          <w:b/>
          <w:bCs/>
          <w:u w:val="single"/>
          <w:lang w:val="x-none"/>
        </w:rPr>
        <w:tab/>
        <w:t>CLEAN AIR ACT, 42 U.S.C. 7401-7671Q, AND THE FEDERAL WATER POLLUTION CONTROL ACT, 33 U.S.C. 1251-1387, AS AMENDED</w:t>
      </w:r>
      <w:bookmarkEnd w:id="1152"/>
      <w:r w:rsidRPr="007C38EB">
        <w:rPr>
          <w:b/>
          <w:bCs/>
          <w:u w:val="single"/>
          <w:lang w:val="x-none"/>
        </w:rPr>
        <w:t xml:space="preserve"> </w:t>
      </w:r>
    </w:p>
    <w:p w14:paraId="4BB38992" w14:textId="77777777" w:rsidR="007C38EB" w:rsidRPr="007C38EB" w:rsidRDefault="007C38EB" w:rsidP="007C38EB">
      <w:pPr>
        <w:rPr>
          <w:b/>
          <w:bCs/>
          <w:lang w:val="x-none"/>
        </w:rPr>
      </w:pPr>
      <w:r w:rsidRPr="007C38EB">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1B1905D" w14:textId="77777777" w:rsidR="007C38EB" w:rsidRPr="007C38EB" w:rsidRDefault="007C38EB" w:rsidP="007C38EB">
      <w:pPr>
        <w:rPr>
          <w:b/>
          <w:bCs/>
          <w:lang w:val="x-none"/>
        </w:rPr>
      </w:pPr>
    </w:p>
    <w:p w14:paraId="53FC0FF5" w14:textId="77777777" w:rsidR="007C38EB" w:rsidRPr="007C38EB" w:rsidRDefault="007C38EB" w:rsidP="007C38EB">
      <w:pPr>
        <w:rPr>
          <w:b/>
          <w:bCs/>
          <w:u w:val="single"/>
          <w:lang w:val="x-none"/>
        </w:rPr>
      </w:pPr>
      <w:bookmarkStart w:id="1153" w:name="_Toc485041330"/>
      <w:r w:rsidRPr="007C38EB">
        <w:rPr>
          <w:b/>
          <w:bCs/>
          <w:u w:val="single"/>
          <w:lang w:val="x-none"/>
        </w:rPr>
        <w:t>7.7</w:t>
      </w:r>
      <w:r w:rsidRPr="007C38EB">
        <w:rPr>
          <w:b/>
          <w:bCs/>
          <w:u w:val="single"/>
          <w:lang w:val="x-none"/>
        </w:rPr>
        <w:tab/>
        <w:t>DEBARMENT AND SUSPENSION (EXECUTIVE ORDERS 12549 AND 12689)</w:t>
      </w:r>
      <w:bookmarkEnd w:id="1153"/>
      <w:r w:rsidRPr="007C38EB">
        <w:rPr>
          <w:b/>
          <w:bCs/>
          <w:u w:val="single"/>
          <w:lang w:val="x-none"/>
        </w:rPr>
        <w:t xml:space="preserve"> </w:t>
      </w:r>
    </w:p>
    <w:p w14:paraId="07FD117C" w14:textId="77777777" w:rsidR="007C38EB" w:rsidRPr="007C38EB" w:rsidRDefault="007C38EB" w:rsidP="007C38EB">
      <w:pPr>
        <w:rPr>
          <w:lang w:val="x-none"/>
        </w:rPr>
      </w:pPr>
      <w:r w:rsidRPr="007C38EB">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12946F9B" w14:textId="77777777" w:rsidR="007C38EB" w:rsidRPr="007C38EB" w:rsidRDefault="007C38EB" w:rsidP="007C38EB">
      <w:pPr>
        <w:rPr>
          <w:lang w:val="x-none"/>
        </w:rPr>
      </w:pPr>
    </w:p>
    <w:p w14:paraId="638A5191" w14:textId="77777777" w:rsidR="007C38EB" w:rsidRPr="007C38EB" w:rsidRDefault="007C38EB" w:rsidP="007C38EB">
      <w:pPr>
        <w:rPr>
          <w:b/>
          <w:bCs/>
          <w:u w:val="single"/>
          <w:lang w:val="x-none"/>
        </w:rPr>
      </w:pPr>
      <w:bookmarkStart w:id="1154" w:name="_Toc485041331"/>
      <w:r w:rsidRPr="007C38EB">
        <w:rPr>
          <w:b/>
          <w:bCs/>
          <w:u w:val="single"/>
          <w:lang w:val="x-none"/>
        </w:rPr>
        <w:t>7.8</w:t>
      </w:r>
      <w:r w:rsidRPr="007C38EB">
        <w:rPr>
          <w:b/>
          <w:bCs/>
          <w:u w:val="single"/>
          <w:lang w:val="x-none"/>
        </w:rPr>
        <w:tab/>
        <w:t>BYRD ANTI-LOBBYING AMENDMENT, 31 U.S.C. 1352</w:t>
      </w:r>
      <w:bookmarkEnd w:id="1154"/>
      <w:r w:rsidRPr="007C38EB">
        <w:rPr>
          <w:b/>
          <w:bCs/>
          <w:u w:val="single"/>
          <w:lang w:val="x-none"/>
        </w:rPr>
        <w:t xml:space="preserve"> </w:t>
      </w:r>
    </w:p>
    <w:p w14:paraId="4C6813B9" w14:textId="77777777" w:rsidR="007C38EB" w:rsidRPr="007C38EB" w:rsidRDefault="007C38EB" w:rsidP="007C38EB">
      <w:pPr>
        <w:rPr>
          <w:b/>
          <w:bCs/>
          <w:lang w:val="x-none"/>
        </w:rPr>
      </w:pPr>
      <w:r w:rsidRPr="007C38EB">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FC97733" w14:textId="77777777" w:rsidR="007C38EB" w:rsidRPr="007C38EB" w:rsidRDefault="007C38EB" w:rsidP="007C38EB">
      <w:pPr>
        <w:rPr>
          <w:lang w:val="x-none"/>
        </w:rPr>
      </w:pPr>
      <w:r w:rsidRPr="007C38EB">
        <w:rPr>
          <w:lang w:val="x-none"/>
        </w:rPr>
        <w:br w:type="page"/>
      </w:r>
    </w:p>
    <w:p w14:paraId="7EEEB4F1" w14:textId="77777777" w:rsidR="007C38EB" w:rsidRPr="007C38EB" w:rsidRDefault="007C38EB" w:rsidP="007C38EB">
      <w:pPr>
        <w:jc w:val="center"/>
        <w:rPr>
          <w:b/>
          <w:lang w:val="x-none"/>
        </w:rPr>
      </w:pPr>
      <w:r w:rsidRPr="007C38EB">
        <w:rPr>
          <w:b/>
          <w:lang w:val="x-none"/>
        </w:rPr>
        <w:t>EXHIBIT A</w:t>
      </w:r>
    </w:p>
    <w:p w14:paraId="26A08474" w14:textId="77777777" w:rsidR="007C38EB" w:rsidRPr="007C38EB" w:rsidRDefault="007C38EB" w:rsidP="007C38EB">
      <w:pPr>
        <w:jc w:val="center"/>
        <w:rPr>
          <w:lang w:val="x-none"/>
        </w:rPr>
      </w:pPr>
    </w:p>
    <w:p w14:paraId="77061634" w14:textId="77777777" w:rsidR="007C38EB" w:rsidRPr="007C38EB" w:rsidRDefault="007C38EB" w:rsidP="007C38EB">
      <w:pPr>
        <w:jc w:val="center"/>
        <w:rPr>
          <w:lang w:val="x-none"/>
        </w:rPr>
      </w:pPr>
      <w:r w:rsidRPr="007C38EB">
        <w:rPr>
          <w:lang w:val="x-none"/>
        </w:rPr>
        <w:t>MANDATORY EQUAL EMPLOYMENT OPPORTUNITY LANGUAGE</w:t>
      </w:r>
    </w:p>
    <w:p w14:paraId="3F8EAE58"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xml:space="preserve"> (P.L. 1975, c. 127)</w:t>
      </w:r>
    </w:p>
    <w:p w14:paraId="5FC33DB5"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 </w:t>
      </w:r>
      <w:r w:rsidRPr="007C38EB">
        <w:rPr>
          <w:u w:val="single"/>
          <w:lang w:val="x-none"/>
        </w:rPr>
        <w:t>et</w:t>
      </w:r>
      <w:r w:rsidRPr="007C38EB">
        <w:rPr>
          <w:lang w:val="x-none"/>
        </w:rPr>
        <w:t xml:space="preserve"> </w:t>
      </w:r>
      <w:r w:rsidRPr="007C38EB">
        <w:rPr>
          <w:u w:val="single"/>
          <w:lang w:val="x-none"/>
        </w:rPr>
        <w:t>seq.</w:t>
      </w:r>
    </w:p>
    <w:p w14:paraId="60233D7E" w14:textId="77777777" w:rsidR="007C38EB" w:rsidRPr="007C38EB" w:rsidRDefault="007C38EB" w:rsidP="007C38EB">
      <w:pPr>
        <w:jc w:val="center"/>
        <w:rPr>
          <w:lang w:val="x-none"/>
        </w:rPr>
      </w:pPr>
    </w:p>
    <w:p w14:paraId="42FAE476" w14:textId="5FCD7003" w:rsidR="007C38EB" w:rsidRPr="007C38EB" w:rsidRDefault="007C38EB" w:rsidP="007C38EB">
      <w:pPr>
        <w:jc w:val="center"/>
        <w:rPr>
          <w:lang w:val="x-none"/>
        </w:rPr>
      </w:pPr>
      <w:r w:rsidRPr="007C38EB">
        <w:rPr>
          <w:lang w:val="x-none"/>
        </w:rPr>
        <w:t>GOODS, GENERAL SERVICE AND PROFESSIONAL SERVICES CONTRACTS</w:t>
      </w:r>
    </w:p>
    <w:p w14:paraId="2E1B6CF8" w14:textId="77777777" w:rsidR="007C38EB" w:rsidRPr="007C38EB" w:rsidRDefault="007C38EB" w:rsidP="007C38EB">
      <w:pPr>
        <w:rPr>
          <w:lang w:val="x-none"/>
        </w:rPr>
      </w:pPr>
    </w:p>
    <w:p w14:paraId="6D30215C" w14:textId="77777777" w:rsidR="007C38EB" w:rsidRPr="007C38EB" w:rsidRDefault="007C38EB" w:rsidP="007C38EB">
      <w:pPr>
        <w:rPr>
          <w:lang w:val="x-none"/>
        </w:rPr>
      </w:pPr>
      <w:r w:rsidRPr="007C38EB">
        <w:rPr>
          <w:lang w:val="x-none"/>
        </w:rPr>
        <w:t>During the performance of this contract, the contractor agrees as follows:</w:t>
      </w:r>
    </w:p>
    <w:p w14:paraId="6A7CBA42" w14:textId="77777777" w:rsidR="007C38EB" w:rsidRPr="007C38EB" w:rsidRDefault="007C38EB" w:rsidP="007C38EB">
      <w:pPr>
        <w:rPr>
          <w:lang w:val="x-none"/>
        </w:rPr>
      </w:pPr>
    </w:p>
    <w:p w14:paraId="4E026F49"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E742048" w14:textId="77777777" w:rsidR="007C38EB" w:rsidRPr="007C38EB" w:rsidRDefault="007C38EB" w:rsidP="007C38EB">
      <w:pPr>
        <w:rPr>
          <w:lang w:val="x-none"/>
        </w:rPr>
      </w:pPr>
    </w:p>
    <w:p w14:paraId="58073F0D" w14:textId="77777777" w:rsidR="007C38EB" w:rsidRPr="007C38EB" w:rsidRDefault="007C38EB" w:rsidP="007C38EB">
      <w:pPr>
        <w:rPr>
          <w:lang w:val="x-none"/>
        </w:rPr>
      </w:pPr>
      <w:r w:rsidRPr="007C38EB" w:rsidDel="00B17170">
        <w:rPr>
          <w:lang w:val="x-none"/>
        </w:rPr>
        <w:tab/>
      </w: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90AA7D9" w14:textId="77777777" w:rsidR="007C38EB" w:rsidRPr="007C38EB" w:rsidRDefault="007C38EB" w:rsidP="007C38EB">
      <w:pPr>
        <w:rPr>
          <w:lang w:val="x-none"/>
        </w:rPr>
      </w:pPr>
    </w:p>
    <w:p w14:paraId="18D5E64F" w14:textId="77777777" w:rsidR="007C38EB" w:rsidRPr="007C38EB" w:rsidRDefault="007C38EB" w:rsidP="007C38EB">
      <w:pPr>
        <w:rPr>
          <w:lang w:val="x-none"/>
        </w:rPr>
      </w:pPr>
      <w:r w:rsidRPr="007C38EB" w:rsidDel="00B17170">
        <w:rPr>
          <w:lang w:val="x-none"/>
        </w:rPr>
        <w:tab/>
      </w:r>
      <w:r w:rsidRPr="007C38EB">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0F11A32" w14:textId="77777777" w:rsidR="007C38EB" w:rsidRPr="007C38EB" w:rsidRDefault="007C38EB" w:rsidP="007C38EB">
      <w:pPr>
        <w:rPr>
          <w:lang w:val="x-none"/>
        </w:rPr>
      </w:pPr>
    </w:p>
    <w:p w14:paraId="1C86E488"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amended and supplemented from time to time and the Americans with Disabilities Act.</w:t>
      </w:r>
    </w:p>
    <w:p w14:paraId="7DF9EC40" w14:textId="77777777" w:rsidR="007C38EB" w:rsidRPr="007C38EB" w:rsidRDefault="007C38EB" w:rsidP="007C38EB">
      <w:pPr>
        <w:rPr>
          <w:lang w:val="x-none"/>
        </w:rPr>
      </w:pPr>
    </w:p>
    <w:p w14:paraId="77E951F3" w14:textId="674F0A90" w:rsidR="007C38EB" w:rsidRPr="007C38EB" w:rsidRDefault="007C38EB" w:rsidP="007C38EB">
      <w:pPr>
        <w:rPr>
          <w:lang w:val="x-none"/>
        </w:rPr>
      </w:pPr>
      <w:r w:rsidRPr="007C38EB" w:rsidDel="00B17170">
        <w:rPr>
          <w:lang w:val="x-none"/>
        </w:rPr>
        <w:tab/>
      </w:r>
      <w:r w:rsidRPr="007C38EB">
        <w:rPr>
          <w:lang w:val="x-none"/>
        </w:rPr>
        <w:t xml:space="preserve">The contractor or subcontractor agrees to make good faith efforts to meet targeted county employment goals established in accordance with </w:t>
      </w:r>
      <w:r w:rsidRPr="007C38EB">
        <w:rPr>
          <w:u w:val="single"/>
          <w:lang w:val="x-none"/>
        </w:rPr>
        <w:t>N.J.A.C.</w:t>
      </w:r>
      <w:r w:rsidRPr="007C38EB">
        <w:rPr>
          <w:lang w:val="x-none"/>
        </w:rPr>
        <w:t xml:space="preserve"> 17:27-5.2.</w:t>
      </w:r>
    </w:p>
    <w:p w14:paraId="4CF9DD79" w14:textId="77777777" w:rsidR="007C38EB" w:rsidRPr="007C38EB" w:rsidRDefault="007C38EB" w:rsidP="007C38EB">
      <w:pPr>
        <w:rPr>
          <w:lang w:val="x-none"/>
        </w:rPr>
      </w:pPr>
    </w:p>
    <w:p w14:paraId="28B25116"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BDD8292" w14:textId="77777777" w:rsidR="007C38EB" w:rsidRPr="007C38EB" w:rsidRDefault="007C38EB" w:rsidP="007C38EB">
      <w:pPr>
        <w:rPr>
          <w:lang w:val="x-none"/>
        </w:rPr>
      </w:pPr>
    </w:p>
    <w:p w14:paraId="5BE7031D" w14:textId="77777777" w:rsidR="007C38EB" w:rsidRPr="007C38EB" w:rsidRDefault="007C38EB" w:rsidP="007C38EB">
      <w:pPr>
        <w:rPr>
          <w:lang w:val="x-none"/>
        </w:rPr>
      </w:pPr>
      <w:r w:rsidRPr="007C38EB" w:rsidDel="00B17170">
        <w:rPr>
          <w:lang w:val="x-none"/>
        </w:rPr>
        <w:tab/>
      </w:r>
      <w:r w:rsidRPr="007C38EB">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86F54D7" w14:textId="77777777" w:rsidR="007C38EB" w:rsidRPr="007C38EB" w:rsidRDefault="007C38EB" w:rsidP="007C38EB">
      <w:pPr>
        <w:rPr>
          <w:lang w:val="x-none"/>
        </w:rPr>
      </w:pPr>
    </w:p>
    <w:p w14:paraId="721685C2" w14:textId="77777777" w:rsidR="007C38EB" w:rsidRPr="007C38EB" w:rsidRDefault="007C38EB" w:rsidP="007C38EB">
      <w:pPr>
        <w:rPr>
          <w:lang w:val="x-none"/>
        </w:rPr>
      </w:pPr>
      <w:r w:rsidRPr="007C38EB" w:rsidDel="00B17170">
        <w:rPr>
          <w:lang w:val="x-none"/>
        </w:rPr>
        <w:tab/>
      </w:r>
      <w:r w:rsidRPr="007C38EB">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5165285" w14:textId="77777777" w:rsidR="007C38EB" w:rsidRPr="007C38EB" w:rsidRDefault="007C38EB" w:rsidP="007C38EB">
      <w:pPr>
        <w:rPr>
          <w:lang w:val="x-none"/>
        </w:rPr>
      </w:pPr>
    </w:p>
    <w:p w14:paraId="246899A6" w14:textId="77777777" w:rsidR="007C38EB" w:rsidRPr="007C38EB" w:rsidRDefault="007C38EB" w:rsidP="007C38EB">
      <w:pPr>
        <w:rPr>
          <w:lang w:val="x-none"/>
        </w:rPr>
      </w:pPr>
      <w:r w:rsidRPr="007C38EB" w:rsidDel="00B17170">
        <w:rPr>
          <w:lang w:val="x-none"/>
        </w:rPr>
        <w:tab/>
      </w:r>
      <w:r w:rsidRPr="007C38EB">
        <w:rPr>
          <w:lang w:val="x-none"/>
        </w:rPr>
        <w:t>The contractor shall submit to the public agency, after notification of award but prior to execution of a goods and services contract, one of the following three documents:</w:t>
      </w:r>
    </w:p>
    <w:p w14:paraId="5BDB4D45" w14:textId="77777777" w:rsidR="007C38EB" w:rsidRPr="007C38EB" w:rsidRDefault="007C38EB" w:rsidP="007C38EB">
      <w:pPr>
        <w:rPr>
          <w:lang w:val="x-none"/>
        </w:rPr>
      </w:pPr>
    </w:p>
    <w:p w14:paraId="0730335A" w14:textId="77777777" w:rsidR="007C38EB" w:rsidRPr="007C38EB" w:rsidRDefault="007C38EB" w:rsidP="007C38EB">
      <w:pPr>
        <w:rPr>
          <w:lang w:val="x-none"/>
        </w:rPr>
      </w:pPr>
      <w:r w:rsidRPr="007C38EB">
        <w:rPr>
          <w:lang w:val="x-none"/>
        </w:rPr>
        <w:t>Letter of Federal Affirmative Action Plan Approval;</w:t>
      </w:r>
    </w:p>
    <w:p w14:paraId="5F2EAAA8" w14:textId="77777777" w:rsidR="007C38EB" w:rsidRPr="007C38EB" w:rsidRDefault="007C38EB" w:rsidP="007C38EB">
      <w:pPr>
        <w:rPr>
          <w:lang w:val="x-none"/>
        </w:rPr>
      </w:pPr>
    </w:p>
    <w:p w14:paraId="1C55DA42" w14:textId="77777777" w:rsidR="007C38EB" w:rsidRPr="007C38EB" w:rsidRDefault="007C38EB" w:rsidP="007C38EB">
      <w:pPr>
        <w:rPr>
          <w:lang w:val="x-none"/>
        </w:rPr>
      </w:pPr>
      <w:r w:rsidRPr="007C38EB">
        <w:rPr>
          <w:lang w:val="x-none"/>
        </w:rPr>
        <w:tab/>
        <w:t>Certificate of Employee Information Report; or</w:t>
      </w:r>
    </w:p>
    <w:p w14:paraId="24A2C6AF" w14:textId="77777777" w:rsidR="007C38EB" w:rsidRPr="007C38EB" w:rsidRDefault="007C38EB" w:rsidP="007C38EB">
      <w:pPr>
        <w:rPr>
          <w:lang w:val="x-none"/>
        </w:rPr>
      </w:pPr>
    </w:p>
    <w:p w14:paraId="13ACDD9A" w14:textId="77777777" w:rsidR="007C38EB" w:rsidRPr="007C38EB" w:rsidRDefault="007C38EB" w:rsidP="007C38EB">
      <w:pPr>
        <w:rPr>
          <w:lang w:val="x-none"/>
        </w:rPr>
      </w:pPr>
      <w:r w:rsidRPr="007C38EB" w:rsidDel="00B17170">
        <w:rPr>
          <w:lang w:val="x-none"/>
        </w:rPr>
        <w:tab/>
      </w:r>
      <w:r w:rsidRPr="007C38EB">
        <w:rPr>
          <w:lang w:val="x-none"/>
        </w:rPr>
        <w:t>Employee Information Report Form AA302 (electronically provided by the Division and distributed to the public agency through the Division’s website at http://</w:t>
      </w:r>
      <w:hyperlink r:id="rId84" w:history="1">
        <w:r w:rsidRPr="007C38EB">
          <w:rPr>
            <w:rStyle w:val="Hyperlink"/>
            <w:lang w:val="x-none"/>
          </w:rPr>
          <w:t>www.state.nj.us/treasury/contract_compliance</w:t>
        </w:r>
      </w:hyperlink>
      <w:r w:rsidRPr="007C38EB">
        <w:rPr>
          <w:lang w:val="x-none"/>
        </w:rPr>
        <w:t>).</w:t>
      </w:r>
    </w:p>
    <w:p w14:paraId="69BE0EFF" w14:textId="77777777" w:rsidR="007C38EB" w:rsidRPr="007C38EB" w:rsidRDefault="007C38EB" w:rsidP="007C38EB">
      <w:pPr>
        <w:rPr>
          <w:lang w:val="x-none"/>
        </w:rPr>
      </w:pPr>
    </w:p>
    <w:p w14:paraId="3B52335D" w14:textId="5AADAC29" w:rsidR="007C38EB" w:rsidRPr="007C38EB" w:rsidRDefault="007C38EB" w:rsidP="007C38EB">
      <w:pPr>
        <w:rPr>
          <w:lang w:val="x-none"/>
        </w:rPr>
      </w:pPr>
      <w:r w:rsidRPr="007C38EB" w:rsidDel="00B17170">
        <w:rPr>
          <w:lang w:val="x-none"/>
        </w:rPr>
        <w:tab/>
      </w:r>
      <w:r w:rsidRPr="007C38EB">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C38EB">
        <w:rPr>
          <w:b/>
          <w:u w:val="single"/>
          <w:lang w:val="x-none"/>
        </w:rPr>
        <w:t>N.J.A.C.</w:t>
      </w:r>
      <w:r w:rsidRPr="007C38EB">
        <w:rPr>
          <w:b/>
          <w:lang w:val="x-none"/>
        </w:rPr>
        <w:t xml:space="preserve"> 17:27-1 </w:t>
      </w:r>
      <w:r w:rsidRPr="007C38EB">
        <w:rPr>
          <w:b/>
          <w:u w:val="single"/>
          <w:lang w:val="x-none"/>
        </w:rPr>
        <w:t>et</w:t>
      </w:r>
      <w:r w:rsidRPr="007C38EB">
        <w:rPr>
          <w:b/>
          <w:lang w:val="x-none"/>
        </w:rPr>
        <w:t xml:space="preserve"> </w:t>
      </w:r>
      <w:r w:rsidRPr="007C38EB">
        <w:rPr>
          <w:b/>
          <w:u w:val="single"/>
          <w:lang w:val="x-none"/>
        </w:rPr>
        <w:t>seq.</w:t>
      </w:r>
    </w:p>
    <w:p w14:paraId="5B8951BF" w14:textId="77777777" w:rsidR="007C38EB" w:rsidRPr="007C38EB" w:rsidRDefault="007C38EB" w:rsidP="007C38EB">
      <w:pPr>
        <w:rPr>
          <w:lang w:val="x-none"/>
        </w:rPr>
      </w:pPr>
      <w:r w:rsidRPr="007C38EB">
        <w:rPr>
          <w:lang w:val="x-none"/>
        </w:rPr>
        <w:br w:type="page"/>
      </w:r>
    </w:p>
    <w:p w14:paraId="3E11F9DB" w14:textId="77777777" w:rsidR="007C38EB" w:rsidRPr="007C38EB" w:rsidRDefault="007C38EB" w:rsidP="007C38EB">
      <w:pPr>
        <w:jc w:val="center"/>
        <w:rPr>
          <w:b/>
          <w:lang w:val="x-none"/>
        </w:rPr>
      </w:pPr>
      <w:r w:rsidRPr="007C38EB">
        <w:rPr>
          <w:b/>
          <w:lang w:val="x-none"/>
        </w:rPr>
        <w:t>EXHIBIT B</w:t>
      </w:r>
    </w:p>
    <w:p w14:paraId="52AB2EDC" w14:textId="77777777" w:rsidR="007C38EB" w:rsidRPr="007C38EB" w:rsidRDefault="007C38EB" w:rsidP="007C38EB">
      <w:pPr>
        <w:jc w:val="center"/>
        <w:rPr>
          <w:lang w:val="x-none"/>
        </w:rPr>
      </w:pPr>
    </w:p>
    <w:p w14:paraId="0C3181C5" w14:textId="77777777" w:rsidR="007C38EB" w:rsidRPr="007C38EB" w:rsidRDefault="007C38EB" w:rsidP="007C38EB">
      <w:pPr>
        <w:jc w:val="center"/>
        <w:rPr>
          <w:lang w:val="x-none"/>
        </w:rPr>
      </w:pPr>
      <w:r w:rsidRPr="007C38EB">
        <w:rPr>
          <w:lang w:val="x-none"/>
        </w:rPr>
        <w:t>MANDATORY EQUAL EMPLOYMENT OPPORTUNITY LANGUAGE</w:t>
      </w:r>
    </w:p>
    <w:p w14:paraId="624C1FDB"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10:5-31 </w:t>
      </w:r>
      <w:r w:rsidRPr="007C38EB">
        <w:rPr>
          <w:u w:val="single"/>
          <w:lang w:val="x-none"/>
        </w:rPr>
        <w:t>et seq.</w:t>
      </w:r>
      <w:r w:rsidRPr="007C38EB">
        <w:rPr>
          <w:lang w:val="x-none"/>
        </w:rPr>
        <w:t xml:space="preserve"> (P.L. 1975, c. 127)</w:t>
      </w:r>
    </w:p>
    <w:p w14:paraId="1D6F04BB" w14:textId="77777777" w:rsidR="007C38EB" w:rsidRPr="007C38EB" w:rsidRDefault="007C38EB" w:rsidP="007C38EB">
      <w:pPr>
        <w:jc w:val="center"/>
        <w:rPr>
          <w:lang w:val="x-none"/>
        </w:rPr>
      </w:pPr>
      <w:r w:rsidRPr="007C38EB">
        <w:rPr>
          <w:u w:val="single"/>
          <w:lang w:val="x-none"/>
        </w:rPr>
        <w:t>N.J.S.A.</w:t>
      </w:r>
      <w:r w:rsidRPr="007C38EB">
        <w:rPr>
          <w:lang w:val="x-none"/>
        </w:rPr>
        <w:t xml:space="preserve"> 10:5-39 </w:t>
      </w:r>
      <w:r w:rsidRPr="007C38EB">
        <w:rPr>
          <w:u w:val="single"/>
          <w:lang w:val="x-none"/>
        </w:rPr>
        <w:t>et. seq.</w:t>
      </w:r>
      <w:r w:rsidRPr="007C38EB">
        <w:rPr>
          <w:lang w:val="x-none"/>
        </w:rPr>
        <w:t xml:space="preserve"> (P.L. 1983, c. 197)</w:t>
      </w:r>
    </w:p>
    <w:p w14:paraId="47152A30" w14:textId="77777777" w:rsidR="007C38EB" w:rsidRPr="007C38EB" w:rsidRDefault="007C38EB" w:rsidP="007C38EB">
      <w:pPr>
        <w:jc w:val="center"/>
        <w:rPr>
          <w:lang w:val="x-none"/>
        </w:rPr>
      </w:pPr>
      <w:r w:rsidRPr="007C38EB">
        <w:rPr>
          <w:u w:val="single"/>
          <w:lang w:val="x-none"/>
        </w:rPr>
        <w:t>N.J.A.C.</w:t>
      </w:r>
      <w:r w:rsidRPr="007C38EB">
        <w:rPr>
          <w:lang w:val="x-none"/>
        </w:rPr>
        <w:t xml:space="preserve"> 17:27-1.1 </w:t>
      </w:r>
      <w:r w:rsidRPr="007C38EB">
        <w:rPr>
          <w:u w:val="single"/>
          <w:lang w:val="x-none"/>
        </w:rPr>
        <w:t>et</w:t>
      </w:r>
      <w:r w:rsidRPr="007C38EB">
        <w:rPr>
          <w:lang w:val="x-none"/>
        </w:rPr>
        <w:t xml:space="preserve"> </w:t>
      </w:r>
      <w:r w:rsidRPr="007C38EB">
        <w:rPr>
          <w:u w:val="single"/>
          <w:lang w:val="x-none"/>
        </w:rPr>
        <w:t>seq.</w:t>
      </w:r>
    </w:p>
    <w:p w14:paraId="12004C61" w14:textId="77777777" w:rsidR="007C38EB" w:rsidRPr="007C38EB" w:rsidRDefault="007C38EB" w:rsidP="007C38EB">
      <w:pPr>
        <w:jc w:val="center"/>
        <w:rPr>
          <w:lang w:val="x-none"/>
        </w:rPr>
      </w:pPr>
    </w:p>
    <w:p w14:paraId="307EF005" w14:textId="77777777" w:rsidR="007C38EB" w:rsidRPr="007C38EB" w:rsidRDefault="007C38EB" w:rsidP="007C38EB">
      <w:pPr>
        <w:jc w:val="center"/>
        <w:rPr>
          <w:lang w:val="x-none"/>
        </w:rPr>
      </w:pPr>
      <w:r w:rsidRPr="007C38EB">
        <w:rPr>
          <w:lang w:val="x-none"/>
        </w:rPr>
        <w:t>CONSTRUCTION CONTRACTS</w:t>
      </w:r>
    </w:p>
    <w:p w14:paraId="10CAADEF" w14:textId="77777777" w:rsidR="007C38EB" w:rsidRPr="007C38EB" w:rsidRDefault="007C38EB" w:rsidP="007C38EB">
      <w:pPr>
        <w:rPr>
          <w:lang w:val="x-none"/>
        </w:rPr>
      </w:pPr>
    </w:p>
    <w:p w14:paraId="4A7F738E" w14:textId="77777777" w:rsidR="007C38EB" w:rsidRPr="007C38EB" w:rsidRDefault="007C38EB" w:rsidP="007C38EB">
      <w:pPr>
        <w:rPr>
          <w:lang w:val="x-none"/>
        </w:rPr>
      </w:pPr>
      <w:r w:rsidRPr="007C38EB">
        <w:rPr>
          <w:lang w:val="x-none"/>
        </w:rPr>
        <w:t>During the performance of this contract, the contractor agrees as follows:</w:t>
      </w:r>
    </w:p>
    <w:p w14:paraId="1680DE3D" w14:textId="77777777" w:rsidR="007C38EB" w:rsidRPr="007C38EB" w:rsidRDefault="007C38EB" w:rsidP="007C38EB">
      <w:pPr>
        <w:rPr>
          <w:lang w:val="x-none"/>
        </w:rPr>
      </w:pPr>
    </w:p>
    <w:p w14:paraId="68DA80DB" w14:textId="77777777" w:rsidR="007C38EB" w:rsidRPr="007C38EB" w:rsidRDefault="007C38EB" w:rsidP="007C38EB">
      <w:pPr>
        <w:rPr>
          <w:lang w:val="x-none"/>
        </w:rPr>
      </w:pPr>
      <w:r w:rsidRPr="007C38EB">
        <w:rPr>
          <w:lang w:val="x-none"/>
        </w:rPr>
        <w:t xml:space="preserve">The contractor or subcontractor, where applicable, will not </w:t>
      </w:r>
      <w:r w:rsidRPr="007C38EB">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18E4254" w14:textId="77777777" w:rsidR="007C38EB" w:rsidRPr="007C38EB" w:rsidRDefault="007C38EB" w:rsidP="007C38EB">
      <w:pPr>
        <w:rPr>
          <w:lang w:val="x-none"/>
        </w:rPr>
      </w:pPr>
    </w:p>
    <w:p w14:paraId="69935227" w14:textId="77777777" w:rsidR="007C38EB" w:rsidRPr="007C38EB" w:rsidRDefault="007C38EB" w:rsidP="007C38EB">
      <w:pPr>
        <w:rPr>
          <w:lang w:val="x-none"/>
        </w:rPr>
      </w:pPr>
      <w:r w:rsidRPr="007C38EB">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3C38080" w14:textId="77777777" w:rsidR="007C38EB" w:rsidRPr="007C38EB" w:rsidRDefault="007C38EB" w:rsidP="007C38EB">
      <w:pPr>
        <w:rPr>
          <w:lang w:val="x-none"/>
        </w:rPr>
      </w:pPr>
    </w:p>
    <w:p w14:paraId="0E25A2A4" w14:textId="77777777" w:rsidR="007C38EB" w:rsidRPr="007C38EB" w:rsidRDefault="007C38EB" w:rsidP="007C38EB">
      <w:pPr>
        <w:rPr>
          <w:lang w:val="x-none"/>
        </w:rPr>
      </w:pPr>
      <w:r w:rsidRPr="007C38EB">
        <w:rPr>
          <w:u w:val="single"/>
          <w:lang w:val="x-none"/>
        </w:rPr>
        <w:t>N.J.S.A.</w:t>
      </w:r>
      <w:r w:rsidRPr="007C38EB">
        <w:rPr>
          <w:lang w:val="x-none"/>
        </w:rPr>
        <w:t xml:space="preserve"> 10:5-39 </w:t>
      </w:r>
      <w:r w:rsidRPr="007C38EB">
        <w:rPr>
          <w:u w:val="single"/>
          <w:lang w:val="x-none"/>
        </w:rPr>
        <w:t>et</w:t>
      </w:r>
      <w:r w:rsidRPr="007C38EB">
        <w:rPr>
          <w:lang w:val="x-none"/>
        </w:rPr>
        <w:t xml:space="preserve"> </w:t>
      </w:r>
      <w:r w:rsidRPr="007C38EB">
        <w:rPr>
          <w:u w:val="single"/>
          <w:lang w:val="x-none"/>
        </w:rPr>
        <w:t>seq</w:t>
      </w:r>
      <w:r w:rsidRPr="007C38EB">
        <w:rPr>
          <w:lang w:val="x-none"/>
        </w:rPr>
        <w:t>. requires contractors, subcontractors, and permitted assignees performing construction, alteration, or repair of any building or public work in excess of $250,000 to guarantee equal employment opportunity to veterans.</w:t>
      </w:r>
    </w:p>
    <w:p w14:paraId="54DD35E2" w14:textId="77777777" w:rsidR="007C38EB" w:rsidRPr="007C38EB" w:rsidRDefault="007C38EB" w:rsidP="007C38EB">
      <w:pPr>
        <w:rPr>
          <w:lang w:val="x-none"/>
        </w:rPr>
      </w:pPr>
    </w:p>
    <w:p w14:paraId="456903CE" w14:textId="53B27650" w:rsidR="007C38EB" w:rsidRPr="007C38EB" w:rsidRDefault="007C38EB" w:rsidP="007C38EB">
      <w:pPr>
        <w:rPr>
          <w:lang w:val="x-none"/>
        </w:rPr>
      </w:pPr>
      <w:r w:rsidRPr="007C38EB">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8C3D478" w14:textId="77777777" w:rsidR="007C38EB" w:rsidRPr="007C38EB" w:rsidRDefault="007C38EB" w:rsidP="007C38EB">
      <w:pPr>
        <w:rPr>
          <w:lang w:val="x-none"/>
        </w:rPr>
      </w:pPr>
    </w:p>
    <w:p w14:paraId="3BBAE93E" w14:textId="77777777" w:rsidR="007C38EB" w:rsidRPr="007C38EB" w:rsidRDefault="007C38EB" w:rsidP="007C38EB">
      <w:pPr>
        <w:rPr>
          <w:lang w:val="x-none"/>
        </w:rPr>
      </w:pPr>
      <w:r w:rsidRPr="007C38EB">
        <w:rPr>
          <w:lang w:val="x-none"/>
        </w:rPr>
        <w:t xml:space="preserve">The contractor or subcontractor, where applicable, agrees to comply with any regulations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amended and supplemented from time to time and the Americans with Disabilities Act.</w:t>
      </w:r>
    </w:p>
    <w:p w14:paraId="0C92CDB6" w14:textId="77777777" w:rsidR="007C38EB" w:rsidRPr="007C38EB" w:rsidRDefault="007C38EB" w:rsidP="007C38EB">
      <w:pPr>
        <w:rPr>
          <w:lang w:val="x-none"/>
        </w:rPr>
      </w:pPr>
    </w:p>
    <w:p w14:paraId="76EA7EF4" w14:textId="1EEA0550" w:rsidR="007C38EB" w:rsidRPr="007C38EB" w:rsidRDefault="007C38EB" w:rsidP="007C38EB">
      <w:pPr>
        <w:rPr>
          <w:lang w:val="x-none"/>
        </w:rPr>
      </w:pPr>
      <w:r w:rsidRPr="007C38EB">
        <w:rPr>
          <w:lang w:val="x-none"/>
        </w:rPr>
        <w:t xml:space="preserve">When hiring or scheduling workers in each construction trade, the contractor or subcontractor agrees to make good faith efforts to employ </w:t>
      </w:r>
      <w:r w:rsidRPr="007C38EB">
        <w:rPr>
          <w:lang w:val="x-none"/>
        </w:rPr>
        <w:tab/>
        <w:t xml:space="preserve">minority and women workers in each construction trade consistent with the targeted employment goal prescribed by </w:t>
      </w:r>
      <w:r w:rsidRPr="007C38EB">
        <w:rPr>
          <w:u w:val="single"/>
          <w:lang w:val="x-none"/>
        </w:rPr>
        <w:t>N.J.A.C.</w:t>
      </w:r>
      <w:r w:rsidRPr="007C38EB">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C38EB">
        <w:rPr>
          <w:u w:val="single"/>
          <w:lang w:val="x-none"/>
        </w:rPr>
        <w:t>N.J.A.C.</w:t>
      </w:r>
      <w:r w:rsidRPr="007C38EB">
        <w:rPr>
          <w:lang w:val="x-none"/>
        </w:rPr>
        <w:t xml:space="preserve"> 17:27-7.2.  The contractor or subcontractor agrees that a good faith effort shall include compliance with the following procedures:</w:t>
      </w:r>
    </w:p>
    <w:p w14:paraId="1D154D8E" w14:textId="77777777" w:rsidR="007C38EB" w:rsidRPr="007C38EB" w:rsidRDefault="007C38EB" w:rsidP="007C38EB">
      <w:pPr>
        <w:rPr>
          <w:lang w:val="x-none"/>
        </w:rPr>
      </w:pPr>
    </w:p>
    <w:p w14:paraId="554CFE40" w14:textId="77777777" w:rsidR="007C38EB" w:rsidRPr="007C38EB" w:rsidRDefault="007C38EB" w:rsidP="007C38EB">
      <w:pPr>
        <w:rPr>
          <w:lang w:val="x-none"/>
        </w:rPr>
      </w:pPr>
      <w:r w:rsidRPr="007C38EB">
        <w:rPr>
          <w:lang w:val="x-none"/>
        </w:rPr>
        <w:t>(A)</w:t>
      </w:r>
      <w:r w:rsidRPr="007C38EB">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C38EB">
        <w:rPr>
          <w:u w:val="single"/>
          <w:lang w:val="x-none"/>
        </w:rPr>
        <w:t>N.J.S.A.</w:t>
      </w:r>
      <w:r w:rsidRPr="007C38EB">
        <w:rPr>
          <w:lang w:val="x-none"/>
        </w:rPr>
        <w:t xml:space="preserve"> 10:5-31 </w:t>
      </w:r>
      <w:r w:rsidRPr="007C38EB">
        <w:rPr>
          <w:u w:val="single"/>
          <w:lang w:val="x-none"/>
        </w:rPr>
        <w:t>et.</w:t>
      </w:r>
      <w:r w:rsidRPr="007C38EB">
        <w:rPr>
          <w:lang w:val="x-none"/>
        </w:rPr>
        <w:t xml:space="preserve"> </w:t>
      </w:r>
      <w:r w:rsidRPr="007C38EB">
        <w:rPr>
          <w:u w:val="single"/>
          <w:lang w:val="x-none"/>
        </w:rPr>
        <w:t>seq.</w:t>
      </w:r>
      <w:r w:rsidRPr="007C38EB">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5C2C9E6" w14:textId="77777777" w:rsidR="007C38EB" w:rsidRPr="007C38EB" w:rsidRDefault="007C38EB" w:rsidP="007C38EB">
      <w:pPr>
        <w:rPr>
          <w:lang w:val="x-none"/>
        </w:rPr>
      </w:pPr>
    </w:p>
    <w:p w14:paraId="1CC83E92" w14:textId="77777777" w:rsidR="007C38EB" w:rsidRPr="007C38EB" w:rsidRDefault="007C38EB" w:rsidP="007C38EB">
      <w:pPr>
        <w:rPr>
          <w:lang w:val="x-none"/>
        </w:rPr>
      </w:pPr>
      <w:r w:rsidRPr="007C38EB">
        <w:rPr>
          <w:lang w:val="x-none"/>
        </w:rPr>
        <w:t>(B)</w:t>
      </w:r>
      <w:r w:rsidRPr="007C38EB">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9151B7D" w14:textId="77777777" w:rsidR="007C38EB" w:rsidRPr="007C38EB" w:rsidRDefault="007C38EB" w:rsidP="007C38EB">
      <w:pPr>
        <w:rPr>
          <w:lang w:val="x-none"/>
        </w:rPr>
      </w:pPr>
    </w:p>
    <w:p w14:paraId="49CC69F2" w14:textId="12DA8EEB" w:rsidR="007C38EB" w:rsidRPr="007C38EB" w:rsidRDefault="007C38EB" w:rsidP="007C38EB">
      <w:pPr>
        <w:rPr>
          <w:lang w:val="x-none"/>
        </w:rPr>
      </w:pPr>
      <w:r w:rsidRPr="007C38EB">
        <w:rPr>
          <w:lang w:val="x-none"/>
        </w:rPr>
        <w:t xml:space="preserve">(1) To notify the public agency compliance officer, the Dept. of LWD, Construction EEO Monitoring Program, and minority and women referral organizations listed by the Division pursuant to </w:t>
      </w:r>
      <w:r w:rsidRPr="007C38EB">
        <w:rPr>
          <w:u w:val="single"/>
          <w:lang w:val="x-none"/>
        </w:rPr>
        <w:t>N.J.A.C.</w:t>
      </w:r>
      <w:r w:rsidRPr="007C38EB">
        <w:rPr>
          <w:lang w:val="x-none"/>
        </w:rPr>
        <w:t xml:space="preserve"> 17:27-5.3, of its workforce needs, and request referral of minority and women workers;</w:t>
      </w:r>
    </w:p>
    <w:p w14:paraId="42093318" w14:textId="77777777" w:rsidR="007C38EB" w:rsidRPr="007C38EB" w:rsidRDefault="007C38EB" w:rsidP="007C38EB">
      <w:pPr>
        <w:rPr>
          <w:lang w:val="x-none"/>
        </w:rPr>
      </w:pPr>
      <w:r w:rsidRPr="007C38EB">
        <w:rPr>
          <w:lang w:val="x-none"/>
        </w:rPr>
        <w:tab/>
      </w:r>
      <w:r w:rsidRPr="007C38EB">
        <w:rPr>
          <w:lang w:val="x-none"/>
        </w:rPr>
        <w:tab/>
      </w:r>
    </w:p>
    <w:p w14:paraId="75F9F2D0" w14:textId="77777777" w:rsidR="007C38EB" w:rsidRPr="007C38EB" w:rsidRDefault="007C38EB" w:rsidP="007C38EB">
      <w:pPr>
        <w:rPr>
          <w:lang w:val="x-none"/>
        </w:rPr>
      </w:pPr>
      <w:r w:rsidRPr="007C38EB">
        <w:rPr>
          <w:lang w:val="x-none"/>
        </w:rPr>
        <w:t>(2) To notify any minority and women workers who have been listed with it as awaiting available vacancies;</w:t>
      </w:r>
    </w:p>
    <w:p w14:paraId="10E50043" w14:textId="77777777" w:rsidR="007C38EB" w:rsidRPr="007C38EB" w:rsidRDefault="007C38EB" w:rsidP="007C38EB">
      <w:pPr>
        <w:rPr>
          <w:lang w:val="x-none"/>
        </w:rPr>
      </w:pPr>
    </w:p>
    <w:p w14:paraId="3C47D6FE" w14:textId="65A975B8" w:rsidR="007C38EB" w:rsidRPr="007C38EB" w:rsidRDefault="007C38EB" w:rsidP="007C38EB">
      <w:pPr>
        <w:rPr>
          <w:lang w:val="x-none"/>
        </w:rPr>
      </w:pPr>
      <w:r w:rsidRPr="007C38EB">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B0FA125" w14:textId="77777777" w:rsidR="007C38EB" w:rsidRPr="007C38EB" w:rsidRDefault="007C38EB" w:rsidP="007C38EB">
      <w:pPr>
        <w:rPr>
          <w:lang w:val="x-none"/>
        </w:rPr>
      </w:pPr>
    </w:p>
    <w:p w14:paraId="11A5DE3D" w14:textId="77777777" w:rsidR="007C38EB" w:rsidRPr="007C38EB" w:rsidRDefault="007C38EB" w:rsidP="007C38EB">
      <w:pPr>
        <w:rPr>
          <w:lang w:val="x-none"/>
        </w:rPr>
      </w:pPr>
      <w:r w:rsidRPr="007C38EB">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34B7CD0" w14:textId="77777777" w:rsidR="007C38EB" w:rsidRPr="007C38EB" w:rsidRDefault="007C38EB" w:rsidP="007C38EB">
      <w:pPr>
        <w:rPr>
          <w:lang w:val="x-none"/>
        </w:rPr>
      </w:pPr>
    </w:p>
    <w:p w14:paraId="22000950" w14:textId="77777777" w:rsidR="007C38EB" w:rsidRPr="007C38EB" w:rsidRDefault="007C38EB" w:rsidP="007C38EB">
      <w:pPr>
        <w:rPr>
          <w:lang w:val="x-none"/>
        </w:rPr>
      </w:pPr>
      <w:r w:rsidRPr="007C38EB">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671FC0E" w14:textId="77777777" w:rsidR="007C38EB" w:rsidRPr="007C38EB" w:rsidRDefault="007C38EB" w:rsidP="007C38EB">
      <w:pPr>
        <w:rPr>
          <w:lang w:val="x-none"/>
        </w:rPr>
      </w:pPr>
    </w:p>
    <w:p w14:paraId="0DDF958F" w14:textId="77777777" w:rsidR="007C38EB" w:rsidRPr="007C38EB" w:rsidRDefault="007C38EB" w:rsidP="007C38EB">
      <w:pPr>
        <w:rPr>
          <w:lang w:val="x-none"/>
        </w:rPr>
      </w:pPr>
      <w:r w:rsidRPr="007C38EB">
        <w:rPr>
          <w:lang w:val="x-none"/>
        </w:rPr>
        <w:t>(6) To adhere to the following procedure when minority and women workers apply or are referred to the contractor or subcontractor:</w:t>
      </w:r>
    </w:p>
    <w:p w14:paraId="557934C9" w14:textId="77777777" w:rsidR="007C38EB" w:rsidRPr="007C38EB" w:rsidRDefault="007C38EB" w:rsidP="007C38EB">
      <w:pPr>
        <w:rPr>
          <w:lang w:val="x-none"/>
        </w:rPr>
      </w:pPr>
    </w:p>
    <w:p w14:paraId="25EAF8CF" w14:textId="77777777" w:rsidR="007C38EB" w:rsidRPr="007C38EB" w:rsidRDefault="007C38EB" w:rsidP="007C38EB">
      <w:pPr>
        <w:rPr>
          <w:lang w:val="x-none"/>
        </w:rPr>
      </w:pPr>
      <w:r w:rsidRPr="007C38EB">
        <w:rPr>
          <w:lang w:val="x-none"/>
        </w:rPr>
        <w:t>(i) The contactor or subcontractor shall interview the referred minority or women worker.</w:t>
      </w:r>
    </w:p>
    <w:p w14:paraId="4257E55B" w14:textId="77777777" w:rsidR="007C38EB" w:rsidRPr="007C38EB" w:rsidRDefault="007C38EB" w:rsidP="007C38EB">
      <w:pPr>
        <w:rPr>
          <w:lang w:val="x-none"/>
        </w:rPr>
      </w:pPr>
    </w:p>
    <w:p w14:paraId="4106AAD3" w14:textId="3115F9B6" w:rsidR="007C38EB" w:rsidRPr="007C38EB" w:rsidRDefault="007C38EB" w:rsidP="007C38EB">
      <w:pPr>
        <w:rPr>
          <w:lang w:val="x-none"/>
        </w:rPr>
      </w:pPr>
      <w:r w:rsidRPr="007C38EB">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7D44788" w14:textId="77777777" w:rsidR="007C38EB" w:rsidRPr="007C38EB" w:rsidRDefault="007C38EB" w:rsidP="007C38EB">
      <w:pPr>
        <w:rPr>
          <w:lang w:val="x-none"/>
        </w:rPr>
      </w:pPr>
    </w:p>
    <w:p w14:paraId="65C8EEF1" w14:textId="33197F74" w:rsidR="007C38EB" w:rsidRPr="007C38EB" w:rsidRDefault="007C38EB" w:rsidP="007C38EB">
      <w:pPr>
        <w:rPr>
          <w:lang w:val="x-none"/>
        </w:rPr>
      </w:pPr>
      <w:r w:rsidRPr="007C38EB">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688378C7" w14:textId="77777777" w:rsidR="007C38EB" w:rsidRPr="007C38EB" w:rsidRDefault="007C38EB" w:rsidP="007C38EB">
      <w:pPr>
        <w:rPr>
          <w:lang w:val="x-none"/>
        </w:rPr>
      </w:pPr>
    </w:p>
    <w:p w14:paraId="16BD5358" w14:textId="743B51CA" w:rsidR="007C38EB" w:rsidRPr="007C38EB" w:rsidRDefault="007C38EB" w:rsidP="007C38EB">
      <w:pPr>
        <w:rPr>
          <w:lang w:val="x-none"/>
        </w:rPr>
      </w:pPr>
      <w:r w:rsidRPr="007C38EB">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83323C4" w14:textId="77777777" w:rsidR="007C38EB" w:rsidRPr="007C38EB" w:rsidRDefault="007C38EB" w:rsidP="007C38EB">
      <w:pPr>
        <w:rPr>
          <w:lang w:val="x-none"/>
        </w:rPr>
      </w:pPr>
    </w:p>
    <w:p w14:paraId="5CF01D5F" w14:textId="616DA257" w:rsidR="007C38EB" w:rsidRPr="007C38EB" w:rsidRDefault="007C38EB" w:rsidP="007C38EB">
      <w:pPr>
        <w:rPr>
          <w:lang w:val="x-none"/>
        </w:rPr>
      </w:pPr>
      <w:r w:rsidRPr="007C38EB">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2A3B96E" w14:textId="77777777" w:rsidR="007C38EB" w:rsidRPr="007C38EB" w:rsidRDefault="007C38EB" w:rsidP="007C38EB">
      <w:pPr>
        <w:rPr>
          <w:lang w:val="x-none"/>
        </w:rPr>
      </w:pPr>
    </w:p>
    <w:p w14:paraId="5E0D645C" w14:textId="1ADC9975" w:rsidR="007C38EB" w:rsidRPr="007C38EB" w:rsidRDefault="007C38EB" w:rsidP="007C38EB">
      <w:pPr>
        <w:rPr>
          <w:lang w:val="x-none"/>
        </w:rPr>
      </w:pPr>
      <w:r w:rsidRPr="007C38EB">
        <w:rPr>
          <w:lang w:val="x-none"/>
        </w:rPr>
        <w:t>(C)</w:t>
      </w:r>
      <w:r w:rsidRPr="007C38EB">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2D00E7E" w14:textId="77777777" w:rsidR="007C38EB" w:rsidRPr="007C38EB" w:rsidRDefault="007C38EB" w:rsidP="007C38EB">
      <w:pPr>
        <w:rPr>
          <w:lang w:val="x-none"/>
        </w:rPr>
      </w:pPr>
    </w:p>
    <w:p w14:paraId="42C8C5EC" w14:textId="700BECAB" w:rsidR="007C38EB" w:rsidRPr="007C38EB" w:rsidRDefault="004E211C" w:rsidP="007C38EB">
      <w:pPr>
        <w:rPr>
          <w:lang w:val="x-none"/>
        </w:rPr>
      </w:pPr>
      <w:ins w:id="1155" w:author="Descoteaux, Joshua" w:date="2017-12-18T14:17:00Z">
        <w:r>
          <w:t>A</w:t>
        </w:r>
      </w:ins>
      <w:r w:rsidR="007C38EB" w:rsidRPr="007C38EB">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7C38EB" w:rsidRPr="007C38EB">
        <w:rPr>
          <w:u w:val="single"/>
          <w:lang w:val="x-none"/>
        </w:rPr>
        <w:t>N.J.A.C.</w:t>
      </w:r>
      <w:r w:rsidR="007C38EB" w:rsidRPr="007C38EB">
        <w:rPr>
          <w:lang w:val="x-none"/>
        </w:rPr>
        <w:t xml:space="preserve"> 17:27-7. </w:t>
      </w:r>
    </w:p>
    <w:p w14:paraId="2B5DD9E2" w14:textId="77777777" w:rsidR="007C38EB" w:rsidRPr="007C38EB" w:rsidRDefault="007C38EB" w:rsidP="007C38EB">
      <w:pPr>
        <w:rPr>
          <w:lang w:val="x-none"/>
        </w:rPr>
      </w:pPr>
    </w:p>
    <w:p w14:paraId="4A7C8333" w14:textId="528C8368" w:rsidR="007C38EB" w:rsidRPr="007C38EB" w:rsidRDefault="007C38EB" w:rsidP="007C38EB">
      <w:pPr>
        <w:rPr>
          <w:lang w:val="x-none"/>
        </w:rPr>
      </w:pPr>
      <w:r w:rsidRPr="007C38EB">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25C21C09" w14:textId="77777777" w:rsidR="007C38EB" w:rsidRPr="007C38EB" w:rsidRDefault="007C38EB" w:rsidP="007C38EB">
      <w:pPr>
        <w:rPr>
          <w:lang w:val="x-none"/>
        </w:rPr>
      </w:pPr>
    </w:p>
    <w:p w14:paraId="22BA5D50" w14:textId="77777777" w:rsidR="007C38EB" w:rsidRPr="007C38EB" w:rsidRDefault="007C38EB" w:rsidP="007C38EB">
      <w:pPr>
        <w:rPr>
          <w:lang w:val="x-none"/>
        </w:rPr>
      </w:pPr>
      <w:r w:rsidRPr="007C38EB">
        <w:rPr>
          <w:lang w:val="x-none"/>
        </w:rPr>
        <w:t>The contractor agrees to cooperate with the public agency in the payment of budgeted funds, as is necessary, for on the job and/or off the job programs for outreach and training of minorities and women.</w:t>
      </w:r>
    </w:p>
    <w:p w14:paraId="629A89F2" w14:textId="77777777" w:rsidR="007C38EB" w:rsidRPr="007C38EB" w:rsidRDefault="007C38EB" w:rsidP="007C38EB">
      <w:pPr>
        <w:rPr>
          <w:lang w:val="x-none"/>
        </w:rPr>
      </w:pPr>
    </w:p>
    <w:p w14:paraId="5DAAF87B" w14:textId="02C70759" w:rsidR="007C38EB" w:rsidRPr="007C38EB" w:rsidRDefault="007C38EB" w:rsidP="007C38EB">
      <w:pPr>
        <w:rPr>
          <w:lang w:val="x-none"/>
        </w:rPr>
      </w:pPr>
      <w:r w:rsidRPr="007C38EB">
        <w:rPr>
          <w:lang w:val="x-none"/>
        </w:rPr>
        <w:t>(D)</w:t>
      </w:r>
      <w:r w:rsidRPr="007C38EB">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C38EB">
        <w:rPr>
          <w:u w:val="single"/>
          <w:lang w:val="x-none"/>
        </w:rPr>
        <w:t>N.J.A.C.</w:t>
      </w:r>
      <w:r w:rsidRPr="007C38EB">
        <w:rPr>
          <w:lang w:val="x-none"/>
        </w:rPr>
        <w:t xml:space="preserve"> 17:27-1.1 </w:t>
      </w:r>
      <w:r w:rsidRPr="007C38EB">
        <w:rPr>
          <w:u w:val="single"/>
          <w:lang w:val="x-none"/>
        </w:rPr>
        <w:t>et</w:t>
      </w:r>
      <w:r w:rsidRPr="007C38EB">
        <w:rPr>
          <w:lang w:val="x-none"/>
        </w:rPr>
        <w:t xml:space="preserve"> </w:t>
      </w:r>
      <w:r w:rsidRPr="007C38EB">
        <w:rPr>
          <w:u w:val="single"/>
          <w:lang w:val="x-none"/>
        </w:rPr>
        <w:t>seq.</w:t>
      </w:r>
    </w:p>
    <w:p w14:paraId="030B7249" w14:textId="77777777" w:rsidR="007C38EB" w:rsidRPr="007C38EB" w:rsidRDefault="007C38EB" w:rsidP="007C38EB">
      <w:pPr>
        <w:rPr>
          <w:lang w:val="x-none"/>
        </w:rPr>
      </w:pPr>
      <w:r w:rsidRPr="007C38EB">
        <w:rPr>
          <w:lang w:val="x-none"/>
        </w:rPr>
        <w:br w:type="page"/>
      </w:r>
    </w:p>
    <w:p w14:paraId="692C07B3" w14:textId="77777777" w:rsidR="007C38EB" w:rsidRPr="007C38EB" w:rsidRDefault="007C38EB" w:rsidP="007C38EB">
      <w:pPr>
        <w:jc w:val="center"/>
        <w:rPr>
          <w:b/>
          <w:lang w:val="x-none"/>
        </w:rPr>
      </w:pPr>
      <w:r w:rsidRPr="007C38EB">
        <w:rPr>
          <w:b/>
          <w:lang w:val="x-none"/>
        </w:rPr>
        <w:t>EXECUTIVE ORDER NO. 151 REQUIREMENTS</w:t>
      </w:r>
    </w:p>
    <w:p w14:paraId="59304C2C" w14:textId="77777777" w:rsidR="007C38EB" w:rsidRPr="007C38EB" w:rsidRDefault="007C38EB" w:rsidP="007C38EB">
      <w:pPr>
        <w:rPr>
          <w:lang w:val="x-none"/>
        </w:rPr>
      </w:pPr>
    </w:p>
    <w:p w14:paraId="2CE72547" w14:textId="77777777" w:rsidR="007C38EB" w:rsidRPr="007C38EB" w:rsidRDefault="007C38EB" w:rsidP="007C38EB">
      <w:pPr>
        <w:rPr>
          <w:lang w:val="x-none"/>
        </w:rPr>
      </w:pPr>
      <w:r w:rsidRPr="007C38EB">
        <w:rPr>
          <w:lang w:val="x-none"/>
        </w:rPr>
        <w:t>It is the policy of the Division of Purchase and Property</w:t>
      </w:r>
      <w:r w:rsidRPr="007C38EB">
        <w:rPr>
          <w:b/>
          <w:bCs/>
          <w:lang w:val="x-none"/>
        </w:rPr>
        <w:t xml:space="preserve"> </w:t>
      </w:r>
      <w:r w:rsidRPr="007C38EB">
        <w:rPr>
          <w:lang w:val="x-none"/>
        </w:rPr>
        <w:t>that its contracts should create a workforce that reflects the diversity of the State of New Jersey. Therefore, contractors engaged by the Division of Purchase and Property</w:t>
      </w:r>
      <w:r w:rsidRPr="007C38EB">
        <w:rPr>
          <w:b/>
          <w:bCs/>
          <w:lang w:val="x-none"/>
        </w:rPr>
        <w:t xml:space="preserve"> </w:t>
      </w:r>
      <w:r w:rsidRPr="007C38EB">
        <w:rPr>
          <w:lang w:val="x-none"/>
        </w:rPr>
        <w:t xml:space="preserve">to perform under a construction contract shall put forth a good faith effort to engage in recruitment and employment practices that further the goal of fostering equal opportunities to minorities and women. </w:t>
      </w:r>
    </w:p>
    <w:p w14:paraId="3A8DE0D9" w14:textId="77777777" w:rsidR="007C38EB" w:rsidRPr="007C38EB" w:rsidRDefault="007C38EB" w:rsidP="007C38EB">
      <w:pPr>
        <w:rPr>
          <w:lang w:val="x-none"/>
        </w:rPr>
      </w:pPr>
    </w:p>
    <w:p w14:paraId="6FF7A651" w14:textId="77777777" w:rsidR="007C38EB" w:rsidRPr="007C38EB" w:rsidRDefault="007C38EB" w:rsidP="007C38EB">
      <w:pPr>
        <w:rPr>
          <w:lang w:val="x-none"/>
        </w:rPr>
      </w:pPr>
      <w:r w:rsidRPr="007C38EB">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AB46831" w14:textId="77777777" w:rsidR="007C38EB" w:rsidRPr="007C38EB" w:rsidRDefault="007C38EB" w:rsidP="007C38EB">
      <w:pPr>
        <w:rPr>
          <w:lang w:val="x-none"/>
        </w:rPr>
      </w:pPr>
    </w:p>
    <w:p w14:paraId="460DCF88" w14:textId="77777777" w:rsidR="007C38EB" w:rsidRPr="007C38EB" w:rsidRDefault="007C38EB" w:rsidP="007C38EB">
      <w:pPr>
        <w:rPr>
          <w:lang w:val="x-none"/>
        </w:rPr>
      </w:pPr>
      <w:r w:rsidRPr="007C38EB">
        <w:rPr>
          <w:lang w:val="x-none"/>
        </w:rPr>
        <w:t>Evidence of a “good faith effort” includes, but is not limited to:</w:t>
      </w:r>
    </w:p>
    <w:p w14:paraId="1ADF62EF" w14:textId="77777777" w:rsidR="007C38EB" w:rsidRPr="007C38EB" w:rsidRDefault="007C38EB" w:rsidP="007C38EB">
      <w:pPr>
        <w:rPr>
          <w:lang w:val="x-none"/>
        </w:rPr>
      </w:pPr>
    </w:p>
    <w:p w14:paraId="06E32C17" w14:textId="77777777" w:rsidR="007C38EB" w:rsidRPr="007C38EB" w:rsidRDefault="007C38EB" w:rsidP="007C38EB">
      <w:pPr>
        <w:numPr>
          <w:ilvl w:val="0"/>
          <w:numId w:val="44"/>
        </w:numPr>
        <w:rPr>
          <w:lang w:val="x-none"/>
        </w:rPr>
      </w:pPr>
      <w:r w:rsidRPr="007C38EB">
        <w:rPr>
          <w:lang w:val="x-none"/>
        </w:rPr>
        <w:t xml:space="preserve">The Contractor shall recruit prospective employees through the State Job bank website, managed by the Department of Labor and Workforce Development, available online at </w:t>
      </w:r>
      <w:r w:rsidRPr="007C38EB">
        <w:rPr>
          <w:u w:val="single"/>
          <w:lang w:val="x-none"/>
        </w:rPr>
        <w:t>http://NJ.gov/JobCentralNJ</w:t>
      </w:r>
      <w:r w:rsidRPr="007C38EB">
        <w:rPr>
          <w:lang w:val="x-none"/>
        </w:rPr>
        <w:t xml:space="preserve">; </w:t>
      </w:r>
    </w:p>
    <w:p w14:paraId="541F29D9" w14:textId="77777777" w:rsidR="007C38EB" w:rsidRPr="007C38EB" w:rsidRDefault="007C38EB" w:rsidP="007C38EB">
      <w:pPr>
        <w:numPr>
          <w:ilvl w:val="0"/>
          <w:numId w:val="44"/>
        </w:numPr>
        <w:rPr>
          <w:lang w:val="x-none"/>
        </w:rPr>
      </w:pPr>
      <w:r w:rsidRPr="007C38EB">
        <w:rPr>
          <w:lang w:val="x-none"/>
        </w:rPr>
        <w:t>The Contractor shall keep specific records of its efforts, including records of all individuals interviewed and hired, including the specific numbers of minorities and women;</w:t>
      </w:r>
    </w:p>
    <w:p w14:paraId="4A954C36" w14:textId="77777777" w:rsidR="007C38EB" w:rsidRPr="007C38EB" w:rsidRDefault="007C38EB" w:rsidP="007C38EB">
      <w:pPr>
        <w:numPr>
          <w:ilvl w:val="0"/>
          <w:numId w:val="44"/>
        </w:numPr>
        <w:rPr>
          <w:lang w:val="x-none"/>
        </w:rPr>
      </w:pPr>
      <w:r w:rsidRPr="007C38EB">
        <w:rPr>
          <w:lang w:val="x-none"/>
        </w:rPr>
        <w:t xml:space="preserve">The Contractor shall actively solicit and shall provide the </w:t>
      </w:r>
      <w:r w:rsidRPr="007C38EB">
        <w:rPr>
          <w:bCs/>
          <w:lang w:val="x-none"/>
        </w:rPr>
        <w:t>Division of Purchase and Property</w:t>
      </w:r>
      <w:r w:rsidRPr="007C38EB">
        <w:rPr>
          <w:b/>
          <w:bCs/>
          <w:lang w:val="x-none"/>
        </w:rPr>
        <w:t xml:space="preserve"> </w:t>
      </w:r>
      <w:r w:rsidRPr="007C38EB">
        <w:rPr>
          <w:lang w:val="x-none"/>
        </w:rPr>
        <w:t xml:space="preserve">with proof of solicitations for employment, including but not limited to advertisements in general circulation media, professional service publications and electronic media; and </w:t>
      </w:r>
    </w:p>
    <w:p w14:paraId="5C99A069" w14:textId="77777777" w:rsidR="007C38EB" w:rsidRPr="007C38EB" w:rsidRDefault="007C38EB" w:rsidP="007C38EB">
      <w:pPr>
        <w:numPr>
          <w:ilvl w:val="0"/>
          <w:numId w:val="44"/>
        </w:numPr>
        <w:rPr>
          <w:lang w:val="x-none"/>
        </w:rPr>
      </w:pPr>
      <w:r w:rsidRPr="007C38EB">
        <w:rPr>
          <w:lang w:val="x-none"/>
        </w:rPr>
        <w:t>The Contractor shall provide evidence of efforts described at 2 above to the Division of Purchase and Property</w:t>
      </w:r>
      <w:r w:rsidRPr="007C38EB">
        <w:rPr>
          <w:b/>
          <w:bCs/>
          <w:lang w:val="x-none"/>
        </w:rPr>
        <w:t xml:space="preserve"> </w:t>
      </w:r>
      <w:r w:rsidRPr="007C38EB">
        <w:rPr>
          <w:lang w:val="x-none"/>
        </w:rPr>
        <w:t xml:space="preserve">no less frequently than once every 12 months. </w:t>
      </w:r>
    </w:p>
    <w:p w14:paraId="0CABD276" w14:textId="77777777" w:rsidR="007C38EB" w:rsidRPr="007C38EB" w:rsidRDefault="007C38EB" w:rsidP="007C38EB">
      <w:pPr>
        <w:numPr>
          <w:ilvl w:val="0"/>
          <w:numId w:val="44"/>
        </w:numPr>
        <w:rPr>
          <w:lang w:val="x-none"/>
        </w:rPr>
      </w:pPr>
      <w:r w:rsidRPr="007C38EB">
        <w:rPr>
          <w:lang w:val="x-none"/>
        </w:rPr>
        <w:t xml:space="preserve">The Contractor shall comply with the requirements set forth at N.J.A.C. 17:27. </w:t>
      </w:r>
    </w:p>
    <w:p w14:paraId="36B5A513" w14:textId="77777777" w:rsidR="007C38EB" w:rsidRPr="007C38EB" w:rsidRDefault="007C38EB" w:rsidP="007C38EB">
      <w:pPr>
        <w:rPr>
          <w:lang w:val="x-none"/>
        </w:rPr>
      </w:pPr>
    </w:p>
    <w:p w14:paraId="3D67215A" w14:textId="022435A8" w:rsidR="007C38EB" w:rsidRPr="007C38EB" w:rsidRDefault="007C38EB" w:rsidP="007C38EB">
      <w:r w:rsidRPr="007C38EB">
        <w:rPr>
          <w:u w:val="single"/>
        </w:rPr>
        <w:t>This language is in addition to and does not replace good faith efforts requirements for construction contracts required by N.J.A.C. 17:27-3.6, 3.7 and 3.8, also known as</w:t>
      </w:r>
      <w:r>
        <w:rPr>
          <w:u w:val="single"/>
        </w:rPr>
        <w:t xml:space="preserve"> Exhibit B.</w:t>
      </w:r>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710783" w14:textId="77777777" w:rsidR="00C21B6C" w:rsidRDefault="00C21B6C">
      <w:r>
        <w:separator/>
      </w:r>
    </w:p>
  </w:endnote>
  <w:endnote w:type="continuationSeparator" w:id="0">
    <w:p w14:paraId="0E54E44D" w14:textId="77777777" w:rsidR="00C21B6C" w:rsidRDefault="00C21B6C">
      <w:r>
        <w:continuationSeparator/>
      </w:r>
    </w:p>
  </w:endnote>
  <w:endnote w:type="continuationNotice" w:id="1">
    <w:p w14:paraId="16064E2B" w14:textId="77777777" w:rsidR="00C21B6C" w:rsidRDefault="00C21B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2E1B" w14:textId="77777777" w:rsidR="00C21B6C" w:rsidRDefault="00C21B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C21B6C" w:rsidRDefault="00C21B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3AE5" w14:textId="77777777" w:rsidR="00C21B6C" w:rsidRPr="00851065" w:rsidRDefault="00C21B6C">
    <w:pPr>
      <w:pStyle w:val="Footer"/>
      <w:framePr w:w="576" w:wrap="around" w:vAnchor="page" w:hAnchor="page" w:x="10945" w:y="15121"/>
      <w:jc w:val="right"/>
      <w:rPr>
        <w:rStyle w:val="PageNumber"/>
      </w:rPr>
    </w:pPr>
  </w:p>
  <w:p w14:paraId="51851851" w14:textId="77777777" w:rsidR="00C21B6C" w:rsidRPr="00851065" w:rsidRDefault="00C21B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E1619">
      <w:rPr>
        <w:rStyle w:val="PageNumber"/>
        <w:rFonts w:cs="Arial"/>
        <w:noProof/>
        <w:sz w:val="20"/>
        <w:szCs w:val="20"/>
      </w:rPr>
      <w:t>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599938" w14:textId="77777777" w:rsidR="00C21B6C" w:rsidRDefault="00C21B6C">
      <w:r>
        <w:separator/>
      </w:r>
    </w:p>
  </w:footnote>
  <w:footnote w:type="continuationSeparator" w:id="0">
    <w:p w14:paraId="6E5111A7" w14:textId="77777777" w:rsidR="00C21B6C" w:rsidRDefault="00C21B6C">
      <w:r>
        <w:continuationSeparator/>
      </w:r>
    </w:p>
  </w:footnote>
  <w:footnote w:type="continuationNotice" w:id="1">
    <w:p w14:paraId="43CADBB0" w14:textId="77777777" w:rsidR="00C21B6C" w:rsidRDefault="00C21B6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E43F6"/>
    <w:multiLevelType w:val="hybridMultilevel"/>
    <w:tmpl w:val="365E1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2581870"/>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4" w15:restartNumberingAfterBreak="0">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7533CD9"/>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898730C"/>
    <w:multiLevelType w:val="hybridMultilevel"/>
    <w:tmpl w:val="700ABCC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1" w15:restartNumberingAfterBreak="0">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E521D9E"/>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09D0EF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56B5DBB"/>
    <w:multiLevelType w:val="hybridMultilevel"/>
    <w:tmpl w:val="365E18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755CDC"/>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614277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633577F"/>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0" w15:restartNumberingAfterBreak="0">
    <w:nsid w:val="164641D7"/>
    <w:multiLevelType w:val="multilevel"/>
    <w:tmpl w:val="30D825E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6B548ED"/>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2" w15:restartNumberingAfterBreak="0">
    <w:nsid w:val="16C23E26"/>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FA1C3F"/>
    <w:multiLevelType w:val="hybridMultilevel"/>
    <w:tmpl w:val="EE6C4D4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2E2F51"/>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1A9A2D20"/>
    <w:multiLevelType w:val="hybridMultilevel"/>
    <w:tmpl w:val="D03E8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9D33D0"/>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1A9F0A87"/>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AD043E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B257F38"/>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C1C1D28"/>
    <w:multiLevelType w:val="hybridMultilevel"/>
    <w:tmpl w:val="0774499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6E066132">
      <w:start w:val="1"/>
      <w:numFmt w:val="lowerRoman"/>
      <w:lvlText w:val="%3."/>
      <w:lvlJc w:val="right"/>
      <w:pPr>
        <w:ind w:left="198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15:restartNumberingAfterBreak="0">
    <w:nsid w:val="1C3C7265"/>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1C3E1A60"/>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C8A0C7E"/>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0C67314"/>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20F63C9F"/>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21C36FCF"/>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2443DC9"/>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23390481"/>
    <w:multiLevelType w:val="hybridMultilevel"/>
    <w:tmpl w:val="90385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start w:val="1"/>
      <w:numFmt w:val="lowerRoman"/>
      <w:lvlText w:val="%3."/>
      <w:lvlJc w:val="right"/>
      <w:pPr>
        <w:ind w:left="2160" w:hanging="180"/>
      </w:pPr>
    </w:lvl>
    <w:lvl w:ilvl="3" w:tplc="79902776">
      <w:start w:val="1"/>
      <w:numFmt w:val="upperRoman"/>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3C61BBF"/>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24312E74"/>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15:restartNumberingAfterBreak="0">
    <w:nsid w:val="24C00044"/>
    <w:multiLevelType w:val="hybridMultilevel"/>
    <w:tmpl w:val="8DEE49E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51F4EAA"/>
    <w:multiLevelType w:val="hybridMultilevel"/>
    <w:tmpl w:val="FAE8281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257401F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258C1E4F"/>
    <w:multiLevelType w:val="hybridMultilevel"/>
    <w:tmpl w:val="03681F3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26C340E8"/>
    <w:multiLevelType w:val="hybridMultilevel"/>
    <w:tmpl w:val="714CDC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26FE1087"/>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270B0B9C"/>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A9C6012"/>
    <w:multiLevelType w:val="hybridMultilevel"/>
    <w:tmpl w:val="CEFADF7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5" w15:restartNumberingAfterBreak="0">
    <w:nsid w:val="2AAB0D9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2B506184"/>
    <w:multiLevelType w:val="hybridMultilevel"/>
    <w:tmpl w:val="A9D60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B743E63"/>
    <w:multiLevelType w:val="multilevel"/>
    <w:tmpl w:val="F3B041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2BCC7737"/>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BEF33FC"/>
    <w:multiLevelType w:val="hybridMultilevel"/>
    <w:tmpl w:val="F2DC6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D10062E"/>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2E56608C"/>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2E94138A"/>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2EB93DC8"/>
    <w:multiLevelType w:val="hybridMultilevel"/>
    <w:tmpl w:val="BC6AE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F1752FF"/>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F45375B"/>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2F532F80"/>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2FA9320B"/>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0" w15:restartNumberingAfterBreak="0">
    <w:nsid w:val="30806AF7"/>
    <w:multiLevelType w:val="hybridMultilevel"/>
    <w:tmpl w:val="8ED27CF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1E7257C"/>
    <w:multiLevelType w:val="hybridMultilevel"/>
    <w:tmpl w:val="03681F3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351E7FED"/>
    <w:multiLevelType w:val="hybridMultilevel"/>
    <w:tmpl w:val="8DEE49E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36092A87"/>
    <w:multiLevelType w:val="hybridMultilevel"/>
    <w:tmpl w:val="6992693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382D527D"/>
    <w:multiLevelType w:val="hybridMultilevel"/>
    <w:tmpl w:val="BB24FC5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3D151FAD"/>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3D1F161C"/>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4" w15:restartNumberingAfterBreak="0">
    <w:nsid w:val="3D2C0DD3"/>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3D937FB8"/>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3EB32037"/>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403B5FBC"/>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41994D80"/>
    <w:multiLevelType w:val="hybridMultilevel"/>
    <w:tmpl w:val="B8704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42B97F3B"/>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3" w15:restartNumberingAfterBreak="0">
    <w:nsid w:val="43D61E9E"/>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15:restartNumberingAfterBreak="0">
    <w:nsid w:val="44C44F0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5" w15:restartNumberingAfterBreak="0">
    <w:nsid w:val="451E654B"/>
    <w:multiLevelType w:val="hybridMultilevel"/>
    <w:tmpl w:val="B0321F8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7" w15:restartNumberingAfterBreak="0">
    <w:nsid w:val="47AB34BE"/>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47E85D45"/>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9" w15:restartNumberingAfterBreak="0">
    <w:nsid w:val="487919E5"/>
    <w:multiLevelType w:val="hybridMultilevel"/>
    <w:tmpl w:val="96ACAA1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4905167F"/>
    <w:multiLevelType w:val="hybridMultilevel"/>
    <w:tmpl w:val="365E1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4972704D"/>
    <w:multiLevelType w:val="hybridMultilevel"/>
    <w:tmpl w:val="2E9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49FC7A11"/>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4C145656"/>
    <w:multiLevelType w:val="hybridMultilevel"/>
    <w:tmpl w:val="406858BA"/>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D351D69"/>
    <w:multiLevelType w:val="hybridMultilevel"/>
    <w:tmpl w:val="8C8077F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D476271"/>
    <w:multiLevelType w:val="hybridMultilevel"/>
    <w:tmpl w:val="BB24FC5E"/>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D5E5963"/>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1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4FAE12B5"/>
    <w:multiLevelType w:val="hybridMultilevel"/>
    <w:tmpl w:val="C3B0A912"/>
    <w:lvl w:ilvl="0" w:tplc="5D2828EE">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FAF391F"/>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3" w15:restartNumberingAfterBreak="0">
    <w:nsid w:val="5084120D"/>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51102A56"/>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5" w15:restartNumberingAfterBreak="0">
    <w:nsid w:val="514C244D"/>
    <w:multiLevelType w:val="hybridMultilevel"/>
    <w:tmpl w:val="742880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515F002C"/>
    <w:multiLevelType w:val="hybridMultilevel"/>
    <w:tmpl w:val="742880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519B5F0F"/>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52246718"/>
    <w:multiLevelType w:val="multilevel"/>
    <w:tmpl w:val="F3B0417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52677B6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5290148D"/>
    <w:multiLevelType w:val="multilevel"/>
    <w:tmpl w:val="2ABE333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1" w15:restartNumberingAfterBreak="0">
    <w:nsid w:val="53551A43"/>
    <w:multiLevelType w:val="hybridMultilevel"/>
    <w:tmpl w:val="8728934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4074A47"/>
    <w:multiLevelType w:val="hybridMultilevel"/>
    <w:tmpl w:val="B206343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58D3D1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15:restartNumberingAfterBreak="0">
    <w:nsid w:val="55B076C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15:restartNumberingAfterBreak="0">
    <w:nsid w:val="566A78EB"/>
    <w:multiLevelType w:val="multilevel"/>
    <w:tmpl w:val="E0F8123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7" w15:restartNumberingAfterBreak="0">
    <w:nsid w:val="56710444"/>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15:restartNumberingAfterBreak="0">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15:restartNumberingAfterBreak="0">
    <w:nsid w:val="572D1B27"/>
    <w:multiLevelType w:val="hybridMultilevel"/>
    <w:tmpl w:val="19F4F73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2" w15:restartNumberingAfterBreak="0">
    <w:nsid w:val="58BD16ED"/>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58FE54D2"/>
    <w:multiLevelType w:val="hybridMultilevel"/>
    <w:tmpl w:val="365E1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93B6691"/>
    <w:multiLevelType w:val="hybridMultilevel"/>
    <w:tmpl w:val="2D66F11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5"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8" w15:restartNumberingAfterBreak="0">
    <w:nsid w:val="59AE264B"/>
    <w:multiLevelType w:val="multilevel"/>
    <w:tmpl w:val="DEA02BF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15:restartNumberingAfterBreak="0">
    <w:nsid w:val="5BBA3670"/>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5DD9078C"/>
    <w:multiLevelType w:val="hybridMultilevel"/>
    <w:tmpl w:val="8DEE49E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5DED0DCD"/>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E1A54A6"/>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5FFA3F85"/>
    <w:multiLevelType w:val="hybridMultilevel"/>
    <w:tmpl w:val="4B182A2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8"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665E649F"/>
    <w:multiLevelType w:val="hybridMultilevel"/>
    <w:tmpl w:val="D130D16A"/>
    <w:lvl w:ilvl="0" w:tplc="A41686BE">
      <w:start w:val="7"/>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6D6623B"/>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15:restartNumberingAfterBreak="0">
    <w:nsid w:val="67DD5A04"/>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2" w15:restartNumberingAfterBreak="0">
    <w:nsid w:val="67EE6D80"/>
    <w:multiLevelType w:val="hybridMultilevel"/>
    <w:tmpl w:val="070A7D5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3" w15:restartNumberingAfterBreak="0">
    <w:nsid w:val="687A5BFE"/>
    <w:multiLevelType w:val="multilevel"/>
    <w:tmpl w:val="A5F41D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4" w15:restartNumberingAfterBreak="0">
    <w:nsid w:val="6A5811E9"/>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15:restartNumberingAfterBreak="0">
    <w:nsid w:val="6B5D2A86"/>
    <w:multiLevelType w:val="hybridMultilevel"/>
    <w:tmpl w:val="1FE88216"/>
    <w:lvl w:ilvl="0" w:tplc="4B10F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6"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7" w15:restartNumberingAfterBreak="0">
    <w:nsid w:val="6C832980"/>
    <w:multiLevelType w:val="hybridMultilevel"/>
    <w:tmpl w:val="9346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D3849F0"/>
    <w:multiLevelType w:val="hybridMultilevel"/>
    <w:tmpl w:val="70D87E0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3AA4FE7A">
      <w:start w:val="1"/>
      <w:numFmt w:val="lowerLetter"/>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9" w15:restartNumberingAfterBreak="0">
    <w:nsid w:val="6D6F1707"/>
    <w:multiLevelType w:val="hybridMultilevel"/>
    <w:tmpl w:val="1C02CD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170" w15:restartNumberingAfterBreak="0">
    <w:nsid w:val="6DBD4603"/>
    <w:multiLevelType w:val="hybridMultilevel"/>
    <w:tmpl w:val="B32883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E03317F"/>
    <w:multiLevelType w:val="hybridMultilevel"/>
    <w:tmpl w:val="9A52AFE6"/>
    <w:lvl w:ilvl="0" w:tplc="90C44BCA">
      <w:start w:val="1"/>
      <w:numFmt w:val="upperLetter"/>
      <w:lvlText w:val="%1."/>
      <w:lvlJc w:val="left"/>
      <w:pPr>
        <w:tabs>
          <w:tab w:val="num" w:pos="1980"/>
        </w:tabs>
        <w:ind w:left="1980" w:hanging="360"/>
      </w:pPr>
      <w:rPr>
        <w:rFonts w:ascii="Arial" w:hAnsi="Arial" w:cs="Arial" w:hint="default"/>
        <w:color w:val="auto"/>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2" w15:restartNumberingAfterBreak="0">
    <w:nsid w:val="6E4F1578"/>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3" w15:restartNumberingAfterBreak="0">
    <w:nsid w:val="6E686A59"/>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15:restartNumberingAfterBreak="0">
    <w:nsid w:val="6F0E32CF"/>
    <w:multiLevelType w:val="hybridMultilevel"/>
    <w:tmpl w:val="8DEE49E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6F8C10B0"/>
    <w:multiLevelType w:val="hybridMultilevel"/>
    <w:tmpl w:val="B638061E"/>
    <w:lvl w:ilvl="0" w:tplc="04090015">
      <w:start w:val="1"/>
      <w:numFmt w:val="upperLetter"/>
      <w:lvlText w:val="%1."/>
      <w:lvlJc w:val="left"/>
      <w:pPr>
        <w:ind w:left="720" w:hanging="360"/>
      </w:pPr>
    </w:lvl>
    <w:lvl w:ilvl="1" w:tplc="A06613D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FF60C11"/>
    <w:multiLevelType w:val="hybridMultilevel"/>
    <w:tmpl w:val="D744D2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9" w15:restartNumberingAfterBreak="0">
    <w:nsid w:val="705C3D39"/>
    <w:multiLevelType w:val="hybridMultilevel"/>
    <w:tmpl w:val="01E2A46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063448E"/>
    <w:multiLevelType w:val="multilevel"/>
    <w:tmpl w:val="7128A0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1" w15:restartNumberingAfterBreak="0">
    <w:nsid w:val="70954715"/>
    <w:multiLevelType w:val="hybridMultilevel"/>
    <w:tmpl w:val="F4CCC42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09A03B7"/>
    <w:multiLevelType w:val="multilevel"/>
    <w:tmpl w:val="7B04C72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3"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168765A"/>
    <w:multiLevelType w:val="hybridMultilevel"/>
    <w:tmpl w:val="CAC0D6F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1755916"/>
    <w:multiLevelType w:val="multilevel"/>
    <w:tmpl w:val="04E040B8"/>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7" w15:restartNumberingAfterBreak="0">
    <w:nsid w:val="72091B89"/>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8" w15:restartNumberingAfterBreak="0">
    <w:nsid w:val="725B5788"/>
    <w:multiLevelType w:val="hybridMultilevel"/>
    <w:tmpl w:val="365E18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2B14E4E"/>
    <w:multiLevelType w:val="hybridMultilevel"/>
    <w:tmpl w:val="365E18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1" w15:restartNumberingAfterBreak="0">
    <w:nsid w:val="734B5E37"/>
    <w:multiLevelType w:val="hybridMultilevel"/>
    <w:tmpl w:val="BC688ED6"/>
    <w:lvl w:ilvl="0" w:tplc="45789B12">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73956DED"/>
    <w:multiLevelType w:val="hybridMultilevel"/>
    <w:tmpl w:val="1618104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5517CB5"/>
    <w:multiLevelType w:val="hybridMultilevel"/>
    <w:tmpl w:val="1DE06E7C"/>
    <w:lvl w:ilvl="0" w:tplc="11B49740">
      <w:start w:val="1"/>
      <w:numFmt w:val="upperLetter"/>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4" w15:restartNumberingAfterBreak="0">
    <w:nsid w:val="76531BE4"/>
    <w:multiLevelType w:val="hybridMultilevel"/>
    <w:tmpl w:val="07EE8F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9E1285A0">
      <w:start w:val="5"/>
      <w:numFmt w:val="bullet"/>
      <w:lvlText w:val="-"/>
      <w:lvlJc w:val="left"/>
      <w:pPr>
        <w:ind w:left="2160" w:hanging="360"/>
      </w:pPr>
      <w:rPr>
        <w:rFonts w:ascii="Arial" w:eastAsia="Times New Roman"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6" w15:restartNumberingAfterBreak="0">
    <w:nsid w:val="77694378"/>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7" w15:restartNumberingAfterBreak="0">
    <w:nsid w:val="78F80241"/>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8" w15:restartNumberingAfterBreak="0">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9" w15:restartNumberingAfterBreak="0">
    <w:nsid w:val="79FD439A"/>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0" w15:restartNumberingAfterBreak="0">
    <w:nsid w:val="7AAE3AFF"/>
    <w:multiLevelType w:val="hybridMultilevel"/>
    <w:tmpl w:val="6526CDA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BE54821"/>
    <w:multiLevelType w:val="hybridMultilevel"/>
    <w:tmpl w:val="6CD8295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3" w15:restartNumberingAfterBreak="0">
    <w:nsid w:val="7C9C4D50"/>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0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5" w15:restartNumberingAfterBreak="0">
    <w:nsid w:val="7D7B24DF"/>
    <w:multiLevelType w:val="hybridMultilevel"/>
    <w:tmpl w:val="5EEAB33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6" w15:restartNumberingAfterBreak="0">
    <w:nsid w:val="7DB605F4"/>
    <w:multiLevelType w:val="hybridMultilevel"/>
    <w:tmpl w:val="1FE88216"/>
    <w:lvl w:ilvl="0" w:tplc="4B10F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7"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8" w15:restartNumberingAfterBreak="0">
    <w:nsid w:val="7DCC5AC6"/>
    <w:multiLevelType w:val="hybridMultilevel"/>
    <w:tmpl w:val="E5267EE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7DCF4DC1"/>
    <w:multiLevelType w:val="hybridMultilevel"/>
    <w:tmpl w:val="5EEAB3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0" w15:restartNumberingAfterBreak="0">
    <w:nsid w:val="7EC0625B"/>
    <w:multiLevelType w:val="multilevel"/>
    <w:tmpl w:val="EB00236E"/>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1" w15:restartNumberingAfterBreak="0">
    <w:nsid w:val="7F77559A"/>
    <w:multiLevelType w:val="hybridMultilevel"/>
    <w:tmpl w:val="742880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63"/>
  </w:num>
  <w:num w:numId="2">
    <w:abstractNumId w:val="119"/>
  </w:num>
  <w:num w:numId="3">
    <w:abstractNumId w:val="36"/>
  </w:num>
  <w:num w:numId="4">
    <w:abstractNumId w:val="111"/>
  </w:num>
  <w:num w:numId="5">
    <w:abstractNumId w:val="51"/>
  </w:num>
  <w:num w:numId="6">
    <w:abstractNumId w:val="87"/>
  </w:num>
  <w:num w:numId="7">
    <w:abstractNumId w:val="101"/>
  </w:num>
  <w:num w:numId="8">
    <w:abstractNumId w:val="138"/>
  </w:num>
  <w:num w:numId="9">
    <w:abstractNumId w:val="183"/>
  </w:num>
  <w:num w:numId="10">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6"/>
  </w:num>
  <w:num w:numId="12">
    <w:abstractNumId w:val="84"/>
  </w:num>
  <w:num w:numId="13">
    <w:abstractNumId w:val="42"/>
  </w:num>
  <w:num w:numId="14">
    <w:abstractNumId w:val="41"/>
  </w:num>
  <w:num w:numId="15">
    <w:abstractNumId w:val="0"/>
  </w:num>
  <w:num w:numId="16">
    <w:abstractNumId w:val="168"/>
  </w:num>
  <w:num w:numId="17">
    <w:abstractNumId w:val="147"/>
  </w:num>
  <w:num w:numId="18">
    <w:abstractNumId w:val="186"/>
  </w:num>
  <w:num w:numId="19">
    <w:abstractNumId w:val="67"/>
  </w:num>
  <w:num w:numId="20">
    <w:abstractNumId w:val="56"/>
  </w:num>
  <w:num w:numId="21">
    <w:abstractNumId w:val="53"/>
  </w:num>
  <w:num w:numId="22">
    <w:abstractNumId w:val="140"/>
  </w:num>
  <w:num w:numId="23">
    <w:abstractNumId w:val="148"/>
  </w:num>
  <w:num w:numId="24">
    <w:abstractNumId w:val="180"/>
  </w:num>
  <w:num w:numId="25">
    <w:abstractNumId w:val="182"/>
  </w:num>
  <w:num w:numId="26">
    <w:abstractNumId w:val="151"/>
  </w:num>
  <w:num w:numId="27">
    <w:abstractNumId w:val="91"/>
  </w:num>
  <w:num w:numId="28">
    <w:abstractNumId w:val="82"/>
  </w:num>
  <w:num w:numId="29">
    <w:abstractNumId w:val="210"/>
  </w:num>
  <w:num w:numId="30">
    <w:abstractNumId w:val="178"/>
  </w:num>
  <w:num w:numId="31">
    <w:abstractNumId w:val="114"/>
  </w:num>
  <w:num w:numId="32">
    <w:abstractNumId w:val="207"/>
  </w:num>
  <w:num w:numId="33">
    <w:abstractNumId w:val="202"/>
  </w:num>
  <w:num w:numId="34">
    <w:abstractNumId w:val="2"/>
  </w:num>
  <w:num w:numId="35">
    <w:abstractNumId w:val="23"/>
  </w:num>
  <w:num w:numId="36">
    <w:abstractNumId w:val="157"/>
  </w:num>
  <w:num w:numId="37">
    <w:abstractNumId w:val="141"/>
  </w:num>
  <w:num w:numId="38">
    <w:abstractNumId w:val="5"/>
  </w:num>
  <w:num w:numId="39">
    <w:abstractNumId w:val="25"/>
  </w:num>
  <w:num w:numId="40">
    <w:abstractNumId w:val="7"/>
  </w:num>
  <w:num w:numId="41">
    <w:abstractNumId w:val="175"/>
  </w:num>
  <w:num w:numId="42">
    <w:abstractNumId w:val="98"/>
  </w:num>
  <w:num w:numId="43">
    <w:abstractNumId w:val="15"/>
  </w:num>
  <w:num w:numId="44">
    <w:abstractNumId w:val="204"/>
  </w:num>
  <w:num w:numId="45">
    <w:abstractNumId w:val="24"/>
  </w:num>
  <w:num w:numId="46">
    <w:abstractNumId w:val="112"/>
  </w:num>
  <w:num w:numId="47">
    <w:abstractNumId w:val="193"/>
  </w:num>
  <w:num w:numId="48">
    <w:abstractNumId w:val="176"/>
  </w:num>
  <w:num w:numId="49">
    <w:abstractNumId w:val="195"/>
  </w:num>
  <w:num w:numId="50">
    <w:abstractNumId w:val="155"/>
  </w:num>
  <w:num w:numId="51">
    <w:abstractNumId w:val="95"/>
  </w:num>
  <w:num w:numId="52">
    <w:abstractNumId w:val="120"/>
  </w:num>
  <w:num w:numId="53">
    <w:abstractNumId w:val="9"/>
  </w:num>
  <w:num w:numId="54">
    <w:abstractNumId w:val="184"/>
  </w:num>
  <w:num w:numId="55">
    <w:abstractNumId w:val="150"/>
  </w:num>
  <w:num w:numId="56">
    <w:abstractNumId w:val="145"/>
  </w:num>
  <w:num w:numId="57">
    <w:abstractNumId w:val="40"/>
  </w:num>
  <w:num w:numId="58">
    <w:abstractNumId w:val="71"/>
  </w:num>
  <w:num w:numId="59">
    <w:abstractNumId w:val="2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6"/>
  </w:num>
  <w:num w:numId="61">
    <w:abstractNumId w:val="10"/>
  </w:num>
  <w:num w:numId="62">
    <w:abstractNumId w:val="89"/>
  </w:num>
  <w:num w:numId="63">
    <w:abstractNumId w:val="121"/>
  </w:num>
  <w:num w:numId="64">
    <w:abstractNumId w:val="144"/>
  </w:num>
  <w:num w:numId="65">
    <w:abstractNumId w:val="210"/>
    <w:lvlOverride w:ilvl="0">
      <w:startOverride w:val="5"/>
    </w:lvlOverride>
    <w:lvlOverride w:ilvl="1">
      <w:startOverride w:val="1"/>
    </w:lvlOverride>
  </w:num>
  <w:num w:numId="66">
    <w:abstractNumId w:val="210"/>
  </w:num>
  <w:num w:numId="67">
    <w:abstractNumId w:val="21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90"/>
  </w:num>
  <w:num w:numId="69">
    <w:abstractNumId w:val="28"/>
  </w:num>
  <w:num w:numId="70">
    <w:abstractNumId w:val="146"/>
  </w:num>
  <w:num w:numId="71">
    <w:abstractNumId w:val="60"/>
  </w:num>
  <w:num w:numId="72">
    <w:abstractNumId w:val="55"/>
  </w:num>
  <w:num w:numId="73">
    <w:abstractNumId w:val="171"/>
  </w:num>
  <w:num w:numId="7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98"/>
  </w:num>
  <w:num w:numId="76">
    <w:abstractNumId w:val="45"/>
  </w:num>
  <w:num w:numId="77">
    <w:abstractNumId w:val="11"/>
  </w:num>
  <w:num w:numId="78">
    <w:abstractNumId w:val="34"/>
  </w:num>
  <w:num w:numId="79">
    <w:abstractNumId w:val="12"/>
  </w:num>
  <w:num w:numId="80">
    <w:abstractNumId w:val="26"/>
  </w:num>
  <w:num w:numId="81">
    <w:abstractNumId w:val="72"/>
  </w:num>
  <w:num w:numId="82">
    <w:abstractNumId w:val="59"/>
  </w:num>
  <w:num w:numId="83">
    <w:abstractNumId w:val="158"/>
  </w:num>
  <w:num w:numId="84">
    <w:abstractNumId w:val="46"/>
  </w:num>
  <w:num w:numId="85">
    <w:abstractNumId w:val="90"/>
  </w:num>
  <w:num w:numId="86">
    <w:abstractNumId w:val="167"/>
  </w:num>
  <w:num w:numId="87">
    <w:abstractNumId w:val="172"/>
  </w:num>
  <w:num w:numId="88">
    <w:abstractNumId w:val="133"/>
  </w:num>
  <w:num w:numId="89">
    <w:abstractNumId w:val="86"/>
  </w:num>
  <w:num w:numId="90">
    <w:abstractNumId w:val="130"/>
  </w:num>
  <w:num w:numId="91">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32"/>
  </w:num>
  <w:num w:numId="93">
    <w:abstractNumId w:val="49"/>
  </w:num>
  <w:num w:numId="94">
    <w:abstractNumId w:val="85"/>
  </w:num>
  <w:num w:numId="95">
    <w:abstractNumId w:val="192"/>
  </w:num>
  <w:num w:numId="96">
    <w:abstractNumId w:val="81"/>
  </w:num>
  <w:num w:numId="97">
    <w:abstractNumId w:val="185"/>
  </w:num>
  <w:num w:numId="98">
    <w:abstractNumId w:val="174"/>
  </w:num>
  <w:num w:numId="99">
    <w:abstractNumId w:val="35"/>
  </w:num>
  <w:num w:numId="100">
    <w:abstractNumId w:val="116"/>
  </w:num>
  <w:num w:numId="101">
    <w:abstractNumId w:val="208"/>
  </w:num>
  <w:num w:numId="102">
    <w:abstractNumId w:val="139"/>
  </w:num>
  <w:num w:numId="103">
    <w:abstractNumId w:val="179"/>
  </w:num>
  <w:num w:numId="104">
    <w:abstractNumId w:val="201"/>
  </w:num>
  <w:num w:numId="105">
    <w:abstractNumId w:val="115"/>
  </w:num>
  <w:num w:numId="106">
    <w:abstractNumId w:val="8"/>
  </w:num>
  <w:num w:numId="107">
    <w:abstractNumId w:val="200"/>
  </w:num>
  <w:num w:numId="108">
    <w:abstractNumId w:val="131"/>
  </w:num>
  <w:num w:numId="109">
    <w:abstractNumId w:val="181"/>
  </w:num>
  <w:num w:numId="110">
    <w:abstractNumId w:val="66"/>
  </w:num>
  <w:num w:numId="111">
    <w:abstractNumId w:val="29"/>
  </w:num>
  <w:num w:numId="112">
    <w:abstractNumId w:val="69"/>
  </w:num>
  <w:num w:numId="113">
    <w:abstractNumId w:val="75"/>
  </w:num>
  <w:num w:numId="114">
    <w:abstractNumId w:val="105"/>
  </w:num>
  <w:num w:numId="115">
    <w:abstractNumId w:val="194"/>
  </w:num>
  <w:num w:numId="116">
    <w:abstractNumId w:val="177"/>
  </w:num>
  <w:num w:numId="117">
    <w:abstractNumId w:val="4"/>
  </w:num>
  <w:num w:numId="118">
    <w:abstractNumId w:val="169"/>
  </w:num>
  <w:num w:numId="119">
    <w:abstractNumId w:val="156"/>
  </w:num>
  <w:num w:numId="120">
    <w:abstractNumId w:val="159"/>
  </w:num>
  <w:num w:numId="121">
    <w:abstractNumId w:val="149"/>
  </w:num>
  <w:num w:numId="122">
    <w:abstractNumId w:val="170"/>
  </w:num>
  <w:num w:numId="123">
    <w:abstractNumId w:val="22"/>
  </w:num>
  <w:num w:numId="124">
    <w:abstractNumId w:val="44"/>
  </w:num>
  <w:num w:numId="125">
    <w:abstractNumId w:val="61"/>
  </w:num>
  <w:num w:numId="126">
    <w:abstractNumId w:val="21"/>
  </w:num>
  <w:num w:numId="127">
    <w:abstractNumId w:val="102"/>
  </w:num>
  <w:num w:numId="128">
    <w:abstractNumId w:val="48"/>
  </w:num>
  <w:num w:numId="129">
    <w:abstractNumId w:val="47"/>
  </w:num>
  <w:num w:numId="130">
    <w:abstractNumId w:val="118"/>
  </w:num>
  <w:num w:numId="131">
    <w:abstractNumId w:val="136"/>
  </w:num>
  <w:num w:numId="132">
    <w:abstractNumId w:val="19"/>
  </w:num>
  <w:num w:numId="133">
    <w:abstractNumId w:val="20"/>
  </w:num>
  <w:num w:numId="134">
    <w:abstractNumId w:val="100"/>
  </w:num>
  <w:num w:numId="135">
    <w:abstractNumId w:val="109"/>
  </w:num>
  <w:num w:numId="136">
    <w:abstractNumId w:val="152"/>
  </w:num>
  <w:num w:numId="137">
    <w:abstractNumId w:val="83"/>
  </w:num>
  <w:num w:numId="138">
    <w:abstractNumId w:val="54"/>
  </w:num>
  <w:num w:numId="139">
    <w:abstractNumId w:val="88"/>
  </w:num>
  <w:num w:numId="140">
    <w:abstractNumId w:val="80"/>
  </w:num>
  <w:num w:numId="141">
    <w:abstractNumId w:val="16"/>
  </w:num>
  <w:num w:numId="142">
    <w:abstractNumId w:val="17"/>
  </w:num>
  <w:num w:numId="143">
    <w:abstractNumId w:val="187"/>
  </w:num>
  <w:num w:numId="144">
    <w:abstractNumId w:val="33"/>
  </w:num>
  <w:num w:numId="145">
    <w:abstractNumId w:val="123"/>
  </w:num>
  <w:num w:numId="146">
    <w:abstractNumId w:val="97"/>
  </w:num>
  <w:num w:numId="147">
    <w:abstractNumId w:val="209"/>
  </w:num>
  <w:num w:numId="148">
    <w:abstractNumId w:val="189"/>
  </w:num>
  <w:num w:numId="149">
    <w:abstractNumId w:val="73"/>
  </w:num>
  <w:num w:numId="150">
    <w:abstractNumId w:val="127"/>
  </w:num>
  <w:num w:numId="151">
    <w:abstractNumId w:val="211"/>
  </w:num>
  <w:num w:numId="152">
    <w:abstractNumId w:val="58"/>
  </w:num>
  <w:num w:numId="153">
    <w:abstractNumId w:val="126"/>
  </w:num>
  <w:num w:numId="154">
    <w:abstractNumId w:val="125"/>
  </w:num>
  <w:num w:numId="155">
    <w:abstractNumId w:val="117"/>
  </w:num>
  <w:num w:numId="156">
    <w:abstractNumId w:val="164"/>
  </w:num>
  <w:num w:numId="157">
    <w:abstractNumId w:val="50"/>
  </w:num>
  <w:num w:numId="158">
    <w:abstractNumId w:val="197"/>
  </w:num>
  <w:num w:numId="159">
    <w:abstractNumId w:val="160"/>
  </w:num>
  <w:num w:numId="160">
    <w:abstractNumId w:val="70"/>
  </w:num>
  <w:num w:numId="161">
    <w:abstractNumId w:val="107"/>
  </w:num>
  <w:num w:numId="162">
    <w:abstractNumId w:val="124"/>
  </w:num>
  <w:num w:numId="163">
    <w:abstractNumId w:val="31"/>
  </w:num>
  <w:num w:numId="164">
    <w:abstractNumId w:val="64"/>
  </w:num>
  <w:num w:numId="165">
    <w:abstractNumId w:val="38"/>
  </w:num>
  <w:num w:numId="166">
    <w:abstractNumId w:val="32"/>
  </w:num>
  <w:num w:numId="167">
    <w:abstractNumId w:val="30"/>
  </w:num>
  <w:num w:numId="168">
    <w:abstractNumId w:val="143"/>
  </w:num>
  <w:num w:numId="169">
    <w:abstractNumId w:val="57"/>
  </w:num>
  <w:num w:numId="170">
    <w:abstractNumId w:val="14"/>
  </w:num>
  <w:num w:numId="171">
    <w:abstractNumId w:val="188"/>
  </w:num>
  <w:num w:numId="172">
    <w:abstractNumId w:val="78"/>
  </w:num>
  <w:num w:numId="173">
    <w:abstractNumId w:val="110"/>
  </w:num>
  <w:num w:numId="174">
    <w:abstractNumId w:val="129"/>
  </w:num>
  <w:num w:numId="175">
    <w:abstractNumId w:val="162"/>
  </w:num>
  <w:num w:numId="176">
    <w:abstractNumId w:val="79"/>
  </w:num>
  <w:num w:numId="177">
    <w:abstractNumId w:val="1"/>
  </w:num>
  <w:num w:numId="178">
    <w:abstractNumId w:val="154"/>
  </w:num>
  <w:num w:numId="179">
    <w:abstractNumId w:val="103"/>
  </w:num>
  <w:num w:numId="180">
    <w:abstractNumId w:val="93"/>
  </w:num>
  <w:num w:numId="181">
    <w:abstractNumId w:val="153"/>
  </w:num>
  <w:num w:numId="182">
    <w:abstractNumId w:val="173"/>
  </w:num>
  <w:num w:numId="183">
    <w:abstractNumId w:val="74"/>
  </w:num>
  <w:num w:numId="184">
    <w:abstractNumId w:val="122"/>
  </w:num>
  <w:num w:numId="185">
    <w:abstractNumId w:val="94"/>
  </w:num>
  <w:num w:numId="186">
    <w:abstractNumId w:val="196"/>
  </w:num>
  <w:num w:numId="187">
    <w:abstractNumId w:val="92"/>
  </w:num>
  <w:num w:numId="188">
    <w:abstractNumId w:val="37"/>
  </w:num>
  <w:num w:numId="189">
    <w:abstractNumId w:val="199"/>
  </w:num>
  <w:num w:numId="190">
    <w:abstractNumId w:val="205"/>
  </w:num>
  <w:num w:numId="191">
    <w:abstractNumId w:val="76"/>
  </w:num>
  <w:num w:numId="192">
    <w:abstractNumId w:val="134"/>
  </w:num>
  <w:num w:numId="193">
    <w:abstractNumId w:val="137"/>
  </w:num>
  <w:num w:numId="194">
    <w:abstractNumId w:val="161"/>
  </w:num>
  <w:num w:numId="195">
    <w:abstractNumId w:val="13"/>
  </w:num>
  <w:num w:numId="196">
    <w:abstractNumId w:val="99"/>
  </w:num>
  <w:num w:numId="197">
    <w:abstractNumId w:val="104"/>
  </w:num>
  <w:num w:numId="198">
    <w:abstractNumId w:val="77"/>
  </w:num>
  <w:num w:numId="199">
    <w:abstractNumId w:val="191"/>
  </w:num>
  <w:num w:numId="200">
    <w:abstractNumId w:val="135"/>
  </w:num>
  <w:num w:numId="201">
    <w:abstractNumId w:val="43"/>
  </w:num>
  <w:num w:numId="202">
    <w:abstractNumId w:val="52"/>
  </w:num>
  <w:num w:numId="203">
    <w:abstractNumId w:val="142"/>
  </w:num>
  <w:num w:numId="204">
    <w:abstractNumId w:val="62"/>
  </w:num>
  <w:num w:numId="205">
    <w:abstractNumId w:val="113"/>
  </w:num>
  <w:num w:numId="206">
    <w:abstractNumId w:val="96"/>
  </w:num>
  <w:num w:numId="207">
    <w:abstractNumId w:val="63"/>
  </w:num>
  <w:num w:numId="208">
    <w:abstractNumId w:val="27"/>
  </w:num>
  <w:num w:numId="209">
    <w:abstractNumId w:val="6"/>
  </w:num>
  <w:num w:numId="210">
    <w:abstractNumId w:val="18"/>
  </w:num>
  <w:num w:numId="211">
    <w:abstractNumId w:val="68"/>
  </w:num>
  <w:num w:numId="212">
    <w:abstractNumId w:val="39"/>
  </w:num>
  <w:num w:numId="213">
    <w:abstractNumId w:val="128"/>
  </w:num>
  <w:num w:numId="214">
    <w:abstractNumId w:val="3"/>
  </w:num>
  <w:num w:numId="215">
    <w:abstractNumId w:val="108"/>
  </w:num>
  <w:num w:numId="216">
    <w:abstractNumId w:val="206"/>
  </w:num>
  <w:num w:numId="217">
    <w:abstractNumId w:val="203"/>
  </w:num>
  <w:num w:numId="218">
    <w:abstractNumId w:val="65"/>
  </w:num>
  <w:num w:numId="219">
    <w:abstractNumId w:val="210"/>
  </w:num>
  <w:num w:numId="220">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escoteaux, Joshua">
    <w15:presenceInfo w15:providerId="AD" w15:userId="S-1-5-21-3342024681-333314647-251681998-120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0B"/>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A87"/>
    <w:rsid w:val="00014EF7"/>
    <w:rsid w:val="00015FE1"/>
    <w:rsid w:val="0001668C"/>
    <w:rsid w:val="00016CBA"/>
    <w:rsid w:val="00017253"/>
    <w:rsid w:val="00017A4E"/>
    <w:rsid w:val="00020005"/>
    <w:rsid w:val="0002000F"/>
    <w:rsid w:val="000213C5"/>
    <w:rsid w:val="00021644"/>
    <w:rsid w:val="000218E0"/>
    <w:rsid w:val="000226D2"/>
    <w:rsid w:val="000227ED"/>
    <w:rsid w:val="00022AD6"/>
    <w:rsid w:val="00022BA7"/>
    <w:rsid w:val="00022BFA"/>
    <w:rsid w:val="0002357E"/>
    <w:rsid w:val="0002463F"/>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E3B"/>
    <w:rsid w:val="00036F35"/>
    <w:rsid w:val="0003777E"/>
    <w:rsid w:val="00037905"/>
    <w:rsid w:val="0004005D"/>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609F"/>
    <w:rsid w:val="00076232"/>
    <w:rsid w:val="000763E1"/>
    <w:rsid w:val="0007683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36C"/>
    <w:rsid w:val="000974EB"/>
    <w:rsid w:val="00097506"/>
    <w:rsid w:val="00097BDB"/>
    <w:rsid w:val="00097D92"/>
    <w:rsid w:val="000A0068"/>
    <w:rsid w:val="000A0DA4"/>
    <w:rsid w:val="000A16FB"/>
    <w:rsid w:val="000A191C"/>
    <w:rsid w:val="000A1C5B"/>
    <w:rsid w:val="000A1F1F"/>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E4E"/>
    <w:rsid w:val="000F705A"/>
    <w:rsid w:val="001009B1"/>
    <w:rsid w:val="00101044"/>
    <w:rsid w:val="001014CD"/>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65FB"/>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4E5A"/>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3E4B"/>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947"/>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AD1"/>
    <w:rsid w:val="00172F36"/>
    <w:rsid w:val="001732EA"/>
    <w:rsid w:val="001746E2"/>
    <w:rsid w:val="001748D0"/>
    <w:rsid w:val="00175481"/>
    <w:rsid w:val="001756E4"/>
    <w:rsid w:val="00175BFB"/>
    <w:rsid w:val="00175EA5"/>
    <w:rsid w:val="00176267"/>
    <w:rsid w:val="00176AFA"/>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471"/>
    <w:rsid w:val="0019540D"/>
    <w:rsid w:val="0019597A"/>
    <w:rsid w:val="00195F73"/>
    <w:rsid w:val="001961D8"/>
    <w:rsid w:val="001969A0"/>
    <w:rsid w:val="0019748D"/>
    <w:rsid w:val="001A0104"/>
    <w:rsid w:val="001A033D"/>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330F"/>
    <w:rsid w:val="001D3D82"/>
    <w:rsid w:val="001D3E9C"/>
    <w:rsid w:val="001D4492"/>
    <w:rsid w:val="001D4830"/>
    <w:rsid w:val="001D57F6"/>
    <w:rsid w:val="001D5ABA"/>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27EA"/>
    <w:rsid w:val="001E3273"/>
    <w:rsid w:val="001E415A"/>
    <w:rsid w:val="001E49CC"/>
    <w:rsid w:val="001E4B98"/>
    <w:rsid w:val="001E5434"/>
    <w:rsid w:val="001E5690"/>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C7"/>
    <w:rsid w:val="0023302D"/>
    <w:rsid w:val="002335A6"/>
    <w:rsid w:val="00233625"/>
    <w:rsid w:val="002336DF"/>
    <w:rsid w:val="002341C8"/>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682"/>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F14"/>
    <w:rsid w:val="002571D8"/>
    <w:rsid w:val="00257282"/>
    <w:rsid w:val="00260D25"/>
    <w:rsid w:val="00260D6F"/>
    <w:rsid w:val="0026169B"/>
    <w:rsid w:val="00261AFF"/>
    <w:rsid w:val="002622F3"/>
    <w:rsid w:val="00262A97"/>
    <w:rsid w:val="00263113"/>
    <w:rsid w:val="002635A0"/>
    <w:rsid w:val="0026423C"/>
    <w:rsid w:val="002642C1"/>
    <w:rsid w:val="002643EE"/>
    <w:rsid w:val="00264A45"/>
    <w:rsid w:val="00264C98"/>
    <w:rsid w:val="00264CE9"/>
    <w:rsid w:val="0026522D"/>
    <w:rsid w:val="002654CD"/>
    <w:rsid w:val="00265ABE"/>
    <w:rsid w:val="00265AF0"/>
    <w:rsid w:val="00266042"/>
    <w:rsid w:val="00266294"/>
    <w:rsid w:val="00266A99"/>
    <w:rsid w:val="00267244"/>
    <w:rsid w:val="00267F87"/>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2F68"/>
    <w:rsid w:val="00293259"/>
    <w:rsid w:val="00293315"/>
    <w:rsid w:val="00294059"/>
    <w:rsid w:val="00294285"/>
    <w:rsid w:val="00294652"/>
    <w:rsid w:val="00294A98"/>
    <w:rsid w:val="00294E2F"/>
    <w:rsid w:val="002952D8"/>
    <w:rsid w:val="002963F8"/>
    <w:rsid w:val="00296457"/>
    <w:rsid w:val="0029656E"/>
    <w:rsid w:val="00296A2F"/>
    <w:rsid w:val="0029719D"/>
    <w:rsid w:val="002979A5"/>
    <w:rsid w:val="002A0425"/>
    <w:rsid w:val="002A0478"/>
    <w:rsid w:val="002A054A"/>
    <w:rsid w:val="002A0727"/>
    <w:rsid w:val="002A0ED8"/>
    <w:rsid w:val="002A24C5"/>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413"/>
    <w:rsid w:val="002B6779"/>
    <w:rsid w:val="002B79BF"/>
    <w:rsid w:val="002B7BF7"/>
    <w:rsid w:val="002B7D64"/>
    <w:rsid w:val="002C05A6"/>
    <w:rsid w:val="002C10A5"/>
    <w:rsid w:val="002C1574"/>
    <w:rsid w:val="002C1830"/>
    <w:rsid w:val="002C2060"/>
    <w:rsid w:val="002C22FB"/>
    <w:rsid w:val="002C23B7"/>
    <w:rsid w:val="002C23E7"/>
    <w:rsid w:val="002C2D4A"/>
    <w:rsid w:val="002C35C8"/>
    <w:rsid w:val="002C3EE8"/>
    <w:rsid w:val="002C4FEE"/>
    <w:rsid w:val="002C5A8F"/>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7E2"/>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3CF6"/>
    <w:rsid w:val="002F4577"/>
    <w:rsid w:val="002F4EE8"/>
    <w:rsid w:val="002F569B"/>
    <w:rsid w:val="002F57E3"/>
    <w:rsid w:val="002F59FC"/>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35"/>
    <w:rsid w:val="00307D99"/>
    <w:rsid w:val="0031047F"/>
    <w:rsid w:val="003107B3"/>
    <w:rsid w:val="003108CF"/>
    <w:rsid w:val="003113C6"/>
    <w:rsid w:val="00311405"/>
    <w:rsid w:val="00312676"/>
    <w:rsid w:val="0031276F"/>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2F46"/>
    <w:rsid w:val="003236DA"/>
    <w:rsid w:val="0032399C"/>
    <w:rsid w:val="00323AAC"/>
    <w:rsid w:val="00323E4B"/>
    <w:rsid w:val="00323F8D"/>
    <w:rsid w:val="00324110"/>
    <w:rsid w:val="00324285"/>
    <w:rsid w:val="0032452C"/>
    <w:rsid w:val="00324B85"/>
    <w:rsid w:val="00325007"/>
    <w:rsid w:val="00325BE1"/>
    <w:rsid w:val="00325E58"/>
    <w:rsid w:val="003271D8"/>
    <w:rsid w:val="00327580"/>
    <w:rsid w:val="0032786F"/>
    <w:rsid w:val="00327DD4"/>
    <w:rsid w:val="0033033F"/>
    <w:rsid w:val="00331526"/>
    <w:rsid w:val="0033170F"/>
    <w:rsid w:val="00331A5E"/>
    <w:rsid w:val="00331CA8"/>
    <w:rsid w:val="0033329F"/>
    <w:rsid w:val="00334001"/>
    <w:rsid w:val="00334D1C"/>
    <w:rsid w:val="003352F1"/>
    <w:rsid w:val="00335967"/>
    <w:rsid w:val="00335F68"/>
    <w:rsid w:val="00336252"/>
    <w:rsid w:val="00336CD7"/>
    <w:rsid w:val="00336DF3"/>
    <w:rsid w:val="00337463"/>
    <w:rsid w:val="00337B7E"/>
    <w:rsid w:val="00337F2F"/>
    <w:rsid w:val="003400C2"/>
    <w:rsid w:val="00340D36"/>
    <w:rsid w:val="0034154A"/>
    <w:rsid w:val="003417D2"/>
    <w:rsid w:val="00341E73"/>
    <w:rsid w:val="003420B9"/>
    <w:rsid w:val="00342984"/>
    <w:rsid w:val="00342D2D"/>
    <w:rsid w:val="00342F33"/>
    <w:rsid w:val="0034475B"/>
    <w:rsid w:val="003447D8"/>
    <w:rsid w:val="00345D6D"/>
    <w:rsid w:val="00346FC1"/>
    <w:rsid w:val="003475AE"/>
    <w:rsid w:val="00347B0B"/>
    <w:rsid w:val="00347C40"/>
    <w:rsid w:val="003500DB"/>
    <w:rsid w:val="0035036C"/>
    <w:rsid w:val="003504EF"/>
    <w:rsid w:val="00350E01"/>
    <w:rsid w:val="00351059"/>
    <w:rsid w:val="00351230"/>
    <w:rsid w:val="00351711"/>
    <w:rsid w:val="0035264A"/>
    <w:rsid w:val="00352CA5"/>
    <w:rsid w:val="00352D88"/>
    <w:rsid w:val="00352FEC"/>
    <w:rsid w:val="00353187"/>
    <w:rsid w:val="003539FD"/>
    <w:rsid w:val="003548D4"/>
    <w:rsid w:val="00354E2D"/>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86C"/>
    <w:rsid w:val="00386F5E"/>
    <w:rsid w:val="0038709A"/>
    <w:rsid w:val="003872B3"/>
    <w:rsid w:val="00387D3D"/>
    <w:rsid w:val="00390659"/>
    <w:rsid w:val="00390B6E"/>
    <w:rsid w:val="00390F88"/>
    <w:rsid w:val="0039156E"/>
    <w:rsid w:val="00392829"/>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2DD4"/>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B70"/>
    <w:rsid w:val="003A6CB3"/>
    <w:rsid w:val="003A74FE"/>
    <w:rsid w:val="003B09E5"/>
    <w:rsid w:val="003B1359"/>
    <w:rsid w:val="003B140F"/>
    <w:rsid w:val="003B179C"/>
    <w:rsid w:val="003B1895"/>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374"/>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A50"/>
    <w:rsid w:val="003D4EFA"/>
    <w:rsid w:val="003D4F5D"/>
    <w:rsid w:val="003D5578"/>
    <w:rsid w:val="003D5580"/>
    <w:rsid w:val="003D5A41"/>
    <w:rsid w:val="003E0265"/>
    <w:rsid w:val="003E0478"/>
    <w:rsid w:val="003E09A8"/>
    <w:rsid w:val="003E0ADF"/>
    <w:rsid w:val="003E149C"/>
    <w:rsid w:val="003E16E0"/>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70B"/>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36B"/>
    <w:rsid w:val="0042268D"/>
    <w:rsid w:val="0042344B"/>
    <w:rsid w:val="00423644"/>
    <w:rsid w:val="0042457C"/>
    <w:rsid w:val="00424DD1"/>
    <w:rsid w:val="00425B67"/>
    <w:rsid w:val="00426080"/>
    <w:rsid w:val="00426368"/>
    <w:rsid w:val="004264B6"/>
    <w:rsid w:val="00426BD8"/>
    <w:rsid w:val="0042743F"/>
    <w:rsid w:val="00427A76"/>
    <w:rsid w:val="00427E6F"/>
    <w:rsid w:val="00430589"/>
    <w:rsid w:val="00431A88"/>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25BC"/>
    <w:rsid w:val="00443389"/>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687"/>
    <w:rsid w:val="00456964"/>
    <w:rsid w:val="0045719C"/>
    <w:rsid w:val="004573BE"/>
    <w:rsid w:val="004606C1"/>
    <w:rsid w:val="004607BD"/>
    <w:rsid w:val="0046113E"/>
    <w:rsid w:val="00461E9A"/>
    <w:rsid w:val="004620A8"/>
    <w:rsid w:val="004628F7"/>
    <w:rsid w:val="00462B0F"/>
    <w:rsid w:val="00462C05"/>
    <w:rsid w:val="00464649"/>
    <w:rsid w:val="00464D2D"/>
    <w:rsid w:val="00464E10"/>
    <w:rsid w:val="00467CCB"/>
    <w:rsid w:val="00467F42"/>
    <w:rsid w:val="00470DD4"/>
    <w:rsid w:val="00470F0B"/>
    <w:rsid w:val="0047168A"/>
    <w:rsid w:val="0047211B"/>
    <w:rsid w:val="0047263B"/>
    <w:rsid w:val="004736C3"/>
    <w:rsid w:val="00473C7C"/>
    <w:rsid w:val="0047415B"/>
    <w:rsid w:val="00474AA7"/>
    <w:rsid w:val="00474E39"/>
    <w:rsid w:val="0047524B"/>
    <w:rsid w:val="00475490"/>
    <w:rsid w:val="004758D9"/>
    <w:rsid w:val="00475A85"/>
    <w:rsid w:val="00475B77"/>
    <w:rsid w:val="0047666B"/>
    <w:rsid w:val="00476B02"/>
    <w:rsid w:val="00476C5B"/>
    <w:rsid w:val="00477D38"/>
    <w:rsid w:val="004808A7"/>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4BB1"/>
    <w:rsid w:val="004951A3"/>
    <w:rsid w:val="0049587D"/>
    <w:rsid w:val="0049699A"/>
    <w:rsid w:val="004970A3"/>
    <w:rsid w:val="00497D59"/>
    <w:rsid w:val="004A0EEC"/>
    <w:rsid w:val="004A105B"/>
    <w:rsid w:val="004A10BF"/>
    <w:rsid w:val="004A13A0"/>
    <w:rsid w:val="004A15EA"/>
    <w:rsid w:val="004A271A"/>
    <w:rsid w:val="004A2768"/>
    <w:rsid w:val="004A2E53"/>
    <w:rsid w:val="004A32B9"/>
    <w:rsid w:val="004A3BFF"/>
    <w:rsid w:val="004A3E5B"/>
    <w:rsid w:val="004A4D50"/>
    <w:rsid w:val="004A5273"/>
    <w:rsid w:val="004A5341"/>
    <w:rsid w:val="004A54F6"/>
    <w:rsid w:val="004A635B"/>
    <w:rsid w:val="004A6C2C"/>
    <w:rsid w:val="004A7401"/>
    <w:rsid w:val="004B0355"/>
    <w:rsid w:val="004B048D"/>
    <w:rsid w:val="004B0F90"/>
    <w:rsid w:val="004B1BE8"/>
    <w:rsid w:val="004B2164"/>
    <w:rsid w:val="004B2623"/>
    <w:rsid w:val="004B2E2C"/>
    <w:rsid w:val="004B3621"/>
    <w:rsid w:val="004B43DC"/>
    <w:rsid w:val="004B497D"/>
    <w:rsid w:val="004B5137"/>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A15"/>
    <w:rsid w:val="004C5711"/>
    <w:rsid w:val="004C5AE5"/>
    <w:rsid w:val="004C64FA"/>
    <w:rsid w:val="004D091B"/>
    <w:rsid w:val="004D0A45"/>
    <w:rsid w:val="004D136C"/>
    <w:rsid w:val="004D1626"/>
    <w:rsid w:val="004D1D95"/>
    <w:rsid w:val="004D2A8A"/>
    <w:rsid w:val="004D38E8"/>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11C"/>
    <w:rsid w:val="004E233A"/>
    <w:rsid w:val="004E290A"/>
    <w:rsid w:val="004E305B"/>
    <w:rsid w:val="004E3ED7"/>
    <w:rsid w:val="004E4530"/>
    <w:rsid w:val="004E48A6"/>
    <w:rsid w:val="004E4E2F"/>
    <w:rsid w:val="004E51CB"/>
    <w:rsid w:val="004E5416"/>
    <w:rsid w:val="004E5927"/>
    <w:rsid w:val="004E63C0"/>
    <w:rsid w:val="004E658D"/>
    <w:rsid w:val="004E65C6"/>
    <w:rsid w:val="004E7C58"/>
    <w:rsid w:val="004F08C4"/>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5E3D"/>
    <w:rsid w:val="005064EA"/>
    <w:rsid w:val="005068CC"/>
    <w:rsid w:val="00506D4A"/>
    <w:rsid w:val="00507C84"/>
    <w:rsid w:val="0051070F"/>
    <w:rsid w:val="005107CD"/>
    <w:rsid w:val="00510ECD"/>
    <w:rsid w:val="005113EB"/>
    <w:rsid w:val="00511506"/>
    <w:rsid w:val="00511854"/>
    <w:rsid w:val="0051188E"/>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10B"/>
    <w:rsid w:val="005421BC"/>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FEC"/>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064"/>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E58"/>
    <w:rsid w:val="00590F34"/>
    <w:rsid w:val="0059104A"/>
    <w:rsid w:val="00591885"/>
    <w:rsid w:val="00592AE0"/>
    <w:rsid w:val="00593B52"/>
    <w:rsid w:val="00594705"/>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199"/>
    <w:rsid w:val="005B7765"/>
    <w:rsid w:val="005B7A4A"/>
    <w:rsid w:val="005C00E3"/>
    <w:rsid w:val="005C0323"/>
    <w:rsid w:val="005C07AA"/>
    <w:rsid w:val="005C1250"/>
    <w:rsid w:val="005C14F0"/>
    <w:rsid w:val="005C1F6C"/>
    <w:rsid w:val="005C27E3"/>
    <w:rsid w:val="005C29D4"/>
    <w:rsid w:val="005C382C"/>
    <w:rsid w:val="005C3B2A"/>
    <w:rsid w:val="005C48D8"/>
    <w:rsid w:val="005C5053"/>
    <w:rsid w:val="005C51A0"/>
    <w:rsid w:val="005C6367"/>
    <w:rsid w:val="005C6F77"/>
    <w:rsid w:val="005C7482"/>
    <w:rsid w:val="005D0161"/>
    <w:rsid w:val="005D03A8"/>
    <w:rsid w:val="005D0530"/>
    <w:rsid w:val="005D0EAF"/>
    <w:rsid w:val="005D1778"/>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DE6"/>
    <w:rsid w:val="005E11CF"/>
    <w:rsid w:val="005E1418"/>
    <w:rsid w:val="005E18FF"/>
    <w:rsid w:val="005E19EB"/>
    <w:rsid w:val="005E2C11"/>
    <w:rsid w:val="005E2CE7"/>
    <w:rsid w:val="005E36CC"/>
    <w:rsid w:val="005E46B0"/>
    <w:rsid w:val="005E4FC1"/>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5E36"/>
    <w:rsid w:val="006264BC"/>
    <w:rsid w:val="00626F14"/>
    <w:rsid w:val="00627828"/>
    <w:rsid w:val="006278DC"/>
    <w:rsid w:val="00630042"/>
    <w:rsid w:val="00630734"/>
    <w:rsid w:val="006320BE"/>
    <w:rsid w:val="00632CF5"/>
    <w:rsid w:val="006332E7"/>
    <w:rsid w:val="00634564"/>
    <w:rsid w:val="00634DAF"/>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5E95"/>
    <w:rsid w:val="00666CBA"/>
    <w:rsid w:val="00667236"/>
    <w:rsid w:val="00667478"/>
    <w:rsid w:val="00667DE4"/>
    <w:rsid w:val="00670752"/>
    <w:rsid w:val="0067185F"/>
    <w:rsid w:val="00671A6B"/>
    <w:rsid w:val="00671C67"/>
    <w:rsid w:val="006729C6"/>
    <w:rsid w:val="006732B5"/>
    <w:rsid w:val="006734FC"/>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87E"/>
    <w:rsid w:val="006A7BE1"/>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B7EB3"/>
    <w:rsid w:val="006C041F"/>
    <w:rsid w:val="006C0962"/>
    <w:rsid w:val="006C206D"/>
    <w:rsid w:val="006C21C7"/>
    <w:rsid w:val="006C2F12"/>
    <w:rsid w:val="006C3781"/>
    <w:rsid w:val="006C3A16"/>
    <w:rsid w:val="006C3E9A"/>
    <w:rsid w:val="006C4CC9"/>
    <w:rsid w:val="006C4FCD"/>
    <w:rsid w:val="006C6485"/>
    <w:rsid w:val="006C72E6"/>
    <w:rsid w:val="006C7D13"/>
    <w:rsid w:val="006C7D4E"/>
    <w:rsid w:val="006C7D6B"/>
    <w:rsid w:val="006D04A8"/>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4C4"/>
    <w:rsid w:val="006E79C7"/>
    <w:rsid w:val="006F04CB"/>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208"/>
    <w:rsid w:val="00704868"/>
    <w:rsid w:val="00705C7A"/>
    <w:rsid w:val="00706463"/>
    <w:rsid w:val="0070711B"/>
    <w:rsid w:val="0070711C"/>
    <w:rsid w:val="007074CE"/>
    <w:rsid w:val="00707523"/>
    <w:rsid w:val="0070798B"/>
    <w:rsid w:val="007079A6"/>
    <w:rsid w:val="00707B4A"/>
    <w:rsid w:val="007109C6"/>
    <w:rsid w:val="00710C23"/>
    <w:rsid w:val="007111EE"/>
    <w:rsid w:val="00711D6F"/>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30A"/>
    <w:rsid w:val="007336C9"/>
    <w:rsid w:val="007349CA"/>
    <w:rsid w:val="00734A69"/>
    <w:rsid w:val="00734BF4"/>
    <w:rsid w:val="007359F3"/>
    <w:rsid w:val="007365B8"/>
    <w:rsid w:val="00740494"/>
    <w:rsid w:val="00741EBF"/>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8F5"/>
    <w:rsid w:val="0075208F"/>
    <w:rsid w:val="007522D9"/>
    <w:rsid w:val="0075240D"/>
    <w:rsid w:val="00752F3D"/>
    <w:rsid w:val="0075322A"/>
    <w:rsid w:val="007534E7"/>
    <w:rsid w:val="00753694"/>
    <w:rsid w:val="00753BFC"/>
    <w:rsid w:val="00754506"/>
    <w:rsid w:val="00755524"/>
    <w:rsid w:val="00755755"/>
    <w:rsid w:val="00756779"/>
    <w:rsid w:val="00756922"/>
    <w:rsid w:val="0075703F"/>
    <w:rsid w:val="00757829"/>
    <w:rsid w:val="00757979"/>
    <w:rsid w:val="00757FBB"/>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C9E"/>
    <w:rsid w:val="00772D64"/>
    <w:rsid w:val="0077309F"/>
    <w:rsid w:val="00773936"/>
    <w:rsid w:val="00773FCD"/>
    <w:rsid w:val="007741BB"/>
    <w:rsid w:val="0077461D"/>
    <w:rsid w:val="00774E05"/>
    <w:rsid w:val="007756C2"/>
    <w:rsid w:val="00775C17"/>
    <w:rsid w:val="00775E5B"/>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14A1"/>
    <w:rsid w:val="007C3897"/>
    <w:rsid w:val="007C38EB"/>
    <w:rsid w:val="007C3AF0"/>
    <w:rsid w:val="007C3E4E"/>
    <w:rsid w:val="007C4116"/>
    <w:rsid w:val="007C451C"/>
    <w:rsid w:val="007C4703"/>
    <w:rsid w:val="007C475A"/>
    <w:rsid w:val="007C5704"/>
    <w:rsid w:val="007C5C08"/>
    <w:rsid w:val="007C66FE"/>
    <w:rsid w:val="007C6BB7"/>
    <w:rsid w:val="007C6F0B"/>
    <w:rsid w:val="007C7988"/>
    <w:rsid w:val="007D017F"/>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458D"/>
    <w:rsid w:val="007F5072"/>
    <w:rsid w:val="007F540E"/>
    <w:rsid w:val="007F5BEF"/>
    <w:rsid w:val="007F5C99"/>
    <w:rsid w:val="007F6543"/>
    <w:rsid w:val="007F672F"/>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2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B88"/>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3FA1"/>
    <w:rsid w:val="00824657"/>
    <w:rsid w:val="00824F53"/>
    <w:rsid w:val="0082528B"/>
    <w:rsid w:val="008253F6"/>
    <w:rsid w:val="008255A3"/>
    <w:rsid w:val="00825B25"/>
    <w:rsid w:val="00825FC2"/>
    <w:rsid w:val="008263D1"/>
    <w:rsid w:val="00826719"/>
    <w:rsid w:val="00826762"/>
    <w:rsid w:val="008269AA"/>
    <w:rsid w:val="00827BDD"/>
    <w:rsid w:val="00827FF2"/>
    <w:rsid w:val="00830256"/>
    <w:rsid w:val="0083053D"/>
    <w:rsid w:val="008308B7"/>
    <w:rsid w:val="00831EFB"/>
    <w:rsid w:val="00832053"/>
    <w:rsid w:val="00832D2C"/>
    <w:rsid w:val="00833B60"/>
    <w:rsid w:val="00835A4F"/>
    <w:rsid w:val="00835D93"/>
    <w:rsid w:val="00837C61"/>
    <w:rsid w:val="00837F8C"/>
    <w:rsid w:val="008405C2"/>
    <w:rsid w:val="00840B43"/>
    <w:rsid w:val="00840D28"/>
    <w:rsid w:val="008418C6"/>
    <w:rsid w:val="00842A5B"/>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56C"/>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256"/>
    <w:rsid w:val="008848C2"/>
    <w:rsid w:val="00884AD2"/>
    <w:rsid w:val="00884E28"/>
    <w:rsid w:val="0088577C"/>
    <w:rsid w:val="00885AF2"/>
    <w:rsid w:val="0088613F"/>
    <w:rsid w:val="0088631F"/>
    <w:rsid w:val="0088638F"/>
    <w:rsid w:val="00886927"/>
    <w:rsid w:val="00887B8B"/>
    <w:rsid w:val="00887EBB"/>
    <w:rsid w:val="00887F2D"/>
    <w:rsid w:val="00890832"/>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6A96"/>
    <w:rsid w:val="00897CC4"/>
    <w:rsid w:val="008A039D"/>
    <w:rsid w:val="008A0837"/>
    <w:rsid w:val="008A0A66"/>
    <w:rsid w:val="008A0EC3"/>
    <w:rsid w:val="008A2016"/>
    <w:rsid w:val="008A288F"/>
    <w:rsid w:val="008A2D5D"/>
    <w:rsid w:val="008A2EB0"/>
    <w:rsid w:val="008A353C"/>
    <w:rsid w:val="008A3597"/>
    <w:rsid w:val="008A3959"/>
    <w:rsid w:val="008A3E3C"/>
    <w:rsid w:val="008A3FD0"/>
    <w:rsid w:val="008A405E"/>
    <w:rsid w:val="008A4236"/>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D7D05"/>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090"/>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8F7BD8"/>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0BF1"/>
    <w:rsid w:val="00930C5C"/>
    <w:rsid w:val="00931516"/>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9FF"/>
    <w:rsid w:val="00944A53"/>
    <w:rsid w:val="00944F76"/>
    <w:rsid w:val="00945FE3"/>
    <w:rsid w:val="00946E58"/>
    <w:rsid w:val="0094743B"/>
    <w:rsid w:val="00947DEB"/>
    <w:rsid w:val="00947FDF"/>
    <w:rsid w:val="00950FB4"/>
    <w:rsid w:val="00952539"/>
    <w:rsid w:val="00952541"/>
    <w:rsid w:val="00952722"/>
    <w:rsid w:val="00952EBA"/>
    <w:rsid w:val="00954E30"/>
    <w:rsid w:val="00954EFE"/>
    <w:rsid w:val="0095540D"/>
    <w:rsid w:val="00955DFD"/>
    <w:rsid w:val="009569FE"/>
    <w:rsid w:val="00956DD7"/>
    <w:rsid w:val="009577CD"/>
    <w:rsid w:val="009600E8"/>
    <w:rsid w:val="00960167"/>
    <w:rsid w:val="00960279"/>
    <w:rsid w:val="009608BB"/>
    <w:rsid w:val="00960C2F"/>
    <w:rsid w:val="00960F40"/>
    <w:rsid w:val="009619DA"/>
    <w:rsid w:val="00962305"/>
    <w:rsid w:val="0096299F"/>
    <w:rsid w:val="009629F1"/>
    <w:rsid w:val="00963234"/>
    <w:rsid w:val="0096328D"/>
    <w:rsid w:val="00963578"/>
    <w:rsid w:val="00963842"/>
    <w:rsid w:val="009644F4"/>
    <w:rsid w:val="00965B2E"/>
    <w:rsid w:val="00965BA5"/>
    <w:rsid w:val="00967586"/>
    <w:rsid w:val="009677B3"/>
    <w:rsid w:val="009678C9"/>
    <w:rsid w:val="00967A9E"/>
    <w:rsid w:val="00967AAE"/>
    <w:rsid w:val="00967BE7"/>
    <w:rsid w:val="00967E30"/>
    <w:rsid w:val="00970605"/>
    <w:rsid w:val="009708B8"/>
    <w:rsid w:val="00970C43"/>
    <w:rsid w:val="009711AF"/>
    <w:rsid w:val="009716B6"/>
    <w:rsid w:val="0097387F"/>
    <w:rsid w:val="009738AE"/>
    <w:rsid w:val="00974770"/>
    <w:rsid w:val="0097481C"/>
    <w:rsid w:val="00975270"/>
    <w:rsid w:val="0097554A"/>
    <w:rsid w:val="00975FAB"/>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573"/>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17"/>
    <w:rsid w:val="00995D97"/>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5F2D"/>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2D69"/>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401C"/>
    <w:rsid w:val="009E413B"/>
    <w:rsid w:val="009E4279"/>
    <w:rsid w:val="009E45D5"/>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C35"/>
    <w:rsid w:val="00A31FD7"/>
    <w:rsid w:val="00A3247E"/>
    <w:rsid w:val="00A335DB"/>
    <w:rsid w:val="00A33B5F"/>
    <w:rsid w:val="00A33CB2"/>
    <w:rsid w:val="00A33D72"/>
    <w:rsid w:val="00A33ECC"/>
    <w:rsid w:val="00A34609"/>
    <w:rsid w:val="00A350C6"/>
    <w:rsid w:val="00A356B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73D"/>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69"/>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83A"/>
    <w:rsid w:val="00AA19B3"/>
    <w:rsid w:val="00AA1A5B"/>
    <w:rsid w:val="00AA2205"/>
    <w:rsid w:val="00AA351F"/>
    <w:rsid w:val="00AA380C"/>
    <w:rsid w:val="00AA3B67"/>
    <w:rsid w:val="00AA3C22"/>
    <w:rsid w:val="00AA3F77"/>
    <w:rsid w:val="00AA402F"/>
    <w:rsid w:val="00AA42BA"/>
    <w:rsid w:val="00AA47B2"/>
    <w:rsid w:val="00AA51AE"/>
    <w:rsid w:val="00AA52B7"/>
    <w:rsid w:val="00AA62CA"/>
    <w:rsid w:val="00AA664E"/>
    <w:rsid w:val="00AB0185"/>
    <w:rsid w:val="00AB1657"/>
    <w:rsid w:val="00AB1C93"/>
    <w:rsid w:val="00AB2539"/>
    <w:rsid w:val="00AB30FD"/>
    <w:rsid w:val="00AB37D4"/>
    <w:rsid w:val="00AB39D7"/>
    <w:rsid w:val="00AB4289"/>
    <w:rsid w:val="00AB4B9A"/>
    <w:rsid w:val="00AB5BA3"/>
    <w:rsid w:val="00AB5EB9"/>
    <w:rsid w:val="00AB6430"/>
    <w:rsid w:val="00AB7083"/>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3F7B"/>
    <w:rsid w:val="00AD452B"/>
    <w:rsid w:val="00AD5EB6"/>
    <w:rsid w:val="00AD5F4F"/>
    <w:rsid w:val="00AD5F6E"/>
    <w:rsid w:val="00AD634B"/>
    <w:rsid w:val="00AD751F"/>
    <w:rsid w:val="00AE0294"/>
    <w:rsid w:val="00AE06B1"/>
    <w:rsid w:val="00AE0873"/>
    <w:rsid w:val="00AE2104"/>
    <w:rsid w:val="00AE21AD"/>
    <w:rsid w:val="00AE2960"/>
    <w:rsid w:val="00AE2F9C"/>
    <w:rsid w:val="00AE31D3"/>
    <w:rsid w:val="00AE34EC"/>
    <w:rsid w:val="00AE354D"/>
    <w:rsid w:val="00AE4015"/>
    <w:rsid w:val="00AE4A9F"/>
    <w:rsid w:val="00AE7715"/>
    <w:rsid w:val="00AE7A71"/>
    <w:rsid w:val="00AF23C6"/>
    <w:rsid w:val="00AF34E0"/>
    <w:rsid w:val="00AF3569"/>
    <w:rsid w:val="00AF37CD"/>
    <w:rsid w:val="00AF3979"/>
    <w:rsid w:val="00AF3CFA"/>
    <w:rsid w:val="00AF432A"/>
    <w:rsid w:val="00AF4881"/>
    <w:rsid w:val="00AF4C47"/>
    <w:rsid w:val="00AF4F91"/>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943"/>
    <w:rsid w:val="00B2595E"/>
    <w:rsid w:val="00B26307"/>
    <w:rsid w:val="00B26ECE"/>
    <w:rsid w:val="00B27A6F"/>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5F8C"/>
    <w:rsid w:val="00B36581"/>
    <w:rsid w:val="00B3793A"/>
    <w:rsid w:val="00B37CF9"/>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271"/>
    <w:rsid w:val="00B543CA"/>
    <w:rsid w:val="00B54C5B"/>
    <w:rsid w:val="00B54EFA"/>
    <w:rsid w:val="00B55151"/>
    <w:rsid w:val="00B5518F"/>
    <w:rsid w:val="00B552F5"/>
    <w:rsid w:val="00B55A62"/>
    <w:rsid w:val="00B55F7D"/>
    <w:rsid w:val="00B562E1"/>
    <w:rsid w:val="00B5630A"/>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11A"/>
    <w:rsid w:val="00B67A5B"/>
    <w:rsid w:val="00B70FE7"/>
    <w:rsid w:val="00B717F7"/>
    <w:rsid w:val="00B71C4D"/>
    <w:rsid w:val="00B72375"/>
    <w:rsid w:val="00B73AAA"/>
    <w:rsid w:val="00B745C4"/>
    <w:rsid w:val="00B74685"/>
    <w:rsid w:val="00B80729"/>
    <w:rsid w:val="00B80A5B"/>
    <w:rsid w:val="00B80C93"/>
    <w:rsid w:val="00B80C9F"/>
    <w:rsid w:val="00B80DD4"/>
    <w:rsid w:val="00B8107E"/>
    <w:rsid w:val="00B819BA"/>
    <w:rsid w:val="00B820B3"/>
    <w:rsid w:val="00B82567"/>
    <w:rsid w:val="00B82922"/>
    <w:rsid w:val="00B830FA"/>
    <w:rsid w:val="00B83982"/>
    <w:rsid w:val="00B83DDD"/>
    <w:rsid w:val="00B8406E"/>
    <w:rsid w:val="00B84971"/>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97D5E"/>
    <w:rsid w:val="00BA06A8"/>
    <w:rsid w:val="00BA163C"/>
    <w:rsid w:val="00BA1F1E"/>
    <w:rsid w:val="00BA2128"/>
    <w:rsid w:val="00BA2624"/>
    <w:rsid w:val="00BA2889"/>
    <w:rsid w:val="00BA33E2"/>
    <w:rsid w:val="00BA3C55"/>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AE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1B04"/>
    <w:rsid w:val="00BC2726"/>
    <w:rsid w:val="00BC2DFC"/>
    <w:rsid w:val="00BC2E3B"/>
    <w:rsid w:val="00BC3CDA"/>
    <w:rsid w:val="00BC52FD"/>
    <w:rsid w:val="00BC5F0A"/>
    <w:rsid w:val="00BC6088"/>
    <w:rsid w:val="00BC6199"/>
    <w:rsid w:val="00BC63DD"/>
    <w:rsid w:val="00BC7198"/>
    <w:rsid w:val="00BC7607"/>
    <w:rsid w:val="00BD060C"/>
    <w:rsid w:val="00BD105D"/>
    <w:rsid w:val="00BD1C71"/>
    <w:rsid w:val="00BD26E7"/>
    <w:rsid w:val="00BD28EA"/>
    <w:rsid w:val="00BD3034"/>
    <w:rsid w:val="00BD39C0"/>
    <w:rsid w:val="00BD49D3"/>
    <w:rsid w:val="00BD49EC"/>
    <w:rsid w:val="00BD4C66"/>
    <w:rsid w:val="00BD5BC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E51"/>
    <w:rsid w:val="00C17E7E"/>
    <w:rsid w:val="00C20879"/>
    <w:rsid w:val="00C21071"/>
    <w:rsid w:val="00C2148D"/>
    <w:rsid w:val="00C21B6C"/>
    <w:rsid w:val="00C21E05"/>
    <w:rsid w:val="00C2215F"/>
    <w:rsid w:val="00C22A5B"/>
    <w:rsid w:val="00C22B36"/>
    <w:rsid w:val="00C23106"/>
    <w:rsid w:val="00C23A29"/>
    <w:rsid w:val="00C24420"/>
    <w:rsid w:val="00C247B2"/>
    <w:rsid w:val="00C25E2C"/>
    <w:rsid w:val="00C2625E"/>
    <w:rsid w:val="00C27E58"/>
    <w:rsid w:val="00C31226"/>
    <w:rsid w:val="00C314D4"/>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28E"/>
    <w:rsid w:val="00C416D5"/>
    <w:rsid w:val="00C41897"/>
    <w:rsid w:val="00C4191D"/>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335"/>
    <w:rsid w:val="00C4594E"/>
    <w:rsid w:val="00C45CC5"/>
    <w:rsid w:val="00C46310"/>
    <w:rsid w:val="00C46485"/>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15D"/>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BE5"/>
    <w:rsid w:val="00C86F6B"/>
    <w:rsid w:val="00C87253"/>
    <w:rsid w:val="00C87938"/>
    <w:rsid w:val="00C902FE"/>
    <w:rsid w:val="00C90B48"/>
    <w:rsid w:val="00C918E5"/>
    <w:rsid w:val="00C919BC"/>
    <w:rsid w:val="00C92662"/>
    <w:rsid w:val="00C92A36"/>
    <w:rsid w:val="00C93A15"/>
    <w:rsid w:val="00C93B64"/>
    <w:rsid w:val="00C93C00"/>
    <w:rsid w:val="00C94279"/>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2E27"/>
    <w:rsid w:val="00CB3060"/>
    <w:rsid w:val="00CB324A"/>
    <w:rsid w:val="00CB3ECF"/>
    <w:rsid w:val="00CB640F"/>
    <w:rsid w:val="00CB6544"/>
    <w:rsid w:val="00CB6CE4"/>
    <w:rsid w:val="00CB6DA2"/>
    <w:rsid w:val="00CB6E07"/>
    <w:rsid w:val="00CB713C"/>
    <w:rsid w:val="00CB7737"/>
    <w:rsid w:val="00CB7A5D"/>
    <w:rsid w:val="00CB7EDC"/>
    <w:rsid w:val="00CC0365"/>
    <w:rsid w:val="00CC0DFB"/>
    <w:rsid w:val="00CC1396"/>
    <w:rsid w:val="00CC191B"/>
    <w:rsid w:val="00CC1981"/>
    <w:rsid w:val="00CC1E8B"/>
    <w:rsid w:val="00CC2996"/>
    <w:rsid w:val="00CC2C94"/>
    <w:rsid w:val="00CC2F08"/>
    <w:rsid w:val="00CC3213"/>
    <w:rsid w:val="00CC3C87"/>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6A23"/>
    <w:rsid w:val="00CE00E7"/>
    <w:rsid w:val="00CE0254"/>
    <w:rsid w:val="00CE0739"/>
    <w:rsid w:val="00CE130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BFC"/>
    <w:rsid w:val="00CF4260"/>
    <w:rsid w:val="00CF4843"/>
    <w:rsid w:val="00CF5175"/>
    <w:rsid w:val="00CF556A"/>
    <w:rsid w:val="00CF5804"/>
    <w:rsid w:val="00CF7FB2"/>
    <w:rsid w:val="00D001CA"/>
    <w:rsid w:val="00D01166"/>
    <w:rsid w:val="00D013EB"/>
    <w:rsid w:val="00D01BED"/>
    <w:rsid w:val="00D01DE0"/>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CCA"/>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4C68"/>
    <w:rsid w:val="00D3546D"/>
    <w:rsid w:val="00D35730"/>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6E45"/>
    <w:rsid w:val="00D574EF"/>
    <w:rsid w:val="00D57590"/>
    <w:rsid w:val="00D614E8"/>
    <w:rsid w:val="00D61B77"/>
    <w:rsid w:val="00D62BD1"/>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43E"/>
    <w:rsid w:val="00D96C0F"/>
    <w:rsid w:val="00D9736A"/>
    <w:rsid w:val="00D974E0"/>
    <w:rsid w:val="00D97962"/>
    <w:rsid w:val="00D97D85"/>
    <w:rsid w:val="00D97E54"/>
    <w:rsid w:val="00DA121A"/>
    <w:rsid w:val="00DA1718"/>
    <w:rsid w:val="00DA1C09"/>
    <w:rsid w:val="00DA1D33"/>
    <w:rsid w:val="00DA26C5"/>
    <w:rsid w:val="00DA2968"/>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4E9A"/>
    <w:rsid w:val="00DE58DF"/>
    <w:rsid w:val="00DE6C51"/>
    <w:rsid w:val="00DE6FFB"/>
    <w:rsid w:val="00DE7682"/>
    <w:rsid w:val="00DE7707"/>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74E9"/>
    <w:rsid w:val="00E27E22"/>
    <w:rsid w:val="00E303C0"/>
    <w:rsid w:val="00E30765"/>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A5"/>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7B7"/>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B2C"/>
    <w:rsid w:val="00E65163"/>
    <w:rsid w:val="00E651D6"/>
    <w:rsid w:val="00E65D4C"/>
    <w:rsid w:val="00E669FB"/>
    <w:rsid w:val="00E67A30"/>
    <w:rsid w:val="00E7010D"/>
    <w:rsid w:val="00E70775"/>
    <w:rsid w:val="00E71166"/>
    <w:rsid w:val="00E718C9"/>
    <w:rsid w:val="00E719C3"/>
    <w:rsid w:val="00E72D56"/>
    <w:rsid w:val="00E7344D"/>
    <w:rsid w:val="00E74181"/>
    <w:rsid w:val="00E7427E"/>
    <w:rsid w:val="00E74590"/>
    <w:rsid w:val="00E74970"/>
    <w:rsid w:val="00E74C75"/>
    <w:rsid w:val="00E74E89"/>
    <w:rsid w:val="00E7516B"/>
    <w:rsid w:val="00E75613"/>
    <w:rsid w:val="00E7581B"/>
    <w:rsid w:val="00E75CCF"/>
    <w:rsid w:val="00E75D54"/>
    <w:rsid w:val="00E7735B"/>
    <w:rsid w:val="00E77A0D"/>
    <w:rsid w:val="00E77BC1"/>
    <w:rsid w:val="00E8070D"/>
    <w:rsid w:val="00E808CB"/>
    <w:rsid w:val="00E81174"/>
    <w:rsid w:val="00E811E0"/>
    <w:rsid w:val="00E81835"/>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D9F"/>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DFD"/>
    <w:rsid w:val="00EB6009"/>
    <w:rsid w:val="00EB60C5"/>
    <w:rsid w:val="00EB648B"/>
    <w:rsid w:val="00EB6D84"/>
    <w:rsid w:val="00EB71B3"/>
    <w:rsid w:val="00EB796E"/>
    <w:rsid w:val="00EB7CC8"/>
    <w:rsid w:val="00EC0299"/>
    <w:rsid w:val="00EC0930"/>
    <w:rsid w:val="00EC0FE4"/>
    <w:rsid w:val="00EC1381"/>
    <w:rsid w:val="00EC1C6F"/>
    <w:rsid w:val="00EC2913"/>
    <w:rsid w:val="00EC2B3A"/>
    <w:rsid w:val="00EC6568"/>
    <w:rsid w:val="00EC681C"/>
    <w:rsid w:val="00EC6F09"/>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619"/>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3A"/>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5A"/>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74DA"/>
    <w:rsid w:val="00F17C67"/>
    <w:rsid w:val="00F20013"/>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37E22"/>
    <w:rsid w:val="00F40138"/>
    <w:rsid w:val="00F40776"/>
    <w:rsid w:val="00F42B25"/>
    <w:rsid w:val="00F439F4"/>
    <w:rsid w:val="00F44370"/>
    <w:rsid w:val="00F44755"/>
    <w:rsid w:val="00F45E15"/>
    <w:rsid w:val="00F46928"/>
    <w:rsid w:val="00F46955"/>
    <w:rsid w:val="00F46BAF"/>
    <w:rsid w:val="00F472CC"/>
    <w:rsid w:val="00F47949"/>
    <w:rsid w:val="00F47CAE"/>
    <w:rsid w:val="00F5040B"/>
    <w:rsid w:val="00F50475"/>
    <w:rsid w:val="00F519B0"/>
    <w:rsid w:val="00F52E4C"/>
    <w:rsid w:val="00F531B9"/>
    <w:rsid w:val="00F534A7"/>
    <w:rsid w:val="00F538A9"/>
    <w:rsid w:val="00F53958"/>
    <w:rsid w:val="00F54223"/>
    <w:rsid w:val="00F54429"/>
    <w:rsid w:val="00F5512E"/>
    <w:rsid w:val="00F56995"/>
    <w:rsid w:val="00F570A4"/>
    <w:rsid w:val="00F57594"/>
    <w:rsid w:val="00F578F0"/>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58F"/>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E7ED8"/>
    <w:rsid w:val="00FF04D2"/>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62F9BA51"/>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B201F"/>
    <w:pPr>
      <w:keepNext/>
      <w:numPr>
        <w:numId w:val="66"/>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9"/>
    <w:qFormat/>
    <w:rsid w:val="00BB5A93"/>
    <w:pPr>
      <w:numPr>
        <w:ilvl w:val="1"/>
        <w:numId w:val="66"/>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6"/>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66"/>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66"/>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66"/>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66"/>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6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9"/>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rsid w:val="00BB201F"/>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5"/>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711D6F"/>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711D6F"/>
    <w:rPr>
      <w:rFonts w:ascii="Arial Narrow" w:hAnsi="Arial Narrow" w:cs="Arial"/>
      <w:b/>
      <w:color w:val="000000"/>
      <w:sz w:val="22"/>
      <w:szCs w:val="24"/>
      <w:u w:val="single"/>
    </w:rPr>
  </w:style>
  <w:style w:type="character" w:customStyle="1" w:styleId="Heading7Char">
    <w:name w:val="Heading 7 Char"/>
    <w:basedOn w:val="DefaultParagraphFont"/>
    <w:link w:val="Heading7"/>
    <w:rsid w:val="00711D6F"/>
    <w:rPr>
      <w:rFonts w:ascii="Arial Narrow" w:hAnsi="Arial Narrow"/>
      <w:b/>
      <w:bCs/>
      <w:sz w:val="22"/>
      <w:szCs w:val="24"/>
      <w:u w:val="single"/>
    </w:rPr>
  </w:style>
  <w:style w:type="character" w:customStyle="1" w:styleId="Heading8Char">
    <w:name w:val="Heading 8 Char"/>
    <w:basedOn w:val="DefaultParagraphFont"/>
    <w:link w:val="Heading8"/>
    <w:rsid w:val="00711D6F"/>
    <w:rPr>
      <w:rFonts w:ascii="Arial Narrow" w:hAnsi="Arial Narrow"/>
      <w:b/>
      <w:iCs/>
      <w:sz w:val="22"/>
      <w:szCs w:val="24"/>
      <w:u w:val="single"/>
    </w:rPr>
  </w:style>
  <w:style w:type="character" w:customStyle="1" w:styleId="Heading9Char">
    <w:name w:val="Heading 9 Char"/>
    <w:basedOn w:val="DefaultParagraphFont"/>
    <w:link w:val="Heading9"/>
    <w:rsid w:val="00711D6F"/>
    <w:rPr>
      <w:rFonts w:ascii="Arial Narrow" w:hAnsi="Arial Narrow"/>
      <w:b/>
      <w:iCs/>
      <w:sz w:val="22"/>
      <w:szCs w:val="24"/>
      <w:u w:val="single"/>
    </w:rPr>
  </w:style>
  <w:style w:type="character" w:customStyle="1" w:styleId="BodyTextIndentChar">
    <w:name w:val="Body Text Indent Char"/>
    <w:basedOn w:val="DefaultParagraphFont"/>
    <w:link w:val="BodyTextIndent"/>
    <w:rsid w:val="00711D6F"/>
    <w:rPr>
      <w:rFonts w:ascii="Arial Narrow" w:hAnsi="Arial Narrow"/>
      <w:sz w:val="22"/>
      <w:szCs w:val="24"/>
    </w:rPr>
  </w:style>
  <w:style w:type="character" w:customStyle="1" w:styleId="BodyTextIndent2Char">
    <w:name w:val="Body Text Indent 2 Char"/>
    <w:basedOn w:val="DefaultParagraphFont"/>
    <w:link w:val="BodyTextIndent2"/>
    <w:rsid w:val="00711D6F"/>
    <w:rPr>
      <w:rFonts w:ascii="Arial Narrow" w:hAnsi="Arial Narrow"/>
      <w:sz w:val="22"/>
      <w:szCs w:val="24"/>
    </w:rPr>
  </w:style>
  <w:style w:type="character" w:customStyle="1" w:styleId="BodyTextIndent3Char">
    <w:name w:val="Body Text Indent 3 Char"/>
    <w:basedOn w:val="DefaultParagraphFont"/>
    <w:link w:val="BodyTextIndent3"/>
    <w:rsid w:val="00711D6F"/>
    <w:rPr>
      <w:rFonts w:ascii="Arial Narrow" w:hAnsi="Arial Narrow"/>
      <w:sz w:val="22"/>
      <w:szCs w:val="24"/>
    </w:rPr>
  </w:style>
  <w:style w:type="character" w:customStyle="1" w:styleId="TitleChar">
    <w:name w:val="Title Char"/>
    <w:basedOn w:val="DefaultParagraphFont"/>
    <w:link w:val="Title"/>
    <w:rsid w:val="00711D6F"/>
    <w:rPr>
      <w:rFonts w:ascii="Arial" w:hAnsi="Arial" w:cs="Arial"/>
      <w:b/>
      <w:bCs/>
      <w:sz w:val="22"/>
      <w:szCs w:val="24"/>
    </w:rPr>
  </w:style>
  <w:style w:type="character" w:customStyle="1" w:styleId="SubtitleChar">
    <w:name w:val="Subtitle Char"/>
    <w:basedOn w:val="DefaultParagraphFont"/>
    <w:link w:val="Subtitle"/>
    <w:rsid w:val="00711D6F"/>
    <w:rPr>
      <w:rFonts w:ascii="Arial" w:hAnsi="Arial"/>
      <w:b/>
    </w:rPr>
  </w:style>
  <w:style w:type="character" w:customStyle="1" w:styleId="BalloonTextChar">
    <w:name w:val="Balloon Text Char"/>
    <w:basedOn w:val="DefaultParagraphFont"/>
    <w:link w:val="BalloonText"/>
    <w:uiPriority w:val="99"/>
    <w:semiHidden/>
    <w:rsid w:val="00711D6F"/>
    <w:rPr>
      <w:rFonts w:ascii="Tahoma" w:hAnsi="Tahoma" w:cs="Tahoma"/>
      <w:sz w:val="16"/>
      <w:szCs w:val="16"/>
    </w:rPr>
  </w:style>
  <w:style w:type="character" w:customStyle="1" w:styleId="CommentSubjectChar">
    <w:name w:val="Comment Subject Char"/>
    <w:basedOn w:val="CommentTextChar"/>
    <w:link w:val="CommentSubject"/>
    <w:uiPriority w:val="99"/>
    <w:semiHidden/>
    <w:rsid w:val="00711D6F"/>
    <w:rPr>
      <w:rFonts w:ascii="Arial" w:hAnsi="Arial"/>
      <w:b/>
      <w:bCs/>
    </w:rPr>
  </w:style>
  <w:style w:type="character" w:customStyle="1" w:styleId="DocumentMapChar">
    <w:name w:val="Document Map Char"/>
    <w:basedOn w:val="DefaultParagraphFont"/>
    <w:link w:val="DocumentMap"/>
    <w:semiHidden/>
    <w:rsid w:val="00711D6F"/>
    <w:rPr>
      <w:rFonts w:ascii="Tahoma" w:hAnsi="Tahoma" w:cs="Tahoma"/>
      <w:shd w:val="clear" w:color="auto" w:fill="000080"/>
    </w:rPr>
  </w:style>
  <w:style w:type="paragraph" w:customStyle="1" w:styleId="Text">
    <w:name w:val="Text"/>
    <w:basedOn w:val="Normal"/>
    <w:rsid w:val="00711D6F"/>
    <w:pPr>
      <w:spacing w:before="120"/>
      <w:jc w:val="left"/>
    </w:pPr>
    <w:rPr>
      <w:rFonts w:ascii="Times New Roman" w:hAnsi="Times New Roman"/>
      <w:sz w:val="24"/>
    </w:rPr>
  </w:style>
  <w:style w:type="numbering" w:customStyle="1" w:styleId="NoList1">
    <w:name w:val="No List1"/>
    <w:next w:val="NoList"/>
    <w:uiPriority w:val="99"/>
    <w:semiHidden/>
    <w:unhideWhenUsed/>
    <w:rsid w:val="00711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csrc.nist.gov/publications/nistpubs/800-47/sp800-47.pdf" TargetMode="External"/><Relationship Id="rId39" Type="http://schemas.openxmlformats.org/officeDocument/2006/relationships/footer" Target="footer1.xml"/><Relationship Id="rId21" Type="http://schemas.openxmlformats.org/officeDocument/2006/relationships/hyperlink" Target="mailto:njstart@treas.nj.gov" TargetMode="External"/><Relationship Id="rId34" Type="http://schemas.openxmlformats.org/officeDocument/2006/relationships/hyperlink" Target="http://www.state.nj.us/it/ps/it_architecture.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NJSupplierReports@treas.nj.gov"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s://www.fhwa.dot.gov/fastact/" TargetMode="External"/><Relationship Id="rId32" Type="http://schemas.openxmlformats.org/officeDocument/2006/relationships/hyperlink" Target="http://web.nvd.nist.gov/view/ncp/repository" TargetMode="External"/><Relationship Id="rId37" Type="http://schemas.openxmlformats.org/officeDocument/2006/relationships/hyperlink" Target="http://nj.gov/it/ps/security" TargetMode="Externa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nj.gov/it/ps/07-12-NJOIT_web_accessibility_policy.pdf"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87"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mailto:ccau.certificate@treas.nj.gov"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njgin.state.nj.us/NJ_NJGINExplorer/jviewer.jsp?pg=ROADS" TargetMode="External"/><Relationship Id="rId30" Type="http://schemas.openxmlformats.org/officeDocument/2006/relationships/hyperlink" Target="http://www.nj.gov/transportation/refdata/sldiag/" TargetMode="External"/><Relationship Id="rId35" Type="http://schemas.openxmlformats.org/officeDocument/2006/relationships/image" Target="media/image2.emf"/><Relationship Id="rId43" Type="http://schemas.openxmlformats.org/officeDocument/2006/relationships/hyperlink" Target="http://www.state.nj.us/treasury/purchase/forms.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trb.org/Main/Blurbs/167549.aspx" TargetMode="External"/><Relationship Id="rId33" Type="http://schemas.openxmlformats.org/officeDocument/2006/relationships/hyperlink" Target="http://www.nj.gov/it/reviews/" TargetMode="External"/><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it/ps/Web_Site_Standards_Guidelines.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ansportation/refdata/accident/pdf/NJTR-1.pdf" TargetMode="External"/><Relationship Id="rId28" Type="http://schemas.openxmlformats.org/officeDocument/2006/relationships/hyperlink" Target="http://www.state.nj.us/treasury/purchase/njstart/vendor.shtml" TargetMode="External"/><Relationship Id="rId36" Type="http://schemas.openxmlformats.org/officeDocument/2006/relationships/oleObject" Target="embeddings/Microsoft_Visio_2003-2010_Drawing111111111111111.vsd"/><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www.nj.gov/it/reviews/"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nj.gov/it/ps"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86"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documentManagement>
    <_dlc_DocId xmlns="035e97a8-7486-4082-94c4-ab983c563e82">DXV2RQSVUS77-2605-178</_dlc_DocId>
    <_dlc_DocIdUrl xmlns="035e97a8-7486-4082-94c4-ab983c563e82">
      <Url>http://treassp/purchase/NJSTART Document Templates/_layouts/DocIdRedir.aspx?ID=DXV2RQSVUS77-2605-178</Url>
      <Description>DXV2RQSVUS77-2605-178</Description>
    </_dlc_DocIdUrl>
    <AverageRating xmlns="http://schemas.microsoft.com/sharepoint/v3"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657C17AB-809B-4ACC-BEB7-7B469804AEE1}">
  <ds:schemaRefs>
    <ds:schemaRef ds:uri="http://schemas.openxmlformats.org/officeDocument/2006/bibliography"/>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2EFE7E2-1F95-4975-B0B1-8ECC3EFDED3C}">
  <ds:schemaRefs>
    <ds:schemaRef ds:uri="http://schemas.microsoft.com/office/2006/metadata/properties"/>
    <ds:schemaRef ds:uri="http://www.w3.org/XML/1998/namespace"/>
    <ds:schemaRef ds:uri="http://purl.org/dc/dcmitype/"/>
    <ds:schemaRef ds:uri="http://schemas.microsoft.com/office/infopath/2007/PartnerControls"/>
    <ds:schemaRef ds:uri="http://purl.org/dc/elements/1.1/"/>
    <ds:schemaRef ds:uri="http://purl.org/dc/terms/"/>
    <ds:schemaRef ds:uri="http://schemas.microsoft.com/office/2006/documentManagement/types"/>
    <ds:schemaRef ds:uri="http://schemas.openxmlformats.org/package/2006/metadata/core-properties"/>
    <ds:schemaRef ds:uri="035e97a8-7486-4082-94c4-ab983c563e82"/>
    <ds:schemaRef ds:uri="http://schemas.microsoft.com/sharepoint/v3"/>
  </ds:schemaRefs>
</ds:datastoreItem>
</file>

<file path=customXml/itemProps7.xml><?xml version="1.0" encoding="utf-8"?>
<ds:datastoreItem xmlns:ds="http://schemas.openxmlformats.org/officeDocument/2006/customXml" ds:itemID="{A1A27F9F-E23F-4801-AFD3-03178DFDECE2}">
  <ds:schemaRefs>
    <ds:schemaRef ds:uri="http://schemas.openxmlformats.org/officeDocument/2006/bibliography"/>
  </ds:schemaRefs>
</ds:datastoreItem>
</file>

<file path=customXml/itemProps8.xml><?xml version="1.0" encoding="utf-8"?>
<ds:datastoreItem xmlns:ds="http://schemas.openxmlformats.org/officeDocument/2006/customXml" ds:itemID="{0881C3B1-DF5C-480D-864C-61900FB58906}">
  <ds:schemaRefs>
    <ds:schemaRef ds:uri="http://schemas.openxmlformats.org/officeDocument/2006/bibliography"/>
  </ds:schemaRefs>
</ds:datastoreItem>
</file>

<file path=customXml/itemProps9.xml><?xml version="1.0" encoding="utf-8"?>
<ds:datastoreItem xmlns:ds="http://schemas.openxmlformats.org/officeDocument/2006/customXml" ds:itemID="{4B4B97EA-E671-4A61-B640-F71553172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107</Pages>
  <Words>52045</Words>
  <Characters>296657</Characters>
  <Application>Microsoft Office Word</Application>
  <DocSecurity>4</DocSecurity>
  <Lines>2472</Lines>
  <Paragraphs>696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348006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Tagliaferri , Megan</cp:lastModifiedBy>
  <cp:revision>2</cp:revision>
  <cp:lastPrinted>2017-12-13T16:32:00Z</cp:lastPrinted>
  <dcterms:created xsi:type="dcterms:W3CDTF">2017-12-18T21:14:00Z</dcterms:created>
  <dcterms:modified xsi:type="dcterms:W3CDTF">2017-12-18T21:14:00Z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cac89cec-da9a-4b8d-beea-73404dfed632</vt:lpwstr>
  </property>
</Properties>
</file>