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400A11AC"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A53F6B" w:rsidRDefault="00A53F6B"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2" o:title=""/>
                                </v:shape>
                                <o:OLEObject Type="Embed" ProgID="MsImager.1" ShapeID="_x0000_i1026" DrawAspect="Content" ObjectID="_1615790599"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A53F6B" w:rsidRDefault="00A53F6B" w:rsidP="00DC59A6">
                      <w:pPr>
                        <w:jc w:val="center"/>
                      </w:pPr>
                      <w:r w:rsidRPr="00037A48">
                        <w:rPr>
                          <w:color w:val="000000"/>
                        </w:rPr>
                        <w:object w:dxaOrig="3090" w:dyaOrig="3060" w14:anchorId="62604606">
                          <v:shape id="_x0000_i1026" type="#_x0000_t75" style="width:77.25pt;height:76.05pt" o:ole="">
                            <v:imagedata r:id="rId14" o:title=""/>
                          </v:shape>
                          <o:OLEObject Type="Embed" ProgID="MsImager.1" ShapeID="_x0000_i1026" DrawAspect="Content" ObjectID="_1615037741" r:id="rId15"/>
                        </w:object>
                      </w:r>
                    </w:p>
                  </w:txbxContent>
                </v:textbox>
              </v:shape>
            </w:pict>
          </mc:Fallback>
        </mc:AlternateContent>
      </w:r>
      <w:r w:rsidR="00E6042B">
        <w:rPr>
          <w:rFonts w:ascii="Garamond" w:hAnsi="Garamond"/>
        </w:rPr>
        <w:t xml:space="preserve"> </w: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07669A84"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2603E77" w14:textId="65A0FDDE" w:rsidR="005D7989" w:rsidRDefault="00F951A0" w:rsidP="005D7989">
      <w:pPr>
        <w:spacing w:line="300" w:lineRule="auto"/>
        <w:ind w:right="187"/>
        <w:rPr>
          <w:rFonts w:ascii="Garamond" w:hAnsi="Garamond"/>
          <w:b/>
          <w:sz w:val="52"/>
          <w:szCs w:val="52"/>
        </w:rPr>
      </w:pPr>
      <w:r w:rsidRPr="0088688A">
        <w:rPr>
          <w:rFonts w:ascii="Garamond" w:hAnsi="Garamond" w:cs="Arial"/>
          <w:b/>
          <w:bCs/>
          <w:sz w:val="52"/>
          <w:szCs w:val="52"/>
        </w:rPr>
        <w:t>Bid #</w:t>
      </w:r>
      <w:r w:rsidR="00822414">
        <w:rPr>
          <w:rFonts w:ascii="Garamond" w:hAnsi="Garamond" w:cs="Arial"/>
          <w:b/>
          <w:bCs/>
          <w:sz w:val="52"/>
          <w:szCs w:val="52"/>
        </w:rPr>
        <w:t>1</w:t>
      </w:r>
      <w:r w:rsidR="0088688A">
        <w:rPr>
          <w:rFonts w:ascii="Garamond" w:hAnsi="Garamond" w:cs="Arial"/>
          <w:b/>
          <w:bCs/>
          <w:sz w:val="52"/>
          <w:szCs w:val="52"/>
        </w:rPr>
        <w:t>8</w:t>
      </w:r>
      <w:r w:rsidR="00822414">
        <w:rPr>
          <w:rFonts w:ascii="Garamond" w:hAnsi="Garamond" w:cs="Arial"/>
          <w:b/>
          <w:bCs/>
          <w:sz w:val="52"/>
          <w:szCs w:val="52"/>
        </w:rPr>
        <w:t>DPP00</w:t>
      </w:r>
      <w:r w:rsidR="0088688A">
        <w:rPr>
          <w:rFonts w:ascii="Garamond" w:hAnsi="Garamond" w:cs="Arial"/>
          <w:b/>
          <w:bCs/>
          <w:sz w:val="52"/>
          <w:szCs w:val="52"/>
        </w:rPr>
        <w:t>162</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9" w14:textId="5954355D" w:rsidR="00B3793A" w:rsidRPr="00AD3D8E" w:rsidRDefault="00822414" w:rsidP="00822414">
            <w:pPr>
              <w:ind w:left="-108"/>
              <w:jc w:val="left"/>
              <w:rPr>
                <w:rFonts w:ascii="Garamond" w:hAnsi="Garamond"/>
                <w:sz w:val="44"/>
                <w:szCs w:val="44"/>
              </w:rPr>
            </w:pPr>
            <w:r>
              <w:rPr>
                <w:rFonts w:ascii="Garamond" w:hAnsi="Garamond"/>
                <w:sz w:val="44"/>
                <w:szCs w:val="44"/>
              </w:rPr>
              <w:t>Non-Tax Debt Collection: Management</w:t>
            </w:r>
          </w:p>
          <w:p w14:paraId="62603E7A" w14:textId="35FDE46D" w:rsidR="00770C95" w:rsidRPr="00AD3D8E" w:rsidRDefault="00822414" w:rsidP="00526222">
            <w:pPr>
              <w:ind w:left="-108"/>
              <w:rPr>
                <w:rFonts w:ascii="Garamond" w:hAnsi="Garamond"/>
                <w:sz w:val="44"/>
                <w:szCs w:val="44"/>
              </w:rPr>
            </w:pPr>
            <w:r>
              <w:rPr>
                <w:rFonts w:ascii="Garamond" w:hAnsi="Garamond"/>
                <w:sz w:val="44"/>
                <w:szCs w:val="44"/>
              </w:rPr>
              <w:t>and Related Services</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0BE68EEC" w:rsidR="00DC59A6" w:rsidRPr="003E6B6B" w:rsidRDefault="007258C2" w:rsidP="00576F34">
            <w:pPr>
              <w:rPr>
                <w:rFonts w:ascii="Garamond" w:hAnsi="Garamond" w:cs="Arial"/>
                <w:b/>
                <w:bCs/>
                <w:color w:val="000000"/>
                <w:sz w:val="20"/>
                <w:szCs w:val="20"/>
              </w:rPr>
            </w:pPr>
            <w:r>
              <w:rPr>
                <w:rFonts w:ascii="Garamond" w:hAnsi="Garamond" w:cs="Arial"/>
                <w:b/>
                <w:bCs/>
                <w:color w:val="000000"/>
                <w:szCs w:val="20"/>
              </w:rPr>
              <w:t xml:space="preserve"> </w:t>
            </w:r>
            <w:r w:rsidR="006069F8">
              <w:rPr>
                <w:rFonts w:ascii="Garamond" w:hAnsi="Garamond" w:cs="Arial"/>
                <w:b/>
                <w:bCs/>
                <w:color w:val="000000"/>
                <w:szCs w:val="20"/>
              </w:rPr>
              <w:t>Vendor</w:t>
            </w:r>
            <w:r w:rsidR="008E24C3">
              <w:rPr>
                <w:rFonts w:ascii="Garamond" w:hAnsi="Garamond" w:cs="Arial"/>
                <w:b/>
                <w:bCs/>
                <w:color w:val="000000"/>
                <w:szCs w:val="20"/>
              </w:rPr>
              <w:t>’s</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091537F" w:rsidR="00DC59A6" w:rsidRPr="00874DF2" w:rsidRDefault="00DC59A6" w:rsidP="00DA6FCD">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Pr="002F076E">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7ACD01AA" w:rsidR="00DC59A6" w:rsidRPr="00840DF8" w:rsidRDefault="003F7BC0" w:rsidP="003F7BC0">
            <w:pPr>
              <w:ind w:right="180"/>
              <w:jc w:val="center"/>
              <w:rPr>
                <w:rFonts w:ascii="Garamond" w:hAnsi="Garamond" w:cs="Arial"/>
                <w:bCs/>
                <w:color w:val="000000"/>
              </w:rPr>
            </w:pPr>
            <w:r>
              <w:rPr>
                <w:rFonts w:ascii="Garamond" w:hAnsi="Garamond" w:cs="Arial"/>
                <w:bCs/>
                <w:color w:val="000000"/>
              </w:rPr>
              <w:t>March 1</w:t>
            </w:r>
            <w:r w:rsidR="005D4E5E">
              <w:rPr>
                <w:rFonts w:ascii="Garamond" w:hAnsi="Garamond" w:cs="Arial"/>
                <w:bCs/>
                <w:color w:val="000000"/>
              </w:rPr>
              <w:t>, 201</w:t>
            </w:r>
            <w:r w:rsidR="00F70F45">
              <w:rPr>
                <w:rFonts w:ascii="Garamond" w:hAnsi="Garamond" w:cs="Arial"/>
                <w:bCs/>
                <w:color w:val="000000"/>
              </w:rPr>
              <w:t>9</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348B1EF4"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BE0E0D">
              <w:rPr>
                <w:rFonts w:ascii="Garamond" w:hAnsi="Garamond" w:cs="Arial"/>
                <w:b/>
                <w:bCs/>
                <w:color w:val="000000"/>
                <w:szCs w:val="20"/>
              </w:rPr>
              <w:t xml:space="preserve">Submission </w:t>
            </w:r>
            <w:r>
              <w:rPr>
                <w:rFonts w:ascii="Garamond" w:hAnsi="Garamond" w:cs="Arial"/>
                <w:b/>
                <w:bCs/>
                <w:color w:val="000000"/>
                <w:szCs w:val="20"/>
              </w:rPr>
              <w:t xml:space="preserve">Conference </w:t>
            </w:r>
          </w:p>
          <w:p w14:paraId="62603E87" w14:textId="48B876B9"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Pr="002F076E">
                <w:rPr>
                  <w:rStyle w:val="Hyperlink"/>
                  <w:rFonts w:ascii="Garamond" w:hAnsi="Garamond" w:cs="Arial"/>
                  <w:bCs/>
                  <w:sz w:val="20"/>
                  <w:szCs w:val="20"/>
                </w:rPr>
                <w:t>Section 1.3.</w:t>
              </w:r>
              <w:r w:rsidR="00665CC2" w:rsidRPr="002F076E">
                <w:rPr>
                  <w:rStyle w:val="Hyperlink"/>
                  <w:rFonts w:ascii="Garamond" w:hAnsi="Garamond" w:cs="Arial"/>
                  <w:bCs/>
                  <w:sz w:val="20"/>
                  <w:szCs w:val="20"/>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2D912049"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Pr="002F076E">
                <w:rPr>
                  <w:rStyle w:val="Hyperlink"/>
                  <w:rFonts w:ascii="Garamond" w:hAnsi="Garamond" w:cs="Arial"/>
                  <w:bCs/>
                  <w:sz w:val="20"/>
                  <w:szCs w:val="20"/>
                </w:rPr>
                <w:t>Section 1.3.</w:t>
              </w:r>
              <w:r w:rsidR="00665CC2" w:rsidRPr="002F076E">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30CC1FB1"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A96AD6D" w:rsidR="00DC59A6" w:rsidRPr="00874DF2" w:rsidRDefault="00DC59A6" w:rsidP="00201C1C">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A50DA" w:rsidRPr="002F076E">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60085420" w:rsidR="00DC59A6" w:rsidRPr="00874DF2" w:rsidRDefault="00DB00F0" w:rsidP="002C571B">
            <w:pPr>
              <w:ind w:right="180"/>
              <w:jc w:val="center"/>
              <w:rPr>
                <w:rFonts w:ascii="Garamond" w:hAnsi="Garamond" w:cs="Arial"/>
                <w:color w:val="000000"/>
              </w:rPr>
            </w:pPr>
            <w:r>
              <w:rPr>
                <w:rFonts w:ascii="Garamond" w:hAnsi="Garamond" w:cs="Arial"/>
                <w:color w:val="000000"/>
              </w:rPr>
              <w:t xml:space="preserve">April </w:t>
            </w:r>
            <w:del w:id="0" w:author="Author">
              <w:r w:rsidDel="002C571B">
                <w:rPr>
                  <w:rFonts w:ascii="Garamond" w:hAnsi="Garamond" w:cs="Arial"/>
                  <w:color w:val="000000"/>
                </w:rPr>
                <w:delText>11</w:delText>
              </w:r>
            </w:del>
            <w:ins w:id="1" w:author="Author">
              <w:r w:rsidR="002C571B">
                <w:rPr>
                  <w:rFonts w:ascii="Garamond" w:hAnsi="Garamond" w:cs="Arial"/>
                  <w:color w:val="000000"/>
                </w:rPr>
                <w:t xml:space="preserve"> 24</w:t>
              </w:r>
            </w:ins>
            <w:r>
              <w:rPr>
                <w:rFonts w:ascii="Garamond" w:hAnsi="Garamond" w:cs="Arial"/>
                <w:color w:val="000000"/>
              </w:rPr>
              <w:t xml:space="preserve">, </w:t>
            </w:r>
            <w:r w:rsidR="005D4E5E">
              <w:rPr>
                <w:rFonts w:ascii="Garamond" w:hAnsi="Garamond" w:cs="Arial"/>
                <w:color w:val="000000"/>
              </w:rPr>
              <w:t>201</w:t>
            </w:r>
            <w:r w:rsidR="00236787">
              <w:rPr>
                <w:rFonts w:ascii="Garamond" w:hAnsi="Garamond" w:cs="Arial"/>
                <w:color w:val="000000"/>
              </w:rPr>
              <w:t>9</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68493500"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w:t>
      </w:r>
      <w:r w:rsidR="00201C1C">
        <w:rPr>
          <w:rFonts w:ascii="Garamond" w:hAnsi="Garamond"/>
          <w:color w:val="000000"/>
        </w:rPr>
        <w:t>ntained in the 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00C3197E">
        <w:rPr>
          <w:rFonts w:ascii="Garamond" w:hAnsi="Garamond"/>
          <w:color w:val="000000"/>
        </w:rPr>
        <w:t xml:space="preserve"> </w:t>
      </w:r>
      <w:r w:rsidRPr="00874DF2">
        <w:rPr>
          <w:rFonts w:ascii="Garamond" w:hAnsi="Garamond"/>
          <w:color w:val="000000"/>
        </w:rPr>
        <w:t xml:space="preserve">to the </w:t>
      </w:r>
      <w:r w:rsidR="00201C1C">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2C571B">
              <w:rPr>
                <w:rFonts w:ascii="Garamond" w:hAnsi="Garamond"/>
                <w:b/>
                <w:color w:val="000000"/>
              </w:rPr>
            </w:r>
            <w:r w:rsidR="002C571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25D4527D"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C571B">
              <w:rPr>
                <w:rFonts w:ascii="Garamond" w:hAnsi="Garamond"/>
                <w:b/>
                <w:color w:val="000000"/>
              </w:rPr>
            </w:r>
            <w:r w:rsidR="002C571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2603EA0" w14:textId="77777777" w:rsidR="00DC59A6" w:rsidRPr="00370188" w:rsidRDefault="00DC59A6" w:rsidP="00576F34">
            <w:pPr>
              <w:rPr>
                <w:rFonts w:ascii="Garamond" w:hAnsi="Garamond"/>
                <w:b/>
                <w:color w:val="000000"/>
                <w:sz w:val="18"/>
                <w:szCs w:val="18"/>
                <w:highlight w:val="yellow"/>
              </w:rPr>
            </w:pPr>
          </w:p>
          <w:p w14:paraId="62603EA1" w14:textId="0096B69A"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2C571B">
              <w:rPr>
                <w:rFonts w:ascii="Garamond" w:hAnsi="Garamond"/>
                <w:b/>
                <w:color w:val="000000"/>
              </w:rPr>
            </w:r>
            <w:r w:rsidR="002C571B">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2C571B">
              <w:rPr>
                <w:rFonts w:ascii="Garamond" w:hAnsi="Garamond"/>
                <w:b/>
                <w:color w:val="000000"/>
              </w:rPr>
            </w:r>
            <w:r w:rsidR="002C571B">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4" w:name="Check4"/>
            <w:r w:rsidR="00494692">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00494692">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5" w:name="Check5"/>
            <w:r w:rsidR="00494692">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00494692">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C571B">
              <w:rPr>
                <w:rFonts w:ascii="Garamond" w:hAnsi="Garamond" w:cs="Arial"/>
                <w:b/>
                <w:color w:val="000000"/>
              </w:rPr>
            </w:r>
            <w:r w:rsidR="002C571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592862FB" w:rsidR="00DC59A6" w:rsidRPr="00494692" w:rsidRDefault="00201C1C"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38E1AEA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the Treasury</w:t>
      </w:r>
      <w:r w:rsidR="00770C95">
        <w:rPr>
          <w:rFonts w:ascii="Garamond" w:hAnsi="Garamond" w:cs="Arial"/>
          <w:bCs/>
          <w:color w:val="000000"/>
        </w:rPr>
        <w:t xml:space="preserve"> </w:t>
      </w:r>
    </w:p>
    <w:p w14:paraId="62603EB3" w14:textId="3B188EFC"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C2CAE">
        <w:rPr>
          <w:rFonts w:ascii="Garamond" w:hAnsi="Garamond" w:cs="Arial"/>
          <w:bCs/>
          <w:color w:val="000000"/>
          <w:szCs w:val="22"/>
        </w:rPr>
        <w:t>Division of Revenue and Enterpri</w:t>
      </w:r>
      <w:r w:rsidR="00494692">
        <w:rPr>
          <w:rFonts w:ascii="Garamond" w:hAnsi="Garamond" w:cs="Arial"/>
          <w:bCs/>
          <w:color w:val="000000"/>
          <w:szCs w:val="22"/>
        </w:rPr>
        <w:t>s</w:t>
      </w:r>
      <w:r w:rsidR="008C2CAE">
        <w:rPr>
          <w:rFonts w:ascii="Garamond" w:hAnsi="Garamond" w:cs="Arial"/>
          <w:bCs/>
          <w:color w:val="000000"/>
          <w:szCs w:val="22"/>
        </w:rPr>
        <w:t>e Services</w:t>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62603EB6" w14:textId="59C898D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6" w:author="Author">
        <w:r w:rsidR="00DB00F0" w:rsidDel="002C571B">
          <w:rPr>
            <w:rFonts w:ascii="Garamond" w:hAnsi="Garamond" w:cs="Arial"/>
            <w:bCs/>
            <w:color w:val="000000"/>
            <w:szCs w:val="22"/>
          </w:rPr>
          <w:delText>Febr</w:delText>
        </w:r>
        <w:r w:rsidR="00F70F45" w:rsidDel="002C571B">
          <w:rPr>
            <w:rFonts w:ascii="Garamond" w:hAnsi="Garamond" w:cs="Arial"/>
            <w:bCs/>
            <w:color w:val="000000"/>
            <w:szCs w:val="22"/>
          </w:rPr>
          <w:delText xml:space="preserve">uary </w:delText>
        </w:r>
        <w:r w:rsidR="00DB00F0" w:rsidDel="002C571B">
          <w:rPr>
            <w:rFonts w:ascii="Garamond" w:hAnsi="Garamond" w:cs="Arial"/>
            <w:bCs/>
            <w:color w:val="000000"/>
            <w:szCs w:val="22"/>
          </w:rPr>
          <w:delText>6</w:delText>
        </w:r>
      </w:del>
      <w:ins w:id="7" w:author="Author">
        <w:r w:rsidR="002C571B">
          <w:rPr>
            <w:rFonts w:ascii="Garamond" w:hAnsi="Garamond" w:cs="Arial"/>
            <w:bCs/>
            <w:color w:val="000000"/>
            <w:szCs w:val="22"/>
          </w:rPr>
          <w:t xml:space="preserve"> March 29</w:t>
        </w:r>
      </w:ins>
      <w:r w:rsidR="005D4E5E">
        <w:rPr>
          <w:rFonts w:ascii="Garamond" w:hAnsi="Garamond" w:cs="Arial"/>
          <w:bCs/>
          <w:color w:val="000000"/>
          <w:szCs w:val="22"/>
        </w:rPr>
        <w:t>, 201</w:t>
      </w:r>
      <w:r w:rsidR="00F70F45">
        <w:rPr>
          <w:rFonts w:ascii="Garamond" w:hAnsi="Garamond" w:cs="Arial"/>
          <w:bCs/>
          <w:color w:val="000000"/>
          <w:szCs w:val="22"/>
        </w:rPr>
        <w:t>9</w:t>
      </w:r>
      <w:r>
        <w:rPr>
          <w:rFonts w:cs="Arial"/>
          <w:b/>
          <w:sz w:val="24"/>
        </w:rPr>
        <w:br w:type="page"/>
      </w:r>
    </w:p>
    <w:p w14:paraId="62603EB7" w14:textId="77777777" w:rsidR="00E651D6" w:rsidRPr="00A33B5F" w:rsidRDefault="00E651D6" w:rsidP="008E3889">
      <w:pPr>
        <w:pStyle w:val="BodyText2"/>
        <w:rPr>
          <w:rFonts w:cs="Arial"/>
          <w:b/>
          <w:sz w:val="24"/>
          <w:szCs w:val="24"/>
        </w:rPr>
      </w:pPr>
      <w:r w:rsidRPr="00A33B5F">
        <w:rPr>
          <w:rFonts w:cs="Arial"/>
          <w:b/>
          <w:sz w:val="24"/>
          <w:szCs w:val="24"/>
        </w:rPr>
        <w:lastRenderedPageBreak/>
        <w:t>Tabl</w:t>
      </w:r>
      <w:bookmarkStart w:id="8" w:name="_GoBack"/>
      <w:bookmarkEnd w:id="8"/>
      <w:r w:rsidRPr="00A33B5F">
        <w:rPr>
          <w:rFonts w:cs="Arial"/>
          <w:b/>
          <w:sz w:val="24"/>
          <w:szCs w:val="24"/>
        </w:rPr>
        <w:t>e of Contents</w:t>
      </w:r>
    </w:p>
    <w:p w14:paraId="62603EB8" w14:textId="77777777" w:rsidR="00E651D6" w:rsidRPr="00A33B5F" w:rsidRDefault="00E651D6" w:rsidP="00667478">
      <w:pPr>
        <w:pStyle w:val="PlainText"/>
        <w:rPr>
          <w:rFonts w:eastAsia="MS Mincho"/>
        </w:rPr>
      </w:pPr>
    </w:p>
    <w:p w14:paraId="1982E789" w14:textId="77777777" w:rsidR="00550CA5" w:rsidRDefault="001B3D50">
      <w:pPr>
        <w:pStyle w:val="TOC1"/>
        <w:tabs>
          <w:tab w:val="left" w:pos="72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6787778" w:history="1">
        <w:r w:rsidR="00550CA5" w:rsidRPr="00BF218E">
          <w:rPr>
            <w:rStyle w:val="Hyperlink"/>
            <w:noProof/>
            <w14:scene3d>
              <w14:camera w14:prst="orthographicFront"/>
              <w14:lightRig w14:rig="threePt" w14:dir="t">
                <w14:rot w14:lat="0" w14:lon="0" w14:rev="0"/>
              </w14:lightRig>
            </w14:scene3d>
          </w:rPr>
          <w:t>1.0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INFORMATION FOR VENDORS {BIDDERS}</w:t>
        </w:r>
        <w:r w:rsidR="00550CA5">
          <w:rPr>
            <w:noProof/>
            <w:webHidden/>
          </w:rPr>
          <w:tab/>
        </w:r>
        <w:r w:rsidR="00550CA5">
          <w:rPr>
            <w:noProof/>
            <w:webHidden/>
          </w:rPr>
          <w:fldChar w:fldCharType="begin"/>
        </w:r>
        <w:r w:rsidR="00550CA5">
          <w:rPr>
            <w:noProof/>
            <w:webHidden/>
          </w:rPr>
          <w:instrText xml:space="preserve"> PAGEREF _Toc536787778 \h </w:instrText>
        </w:r>
        <w:r w:rsidR="00550CA5">
          <w:rPr>
            <w:noProof/>
            <w:webHidden/>
          </w:rPr>
        </w:r>
        <w:r w:rsidR="00550CA5">
          <w:rPr>
            <w:noProof/>
            <w:webHidden/>
          </w:rPr>
          <w:fldChar w:fldCharType="separate"/>
        </w:r>
        <w:r w:rsidR="00A53F6B">
          <w:rPr>
            <w:noProof/>
            <w:webHidden/>
          </w:rPr>
          <w:t>5</w:t>
        </w:r>
        <w:r w:rsidR="00550CA5">
          <w:rPr>
            <w:noProof/>
            <w:webHidden/>
          </w:rPr>
          <w:fldChar w:fldCharType="end"/>
        </w:r>
      </w:hyperlink>
    </w:p>
    <w:p w14:paraId="4DF92678"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779" w:history="1">
        <w:r w:rsidR="00550CA5" w:rsidRPr="00BF218E">
          <w:rPr>
            <w:rStyle w:val="Hyperlink"/>
            <w:noProof/>
            <w14:scene3d>
              <w14:camera w14:prst="orthographicFront"/>
              <w14:lightRig w14:rig="threePt" w14:dir="t">
                <w14:rot w14:lat="0" w14:lon="0" w14:rev="0"/>
              </w14:lightRig>
            </w14:scene3d>
          </w:rPr>
          <w:t>1.1</w:t>
        </w:r>
        <w:r w:rsidR="00550CA5">
          <w:rPr>
            <w:rFonts w:asciiTheme="minorHAnsi" w:eastAsiaTheme="minorEastAsia" w:hAnsiTheme="minorHAnsi" w:cstheme="minorBidi"/>
            <w:caps w:val="0"/>
            <w:noProof/>
            <w:sz w:val="22"/>
            <w:szCs w:val="22"/>
          </w:rPr>
          <w:tab/>
        </w:r>
        <w:r w:rsidR="00550CA5" w:rsidRPr="00BF218E">
          <w:rPr>
            <w:rStyle w:val="Hyperlink"/>
            <w:noProof/>
          </w:rPr>
          <w:t>PURPOSE AND INTENT</w:t>
        </w:r>
        <w:r w:rsidR="00550CA5">
          <w:rPr>
            <w:noProof/>
            <w:webHidden/>
          </w:rPr>
          <w:tab/>
        </w:r>
        <w:r w:rsidR="00550CA5">
          <w:rPr>
            <w:noProof/>
            <w:webHidden/>
          </w:rPr>
          <w:fldChar w:fldCharType="begin"/>
        </w:r>
        <w:r w:rsidR="00550CA5">
          <w:rPr>
            <w:noProof/>
            <w:webHidden/>
          </w:rPr>
          <w:instrText xml:space="preserve"> PAGEREF _Toc536787779 \h </w:instrText>
        </w:r>
        <w:r w:rsidR="00550CA5">
          <w:rPr>
            <w:noProof/>
            <w:webHidden/>
          </w:rPr>
        </w:r>
        <w:r w:rsidR="00550CA5">
          <w:rPr>
            <w:noProof/>
            <w:webHidden/>
          </w:rPr>
          <w:fldChar w:fldCharType="separate"/>
        </w:r>
        <w:r w:rsidR="00A53F6B">
          <w:rPr>
            <w:noProof/>
            <w:webHidden/>
          </w:rPr>
          <w:t>5</w:t>
        </w:r>
        <w:r w:rsidR="00550CA5">
          <w:rPr>
            <w:noProof/>
            <w:webHidden/>
          </w:rPr>
          <w:fldChar w:fldCharType="end"/>
        </w:r>
      </w:hyperlink>
    </w:p>
    <w:p w14:paraId="6A45B02B"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780" w:history="1">
        <w:r w:rsidR="00550CA5" w:rsidRPr="00BF218E">
          <w:rPr>
            <w:rStyle w:val="Hyperlink"/>
            <w:noProof/>
            <w14:scene3d>
              <w14:camera w14:prst="orthographicFront"/>
              <w14:lightRig w14:rig="threePt" w14:dir="t">
                <w14:rot w14:lat="0" w14:lon="0" w14:rev="0"/>
              </w14:lightRig>
            </w14:scene3d>
          </w:rPr>
          <w:t>1.2</w:t>
        </w:r>
        <w:r w:rsidR="00550CA5">
          <w:rPr>
            <w:rFonts w:asciiTheme="minorHAnsi" w:eastAsiaTheme="minorEastAsia" w:hAnsiTheme="minorHAnsi" w:cstheme="minorBidi"/>
            <w:caps w:val="0"/>
            <w:noProof/>
            <w:sz w:val="22"/>
            <w:szCs w:val="22"/>
          </w:rPr>
          <w:tab/>
        </w:r>
        <w:r w:rsidR="00550CA5" w:rsidRPr="00BF218E">
          <w:rPr>
            <w:rStyle w:val="Hyperlink"/>
            <w:noProof/>
          </w:rPr>
          <w:t>BACKGROUND</w:t>
        </w:r>
        <w:r w:rsidR="00550CA5">
          <w:rPr>
            <w:noProof/>
            <w:webHidden/>
          </w:rPr>
          <w:tab/>
        </w:r>
        <w:r w:rsidR="00550CA5">
          <w:rPr>
            <w:noProof/>
            <w:webHidden/>
          </w:rPr>
          <w:fldChar w:fldCharType="begin"/>
        </w:r>
        <w:r w:rsidR="00550CA5">
          <w:rPr>
            <w:noProof/>
            <w:webHidden/>
          </w:rPr>
          <w:instrText xml:space="preserve"> PAGEREF _Toc536787780 \h </w:instrText>
        </w:r>
        <w:r w:rsidR="00550CA5">
          <w:rPr>
            <w:noProof/>
            <w:webHidden/>
          </w:rPr>
        </w:r>
        <w:r w:rsidR="00550CA5">
          <w:rPr>
            <w:noProof/>
            <w:webHidden/>
          </w:rPr>
          <w:fldChar w:fldCharType="separate"/>
        </w:r>
        <w:r w:rsidR="00A53F6B">
          <w:rPr>
            <w:noProof/>
            <w:webHidden/>
          </w:rPr>
          <w:t>5</w:t>
        </w:r>
        <w:r w:rsidR="00550CA5">
          <w:rPr>
            <w:noProof/>
            <w:webHidden/>
          </w:rPr>
          <w:fldChar w:fldCharType="end"/>
        </w:r>
      </w:hyperlink>
    </w:p>
    <w:p w14:paraId="0E845504"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781" w:history="1">
        <w:r w:rsidR="00550CA5" w:rsidRPr="00BF218E">
          <w:rPr>
            <w:rStyle w:val="Hyperlink"/>
            <w:noProof/>
            <w14:scene3d>
              <w14:camera w14:prst="orthographicFront"/>
              <w14:lightRig w14:rig="threePt" w14:dir="t">
                <w14:rot w14:lat="0" w14:lon="0" w14:rev="0"/>
              </w14:lightRig>
            </w14:scene3d>
          </w:rPr>
          <w:t>1.3</w:t>
        </w:r>
        <w:r w:rsidR="00550CA5">
          <w:rPr>
            <w:rFonts w:asciiTheme="minorHAnsi" w:eastAsiaTheme="minorEastAsia" w:hAnsiTheme="minorHAnsi" w:cstheme="minorBidi"/>
            <w:caps w:val="0"/>
            <w:noProof/>
            <w:sz w:val="22"/>
            <w:szCs w:val="22"/>
          </w:rPr>
          <w:tab/>
        </w:r>
        <w:r w:rsidR="00550CA5" w:rsidRPr="00BF218E">
          <w:rPr>
            <w:rStyle w:val="Hyperlink"/>
            <w:noProof/>
          </w:rPr>
          <w:t>Key Events</w:t>
        </w:r>
        <w:r w:rsidR="00550CA5">
          <w:rPr>
            <w:noProof/>
            <w:webHidden/>
          </w:rPr>
          <w:tab/>
        </w:r>
        <w:r w:rsidR="00550CA5">
          <w:rPr>
            <w:noProof/>
            <w:webHidden/>
          </w:rPr>
          <w:fldChar w:fldCharType="begin"/>
        </w:r>
        <w:r w:rsidR="00550CA5">
          <w:rPr>
            <w:noProof/>
            <w:webHidden/>
          </w:rPr>
          <w:instrText xml:space="preserve"> PAGEREF _Toc536787781 \h </w:instrText>
        </w:r>
        <w:r w:rsidR="00550CA5">
          <w:rPr>
            <w:noProof/>
            <w:webHidden/>
          </w:rPr>
        </w:r>
        <w:r w:rsidR="00550CA5">
          <w:rPr>
            <w:noProof/>
            <w:webHidden/>
          </w:rPr>
          <w:fldChar w:fldCharType="separate"/>
        </w:r>
        <w:r w:rsidR="00A53F6B">
          <w:rPr>
            <w:noProof/>
            <w:webHidden/>
          </w:rPr>
          <w:t>7</w:t>
        </w:r>
        <w:r w:rsidR="00550CA5">
          <w:rPr>
            <w:noProof/>
            <w:webHidden/>
          </w:rPr>
          <w:fldChar w:fldCharType="end"/>
        </w:r>
      </w:hyperlink>
    </w:p>
    <w:p w14:paraId="05BE2371" w14:textId="77777777" w:rsidR="00550CA5" w:rsidRDefault="002C571B">
      <w:pPr>
        <w:pStyle w:val="TOC3"/>
        <w:rPr>
          <w:rFonts w:asciiTheme="minorHAnsi" w:eastAsiaTheme="minorEastAsia" w:hAnsiTheme="minorHAnsi" w:cstheme="minorBidi"/>
          <w:iCs w:val="0"/>
          <w:caps w:val="0"/>
          <w:noProof/>
          <w:sz w:val="22"/>
          <w:szCs w:val="22"/>
        </w:rPr>
      </w:pPr>
      <w:hyperlink w:anchor="_Toc536787782" w:history="1">
        <w:r w:rsidR="00550CA5" w:rsidRPr="00BF218E">
          <w:rPr>
            <w:rStyle w:val="Hyperlink"/>
            <w:noProof/>
            <w14:scene3d>
              <w14:camera w14:prst="orthographicFront"/>
              <w14:lightRig w14:rig="threePt" w14:dir="t">
                <w14:rot w14:lat="0" w14:lon="0" w14:rev="0"/>
              </w14:lightRig>
            </w14:scene3d>
          </w:rPr>
          <w:t>1.3.1</w:t>
        </w:r>
        <w:r w:rsidR="00550CA5">
          <w:rPr>
            <w:rFonts w:asciiTheme="minorHAnsi" w:eastAsiaTheme="minorEastAsia" w:hAnsiTheme="minorHAnsi" w:cstheme="minorBidi"/>
            <w:iCs w:val="0"/>
            <w:caps w:val="0"/>
            <w:noProof/>
            <w:sz w:val="22"/>
            <w:szCs w:val="22"/>
          </w:rPr>
          <w:tab/>
        </w:r>
        <w:r w:rsidR="00550CA5" w:rsidRPr="00BF218E">
          <w:rPr>
            <w:rStyle w:val="Hyperlink"/>
            <w:noProof/>
          </w:rPr>
          <w:t>ELECTRONIC QUESTION AND ANSWER PERIOD</w:t>
        </w:r>
        <w:r w:rsidR="00550CA5">
          <w:rPr>
            <w:noProof/>
            <w:webHidden/>
          </w:rPr>
          <w:tab/>
        </w:r>
        <w:r w:rsidR="00550CA5">
          <w:rPr>
            <w:noProof/>
            <w:webHidden/>
          </w:rPr>
          <w:fldChar w:fldCharType="begin"/>
        </w:r>
        <w:r w:rsidR="00550CA5">
          <w:rPr>
            <w:noProof/>
            <w:webHidden/>
          </w:rPr>
          <w:instrText xml:space="preserve"> PAGEREF _Toc536787782 \h </w:instrText>
        </w:r>
        <w:r w:rsidR="00550CA5">
          <w:rPr>
            <w:noProof/>
            <w:webHidden/>
          </w:rPr>
        </w:r>
        <w:r w:rsidR="00550CA5">
          <w:rPr>
            <w:noProof/>
            <w:webHidden/>
          </w:rPr>
          <w:fldChar w:fldCharType="separate"/>
        </w:r>
        <w:r w:rsidR="00A53F6B">
          <w:rPr>
            <w:noProof/>
            <w:webHidden/>
          </w:rPr>
          <w:t>7</w:t>
        </w:r>
        <w:r w:rsidR="00550CA5">
          <w:rPr>
            <w:noProof/>
            <w:webHidden/>
          </w:rPr>
          <w:fldChar w:fldCharType="end"/>
        </w:r>
      </w:hyperlink>
    </w:p>
    <w:p w14:paraId="6A62673C" w14:textId="77777777" w:rsidR="00550CA5" w:rsidRDefault="002C571B">
      <w:pPr>
        <w:pStyle w:val="TOC3"/>
        <w:rPr>
          <w:rFonts w:asciiTheme="minorHAnsi" w:eastAsiaTheme="minorEastAsia" w:hAnsiTheme="minorHAnsi" w:cstheme="minorBidi"/>
          <w:iCs w:val="0"/>
          <w:caps w:val="0"/>
          <w:noProof/>
          <w:sz w:val="22"/>
          <w:szCs w:val="22"/>
        </w:rPr>
      </w:pPr>
      <w:hyperlink w:anchor="_Toc536787783" w:history="1">
        <w:r w:rsidR="00550CA5" w:rsidRPr="00BF218E">
          <w:rPr>
            <w:rStyle w:val="Hyperlink"/>
            <w:noProof/>
            <w14:scene3d>
              <w14:camera w14:prst="orthographicFront"/>
              <w14:lightRig w14:rig="threePt" w14:dir="t">
                <w14:rot w14:lat="0" w14:lon="0" w14:rev="0"/>
              </w14:lightRig>
            </w14:scene3d>
          </w:rPr>
          <w:t>1.3.2</w:t>
        </w:r>
        <w:r w:rsidR="00550CA5">
          <w:rPr>
            <w:rFonts w:asciiTheme="minorHAnsi" w:eastAsiaTheme="minorEastAsia" w:hAnsiTheme="minorHAnsi" w:cstheme="minorBidi"/>
            <w:iCs w:val="0"/>
            <w:caps w:val="0"/>
            <w:noProof/>
            <w:sz w:val="22"/>
            <w:szCs w:val="22"/>
          </w:rPr>
          <w:tab/>
        </w:r>
        <w:r w:rsidR="00550CA5" w:rsidRPr="00BF218E">
          <w:rPr>
            <w:rStyle w:val="Hyperlink"/>
            <w:noProof/>
          </w:rPr>
          <w:t>SUBMISSION OF QUOTES</w:t>
        </w:r>
        <w:r w:rsidR="00550CA5">
          <w:rPr>
            <w:noProof/>
            <w:webHidden/>
          </w:rPr>
          <w:tab/>
        </w:r>
        <w:r w:rsidR="00550CA5">
          <w:rPr>
            <w:noProof/>
            <w:webHidden/>
          </w:rPr>
          <w:fldChar w:fldCharType="begin"/>
        </w:r>
        <w:r w:rsidR="00550CA5">
          <w:rPr>
            <w:noProof/>
            <w:webHidden/>
          </w:rPr>
          <w:instrText xml:space="preserve"> PAGEREF _Toc536787783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5C1F6A0C" w14:textId="77777777" w:rsidR="00550CA5" w:rsidRDefault="002C571B">
      <w:pPr>
        <w:pStyle w:val="TOC3"/>
        <w:rPr>
          <w:rFonts w:asciiTheme="minorHAnsi" w:eastAsiaTheme="minorEastAsia" w:hAnsiTheme="minorHAnsi" w:cstheme="minorBidi"/>
          <w:iCs w:val="0"/>
          <w:caps w:val="0"/>
          <w:noProof/>
          <w:sz w:val="22"/>
          <w:szCs w:val="22"/>
        </w:rPr>
      </w:pPr>
      <w:hyperlink w:anchor="_Toc536787784" w:history="1">
        <w:r w:rsidR="00550CA5" w:rsidRPr="00BF218E">
          <w:rPr>
            <w:rStyle w:val="Hyperlink"/>
            <w:noProof/>
            <w14:scene3d>
              <w14:camera w14:prst="orthographicFront"/>
              <w14:lightRig w14:rig="threePt" w14:dir="t">
                <w14:rot w14:lat="0" w14:lon="0" w14:rev="0"/>
              </w14:lightRig>
            </w14:scene3d>
          </w:rPr>
          <w:t>1.3.3</w:t>
        </w:r>
        <w:r w:rsidR="00550CA5">
          <w:rPr>
            <w:rFonts w:asciiTheme="minorHAnsi" w:eastAsiaTheme="minorEastAsia" w:hAnsiTheme="minorHAnsi" w:cstheme="minorBidi"/>
            <w:iCs w:val="0"/>
            <w:caps w:val="0"/>
            <w:noProof/>
            <w:sz w:val="22"/>
            <w:szCs w:val="22"/>
          </w:rPr>
          <w:tab/>
        </w:r>
        <w:r w:rsidR="00550CA5" w:rsidRPr="00BF218E">
          <w:rPr>
            <w:rStyle w:val="Hyperlink"/>
            <w:noProof/>
          </w:rPr>
          <w:t>VENDOR {BIDDER} SUPPORT</w:t>
        </w:r>
        <w:r w:rsidR="00550CA5">
          <w:rPr>
            <w:noProof/>
            <w:webHidden/>
          </w:rPr>
          <w:tab/>
        </w:r>
        <w:r w:rsidR="00550CA5">
          <w:rPr>
            <w:noProof/>
            <w:webHidden/>
          </w:rPr>
          <w:fldChar w:fldCharType="begin"/>
        </w:r>
        <w:r w:rsidR="00550CA5">
          <w:rPr>
            <w:noProof/>
            <w:webHidden/>
          </w:rPr>
          <w:instrText xml:space="preserve"> PAGEREF _Toc536787784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3C3434DD" w14:textId="77777777" w:rsidR="00550CA5" w:rsidRDefault="002C571B">
      <w:pPr>
        <w:pStyle w:val="TOC3"/>
        <w:rPr>
          <w:rFonts w:asciiTheme="minorHAnsi" w:eastAsiaTheme="minorEastAsia" w:hAnsiTheme="minorHAnsi" w:cstheme="minorBidi"/>
          <w:iCs w:val="0"/>
          <w:caps w:val="0"/>
          <w:noProof/>
          <w:sz w:val="22"/>
          <w:szCs w:val="22"/>
        </w:rPr>
      </w:pPr>
      <w:hyperlink w:anchor="_Toc536787785" w:history="1">
        <w:r w:rsidR="00550CA5" w:rsidRPr="00BF218E">
          <w:rPr>
            <w:rStyle w:val="Hyperlink"/>
            <w:noProof/>
            <w14:scene3d>
              <w14:camera w14:prst="orthographicFront"/>
              <w14:lightRig w14:rig="threePt" w14:dir="t">
                <w14:rot w14:lat="0" w14:lon="0" w14:rev="0"/>
              </w14:lightRig>
            </w14:scene3d>
          </w:rPr>
          <w:t>1.3.4</w:t>
        </w:r>
        <w:r w:rsidR="00550CA5">
          <w:rPr>
            <w:rFonts w:asciiTheme="minorHAnsi" w:eastAsiaTheme="minorEastAsia" w:hAnsiTheme="minorHAnsi" w:cstheme="minorBidi"/>
            <w:iCs w:val="0"/>
            <w:caps w:val="0"/>
            <w:noProof/>
            <w:sz w:val="22"/>
            <w:szCs w:val="22"/>
          </w:rPr>
          <w:tab/>
        </w:r>
        <w:r w:rsidR="00550CA5" w:rsidRPr="00BF218E">
          <w:rPr>
            <w:rStyle w:val="Hyperlink"/>
            <w:noProof/>
          </w:rPr>
          <w:t>MANDATORY/OPTIONAL SITE VISIT</w:t>
        </w:r>
        <w:r w:rsidR="00550CA5">
          <w:rPr>
            <w:noProof/>
            <w:webHidden/>
          </w:rPr>
          <w:tab/>
        </w:r>
        <w:r w:rsidR="00550CA5">
          <w:rPr>
            <w:noProof/>
            <w:webHidden/>
          </w:rPr>
          <w:fldChar w:fldCharType="begin"/>
        </w:r>
        <w:r w:rsidR="00550CA5">
          <w:rPr>
            <w:noProof/>
            <w:webHidden/>
          </w:rPr>
          <w:instrText xml:space="preserve"> PAGEREF _Toc536787785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39DCC858" w14:textId="77777777" w:rsidR="00550CA5" w:rsidRDefault="002C571B">
      <w:pPr>
        <w:pStyle w:val="TOC3"/>
        <w:rPr>
          <w:rFonts w:asciiTheme="minorHAnsi" w:eastAsiaTheme="minorEastAsia" w:hAnsiTheme="minorHAnsi" w:cstheme="minorBidi"/>
          <w:iCs w:val="0"/>
          <w:caps w:val="0"/>
          <w:noProof/>
          <w:sz w:val="22"/>
          <w:szCs w:val="22"/>
        </w:rPr>
      </w:pPr>
      <w:hyperlink w:anchor="_Toc536787786" w:history="1">
        <w:r w:rsidR="00550CA5" w:rsidRPr="00BF218E">
          <w:rPr>
            <w:rStyle w:val="Hyperlink"/>
            <w:noProof/>
            <w14:scene3d>
              <w14:camera w14:prst="orthographicFront"/>
              <w14:lightRig w14:rig="threePt" w14:dir="t">
                <w14:rot w14:lat="0" w14:lon="0" w14:rev="0"/>
              </w14:lightRig>
            </w14:scene3d>
          </w:rPr>
          <w:t>1.3.5</w:t>
        </w:r>
        <w:r w:rsidR="00550CA5">
          <w:rPr>
            <w:rFonts w:asciiTheme="minorHAnsi" w:eastAsiaTheme="minorEastAsia" w:hAnsiTheme="minorHAnsi" w:cstheme="minorBidi"/>
            <w:iCs w:val="0"/>
            <w:caps w:val="0"/>
            <w:noProof/>
            <w:sz w:val="22"/>
            <w:szCs w:val="22"/>
          </w:rPr>
          <w:tab/>
        </w:r>
        <w:r w:rsidR="00550CA5" w:rsidRPr="00BF218E">
          <w:rPr>
            <w:rStyle w:val="Hyperlink"/>
            <w:noProof/>
          </w:rPr>
          <w:t>MANDATORY/OPTIONAL PRE-QUOTE CONFERENCE</w:t>
        </w:r>
        <w:r w:rsidR="00550CA5">
          <w:rPr>
            <w:noProof/>
            <w:webHidden/>
          </w:rPr>
          <w:tab/>
        </w:r>
        <w:r w:rsidR="00550CA5">
          <w:rPr>
            <w:noProof/>
            <w:webHidden/>
          </w:rPr>
          <w:fldChar w:fldCharType="begin"/>
        </w:r>
        <w:r w:rsidR="00550CA5">
          <w:rPr>
            <w:noProof/>
            <w:webHidden/>
          </w:rPr>
          <w:instrText xml:space="preserve"> PAGEREF _Toc536787786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65FEAB70" w14:textId="77777777" w:rsidR="00550CA5" w:rsidRDefault="002C571B">
      <w:pPr>
        <w:pStyle w:val="TOC3"/>
        <w:rPr>
          <w:rFonts w:asciiTheme="minorHAnsi" w:eastAsiaTheme="minorEastAsia" w:hAnsiTheme="minorHAnsi" w:cstheme="minorBidi"/>
          <w:iCs w:val="0"/>
          <w:caps w:val="0"/>
          <w:noProof/>
          <w:sz w:val="22"/>
          <w:szCs w:val="22"/>
        </w:rPr>
      </w:pPr>
      <w:hyperlink w:anchor="_Toc536787787" w:history="1">
        <w:r w:rsidR="00550CA5" w:rsidRPr="00BF218E">
          <w:rPr>
            <w:rStyle w:val="Hyperlink"/>
            <w:noProof/>
            <w14:scene3d>
              <w14:camera w14:prst="orthographicFront"/>
              <w14:lightRig w14:rig="threePt" w14:dir="t">
                <w14:rot w14:lat="0" w14:lon="0" w14:rev="0"/>
              </w14:lightRig>
            </w14:scene3d>
          </w:rPr>
          <w:t>1.3.6</w:t>
        </w:r>
        <w:r w:rsidR="00550CA5">
          <w:rPr>
            <w:rFonts w:asciiTheme="minorHAnsi" w:eastAsiaTheme="minorEastAsia" w:hAnsiTheme="minorHAnsi" w:cstheme="minorBidi"/>
            <w:iCs w:val="0"/>
            <w:caps w:val="0"/>
            <w:noProof/>
            <w:sz w:val="22"/>
            <w:szCs w:val="22"/>
          </w:rPr>
          <w:tab/>
        </w:r>
        <w:r w:rsidR="00550CA5" w:rsidRPr="00BF218E">
          <w:rPr>
            <w:rStyle w:val="Hyperlink"/>
            <w:noProof/>
          </w:rPr>
          <w:t>PRE-QUOTE DOCUMENT REVIEW</w:t>
        </w:r>
        <w:r w:rsidR="00550CA5">
          <w:rPr>
            <w:noProof/>
            <w:webHidden/>
          </w:rPr>
          <w:tab/>
        </w:r>
        <w:r w:rsidR="00550CA5">
          <w:rPr>
            <w:noProof/>
            <w:webHidden/>
          </w:rPr>
          <w:fldChar w:fldCharType="begin"/>
        </w:r>
        <w:r w:rsidR="00550CA5">
          <w:rPr>
            <w:noProof/>
            <w:webHidden/>
          </w:rPr>
          <w:instrText xml:space="preserve"> PAGEREF _Toc536787787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7603CEDC"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788" w:history="1">
        <w:r w:rsidR="00550CA5" w:rsidRPr="00BF218E">
          <w:rPr>
            <w:rStyle w:val="Hyperlink"/>
            <w:noProof/>
            <w14:scene3d>
              <w14:camera w14:prst="orthographicFront"/>
              <w14:lightRig w14:rig="threePt" w14:dir="t">
                <w14:rot w14:lat="0" w14:lon="0" w14:rev="0"/>
              </w14:lightRig>
            </w14:scene3d>
          </w:rPr>
          <w:t>1.4</w:t>
        </w:r>
        <w:r w:rsidR="00550CA5">
          <w:rPr>
            <w:rFonts w:asciiTheme="minorHAnsi" w:eastAsiaTheme="minorEastAsia" w:hAnsiTheme="minorHAnsi" w:cstheme="minorBidi"/>
            <w:caps w:val="0"/>
            <w:noProof/>
            <w:sz w:val="22"/>
            <w:szCs w:val="22"/>
          </w:rPr>
          <w:tab/>
        </w:r>
        <w:r w:rsidR="00550CA5" w:rsidRPr="00BF218E">
          <w:rPr>
            <w:rStyle w:val="Hyperlink"/>
            <w:noProof/>
          </w:rPr>
          <w:t>ADDITIONAL Information</w:t>
        </w:r>
        <w:r w:rsidR="00550CA5">
          <w:rPr>
            <w:noProof/>
            <w:webHidden/>
          </w:rPr>
          <w:tab/>
        </w:r>
        <w:r w:rsidR="00550CA5">
          <w:rPr>
            <w:noProof/>
            <w:webHidden/>
          </w:rPr>
          <w:fldChar w:fldCharType="begin"/>
        </w:r>
        <w:r w:rsidR="00550CA5">
          <w:rPr>
            <w:noProof/>
            <w:webHidden/>
          </w:rPr>
          <w:instrText xml:space="preserve"> PAGEREF _Toc536787788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0B23D2B3" w14:textId="77777777" w:rsidR="00550CA5" w:rsidRDefault="002C571B">
      <w:pPr>
        <w:pStyle w:val="TOC3"/>
        <w:rPr>
          <w:rFonts w:asciiTheme="minorHAnsi" w:eastAsiaTheme="minorEastAsia" w:hAnsiTheme="minorHAnsi" w:cstheme="minorBidi"/>
          <w:iCs w:val="0"/>
          <w:caps w:val="0"/>
          <w:noProof/>
          <w:sz w:val="22"/>
          <w:szCs w:val="22"/>
        </w:rPr>
      </w:pPr>
      <w:hyperlink w:anchor="_Toc536787789" w:history="1">
        <w:r w:rsidR="00550CA5" w:rsidRPr="00BF218E">
          <w:rPr>
            <w:rStyle w:val="Hyperlink"/>
            <w:rFonts w:eastAsia="MS Mincho"/>
            <w:noProof/>
            <w14:scene3d>
              <w14:camera w14:prst="orthographicFront"/>
              <w14:lightRig w14:rig="threePt" w14:dir="t">
                <w14:rot w14:lat="0" w14:lon="0" w14:rev="0"/>
              </w14:lightRig>
            </w14:scene3d>
          </w:rPr>
          <w:t>1.4.1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BID AMENDMENTS: Revisions to this BID SOLICITATION</w:t>
        </w:r>
        <w:r w:rsidR="00550CA5">
          <w:rPr>
            <w:noProof/>
            <w:webHidden/>
          </w:rPr>
          <w:tab/>
        </w:r>
        <w:r w:rsidR="00550CA5">
          <w:rPr>
            <w:noProof/>
            <w:webHidden/>
          </w:rPr>
          <w:fldChar w:fldCharType="begin"/>
        </w:r>
        <w:r w:rsidR="00550CA5">
          <w:rPr>
            <w:noProof/>
            <w:webHidden/>
          </w:rPr>
          <w:instrText xml:space="preserve"> PAGEREF _Toc536787789 \h </w:instrText>
        </w:r>
        <w:r w:rsidR="00550CA5">
          <w:rPr>
            <w:noProof/>
            <w:webHidden/>
          </w:rPr>
        </w:r>
        <w:r w:rsidR="00550CA5">
          <w:rPr>
            <w:noProof/>
            <w:webHidden/>
          </w:rPr>
          <w:fldChar w:fldCharType="separate"/>
        </w:r>
        <w:r w:rsidR="00A53F6B">
          <w:rPr>
            <w:noProof/>
            <w:webHidden/>
          </w:rPr>
          <w:t>8</w:t>
        </w:r>
        <w:r w:rsidR="00550CA5">
          <w:rPr>
            <w:noProof/>
            <w:webHidden/>
          </w:rPr>
          <w:fldChar w:fldCharType="end"/>
        </w:r>
      </w:hyperlink>
    </w:p>
    <w:p w14:paraId="7856CB68" w14:textId="77777777" w:rsidR="00550CA5" w:rsidRDefault="002C571B">
      <w:pPr>
        <w:pStyle w:val="TOC3"/>
        <w:rPr>
          <w:rFonts w:asciiTheme="minorHAnsi" w:eastAsiaTheme="minorEastAsia" w:hAnsiTheme="minorHAnsi" w:cstheme="minorBidi"/>
          <w:iCs w:val="0"/>
          <w:caps w:val="0"/>
          <w:noProof/>
          <w:sz w:val="22"/>
          <w:szCs w:val="22"/>
        </w:rPr>
      </w:pPr>
      <w:hyperlink w:anchor="_Toc536787790" w:history="1">
        <w:r w:rsidR="00550CA5" w:rsidRPr="00BF218E">
          <w:rPr>
            <w:rStyle w:val="Hyperlink"/>
            <w:rFonts w:eastAsia="MS Mincho"/>
            <w:noProof/>
            <w14:scene3d>
              <w14:camera w14:prst="orthographicFront"/>
              <w14:lightRig w14:rig="threePt" w14:dir="t">
                <w14:rot w14:lat="0" w14:lon="0" w14:rev="0"/>
              </w14:lightRig>
            </w14:scene3d>
          </w:rPr>
          <w:t>1.4.2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VENDOR {BIDDER} Responsibility</w:t>
        </w:r>
        <w:r w:rsidR="00550CA5">
          <w:rPr>
            <w:noProof/>
            <w:webHidden/>
          </w:rPr>
          <w:tab/>
        </w:r>
        <w:r w:rsidR="00550CA5">
          <w:rPr>
            <w:noProof/>
            <w:webHidden/>
          </w:rPr>
          <w:fldChar w:fldCharType="begin"/>
        </w:r>
        <w:r w:rsidR="00550CA5">
          <w:rPr>
            <w:noProof/>
            <w:webHidden/>
          </w:rPr>
          <w:instrText xml:space="preserve"> PAGEREF _Toc536787790 \h </w:instrText>
        </w:r>
        <w:r w:rsidR="00550CA5">
          <w:rPr>
            <w:noProof/>
            <w:webHidden/>
          </w:rPr>
        </w:r>
        <w:r w:rsidR="00550CA5">
          <w:rPr>
            <w:noProof/>
            <w:webHidden/>
          </w:rPr>
          <w:fldChar w:fldCharType="separate"/>
        </w:r>
        <w:r w:rsidR="00A53F6B">
          <w:rPr>
            <w:noProof/>
            <w:webHidden/>
          </w:rPr>
          <w:t>9</w:t>
        </w:r>
        <w:r w:rsidR="00550CA5">
          <w:rPr>
            <w:noProof/>
            <w:webHidden/>
          </w:rPr>
          <w:fldChar w:fldCharType="end"/>
        </w:r>
      </w:hyperlink>
    </w:p>
    <w:p w14:paraId="34C63F55" w14:textId="77777777" w:rsidR="00550CA5" w:rsidRDefault="002C571B">
      <w:pPr>
        <w:pStyle w:val="TOC3"/>
        <w:rPr>
          <w:rFonts w:asciiTheme="minorHAnsi" w:eastAsiaTheme="minorEastAsia" w:hAnsiTheme="minorHAnsi" w:cstheme="minorBidi"/>
          <w:iCs w:val="0"/>
          <w:caps w:val="0"/>
          <w:noProof/>
          <w:sz w:val="22"/>
          <w:szCs w:val="22"/>
        </w:rPr>
      </w:pPr>
      <w:hyperlink w:anchor="_Toc536787791" w:history="1">
        <w:r w:rsidR="00550CA5" w:rsidRPr="00BF218E">
          <w:rPr>
            <w:rStyle w:val="Hyperlink"/>
            <w:rFonts w:eastAsia="MS Mincho"/>
            <w:noProof/>
            <w14:scene3d>
              <w14:camera w14:prst="orthographicFront"/>
              <w14:lightRig w14:rig="threePt" w14:dir="t">
                <w14:rot w14:lat="0" w14:lon="0" w14:rev="0"/>
              </w14:lightRig>
            </w14:scene3d>
          </w:rPr>
          <w:t>1.4.3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COST Liability</w:t>
        </w:r>
        <w:r w:rsidR="00550CA5">
          <w:rPr>
            <w:noProof/>
            <w:webHidden/>
          </w:rPr>
          <w:tab/>
        </w:r>
        <w:r w:rsidR="00550CA5">
          <w:rPr>
            <w:noProof/>
            <w:webHidden/>
          </w:rPr>
          <w:fldChar w:fldCharType="begin"/>
        </w:r>
        <w:r w:rsidR="00550CA5">
          <w:rPr>
            <w:noProof/>
            <w:webHidden/>
          </w:rPr>
          <w:instrText xml:space="preserve"> PAGEREF _Toc536787791 \h </w:instrText>
        </w:r>
        <w:r w:rsidR="00550CA5">
          <w:rPr>
            <w:noProof/>
            <w:webHidden/>
          </w:rPr>
        </w:r>
        <w:r w:rsidR="00550CA5">
          <w:rPr>
            <w:noProof/>
            <w:webHidden/>
          </w:rPr>
          <w:fldChar w:fldCharType="separate"/>
        </w:r>
        <w:r w:rsidR="00A53F6B">
          <w:rPr>
            <w:noProof/>
            <w:webHidden/>
          </w:rPr>
          <w:t>9</w:t>
        </w:r>
        <w:r w:rsidR="00550CA5">
          <w:rPr>
            <w:noProof/>
            <w:webHidden/>
          </w:rPr>
          <w:fldChar w:fldCharType="end"/>
        </w:r>
      </w:hyperlink>
    </w:p>
    <w:p w14:paraId="34785EBF" w14:textId="77777777" w:rsidR="00550CA5" w:rsidRDefault="002C571B">
      <w:pPr>
        <w:pStyle w:val="TOC3"/>
        <w:rPr>
          <w:rFonts w:asciiTheme="minorHAnsi" w:eastAsiaTheme="minorEastAsia" w:hAnsiTheme="minorHAnsi" w:cstheme="minorBidi"/>
          <w:iCs w:val="0"/>
          <w:caps w:val="0"/>
          <w:noProof/>
          <w:sz w:val="22"/>
          <w:szCs w:val="22"/>
        </w:rPr>
      </w:pPr>
      <w:hyperlink w:anchor="_Toc536787792" w:history="1">
        <w:r w:rsidR="00550CA5" w:rsidRPr="00BF218E">
          <w:rPr>
            <w:rStyle w:val="Hyperlink"/>
            <w:rFonts w:eastAsia="MS Mincho"/>
            <w:noProof/>
            <w14:scene3d>
              <w14:camera w14:prst="orthographicFront"/>
              <w14:lightRig w14:rig="threePt" w14:dir="t">
                <w14:rot w14:lat="0" w14:lon="0" w14:rev="0"/>
              </w14:lightRig>
            </w14:scene3d>
          </w:rPr>
          <w:t>1.4.4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CONTENTS of QUOTE</w:t>
        </w:r>
        <w:r w:rsidR="00550CA5">
          <w:rPr>
            <w:noProof/>
            <w:webHidden/>
          </w:rPr>
          <w:tab/>
        </w:r>
        <w:r w:rsidR="00550CA5">
          <w:rPr>
            <w:noProof/>
            <w:webHidden/>
          </w:rPr>
          <w:fldChar w:fldCharType="begin"/>
        </w:r>
        <w:r w:rsidR="00550CA5">
          <w:rPr>
            <w:noProof/>
            <w:webHidden/>
          </w:rPr>
          <w:instrText xml:space="preserve"> PAGEREF _Toc536787792 \h </w:instrText>
        </w:r>
        <w:r w:rsidR="00550CA5">
          <w:rPr>
            <w:noProof/>
            <w:webHidden/>
          </w:rPr>
        </w:r>
        <w:r w:rsidR="00550CA5">
          <w:rPr>
            <w:noProof/>
            <w:webHidden/>
          </w:rPr>
          <w:fldChar w:fldCharType="separate"/>
        </w:r>
        <w:r w:rsidR="00A53F6B">
          <w:rPr>
            <w:noProof/>
            <w:webHidden/>
          </w:rPr>
          <w:t>9</w:t>
        </w:r>
        <w:r w:rsidR="00550CA5">
          <w:rPr>
            <w:noProof/>
            <w:webHidden/>
          </w:rPr>
          <w:fldChar w:fldCharType="end"/>
        </w:r>
      </w:hyperlink>
    </w:p>
    <w:p w14:paraId="08D78814" w14:textId="77777777" w:rsidR="00550CA5" w:rsidRDefault="002C571B">
      <w:pPr>
        <w:pStyle w:val="TOC3"/>
        <w:rPr>
          <w:rFonts w:asciiTheme="minorHAnsi" w:eastAsiaTheme="minorEastAsia" w:hAnsiTheme="minorHAnsi" w:cstheme="minorBidi"/>
          <w:iCs w:val="0"/>
          <w:caps w:val="0"/>
          <w:noProof/>
          <w:sz w:val="22"/>
          <w:szCs w:val="22"/>
        </w:rPr>
      </w:pPr>
      <w:hyperlink w:anchor="_Toc536787793" w:history="1">
        <w:r w:rsidR="00550CA5" w:rsidRPr="00BF218E">
          <w:rPr>
            <w:rStyle w:val="Hyperlink"/>
            <w:rFonts w:eastAsia="MS Mincho"/>
            <w:noProof/>
            <w14:scene3d>
              <w14:camera w14:prst="orthographicFront"/>
              <w14:lightRig w14:rig="threePt" w14:dir="t">
                <w14:rot w14:lat="0" w14:lon="0" w14:rev="0"/>
              </w14:lightRig>
            </w14:scene3d>
          </w:rPr>
          <w:t>1.4.5</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ANNOUNCEMENT OF QUOTE INFORMATION</w:t>
        </w:r>
        <w:r w:rsidR="00550CA5">
          <w:rPr>
            <w:noProof/>
            <w:webHidden/>
          </w:rPr>
          <w:tab/>
        </w:r>
        <w:r w:rsidR="00550CA5">
          <w:rPr>
            <w:noProof/>
            <w:webHidden/>
          </w:rPr>
          <w:fldChar w:fldCharType="begin"/>
        </w:r>
        <w:r w:rsidR="00550CA5">
          <w:rPr>
            <w:noProof/>
            <w:webHidden/>
          </w:rPr>
          <w:instrText xml:space="preserve"> PAGEREF _Toc536787793 \h </w:instrText>
        </w:r>
        <w:r w:rsidR="00550CA5">
          <w:rPr>
            <w:noProof/>
            <w:webHidden/>
          </w:rPr>
        </w:r>
        <w:r w:rsidR="00550CA5">
          <w:rPr>
            <w:noProof/>
            <w:webHidden/>
          </w:rPr>
          <w:fldChar w:fldCharType="separate"/>
        </w:r>
        <w:r w:rsidR="00A53F6B">
          <w:rPr>
            <w:noProof/>
            <w:webHidden/>
          </w:rPr>
          <w:t>10</w:t>
        </w:r>
        <w:r w:rsidR="00550CA5">
          <w:rPr>
            <w:noProof/>
            <w:webHidden/>
          </w:rPr>
          <w:fldChar w:fldCharType="end"/>
        </w:r>
      </w:hyperlink>
    </w:p>
    <w:p w14:paraId="4F8C0DB4" w14:textId="77777777" w:rsidR="00550CA5" w:rsidRDefault="002C571B">
      <w:pPr>
        <w:pStyle w:val="TOC3"/>
        <w:rPr>
          <w:rFonts w:asciiTheme="minorHAnsi" w:eastAsiaTheme="minorEastAsia" w:hAnsiTheme="minorHAnsi" w:cstheme="minorBidi"/>
          <w:iCs w:val="0"/>
          <w:caps w:val="0"/>
          <w:noProof/>
          <w:sz w:val="22"/>
          <w:szCs w:val="22"/>
        </w:rPr>
      </w:pPr>
      <w:hyperlink w:anchor="_Toc536787794" w:history="1">
        <w:r w:rsidR="00550CA5" w:rsidRPr="00BF218E">
          <w:rPr>
            <w:rStyle w:val="Hyperlink"/>
            <w:rFonts w:eastAsia="MS Mincho"/>
            <w:noProof/>
            <w14:scene3d>
              <w14:camera w14:prst="orthographicFront"/>
              <w14:lightRig w14:rig="threePt" w14:dir="t">
                <w14:rot w14:lat="0" w14:lon="0" w14:rev="0"/>
              </w14:lightRig>
            </w14:scene3d>
          </w:rPr>
          <w:t>1.4.6</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PRICE Alteration In Hard copy QUOTES</w:t>
        </w:r>
        <w:r w:rsidR="00550CA5">
          <w:rPr>
            <w:noProof/>
            <w:webHidden/>
          </w:rPr>
          <w:tab/>
        </w:r>
        <w:r w:rsidR="00550CA5">
          <w:rPr>
            <w:noProof/>
            <w:webHidden/>
          </w:rPr>
          <w:fldChar w:fldCharType="begin"/>
        </w:r>
        <w:r w:rsidR="00550CA5">
          <w:rPr>
            <w:noProof/>
            <w:webHidden/>
          </w:rPr>
          <w:instrText xml:space="preserve"> PAGEREF _Toc536787794 \h </w:instrText>
        </w:r>
        <w:r w:rsidR="00550CA5">
          <w:rPr>
            <w:noProof/>
            <w:webHidden/>
          </w:rPr>
        </w:r>
        <w:r w:rsidR="00550CA5">
          <w:rPr>
            <w:noProof/>
            <w:webHidden/>
          </w:rPr>
          <w:fldChar w:fldCharType="separate"/>
        </w:r>
        <w:r w:rsidR="00A53F6B">
          <w:rPr>
            <w:noProof/>
            <w:webHidden/>
          </w:rPr>
          <w:t>10</w:t>
        </w:r>
        <w:r w:rsidR="00550CA5">
          <w:rPr>
            <w:noProof/>
            <w:webHidden/>
          </w:rPr>
          <w:fldChar w:fldCharType="end"/>
        </w:r>
      </w:hyperlink>
    </w:p>
    <w:p w14:paraId="4AF69333" w14:textId="77777777" w:rsidR="00550CA5" w:rsidRDefault="002C571B">
      <w:pPr>
        <w:pStyle w:val="TOC3"/>
        <w:rPr>
          <w:rFonts w:asciiTheme="minorHAnsi" w:eastAsiaTheme="minorEastAsia" w:hAnsiTheme="minorHAnsi" w:cstheme="minorBidi"/>
          <w:iCs w:val="0"/>
          <w:caps w:val="0"/>
          <w:noProof/>
          <w:sz w:val="22"/>
          <w:szCs w:val="22"/>
        </w:rPr>
      </w:pPr>
      <w:hyperlink w:anchor="_Toc536787795" w:history="1">
        <w:r w:rsidR="00550CA5" w:rsidRPr="00BF218E">
          <w:rPr>
            <w:rStyle w:val="Hyperlink"/>
            <w:rFonts w:eastAsia="MS Mincho"/>
            <w:noProof/>
            <w14:scene3d>
              <w14:camera w14:prst="orthographicFront"/>
              <w14:lightRig w14:rig="threePt" w14:dir="t">
                <w14:rot w14:lat="0" w14:lon="0" w14:rev="0"/>
              </w14:lightRig>
            </w14:scene3d>
          </w:rPr>
          <w:t>1.4.7</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QUOTE ERRORS</w:t>
        </w:r>
        <w:r w:rsidR="00550CA5">
          <w:rPr>
            <w:noProof/>
            <w:webHidden/>
          </w:rPr>
          <w:tab/>
        </w:r>
        <w:r w:rsidR="00550CA5">
          <w:rPr>
            <w:noProof/>
            <w:webHidden/>
          </w:rPr>
          <w:fldChar w:fldCharType="begin"/>
        </w:r>
        <w:r w:rsidR="00550CA5">
          <w:rPr>
            <w:noProof/>
            <w:webHidden/>
          </w:rPr>
          <w:instrText xml:space="preserve"> PAGEREF _Toc536787795 \h </w:instrText>
        </w:r>
        <w:r w:rsidR="00550CA5">
          <w:rPr>
            <w:noProof/>
            <w:webHidden/>
          </w:rPr>
        </w:r>
        <w:r w:rsidR="00550CA5">
          <w:rPr>
            <w:noProof/>
            <w:webHidden/>
          </w:rPr>
          <w:fldChar w:fldCharType="separate"/>
        </w:r>
        <w:r w:rsidR="00A53F6B">
          <w:rPr>
            <w:noProof/>
            <w:webHidden/>
          </w:rPr>
          <w:t>10</w:t>
        </w:r>
        <w:r w:rsidR="00550CA5">
          <w:rPr>
            <w:noProof/>
            <w:webHidden/>
          </w:rPr>
          <w:fldChar w:fldCharType="end"/>
        </w:r>
      </w:hyperlink>
    </w:p>
    <w:p w14:paraId="7079D913" w14:textId="77777777" w:rsidR="00550CA5" w:rsidRDefault="002C571B">
      <w:pPr>
        <w:pStyle w:val="TOC3"/>
        <w:rPr>
          <w:rFonts w:asciiTheme="minorHAnsi" w:eastAsiaTheme="minorEastAsia" w:hAnsiTheme="minorHAnsi" w:cstheme="minorBidi"/>
          <w:iCs w:val="0"/>
          <w:caps w:val="0"/>
          <w:noProof/>
          <w:sz w:val="22"/>
          <w:szCs w:val="22"/>
        </w:rPr>
      </w:pPr>
      <w:hyperlink w:anchor="_Toc536787796" w:history="1">
        <w:r w:rsidR="00550CA5" w:rsidRPr="00BF218E">
          <w:rPr>
            <w:rStyle w:val="Hyperlink"/>
            <w:rFonts w:eastAsia="MS Mincho"/>
            <w:noProof/>
            <w14:scene3d>
              <w14:camera w14:prst="orthographicFront"/>
              <w14:lightRig w14:rig="threePt" w14:dir="t">
                <w14:rot w14:lat="0" w14:lon="0" w14:rev="0"/>
              </w14:lightRig>
            </w14:scene3d>
          </w:rPr>
          <w:t>1.4.8</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JOINT Venture</w:t>
        </w:r>
        <w:r w:rsidR="00550CA5">
          <w:rPr>
            <w:noProof/>
            <w:webHidden/>
          </w:rPr>
          <w:tab/>
        </w:r>
        <w:r w:rsidR="00550CA5">
          <w:rPr>
            <w:noProof/>
            <w:webHidden/>
          </w:rPr>
          <w:fldChar w:fldCharType="begin"/>
        </w:r>
        <w:r w:rsidR="00550CA5">
          <w:rPr>
            <w:noProof/>
            <w:webHidden/>
          </w:rPr>
          <w:instrText xml:space="preserve"> PAGEREF _Toc536787796 \h </w:instrText>
        </w:r>
        <w:r w:rsidR="00550CA5">
          <w:rPr>
            <w:noProof/>
            <w:webHidden/>
          </w:rPr>
        </w:r>
        <w:r w:rsidR="00550CA5">
          <w:rPr>
            <w:noProof/>
            <w:webHidden/>
          </w:rPr>
          <w:fldChar w:fldCharType="separate"/>
        </w:r>
        <w:r w:rsidR="00A53F6B">
          <w:rPr>
            <w:noProof/>
            <w:webHidden/>
          </w:rPr>
          <w:t>11</w:t>
        </w:r>
        <w:r w:rsidR="00550CA5">
          <w:rPr>
            <w:noProof/>
            <w:webHidden/>
          </w:rPr>
          <w:fldChar w:fldCharType="end"/>
        </w:r>
      </w:hyperlink>
    </w:p>
    <w:p w14:paraId="0D89AE08" w14:textId="77777777" w:rsidR="00550CA5" w:rsidRDefault="002C571B">
      <w:pPr>
        <w:pStyle w:val="TOC3"/>
        <w:rPr>
          <w:rFonts w:asciiTheme="minorHAnsi" w:eastAsiaTheme="minorEastAsia" w:hAnsiTheme="minorHAnsi" w:cstheme="minorBidi"/>
          <w:iCs w:val="0"/>
          <w:caps w:val="0"/>
          <w:noProof/>
          <w:sz w:val="22"/>
          <w:szCs w:val="22"/>
        </w:rPr>
      </w:pPr>
      <w:hyperlink w:anchor="_Toc536787797" w:history="1">
        <w:r w:rsidR="00550CA5" w:rsidRPr="00BF218E">
          <w:rPr>
            <w:rStyle w:val="Hyperlink"/>
            <w:noProof/>
            <w14:scene3d>
              <w14:camera w14:prst="orthographicFront"/>
              <w14:lightRig w14:rig="threePt" w14:dir="t">
                <w14:rot w14:lat="0" w14:lon="0" w14:rev="0"/>
              </w14:lightRig>
            </w14:scene3d>
          </w:rPr>
          <w:t>1.4.9</w:t>
        </w:r>
        <w:r w:rsidR="00550CA5">
          <w:rPr>
            <w:rFonts w:asciiTheme="minorHAnsi" w:eastAsiaTheme="minorEastAsia" w:hAnsiTheme="minorHAnsi" w:cstheme="minorBidi"/>
            <w:iCs w:val="0"/>
            <w:caps w:val="0"/>
            <w:noProof/>
            <w:sz w:val="22"/>
            <w:szCs w:val="22"/>
          </w:rPr>
          <w:tab/>
        </w:r>
        <w:r w:rsidR="00550CA5" w:rsidRPr="00BF218E">
          <w:rPr>
            <w:rStyle w:val="Hyperlink"/>
            <w:noProof/>
          </w:rPr>
          <w:t>Reciprocity for Jurisdictional Vendor {Bidder} Preference</w:t>
        </w:r>
        <w:r w:rsidR="00550CA5">
          <w:rPr>
            <w:noProof/>
            <w:webHidden/>
          </w:rPr>
          <w:tab/>
        </w:r>
        <w:r w:rsidR="00550CA5">
          <w:rPr>
            <w:noProof/>
            <w:webHidden/>
          </w:rPr>
          <w:fldChar w:fldCharType="begin"/>
        </w:r>
        <w:r w:rsidR="00550CA5">
          <w:rPr>
            <w:noProof/>
            <w:webHidden/>
          </w:rPr>
          <w:instrText xml:space="preserve"> PAGEREF _Toc536787797 \h </w:instrText>
        </w:r>
        <w:r w:rsidR="00550CA5">
          <w:rPr>
            <w:noProof/>
            <w:webHidden/>
          </w:rPr>
        </w:r>
        <w:r w:rsidR="00550CA5">
          <w:rPr>
            <w:noProof/>
            <w:webHidden/>
          </w:rPr>
          <w:fldChar w:fldCharType="separate"/>
        </w:r>
        <w:r w:rsidR="00A53F6B">
          <w:rPr>
            <w:noProof/>
            <w:webHidden/>
          </w:rPr>
          <w:t>11</w:t>
        </w:r>
        <w:r w:rsidR="00550CA5">
          <w:rPr>
            <w:noProof/>
            <w:webHidden/>
          </w:rPr>
          <w:fldChar w:fldCharType="end"/>
        </w:r>
      </w:hyperlink>
    </w:p>
    <w:p w14:paraId="75E633C2" w14:textId="77777777" w:rsidR="00550CA5" w:rsidRDefault="002C571B">
      <w:pPr>
        <w:pStyle w:val="TOC3"/>
        <w:rPr>
          <w:rFonts w:asciiTheme="minorHAnsi" w:eastAsiaTheme="minorEastAsia" w:hAnsiTheme="minorHAnsi" w:cstheme="minorBidi"/>
          <w:iCs w:val="0"/>
          <w:caps w:val="0"/>
          <w:noProof/>
          <w:sz w:val="22"/>
          <w:szCs w:val="22"/>
        </w:rPr>
      </w:pPr>
      <w:hyperlink w:anchor="_Toc536787798" w:history="1">
        <w:r w:rsidR="00550CA5" w:rsidRPr="00BF218E">
          <w:rPr>
            <w:rStyle w:val="Hyperlink"/>
            <w:noProof/>
            <w14:scene3d>
              <w14:camera w14:prst="orthographicFront"/>
              <w14:lightRig w14:rig="threePt" w14:dir="t">
                <w14:rot w14:lat="0" w14:lon="0" w14:rev="0"/>
              </w14:lightRig>
            </w14:scene3d>
          </w:rPr>
          <w:t>1.4.10</w:t>
        </w:r>
        <w:r w:rsidR="00550CA5">
          <w:rPr>
            <w:rFonts w:asciiTheme="minorHAnsi" w:eastAsiaTheme="minorEastAsia" w:hAnsiTheme="minorHAnsi" w:cstheme="minorBidi"/>
            <w:iCs w:val="0"/>
            <w:caps w:val="0"/>
            <w:noProof/>
            <w:sz w:val="22"/>
            <w:szCs w:val="22"/>
          </w:rPr>
          <w:tab/>
        </w:r>
        <w:r w:rsidR="00550CA5" w:rsidRPr="00BF218E">
          <w:rPr>
            <w:rStyle w:val="Hyperlink"/>
            <w:noProof/>
          </w:rPr>
          <w:t>QUOTE ACCEPTANCES AND REJECTIONS</w:t>
        </w:r>
        <w:r w:rsidR="00550CA5">
          <w:rPr>
            <w:noProof/>
            <w:webHidden/>
          </w:rPr>
          <w:tab/>
        </w:r>
        <w:r w:rsidR="00550CA5">
          <w:rPr>
            <w:noProof/>
            <w:webHidden/>
          </w:rPr>
          <w:fldChar w:fldCharType="begin"/>
        </w:r>
        <w:r w:rsidR="00550CA5">
          <w:rPr>
            <w:noProof/>
            <w:webHidden/>
          </w:rPr>
          <w:instrText xml:space="preserve"> PAGEREF _Toc536787798 \h </w:instrText>
        </w:r>
        <w:r w:rsidR="00550CA5">
          <w:rPr>
            <w:noProof/>
            <w:webHidden/>
          </w:rPr>
        </w:r>
        <w:r w:rsidR="00550CA5">
          <w:rPr>
            <w:noProof/>
            <w:webHidden/>
          </w:rPr>
          <w:fldChar w:fldCharType="separate"/>
        </w:r>
        <w:r w:rsidR="00A53F6B">
          <w:rPr>
            <w:noProof/>
            <w:webHidden/>
          </w:rPr>
          <w:t>12</w:t>
        </w:r>
        <w:r w:rsidR="00550CA5">
          <w:rPr>
            <w:noProof/>
            <w:webHidden/>
          </w:rPr>
          <w:fldChar w:fldCharType="end"/>
        </w:r>
      </w:hyperlink>
    </w:p>
    <w:p w14:paraId="1B5C84ED" w14:textId="77777777" w:rsidR="00550CA5" w:rsidRDefault="002C571B">
      <w:pPr>
        <w:pStyle w:val="TOC3"/>
        <w:rPr>
          <w:rFonts w:asciiTheme="minorHAnsi" w:eastAsiaTheme="minorEastAsia" w:hAnsiTheme="minorHAnsi" w:cstheme="minorBidi"/>
          <w:iCs w:val="0"/>
          <w:caps w:val="0"/>
          <w:noProof/>
          <w:sz w:val="22"/>
          <w:szCs w:val="22"/>
        </w:rPr>
      </w:pPr>
      <w:hyperlink w:anchor="_Toc536787799" w:history="1">
        <w:r w:rsidR="00550CA5" w:rsidRPr="00BF218E">
          <w:rPr>
            <w:rStyle w:val="Hyperlink"/>
            <w:noProof/>
            <w14:scene3d>
              <w14:camera w14:prst="orthographicFront"/>
              <w14:lightRig w14:rig="threePt" w14:dir="t">
                <w14:rot w14:lat="0" w14:lon="0" w14:rev="0"/>
              </w14:lightRig>
            </w14:scene3d>
          </w:rPr>
          <w:t>1.4.11</w:t>
        </w:r>
        <w:r w:rsidR="00550CA5">
          <w:rPr>
            <w:rFonts w:asciiTheme="minorHAnsi" w:eastAsiaTheme="minorEastAsia" w:hAnsiTheme="minorHAnsi" w:cstheme="minorBidi"/>
            <w:iCs w:val="0"/>
            <w:caps w:val="0"/>
            <w:noProof/>
            <w:sz w:val="22"/>
            <w:szCs w:val="22"/>
          </w:rPr>
          <w:tab/>
        </w:r>
        <w:r w:rsidR="00550CA5" w:rsidRPr="00BF218E">
          <w:rPr>
            <w:rStyle w:val="Hyperlink"/>
            <w:noProof/>
          </w:rPr>
          <w:t>ELECTRONIC SIGNATURES</w:t>
        </w:r>
        <w:r w:rsidR="00550CA5">
          <w:rPr>
            <w:noProof/>
            <w:webHidden/>
          </w:rPr>
          <w:tab/>
        </w:r>
        <w:r w:rsidR="00550CA5">
          <w:rPr>
            <w:noProof/>
            <w:webHidden/>
          </w:rPr>
          <w:fldChar w:fldCharType="begin"/>
        </w:r>
        <w:r w:rsidR="00550CA5">
          <w:rPr>
            <w:noProof/>
            <w:webHidden/>
          </w:rPr>
          <w:instrText xml:space="preserve"> PAGEREF _Toc536787799 \h </w:instrText>
        </w:r>
        <w:r w:rsidR="00550CA5">
          <w:rPr>
            <w:noProof/>
            <w:webHidden/>
          </w:rPr>
        </w:r>
        <w:r w:rsidR="00550CA5">
          <w:rPr>
            <w:noProof/>
            <w:webHidden/>
          </w:rPr>
          <w:fldChar w:fldCharType="separate"/>
        </w:r>
        <w:r w:rsidR="00A53F6B">
          <w:rPr>
            <w:noProof/>
            <w:webHidden/>
          </w:rPr>
          <w:t>12</w:t>
        </w:r>
        <w:r w:rsidR="00550CA5">
          <w:rPr>
            <w:noProof/>
            <w:webHidden/>
          </w:rPr>
          <w:fldChar w:fldCharType="end"/>
        </w:r>
      </w:hyperlink>
    </w:p>
    <w:p w14:paraId="47643DDB"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800" w:history="1">
        <w:r w:rsidR="00550CA5" w:rsidRPr="00BF218E">
          <w:rPr>
            <w:rStyle w:val="Hyperlink"/>
            <w:noProof/>
            <w14:scene3d>
              <w14:camera w14:prst="orthographicFront"/>
              <w14:lightRig w14:rig="threePt" w14:dir="t">
                <w14:rot w14:lat="0" w14:lon="0" w14:rev="0"/>
              </w14:lightRig>
            </w14:scene3d>
          </w:rPr>
          <w:t>2.0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DEFINITIONS</w:t>
        </w:r>
        <w:r w:rsidR="00550CA5">
          <w:rPr>
            <w:noProof/>
            <w:webHidden/>
          </w:rPr>
          <w:tab/>
        </w:r>
        <w:r w:rsidR="00550CA5">
          <w:rPr>
            <w:noProof/>
            <w:webHidden/>
          </w:rPr>
          <w:fldChar w:fldCharType="begin"/>
        </w:r>
        <w:r w:rsidR="00550CA5">
          <w:rPr>
            <w:noProof/>
            <w:webHidden/>
          </w:rPr>
          <w:instrText xml:space="preserve"> PAGEREF _Toc536787800 \h </w:instrText>
        </w:r>
        <w:r w:rsidR="00550CA5">
          <w:rPr>
            <w:noProof/>
            <w:webHidden/>
          </w:rPr>
        </w:r>
        <w:r w:rsidR="00550CA5">
          <w:rPr>
            <w:noProof/>
            <w:webHidden/>
          </w:rPr>
          <w:fldChar w:fldCharType="separate"/>
        </w:r>
        <w:r w:rsidR="00A53F6B">
          <w:rPr>
            <w:noProof/>
            <w:webHidden/>
          </w:rPr>
          <w:t>13</w:t>
        </w:r>
        <w:r w:rsidR="00550CA5">
          <w:rPr>
            <w:noProof/>
            <w:webHidden/>
          </w:rPr>
          <w:fldChar w:fldCharType="end"/>
        </w:r>
      </w:hyperlink>
    </w:p>
    <w:p w14:paraId="6BA5D884"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01" w:history="1">
        <w:r w:rsidR="00550CA5" w:rsidRPr="00BF218E">
          <w:rPr>
            <w:rStyle w:val="Hyperlink"/>
            <w:noProof/>
            <w14:scene3d>
              <w14:camera w14:prst="orthographicFront"/>
              <w14:lightRig w14:rig="threePt" w14:dir="t">
                <w14:rot w14:lat="0" w14:lon="0" w14:rev="0"/>
              </w14:lightRig>
            </w14:scene3d>
          </w:rPr>
          <w:t>2.1</w:t>
        </w:r>
        <w:r w:rsidR="00550CA5">
          <w:rPr>
            <w:rFonts w:asciiTheme="minorHAnsi" w:eastAsiaTheme="minorEastAsia" w:hAnsiTheme="minorHAnsi" w:cstheme="minorBidi"/>
            <w:caps w:val="0"/>
            <w:noProof/>
            <w:sz w:val="22"/>
            <w:szCs w:val="22"/>
          </w:rPr>
          <w:tab/>
        </w:r>
        <w:r w:rsidR="00550CA5" w:rsidRPr="00BF218E">
          <w:rPr>
            <w:rStyle w:val="Hyperlink"/>
            <w:noProof/>
          </w:rPr>
          <w:t>CROSSWALK</w:t>
        </w:r>
        <w:r w:rsidR="00550CA5">
          <w:rPr>
            <w:noProof/>
            <w:webHidden/>
          </w:rPr>
          <w:tab/>
        </w:r>
        <w:r w:rsidR="00550CA5">
          <w:rPr>
            <w:noProof/>
            <w:webHidden/>
          </w:rPr>
          <w:fldChar w:fldCharType="begin"/>
        </w:r>
        <w:r w:rsidR="00550CA5">
          <w:rPr>
            <w:noProof/>
            <w:webHidden/>
          </w:rPr>
          <w:instrText xml:space="preserve"> PAGEREF _Toc536787801 \h </w:instrText>
        </w:r>
        <w:r w:rsidR="00550CA5">
          <w:rPr>
            <w:noProof/>
            <w:webHidden/>
          </w:rPr>
        </w:r>
        <w:r w:rsidR="00550CA5">
          <w:rPr>
            <w:noProof/>
            <w:webHidden/>
          </w:rPr>
          <w:fldChar w:fldCharType="separate"/>
        </w:r>
        <w:r w:rsidR="00A53F6B">
          <w:rPr>
            <w:noProof/>
            <w:webHidden/>
          </w:rPr>
          <w:t>13</w:t>
        </w:r>
        <w:r w:rsidR="00550CA5">
          <w:rPr>
            <w:noProof/>
            <w:webHidden/>
          </w:rPr>
          <w:fldChar w:fldCharType="end"/>
        </w:r>
      </w:hyperlink>
    </w:p>
    <w:p w14:paraId="5470379D"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02" w:history="1">
        <w:r w:rsidR="00550CA5" w:rsidRPr="00BF218E">
          <w:rPr>
            <w:rStyle w:val="Hyperlink"/>
            <w:noProof/>
            <w14:scene3d>
              <w14:camera w14:prst="orthographicFront"/>
              <w14:lightRig w14:rig="threePt" w14:dir="t">
                <w14:rot w14:lat="0" w14:lon="0" w14:rev="0"/>
              </w14:lightRig>
            </w14:scene3d>
          </w:rPr>
          <w:t>2.2</w:t>
        </w:r>
        <w:r w:rsidR="00550CA5">
          <w:rPr>
            <w:rFonts w:asciiTheme="minorHAnsi" w:eastAsiaTheme="minorEastAsia" w:hAnsiTheme="minorHAnsi" w:cstheme="minorBidi"/>
            <w:caps w:val="0"/>
            <w:noProof/>
            <w:sz w:val="22"/>
            <w:szCs w:val="22"/>
          </w:rPr>
          <w:tab/>
        </w:r>
        <w:r w:rsidR="00550CA5" w:rsidRPr="00BF218E">
          <w:rPr>
            <w:rStyle w:val="Hyperlink"/>
            <w:noProof/>
          </w:rPr>
          <w:t>General Definitions</w:t>
        </w:r>
        <w:r w:rsidR="00550CA5">
          <w:rPr>
            <w:noProof/>
            <w:webHidden/>
          </w:rPr>
          <w:tab/>
        </w:r>
        <w:r w:rsidR="00550CA5">
          <w:rPr>
            <w:noProof/>
            <w:webHidden/>
          </w:rPr>
          <w:fldChar w:fldCharType="begin"/>
        </w:r>
        <w:r w:rsidR="00550CA5">
          <w:rPr>
            <w:noProof/>
            <w:webHidden/>
          </w:rPr>
          <w:instrText xml:space="preserve"> PAGEREF _Toc536787802 \h </w:instrText>
        </w:r>
        <w:r w:rsidR="00550CA5">
          <w:rPr>
            <w:noProof/>
            <w:webHidden/>
          </w:rPr>
        </w:r>
        <w:r w:rsidR="00550CA5">
          <w:rPr>
            <w:noProof/>
            <w:webHidden/>
          </w:rPr>
          <w:fldChar w:fldCharType="separate"/>
        </w:r>
        <w:r w:rsidR="00A53F6B">
          <w:rPr>
            <w:noProof/>
            <w:webHidden/>
          </w:rPr>
          <w:t>13</w:t>
        </w:r>
        <w:r w:rsidR="00550CA5">
          <w:rPr>
            <w:noProof/>
            <w:webHidden/>
          </w:rPr>
          <w:fldChar w:fldCharType="end"/>
        </w:r>
      </w:hyperlink>
    </w:p>
    <w:p w14:paraId="70125F0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03" w:history="1">
        <w:r w:rsidR="00550CA5" w:rsidRPr="00BF218E">
          <w:rPr>
            <w:rStyle w:val="Hyperlink"/>
            <w:noProof/>
            <w14:scene3d>
              <w14:camera w14:prst="orthographicFront"/>
              <w14:lightRig w14:rig="threePt" w14:dir="t">
                <w14:rot w14:lat="0" w14:lon="0" w14:rev="0"/>
              </w14:lightRig>
            </w14:scene3d>
          </w:rPr>
          <w:t>2.3</w:t>
        </w:r>
        <w:r w:rsidR="00550CA5">
          <w:rPr>
            <w:rFonts w:asciiTheme="minorHAnsi" w:eastAsiaTheme="minorEastAsia" w:hAnsiTheme="minorHAnsi" w:cstheme="minorBidi"/>
            <w:caps w:val="0"/>
            <w:noProof/>
            <w:sz w:val="22"/>
            <w:szCs w:val="22"/>
          </w:rPr>
          <w:tab/>
        </w:r>
        <w:r w:rsidR="00550CA5" w:rsidRPr="00BF218E">
          <w:rPr>
            <w:rStyle w:val="Hyperlink"/>
            <w:noProof/>
          </w:rPr>
          <w:t>BLANKET P.O. - specific definitions/ACRONYMS</w:t>
        </w:r>
        <w:r w:rsidR="00550CA5">
          <w:rPr>
            <w:noProof/>
            <w:webHidden/>
          </w:rPr>
          <w:tab/>
        </w:r>
        <w:r w:rsidR="00550CA5">
          <w:rPr>
            <w:noProof/>
            <w:webHidden/>
          </w:rPr>
          <w:fldChar w:fldCharType="begin"/>
        </w:r>
        <w:r w:rsidR="00550CA5">
          <w:rPr>
            <w:noProof/>
            <w:webHidden/>
          </w:rPr>
          <w:instrText xml:space="preserve"> PAGEREF _Toc536787803 \h </w:instrText>
        </w:r>
        <w:r w:rsidR="00550CA5">
          <w:rPr>
            <w:noProof/>
            <w:webHidden/>
          </w:rPr>
        </w:r>
        <w:r w:rsidR="00550CA5">
          <w:rPr>
            <w:noProof/>
            <w:webHidden/>
          </w:rPr>
          <w:fldChar w:fldCharType="separate"/>
        </w:r>
        <w:r w:rsidR="00A53F6B">
          <w:rPr>
            <w:noProof/>
            <w:webHidden/>
          </w:rPr>
          <w:t>16</w:t>
        </w:r>
        <w:r w:rsidR="00550CA5">
          <w:rPr>
            <w:noProof/>
            <w:webHidden/>
          </w:rPr>
          <w:fldChar w:fldCharType="end"/>
        </w:r>
      </w:hyperlink>
    </w:p>
    <w:p w14:paraId="0BD42C9E"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804" w:history="1">
        <w:r w:rsidR="00550CA5" w:rsidRPr="00BF218E">
          <w:rPr>
            <w:rStyle w:val="Hyperlink"/>
            <w:noProof/>
            <w14:scene3d>
              <w14:camera w14:prst="orthographicFront"/>
              <w14:lightRig w14:rig="threePt" w14:dir="t">
                <w14:rot w14:lat="0" w14:lon="0" w14:rev="0"/>
              </w14:lightRig>
            </w14:scene3d>
          </w:rPr>
          <w:t>3.0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SCOPE OF WORK</w:t>
        </w:r>
        <w:r w:rsidR="00550CA5">
          <w:rPr>
            <w:noProof/>
            <w:webHidden/>
          </w:rPr>
          <w:tab/>
        </w:r>
        <w:r w:rsidR="00550CA5">
          <w:rPr>
            <w:noProof/>
            <w:webHidden/>
          </w:rPr>
          <w:fldChar w:fldCharType="begin"/>
        </w:r>
        <w:r w:rsidR="00550CA5">
          <w:rPr>
            <w:noProof/>
            <w:webHidden/>
          </w:rPr>
          <w:instrText xml:space="preserve"> PAGEREF _Toc536787804 \h </w:instrText>
        </w:r>
        <w:r w:rsidR="00550CA5">
          <w:rPr>
            <w:noProof/>
            <w:webHidden/>
          </w:rPr>
        </w:r>
        <w:r w:rsidR="00550CA5">
          <w:rPr>
            <w:noProof/>
            <w:webHidden/>
          </w:rPr>
          <w:fldChar w:fldCharType="separate"/>
        </w:r>
        <w:r w:rsidR="00A53F6B">
          <w:rPr>
            <w:noProof/>
            <w:webHidden/>
          </w:rPr>
          <w:t>17</w:t>
        </w:r>
        <w:r w:rsidR="00550CA5">
          <w:rPr>
            <w:noProof/>
            <w:webHidden/>
          </w:rPr>
          <w:fldChar w:fldCharType="end"/>
        </w:r>
      </w:hyperlink>
    </w:p>
    <w:p w14:paraId="65C06F28"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05" w:history="1">
        <w:r w:rsidR="00550CA5" w:rsidRPr="00BF218E">
          <w:rPr>
            <w:rStyle w:val="Hyperlink"/>
            <w:noProof/>
            <w14:scene3d>
              <w14:camera w14:prst="orthographicFront"/>
              <w14:lightRig w14:rig="threePt" w14:dir="t">
                <w14:rot w14:lat="0" w14:lon="0" w14:rev="0"/>
              </w14:lightRig>
            </w14:scene3d>
          </w:rPr>
          <w:t>3.1</w:t>
        </w:r>
        <w:r w:rsidR="00550CA5">
          <w:rPr>
            <w:rFonts w:asciiTheme="minorHAnsi" w:eastAsiaTheme="minorEastAsia" w:hAnsiTheme="minorHAnsi" w:cstheme="minorBidi"/>
            <w:caps w:val="0"/>
            <w:noProof/>
            <w:sz w:val="22"/>
            <w:szCs w:val="22"/>
          </w:rPr>
          <w:tab/>
        </w:r>
        <w:r w:rsidR="00550CA5" w:rsidRPr="00BF218E">
          <w:rPr>
            <w:rStyle w:val="Hyperlink"/>
            <w:noProof/>
          </w:rPr>
          <w:t>SUMMARY</w:t>
        </w:r>
        <w:r w:rsidR="00550CA5">
          <w:rPr>
            <w:noProof/>
            <w:webHidden/>
          </w:rPr>
          <w:tab/>
        </w:r>
        <w:r w:rsidR="00550CA5">
          <w:rPr>
            <w:noProof/>
            <w:webHidden/>
          </w:rPr>
          <w:fldChar w:fldCharType="begin"/>
        </w:r>
        <w:r w:rsidR="00550CA5">
          <w:rPr>
            <w:noProof/>
            <w:webHidden/>
          </w:rPr>
          <w:instrText xml:space="preserve"> PAGEREF _Toc536787805 \h </w:instrText>
        </w:r>
        <w:r w:rsidR="00550CA5">
          <w:rPr>
            <w:noProof/>
            <w:webHidden/>
          </w:rPr>
        </w:r>
        <w:r w:rsidR="00550CA5">
          <w:rPr>
            <w:noProof/>
            <w:webHidden/>
          </w:rPr>
          <w:fldChar w:fldCharType="separate"/>
        </w:r>
        <w:r w:rsidR="00A53F6B">
          <w:rPr>
            <w:noProof/>
            <w:webHidden/>
          </w:rPr>
          <w:t>17</w:t>
        </w:r>
        <w:r w:rsidR="00550CA5">
          <w:rPr>
            <w:noProof/>
            <w:webHidden/>
          </w:rPr>
          <w:fldChar w:fldCharType="end"/>
        </w:r>
      </w:hyperlink>
    </w:p>
    <w:p w14:paraId="22752F7E"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06" w:history="1">
        <w:r w:rsidR="00550CA5" w:rsidRPr="00BF218E">
          <w:rPr>
            <w:rStyle w:val="Hyperlink"/>
            <w:noProof/>
            <w14:scene3d>
              <w14:camera w14:prst="orthographicFront"/>
              <w14:lightRig w14:rig="threePt" w14:dir="t">
                <w14:rot w14:lat="0" w14:lon="0" w14:rev="0"/>
              </w14:lightRig>
            </w14:scene3d>
          </w:rPr>
          <w:t>3.2</w:t>
        </w:r>
        <w:r w:rsidR="00550CA5">
          <w:rPr>
            <w:rFonts w:asciiTheme="minorHAnsi" w:eastAsiaTheme="minorEastAsia" w:hAnsiTheme="minorHAnsi" w:cstheme="minorBidi"/>
            <w:caps w:val="0"/>
            <w:noProof/>
            <w:sz w:val="22"/>
            <w:szCs w:val="22"/>
          </w:rPr>
          <w:tab/>
        </w:r>
        <w:r w:rsidR="00550CA5" w:rsidRPr="00BF218E">
          <w:rPr>
            <w:rStyle w:val="Hyperlink"/>
            <w:noProof/>
          </w:rPr>
          <w:t>ELECTRONIC DATABASE</w:t>
        </w:r>
        <w:r w:rsidR="00550CA5">
          <w:rPr>
            <w:noProof/>
            <w:webHidden/>
          </w:rPr>
          <w:tab/>
        </w:r>
        <w:r w:rsidR="00550CA5">
          <w:rPr>
            <w:noProof/>
            <w:webHidden/>
          </w:rPr>
          <w:fldChar w:fldCharType="begin"/>
        </w:r>
        <w:r w:rsidR="00550CA5">
          <w:rPr>
            <w:noProof/>
            <w:webHidden/>
          </w:rPr>
          <w:instrText xml:space="preserve"> PAGEREF _Toc536787806 \h </w:instrText>
        </w:r>
        <w:r w:rsidR="00550CA5">
          <w:rPr>
            <w:noProof/>
            <w:webHidden/>
          </w:rPr>
        </w:r>
        <w:r w:rsidR="00550CA5">
          <w:rPr>
            <w:noProof/>
            <w:webHidden/>
          </w:rPr>
          <w:fldChar w:fldCharType="separate"/>
        </w:r>
        <w:r w:rsidR="00A53F6B">
          <w:rPr>
            <w:noProof/>
            <w:webHidden/>
          </w:rPr>
          <w:t>17</w:t>
        </w:r>
        <w:r w:rsidR="00550CA5">
          <w:rPr>
            <w:noProof/>
            <w:webHidden/>
          </w:rPr>
          <w:fldChar w:fldCharType="end"/>
        </w:r>
      </w:hyperlink>
    </w:p>
    <w:p w14:paraId="04ABC613" w14:textId="77777777" w:rsidR="00550CA5" w:rsidRDefault="002C571B">
      <w:pPr>
        <w:pStyle w:val="TOC3"/>
        <w:rPr>
          <w:rFonts w:asciiTheme="minorHAnsi" w:eastAsiaTheme="minorEastAsia" w:hAnsiTheme="minorHAnsi" w:cstheme="minorBidi"/>
          <w:iCs w:val="0"/>
          <w:caps w:val="0"/>
          <w:noProof/>
          <w:sz w:val="22"/>
          <w:szCs w:val="22"/>
        </w:rPr>
      </w:pPr>
      <w:hyperlink w:anchor="_Toc536787807" w:history="1">
        <w:r w:rsidR="00550CA5" w:rsidRPr="00BF218E">
          <w:rPr>
            <w:rStyle w:val="Hyperlink"/>
            <w:noProof/>
            <w14:scene3d>
              <w14:camera w14:prst="orthographicFront"/>
              <w14:lightRig w14:rig="threePt" w14:dir="t">
                <w14:rot w14:lat="0" w14:lon="0" w14:rev="0"/>
              </w14:lightRig>
            </w14:scene3d>
          </w:rPr>
          <w:t>3.2.1</w:t>
        </w:r>
        <w:r w:rsidR="00550CA5">
          <w:rPr>
            <w:rFonts w:asciiTheme="minorHAnsi" w:eastAsiaTheme="minorEastAsia" w:hAnsiTheme="minorHAnsi" w:cstheme="minorBidi"/>
            <w:iCs w:val="0"/>
            <w:caps w:val="0"/>
            <w:noProof/>
            <w:sz w:val="22"/>
            <w:szCs w:val="22"/>
          </w:rPr>
          <w:tab/>
        </w:r>
        <w:r w:rsidR="00550CA5" w:rsidRPr="00BF218E">
          <w:rPr>
            <w:rStyle w:val="Hyperlink"/>
            <w:noProof/>
          </w:rPr>
          <w:t>DATE DATA REQUIREMENTS</w:t>
        </w:r>
        <w:r w:rsidR="00550CA5">
          <w:rPr>
            <w:noProof/>
            <w:webHidden/>
          </w:rPr>
          <w:tab/>
        </w:r>
        <w:r w:rsidR="00550CA5">
          <w:rPr>
            <w:noProof/>
            <w:webHidden/>
          </w:rPr>
          <w:fldChar w:fldCharType="begin"/>
        </w:r>
        <w:r w:rsidR="00550CA5">
          <w:rPr>
            <w:noProof/>
            <w:webHidden/>
          </w:rPr>
          <w:instrText xml:space="preserve"> PAGEREF _Toc536787807 \h </w:instrText>
        </w:r>
        <w:r w:rsidR="00550CA5">
          <w:rPr>
            <w:noProof/>
            <w:webHidden/>
          </w:rPr>
        </w:r>
        <w:r w:rsidR="00550CA5">
          <w:rPr>
            <w:noProof/>
            <w:webHidden/>
          </w:rPr>
          <w:fldChar w:fldCharType="separate"/>
        </w:r>
        <w:r w:rsidR="00A53F6B">
          <w:rPr>
            <w:noProof/>
            <w:webHidden/>
          </w:rPr>
          <w:t>17</w:t>
        </w:r>
        <w:r w:rsidR="00550CA5">
          <w:rPr>
            <w:noProof/>
            <w:webHidden/>
          </w:rPr>
          <w:fldChar w:fldCharType="end"/>
        </w:r>
      </w:hyperlink>
    </w:p>
    <w:p w14:paraId="4CDA7D73" w14:textId="77777777" w:rsidR="00550CA5" w:rsidRDefault="002C571B">
      <w:pPr>
        <w:pStyle w:val="TOC3"/>
        <w:rPr>
          <w:rFonts w:asciiTheme="minorHAnsi" w:eastAsiaTheme="minorEastAsia" w:hAnsiTheme="minorHAnsi" w:cstheme="minorBidi"/>
          <w:iCs w:val="0"/>
          <w:caps w:val="0"/>
          <w:noProof/>
          <w:sz w:val="22"/>
          <w:szCs w:val="22"/>
        </w:rPr>
      </w:pPr>
      <w:hyperlink w:anchor="_Toc536787808" w:history="1">
        <w:r w:rsidR="00550CA5" w:rsidRPr="00BF218E">
          <w:rPr>
            <w:rStyle w:val="Hyperlink"/>
            <w:noProof/>
            <w14:scene3d>
              <w14:camera w14:prst="orthographicFront"/>
              <w14:lightRig w14:rig="threePt" w14:dir="t">
                <w14:rot w14:lat="0" w14:lon="0" w14:rev="0"/>
              </w14:lightRig>
            </w14:scene3d>
          </w:rPr>
          <w:t>3.2.2</w:t>
        </w:r>
        <w:r w:rsidR="00550CA5">
          <w:rPr>
            <w:rFonts w:asciiTheme="minorHAnsi" w:eastAsiaTheme="minorEastAsia" w:hAnsiTheme="minorHAnsi" w:cstheme="minorBidi"/>
            <w:iCs w:val="0"/>
            <w:caps w:val="0"/>
            <w:noProof/>
            <w:sz w:val="22"/>
            <w:szCs w:val="22"/>
          </w:rPr>
          <w:tab/>
        </w:r>
        <w:r w:rsidR="00550CA5" w:rsidRPr="00BF218E">
          <w:rPr>
            <w:rStyle w:val="Hyperlink"/>
            <w:noProof/>
          </w:rPr>
          <w:t>DATA CONVERSION SERVICES</w:t>
        </w:r>
        <w:r w:rsidR="00550CA5">
          <w:rPr>
            <w:noProof/>
            <w:webHidden/>
          </w:rPr>
          <w:tab/>
        </w:r>
        <w:r w:rsidR="00550CA5">
          <w:rPr>
            <w:noProof/>
            <w:webHidden/>
          </w:rPr>
          <w:fldChar w:fldCharType="begin"/>
        </w:r>
        <w:r w:rsidR="00550CA5">
          <w:rPr>
            <w:noProof/>
            <w:webHidden/>
          </w:rPr>
          <w:instrText xml:space="preserve"> PAGEREF _Toc536787808 \h </w:instrText>
        </w:r>
        <w:r w:rsidR="00550CA5">
          <w:rPr>
            <w:noProof/>
            <w:webHidden/>
          </w:rPr>
        </w:r>
        <w:r w:rsidR="00550CA5">
          <w:rPr>
            <w:noProof/>
            <w:webHidden/>
          </w:rPr>
          <w:fldChar w:fldCharType="separate"/>
        </w:r>
        <w:r w:rsidR="00A53F6B">
          <w:rPr>
            <w:noProof/>
            <w:webHidden/>
          </w:rPr>
          <w:t>18</w:t>
        </w:r>
        <w:r w:rsidR="00550CA5">
          <w:rPr>
            <w:noProof/>
            <w:webHidden/>
          </w:rPr>
          <w:fldChar w:fldCharType="end"/>
        </w:r>
      </w:hyperlink>
    </w:p>
    <w:p w14:paraId="750B879B" w14:textId="77777777" w:rsidR="00550CA5" w:rsidRDefault="002C571B">
      <w:pPr>
        <w:pStyle w:val="TOC3"/>
        <w:rPr>
          <w:rFonts w:asciiTheme="minorHAnsi" w:eastAsiaTheme="minorEastAsia" w:hAnsiTheme="minorHAnsi" w:cstheme="minorBidi"/>
          <w:iCs w:val="0"/>
          <w:caps w:val="0"/>
          <w:noProof/>
          <w:sz w:val="22"/>
          <w:szCs w:val="22"/>
        </w:rPr>
      </w:pPr>
      <w:hyperlink w:anchor="_Toc536787809" w:history="1">
        <w:r w:rsidR="00550CA5" w:rsidRPr="00BF218E">
          <w:rPr>
            <w:rStyle w:val="Hyperlink"/>
            <w:noProof/>
            <w14:scene3d>
              <w14:camera w14:prst="orthographicFront"/>
              <w14:lightRig w14:rig="threePt" w14:dir="t">
                <w14:rot w14:lat="0" w14:lon="0" w14:rev="0"/>
              </w14:lightRig>
            </w14:scene3d>
          </w:rPr>
          <w:t>3.2.3</w:t>
        </w:r>
        <w:r w:rsidR="00550CA5">
          <w:rPr>
            <w:rFonts w:asciiTheme="minorHAnsi" w:eastAsiaTheme="minorEastAsia" w:hAnsiTheme="minorHAnsi" w:cstheme="minorBidi"/>
            <w:iCs w:val="0"/>
            <w:caps w:val="0"/>
            <w:noProof/>
            <w:sz w:val="22"/>
            <w:szCs w:val="22"/>
          </w:rPr>
          <w:tab/>
        </w:r>
        <w:r w:rsidR="00550CA5" w:rsidRPr="00BF218E">
          <w:rPr>
            <w:rStyle w:val="Hyperlink"/>
            <w:noProof/>
          </w:rPr>
          <w:t>DATA PROCESSING REQUIREMENTS</w:t>
        </w:r>
        <w:r w:rsidR="00550CA5">
          <w:rPr>
            <w:noProof/>
            <w:webHidden/>
          </w:rPr>
          <w:tab/>
        </w:r>
        <w:r w:rsidR="00550CA5">
          <w:rPr>
            <w:noProof/>
            <w:webHidden/>
          </w:rPr>
          <w:fldChar w:fldCharType="begin"/>
        </w:r>
        <w:r w:rsidR="00550CA5">
          <w:rPr>
            <w:noProof/>
            <w:webHidden/>
          </w:rPr>
          <w:instrText xml:space="preserve"> PAGEREF _Toc536787809 \h </w:instrText>
        </w:r>
        <w:r w:rsidR="00550CA5">
          <w:rPr>
            <w:noProof/>
            <w:webHidden/>
          </w:rPr>
        </w:r>
        <w:r w:rsidR="00550CA5">
          <w:rPr>
            <w:noProof/>
            <w:webHidden/>
          </w:rPr>
          <w:fldChar w:fldCharType="separate"/>
        </w:r>
        <w:r w:rsidR="00A53F6B">
          <w:rPr>
            <w:noProof/>
            <w:webHidden/>
          </w:rPr>
          <w:t>18</w:t>
        </w:r>
        <w:r w:rsidR="00550CA5">
          <w:rPr>
            <w:noProof/>
            <w:webHidden/>
          </w:rPr>
          <w:fldChar w:fldCharType="end"/>
        </w:r>
      </w:hyperlink>
    </w:p>
    <w:p w14:paraId="565E358D" w14:textId="77777777" w:rsidR="00550CA5" w:rsidRDefault="002C571B">
      <w:pPr>
        <w:pStyle w:val="TOC3"/>
        <w:rPr>
          <w:rFonts w:asciiTheme="minorHAnsi" w:eastAsiaTheme="minorEastAsia" w:hAnsiTheme="minorHAnsi" w:cstheme="minorBidi"/>
          <w:iCs w:val="0"/>
          <w:caps w:val="0"/>
          <w:noProof/>
          <w:sz w:val="22"/>
          <w:szCs w:val="22"/>
        </w:rPr>
      </w:pPr>
      <w:hyperlink w:anchor="_Toc536787810" w:history="1">
        <w:r w:rsidR="00550CA5" w:rsidRPr="00BF218E">
          <w:rPr>
            <w:rStyle w:val="Hyperlink"/>
            <w:noProof/>
            <w14:scene3d>
              <w14:camera w14:prst="orthographicFront"/>
              <w14:lightRig w14:rig="threePt" w14:dir="t">
                <w14:rot w14:lat="0" w14:lon="0" w14:rev="0"/>
              </w14:lightRig>
            </w14:scene3d>
          </w:rPr>
          <w:t>3.2.4</w:t>
        </w:r>
        <w:r w:rsidR="00550CA5">
          <w:rPr>
            <w:rFonts w:asciiTheme="minorHAnsi" w:eastAsiaTheme="minorEastAsia" w:hAnsiTheme="minorHAnsi" w:cstheme="minorBidi"/>
            <w:iCs w:val="0"/>
            <w:caps w:val="0"/>
            <w:noProof/>
            <w:sz w:val="22"/>
            <w:szCs w:val="22"/>
          </w:rPr>
          <w:tab/>
        </w:r>
        <w:r w:rsidR="00550CA5" w:rsidRPr="00BF218E">
          <w:rPr>
            <w:rStyle w:val="Hyperlink"/>
            <w:noProof/>
          </w:rPr>
          <w:t>INTERFACE REQUIREMENTS</w:t>
        </w:r>
        <w:r w:rsidR="00550CA5">
          <w:rPr>
            <w:noProof/>
            <w:webHidden/>
          </w:rPr>
          <w:tab/>
        </w:r>
        <w:r w:rsidR="00550CA5">
          <w:rPr>
            <w:noProof/>
            <w:webHidden/>
          </w:rPr>
          <w:fldChar w:fldCharType="begin"/>
        </w:r>
        <w:r w:rsidR="00550CA5">
          <w:rPr>
            <w:noProof/>
            <w:webHidden/>
          </w:rPr>
          <w:instrText xml:space="preserve"> PAGEREF _Toc536787810 \h </w:instrText>
        </w:r>
        <w:r w:rsidR="00550CA5">
          <w:rPr>
            <w:noProof/>
            <w:webHidden/>
          </w:rPr>
        </w:r>
        <w:r w:rsidR="00550CA5">
          <w:rPr>
            <w:noProof/>
            <w:webHidden/>
          </w:rPr>
          <w:fldChar w:fldCharType="separate"/>
        </w:r>
        <w:r w:rsidR="00A53F6B">
          <w:rPr>
            <w:noProof/>
            <w:webHidden/>
          </w:rPr>
          <w:t>18</w:t>
        </w:r>
        <w:r w:rsidR="00550CA5">
          <w:rPr>
            <w:noProof/>
            <w:webHidden/>
          </w:rPr>
          <w:fldChar w:fldCharType="end"/>
        </w:r>
      </w:hyperlink>
    </w:p>
    <w:p w14:paraId="77393FF4"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11" w:history="1">
        <w:r w:rsidR="00550CA5" w:rsidRPr="00BF218E">
          <w:rPr>
            <w:rStyle w:val="Hyperlink"/>
            <w:noProof/>
            <w14:scene3d>
              <w14:camera w14:prst="orthographicFront"/>
              <w14:lightRig w14:rig="threePt" w14:dir="t">
                <w14:rot w14:lat="0" w14:lon="0" w14:rev="0"/>
              </w14:lightRig>
            </w14:scene3d>
          </w:rPr>
          <w:t>3.3</w:t>
        </w:r>
        <w:r w:rsidR="00550CA5">
          <w:rPr>
            <w:rFonts w:asciiTheme="minorHAnsi" w:eastAsiaTheme="minorEastAsia" w:hAnsiTheme="minorHAnsi" w:cstheme="minorBidi"/>
            <w:caps w:val="0"/>
            <w:noProof/>
            <w:sz w:val="22"/>
            <w:szCs w:val="22"/>
          </w:rPr>
          <w:tab/>
        </w:r>
        <w:r w:rsidR="00550CA5" w:rsidRPr="00BF218E">
          <w:rPr>
            <w:rStyle w:val="Hyperlink"/>
            <w:noProof/>
          </w:rPr>
          <w:t>DISTRIBUTION AND PLACEMENT OF CASES</w:t>
        </w:r>
        <w:r w:rsidR="00550CA5">
          <w:rPr>
            <w:noProof/>
            <w:webHidden/>
          </w:rPr>
          <w:tab/>
        </w:r>
        <w:r w:rsidR="00550CA5">
          <w:rPr>
            <w:noProof/>
            <w:webHidden/>
          </w:rPr>
          <w:fldChar w:fldCharType="begin"/>
        </w:r>
        <w:r w:rsidR="00550CA5">
          <w:rPr>
            <w:noProof/>
            <w:webHidden/>
          </w:rPr>
          <w:instrText xml:space="preserve"> PAGEREF _Toc536787811 \h </w:instrText>
        </w:r>
        <w:r w:rsidR="00550CA5">
          <w:rPr>
            <w:noProof/>
            <w:webHidden/>
          </w:rPr>
        </w:r>
        <w:r w:rsidR="00550CA5">
          <w:rPr>
            <w:noProof/>
            <w:webHidden/>
          </w:rPr>
          <w:fldChar w:fldCharType="separate"/>
        </w:r>
        <w:r w:rsidR="00A53F6B">
          <w:rPr>
            <w:noProof/>
            <w:webHidden/>
          </w:rPr>
          <w:t>19</w:t>
        </w:r>
        <w:r w:rsidR="00550CA5">
          <w:rPr>
            <w:noProof/>
            <w:webHidden/>
          </w:rPr>
          <w:fldChar w:fldCharType="end"/>
        </w:r>
      </w:hyperlink>
    </w:p>
    <w:p w14:paraId="6A577CC2" w14:textId="77777777" w:rsidR="00550CA5" w:rsidRDefault="002C571B">
      <w:pPr>
        <w:pStyle w:val="TOC3"/>
        <w:rPr>
          <w:rFonts w:asciiTheme="minorHAnsi" w:eastAsiaTheme="minorEastAsia" w:hAnsiTheme="minorHAnsi" w:cstheme="minorBidi"/>
          <w:iCs w:val="0"/>
          <w:caps w:val="0"/>
          <w:noProof/>
          <w:sz w:val="22"/>
          <w:szCs w:val="22"/>
        </w:rPr>
      </w:pPr>
      <w:hyperlink w:anchor="_Toc536787812" w:history="1">
        <w:r w:rsidR="00550CA5" w:rsidRPr="00BF218E">
          <w:rPr>
            <w:rStyle w:val="Hyperlink"/>
            <w:noProof/>
            <w14:scene3d>
              <w14:camera w14:prst="orthographicFront"/>
              <w14:lightRig w14:rig="threePt" w14:dir="t">
                <w14:rot w14:lat="0" w14:lon="0" w14:rev="0"/>
              </w14:lightRig>
            </w14:scene3d>
          </w:rPr>
          <w:t>3.3.1</w:t>
        </w:r>
        <w:r w:rsidR="00550CA5">
          <w:rPr>
            <w:rFonts w:asciiTheme="minorHAnsi" w:eastAsiaTheme="minorEastAsia" w:hAnsiTheme="minorHAnsi" w:cstheme="minorBidi"/>
            <w:iCs w:val="0"/>
            <w:caps w:val="0"/>
            <w:noProof/>
            <w:sz w:val="22"/>
            <w:szCs w:val="22"/>
          </w:rPr>
          <w:tab/>
        </w:r>
        <w:r w:rsidR="00550CA5" w:rsidRPr="00BF218E">
          <w:rPr>
            <w:rStyle w:val="Hyperlink"/>
            <w:noProof/>
          </w:rPr>
          <w:t>ACCOUNT/CASE INFORMATION</w:t>
        </w:r>
        <w:r w:rsidR="00550CA5">
          <w:rPr>
            <w:noProof/>
            <w:webHidden/>
          </w:rPr>
          <w:tab/>
        </w:r>
        <w:r w:rsidR="00550CA5">
          <w:rPr>
            <w:noProof/>
            <w:webHidden/>
          </w:rPr>
          <w:fldChar w:fldCharType="begin"/>
        </w:r>
        <w:r w:rsidR="00550CA5">
          <w:rPr>
            <w:noProof/>
            <w:webHidden/>
          </w:rPr>
          <w:instrText xml:space="preserve"> PAGEREF _Toc536787812 \h </w:instrText>
        </w:r>
        <w:r w:rsidR="00550CA5">
          <w:rPr>
            <w:noProof/>
            <w:webHidden/>
          </w:rPr>
        </w:r>
        <w:r w:rsidR="00550CA5">
          <w:rPr>
            <w:noProof/>
            <w:webHidden/>
          </w:rPr>
          <w:fldChar w:fldCharType="separate"/>
        </w:r>
        <w:r w:rsidR="00A53F6B">
          <w:rPr>
            <w:noProof/>
            <w:webHidden/>
          </w:rPr>
          <w:t>19</w:t>
        </w:r>
        <w:r w:rsidR="00550CA5">
          <w:rPr>
            <w:noProof/>
            <w:webHidden/>
          </w:rPr>
          <w:fldChar w:fldCharType="end"/>
        </w:r>
      </w:hyperlink>
    </w:p>
    <w:p w14:paraId="395A07E7" w14:textId="77777777" w:rsidR="00550CA5" w:rsidRDefault="002C571B">
      <w:pPr>
        <w:pStyle w:val="TOC3"/>
        <w:rPr>
          <w:rFonts w:asciiTheme="minorHAnsi" w:eastAsiaTheme="minorEastAsia" w:hAnsiTheme="minorHAnsi" w:cstheme="minorBidi"/>
          <w:iCs w:val="0"/>
          <w:caps w:val="0"/>
          <w:noProof/>
          <w:sz w:val="22"/>
          <w:szCs w:val="22"/>
        </w:rPr>
      </w:pPr>
      <w:hyperlink w:anchor="_Toc536787813" w:history="1">
        <w:r w:rsidR="00550CA5" w:rsidRPr="00BF218E">
          <w:rPr>
            <w:rStyle w:val="Hyperlink"/>
            <w:noProof/>
            <w14:scene3d>
              <w14:camera w14:prst="orthographicFront"/>
              <w14:lightRig w14:rig="threePt" w14:dir="t">
                <w14:rot w14:lat="0" w14:lon="0" w14:rev="0"/>
              </w14:lightRig>
            </w14:scene3d>
          </w:rPr>
          <w:t>3.3.2</w:t>
        </w:r>
        <w:r w:rsidR="00550CA5">
          <w:rPr>
            <w:rFonts w:asciiTheme="minorHAnsi" w:eastAsiaTheme="minorEastAsia" w:hAnsiTheme="minorHAnsi" w:cstheme="minorBidi"/>
            <w:iCs w:val="0"/>
            <w:caps w:val="0"/>
            <w:noProof/>
            <w:sz w:val="22"/>
            <w:szCs w:val="22"/>
          </w:rPr>
          <w:tab/>
        </w:r>
        <w:r w:rsidR="00550CA5" w:rsidRPr="00BF218E">
          <w:rPr>
            <w:rStyle w:val="Hyperlink"/>
            <w:noProof/>
          </w:rPr>
          <w:t>LIMITATIONS OF DATA</w:t>
        </w:r>
        <w:r w:rsidR="00550CA5">
          <w:rPr>
            <w:noProof/>
            <w:webHidden/>
          </w:rPr>
          <w:tab/>
        </w:r>
        <w:r w:rsidR="00550CA5">
          <w:rPr>
            <w:noProof/>
            <w:webHidden/>
          </w:rPr>
          <w:fldChar w:fldCharType="begin"/>
        </w:r>
        <w:r w:rsidR="00550CA5">
          <w:rPr>
            <w:noProof/>
            <w:webHidden/>
          </w:rPr>
          <w:instrText xml:space="preserve"> PAGEREF _Toc536787813 \h </w:instrText>
        </w:r>
        <w:r w:rsidR="00550CA5">
          <w:rPr>
            <w:noProof/>
            <w:webHidden/>
          </w:rPr>
        </w:r>
        <w:r w:rsidR="00550CA5">
          <w:rPr>
            <w:noProof/>
            <w:webHidden/>
          </w:rPr>
          <w:fldChar w:fldCharType="separate"/>
        </w:r>
        <w:r w:rsidR="00A53F6B">
          <w:rPr>
            <w:noProof/>
            <w:webHidden/>
          </w:rPr>
          <w:t>20</w:t>
        </w:r>
        <w:r w:rsidR="00550CA5">
          <w:rPr>
            <w:noProof/>
            <w:webHidden/>
          </w:rPr>
          <w:fldChar w:fldCharType="end"/>
        </w:r>
      </w:hyperlink>
    </w:p>
    <w:p w14:paraId="4DEDF233" w14:textId="77777777" w:rsidR="00550CA5" w:rsidRDefault="002C571B">
      <w:pPr>
        <w:pStyle w:val="TOC3"/>
        <w:rPr>
          <w:rFonts w:asciiTheme="minorHAnsi" w:eastAsiaTheme="minorEastAsia" w:hAnsiTheme="minorHAnsi" w:cstheme="minorBidi"/>
          <w:iCs w:val="0"/>
          <w:caps w:val="0"/>
          <w:noProof/>
          <w:sz w:val="22"/>
          <w:szCs w:val="22"/>
        </w:rPr>
      </w:pPr>
      <w:hyperlink w:anchor="_Toc536787814" w:history="1">
        <w:r w:rsidR="00550CA5" w:rsidRPr="00BF218E">
          <w:rPr>
            <w:rStyle w:val="Hyperlink"/>
            <w:noProof/>
            <w14:scene3d>
              <w14:camera w14:prst="orthographicFront"/>
              <w14:lightRig w14:rig="threePt" w14:dir="t">
                <w14:rot w14:lat="0" w14:lon="0" w14:rev="0"/>
              </w14:lightRig>
            </w14:scene3d>
          </w:rPr>
          <w:t>3.3.3</w:t>
        </w:r>
        <w:r w:rsidR="00550CA5">
          <w:rPr>
            <w:rFonts w:asciiTheme="minorHAnsi" w:eastAsiaTheme="minorEastAsia" w:hAnsiTheme="minorHAnsi" w:cstheme="minorBidi"/>
            <w:iCs w:val="0"/>
            <w:caps w:val="0"/>
            <w:noProof/>
            <w:sz w:val="22"/>
            <w:szCs w:val="22"/>
          </w:rPr>
          <w:tab/>
        </w:r>
        <w:r w:rsidR="00550CA5" w:rsidRPr="00BF218E">
          <w:rPr>
            <w:rStyle w:val="Hyperlink"/>
            <w:noProof/>
          </w:rPr>
          <w:t>CASE ASSIGNMENTS</w:t>
        </w:r>
        <w:r w:rsidR="00550CA5">
          <w:rPr>
            <w:noProof/>
            <w:webHidden/>
          </w:rPr>
          <w:tab/>
        </w:r>
        <w:r w:rsidR="00550CA5">
          <w:rPr>
            <w:noProof/>
            <w:webHidden/>
          </w:rPr>
          <w:fldChar w:fldCharType="begin"/>
        </w:r>
        <w:r w:rsidR="00550CA5">
          <w:rPr>
            <w:noProof/>
            <w:webHidden/>
          </w:rPr>
          <w:instrText xml:space="preserve"> PAGEREF _Toc536787814 \h </w:instrText>
        </w:r>
        <w:r w:rsidR="00550CA5">
          <w:rPr>
            <w:noProof/>
            <w:webHidden/>
          </w:rPr>
        </w:r>
        <w:r w:rsidR="00550CA5">
          <w:rPr>
            <w:noProof/>
            <w:webHidden/>
          </w:rPr>
          <w:fldChar w:fldCharType="separate"/>
        </w:r>
        <w:r w:rsidR="00A53F6B">
          <w:rPr>
            <w:noProof/>
            <w:webHidden/>
          </w:rPr>
          <w:t>21</w:t>
        </w:r>
        <w:r w:rsidR="00550CA5">
          <w:rPr>
            <w:noProof/>
            <w:webHidden/>
          </w:rPr>
          <w:fldChar w:fldCharType="end"/>
        </w:r>
      </w:hyperlink>
    </w:p>
    <w:p w14:paraId="3C715ABB" w14:textId="77777777" w:rsidR="00550CA5" w:rsidRDefault="002C571B">
      <w:pPr>
        <w:pStyle w:val="TOC3"/>
        <w:rPr>
          <w:rFonts w:asciiTheme="minorHAnsi" w:eastAsiaTheme="minorEastAsia" w:hAnsiTheme="minorHAnsi" w:cstheme="minorBidi"/>
          <w:iCs w:val="0"/>
          <w:caps w:val="0"/>
          <w:noProof/>
          <w:sz w:val="22"/>
          <w:szCs w:val="22"/>
        </w:rPr>
      </w:pPr>
      <w:hyperlink w:anchor="_Toc536787815" w:history="1">
        <w:r w:rsidR="00550CA5" w:rsidRPr="00BF218E">
          <w:rPr>
            <w:rStyle w:val="Hyperlink"/>
            <w:noProof/>
            <w14:scene3d>
              <w14:camera w14:prst="orthographicFront"/>
              <w14:lightRig w14:rig="threePt" w14:dir="t">
                <w14:rot w14:lat="0" w14:lon="0" w14:rev="0"/>
              </w14:lightRig>
            </w14:scene3d>
          </w:rPr>
          <w:t>3.3.4</w:t>
        </w:r>
        <w:r w:rsidR="00550CA5">
          <w:rPr>
            <w:rFonts w:asciiTheme="minorHAnsi" w:eastAsiaTheme="minorEastAsia" w:hAnsiTheme="minorHAnsi" w:cstheme="minorBidi"/>
            <w:iCs w:val="0"/>
            <w:caps w:val="0"/>
            <w:noProof/>
            <w:sz w:val="22"/>
            <w:szCs w:val="22"/>
          </w:rPr>
          <w:tab/>
        </w:r>
        <w:r w:rsidR="00550CA5" w:rsidRPr="00BF218E">
          <w:rPr>
            <w:rStyle w:val="Hyperlink"/>
            <w:noProof/>
          </w:rPr>
          <w:t>RECALLING CASES</w:t>
        </w:r>
        <w:r w:rsidR="00550CA5">
          <w:rPr>
            <w:noProof/>
            <w:webHidden/>
          </w:rPr>
          <w:tab/>
        </w:r>
        <w:r w:rsidR="00550CA5">
          <w:rPr>
            <w:noProof/>
            <w:webHidden/>
          </w:rPr>
          <w:fldChar w:fldCharType="begin"/>
        </w:r>
        <w:r w:rsidR="00550CA5">
          <w:rPr>
            <w:noProof/>
            <w:webHidden/>
          </w:rPr>
          <w:instrText xml:space="preserve"> PAGEREF _Toc536787815 \h </w:instrText>
        </w:r>
        <w:r w:rsidR="00550CA5">
          <w:rPr>
            <w:noProof/>
            <w:webHidden/>
          </w:rPr>
        </w:r>
        <w:r w:rsidR="00550CA5">
          <w:rPr>
            <w:noProof/>
            <w:webHidden/>
          </w:rPr>
          <w:fldChar w:fldCharType="separate"/>
        </w:r>
        <w:r w:rsidR="00A53F6B">
          <w:rPr>
            <w:noProof/>
            <w:webHidden/>
          </w:rPr>
          <w:t>21</w:t>
        </w:r>
        <w:r w:rsidR="00550CA5">
          <w:rPr>
            <w:noProof/>
            <w:webHidden/>
          </w:rPr>
          <w:fldChar w:fldCharType="end"/>
        </w:r>
      </w:hyperlink>
    </w:p>
    <w:p w14:paraId="63B2875B"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16" w:history="1">
        <w:r w:rsidR="00550CA5" w:rsidRPr="00BF218E">
          <w:rPr>
            <w:rStyle w:val="Hyperlink"/>
            <w:noProof/>
            <w14:scene3d>
              <w14:camera w14:prst="orthographicFront"/>
              <w14:lightRig w14:rig="threePt" w14:dir="t">
                <w14:rot w14:lat="0" w14:lon="0" w14:rev="0"/>
              </w14:lightRig>
            </w14:scene3d>
          </w:rPr>
          <w:t>3.4</w:t>
        </w:r>
        <w:r w:rsidR="00550CA5">
          <w:rPr>
            <w:rFonts w:asciiTheme="minorHAnsi" w:eastAsiaTheme="minorEastAsia" w:hAnsiTheme="minorHAnsi" w:cstheme="minorBidi"/>
            <w:caps w:val="0"/>
            <w:noProof/>
            <w:sz w:val="22"/>
            <w:szCs w:val="22"/>
          </w:rPr>
          <w:tab/>
        </w:r>
        <w:r w:rsidR="00550CA5" w:rsidRPr="00BF218E">
          <w:rPr>
            <w:rStyle w:val="Hyperlink"/>
            <w:noProof/>
          </w:rPr>
          <w:t>COLLECTION PROCESS</w:t>
        </w:r>
        <w:r w:rsidR="00550CA5">
          <w:rPr>
            <w:noProof/>
            <w:webHidden/>
          </w:rPr>
          <w:tab/>
        </w:r>
        <w:r w:rsidR="00550CA5">
          <w:rPr>
            <w:noProof/>
            <w:webHidden/>
          </w:rPr>
          <w:fldChar w:fldCharType="begin"/>
        </w:r>
        <w:r w:rsidR="00550CA5">
          <w:rPr>
            <w:noProof/>
            <w:webHidden/>
          </w:rPr>
          <w:instrText xml:space="preserve"> PAGEREF _Toc536787816 \h </w:instrText>
        </w:r>
        <w:r w:rsidR="00550CA5">
          <w:rPr>
            <w:noProof/>
            <w:webHidden/>
          </w:rPr>
        </w:r>
        <w:r w:rsidR="00550CA5">
          <w:rPr>
            <w:noProof/>
            <w:webHidden/>
          </w:rPr>
          <w:fldChar w:fldCharType="separate"/>
        </w:r>
        <w:r w:rsidR="00A53F6B">
          <w:rPr>
            <w:noProof/>
            <w:webHidden/>
          </w:rPr>
          <w:t>22</w:t>
        </w:r>
        <w:r w:rsidR="00550CA5">
          <w:rPr>
            <w:noProof/>
            <w:webHidden/>
          </w:rPr>
          <w:fldChar w:fldCharType="end"/>
        </w:r>
      </w:hyperlink>
    </w:p>
    <w:p w14:paraId="52FF9C94" w14:textId="77777777" w:rsidR="00550CA5" w:rsidRDefault="002C571B">
      <w:pPr>
        <w:pStyle w:val="TOC3"/>
        <w:rPr>
          <w:rFonts w:asciiTheme="minorHAnsi" w:eastAsiaTheme="minorEastAsia" w:hAnsiTheme="minorHAnsi" w:cstheme="minorBidi"/>
          <w:iCs w:val="0"/>
          <w:caps w:val="0"/>
          <w:noProof/>
          <w:sz w:val="22"/>
          <w:szCs w:val="22"/>
        </w:rPr>
      </w:pPr>
      <w:hyperlink w:anchor="_Toc536787817" w:history="1">
        <w:r w:rsidR="00550CA5" w:rsidRPr="00BF218E">
          <w:rPr>
            <w:rStyle w:val="Hyperlink"/>
            <w:noProof/>
            <w14:scene3d>
              <w14:camera w14:prst="orthographicFront"/>
              <w14:lightRig w14:rig="threePt" w14:dir="t">
                <w14:rot w14:lat="0" w14:lon="0" w14:rev="0"/>
              </w14:lightRig>
            </w14:scene3d>
          </w:rPr>
          <w:t>3.4.1</w:t>
        </w:r>
        <w:r w:rsidR="00550CA5">
          <w:rPr>
            <w:rFonts w:asciiTheme="minorHAnsi" w:eastAsiaTheme="minorEastAsia" w:hAnsiTheme="minorHAnsi" w:cstheme="minorBidi"/>
            <w:iCs w:val="0"/>
            <w:caps w:val="0"/>
            <w:noProof/>
            <w:sz w:val="22"/>
            <w:szCs w:val="22"/>
          </w:rPr>
          <w:tab/>
        </w:r>
        <w:r w:rsidR="00550CA5" w:rsidRPr="00BF218E">
          <w:rPr>
            <w:rStyle w:val="Hyperlink"/>
            <w:noProof/>
          </w:rPr>
          <w:t>COLLECTION PROCESSING REQUIREMENTS</w:t>
        </w:r>
        <w:r w:rsidR="00550CA5">
          <w:rPr>
            <w:noProof/>
            <w:webHidden/>
          </w:rPr>
          <w:tab/>
        </w:r>
        <w:r w:rsidR="00550CA5">
          <w:rPr>
            <w:noProof/>
            <w:webHidden/>
          </w:rPr>
          <w:fldChar w:fldCharType="begin"/>
        </w:r>
        <w:r w:rsidR="00550CA5">
          <w:rPr>
            <w:noProof/>
            <w:webHidden/>
          </w:rPr>
          <w:instrText xml:space="preserve"> PAGEREF _Toc536787817 \h </w:instrText>
        </w:r>
        <w:r w:rsidR="00550CA5">
          <w:rPr>
            <w:noProof/>
            <w:webHidden/>
          </w:rPr>
        </w:r>
        <w:r w:rsidR="00550CA5">
          <w:rPr>
            <w:noProof/>
            <w:webHidden/>
          </w:rPr>
          <w:fldChar w:fldCharType="separate"/>
        </w:r>
        <w:r w:rsidR="00A53F6B">
          <w:rPr>
            <w:noProof/>
            <w:webHidden/>
          </w:rPr>
          <w:t>22</w:t>
        </w:r>
        <w:r w:rsidR="00550CA5">
          <w:rPr>
            <w:noProof/>
            <w:webHidden/>
          </w:rPr>
          <w:fldChar w:fldCharType="end"/>
        </w:r>
      </w:hyperlink>
    </w:p>
    <w:p w14:paraId="3326B089" w14:textId="77777777" w:rsidR="00550CA5" w:rsidRDefault="002C571B">
      <w:pPr>
        <w:pStyle w:val="TOC3"/>
        <w:rPr>
          <w:rFonts w:asciiTheme="minorHAnsi" w:eastAsiaTheme="minorEastAsia" w:hAnsiTheme="minorHAnsi" w:cstheme="minorBidi"/>
          <w:iCs w:val="0"/>
          <w:caps w:val="0"/>
          <w:noProof/>
          <w:sz w:val="22"/>
          <w:szCs w:val="22"/>
        </w:rPr>
      </w:pPr>
      <w:hyperlink w:anchor="_Toc536787818" w:history="1">
        <w:r w:rsidR="00550CA5" w:rsidRPr="00BF218E">
          <w:rPr>
            <w:rStyle w:val="Hyperlink"/>
            <w:noProof/>
            <w14:scene3d>
              <w14:camera w14:prst="orthographicFront"/>
              <w14:lightRig w14:rig="threePt" w14:dir="t">
                <w14:rot w14:lat="0" w14:lon="0" w14:rev="0"/>
              </w14:lightRig>
            </w14:scene3d>
          </w:rPr>
          <w:t>3.4.2</w:t>
        </w:r>
        <w:r w:rsidR="00550CA5">
          <w:rPr>
            <w:rFonts w:asciiTheme="minorHAnsi" w:eastAsiaTheme="minorEastAsia" w:hAnsiTheme="minorHAnsi" w:cstheme="minorBidi"/>
            <w:iCs w:val="0"/>
            <w:caps w:val="0"/>
            <w:noProof/>
            <w:sz w:val="22"/>
            <w:szCs w:val="22"/>
          </w:rPr>
          <w:tab/>
        </w:r>
        <w:r w:rsidR="00550CA5" w:rsidRPr="00BF218E">
          <w:rPr>
            <w:rStyle w:val="Hyperlink"/>
            <w:noProof/>
          </w:rPr>
          <w:t>SKIP TRACING</w:t>
        </w:r>
        <w:r w:rsidR="00550CA5">
          <w:rPr>
            <w:noProof/>
            <w:webHidden/>
          </w:rPr>
          <w:tab/>
        </w:r>
        <w:r w:rsidR="00550CA5">
          <w:rPr>
            <w:noProof/>
            <w:webHidden/>
          </w:rPr>
          <w:fldChar w:fldCharType="begin"/>
        </w:r>
        <w:r w:rsidR="00550CA5">
          <w:rPr>
            <w:noProof/>
            <w:webHidden/>
          </w:rPr>
          <w:instrText xml:space="preserve"> PAGEREF _Toc536787818 \h </w:instrText>
        </w:r>
        <w:r w:rsidR="00550CA5">
          <w:rPr>
            <w:noProof/>
            <w:webHidden/>
          </w:rPr>
        </w:r>
        <w:r w:rsidR="00550CA5">
          <w:rPr>
            <w:noProof/>
            <w:webHidden/>
          </w:rPr>
          <w:fldChar w:fldCharType="separate"/>
        </w:r>
        <w:r w:rsidR="00A53F6B">
          <w:rPr>
            <w:noProof/>
            <w:webHidden/>
          </w:rPr>
          <w:t>22</w:t>
        </w:r>
        <w:r w:rsidR="00550CA5">
          <w:rPr>
            <w:noProof/>
            <w:webHidden/>
          </w:rPr>
          <w:fldChar w:fldCharType="end"/>
        </w:r>
      </w:hyperlink>
    </w:p>
    <w:p w14:paraId="6E4F3848" w14:textId="77777777" w:rsidR="00550CA5" w:rsidRDefault="002C571B">
      <w:pPr>
        <w:pStyle w:val="TOC3"/>
        <w:rPr>
          <w:rFonts w:asciiTheme="minorHAnsi" w:eastAsiaTheme="minorEastAsia" w:hAnsiTheme="minorHAnsi" w:cstheme="minorBidi"/>
          <w:iCs w:val="0"/>
          <w:caps w:val="0"/>
          <w:noProof/>
          <w:sz w:val="22"/>
          <w:szCs w:val="22"/>
        </w:rPr>
      </w:pPr>
      <w:hyperlink w:anchor="_Toc536787819" w:history="1">
        <w:r w:rsidR="00550CA5" w:rsidRPr="00BF218E">
          <w:rPr>
            <w:rStyle w:val="Hyperlink"/>
            <w:noProof/>
            <w14:scene3d>
              <w14:camera w14:prst="orthographicFront"/>
              <w14:lightRig w14:rig="threePt" w14:dir="t">
                <w14:rot w14:lat="0" w14:lon="0" w14:rev="0"/>
              </w14:lightRig>
            </w14:scene3d>
          </w:rPr>
          <w:t>3.4.3</w:t>
        </w:r>
        <w:r w:rsidR="00550CA5">
          <w:rPr>
            <w:rFonts w:asciiTheme="minorHAnsi" w:eastAsiaTheme="minorEastAsia" w:hAnsiTheme="minorHAnsi" w:cstheme="minorBidi"/>
            <w:iCs w:val="0"/>
            <w:caps w:val="0"/>
            <w:noProof/>
            <w:sz w:val="22"/>
            <w:szCs w:val="22"/>
          </w:rPr>
          <w:tab/>
        </w:r>
        <w:r w:rsidR="00550CA5" w:rsidRPr="00BF218E">
          <w:rPr>
            <w:rStyle w:val="Hyperlink"/>
            <w:noProof/>
          </w:rPr>
          <w:t>NOTICING/DEBTOR CONTACT</w:t>
        </w:r>
        <w:r w:rsidR="00550CA5">
          <w:rPr>
            <w:noProof/>
            <w:webHidden/>
          </w:rPr>
          <w:tab/>
        </w:r>
        <w:r w:rsidR="00550CA5">
          <w:rPr>
            <w:noProof/>
            <w:webHidden/>
          </w:rPr>
          <w:fldChar w:fldCharType="begin"/>
        </w:r>
        <w:r w:rsidR="00550CA5">
          <w:rPr>
            <w:noProof/>
            <w:webHidden/>
          </w:rPr>
          <w:instrText xml:space="preserve"> PAGEREF _Toc536787819 \h </w:instrText>
        </w:r>
        <w:r w:rsidR="00550CA5">
          <w:rPr>
            <w:noProof/>
            <w:webHidden/>
          </w:rPr>
        </w:r>
        <w:r w:rsidR="00550CA5">
          <w:rPr>
            <w:noProof/>
            <w:webHidden/>
          </w:rPr>
          <w:fldChar w:fldCharType="separate"/>
        </w:r>
        <w:r w:rsidR="00A53F6B">
          <w:rPr>
            <w:noProof/>
            <w:webHidden/>
          </w:rPr>
          <w:t>23</w:t>
        </w:r>
        <w:r w:rsidR="00550CA5">
          <w:rPr>
            <w:noProof/>
            <w:webHidden/>
          </w:rPr>
          <w:fldChar w:fldCharType="end"/>
        </w:r>
      </w:hyperlink>
    </w:p>
    <w:p w14:paraId="702F0B0E" w14:textId="77777777" w:rsidR="00550CA5" w:rsidRDefault="002C571B">
      <w:pPr>
        <w:pStyle w:val="TOC3"/>
        <w:rPr>
          <w:rFonts w:asciiTheme="minorHAnsi" w:eastAsiaTheme="minorEastAsia" w:hAnsiTheme="minorHAnsi" w:cstheme="minorBidi"/>
          <w:iCs w:val="0"/>
          <w:caps w:val="0"/>
          <w:noProof/>
          <w:sz w:val="22"/>
          <w:szCs w:val="22"/>
        </w:rPr>
      </w:pPr>
      <w:hyperlink w:anchor="_Toc536787820" w:history="1">
        <w:r w:rsidR="00550CA5" w:rsidRPr="00BF218E">
          <w:rPr>
            <w:rStyle w:val="Hyperlink"/>
            <w:noProof/>
            <w14:scene3d>
              <w14:camera w14:prst="orthographicFront"/>
              <w14:lightRig w14:rig="threePt" w14:dir="t">
                <w14:rot w14:lat="0" w14:lon="0" w14:rev="0"/>
              </w14:lightRig>
            </w14:scene3d>
          </w:rPr>
          <w:t>3.4.4</w:t>
        </w:r>
        <w:r w:rsidR="00550CA5">
          <w:rPr>
            <w:rFonts w:asciiTheme="minorHAnsi" w:eastAsiaTheme="minorEastAsia" w:hAnsiTheme="minorHAnsi" w:cstheme="minorBidi"/>
            <w:iCs w:val="0"/>
            <w:caps w:val="0"/>
            <w:noProof/>
            <w:sz w:val="22"/>
            <w:szCs w:val="22"/>
          </w:rPr>
          <w:tab/>
        </w:r>
        <w:r w:rsidR="00550CA5" w:rsidRPr="00BF218E">
          <w:rPr>
            <w:rStyle w:val="Hyperlink"/>
            <w:noProof/>
          </w:rPr>
          <w:t>NAME AND ADDRESS CHANGES</w:t>
        </w:r>
        <w:r w:rsidR="00550CA5">
          <w:rPr>
            <w:noProof/>
            <w:webHidden/>
          </w:rPr>
          <w:tab/>
        </w:r>
        <w:r w:rsidR="00550CA5">
          <w:rPr>
            <w:noProof/>
            <w:webHidden/>
          </w:rPr>
          <w:fldChar w:fldCharType="begin"/>
        </w:r>
        <w:r w:rsidR="00550CA5">
          <w:rPr>
            <w:noProof/>
            <w:webHidden/>
          </w:rPr>
          <w:instrText xml:space="preserve"> PAGEREF _Toc536787820 \h </w:instrText>
        </w:r>
        <w:r w:rsidR="00550CA5">
          <w:rPr>
            <w:noProof/>
            <w:webHidden/>
          </w:rPr>
        </w:r>
        <w:r w:rsidR="00550CA5">
          <w:rPr>
            <w:noProof/>
            <w:webHidden/>
          </w:rPr>
          <w:fldChar w:fldCharType="separate"/>
        </w:r>
        <w:r w:rsidR="00A53F6B">
          <w:rPr>
            <w:noProof/>
            <w:webHidden/>
          </w:rPr>
          <w:t>23</w:t>
        </w:r>
        <w:r w:rsidR="00550CA5">
          <w:rPr>
            <w:noProof/>
            <w:webHidden/>
          </w:rPr>
          <w:fldChar w:fldCharType="end"/>
        </w:r>
      </w:hyperlink>
    </w:p>
    <w:p w14:paraId="57C7FD50" w14:textId="77777777" w:rsidR="00550CA5" w:rsidRDefault="002C571B">
      <w:pPr>
        <w:pStyle w:val="TOC3"/>
        <w:rPr>
          <w:rFonts w:asciiTheme="minorHAnsi" w:eastAsiaTheme="minorEastAsia" w:hAnsiTheme="minorHAnsi" w:cstheme="minorBidi"/>
          <w:iCs w:val="0"/>
          <w:caps w:val="0"/>
          <w:noProof/>
          <w:sz w:val="22"/>
          <w:szCs w:val="22"/>
        </w:rPr>
      </w:pPr>
      <w:hyperlink w:anchor="_Toc536787821" w:history="1">
        <w:r w:rsidR="00550CA5" w:rsidRPr="00BF218E">
          <w:rPr>
            <w:rStyle w:val="Hyperlink"/>
            <w:noProof/>
            <w14:scene3d>
              <w14:camera w14:prst="orthographicFront"/>
              <w14:lightRig w14:rig="threePt" w14:dir="t">
                <w14:rot w14:lat="0" w14:lon="0" w14:rev="0"/>
              </w14:lightRig>
            </w14:scene3d>
          </w:rPr>
          <w:t>3.4.5</w:t>
        </w:r>
        <w:r w:rsidR="00550CA5">
          <w:rPr>
            <w:rFonts w:asciiTheme="minorHAnsi" w:eastAsiaTheme="minorEastAsia" w:hAnsiTheme="minorHAnsi" w:cstheme="minorBidi"/>
            <w:iCs w:val="0"/>
            <w:caps w:val="0"/>
            <w:noProof/>
            <w:sz w:val="22"/>
            <w:szCs w:val="22"/>
          </w:rPr>
          <w:tab/>
        </w:r>
        <w:r w:rsidR="00550CA5" w:rsidRPr="00BF218E">
          <w:rPr>
            <w:rStyle w:val="Hyperlink"/>
            <w:noProof/>
          </w:rPr>
          <w:t>INQUIRIES, DISPUTES, NEGOTIATIONS</w:t>
        </w:r>
        <w:r w:rsidR="00550CA5">
          <w:rPr>
            <w:noProof/>
            <w:webHidden/>
          </w:rPr>
          <w:tab/>
        </w:r>
        <w:r w:rsidR="00550CA5">
          <w:rPr>
            <w:noProof/>
            <w:webHidden/>
          </w:rPr>
          <w:fldChar w:fldCharType="begin"/>
        </w:r>
        <w:r w:rsidR="00550CA5">
          <w:rPr>
            <w:noProof/>
            <w:webHidden/>
          </w:rPr>
          <w:instrText xml:space="preserve"> PAGEREF _Toc536787821 \h </w:instrText>
        </w:r>
        <w:r w:rsidR="00550CA5">
          <w:rPr>
            <w:noProof/>
            <w:webHidden/>
          </w:rPr>
        </w:r>
        <w:r w:rsidR="00550CA5">
          <w:rPr>
            <w:noProof/>
            <w:webHidden/>
          </w:rPr>
          <w:fldChar w:fldCharType="separate"/>
        </w:r>
        <w:r w:rsidR="00A53F6B">
          <w:rPr>
            <w:noProof/>
            <w:webHidden/>
          </w:rPr>
          <w:t>23</w:t>
        </w:r>
        <w:r w:rsidR="00550CA5">
          <w:rPr>
            <w:noProof/>
            <w:webHidden/>
          </w:rPr>
          <w:fldChar w:fldCharType="end"/>
        </w:r>
      </w:hyperlink>
    </w:p>
    <w:p w14:paraId="2E4DCF30" w14:textId="77777777" w:rsidR="00550CA5" w:rsidRDefault="002C571B">
      <w:pPr>
        <w:pStyle w:val="TOC3"/>
        <w:rPr>
          <w:rFonts w:asciiTheme="minorHAnsi" w:eastAsiaTheme="minorEastAsia" w:hAnsiTheme="minorHAnsi" w:cstheme="minorBidi"/>
          <w:iCs w:val="0"/>
          <w:caps w:val="0"/>
          <w:noProof/>
          <w:sz w:val="22"/>
          <w:szCs w:val="22"/>
        </w:rPr>
      </w:pPr>
      <w:hyperlink w:anchor="_Toc536787822" w:history="1">
        <w:r w:rsidR="00550CA5" w:rsidRPr="00BF218E">
          <w:rPr>
            <w:rStyle w:val="Hyperlink"/>
            <w:noProof/>
            <w14:scene3d>
              <w14:camera w14:prst="orthographicFront"/>
              <w14:lightRig w14:rig="threePt" w14:dir="t">
                <w14:rot w14:lat="0" w14:lon="0" w14:rev="0"/>
              </w14:lightRig>
            </w14:scene3d>
          </w:rPr>
          <w:t>3.4.6</w:t>
        </w:r>
        <w:r w:rsidR="00550CA5">
          <w:rPr>
            <w:rFonts w:asciiTheme="minorHAnsi" w:eastAsiaTheme="minorEastAsia" w:hAnsiTheme="minorHAnsi" w:cstheme="minorBidi"/>
            <w:iCs w:val="0"/>
            <w:caps w:val="0"/>
            <w:noProof/>
            <w:sz w:val="22"/>
            <w:szCs w:val="22"/>
          </w:rPr>
          <w:tab/>
        </w:r>
        <w:r w:rsidR="00550CA5" w:rsidRPr="00BF218E">
          <w:rPr>
            <w:rStyle w:val="Hyperlink"/>
            <w:noProof/>
          </w:rPr>
          <w:t>NOTICES OF COMPLAINTS AND REFERRALS</w:t>
        </w:r>
        <w:r w:rsidR="00550CA5">
          <w:rPr>
            <w:noProof/>
            <w:webHidden/>
          </w:rPr>
          <w:tab/>
        </w:r>
        <w:r w:rsidR="00550CA5">
          <w:rPr>
            <w:noProof/>
            <w:webHidden/>
          </w:rPr>
          <w:fldChar w:fldCharType="begin"/>
        </w:r>
        <w:r w:rsidR="00550CA5">
          <w:rPr>
            <w:noProof/>
            <w:webHidden/>
          </w:rPr>
          <w:instrText xml:space="preserve"> PAGEREF _Toc536787822 \h </w:instrText>
        </w:r>
        <w:r w:rsidR="00550CA5">
          <w:rPr>
            <w:noProof/>
            <w:webHidden/>
          </w:rPr>
        </w:r>
        <w:r w:rsidR="00550CA5">
          <w:rPr>
            <w:noProof/>
            <w:webHidden/>
          </w:rPr>
          <w:fldChar w:fldCharType="separate"/>
        </w:r>
        <w:r w:rsidR="00A53F6B">
          <w:rPr>
            <w:noProof/>
            <w:webHidden/>
          </w:rPr>
          <w:t>24</w:t>
        </w:r>
        <w:r w:rsidR="00550CA5">
          <w:rPr>
            <w:noProof/>
            <w:webHidden/>
          </w:rPr>
          <w:fldChar w:fldCharType="end"/>
        </w:r>
      </w:hyperlink>
    </w:p>
    <w:p w14:paraId="7A123834" w14:textId="77777777" w:rsidR="00550CA5" w:rsidRDefault="002C571B">
      <w:pPr>
        <w:pStyle w:val="TOC3"/>
        <w:rPr>
          <w:rFonts w:asciiTheme="minorHAnsi" w:eastAsiaTheme="minorEastAsia" w:hAnsiTheme="minorHAnsi" w:cstheme="minorBidi"/>
          <w:iCs w:val="0"/>
          <w:caps w:val="0"/>
          <w:noProof/>
          <w:sz w:val="22"/>
          <w:szCs w:val="22"/>
        </w:rPr>
      </w:pPr>
      <w:hyperlink w:anchor="_Toc536787823" w:history="1">
        <w:r w:rsidR="00550CA5" w:rsidRPr="00BF218E">
          <w:rPr>
            <w:rStyle w:val="Hyperlink"/>
            <w:noProof/>
            <w14:scene3d>
              <w14:camera w14:prst="orthographicFront"/>
              <w14:lightRig w14:rig="threePt" w14:dir="t">
                <w14:rot w14:lat="0" w14:lon="0" w14:rev="0"/>
              </w14:lightRig>
            </w14:scene3d>
          </w:rPr>
          <w:t>3.4.7</w:t>
        </w:r>
        <w:r w:rsidR="00550CA5">
          <w:rPr>
            <w:rFonts w:asciiTheme="minorHAnsi" w:eastAsiaTheme="minorEastAsia" w:hAnsiTheme="minorHAnsi" w:cstheme="minorBidi"/>
            <w:iCs w:val="0"/>
            <w:caps w:val="0"/>
            <w:noProof/>
            <w:sz w:val="22"/>
            <w:szCs w:val="22"/>
          </w:rPr>
          <w:tab/>
        </w:r>
        <w:r w:rsidR="00550CA5" w:rsidRPr="00BF218E">
          <w:rPr>
            <w:rStyle w:val="Hyperlink"/>
            <w:noProof/>
          </w:rPr>
          <w:t>RETURN MAIL</w:t>
        </w:r>
        <w:r w:rsidR="00550CA5">
          <w:rPr>
            <w:noProof/>
            <w:webHidden/>
          </w:rPr>
          <w:tab/>
        </w:r>
        <w:r w:rsidR="00550CA5">
          <w:rPr>
            <w:noProof/>
            <w:webHidden/>
          </w:rPr>
          <w:fldChar w:fldCharType="begin"/>
        </w:r>
        <w:r w:rsidR="00550CA5">
          <w:rPr>
            <w:noProof/>
            <w:webHidden/>
          </w:rPr>
          <w:instrText xml:space="preserve"> PAGEREF _Toc536787823 \h </w:instrText>
        </w:r>
        <w:r w:rsidR="00550CA5">
          <w:rPr>
            <w:noProof/>
            <w:webHidden/>
          </w:rPr>
        </w:r>
        <w:r w:rsidR="00550CA5">
          <w:rPr>
            <w:noProof/>
            <w:webHidden/>
          </w:rPr>
          <w:fldChar w:fldCharType="separate"/>
        </w:r>
        <w:r w:rsidR="00A53F6B">
          <w:rPr>
            <w:noProof/>
            <w:webHidden/>
          </w:rPr>
          <w:t>24</w:t>
        </w:r>
        <w:r w:rsidR="00550CA5">
          <w:rPr>
            <w:noProof/>
            <w:webHidden/>
          </w:rPr>
          <w:fldChar w:fldCharType="end"/>
        </w:r>
      </w:hyperlink>
    </w:p>
    <w:p w14:paraId="280325F1" w14:textId="77777777" w:rsidR="00550CA5" w:rsidRDefault="002C571B">
      <w:pPr>
        <w:pStyle w:val="TOC3"/>
        <w:rPr>
          <w:rFonts w:asciiTheme="minorHAnsi" w:eastAsiaTheme="minorEastAsia" w:hAnsiTheme="minorHAnsi" w:cstheme="minorBidi"/>
          <w:iCs w:val="0"/>
          <w:caps w:val="0"/>
          <w:noProof/>
          <w:sz w:val="22"/>
          <w:szCs w:val="22"/>
        </w:rPr>
      </w:pPr>
      <w:hyperlink w:anchor="_Toc536787824" w:history="1">
        <w:r w:rsidR="00550CA5" w:rsidRPr="00BF218E">
          <w:rPr>
            <w:rStyle w:val="Hyperlink"/>
            <w:noProof/>
            <w14:scene3d>
              <w14:camera w14:prst="orthographicFront"/>
              <w14:lightRig w14:rig="threePt" w14:dir="t">
                <w14:rot w14:lat="0" w14:lon="0" w14:rev="0"/>
              </w14:lightRig>
            </w14:scene3d>
          </w:rPr>
          <w:t>3.4.8</w:t>
        </w:r>
        <w:r w:rsidR="00550CA5">
          <w:rPr>
            <w:rFonts w:asciiTheme="minorHAnsi" w:eastAsiaTheme="minorEastAsia" w:hAnsiTheme="minorHAnsi" w:cstheme="minorBidi"/>
            <w:iCs w:val="0"/>
            <w:caps w:val="0"/>
            <w:noProof/>
            <w:sz w:val="22"/>
            <w:szCs w:val="22"/>
          </w:rPr>
          <w:tab/>
        </w:r>
        <w:r w:rsidR="00550CA5" w:rsidRPr="00BF218E">
          <w:rPr>
            <w:rStyle w:val="Hyperlink"/>
            <w:noProof/>
          </w:rPr>
          <w:t>BANKRUPTCY/DECEASED</w:t>
        </w:r>
        <w:r w:rsidR="00550CA5">
          <w:rPr>
            <w:noProof/>
            <w:webHidden/>
          </w:rPr>
          <w:tab/>
        </w:r>
        <w:r w:rsidR="00550CA5">
          <w:rPr>
            <w:noProof/>
            <w:webHidden/>
          </w:rPr>
          <w:fldChar w:fldCharType="begin"/>
        </w:r>
        <w:r w:rsidR="00550CA5">
          <w:rPr>
            <w:noProof/>
            <w:webHidden/>
          </w:rPr>
          <w:instrText xml:space="preserve"> PAGEREF _Toc536787824 \h </w:instrText>
        </w:r>
        <w:r w:rsidR="00550CA5">
          <w:rPr>
            <w:noProof/>
            <w:webHidden/>
          </w:rPr>
        </w:r>
        <w:r w:rsidR="00550CA5">
          <w:rPr>
            <w:noProof/>
            <w:webHidden/>
          </w:rPr>
          <w:fldChar w:fldCharType="separate"/>
        </w:r>
        <w:r w:rsidR="00A53F6B">
          <w:rPr>
            <w:noProof/>
            <w:webHidden/>
          </w:rPr>
          <w:t>24</w:t>
        </w:r>
        <w:r w:rsidR="00550CA5">
          <w:rPr>
            <w:noProof/>
            <w:webHidden/>
          </w:rPr>
          <w:fldChar w:fldCharType="end"/>
        </w:r>
      </w:hyperlink>
    </w:p>
    <w:p w14:paraId="1BD35C8E" w14:textId="77777777" w:rsidR="00550CA5" w:rsidRDefault="002C571B">
      <w:pPr>
        <w:pStyle w:val="TOC3"/>
        <w:rPr>
          <w:rFonts w:asciiTheme="minorHAnsi" w:eastAsiaTheme="minorEastAsia" w:hAnsiTheme="minorHAnsi" w:cstheme="minorBidi"/>
          <w:iCs w:val="0"/>
          <w:caps w:val="0"/>
          <w:noProof/>
          <w:sz w:val="22"/>
          <w:szCs w:val="22"/>
        </w:rPr>
      </w:pPr>
      <w:hyperlink w:anchor="_Toc536787825" w:history="1">
        <w:r w:rsidR="00550CA5" w:rsidRPr="00BF218E">
          <w:rPr>
            <w:rStyle w:val="Hyperlink"/>
            <w:noProof/>
            <w14:scene3d>
              <w14:camera w14:prst="orthographicFront"/>
              <w14:lightRig w14:rig="threePt" w14:dir="t">
                <w14:rot w14:lat="0" w14:lon="0" w14:rev="0"/>
              </w14:lightRig>
            </w14:scene3d>
          </w:rPr>
          <w:t>3.4.9</w:t>
        </w:r>
        <w:r w:rsidR="00550CA5">
          <w:rPr>
            <w:rFonts w:asciiTheme="minorHAnsi" w:eastAsiaTheme="minorEastAsia" w:hAnsiTheme="minorHAnsi" w:cstheme="minorBidi"/>
            <w:iCs w:val="0"/>
            <w:caps w:val="0"/>
            <w:noProof/>
            <w:sz w:val="22"/>
            <w:szCs w:val="22"/>
          </w:rPr>
          <w:tab/>
        </w:r>
        <w:r w:rsidR="00550CA5" w:rsidRPr="00BF218E">
          <w:rPr>
            <w:rStyle w:val="Hyperlink"/>
            <w:noProof/>
          </w:rPr>
          <w:t>ADJUSTMENTS/SETTLEMENTS TO REFERRED ACCOUNTS</w:t>
        </w:r>
        <w:r w:rsidR="00550CA5">
          <w:rPr>
            <w:noProof/>
            <w:webHidden/>
          </w:rPr>
          <w:tab/>
        </w:r>
        <w:r w:rsidR="00550CA5">
          <w:rPr>
            <w:noProof/>
            <w:webHidden/>
          </w:rPr>
          <w:fldChar w:fldCharType="begin"/>
        </w:r>
        <w:r w:rsidR="00550CA5">
          <w:rPr>
            <w:noProof/>
            <w:webHidden/>
          </w:rPr>
          <w:instrText xml:space="preserve"> PAGEREF _Toc536787825 \h </w:instrText>
        </w:r>
        <w:r w:rsidR="00550CA5">
          <w:rPr>
            <w:noProof/>
            <w:webHidden/>
          </w:rPr>
        </w:r>
        <w:r w:rsidR="00550CA5">
          <w:rPr>
            <w:noProof/>
            <w:webHidden/>
          </w:rPr>
          <w:fldChar w:fldCharType="separate"/>
        </w:r>
        <w:r w:rsidR="00A53F6B">
          <w:rPr>
            <w:noProof/>
            <w:webHidden/>
          </w:rPr>
          <w:t>25</w:t>
        </w:r>
        <w:r w:rsidR="00550CA5">
          <w:rPr>
            <w:noProof/>
            <w:webHidden/>
          </w:rPr>
          <w:fldChar w:fldCharType="end"/>
        </w:r>
      </w:hyperlink>
    </w:p>
    <w:p w14:paraId="16926A70" w14:textId="77777777" w:rsidR="00550CA5" w:rsidRDefault="002C571B">
      <w:pPr>
        <w:pStyle w:val="TOC3"/>
        <w:rPr>
          <w:rFonts w:asciiTheme="minorHAnsi" w:eastAsiaTheme="minorEastAsia" w:hAnsiTheme="minorHAnsi" w:cstheme="minorBidi"/>
          <w:iCs w:val="0"/>
          <w:caps w:val="0"/>
          <w:noProof/>
          <w:sz w:val="22"/>
          <w:szCs w:val="22"/>
        </w:rPr>
      </w:pPr>
      <w:hyperlink w:anchor="_Toc536787826" w:history="1">
        <w:r w:rsidR="00550CA5" w:rsidRPr="00BF218E">
          <w:rPr>
            <w:rStyle w:val="Hyperlink"/>
            <w:noProof/>
            <w14:scene3d>
              <w14:camera w14:prst="orthographicFront"/>
              <w14:lightRig w14:rig="threePt" w14:dir="t">
                <w14:rot w14:lat="0" w14:lon="0" w14:rev="0"/>
              </w14:lightRig>
            </w14:scene3d>
          </w:rPr>
          <w:t>3.4.10</w:t>
        </w:r>
        <w:r w:rsidR="00550CA5">
          <w:rPr>
            <w:rFonts w:asciiTheme="minorHAnsi" w:eastAsiaTheme="minorEastAsia" w:hAnsiTheme="minorHAnsi" w:cstheme="minorBidi"/>
            <w:iCs w:val="0"/>
            <w:caps w:val="0"/>
            <w:noProof/>
            <w:sz w:val="22"/>
            <w:szCs w:val="22"/>
          </w:rPr>
          <w:tab/>
        </w:r>
        <w:r w:rsidR="00550CA5" w:rsidRPr="00BF218E">
          <w:rPr>
            <w:rStyle w:val="Hyperlink"/>
            <w:noProof/>
          </w:rPr>
          <w:t>LITIGATION SERVICE REQUIREMENTS</w:t>
        </w:r>
        <w:r w:rsidR="00550CA5">
          <w:rPr>
            <w:noProof/>
            <w:webHidden/>
          </w:rPr>
          <w:tab/>
        </w:r>
        <w:r w:rsidR="00550CA5">
          <w:rPr>
            <w:noProof/>
            <w:webHidden/>
          </w:rPr>
          <w:fldChar w:fldCharType="begin"/>
        </w:r>
        <w:r w:rsidR="00550CA5">
          <w:rPr>
            <w:noProof/>
            <w:webHidden/>
          </w:rPr>
          <w:instrText xml:space="preserve"> PAGEREF _Toc536787826 \h </w:instrText>
        </w:r>
        <w:r w:rsidR="00550CA5">
          <w:rPr>
            <w:noProof/>
            <w:webHidden/>
          </w:rPr>
        </w:r>
        <w:r w:rsidR="00550CA5">
          <w:rPr>
            <w:noProof/>
            <w:webHidden/>
          </w:rPr>
          <w:fldChar w:fldCharType="separate"/>
        </w:r>
        <w:r w:rsidR="00A53F6B">
          <w:rPr>
            <w:noProof/>
            <w:webHidden/>
          </w:rPr>
          <w:t>25</w:t>
        </w:r>
        <w:r w:rsidR="00550CA5">
          <w:rPr>
            <w:noProof/>
            <w:webHidden/>
          </w:rPr>
          <w:fldChar w:fldCharType="end"/>
        </w:r>
      </w:hyperlink>
    </w:p>
    <w:p w14:paraId="0A09FCAB"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27" w:history="1">
        <w:r w:rsidR="00550CA5" w:rsidRPr="00BF218E">
          <w:rPr>
            <w:rStyle w:val="Hyperlink"/>
            <w:noProof/>
            <w14:scene3d>
              <w14:camera w14:prst="orthographicFront"/>
              <w14:lightRig w14:rig="threePt" w14:dir="t">
                <w14:rot w14:lat="0" w14:lon="0" w14:rev="0"/>
              </w14:lightRig>
            </w14:scene3d>
          </w:rPr>
          <w:t>3.5</w:t>
        </w:r>
        <w:r w:rsidR="00550CA5">
          <w:rPr>
            <w:rFonts w:asciiTheme="minorHAnsi" w:eastAsiaTheme="minorEastAsia" w:hAnsiTheme="minorHAnsi" w:cstheme="minorBidi"/>
            <w:caps w:val="0"/>
            <w:noProof/>
            <w:sz w:val="22"/>
            <w:szCs w:val="22"/>
          </w:rPr>
          <w:tab/>
        </w:r>
        <w:r w:rsidR="00550CA5" w:rsidRPr="00BF218E">
          <w:rPr>
            <w:rStyle w:val="Hyperlink"/>
            <w:noProof/>
          </w:rPr>
          <w:t>PAYMENT AND OTHER FINANCIAL RELATED FUNCTIONS</w:t>
        </w:r>
        <w:r w:rsidR="00550CA5">
          <w:rPr>
            <w:noProof/>
            <w:webHidden/>
          </w:rPr>
          <w:tab/>
        </w:r>
        <w:r w:rsidR="00550CA5">
          <w:rPr>
            <w:noProof/>
            <w:webHidden/>
          </w:rPr>
          <w:fldChar w:fldCharType="begin"/>
        </w:r>
        <w:r w:rsidR="00550CA5">
          <w:rPr>
            <w:noProof/>
            <w:webHidden/>
          </w:rPr>
          <w:instrText xml:space="preserve"> PAGEREF _Toc536787827 \h </w:instrText>
        </w:r>
        <w:r w:rsidR="00550CA5">
          <w:rPr>
            <w:noProof/>
            <w:webHidden/>
          </w:rPr>
        </w:r>
        <w:r w:rsidR="00550CA5">
          <w:rPr>
            <w:noProof/>
            <w:webHidden/>
          </w:rPr>
          <w:fldChar w:fldCharType="separate"/>
        </w:r>
        <w:r w:rsidR="00A53F6B">
          <w:rPr>
            <w:noProof/>
            <w:webHidden/>
          </w:rPr>
          <w:t>26</w:t>
        </w:r>
        <w:r w:rsidR="00550CA5">
          <w:rPr>
            <w:noProof/>
            <w:webHidden/>
          </w:rPr>
          <w:fldChar w:fldCharType="end"/>
        </w:r>
      </w:hyperlink>
    </w:p>
    <w:p w14:paraId="3C2EE584" w14:textId="77777777" w:rsidR="00550CA5" w:rsidRDefault="002C571B">
      <w:pPr>
        <w:pStyle w:val="TOC3"/>
        <w:rPr>
          <w:rFonts w:asciiTheme="minorHAnsi" w:eastAsiaTheme="minorEastAsia" w:hAnsiTheme="minorHAnsi" w:cstheme="minorBidi"/>
          <w:iCs w:val="0"/>
          <w:caps w:val="0"/>
          <w:noProof/>
          <w:sz w:val="22"/>
          <w:szCs w:val="22"/>
        </w:rPr>
      </w:pPr>
      <w:hyperlink w:anchor="_Toc536787828" w:history="1">
        <w:r w:rsidR="00550CA5" w:rsidRPr="00BF218E">
          <w:rPr>
            <w:rStyle w:val="Hyperlink"/>
            <w:noProof/>
            <w14:scene3d>
              <w14:camera w14:prst="orthographicFront"/>
              <w14:lightRig w14:rig="threePt" w14:dir="t">
                <w14:rot w14:lat="0" w14:lon="0" w14:rev="0"/>
              </w14:lightRig>
            </w14:scene3d>
          </w:rPr>
          <w:t>3.5.1</w:t>
        </w:r>
        <w:r w:rsidR="00550CA5">
          <w:rPr>
            <w:rFonts w:asciiTheme="minorHAnsi" w:eastAsiaTheme="minorEastAsia" w:hAnsiTheme="minorHAnsi" w:cstheme="minorBidi"/>
            <w:iCs w:val="0"/>
            <w:caps w:val="0"/>
            <w:noProof/>
            <w:sz w:val="22"/>
            <w:szCs w:val="22"/>
          </w:rPr>
          <w:tab/>
        </w:r>
        <w:r w:rsidR="00550CA5" w:rsidRPr="00BF218E">
          <w:rPr>
            <w:rStyle w:val="Hyperlink"/>
            <w:noProof/>
          </w:rPr>
          <w:t>PAYMENT PLANS</w:t>
        </w:r>
        <w:r w:rsidR="00550CA5">
          <w:rPr>
            <w:noProof/>
            <w:webHidden/>
          </w:rPr>
          <w:tab/>
        </w:r>
        <w:r w:rsidR="00550CA5">
          <w:rPr>
            <w:noProof/>
            <w:webHidden/>
          </w:rPr>
          <w:fldChar w:fldCharType="begin"/>
        </w:r>
        <w:r w:rsidR="00550CA5">
          <w:rPr>
            <w:noProof/>
            <w:webHidden/>
          </w:rPr>
          <w:instrText xml:space="preserve"> PAGEREF _Toc536787828 \h </w:instrText>
        </w:r>
        <w:r w:rsidR="00550CA5">
          <w:rPr>
            <w:noProof/>
            <w:webHidden/>
          </w:rPr>
        </w:r>
        <w:r w:rsidR="00550CA5">
          <w:rPr>
            <w:noProof/>
            <w:webHidden/>
          </w:rPr>
          <w:fldChar w:fldCharType="separate"/>
        </w:r>
        <w:r w:rsidR="00A53F6B">
          <w:rPr>
            <w:noProof/>
            <w:webHidden/>
          </w:rPr>
          <w:t>26</w:t>
        </w:r>
        <w:r w:rsidR="00550CA5">
          <w:rPr>
            <w:noProof/>
            <w:webHidden/>
          </w:rPr>
          <w:fldChar w:fldCharType="end"/>
        </w:r>
      </w:hyperlink>
    </w:p>
    <w:p w14:paraId="6E27D809" w14:textId="77777777" w:rsidR="00550CA5" w:rsidRDefault="002C571B">
      <w:pPr>
        <w:pStyle w:val="TOC3"/>
        <w:rPr>
          <w:rFonts w:asciiTheme="minorHAnsi" w:eastAsiaTheme="minorEastAsia" w:hAnsiTheme="minorHAnsi" w:cstheme="minorBidi"/>
          <w:iCs w:val="0"/>
          <w:caps w:val="0"/>
          <w:noProof/>
          <w:sz w:val="22"/>
          <w:szCs w:val="22"/>
        </w:rPr>
      </w:pPr>
      <w:hyperlink w:anchor="_Toc536787829" w:history="1">
        <w:r w:rsidR="00550CA5" w:rsidRPr="00BF218E">
          <w:rPr>
            <w:rStyle w:val="Hyperlink"/>
            <w:noProof/>
            <w14:scene3d>
              <w14:camera w14:prst="orthographicFront"/>
              <w14:lightRig w14:rig="threePt" w14:dir="t">
                <w14:rot w14:lat="0" w14:lon="0" w14:rev="0"/>
              </w14:lightRig>
            </w14:scene3d>
          </w:rPr>
          <w:t>3.5.2</w:t>
        </w:r>
        <w:r w:rsidR="00550CA5">
          <w:rPr>
            <w:rFonts w:asciiTheme="minorHAnsi" w:eastAsiaTheme="minorEastAsia" w:hAnsiTheme="minorHAnsi" w:cstheme="minorBidi"/>
            <w:iCs w:val="0"/>
            <w:caps w:val="0"/>
            <w:noProof/>
            <w:sz w:val="22"/>
            <w:szCs w:val="22"/>
          </w:rPr>
          <w:tab/>
        </w:r>
        <w:r w:rsidR="00550CA5" w:rsidRPr="00BF218E">
          <w:rPr>
            <w:rStyle w:val="Hyperlink"/>
            <w:noProof/>
          </w:rPr>
          <w:t>PAYMENTS BY MAIL TO THE VENDOR {CONTRACTOR}</w:t>
        </w:r>
        <w:r w:rsidR="00550CA5">
          <w:rPr>
            <w:noProof/>
            <w:webHidden/>
          </w:rPr>
          <w:tab/>
        </w:r>
        <w:r w:rsidR="00550CA5">
          <w:rPr>
            <w:noProof/>
            <w:webHidden/>
          </w:rPr>
          <w:fldChar w:fldCharType="begin"/>
        </w:r>
        <w:r w:rsidR="00550CA5">
          <w:rPr>
            <w:noProof/>
            <w:webHidden/>
          </w:rPr>
          <w:instrText xml:space="preserve"> PAGEREF _Toc536787829 \h </w:instrText>
        </w:r>
        <w:r w:rsidR="00550CA5">
          <w:rPr>
            <w:noProof/>
            <w:webHidden/>
          </w:rPr>
        </w:r>
        <w:r w:rsidR="00550CA5">
          <w:rPr>
            <w:noProof/>
            <w:webHidden/>
          </w:rPr>
          <w:fldChar w:fldCharType="separate"/>
        </w:r>
        <w:r w:rsidR="00A53F6B">
          <w:rPr>
            <w:noProof/>
            <w:webHidden/>
          </w:rPr>
          <w:t>27</w:t>
        </w:r>
        <w:r w:rsidR="00550CA5">
          <w:rPr>
            <w:noProof/>
            <w:webHidden/>
          </w:rPr>
          <w:fldChar w:fldCharType="end"/>
        </w:r>
      </w:hyperlink>
    </w:p>
    <w:p w14:paraId="0997BE5E"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30" w:history="1">
        <w:r w:rsidR="00550CA5" w:rsidRPr="00BF218E">
          <w:rPr>
            <w:rStyle w:val="Hyperlink"/>
            <w:noProof/>
            <w14:scene3d>
              <w14:camera w14:prst="orthographicFront"/>
              <w14:lightRig w14:rig="threePt" w14:dir="t">
                <w14:rot w14:lat="0" w14:lon="0" w14:rev="0"/>
              </w14:lightRig>
            </w14:scene3d>
          </w:rPr>
          <w:t>3.6</w:t>
        </w:r>
        <w:r w:rsidR="00550CA5">
          <w:rPr>
            <w:rFonts w:asciiTheme="minorHAnsi" w:eastAsiaTheme="minorEastAsia" w:hAnsiTheme="minorHAnsi" w:cstheme="minorBidi"/>
            <w:caps w:val="0"/>
            <w:noProof/>
            <w:sz w:val="22"/>
            <w:szCs w:val="22"/>
          </w:rPr>
          <w:tab/>
        </w:r>
        <w:r w:rsidR="00550CA5" w:rsidRPr="00BF218E">
          <w:rPr>
            <w:rStyle w:val="Hyperlink"/>
            <w:noProof/>
          </w:rPr>
          <w:t>COMMISSIONABLE/NON-COMMISSIONABLE ITEMS</w:t>
        </w:r>
        <w:r w:rsidR="00550CA5">
          <w:rPr>
            <w:noProof/>
            <w:webHidden/>
          </w:rPr>
          <w:tab/>
        </w:r>
        <w:r w:rsidR="00550CA5">
          <w:rPr>
            <w:noProof/>
            <w:webHidden/>
          </w:rPr>
          <w:fldChar w:fldCharType="begin"/>
        </w:r>
        <w:r w:rsidR="00550CA5">
          <w:rPr>
            <w:noProof/>
            <w:webHidden/>
          </w:rPr>
          <w:instrText xml:space="preserve"> PAGEREF _Toc536787830 \h </w:instrText>
        </w:r>
        <w:r w:rsidR="00550CA5">
          <w:rPr>
            <w:noProof/>
            <w:webHidden/>
          </w:rPr>
        </w:r>
        <w:r w:rsidR="00550CA5">
          <w:rPr>
            <w:noProof/>
            <w:webHidden/>
          </w:rPr>
          <w:fldChar w:fldCharType="separate"/>
        </w:r>
        <w:r w:rsidR="00A53F6B">
          <w:rPr>
            <w:noProof/>
            <w:webHidden/>
          </w:rPr>
          <w:t>29</w:t>
        </w:r>
        <w:r w:rsidR="00550CA5">
          <w:rPr>
            <w:noProof/>
            <w:webHidden/>
          </w:rPr>
          <w:fldChar w:fldCharType="end"/>
        </w:r>
      </w:hyperlink>
    </w:p>
    <w:p w14:paraId="1D6EE19C" w14:textId="77777777" w:rsidR="00550CA5" w:rsidRDefault="002C571B">
      <w:pPr>
        <w:pStyle w:val="TOC3"/>
        <w:rPr>
          <w:rFonts w:asciiTheme="minorHAnsi" w:eastAsiaTheme="minorEastAsia" w:hAnsiTheme="minorHAnsi" w:cstheme="minorBidi"/>
          <w:iCs w:val="0"/>
          <w:caps w:val="0"/>
          <w:noProof/>
          <w:sz w:val="22"/>
          <w:szCs w:val="22"/>
        </w:rPr>
      </w:pPr>
      <w:hyperlink w:anchor="_Toc536787831" w:history="1">
        <w:r w:rsidR="00550CA5" w:rsidRPr="00BF218E">
          <w:rPr>
            <w:rStyle w:val="Hyperlink"/>
            <w:noProof/>
            <w14:scene3d>
              <w14:camera w14:prst="orthographicFront"/>
              <w14:lightRig w14:rig="threePt" w14:dir="t">
                <w14:rot w14:lat="0" w14:lon="0" w14:rev="0"/>
              </w14:lightRig>
            </w14:scene3d>
          </w:rPr>
          <w:t>3.6.1</w:t>
        </w:r>
        <w:r w:rsidR="00550CA5">
          <w:rPr>
            <w:rFonts w:asciiTheme="minorHAnsi" w:eastAsiaTheme="minorEastAsia" w:hAnsiTheme="minorHAnsi" w:cstheme="minorBidi"/>
            <w:iCs w:val="0"/>
            <w:caps w:val="0"/>
            <w:noProof/>
            <w:sz w:val="22"/>
            <w:szCs w:val="22"/>
          </w:rPr>
          <w:tab/>
        </w:r>
        <w:r w:rsidR="00550CA5" w:rsidRPr="00BF218E">
          <w:rPr>
            <w:rStyle w:val="Hyperlink"/>
            <w:noProof/>
          </w:rPr>
          <w:t>COMMISSIONABLE ITEMS</w:t>
        </w:r>
        <w:r w:rsidR="00550CA5">
          <w:rPr>
            <w:noProof/>
            <w:webHidden/>
          </w:rPr>
          <w:tab/>
        </w:r>
        <w:r w:rsidR="00550CA5">
          <w:rPr>
            <w:noProof/>
            <w:webHidden/>
          </w:rPr>
          <w:fldChar w:fldCharType="begin"/>
        </w:r>
        <w:r w:rsidR="00550CA5">
          <w:rPr>
            <w:noProof/>
            <w:webHidden/>
          </w:rPr>
          <w:instrText xml:space="preserve"> PAGEREF _Toc536787831 \h </w:instrText>
        </w:r>
        <w:r w:rsidR="00550CA5">
          <w:rPr>
            <w:noProof/>
            <w:webHidden/>
          </w:rPr>
        </w:r>
        <w:r w:rsidR="00550CA5">
          <w:rPr>
            <w:noProof/>
            <w:webHidden/>
          </w:rPr>
          <w:fldChar w:fldCharType="separate"/>
        </w:r>
        <w:r w:rsidR="00A53F6B">
          <w:rPr>
            <w:noProof/>
            <w:webHidden/>
          </w:rPr>
          <w:t>29</w:t>
        </w:r>
        <w:r w:rsidR="00550CA5">
          <w:rPr>
            <w:noProof/>
            <w:webHidden/>
          </w:rPr>
          <w:fldChar w:fldCharType="end"/>
        </w:r>
      </w:hyperlink>
    </w:p>
    <w:p w14:paraId="41D1DFC2" w14:textId="77777777" w:rsidR="00550CA5" w:rsidRDefault="002C571B">
      <w:pPr>
        <w:pStyle w:val="TOC3"/>
        <w:rPr>
          <w:rFonts w:asciiTheme="minorHAnsi" w:eastAsiaTheme="minorEastAsia" w:hAnsiTheme="minorHAnsi" w:cstheme="minorBidi"/>
          <w:iCs w:val="0"/>
          <w:caps w:val="0"/>
          <w:noProof/>
          <w:sz w:val="22"/>
          <w:szCs w:val="22"/>
        </w:rPr>
      </w:pPr>
      <w:hyperlink w:anchor="_Toc536787832" w:history="1">
        <w:r w:rsidR="00550CA5" w:rsidRPr="00BF218E">
          <w:rPr>
            <w:rStyle w:val="Hyperlink"/>
            <w:noProof/>
            <w14:scene3d>
              <w14:camera w14:prst="orthographicFront"/>
              <w14:lightRig w14:rig="threePt" w14:dir="t">
                <w14:rot w14:lat="0" w14:lon="0" w14:rev="0"/>
              </w14:lightRig>
            </w14:scene3d>
          </w:rPr>
          <w:t>3.6.2</w:t>
        </w:r>
        <w:r w:rsidR="00550CA5">
          <w:rPr>
            <w:rFonts w:asciiTheme="minorHAnsi" w:eastAsiaTheme="minorEastAsia" w:hAnsiTheme="minorHAnsi" w:cstheme="minorBidi"/>
            <w:iCs w:val="0"/>
            <w:caps w:val="0"/>
            <w:noProof/>
            <w:sz w:val="22"/>
            <w:szCs w:val="22"/>
          </w:rPr>
          <w:tab/>
        </w:r>
        <w:r w:rsidR="00550CA5" w:rsidRPr="00BF218E">
          <w:rPr>
            <w:rStyle w:val="Hyperlink"/>
            <w:noProof/>
          </w:rPr>
          <w:t>NON-COMMISSIONABLE ITEMS</w:t>
        </w:r>
        <w:r w:rsidR="00550CA5">
          <w:rPr>
            <w:noProof/>
            <w:webHidden/>
          </w:rPr>
          <w:tab/>
        </w:r>
        <w:r w:rsidR="00550CA5">
          <w:rPr>
            <w:noProof/>
            <w:webHidden/>
          </w:rPr>
          <w:fldChar w:fldCharType="begin"/>
        </w:r>
        <w:r w:rsidR="00550CA5">
          <w:rPr>
            <w:noProof/>
            <w:webHidden/>
          </w:rPr>
          <w:instrText xml:space="preserve"> PAGEREF _Toc536787832 \h </w:instrText>
        </w:r>
        <w:r w:rsidR="00550CA5">
          <w:rPr>
            <w:noProof/>
            <w:webHidden/>
          </w:rPr>
        </w:r>
        <w:r w:rsidR="00550CA5">
          <w:rPr>
            <w:noProof/>
            <w:webHidden/>
          </w:rPr>
          <w:fldChar w:fldCharType="separate"/>
        </w:r>
        <w:r w:rsidR="00A53F6B">
          <w:rPr>
            <w:noProof/>
            <w:webHidden/>
          </w:rPr>
          <w:t>29</w:t>
        </w:r>
        <w:r w:rsidR="00550CA5">
          <w:rPr>
            <w:noProof/>
            <w:webHidden/>
          </w:rPr>
          <w:fldChar w:fldCharType="end"/>
        </w:r>
      </w:hyperlink>
    </w:p>
    <w:p w14:paraId="2B81F742"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33" w:history="1">
        <w:r w:rsidR="00550CA5" w:rsidRPr="00BF218E">
          <w:rPr>
            <w:rStyle w:val="Hyperlink"/>
            <w:noProof/>
            <w14:scene3d>
              <w14:camera w14:prst="orthographicFront"/>
              <w14:lightRig w14:rig="threePt" w14:dir="t">
                <w14:rot w14:lat="0" w14:lon="0" w14:rev="0"/>
              </w14:lightRig>
            </w14:scene3d>
          </w:rPr>
          <w:t>3.7</w:t>
        </w:r>
        <w:r w:rsidR="00550CA5">
          <w:rPr>
            <w:rFonts w:asciiTheme="minorHAnsi" w:eastAsiaTheme="minorEastAsia" w:hAnsiTheme="minorHAnsi" w:cstheme="minorBidi"/>
            <w:caps w:val="0"/>
            <w:noProof/>
            <w:sz w:val="22"/>
            <w:szCs w:val="22"/>
          </w:rPr>
          <w:tab/>
        </w:r>
        <w:r w:rsidR="00550CA5" w:rsidRPr="00BF218E">
          <w:rPr>
            <w:rStyle w:val="Hyperlink"/>
            <w:noProof/>
          </w:rPr>
          <w:t>VENDOR {CONTRACTOR} PERSONNEL REQUIREMENTS</w:t>
        </w:r>
        <w:r w:rsidR="00550CA5">
          <w:rPr>
            <w:noProof/>
            <w:webHidden/>
          </w:rPr>
          <w:tab/>
        </w:r>
        <w:r w:rsidR="00550CA5">
          <w:rPr>
            <w:noProof/>
            <w:webHidden/>
          </w:rPr>
          <w:fldChar w:fldCharType="begin"/>
        </w:r>
        <w:r w:rsidR="00550CA5">
          <w:rPr>
            <w:noProof/>
            <w:webHidden/>
          </w:rPr>
          <w:instrText xml:space="preserve"> PAGEREF _Toc536787833 \h </w:instrText>
        </w:r>
        <w:r w:rsidR="00550CA5">
          <w:rPr>
            <w:noProof/>
            <w:webHidden/>
          </w:rPr>
        </w:r>
        <w:r w:rsidR="00550CA5">
          <w:rPr>
            <w:noProof/>
            <w:webHidden/>
          </w:rPr>
          <w:fldChar w:fldCharType="separate"/>
        </w:r>
        <w:r w:rsidR="00A53F6B">
          <w:rPr>
            <w:noProof/>
            <w:webHidden/>
          </w:rPr>
          <w:t>31</w:t>
        </w:r>
        <w:r w:rsidR="00550CA5">
          <w:rPr>
            <w:noProof/>
            <w:webHidden/>
          </w:rPr>
          <w:fldChar w:fldCharType="end"/>
        </w:r>
      </w:hyperlink>
    </w:p>
    <w:p w14:paraId="33F77A64" w14:textId="77777777" w:rsidR="00550CA5" w:rsidRDefault="002C571B">
      <w:pPr>
        <w:pStyle w:val="TOC3"/>
        <w:rPr>
          <w:rFonts w:asciiTheme="minorHAnsi" w:eastAsiaTheme="minorEastAsia" w:hAnsiTheme="minorHAnsi" w:cstheme="minorBidi"/>
          <w:iCs w:val="0"/>
          <w:caps w:val="0"/>
          <w:noProof/>
          <w:sz w:val="22"/>
          <w:szCs w:val="22"/>
        </w:rPr>
      </w:pPr>
      <w:hyperlink w:anchor="_Toc536787834" w:history="1">
        <w:r w:rsidR="00550CA5" w:rsidRPr="00BF218E">
          <w:rPr>
            <w:rStyle w:val="Hyperlink"/>
            <w:noProof/>
            <w14:scene3d>
              <w14:camera w14:prst="orthographicFront"/>
              <w14:lightRig w14:rig="threePt" w14:dir="t">
                <w14:rot w14:lat="0" w14:lon="0" w14:rev="0"/>
              </w14:lightRig>
            </w14:scene3d>
          </w:rPr>
          <w:t>3.7.1</w:t>
        </w:r>
        <w:r w:rsidR="00550CA5">
          <w:rPr>
            <w:rFonts w:asciiTheme="minorHAnsi" w:eastAsiaTheme="minorEastAsia" w:hAnsiTheme="minorHAnsi" w:cstheme="minorBidi"/>
            <w:iCs w:val="0"/>
            <w:caps w:val="0"/>
            <w:noProof/>
            <w:sz w:val="22"/>
            <w:szCs w:val="22"/>
          </w:rPr>
          <w:tab/>
        </w:r>
        <w:r w:rsidR="00550CA5" w:rsidRPr="00BF218E">
          <w:rPr>
            <w:rStyle w:val="Hyperlink"/>
            <w:noProof/>
          </w:rPr>
          <w:t>ORGANIZATION</w:t>
        </w:r>
        <w:r w:rsidR="00550CA5">
          <w:rPr>
            <w:noProof/>
            <w:webHidden/>
          </w:rPr>
          <w:tab/>
        </w:r>
        <w:r w:rsidR="00550CA5">
          <w:rPr>
            <w:noProof/>
            <w:webHidden/>
          </w:rPr>
          <w:fldChar w:fldCharType="begin"/>
        </w:r>
        <w:r w:rsidR="00550CA5">
          <w:rPr>
            <w:noProof/>
            <w:webHidden/>
          </w:rPr>
          <w:instrText xml:space="preserve"> PAGEREF _Toc536787834 \h </w:instrText>
        </w:r>
        <w:r w:rsidR="00550CA5">
          <w:rPr>
            <w:noProof/>
            <w:webHidden/>
          </w:rPr>
        </w:r>
        <w:r w:rsidR="00550CA5">
          <w:rPr>
            <w:noProof/>
            <w:webHidden/>
          </w:rPr>
          <w:fldChar w:fldCharType="separate"/>
        </w:r>
        <w:r w:rsidR="00A53F6B">
          <w:rPr>
            <w:noProof/>
            <w:webHidden/>
          </w:rPr>
          <w:t>31</w:t>
        </w:r>
        <w:r w:rsidR="00550CA5">
          <w:rPr>
            <w:noProof/>
            <w:webHidden/>
          </w:rPr>
          <w:fldChar w:fldCharType="end"/>
        </w:r>
      </w:hyperlink>
    </w:p>
    <w:p w14:paraId="381F18E2" w14:textId="77777777" w:rsidR="00550CA5" w:rsidRDefault="002C571B">
      <w:pPr>
        <w:pStyle w:val="TOC3"/>
        <w:rPr>
          <w:rFonts w:asciiTheme="minorHAnsi" w:eastAsiaTheme="minorEastAsia" w:hAnsiTheme="minorHAnsi" w:cstheme="minorBidi"/>
          <w:iCs w:val="0"/>
          <w:caps w:val="0"/>
          <w:noProof/>
          <w:sz w:val="22"/>
          <w:szCs w:val="22"/>
        </w:rPr>
      </w:pPr>
      <w:hyperlink w:anchor="_Toc536787835" w:history="1">
        <w:r w:rsidR="00550CA5" w:rsidRPr="00BF218E">
          <w:rPr>
            <w:rStyle w:val="Hyperlink"/>
            <w:noProof/>
            <w14:scene3d>
              <w14:camera w14:prst="orthographicFront"/>
              <w14:lightRig w14:rig="threePt" w14:dir="t">
                <w14:rot w14:lat="0" w14:lon="0" w14:rev="0"/>
              </w14:lightRig>
            </w14:scene3d>
          </w:rPr>
          <w:t>3.7.2</w:t>
        </w:r>
        <w:r w:rsidR="00550CA5">
          <w:rPr>
            <w:rFonts w:asciiTheme="minorHAnsi" w:eastAsiaTheme="minorEastAsia" w:hAnsiTheme="minorHAnsi" w:cstheme="minorBidi"/>
            <w:iCs w:val="0"/>
            <w:caps w:val="0"/>
            <w:noProof/>
            <w:sz w:val="22"/>
            <w:szCs w:val="22"/>
          </w:rPr>
          <w:tab/>
        </w:r>
        <w:r w:rsidR="00550CA5" w:rsidRPr="00BF218E">
          <w:rPr>
            <w:rStyle w:val="Hyperlink"/>
            <w:noProof/>
          </w:rPr>
          <w:t>TRAINING/STAFFING</w:t>
        </w:r>
        <w:r w:rsidR="00550CA5">
          <w:rPr>
            <w:noProof/>
            <w:webHidden/>
          </w:rPr>
          <w:tab/>
        </w:r>
        <w:r w:rsidR="00550CA5">
          <w:rPr>
            <w:noProof/>
            <w:webHidden/>
          </w:rPr>
          <w:fldChar w:fldCharType="begin"/>
        </w:r>
        <w:r w:rsidR="00550CA5">
          <w:rPr>
            <w:noProof/>
            <w:webHidden/>
          </w:rPr>
          <w:instrText xml:space="preserve"> PAGEREF _Toc536787835 \h </w:instrText>
        </w:r>
        <w:r w:rsidR="00550CA5">
          <w:rPr>
            <w:noProof/>
            <w:webHidden/>
          </w:rPr>
        </w:r>
        <w:r w:rsidR="00550CA5">
          <w:rPr>
            <w:noProof/>
            <w:webHidden/>
          </w:rPr>
          <w:fldChar w:fldCharType="separate"/>
        </w:r>
        <w:r w:rsidR="00A53F6B">
          <w:rPr>
            <w:noProof/>
            <w:webHidden/>
          </w:rPr>
          <w:t>31</w:t>
        </w:r>
        <w:r w:rsidR="00550CA5">
          <w:rPr>
            <w:noProof/>
            <w:webHidden/>
          </w:rPr>
          <w:fldChar w:fldCharType="end"/>
        </w:r>
      </w:hyperlink>
    </w:p>
    <w:p w14:paraId="1C0A65AE" w14:textId="77777777" w:rsidR="00550CA5" w:rsidRDefault="002C571B">
      <w:pPr>
        <w:pStyle w:val="TOC3"/>
        <w:rPr>
          <w:rFonts w:asciiTheme="minorHAnsi" w:eastAsiaTheme="minorEastAsia" w:hAnsiTheme="minorHAnsi" w:cstheme="minorBidi"/>
          <w:iCs w:val="0"/>
          <w:caps w:val="0"/>
          <w:noProof/>
          <w:sz w:val="22"/>
          <w:szCs w:val="22"/>
        </w:rPr>
      </w:pPr>
      <w:hyperlink w:anchor="_Toc536787836" w:history="1">
        <w:r w:rsidR="00550CA5" w:rsidRPr="00BF218E">
          <w:rPr>
            <w:rStyle w:val="Hyperlink"/>
            <w:noProof/>
            <w14:scene3d>
              <w14:camera w14:prst="orthographicFront"/>
              <w14:lightRig w14:rig="threePt" w14:dir="t">
                <w14:rot w14:lat="0" w14:lon="0" w14:rev="0"/>
              </w14:lightRig>
            </w14:scene3d>
          </w:rPr>
          <w:t>3.7.3</w:t>
        </w:r>
        <w:r w:rsidR="00550CA5">
          <w:rPr>
            <w:rFonts w:asciiTheme="minorHAnsi" w:eastAsiaTheme="minorEastAsia" w:hAnsiTheme="minorHAnsi" w:cstheme="minorBidi"/>
            <w:iCs w:val="0"/>
            <w:caps w:val="0"/>
            <w:noProof/>
            <w:sz w:val="22"/>
            <w:szCs w:val="22"/>
          </w:rPr>
          <w:tab/>
        </w:r>
        <w:r w:rsidR="00550CA5" w:rsidRPr="00BF218E">
          <w:rPr>
            <w:rStyle w:val="Hyperlink"/>
            <w:noProof/>
          </w:rPr>
          <w:t>BackGround checks</w:t>
        </w:r>
        <w:r w:rsidR="00550CA5">
          <w:rPr>
            <w:noProof/>
            <w:webHidden/>
          </w:rPr>
          <w:tab/>
        </w:r>
        <w:r w:rsidR="00550CA5">
          <w:rPr>
            <w:noProof/>
            <w:webHidden/>
          </w:rPr>
          <w:fldChar w:fldCharType="begin"/>
        </w:r>
        <w:r w:rsidR="00550CA5">
          <w:rPr>
            <w:noProof/>
            <w:webHidden/>
          </w:rPr>
          <w:instrText xml:space="preserve"> PAGEREF _Toc536787836 \h </w:instrText>
        </w:r>
        <w:r w:rsidR="00550CA5">
          <w:rPr>
            <w:noProof/>
            <w:webHidden/>
          </w:rPr>
        </w:r>
        <w:r w:rsidR="00550CA5">
          <w:rPr>
            <w:noProof/>
            <w:webHidden/>
          </w:rPr>
          <w:fldChar w:fldCharType="separate"/>
        </w:r>
        <w:r w:rsidR="00A53F6B">
          <w:rPr>
            <w:noProof/>
            <w:webHidden/>
          </w:rPr>
          <w:t>31</w:t>
        </w:r>
        <w:r w:rsidR="00550CA5">
          <w:rPr>
            <w:noProof/>
            <w:webHidden/>
          </w:rPr>
          <w:fldChar w:fldCharType="end"/>
        </w:r>
      </w:hyperlink>
    </w:p>
    <w:p w14:paraId="55EB73F0" w14:textId="77777777" w:rsidR="00550CA5" w:rsidRDefault="002C571B">
      <w:pPr>
        <w:pStyle w:val="TOC3"/>
        <w:rPr>
          <w:rFonts w:asciiTheme="minorHAnsi" w:eastAsiaTheme="minorEastAsia" w:hAnsiTheme="minorHAnsi" w:cstheme="minorBidi"/>
          <w:iCs w:val="0"/>
          <w:caps w:val="0"/>
          <w:noProof/>
          <w:sz w:val="22"/>
          <w:szCs w:val="22"/>
        </w:rPr>
      </w:pPr>
      <w:hyperlink w:anchor="_Toc536787837" w:history="1">
        <w:r w:rsidR="00550CA5" w:rsidRPr="00BF218E">
          <w:rPr>
            <w:rStyle w:val="Hyperlink"/>
            <w:noProof/>
            <w14:scene3d>
              <w14:camera w14:prst="orthographicFront"/>
              <w14:lightRig w14:rig="threePt" w14:dir="t">
                <w14:rot w14:lat="0" w14:lon="0" w14:rev="0"/>
              </w14:lightRig>
            </w14:scene3d>
          </w:rPr>
          <w:t>3.7.4</w:t>
        </w:r>
        <w:r w:rsidR="00550CA5">
          <w:rPr>
            <w:rFonts w:asciiTheme="minorHAnsi" w:eastAsiaTheme="minorEastAsia" w:hAnsiTheme="minorHAnsi" w:cstheme="minorBidi"/>
            <w:iCs w:val="0"/>
            <w:caps w:val="0"/>
            <w:noProof/>
            <w:sz w:val="22"/>
            <w:szCs w:val="22"/>
          </w:rPr>
          <w:tab/>
        </w:r>
        <w:r w:rsidR="00550CA5" w:rsidRPr="00BF218E">
          <w:rPr>
            <w:rStyle w:val="Hyperlink"/>
            <w:noProof/>
          </w:rPr>
          <w:t>Vendor {CONTRACTOR} EMPLOYEE MISCONDUCT</w:t>
        </w:r>
        <w:r w:rsidR="00550CA5">
          <w:rPr>
            <w:noProof/>
            <w:webHidden/>
          </w:rPr>
          <w:tab/>
        </w:r>
        <w:r w:rsidR="00550CA5">
          <w:rPr>
            <w:noProof/>
            <w:webHidden/>
          </w:rPr>
          <w:fldChar w:fldCharType="begin"/>
        </w:r>
        <w:r w:rsidR="00550CA5">
          <w:rPr>
            <w:noProof/>
            <w:webHidden/>
          </w:rPr>
          <w:instrText xml:space="preserve"> PAGEREF _Toc536787837 \h </w:instrText>
        </w:r>
        <w:r w:rsidR="00550CA5">
          <w:rPr>
            <w:noProof/>
            <w:webHidden/>
          </w:rPr>
        </w:r>
        <w:r w:rsidR="00550CA5">
          <w:rPr>
            <w:noProof/>
            <w:webHidden/>
          </w:rPr>
          <w:fldChar w:fldCharType="separate"/>
        </w:r>
        <w:r w:rsidR="00A53F6B">
          <w:rPr>
            <w:noProof/>
            <w:webHidden/>
          </w:rPr>
          <w:t>32</w:t>
        </w:r>
        <w:r w:rsidR="00550CA5">
          <w:rPr>
            <w:noProof/>
            <w:webHidden/>
          </w:rPr>
          <w:fldChar w:fldCharType="end"/>
        </w:r>
      </w:hyperlink>
    </w:p>
    <w:p w14:paraId="44CBB313" w14:textId="77777777" w:rsidR="00550CA5" w:rsidRDefault="002C571B">
      <w:pPr>
        <w:pStyle w:val="TOC3"/>
        <w:rPr>
          <w:rFonts w:asciiTheme="minorHAnsi" w:eastAsiaTheme="minorEastAsia" w:hAnsiTheme="minorHAnsi" w:cstheme="minorBidi"/>
          <w:iCs w:val="0"/>
          <w:caps w:val="0"/>
          <w:noProof/>
          <w:sz w:val="22"/>
          <w:szCs w:val="22"/>
        </w:rPr>
      </w:pPr>
      <w:hyperlink w:anchor="_Toc536787838" w:history="1">
        <w:r w:rsidR="00550CA5" w:rsidRPr="00BF218E">
          <w:rPr>
            <w:rStyle w:val="Hyperlink"/>
            <w:noProof/>
            <w14:scene3d>
              <w14:camera w14:prst="orthographicFront"/>
              <w14:lightRig w14:rig="threePt" w14:dir="t">
                <w14:rot w14:lat="0" w14:lon="0" w14:rev="0"/>
              </w14:lightRig>
            </w14:scene3d>
          </w:rPr>
          <w:t>3.7.5</w:t>
        </w:r>
        <w:r w:rsidR="00550CA5">
          <w:rPr>
            <w:rFonts w:asciiTheme="minorHAnsi" w:eastAsiaTheme="minorEastAsia" w:hAnsiTheme="minorHAnsi" w:cstheme="minorBidi"/>
            <w:iCs w:val="0"/>
            <w:caps w:val="0"/>
            <w:noProof/>
            <w:sz w:val="22"/>
            <w:szCs w:val="22"/>
          </w:rPr>
          <w:tab/>
        </w:r>
        <w:r w:rsidR="00550CA5" w:rsidRPr="00BF218E">
          <w:rPr>
            <w:rStyle w:val="Hyperlink"/>
            <w:noProof/>
          </w:rPr>
          <w:t>CONFIDENTIALITY</w:t>
        </w:r>
        <w:r w:rsidR="00550CA5">
          <w:rPr>
            <w:noProof/>
            <w:webHidden/>
          </w:rPr>
          <w:tab/>
        </w:r>
        <w:r w:rsidR="00550CA5">
          <w:rPr>
            <w:noProof/>
            <w:webHidden/>
          </w:rPr>
          <w:fldChar w:fldCharType="begin"/>
        </w:r>
        <w:r w:rsidR="00550CA5">
          <w:rPr>
            <w:noProof/>
            <w:webHidden/>
          </w:rPr>
          <w:instrText xml:space="preserve"> PAGEREF _Toc536787838 \h </w:instrText>
        </w:r>
        <w:r w:rsidR="00550CA5">
          <w:rPr>
            <w:noProof/>
            <w:webHidden/>
          </w:rPr>
        </w:r>
        <w:r w:rsidR="00550CA5">
          <w:rPr>
            <w:noProof/>
            <w:webHidden/>
          </w:rPr>
          <w:fldChar w:fldCharType="separate"/>
        </w:r>
        <w:r w:rsidR="00A53F6B">
          <w:rPr>
            <w:noProof/>
            <w:webHidden/>
          </w:rPr>
          <w:t>32</w:t>
        </w:r>
        <w:r w:rsidR="00550CA5">
          <w:rPr>
            <w:noProof/>
            <w:webHidden/>
          </w:rPr>
          <w:fldChar w:fldCharType="end"/>
        </w:r>
      </w:hyperlink>
    </w:p>
    <w:p w14:paraId="55A1C787"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39" w:history="1">
        <w:r w:rsidR="00550CA5" w:rsidRPr="00BF218E">
          <w:rPr>
            <w:rStyle w:val="Hyperlink"/>
            <w:noProof/>
          </w:rPr>
          <w:t xml:space="preserve">3.7.5.1 </w:t>
        </w:r>
        <w:r w:rsidR="00550CA5">
          <w:rPr>
            <w:rFonts w:asciiTheme="minorHAnsi" w:eastAsiaTheme="minorEastAsia" w:hAnsiTheme="minorHAnsi" w:cstheme="minorBidi"/>
            <w:caps w:val="0"/>
            <w:noProof/>
            <w:sz w:val="22"/>
            <w:szCs w:val="22"/>
          </w:rPr>
          <w:tab/>
        </w:r>
        <w:r w:rsidR="00550CA5" w:rsidRPr="00BF218E">
          <w:rPr>
            <w:rStyle w:val="Hyperlink"/>
            <w:noProof/>
          </w:rPr>
          <w:t>HIPPA Compliance</w:t>
        </w:r>
        <w:r w:rsidR="00550CA5">
          <w:rPr>
            <w:noProof/>
            <w:webHidden/>
          </w:rPr>
          <w:tab/>
        </w:r>
        <w:r w:rsidR="00550CA5">
          <w:rPr>
            <w:noProof/>
            <w:webHidden/>
          </w:rPr>
          <w:fldChar w:fldCharType="begin"/>
        </w:r>
        <w:r w:rsidR="00550CA5">
          <w:rPr>
            <w:noProof/>
            <w:webHidden/>
          </w:rPr>
          <w:instrText xml:space="preserve"> PAGEREF _Toc536787839 \h </w:instrText>
        </w:r>
        <w:r w:rsidR="00550CA5">
          <w:rPr>
            <w:noProof/>
            <w:webHidden/>
          </w:rPr>
        </w:r>
        <w:r w:rsidR="00550CA5">
          <w:rPr>
            <w:noProof/>
            <w:webHidden/>
          </w:rPr>
          <w:fldChar w:fldCharType="separate"/>
        </w:r>
        <w:r w:rsidR="00A53F6B">
          <w:rPr>
            <w:noProof/>
            <w:webHidden/>
          </w:rPr>
          <w:t>32</w:t>
        </w:r>
        <w:r w:rsidR="00550CA5">
          <w:rPr>
            <w:noProof/>
            <w:webHidden/>
          </w:rPr>
          <w:fldChar w:fldCharType="end"/>
        </w:r>
      </w:hyperlink>
    </w:p>
    <w:p w14:paraId="3A7067E6"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40" w:history="1">
        <w:r w:rsidR="00550CA5" w:rsidRPr="00BF218E">
          <w:rPr>
            <w:rStyle w:val="Hyperlink"/>
            <w:noProof/>
            <w14:scene3d>
              <w14:camera w14:prst="orthographicFront"/>
              <w14:lightRig w14:rig="threePt" w14:dir="t">
                <w14:rot w14:lat="0" w14:lon="0" w14:rev="0"/>
              </w14:lightRig>
            </w14:scene3d>
          </w:rPr>
          <w:t>3.8</w:t>
        </w:r>
        <w:r w:rsidR="00550CA5">
          <w:rPr>
            <w:rFonts w:asciiTheme="minorHAnsi" w:eastAsiaTheme="minorEastAsia" w:hAnsiTheme="minorHAnsi" w:cstheme="minorBidi"/>
            <w:caps w:val="0"/>
            <w:noProof/>
            <w:sz w:val="22"/>
            <w:szCs w:val="22"/>
          </w:rPr>
          <w:tab/>
        </w:r>
        <w:r w:rsidR="00550CA5" w:rsidRPr="00BF218E">
          <w:rPr>
            <w:rStyle w:val="Hyperlink"/>
            <w:noProof/>
          </w:rPr>
          <w:t>MANAGEMENT REPORT REQUIREMENTS</w:t>
        </w:r>
        <w:r w:rsidR="00550CA5">
          <w:rPr>
            <w:noProof/>
            <w:webHidden/>
          </w:rPr>
          <w:tab/>
        </w:r>
        <w:r w:rsidR="00550CA5">
          <w:rPr>
            <w:noProof/>
            <w:webHidden/>
          </w:rPr>
          <w:fldChar w:fldCharType="begin"/>
        </w:r>
        <w:r w:rsidR="00550CA5">
          <w:rPr>
            <w:noProof/>
            <w:webHidden/>
          </w:rPr>
          <w:instrText xml:space="preserve"> PAGEREF _Toc536787840 \h </w:instrText>
        </w:r>
        <w:r w:rsidR="00550CA5">
          <w:rPr>
            <w:noProof/>
            <w:webHidden/>
          </w:rPr>
        </w:r>
        <w:r w:rsidR="00550CA5">
          <w:rPr>
            <w:noProof/>
            <w:webHidden/>
          </w:rPr>
          <w:fldChar w:fldCharType="separate"/>
        </w:r>
        <w:r w:rsidR="00A53F6B">
          <w:rPr>
            <w:noProof/>
            <w:webHidden/>
          </w:rPr>
          <w:t>33</w:t>
        </w:r>
        <w:r w:rsidR="00550CA5">
          <w:rPr>
            <w:noProof/>
            <w:webHidden/>
          </w:rPr>
          <w:fldChar w:fldCharType="end"/>
        </w:r>
      </w:hyperlink>
    </w:p>
    <w:p w14:paraId="054EC4F0" w14:textId="77777777" w:rsidR="00550CA5" w:rsidRDefault="002C571B">
      <w:pPr>
        <w:pStyle w:val="TOC3"/>
        <w:rPr>
          <w:rFonts w:asciiTheme="minorHAnsi" w:eastAsiaTheme="minorEastAsia" w:hAnsiTheme="minorHAnsi" w:cstheme="minorBidi"/>
          <w:iCs w:val="0"/>
          <w:caps w:val="0"/>
          <w:noProof/>
          <w:sz w:val="22"/>
          <w:szCs w:val="22"/>
        </w:rPr>
      </w:pPr>
      <w:hyperlink w:anchor="_Toc536787841" w:history="1">
        <w:r w:rsidR="00550CA5" w:rsidRPr="00BF218E">
          <w:rPr>
            <w:rStyle w:val="Hyperlink"/>
            <w:noProof/>
            <w14:scene3d>
              <w14:camera w14:prst="orthographicFront"/>
              <w14:lightRig w14:rig="threePt" w14:dir="t">
                <w14:rot w14:lat="0" w14:lon="0" w14:rev="0"/>
              </w14:lightRig>
            </w14:scene3d>
          </w:rPr>
          <w:t>3.8.1</w:t>
        </w:r>
        <w:r w:rsidR="00550CA5">
          <w:rPr>
            <w:rFonts w:asciiTheme="minorHAnsi" w:eastAsiaTheme="minorEastAsia" w:hAnsiTheme="minorHAnsi" w:cstheme="minorBidi"/>
            <w:iCs w:val="0"/>
            <w:caps w:val="0"/>
            <w:noProof/>
            <w:sz w:val="22"/>
            <w:szCs w:val="22"/>
          </w:rPr>
          <w:tab/>
        </w:r>
        <w:r w:rsidR="00550CA5" w:rsidRPr="00BF218E">
          <w:rPr>
            <w:rStyle w:val="Hyperlink"/>
            <w:noProof/>
          </w:rPr>
          <w:t>DAILY REPORTS</w:t>
        </w:r>
        <w:r w:rsidR="00550CA5">
          <w:rPr>
            <w:noProof/>
            <w:webHidden/>
          </w:rPr>
          <w:tab/>
        </w:r>
        <w:r w:rsidR="00550CA5">
          <w:rPr>
            <w:noProof/>
            <w:webHidden/>
          </w:rPr>
          <w:fldChar w:fldCharType="begin"/>
        </w:r>
        <w:r w:rsidR="00550CA5">
          <w:rPr>
            <w:noProof/>
            <w:webHidden/>
          </w:rPr>
          <w:instrText xml:space="preserve"> PAGEREF _Toc536787841 \h </w:instrText>
        </w:r>
        <w:r w:rsidR="00550CA5">
          <w:rPr>
            <w:noProof/>
            <w:webHidden/>
          </w:rPr>
        </w:r>
        <w:r w:rsidR="00550CA5">
          <w:rPr>
            <w:noProof/>
            <w:webHidden/>
          </w:rPr>
          <w:fldChar w:fldCharType="separate"/>
        </w:r>
        <w:r w:rsidR="00A53F6B">
          <w:rPr>
            <w:noProof/>
            <w:webHidden/>
          </w:rPr>
          <w:t>33</w:t>
        </w:r>
        <w:r w:rsidR="00550CA5">
          <w:rPr>
            <w:noProof/>
            <w:webHidden/>
          </w:rPr>
          <w:fldChar w:fldCharType="end"/>
        </w:r>
      </w:hyperlink>
    </w:p>
    <w:p w14:paraId="39E5F19F" w14:textId="77777777" w:rsidR="00550CA5" w:rsidRDefault="002C571B">
      <w:pPr>
        <w:pStyle w:val="TOC3"/>
        <w:rPr>
          <w:rFonts w:asciiTheme="minorHAnsi" w:eastAsiaTheme="minorEastAsia" w:hAnsiTheme="minorHAnsi" w:cstheme="minorBidi"/>
          <w:iCs w:val="0"/>
          <w:caps w:val="0"/>
          <w:noProof/>
          <w:sz w:val="22"/>
          <w:szCs w:val="22"/>
        </w:rPr>
      </w:pPr>
      <w:hyperlink w:anchor="_Toc536787842" w:history="1">
        <w:r w:rsidR="00550CA5" w:rsidRPr="00BF218E">
          <w:rPr>
            <w:rStyle w:val="Hyperlink"/>
            <w:noProof/>
            <w14:scene3d>
              <w14:camera w14:prst="orthographicFront"/>
              <w14:lightRig w14:rig="threePt" w14:dir="t">
                <w14:rot w14:lat="0" w14:lon="0" w14:rev="0"/>
              </w14:lightRig>
            </w14:scene3d>
          </w:rPr>
          <w:t>3.8.2</w:t>
        </w:r>
        <w:r w:rsidR="00550CA5">
          <w:rPr>
            <w:rFonts w:asciiTheme="minorHAnsi" w:eastAsiaTheme="minorEastAsia" w:hAnsiTheme="minorHAnsi" w:cstheme="minorBidi"/>
            <w:iCs w:val="0"/>
            <w:caps w:val="0"/>
            <w:noProof/>
            <w:sz w:val="22"/>
            <w:szCs w:val="22"/>
          </w:rPr>
          <w:tab/>
        </w:r>
        <w:r w:rsidR="00550CA5" w:rsidRPr="00BF218E">
          <w:rPr>
            <w:rStyle w:val="Hyperlink"/>
            <w:noProof/>
          </w:rPr>
          <w:t>WEEKLY REPORTS</w:t>
        </w:r>
        <w:r w:rsidR="00550CA5">
          <w:rPr>
            <w:noProof/>
            <w:webHidden/>
          </w:rPr>
          <w:tab/>
        </w:r>
        <w:r w:rsidR="00550CA5">
          <w:rPr>
            <w:noProof/>
            <w:webHidden/>
          </w:rPr>
          <w:fldChar w:fldCharType="begin"/>
        </w:r>
        <w:r w:rsidR="00550CA5">
          <w:rPr>
            <w:noProof/>
            <w:webHidden/>
          </w:rPr>
          <w:instrText xml:space="preserve"> PAGEREF _Toc536787842 \h </w:instrText>
        </w:r>
        <w:r w:rsidR="00550CA5">
          <w:rPr>
            <w:noProof/>
            <w:webHidden/>
          </w:rPr>
        </w:r>
        <w:r w:rsidR="00550CA5">
          <w:rPr>
            <w:noProof/>
            <w:webHidden/>
          </w:rPr>
          <w:fldChar w:fldCharType="separate"/>
        </w:r>
        <w:r w:rsidR="00A53F6B">
          <w:rPr>
            <w:noProof/>
            <w:webHidden/>
          </w:rPr>
          <w:t>33</w:t>
        </w:r>
        <w:r w:rsidR="00550CA5">
          <w:rPr>
            <w:noProof/>
            <w:webHidden/>
          </w:rPr>
          <w:fldChar w:fldCharType="end"/>
        </w:r>
      </w:hyperlink>
    </w:p>
    <w:p w14:paraId="457330B6" w14:textId="77777777" w:rsidR="00550CA5" w:rsidRDefault="002C571B">
      <w:pPr>
        <w:pStyle w:val="TOC3"/>
        <w:rPr>
          <w:rFonts w:asciiTheme="minorHAnsi" w:eastAsiaTheme="minorEastAsia" w:hAnsiTheme="minorHAnsi" w:cstheme="minorBidi"/>
          <w:iCs w:val="0"/>
          <w:caps w:val="0"/>
          <w:noProof/>
          <w:sz w:val="22"/>
          <w:szCs w:val="22"/>
        </w:rPr>
      </w:pPr>
      <w:hyperlink w:anchor="_Toc536787843" w:history="1">
        <w:r w:rsidR="00550CA5" w:rsidRPr="00BF218E">
          <w:rPr>
            <w:rStyle w:val="Hyperlink"/>
            <w:noProof/>
            <w14:scene3d>
              <w14:camera w14:prst="orthographicFront"/>
              <w14:lightRig w14:rig="threePt" w14:dir="t">
                <w14:rot w14:lat="0" w14:lon="0" w14:rev="0"/>
              </w14:lightRig>
            </w14:scene3d>
          </w:rPr>
          <w:t>3.8.3</w:t>
        </w:r>
        <w:r w:rsidR="00550CA5">
          <w:rPr>
            <w:rFonts w:asciiTheme="minorHAnsi" w:eastAsiaTheme="minorEastAsia" w:hAnsiTheme="minorHAnsi" w:cstheme="minorBidi"/>
            <w:iCs w:val="0"/>
            <w:caps w:val="0"/>
            <w:noProof/>
            <w:sz w:val="22"/>
            <w:szCs w:val="22"/>
          </w:rPr>
          <w:tab/>
        </w:r>
        <w:r w:rsidR="00550CA5" w:rsidRPr="00BF218E">
          <w:rPr>
            <w:rStyle w:val="Hyperlink"/>
            <w:noProof/>
          </w:rPr>
          <w:t>MONTHLY/ANNUAL REPORTS</w:t>
        </w:r>
        <w:r w:rsidR="00550CA5">
          <w:rPr>
            <w:noProof/>
            <w:webHidden/>
          </w:rPr>
          <w:tab/>
        </w:r>
        <w:r w:rsidR="00550CA5">
          <w:rPr>
            <w:noProof/>
            <w:webHidden/>
          </w:rPr>
          <w:fldChar w:fldCharType="begin"/>
        </w:r>
        <w:r w:rsidR="00550CA5">
          <w:rPr>
            <w:noProof/>
            <w:webHidden/>
          </w:rPr>
          <w:instrText xml:space="preserve"> PAGEREF _Toc536787843 \h </w:instrText>
        </w:r>
        <w:r w:rsidR="00550CA5">
          <w:rPr>
            <w:noProof/>
            <w:webHidden/>
          </w:rPr>
        </w:r>
        <w:r w:rsidR="00550CA5">
          <w:rPr>
            <w:noProof/>
            <w:webHidden/>
          </w:rPr>
          <w:fldChar w:fldCharType="separate"/>
        </w:r>
        <w:r w:rsidR="00A53F6B">
          <w:rPr>
            <w:noProof/>
            <w:webHidden/>
          </w:rPr>
          <w:t>34</w:t>
        </w:r>
        <w:r w:rsidR="00550CA5">
          <w:rPr>
            <w:noProof/>
            <w:webHidden/>
          </w:rPr>
          <w:fldChar w:fldCharType="end"/>
        </w:r>
      </w:hyperlink>
    </w:p>
    <w:p w14:paraId="6F2088B0" w14:textId="77777777" w:rsidR="00550CA5" w:rsidRDefault="002C571B">
      <w:pPr>
        <w:pStyle w:val="TOC3"/>
        <w:rPr>
          <w:rFonts w:asciiTheme="minorHAnsi" w:eastAsiaTheme="minorEastAsia" w:hAnsiTheme="minorHAnsi" w:cstheme="minorBidi"/>
          <w:iCs w:val="0"/>
          <w:caps w:val="0"/>
          <w:noProof/>
          <w:sz w:val="22"/>
          <w:szCs w:val="22"/>
        </w:rPr>
      </w:pPr>
      <w:hyperlink w:anchor="_Toc536787844" w:history="1">
        <w:r w:rsidR="00550CA5" w:rsidRPr="00BF218E">
          <w:rPr>
            <w:rStyle w:val="Hyperlink"/>
            <w:noProof/>
            <w14:scene3d>
              <w14:camera w14:prst="orthographicFront"/>
              <w14:lightRig w14:rig="threePt" w14:dir="t">
                <w14:rot w14:lat="0" w14:lon="0" w14:rev="0"/>
              </w14:lightRig>
            </w14:scene3d>
          </w:rPr>
          <w:t>3.8.4</w:t>
        </w:r>
        <w:r w:rsidR="00550CA5">
          <w:rPr>
            <w:rFonts w:asciiTheme="minorHAnsi" w:eastAsiaTheme="minorEastAsia" w:hAnsiTheme="minorHAnsi" w:cstheme="minorBidi"/>
            <w:iCs w:val="0"/>
            <w:caps w:val="0"/>
            <w:noProof/>
            <w:sz w:val="22"/>
            <w:szCs w:val="22"/>
          </w:rPr>
          <w:tab/>
        </w:r>
        <w:r w:rsidR="00550CA5" w:rsidRPr="00BF218E">
          <w:rPr>
            <w:rStyle w:val="Hyperlink"/>
            <w:noProof/>
          </w:rPr>
          <w:t>REQUESTED REPORTS</w:t>
        </w:r>
        <w:r w:rsidR="00550CA5">
          <w:rPr>
            <w:noProof/>
            <w:webHidden/>
          </w:rPr>
          <w:tab/>
        </w:r>
        <w:r w:rsidR="00550CA5">
          <w:rPr>
            <w:noProof/>
            <w:webHidden/>
          </w:rPr>
          <w:fldChar w:fldCharType="begin"/>
        </w:r>
        <w:r w:rsidR="00550CA5">
          <w:rPr>
            <w:noProof/>
            <w:webHidden/>
          </w:rPr>
          <w:instrText xml:space="preserve"> PAGEREF _Toc536787844 \h </w:instrText>
        </w:r>
        <w:r w:rsidR="00550CA5">
          <w:rPr>
            <w:noProof/>
            <w:webHidden/>
          </w:rPr>
        </w:r>
        <w:r w:rsidR="00550CA5">
          <w:rPr>
            <w:noProof/>
            <w:webHidden/>
          </w:rPr>
          <w:fldChar w:fldCharType="separate"/>
        </w:r>
        <w:r w:rsidR="00A53F6B">
          <w:rPr>
            <w:noProof/>
            <w:webHidden/>
          </w:rPr>
          <w:t>35</w:t>
        </w:r>
        <w:r w:rsidR="00550CA5">
          <w:rPr>
            <w:noProof/>
            <w:webHidden/>
          </w:rPr>
          <w:fldChar w:fldCharType="end"/>
        </w:r>
      </w:hyperlink>
    </w:p>
    <w:p w14:paraId="4E28A838"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45" w:history="1">
        <w:r w:rsidR="00550CA5" w:rsidRPr="00BF218E">
          <w:rPr>
            <w:rStyle w:val="Hyperlink"/>
            <w:noProof/>
            <w14:scene3d>
              <w14:camera w14:prst="orthographicFront"/>
              <w14:lightRig w14:rig="threePt" w14:dir="t">
                <w14:rot w14:lat="0" w14:lon="0" w14:rev="0"/>
              </w14:lightRig>
            </w14:scene3d>
          </w:rPr>
          <w:t>3.9</w:t>
        </w:r>
        <w:r w:rsidR="00550CA5">
          <w:rPr>
            <w:rFonts w:asciiTheme="minorHAnsi" w:eastAsiaTheme="minorEastAsia" w:hAnsiTheme="minorHAnsi" w:cstheme="minorBidi"/>
            <w:caps w:val="0"/>
            <w:noProof/>
            <w:sz w:val="22"/>
            <w:szCs w:val="22"/>
          </w:rPr>
          <w:tab/>
        </w:r>
        <w:r w:rsidR="00550CA5" w:rsidRPr="00BF218E">
          <w:rPr>
            <w:rStyle w:val="Hyperlink"/>
            <w:noProof/>
          </w:rPr>
          <w:t>OTHER EQUIPMENT AND SERVICE REQUIREMENTS</w:t>
        </w:r>
        <w:r w:rsidR="00550CA5">
          <w:rPr>
            <w:noProof/>
            <w:webHidden/>
          </w:rPr>
          <w:tab/>
        </w:r>
        <w:r w:rsidR="00550CA5">
          <w:rPr>
            <w:noProof/>
            <w:webHidden/>
          </w:rPr>
          <w:fldChar w:fldCharType="begin"/>
        </w:r>
        <w:r w:rsidR="00550CA5">
          <w:rPr>
            <w:noProof/>
            <w:webHidden/>
          </w:rPr>
          <w:instrText xml:space="preserve"> PAGEREF _Toc536787845 \h </w:instrText>
        </w:r>
        <w:r w:rsidR="00550CA5">
          <w:rPr>
            <w:noProof/>
            <w:webHidden/>
          </w:rPr>
        </w:r>
        <w:r w:rsidR="00550CA5">
          <w:rPr>
            <w:noProof/>
            <w:webHidden/>
          </w:rPr>
          <w:fldChar w:fldCharType="separate"/>
        </w:r>
        <w:r w:rsidR="00A53F6B">
          <w:rPr>
            <w:noProof/>
            <w:webHidden/>
          </w:rPr>
          <w:t>35</w:t>
        </w:r>
        <w:r w:rsidR="00550CA5">
          <w:rPr>
            <w:noProof/>
            <w:webHidden/>
          </w:rPr>
          <w:fldChar w:fldCharType="end"/>
        </w:r>
      </w:hyperlink>
    </w:p>
    <w:p w14:paraId="08CA55EC"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46" w:history="1">
        <w:r w:rsidR="00550CA5" w:rsidRPr="00BF218E">
          <w:rPr>
            <w:rStyle w:val="Hyperlink"/>
            <w:noProof/>
            <w14:scene3d>
              <w14:camera w14:prst="orthographicFront"/>
              <w14:lightRig w14:rig="threePt" w14:dir="t">
                <w14:rot w14:lat="0" w14:lon="0" w14:rev="0"/>
              </w14:lightRig>
            </w14:scene3d>
          </w:rPr>
          <w:t>3.10</w:t>
        </w:r>
        <w:r w:rsidR="00550CA5">
          <w:rPr>
            <w:rFonts w:asciiTheme="minorHAnsi" w:eastAsiaTheme="minorEastAsia" w:hAnsiTheme="minorHAnsi" w:cstheme="minorBidi"/>
            <w:caps w:val="0"/>
            <w:noProof/>
            <w:sz w:val="22"/>
            <w:szCs w:val="22"/>
          </w:rPr>
          <w:tab/>
        </w:r>
        <w:r w:rsidR="00550CA5" w:rsidRPr="00BF218E">
          <w:rPr>
            <w:rStyle w:val="Hyperlink"/>
            <w:noProof/>
          </w:rPr>
          <w:t>TELECOMMUNICATIONS EQUIPMENT</w:t>
        </w:r>
        <w:r w:rsidR="00550CA5">
          <w:rPr>
            <w:noProof/>
            <w:webHidden/>
          </w:rPr>
          <w:tab/>
        </w:r>
        <w:r w:rsidR="00550CA5">
          <w:rPr>
            <w:noProof/>
            <w:webHidden/>
          </w:rPr>
          <w:fldChar w:fldCharType="begin"/>
        </w:r>
        <w:r w:rsidR="00550CA5">
          <w:rPr>
            <w:noProof/>
            <w:webHidden/>
          </w:rPr>
          <w:instrText xml:space="preserve"> PAGEREF _Toc536787846 \h </w:instrText>
        </w:r>
        <w:r w:rsidR="00550CA5">
          <w:rPr>
            <w:noProof/>
            <w:webHidden/>
          </w:rPr>
        </w:r>
        <w:r w:rsidR="00550CA5">
          <w:rPr>
            <w:noProof/>
            <w:webHidden/>
          </w:rPr>
          <w:fldChar w:fldCharType="separate"/>
        </w:r>
        <w:r w:rsidR="00A53F6B">
          <w:rPr>
            <w:noProof/>
            <w:webHidden/>
          </w:rPr>
          <w:t>35</w:t>
        </w:r>
        <w:r w:rsidR="00550CA5">
          <w:rPr>
            <w:noProof/>
            <w:webHidden/>
          </w:rPr>
          <w:fldChar w:fldCharType="end"/>
        </w:r>
      </w:hyperlink>
    </w:p>
    <w:p w14:paraId="554EEF96"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47" w:history="1">
        <w:r w:rsidR="00550CA5" w:rsidRPr="00BF218E">
          <w:rPr>
            <w:rStyle w:val="Hyperlink"/>
            <w:noProof/>
            <w14:scene3d>
              <w14:camera w14:prst="orthographicFront"/>
              <w14:lightRig w14:rig="threePt" w14:dir="t">
                <w14:rot w14:lat="0" w14:lon="0" w14:rev="0"/>
              </w14:lightRig>
            </w14:scene3d>
          </w:rPr>
          <w:t>3.11</w:t>
        </w:r>
        <w:r w:rsidR="00550CA5">
          <w:rPr>
            <w:rFonts w:asciiTheme="minorHAnsi" w:eastAsiaTheme="minorEastAsia" w:hAnsiTheme="minorHAnsi" w:cstheme="minorBidi"/>
            <w:caps w:val="0"/>
            <w:noProof/>
            <w:sz w:val="22"/>
            <w:szCs w:val="22"/>
          </w:rPr>
          <w:tab/>
        </w:r>
        <w:r w:rsidR="00550CA5" w:rsidRPr="00BF218E">
          <w:rPr>
            <w:rStyle w:val="Hyperlink"/>
            <w:noProof/>
          </w:rPr>
          <w:t>MAILING COSTS</w:t>
        </w:r>
        <w:r w:rsidR="00550CA5">
          <w:rPr>
            <w:noProof/>
            <w:webHidden/>
          </w:rPr>
          <w:tab/>
        </w:r>
        <w:r w:rsidR="00550CA5">
          <w:rPr>
            <w:noProof/>
            <w:webHidden/>
          </w:rPr>
          <w:fldChar w:fldCharType="begin"/>
        </w:r>
        <w:r w:rsidR="00550CA5">
          <w:rPr>
            <w:noProof/>
            <w:webHidden/>
          </w:rPr>
          <w:instrText xml:space="preserve"> PAGEREF _Toc536787847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504A37D1"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48" w:history="1">
        <w:r w:rsidR="00550CA5" w:rsidRPr="00BF218E">
          <w:rPr>
            <w:rStyle w:val="Hyperlink"/>
            <w:noProof/>
            <w14:scene3d>
              <w14:camera w14:prst="orthographicFront"/>
              <w14:lightRig w14:rig="threePt" w14:dir="t">
                <w14:rot w14:lat="0" w14:lon="0" w14:rev="0"/>
              </w14:lightRig>
            </w14:scene3d>
          </w:rPr>
          <w:t>3.12</w:t>
        </w:r>
        <w:r w:rsidR="00550CA5">
          <w:rPr>
            <w:rFonts w:asciiTheme="minorHAnsi" w:eastAsiaTheme="minorEastAsia" w:hAnsiTheme="minorHAnsi" w:cstheme="minorBidi"/>
            <w:caps w:val="0"/>
            <w:noProof/>
            <w:sz w:val="22"/>
            <w:szCs w:val="22"/>
          </w:rPr>
          <w:tab/>
        </w:r>
        <w:r w:rsidR="00550CA5" w:rsidRPr="00BF218E">
          <w:rPr>
            <w:rStyle w:val="Hyperlink"/>
            <w:noProof/>
          </w:rPr>
          <w:t>COPYING SERVICES</w:t>
        </w:r>
        <w:r w:rsidR="00550CA5">
          <w:rPr>
            <w:noProof/>
            <w:webHidden/>
          </w:rPr>
          <w:tab/>
        </w:r>
        <w:r w:rsidR="00550CA5">
          <w:rPr>
            <w:noProof/>
            <w:webHidden/>
          </w:rPr>
          <w:fldChar w:fldCharType="begin"/>
        </w:r>
        <w:r w:rsidR="00550CA5">
          <w:rPr>
            <w:noProof/>
            <w:webHidden/>
          </w:rPr>
          <w:instrText xml:space="preserve"> PAGEREF _Toc536787848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4A4C1D19"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49" w:history="1">
        <w:r w:rsidR="00550CA5" w:rsidRPr="00BF218E">
          <w:rPr>
            <w:rStyle w:val="Hyperlink"/>
            <w:noProof/>
            <w14:scene3d>
              <w14:camera w14:prst="orthographicFront"/>
              <w14:lightRig w14:rig="threePt" w14:dir="t">
                <w14:rot w14:lat="0" w14:lon="0" w14:rev="0"/>
              </w14:lightRig>
            </w14:scene3d>
          </w:rPr>
          <w:t>3.13</w:t>
        </w:r>
        <w:r w:rsidR="00550CA5">
          <w:rPr>
            <w:rFonts w:asciiTheme="minorHAnsi" w:eastAsiaTheme="minorEastAsia" w:hAnsiTheme="minorHAnsi" w:cstheme="minorBidi"/>
            <w:caps w:val="0"/>
            <w:noProof/>
            <w:sz w:val="22"/>
            <w:szCs w:val="22"/>
          </w:rPr>
          <w:tab/>
        </w:r>
        <w:r w:rsidR="00550CA5" w:rsidRPr="00BF218E">
          <w:rPr>
            <w:rStyle w:val="Hyperlink"/>
            <w:noProof/>
          </w:rPr>
          <w:t>HOURS OF OPERATION</w:t>
        </w:r>
        <w:r w:rsidR="00550CA5">
          <w:rPr>
            <w:noProof/>
            <w:webHidden/>
          </w:rPr>
          <w:tab/>
        </w:r>
        <w:r w:rsidR="00550CA5">
          <w:rPr>
            <w:noProof/>
            <w:webHidden/>
          </w:rPr>
          <w:fldChar w:fldCharType="begin"/>
        </w:r>
        <w:r w:rsidR="00550CA5">
          <w:rPr>
            <w:noProof/>
            <w:webHidden/>
          </w:rPr>
          <w:instrText xml:space="preserve"> PAGEREF _Toc536787849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65052F8E"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0" w:history="1">
        <w:r w:rsidR="00550CA5" w:rsidRPr="00BF218E">
          <w:rPr>
            <w:rStyle w:val="Hyperlink"/>
            <w:noProof/>
            <w14:scene3d>
              <w14:camera w14:prst="orthographicFront"/>
              <w14:lightRig w14:rig="threePt" w14:dir="t">
                <w14:rot w14:lat="0" w14:lon="0" w14:rev="0"/>
              </w14:lightRig>
            </w14:scene3d>
          </w:rPr>
          <w:t>3.14</w:t>
        </w:r>
        <w:r w:rsidR="00550CA5">
          <w:rPr>
            <w:rFonts w:asciiTheme="minorHAnsi" w:eastAsiaTheme="minorEastAsia" w:hAnsiTheme="minorHAnsi" w:cstheme="minorBidi"/>
            <w:caps w:val="0"/>
            <w:noProof/>
            <w:sz w:val="22"/>
            <w:szCs w:val="22"/>
          </w:rPr>
          <w:tab/>
        </w:r>
        <w:r w:rsidR="00550CA5" w:rsidRPr="00BF218E">
          <w:rPr>
            <w:rStyle w:val="Hyperlink"/>
            <w:noProof/>
          </w:rPr>
          <w:t>MAINTENANCE OF POLICY AND PROCEDURES MANUAL</w:t>
        </w:r>
        <w:r w:rsidR="00550CA5">
          <w:rPr>
            <w:noProof/>
            <w:webHidden/>
          </w:rPr>
          <w:tab/>
        </w:r>
        <w:r w:rsidR="00550CA5">
          <w:rPr>
            <w:noProof/>
            <w:webHidden/>
          </w:rPr>
          <w:fldChar w:fldCharType="begin"/>
        </w:r>
        <w:r w:rsidR="00550CA5">
          <w:rPr>
            <w:noProof/>
            <w:webHidden/>
          </w:rPr>
          <w:instrText xml:space="preserve"> PAGEREF _Toc536787850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12FE54DF"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1" w:history="1">
        <w:r w:rsidR="00550CA5" w:rsidRPr="00BF218E">
          <w:rPr>
            <w:rStyle w:val="Hyperlink"/>
            <w:noProof/>
            <w14:scene3d>
              <w14:camera w14:prst="orthographicFront"/>
              <w14:lightRig w14:rig="threePt" w14:dir="t">
                <w14:rot w14:lat="0" w14:lon="0" w14:rev="0"/>
              </w14:lightRig>
            </w14:scene3d>
          </w:rPr>
          <w:t>3.15</w:t>
        </w:r>
        <w:r w:rsidR="00550CA5">
          <w:rPr>
            <w:rFonts w:asciiTheme="minorHAnsi" w:eastAsiaTheme="minorEastAsia" w:hAnsiTheme="minorHAnsi" w:cstheme="minorBidi"/>
            <w:caps w:val="0"/>
            <w:noProof/>
            <w:sz w:val="22"/>
            <w:szCs w:val="22"/>
          </w:rPr>
          <w:tab/>
        </w:r>
        <w:r w:rsidR="00550CA5" w:rsidRPr="00BF218E">
          <w:rPr>
            <w:rStyle w:val="Hyperlink"/>
            <w:noProof/>
          </w:rPr>
          <w:t>INFORMATION RESEARCH SERVICES</w:t>
        </w:r>
        <w:r w:rsidR="00550CA5">
          <w:rPr>
            <w:noProof/>
            <w:webHidden/>
          </w:rPr>
          <w:tab/>
        </w:r>
        <w:r w:rsidR="00550CA5">
          <w:rPr>
            <w:noProof/>
            <w:webHidden/>
          </w:rPr>
          <w:fldChar w:fldCharType="begin"/>
        </w:r>
        <w:r w:rsidR="00550CA5">
          <w:rPr>
            <w:noProof/>
            <w:webHidden/>
          </w:rPr>
          <w:instrText xml:space="preserve"> PAGEREF _Toc536787851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420AB346"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2" w:history="1">
        <w:r w:rsidR="00550CA5" w:rsidRPr="00BF218E">
          <w:rPr>
            <w:rStyle w:val="Hyperlink"/>
            <w:noProof/>
            <w14:scene3d>
              <w14:camera w14:prst="orthographicFront"/>
              <w14:lightRig w14:rig="threePt" w14:dir="t">
                <w14:rot w14:lat="0" w14:lon="0" w14:rev="0"/>
              </w14:lightRig>
            </w14:scene3d>
          </w:rPr>
          <w:t>3.16</w:t>
        </w:r>
        <w:r w:rsidR="00550CA5">
          <w:rPr>
            <w:rFonts w:asciiTheme="minorHAnsi" w:eastAsiaTheme="minorEastAsia" w:hAnsiTheme="minorHAnsi" w:cstheme="minorBidi"/>
            <w:caps w:val="0"/>
            <w:noProof/>
            <w:sz w:val="22"/>
            <w:szCs w:val="22"/>
          </w:rPr>
          <w:tab/>
        </w:r>
        <w:r w:rsidR="00550CA5" w:rsidRPr="00BF218E">
          <w:rPr>
            <w:rStyle w:val="Hyperlink"/>
            <w:noProof/>
          </w:rPr>
          <w:t>MEETINGS</w:t>
        </w:r>
        <w:r w:rsidR="00550CA5">
          <w:rPr>
            <w:noProof/>
            <w:webHidden/>
          </w:rPr>
          <w:tab/>
        </w:r>
        <w:r w:rsidR="00550CA5">
          <w:rPr>
            <w:noProof/>
            <w:webHidden/>
          </w:rPr>
          <w:fldChar w:fldCharType="begin"/>
        </w:r>
        <w:r w:rsidR="00550CA5">
          <w:rPr>
            <w:noProof/>
            <w:webHidden/>
          </w:rPr>
          <w:instrText xml:space="preserve"> PAGEREF _Toc536787852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2F8C4A1D"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3" w:history="1">
        <w:r w:rsidR="00550CA5" w:rsidRPr="00BF218E">
          <w:rPr>
            <w:rStyle w:val="Hyperlink"/>
            <w:noProof/>
            <w14:scene3d>
              <w14:camera w14:prst="orthographicFront"/>
              <w14:lightRig w14:rig="threePt" w14:dir="t">
                <w14:rot w14:lat="0" w14:lon="0" w14:rev="0"/>
              </w14:lightRig>
            </w14:scene3d>
          </w:rPr>
          <w:t>3.17</w:t>
        </w:r>
        <w:r w:rsidR="00550CA5">
          <w:rPr>
            <w:rFonts w:asciiTheme="minorHAnsi" w:eastAsiaTheme="minorEastAsia" w:hAnsiTheme="minorHAnsi" w:cstheme="minorBidi"/>
            <w:caps w:val="0"/>
            <w:noProof/>
            <w:sz w:val="22"/>
            <w:szCs w:val="22"/>
          </w:rPr>
          <w:tab/>
        </w:r>
        <w:r w:rsidR="00550CA5" w:rsidRPr="00BF218E">
          <w:rPr>
            <w:rStyle w:val="Hyperlink"/>
            <w:noProof/>
          </w:rPr>
          <w:t>INSPECTIONS</w:t>
        </w:r>
        <w:r w:rsidR="00550CA5">
          <w:rPr>
            <w:noProof/>
            <w:webHidden/>
          </w:rPr>
          <w:tab/>
        </w:r>
        <w:r w:rsidR="00550CA5">
          <w:rPr>
            <w:noProof/>
            <w:webHidden/>
          </w:rPr>
          <w:fldChar w:fldCharType="begin"/>
        </w:r>
        <w:r w:rsidR="00550CA5">
          <w:rPr>
            <w:noProof/>
            <w:webHidden/>
          </w:rPr>
          <w:instrText xml:space="preserve"> PAGEREF _Toc536787853 \h </w:instrText>
        </w:r>
        <w:r w:rsidR="00550CA5">
          <w:rPr>
            <w:noProof/>
            <w:webHidden/>
          </w:rPr>
        </w:r>
        <w:r w:rsidR="00550CA5">
          <w:rPr>
            <w:noProof/>
            <w:webHidden/>
          </w:rPr>
          <w:fldChar w:fldCharType="separate"/>
        </w:r>
        <w:r w:rsidR="00A53F6B">
          <w:rPr>
            <w:noProof/>
            <w:webHidden/>
          </w:rPr>
          <w:t>36</w:t>
        </w:r>
        <w:r w:rsidR="00550CA5">
          <w:rPr>
            <w:noProof/>
            <w:webHidden/>
          </w:rPr>
          <w:fldChar w:fldCharType="end"/>
        </w:r>
      </w:hyperlink>
    </w:p>
    <w:p w14:paraId="34041187"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4" w:history="1">
        <w:r w:rsidR="00550CA5" w:rsidRPr="00BF218E">
          <w:rPr>
            <w:rStyle w:val="Hyperlink"/>
            <w:noProof/>
            <w14:scene3d>
              <w14:camera w14:prst="orthographicFront"/>
              <w14:lightRig w14:rig="threePt" w14:dir="t">
                <w14:rot w14:lat="0" w14:lon="0" w14:rev="0"/>
              </w14:lightRig>
            </w14:scene3d>
          </w:rPr>
          <w:t>3.18</w:t>
        </w:r>
        <w:r w:rsidR="00550CA5">
          <w:rPr>
            <w:rFonts w:asciiTheme="minorHAnsi" w:eastAsiaTheme="minorEastAsia" w:hAnsiTheme="minorHAnsi" w:cstheme="minorBidi"/>
            <w:caps w:val="0"/>
            <w:noProof/>
            <w:sz w:val="22"/>
            <w:szCs w:val="22"/>
          </w:rPr>
          <w:tab/>
        </w:r>
        <w:r w:rsidR="00550CA5" w:rsidRPr="00BF218E">
          <w:rPr>
            <w:rStyle w:val="Hyperlink"/>
            <w:noProof/>
          </w:rPr>
          <w:t>FINANCIAL AND OPERATIONS AUDIT</w:t>
        </w:r>
        <w:r w:rsidR="00550CA5">
          <w:rPr>
            <w:noProof/>
            <w:webHidden/>
          </w:rPr>
          <w:tab/>
        </w:r>
        <w:r w:rsidR="00550CA5">
          <w:rPr>
            <w:noProof/>
            <w:webHidden/>
          </w:rPr>
          <w:fldChar w:fldCharType="begin"/>
        </w:r>
        <w:r w:rsidR="00550CA5">
          <w:rPr>
            <w:noProof/>
            <w:webHidden/>
          </w:rPr>
          <w:instrText xml:space="preserve"> PAGEREF _Toc536787854 \h </w:instrText>
        </w:r>
        <w:r w:rsidR="00550CA5">
          <w:rPr>
            <w:noProof/>
            <w:webHidden/>
          </w:rPr>
        </w:r>
        <w:r w:rsidR="00550CA5">
          <w:rPr>
            <w:noProof/>
            <w:webHidden/>
          </w:rPr>
          <w:fldChar w:fldCharType="separate"/>
        </w:r>
        <w:r w:rsidR="00A53F6B">
          <w:rPr>
            <w:noProof/>
            <w:webHidden/>
          </w:rPr>
          <w:t>37</w:t>
        </w:r>
        <w:r w:rsidR="00550CA5">
          <w:rPr>
            <w:noProof/>
            <w:webHidden/>
          </w:rPr>
          <w:fldChar w:fldCharType="end"/>
        </w:r>
      </w:hyperlink>
    </w:p>
    <w:p w14:paraId="1B213D77"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5" w:history="1">
        <w:r w:rsidR="00550CA5" w:rsidRPr="00BF218E">
          <w:rPr>
            <w:rStyle w:val="Hyperlink"/>
            <w:noProof/>
            <w14:scene3d>
              <w14:camera w14:prst="orthographicFront"/>
              <w14:lightRig w14:rig="threePt" w14:dir="t">
                <w14:rot w14:lat="0" w14:lon="0" w14:rev="0"/>
              </w14:lightRig>
            </w14:scene3d>
          </w:rPr>
          <w:t>3.19</w:t>
        </w:r>
        <w:r w:rsidR="00550CA5">
          <w:rPr>
            <w:rFonts w:asciiTheme="minorHAnsi" w:eastAsiaTheme="minorEastAsia" w:hAnsiTheme="minorHAnsi" w:cstheme="minorBidi"/>
            <w:caps w:val="0"/>
            <w:noProof/>
            <w:sz w:val="22"/>
            <w:szCs w:val="22"/>
          </w:rPr>
          <w:tab/>
        </w:r>
        <w:r w:rsidR="00550CA5" w:rsidRPr="00BF218E">
          <w:rPr>
            <w:rStyle w:val="Hyperlink"/>
            <w:noProof/>
          </w:rPr>
          <w:t>WITHHOLDING INFORMATION</w:t>
        </w:r>
        <w:r w:rsidR="00550CA5">
          <w:rPr>
            <w:noProof/>
            <w:webHidden/>
          </w:rPr>
          <w:tab/>
        </w:r>
        <w:r w:rsidR="00550CA5">
          <w:rPr>
            <w:noProof/>
            <w:webHidden/>
          </w:rPr>
          <w:fldChar w:fldCharType="begin"/>
        </w:r>
        <w:r w:rsidR="00550CA5">
          <w:rPr>
            <w:noProof/>
            <w:webHidden/>
          </w:rPr>
          <w:instrText xml:space="preserve"> PAGEREF _Toc536787855 \h </w:instrText>
        </w:r>
        <w:r w:rsidR="00550CA5">
          <w:rPr>
            <w:noProof/>
            <w:webHidden/>
          </w:rPr>
        </w:r>
        <w:r w:rsidR="00550CA5">
          <w:rPr>
            <w:noProof/>
            <w:webHidden/>
          </w:rPr>
          <w:fldChar w:fldCharType="separate"/>
        </w:r>
        <w:r w:rsidR="00A53F6B">
          <w:rPr>
            <w:noProof/>
            <w:webHidden/>
          </w:rPr>
          <w:t>37</w:t>
        </w:r>
        <w:r w:rsidR="00550CA5">
          <w:rPr>
            <w:noProof/>
            <w:webHidden/>
          </w:rPr>
          <w:fldChar w:fldCharType="end"/>
        </w:r>
      </w:hyperlink>
    </w:p>
    <w:p w14:paraId="653FB467"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6" w:history="1">
        <w:r w:rsidR="00550CA5" w:rsidRPr="00BF218E">
          <w:rPr>
            <w:rStyle w:val="Hyperlink"/>
            <w:noProof/>
            <w14:scene3d>
              <w14:camera w14:prst="orthographicFront"/>
              <w14:lightRig w14:rig="threePt" w14:dir="t">
                <w14:rot w14:lat="0" w14:lon="0" w14:rev="0"/>
              </w14:lightRig>
            </w14:scene3d>
          </w:rPr>
          <w:t>3.20</w:t>
        </w:r>
        <w:r w:rsidR="00550CA5">
          <w:rPr>
            <w:rFonts w:asciiTheme="minorHAnsi" w:eastAsiaTheme="minorEastAsia" w:hAnsiTheme="minorHAnsi" w:cstheme="minorBidi"/>
            <w:caps w:val="0"/>
            <w:noProof/>
            <w:sz w:val="22"/>
            <w:szCs w:val="22"/>
          </w:rPr>
          <w:tab/>
        </w:r>
        <w:r w:rsidR="00550CA5" w:rsidRPr="00BF218E">
          <w:rPr>
            <w:rStyle w:val="Hyperlink"/>
            <w:noProof/>
          </w:rPr>
          <w:t>REGISTRATION</w:t>
        </w:r>
        <w:r w:rsidR="00550CA5">
          <w:rPr>
            <w:noProof/>
            <w:webHidden/>
          </w:rPr>
          <w:tab/>
        </w:r>
        <w:r w:rsidR="00550CA5">
          <w:rPr>
            <w:noProof/>
            <w:webHidden/>
          </w:rPr>
          <w:fldChar w:fldCharType="begin"/>
        </w:r>
        <w:r w:rsidR="00550CA5">
          <w:rPr>
            <w:noProof/>
            <w:webHidden/>
          </w:rPr>
          <w:instrText xml:space="preserve"> PAGEREF _Toc536787856 \h </w:instrText>
        </w:r>
        <w:r w:rsidR="00550CA5">
          <w:rPr>
            <w:noProof/>
            <w:webHidden/>
          </w:rPr>
        </w:r>
        <w:r w:rsidR="00550CA5">
          <w:rPr>
            <w:noProof/>
            <w:webHidden/>
          </w:rPr>
          <w:fldChar w:fldCharType="separate"/>
        </w:r>
        <w:r w:rsidR="00A53F6B">
          <w:rPr>
            <w:noProof/>
            <w:webHidden/>
          </w:rPr>
          <w:t>37</w:t>
        </w:r>
        <w:r w:rsidR="00550CA5">
          <w:rPr>
            <w:noProof/>
            <w:webHidden/>
          </w:rPr>
          <w:fldChar w:fldCharType="end"/>
        </w:r>
      </w:hyperlink>
    </w:p>
    <w:p w14:paraId="57F8B9C5"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57" w:history="1">
        <w:r w:rsidR="00550CA5" w:rsidRPr="00BF218E">
          <w:rPr>
            <w:rStyle w:val="Hyperlink"/>
            <w:noProof/>
            <w14:scene3d>
              <w14:camera w14:prst="orthographicFront"/>
              <w14:lightRig w14:rig="threePt" w14:dir="t">
                <w14:rot w14:lat="0" w14:lon="0" w14:rev="0"/>
              </w14:lightRig>
            </w14:scene3d>
          </w:rPr>
          <w:t>3.21</w:t>
        </w:r>
        <w:r w:rsidR="00550CA5">
          <w:rPr>
            <w:rFonts w:asciiTheme="minorHAnsi" w:eastAsiaTheme="minorEastAsia" w:hAnsiTheme="minorHAnsi" w:cstheme="minorBidi"/>
            <w:caps w:val="0"/>
            <w:noProof/>
            <w:sz w:val="22"/>
            <w:szCs w:val="22"/>
          </w:rPr>
          <w:tab/>
        </w:r>
        <w:r w:rsidR="00550CA5" w:rsidRPr="00BF218E">
          <w:rPr>
            <w:rStyle w:val="Hyperlink"/>
            <w:noProof/>
          </w:rPr>
          <w:t>PROFESSIONAL STANDARDS</w:t>
        </w:r>
        <w:r w:rsidR="00550CA5">
          <w:rPr>
            <w:noProof/>
            <w:webHidden/>
          </w:rPr>
          <w:tab/>
        </w:r>
        <w:r w:rsidR="00550CA5">
          <w:rPr>
            <w:noProof/>
            <w:webHidden/>
          </w:rPr>
          <w:fldChar w:fldCharType="begin"/>
        </w:r>
        <w:r w:rsidR="00550CA5">
          <w:rPr>
            <w:noProof/>
            <w:webHidden/>
          </w:rPr>
          <w:instrText xml:space="preserve"> PAGEREF _Toc536787857 \h </w:instrText>
        </w:r>
        <w:r w:rsidR="00550CA5">
          <w:rPr>
            <w:noProof/>
            <w:webHidden/>
          </w:rPr>
        </w:r>
        <w:r w:rsidR="00550CA5">
          <w:rPr>
            <w:noProof/>
            <w:webHidden/>
          </w:rPr>
          <w:fldChar w:fldCharType="separate"/>
        </w:r>
        <w:r w:rsidR="00A53F6B">
          <w:rPr>
            <w:noProof/>
            <w:webHidden/>
          </w:rPr>
          <w:t>37</w:t>
        </w:r>
        <w:r w:rsidR="00550CA5">
          <w:rPr>
            <w:noProof/>
            <w:webHidden/>
          </w:rPr>
          <w:fldChar w:fldCharType="end"/>
        </w:r>
      </w:hyperlink>
    </w:p>
    <w:p w14:paraId="7BFB990C"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858" w:history="1">
        <w:r w:rsidR="00550CA5" w:rsidRPr="00BF218E">
          <w:rPr>
            <w:rStyle w:val="Hyperlink"/>
            <w:noProof/>
            <w14:scene3d>
              <w14:camera w14:prst="orthographicFront"/>
              <w14:lightRig w14:rig="threePt" w14:dir="t">
                <w14:rot w14:lat="0" w14:lon="0" w14:rev="0"/>
              </w14:lightRig>
            </w14:scene3d>
          </w:rPr>
          <w:t>4.0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QUOTE PREPARATION AND SUBMISSION</w:t>
        </w:r>
        <w:r w:rsidR="00550CA5">
          <w:rPr>
            <w:noProof/>
            <w:webHidden/>
          </w:rPr>
          <w:tab/>
        </w:r>
        <w:r w:rsidR="00550CA5">
          <w:rPr>
            <w:noProof/>
            <w:webHidden/>
          </w:rPr>
          <w:fldChar w:fldCharType="begin"/>
        </w:r>
        <w:r w:rsidR="00550CA5">
          <w:rPr>
            <w:noProof/>
            <w:webHidden/>
          </w:rPr>
          <w:instrText xml:space="preserve"> PAGEREF _Toc536787858 \h </w:instrText>
        </w:r>
        <w:r w:rsidR="00550CA5">
          <w:rPr>
            <w:noProof/>
            <w:webHidden/>
          </w:rPr>
        </w:r>
        <w:r w:rsidR="00550CA5">
          <w:rPr>
            <w:noProof/>
            <w:webHidden/>
          </w:rPr>
          <w:fldChar w:fldCharType="separate"/>
        </w:r>
        <w:r w:rsidR="00A53F6B">
          <w:rPr>
            <w:noProof/>
            <w:webHidden/>
          </w:rPr>
          <w:t>38</w:t>
        </w:r>
        <w:r w:rsidR="00550CA5">
          <w:rPr>
            <w:noProof/>
            <w:webHidden/>
          </w:rPr>
          <w:fldChar w:fldCharType="end"/>
        </w:r>
      </w:hyperlink>
    </w:p>
    <w:p w14:paraId="7E2B636E"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59" w:history="1">
        <w:r w:rsidR="00550CA5" w:rsidRPr="00BF218E">
          <w:rPr>
            <w:rStyle w:val="Hyperlink"/>
            <w:noProof/>
            <w14:scene3d>
              <w14:camera w14:prst="orthographicFront"/>
              <w14:lightRig w14:rig="threePt" w14:dir="t">
                <w14:rot w14:lat="0" w14:lon="0" w14:rev="0"/>
              </w14:lightRig>
            </w14:scene3d>
          </w:rPr>
          <w:t>4.1</w:t>
        </w:r>
        <w:r w:rsidR="00550CA5">
          <w:rPr>
            <w:rFonts w:asciiTheme="minorHAnsi" w:eastAsiaTheme="minorEastAsia" w:hAnsiTheme="minorHAnsi" w:cstheme="minorBidi"/>
            <w:caps w:val="0"/>
            <w:noProof/>
            <w:sz w:val="22"/>
            <w:szCs w:val="22"/>
          </w:rPr>
          <w:tab/>
        </w:r>
        <w:r w:rsidR="00550CA5" w:rsidRPr="00BF218E">
          <w:rPr>
            <w:rStyle w:val="Hyperlink"/>
            <w:noProof/>
          </w:rPr>
          <w:t>General</w:t>
        </w:r>
        <w:r w:rsidR="00550CA5">
          <w:rPr>
            <w:noProof/>
            <w:webHidden/>
          </w:rPr>
          <w:tab/>
        </w:r>
        <w:r w:rsidR="00550CA5">
          <w:rPr>
            <w:noProof/>
            <w:webHidden/>
          </w:rPr>
          <w:fldChar w:fldCharType="begin"/>
        </w:r>
        <w:r w:rsidR="00550CA5">
          <w:rPr>
            <w:noProof/>
            <w:webHidden/>
          </w:rPr>
          <w:instrText xml:space="preserve"> PAGEREF _Toc536787859 \h </w:instrText>
        </w:r>
        <w:r w:rsidR="00550CA5">
          <w:rPr>
            <w:noProof/>
            <w:webHidden/>
          </w:rPr>
        </w:r>
        <w:r w:rsidR="00550CA5">
          <w:rPr>
            <w:noProof/>
            <w:webHidden/>
          </w:rPr>
          <w:fldChar w:fldCharType="separate"/>
        </w:r>
        <w:r w:rsidR="00A53F6B">
          <w:rPr>
            <w:noProof/>
            <w:webHidden/>
          </w:rPr>
          <w:t>38</w:t>
        </w:r>
        <w:r w:rsidR="00550CA5">
          <w:rPr>
            <w:noProof/>
            <w:webHidden/>
          </w:rPr>
          <w:fldChar w:fldCharType="end"/>
        </w:r>
      </w:hyperlink>
    </w:p>
    <w:p w14:paraId="61927FC0"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60" w:history="1">
        <w:r w:rsidR="00550CA5" w:rsidRPr="00BF218E">
          <w:rPr>
            <w:rStyle w:val="Hyperlink"/>
            <w:noProof/>
            <w14:scene3d>
              <w14:camera w14:prst="orthographicFront"/>
              <w14:lightRig w14:rig="threePt" w14:dir="t">
                <w14:rot w14:lat="0" w14:lon="0" w14:rev="0"/>
              </w14:lightRig>
            </w14:scene3d>
          </w:rPr>
          <w:t>4.2</w:t>
        </w:r>
        <w:r w:rsidR="00550CA5">
          <w:rPr>
            <w:rFonts w:asciiTheme="minorHAnsi" w:eastAsiaTheme="minorEastAsia" w:hAnsiTheme="minorHAnsi" w:cstheme="minorBidi"/>
            <w:caps w:val="0"/>
            <w:noProof/>
            <w:sz w:val="22"/>
            <w:szCs w:val="22"/>
          </w:rPr>
          <w:tab/>
        </w:r>
        <w:r w:rsidR="00550CA5" w:rsidRPr="00BF218E">
          <w:rPr>
            <w:rStyle w:val="Hyperlink"/>
            <w:noProof/>
          </w:rPr>
          <w:t>QUOTE Delivery and Identification</w:t>
        </w:r>
        <w:r w:rsidR="00550CA5">
          <w:rPr>
            <w:noProof/>
            <w:webHidden/>
          </w:rPr>
          <w:tab/>
        </w:r>
        <w:r w:rsidR="00550CA5">
          <w:rPr>
            <w:noProof/>
            <w:webHidden/>
          </w:rPr>
          <w:fldChar w:fldCharType="begin"/>
        </w:r>
        <w:r w:rsidR="00550CA5">
          <w:rPr>
            <w:noProof/>
            <w:webHidden/>
          </w:rPr>
          <w:instrText xml:space="preserve"> PAGEREF _Toc536787860 \h </w:instrText>
        </w:r>
        <w:r w:rsidR="00550CA5">
          <w:rPr>
            <w:noProof/>
            <w:webHidden/>
          </w:rPr>
        </w:r>
        <w:r w:rsidR="00550CA5">
          <w:rPr>
            <w:noProof/>
            <w:webHidden/>
          </w:rPr>
          <w:fldChar w:fldCharType="separate"/>
        </w:r>
        <w:r w:rsidR="00A53F6B">
          <w:rPr>
            <w:noProof/>
            <w:webHidden/>
          </w:rPr>
          <w:t>38</w:t>
        </w:r>
        <w:r w:rsidR="00550CA5">
          <w:rPr>
            <w:noProof/>
            <w:webHidden/>
          </w:rPr>
          <w:fldChar w:fldCharType="end"/>
        </w:r>
      </w:hyperlink>
    </w:p>
    <w:p w14:paraId="4C3BCE47"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61" w:history="1">
        <w:r w:rsidR="00550CA5" w:rsidRPr="00BF218E">
          <w:rPr>
            <w:rStyle w:val="Hyperlink"/>
            <w:noProof/>
            <w14:scene3d>
              <w14:camera w14:prst="orthographicFront"/>
              <w14:lightRig w14:rig="threePt" w14:dir="t">
                <w14:rot w14:lat="0" w14:lon="0" w14:rev="0"/>
              </w14:lightRig>
            </w14:scene3d>
          </w:rPr>
          <w:t>4.3</w:t>
        </w:r>
        <w:r w:rsidR="00550CA5">
          <w:rPr>
            <w:rFonts w:asciiTheme="minorHAnsi" w:eastAsiaTheme="minorEastAsia" w:hAnsiTheme="minorHAnsi" w:cstheme="minorBidi"/>
            <w:caps w:val="0"/>
            <w:noProof/>
            <w:sz w:val="22"/>
            <w:szCs w:val="22"/>
          </w:rPr>
          <w:tab/>
        </w:r>
        <w:r w:rsidR="00550CA5" w:rsidRPr="00BF218E">
          <w:rPr>
            <w:rStyle w:val="Hyperlink"/>
            <w:i/>
            <w:iCs/>
            <w:noProof/>
          </w:rPr>
          <w:t>NJSTART</w:t>
        </w:r>
        <w:r w:rsidR="00550CA5" w:rsidRPr="00BF218E">
          <w:rPr>
            <w:rStyle w:val="Hyperlink"/>
            <w:noProof/>
          </w:rPr>
          <w:t xml:space="preserve"> electronic submission VS. hard copy SUBMISSION INSTRUCTION</w:t>
        </w:r>
        <w:r w:rsidR="00550CA5">
          <w:rPr>
            <w:noProof/>
            <w:webHidden/>
          </w:rPr>
          <w:tab/>
        </w:r>
        <w:r w:rsidR="00550CA5">
          <w:rPr>
            <w:noProof/>
            <w:webHidden/>
          </w:rPr>
          <w:fldChar w:fldCharType="begin"/>
        </w:r>
        <w:r w:rsidR="00550CA5">
          <w:rPr>
            <w:noProof/>
            <w:webHidden/>
          </w:rPr>
          <w:instrText xml:space="preserve"> PAGEREF _Toc536787861 \h </w:instrText>
        </w:r>
        <w:r w:rsidR="00550CA5">
          <w:rPr>
            <w:noProof/>
            <w:webHidden/>
          </w:rPr>
        </w:r>
        <w:r w:rsidR="00550CA5">
          <w:rPr>
            <w:noProof/>
            <w:webHidden/>
          </w:rPr>
          <w:fldChar w:fldCharType="separate"/>
        </w:r>
        <w:r w:rsidR="00A53F6B">
          <w:rPr>
            <w:noProof/>
            <w:webHidden/>
          </w:rPr>
          <w:t>38</w:t>
        </w:r>
        <w:r w:rsidR="00550CA5">
          <w:rPr>
            <w:noProof/>
            <w:webHidden/>
          </w:rPr>
          <w:fldChar w:fldCharType="end"/>
        </w:r>
      </w:hyperlink>
    </w:p>
    <w:p w14:paraId="2D65585B" w14:textId="77777777" w:rsidR="00550CA5" w:rsidRDefault="002C571B">
      <w:pPr>
        <w:pStyle w:val="TOC3"/>
        <w:rPr>
          <w:rFonts w:asciiTheme="minorHAnsi" w:eastAsiaTheme="minorEastAsia" w:hAnsiTheme="minorHAnsi" w:cstheme="minorBidi"/>
          <w:iCs w:val="0"/>
          <w:caps w:val="0"/>
          <w:noProof/>
          <w:sz w:val="22"/>
          <w:szCs w:val="22"/>
        </w:rPr>
      </w:pPr>
      <w:hyperlink w:anchor="_Toc536787862" w:history="1">
        <w:r w:rsidR="00550CA5" w:rsidRPr="00BF218E">
          <w:rPr>
            <w:rStyle w:val="Hyperlink"/>
            <w:noProof/>
            <w14:scene3d>
              <w14:camera w14:prst="orthographicFront"/>
              <w14:lightRig w14:rig="threePt" w14:dir="t">
                <w14:rot w14:lat="0" w14:lon="0" w14:rev="0"/>
              </w14:lightRig>
            </w14:scene3d>
          </w:rPr>
          <w:t>4.3.1</w:t>
        </w:r>
        <w:r w:rsidR="00550CA5">
          <w:rPr>
            <w:rFonts w:asciiTheme="minorHAnsi" w:eastAsiaTheme="minorEastAsia" w:hAnsiTheme="minorHAnsi" w:cstheme="minorBidi"/>
            <w:iCs w:val="0"/>
            <w:caps w:val="0"/>
            <w:noProof/>
            <w:sz w:val="22"/>
            <w:szCs w:val="22"/>
          </w:rPr>
          <w:tab/>
        </w:r>
        <w:r w:rsidR="00550CA5" w:rsidRPr="00BF218E">
          <w:rPr>
            <w:rStyle w:val="Hyperlink"/>
            <w:i/>
            <w:noProof/>
          </w:rPr>
          <w:t>NJSTART</w:t>
        </w:r>
        <w:r w:rsidR="00550CA5" w:rsidRPr="00BF218E">
          <w:rPr>
            <w:rStyle w:val="Hyperlink"/>
            <w:noProof/>
          </w:rPr>
          <w:t xml:space="preserve"> SUBMISSION OF QUOTE</w:t>
        </w:r>
        <w:r w:rsidR="00550CA5">
          <w:rPr>
            <w:noProof/>
            <w:webHidden/>
          </w:rPr>
          <w:tab/>
        </w:r>
        <w:r w:rsidR="00550CA5">
          <w:rPr>
            <w:noProof/>
            <w:webHidden/>
          </w:rPr>
          <w:fldChar w:fldCharType="begin"/>
        </w:r>
        <w:r w:rsidR="00550CA5">
          <w:rPr>
            <w:noProof/>
            <w:webHidden/>
          </w:rPr>
          <w:instrText xml:space="preserve"> PAGEREF _Toc536787862 \h </w:instrText>
        </w:r>
        <w:r w:rsidR="00550CA5">
          <w:rPr>
            <w:noProof/>
            <w:webHidden/>
          </w:rPr>
        </w:r>
        <w:r w:rsidR="00550CA5">
          <w:rPr>
            <w:noProof/>
            <w:webHidden/>
          </w:rPr>
          <w:fldChar w:fldCharType="separate"/>
        </w:r>
        <w:r w:rsidR="00A53F6B">
          <w:rPr>
            <w:noProof/>
            <w:webHidden/>
          </w:rPr>
          <w:t>38</w:t>
        </w:r>
        <w:r w:rsidR="00550CA5">
          <w:rPr>
            <w:noProof/>
            <w:webHidden/>
          </w:rPr>
          <w:fldChar w:fldCharType="end"/>
        </w:r>
      </w:hyperlink>
    </w:p>
    <w:p w14:paraId="23FB5761" w14:textId="77777777" w:rsidR="00550CA5" w:rsidRDefault="002C571B">
      <w:pPr>
        <w:pStyle w:val="TOC3"/>
        <w:rPr>
          <w:rFonts w:asciiTheme="minorHAnsi" w:eastAsiaTheme="minorEastAsia" w:hAnsiTheme="minorHAnsi" w:cstheme="minorBidi"/>
          <w:iCs w:val="0"/>
          <w:caps w:val="0"/>
          <w:noProof/>
          <w:sz w:val="22"/>
          <w:szCs w:val="22"/>
        </w:rPr>
      </w:pPr>
      <w:hyperlink w:anchor="_Toc536787863" w:history="1">
        <w:r w:rsidR="00550CA5" w:rsidRPr="00BF218E">
          <w:rPr>
            <w:rStyle w:val="Hyperlink"/>
            <w:noProof/>
            <w14:scene3d>
              <w14:camera w14:prst="orthographicFront"/>
              <w14:lightRig w14:rig="threePt" w14:dir="t">
                <w14:rot w14:lat="0" w14:lon="0" w14:rev="0"/>
              </w14:lightRig>
            </w14:scene3d>
          </w:rPr>
          <w:t>4.3.2</w:t>
        </w:r>
        <w:r w:rsidR="00550CA5">
          <w:rPr>
            <w:rFonts w:asciiTheme="minorHAnsi" w:eastAsiaTheme="minorEastAsia" w:hAnsiTheme="minorHAnsi" w:cstheme="minorBidi"/>
            <w:iCs w:val="0"/>
            <w:caps w:val="0"/>
            <w:noProof/>
            <w:sz w:val="22"/>
            <w:szCs w:val="22"/>
          </w:rPr>
          <w:tab/>
        </w:r>
        <w:r w:rsidR="00550CA5" w:rsidRPr="00BF218E">
          <w:rPr>
            <w:rStyle w:val="Hyperlink"/>
            <w:noProof/>
          </w:rPr>
          <w:t>HARD COPY SUBMISSION</w:t>
        </w:r>
        <w:r w:rsidR="00550CA5">
          <w:rPr>
            <w:noProof/>
            <w:webHidden/>
          </w:rPr>
          <w:tab/>
        </w:r>
        <w:r w:rsidR="00550CA5">
          <w:rPr>
            <w:noProof/>
            <w:webHidden/>
          </w:rPr>
          <w:fldChar w:fldCharType="begin"/>
        </w:r>
        <w:r w:rsidR="00550CA5">
          <w:rPr>
            <w:noProof/>
            <w:webHidden/>
          </w:rPr>
          <w:instrText xml:space="preserve"> PAGEREF _Toc536787863 \h </w:instrText>
        </w:r>
        <w:r w:rsidR="00550CA5">
          <w:rPr>
            <w:noProof/>
            <w:webHidden/>
          </w:rPr>
        </w:r>
        <w:r w:rsidR="00550CA5">
          <w:rPr>
            <w:noProof/>
            <w:webHidden/>
          </w:rPr>
          <w:fldChar w:fldCharType="separate"/>
        </w:r>
        <w:r w:rsidR="00A53F6B">
          <w:rPr>
            <w:noProof/>
            <w:webHidden/>
          </w:rPr>
          <w:t>39</w:t>
        </w:r>
        <w:r w:rsidR="00550CA5">
          <w:rPr>
            <w:noProof/>
            <w:webHidden/>
          </w:rPr>
          <w:fldChar w:fldCharType="end"/>
        </w:r>
      </w:hyperlink>
    </w:p>
    <w:p w14:paraId="7C53E02D"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64" w:history="1">
        <w:r w:rsidR="00550CA5" w:rsidRPr="00BF218E">
          <w:rPr>
            <w:rStyle w:val="Hyperlink"/>
            <w:noProof/>
            <w14:scene3d>
              <w14:camera w14:prst="orthographicFront"/>
              <w14:lightRig w14:rig="threePt" w14:dir="t">
                <w14:rot w14:lat="0" w14:lon="0" w14:rev="0"/>
              </w14:lightRig>
            </w14:scene3d>
          </w:rPr>
          <w:t>4.4</w:t>
        </w:r>
        <w:r w:rsidR="00550CA5">
          <w:rPr>
            <w:rFonts w:asciiTheme="minorHAnsi" w:eastAsiaTheme="minorEastAsia" w:hAnsiTheme="minorHAnsi" w:cstheme="minorBidi"/>
            <w:caps w:val="0"/>
            <w:noProof/>
            <w:sz w:val="22"/>
            <w:szCs w:val="22"/>
          </w:rPr>
          <w:tab/>
        </w:r>
        <w:r w:rsidR="00550CA5" w:rsidRPr="00BF218E">
          <w:rPr>
            <w:rStyle w:val="Hyperlink"/>
            <w:noProof/>
          </w:rPr>
          <w:t>QUOTE Content</w:t>
        </w:r>
        <w:r w:rsidR="00550CA5">
          <w:rPr>
            <w:noProof/>
            <w:webHidden/>
          </w:rPr>
          <w:tab/>
        </w:r>
        <w:r w:rsidR="00550CA5">
          <w:rPr>
            <w:noProof/>
            <w:webHidden/>
          </w:rPr>
          <w:fldChar w:fldCharType="begin"/>
        </w:r>
        <w:r w:rsidR="00550CA5">
          <w:rPr>
            <w:noProof/>
            <w:webHidden/>
          </w:rPr>
          <w:instrText xml:space="preserve"> PAGEREF _Toc536787864 \h </w:instrText>
        </w:r>
        <w:r w:rsidR="00550CA5">
          <w:rPr>
            <w:noProof/>
            <w:webHidden/>
          </w:rPr>
        </w:r>
        <w:r w:rsidR="00550CA5">
          <w:rPr>
            <w:noProof/>
            <w:webHidden/>
          </w:rPr>
          <w:fldChar w:fldCharType="separate"/>
        </w:r>
        <w:r w:rsidR="00A53F6B">
          <w:rPr>
            <w:noProof/>
            <w:webHidden/>
          </w:rPr>
          <w:t>40</w:t>
        </w:r>
        <w:r w:rsidR="00550CA5">
          <w:rPr>
            <w:noProof/>
            <w:webHidden/>
          </w:rPr>
          <w:fldChar w:fldCharType="end"/>
        </w:r>
      </w:hyperlink>
    </w:p>
    <w:p w14:paraId="38CC2A8A" w14:textId="77777777" w:rsidR="00550CA5" w:rsidRDefault="002C571B">
      <w:pPr>
        <w:pStyle w:val="TOC3"/>
        <w:rPr>
          <w:rFonts w:asciiTheme="minorHAnsi" w:eastAsiaTheme="minorEastAsia" w:hAnsiTheme="minorHAnsi" w:cstheme="minorBidi"/>
          <w:iCs w:val="0"/>
          <w:caps w:val="0"/>
          <w:noProof/>
          <w:sz w:val="22"/>
          <w:szCs w:val="22"/>
        </w:rPr>
      </w:pPr>
      <w:hyperlink w:anchor="_Toc536787865" w:history="1">
        <w:r w:rsidR="00550CA5" w:rsidRPr="00BF218E">
          <w:rPr>
            <w:rStyle w:val="Hyperlink"/>
            <w:noProof/>
            <w14:scene3d>
              <w14:camera w14:prst="orthographicFront"/>
              <w14:lightRig w14:rig="threePt" w14:dir="t">
                <w14:rot w14:lat="0" w14:lon="0" w14:rev="0"/>
              </w14:lightRig>
            </w14:scene3d>
          </w:rPr>
          <w:t>4.4.1</w:t>
        </w:r>
        <w:r w:rsidR="00550CA5">
          <w:rPr>
            <w:rFonts w:asciiTheme="minorHAnsi" w:eastAsiaTheme="minorEastAsia" w:hAnsiTheme="minorHAnsi" w:cstheme="minorBidi"/>
            <w:iCs w:val="0"/>
            <w:caps w:val="0"/>
            <w:noProof/>
            <w:sz w:val="22"/>
            <w:szCs w:val="22"/>
          </w:rPr>
          <w:tab/>
        </w:r>
        <w:r w:rsidR="00550CA5" w:rsidRPr="00BF218E">
          <w:rPr>
            <w:rStyle w:val="Hyperlink"/>
            <w:noProof/>
          </w:rPr>
          <w:t>Forms, rEGISTRATIONS and CERTIFICATIONS required with QUOTE</w:t>
        </w:r>
        <w:r w:rsidR="00550CA5">
          <w:rPr>
            <w:noProof/>
            <w:webHidden/>
          </w:rPr>
          <w:tab/>
        </w:r>
        <w:r w:rsidR="00550CA5">
          <w:rPr>
            <w:noProof/>
            <w:webHidden/>
          </w:rPr>
          <w:fldChar w:fldCharType="begin"/>
        </w:r>
        <w:r w:rsidR="00550CA5">
          <w:rPr>
            <w:noProof/>
            <w:webHidden/>
          </w:rPr>
          <w:instrText xml:space="preserve"> PAGEREF _Toc536787865 \h </w:instrText>
        </w:r>
        <w:r w:rsidR="00550CA5">
          <w:rPr>
            <w:noProof/>
            <w:webHidden/>
          </w:rPr>
        </w:r>
        <w:r w:rsidR="00550CA5">
          <w:rPr>
            <w:noProof/>
            <w:webHidden/>
          </w:rPr>
          <w:fldChar w:fldCharType="separate"/>
        </w:r>
        <w:r w:rsidR="00A53F6B">
          <w:rPr>
            <w:noProof/>
            <w:webHidden/>
          </w:rPr>
          <w:t>40</w:t>
        </w:r>
        <w:r w:rsidR="00550CA5">
          <w:rPr>
            <w:noProof/>
            <w:webHidden/>
          </w:rPr>
          <w:fldChar w:fldCharType="end"/>
        </w:r>
      </w:hyperlink>
    </w:p>
    <w:p w14:paraId="0B88C448" w14:textId="77777777" w:rsidR="00550CA5" w:rsidRDefault="002C571B">
      <w:pPr>
        <w:pStyle w:val="TOC3"/>
        <w:rPr>
          <w:rFonts w:asciiTheme="minorHAnsi" w:eastAsiaTheme="minorEastAsia" w:hAnsiTheme="minorHAnsi" w:cstheme="minorBidi"/>
          <w:iCs w:val="0"/>
          <w:caps w:val="0"/>
          <w:noProof/>
          <w:sz w:val="22"/>
          <w:szCs w:val="22"/>
        </w:rPr>
      </w:pPr>
      <w:hyperlink w:anchor="_Toc536787866" w:history="1">
        <w:r w:rsidR="00550CA5" w:rsidRPr="00BF218E">
          <w:rPr>
            <w:rStyle w:val="Hyperlink"/>
            <w:noProof/>
            <w14:scene3d>
              <w14:camera w14:prst="orthographicFront"/>
              <w14:lightRig w14:rig="threePt" w14:dir="t">
                <w14:rot w14:lat="0" w14:lon="0" w14:rev="0"/>
              </w14:lightRig>
            </w14:scene3d>
          </w:rPr>
          <w:t>4.4.2</w:t>
        </w:r>
        <w:r w:rsidR="00550CA5">
          <w:rPr>
            <w:rFonts w:asciiTheme="minorHAnsi" w:eastAsiaTheme="minorEastAsia" w:hAnsiTheme="minorHAnsi" w:cstheme="minorBidi"/>
            <w:iCs w:val="0"/>
            <w:caps w:val="0"/>
            <w:noProof/>
            <w:sz w:val="22"/>
            <w:szCs w:val="22"/>
          </w:rPr>
          <w:tab/>
        </w:r>
        <w:r w:rsidR="00550CA5" w:rsidRPr="00BF218E">
          <w:rPr>
            <w:rStyle w:val="Hyperlink"/>
            <w:noProof/>
          </w:rPr>
          <w:t>Forms, REGISTRATIONS AND CERTIFICATIONS REQUIRED before BLANKET P.O. award and THAT SHOULD BE SUBMITTED with the QUOTE</w:t>
        </w:r>
        <w:r w:rsidR="00550CA5">
          <w:rPr>
            <w:noProof/>
            <w:webHidden/>
          </w:rPr>
          <w:tab/>
        </w:r>
        <w:r w:rsidR="00550CA5">
          <w:rPr>
            <w:noProof/>
            <w:webHidden/>
          </w:rPr>
          <w:fldChar w:fldCharType="begin"/>
        </w:r>
        <w:r w:rsidR="00550CA5">
          <w:rPr>
            <w:noProof/>
            <w:webHidden/>
          </w:rPr>
          <w:instrText xml:space="preserve"> PAGEREF _Toc536787866 \h </w:instrText>
        </w:r>
        <w:r w:rsidR="00550CA5">
          <w:rPr>
            <w:noProof/>
            <w:webHidden/>
          </w:rPr>
        </w:r>
        <w:r w:rsidR="00550CA5">
          <w:rPr>
            <w:noProof/>
            <w:webHidden/>
          </w:rPr>
          <w:fldChar w:fldCharType="separate"/>
        </w:r>
        <w:r w:rsidR="00A53F6B">
          <w:rPr>
            <w:noProof/>
            <w:webHidden/>
          </w:rPr>
          <w:t>46</w:t>
        </w:r>
        <w:r w:rsidR="00550CA5">
          <w:rPr>
            <w:noProof/>
            <w:webHidden/>
          </w:rPr>
          <w:fldChar w:fldCharType="end"/>
        </w:r>
      </w:hyperlink>
    </w:p>
    <w:p w14:paraId="18DEB0F6" w14:textId="77777777" w:rsidR="00550CA5" w:rsidRDefault="002C571B">
      <w:pPr>
        <w:pStyle w:val="TOC3"/>
        <w:rPr>
          <w:rFonts w:asciiTheme="minorHAnsi" w:eastAsiaTheme="minorEastAsia" w:hAnsiTheme="minorHAnsi" w:cstheme="minorBidi"/>
          <w:iCs w:val="0"/>
          <w:caps w:val="0"/>
          <w:noProof/>
          <w:sz w:val="22"/>
          <w:szCs w:val="22"/>
        </w:rPr>
      </w:pPr>
      <w:hyperlink w:anchor="_Toc536787867" w:history="1">
        <w:r w:rsidR="00550CA5" w:rsidRPr="00BF218E">
          <w:rPr>
            <w:rStyle w:val="Hyperlink"/>
            <w:rFonts w:eastAsia="MS Mincho"/>
            <w:noProof/>
            <w14:scene3d>
              <w14:camera w14:prst="orthographicFront"/>
              <w14:lightRig w14:rig="threePt" w14:dir="t">
                <w14:rot w14:lat="0" w14:lon="0" w14:rev="0"/>
              </w14:lightRig>
            </w14:scene3d>
          </w:rPr>
          <w:t>4.4.3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Technical QUOTE</w:t>
        </w:r>
        <w:r w:rsidR="00550CA5">
          <w:rPr>
            <w:noProof/>
            <w:webHidden/>
          </w:rPr>
          <w:tab/>
        </w:r>
        <w:r w:rsidR="00550CA5">
          <w:rPr>
            <w:noProof/>
            <w:webHidden/>
          </w:rPr>
          <w:fldChar w:fldCharType="begin"/>
        </w:r>
        <w:r w:rsidR="00550CA5">
          <w:rPr>
            <w:noProof/>
            <w:webHidden/>
          </w:rPr>
          <w:instrText xml:space="preserve"> PAGEREF _Toc536787867 \h </w:instrText>
        </w:r>
        <w:r w:rsidR="00550CA5">
          <w:rPr>
            <w:noProof/>
            <w:webHidden/>
          </w:rPr>
        </w:r>
        <w:r w:rsidR="00550CA5">
          <w:rPr>
            <w:noProof/>
            <w:webHidden/>
          </w:rPr>
          <w:fldChar w:fldCharType="separate"/>
        </w:r>
        <w:r w:rsidR="00A53F6B">
          <w:rPr>
            <w:noProof/>
            <w:webHidden/>
          </w:rPr>
          <w:t>47</w:t>
        </w:r>
        <w:r w:rsidR="00550CA5">
          <w:rPr>
            <w:noProof/>
            <w:webHidden/>
          </w:rPr>
          <w:fldChar w:fldCharType="end"/>
        </w:r>
      </w:hyperlink>
    </w:p>
    <w:p w14:paraId="323786B0" w14:textId="77777777" w:rsidR="00550CA5" w:rsidRDefault="002C571B">
      <w:pPr>
        <w:pStyle w:val="TOC3"/>
        <w:rPr>
          <w:rFonts w:asciiTheme="minorHAnsi" w:eastAsiaTheme="minorEastAsia" w:hAnsiTheme="minorHAnsi" w:cstheme="minorBidi"/>
          <w:iCs w:val="0"/>
          <w:caps w:val="0"/>
          <w:noProof/>
          <w:sz w:val="22"/>
          <w:szCs w:val="22"/>
        </w:rPr>
      </w:pPr>
      <w:hyperlink w:anchor="_Toc536787868" w:history="1">
        <w:r w:rsidR="00550CA5" w:rsidRPr="00BF218E">
          <w:rPr>
            <w:rStyle w:val="Hyperlink"/>
            <w:rFonts w:eastAsia="MS Mincho"/>
            <w:noProof/>
            <w14:scene3d>
              <w14:camera w14:prst="orthographicFront"/>
              <w14:lightRig w14:rig="threePt" w14:dir="t">
                <w14:rot w14:lat="0" w14:lon="0" w14:rev="0"/>
              </w14:lightRig>
            </w14:scene3d>
          </w:rPr>
          <w:t>4.4.4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Organizational Support and Experience</w:t>
        </w:r>
        <w:r w:rsidR="00550CA5">
          <w:rPr>
            <w:noProof/>
            <w:webHidden/>
          </w:rPr>
          <w:tab/>
        </w:r>
        <w:r w:rsidR="00550CA5">
          <w:rPr>
            <w:noProof/>
            <w:webHidden/>
          </w:rPr>
          <w:fldChar w:fldCharType="begin"/>
        </w:r>
        <w:r w:rsidR="00550CA5">
          <w:rPr>
            <w:noProof/>
            <w:webHidden/>
          </w:rPr>
          <w:instrText xml:space="preserve"> PAGEREF _Toc536787868 \h </w:instrText>
        </w:r>
        <w:r w:rsidR="00550CA5">
          <w:rPr>
            <w:noProof/>
            <w:webHidden/>
          </w:rPr>
        </w:r>
        <w:r w:rsidR="00550CA5">
          <w:rPr>
            <w:noProof/>
            <w:webHidden/>
          </w:rPr>
          <w:fldChar w:fldCharType="separate"/>
        </w:r>
        <w:r w:rsidR="00A53F6B">
          <w:rPr>
            <w:noProof/>
            <w:webHidden/>
          </w:rPr>
          <w:t>50</w:t>
        </w:r>
        <w:r w:rsidR="00550CA5">
          <w:rPr>
            <w:noProof/>
            <w:webHidden/>
          </w:rPr>
          <w:fldChar w:fldCharType="end"/>
        </w:r>
      </w:hyperlink>
    </w:p>
    <w:p w14:paraId="1736E60E" w14:textId="77777777" w:rsidR="00550CA5" w:rsidRDefault="002C571B">
      <w:pPr>
        <w:pStyle w:val="TOC3"/>
        <w:rPr>
          <w:rFonts w:asciiTheme="minorHAnsi" w:eastAsiaTheme="minorEastAsia" w:hAnsiTheme="minorHAnsi" w:cstheme="minorBidi"/>
          <w:iCs w:val="0"/>
          <w:caps w:val="0"/>
          <w:noProof/>
          <w:sz w:val="22"/>
          <w:szCs w:val="22"/>
        </w:rPr>
      </w:pPr>
      <w:hyperlink w:anchor="_Toc536787869" w:history="1">
        <w:r w:rsidR="00550CA5" w:rsidRPr="00BF218E">
          <w:rPr>
            <w:rStyle w:val="Hyperlink"/>
            <w:rFonts w:eastAsia="MS Mincho"/>
            <w:noProof/>
            <w14:scene3d>
              <w14:camera w14:prst="orthographicFront"/>
              <w14:lightRig w14:rig="threePt" w14:dir="t">
                <w14:rot w14:lat="0" w14:lon="0" w14:rev="0"/>
              </w14:lightRig>
            </w14:scene3d>
          </w:rPr>
          <w:t>4.4.5</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state-supplied PRICE sheet</w:t>
        </w:r>
        <w:r w:rsidR="00550CA5">
          <w:rPr>
            <w:noProof/>
            <w:webHidden/>
          </w:rPr>
          <w:tab/>
        </w:r>
        <w:r w:rsidR="00550CA5">
          <w:rPr>
            <w:noProof/>
            <w:webHidden/>
          </w:rPr>
          <w:fldChar w:fldCharType="begin"/>
        </w:r>
        <w:r w:rsidR="00550CA5">
          <w:rPr>
            <w:noProof/>
            <w:webHidden/>
          </w:rPr>
          <w:instrText xml:space="preserve"> PAGEREF _Toc536787869 \h </w:instrText>
        </w:r>
        <w:r w:rsidR="00550CA5">
          <w:rPr>
            <w:noProof/>
            <w:webHidden/>
          </w:rPr>
        </w:r>
        <w:r w:rsidR="00550CA5">
          <w:rPr>
            <w:noProof/>
            <w:webHidden/>
          </w:rPr>
          <w:fldChar w:fldCharType="separate"/>
        </w:r>
        <w:r w:rsidR="00A53F6B">
          <w:rPr>
            <w:noProof/>
            <w:webHidden/>
          </w:rPr>
          <w:t>54</w:t>
        </w:r>
        <w:r w:rsidR="00550CA5">
          <w:rPr>
            <w:noProof/>
            <w:webHidden/>
          </w:rPr>
          <w:fldChar w:fldCharType="end"/>
        </w:r>
      </w:hyperlink>
    </w:p>
    <w:p w14:paraId="302471F1" w14:textId="77777777" w:rsidR="00550CA5" w:rsidRDefault="002C571B">
      <w:pPr>
        <w:pStyle w:val="TOC3"/>
        <w:rPr>
          <w:rFonts w:asciiTheme="minorHAnsi" w:eastAsiaTheme="minorEastAsia" w:hAnsiTheme="minorHAnsi" w:cstheme="minorBidi"/>
          <w:iCs w:val="0"/>
          <w:caps w:val="0"/>
          <w:noProof/>
          <w:sz w:val="22"/>
          <w:szCs w:val="22"/>
        </w:rPr>
      </w:pPr>
      <w:hyperlink w:anchor="_Toc536787870" w:history="1">
        <w:r w:rsidR="00550CA5" w:rsidRPr="00BF218E">
          <w:rPr>
            <w:rStyle w:val="Hyperlink"/>
            <w:noProof/>
            <w14:scene3d>
              <w14:camera w14:prst="orthographicFront"/>
              <w14:lightRig w14:rig="threePt" w14:dir="t">
                <w14:rot w14:lat="0" w14:lon="0" w14:rev="0"/>
              </w14:lightRig>
            </w14:scene3d>
          </w:rPr>
          <w:t>4.4.6</w:t>
        </w:r>
        <w:r w:rsidR="00550CA5">
          <w:rPr>
            <w:rFonts w:asciiTheme="minorHAnsi" w:eastAsiaTheme="minorEastAsia" w:hAnsiTheme="minorHAnsi" w:cstheme="minorBidi"/>
            <w:iCs w:val="0"/>
            <w:caps w:val="0"/>
            <w:noProof/>
            <w:sz w:val="22"/>
            <w:szCs w:val="22"/>
          </w:rPr>
          <w:tab/>
        </w:r>
        <w:r w:rsidR="00550CA5" w:rsidRPr="00BF218E">
          <w:rPr>
            <w:rStyle w:val="Hyperlink"/>
            <w:noProof/>
          </w:rPr>
          <w:t>COOPERATIVE PURCHASING PROGRAM</w:t>
        </w:r>
        <w:r w:rsidR="00550CA5">
          <w:rPr>
            <w:noProof/>
            <w:webHidden/>
          </w:rPr>
          <w:tab/>
        </w:r>
        <w:r w:rsidR="00550CA5">
          <w:rPr>
            <w:noProof/>
            <w:webHidden/>
          </w:rPr>
          <w:fldChar w:fldCharType="begin"/>
        </w:r>
        <w:r w:rsidR="00550CA5">
          <w:rPr>
            <w:noProof/>
            <w:webHidden/>
          </w:rPr>
          <w:instrText xml:space="preserve"> PAGEREF _Toc536787870 \h </w:instrText>
        </w:r>
        <w:r w:rsidR="00550CA5">
          <w:rPr>
            <w:noProof/>
            <w:webHidden/>
          </w:rPr>
        </w:r>
        <w:r w:rsidR="00550CA5">
          <w:rPr>
            <w:noProof/>
            <w:webHidden/>
          </w:rPr>
          <w:fldChar w:fldCharType="separate"/>
        </w:r>
        <w:r w:rsidR="00A53F6B">
          <w:rPr>
            <w:noProof/>
            <w:webHidden/>
          </w:rPr>
          <w:t>56</w:t>
        </w:r>
        <w:r w:rsidR="00550CA5">
          <w:rPr>
            <w:noProof/>
            <w:webHidden/>
          </w:rPr>
          <w:fldChar w:fldCharType="end"/>
        </w:r>
      </w:hyperlink>
    </w:p>
    <w:p w14:paraId="0133EFA4"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871" w:history="1">
        <w:r w:rsidR="00550CA5" w:rsidRPr="00BF218E">
          <w:rPr>
            <w:rStyle w:val="Hyperlink"/>
            <w:noProof/>
            <w14:scene3d>
              <w14:camera w14:prst="orthographicFront"/>
              <w14:lightRig w14:rig="threePt" w14:dir="t">
                <w14:rot w14:lat="0" w14:lon="0" w14:rev="0"/>
              </w14:lightRig>
            </w14:scene3d>
          </w:rPr>
          <w:t>5.0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SPECIAL CONTRACTUAL TERMS AND CONDITIONS APPLICABLE TO THE BLANKET P.O.</w:t>
        </w:r>
        <w:r w:rsidR="00550CA5">
          <w:rPr>
            <w:noProof/>
            <w:webHidden/>
          </w:rPr>
          <w:tab/>
        </w:r>
        <w:r w:rsidR="00550CA5">
          <w:rPr>
            <w:noProof/>
            <w:webHidden/>
          </w:rPr>
          <w:fldChar w:fldCharType="begin"/>
        </w:r>
        <w:r w:rsidR="00550CA5">
          <w:rPr>
            <w:noProof/>
            <w:webHidden/>
          </w:rPr>
          <w:instrText xml:space="preserve"> PAGEREF _Toc536787871 \h </w:instrText>
        </w:r>
        <w:r w:rsidR="00550CA5">
          <w:rPr>
            <w:noProof/>
            <w:webHidden/>
          </w:rPr>
        </w:r>
        <w:r w:rsidR="00550CA5">
          <w:rPr>
            <w:noProof/>
            <w:webHidden/>
          </w:rPr>
          <w:fldChar w:fldCharType="separate"/>
        </w:r>
        <w:r w:rsidR="00A53F6B">
          <w:rPr>
            <w:noProof/>
            <w:webHidden/>
          </w:rPr>
          <w:t>57</w:t>
        </w:r>
        <w:r w:rsidR="00550CA5">
          <w:rPr>
            <w:noProof/>
            <w:webHidden/>
          </w:rPr>
          <w:fldChar w:fldCharType="end"/>
        </w:r>
      </w:hyperlink>
    </w:p>
    <w:p w14:paraId="407D05D3"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2" w:history="1">
        <w:r w:rsidR="00550CA5" w:rsidRPr="00BF218E">
          <w:rPr>
            <w:rStyle w:val="Hyperlink"/>
            <w:noProof/>
            <w14:scene3d>
              <w14:camera w14:prst="orthographicFront"/>
              <w14:lightRig w14:rig="threePt" w14:dir="t">
                <w14:rot w14:lat="0" w14:lon="0" w14:rev="0"/>
              </w14:lightRig>
            </w14:scene3d>
          </w:rPr>
          <w:t>5.1</w:t>
        </w:r>
        <w:r w:rsidR="00550CA5">
          <w:rPr>
            <w:rFonts w:asciiTheme="minorHAnsi" w:eastAsiaTheme="minorEastAsia" w:hAnsiTheme="minorHAnsi" w:cstheme="minorBidi"/>
            <w:caps w:val="0"/>
            <w:noProof/>
            <w:sz w:val="22"/>
            <w:szCs w:val="22"/>
          </w:rPr>
          <w:tab/>
        </w:r>
        <w:r w:rsidR="00550CA5" w:rsidRPr="00BF218E">
          <w:rPr>
            <w:rStyle w:val="Hyperlink"/>
            <w:noProof/>
          </w:rPr>
          <w:t>PRECEDENCE OF SPECIAL CONTRACTUAL TERMS AND CONDITIONS</w:t>
        </w:r>
        <w:r w:rsidR="00550CA5">
          <w:rPr>
            <w:noProof/>
            <w:webHidden/>
          </w:rPr>
          <w:tab/>
        </w:r>
        <w:r w:rsidR="00550CA5">
          <w:rPr>
            <w:noProof/>
            <w:webHidden/>
          </w:rPr>
          <w:fldChar w:fldCharType="begin"/>
        </w:r>
        <w:r w:rsidR="00550CA5">
          <w:rPr>
            <w:noProof/>
            <w:webHidden/>
          </w:rPr>
          <w:instrText xml:space="preserve"> PAGEREF _Toc536787872 \h </w:instrText>
        </w:r>
        <w:r w:rsidR="00550CA5">
          <w:rPr>
            <w:noProof/>
            <w:webHidden/>
          </w:rPr>
        </w:r>
        <w:r w:rsidR="00550CA5">
          <w:rPr>
            <w:noProof/>
            <w:webHidden/>
          </w:rPr>
          <w:fldChar w:fldCharType="separate"/>
        </w:r>
        <w:r w:rsidR="00A53F6B">
          <w:rPr>
            <w:noProof/>
            <w:webHidden/>
          </w:rPr>
          <w:t>57</w:t>
        </w:r>
        <w:r w:rsidR="00550CA5">
          <w:rPr>
            <w:noProof/>
            <w:webHidden/>
          </w:rPr>
          <w:fldChar w:fldCharType="end"/>
        </w:r>
      </w:hyperlink>
    </w:p>
    <w:p w14:paraId="17553FAE"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3" w:history="1">
        <w:r w:rsidR="00550CA5" w:rsidRPr="00BF218E">
          <w:rPr>
            <w:rStyle w:val="Hyperlink"/>
            <w:noProof/>
            <w14:scene3d>
              <w14:camera w14:prst="orthographicFront"/>
              <w14:lightRig w14:rig="threePt" w14:dir="t">
                <w14:rot w14:lat="0" w14:lon="0" w14:rev="0"/>
              </w14:lightRig>
            </w14:scene3d>
          </w:rPr>
          <w:t>5.2</w:t>
        </w:r>
        <w:r w:rsidR="00550CA5">
          <w:rPr>
            <w:rFonts w:asciiTheme="minorHAnsi" w:eastAsiaTheme="minorEastAsia" w:hAnsiTheme="minorHAnsi" w:cstheme="minorBidi"/>
            <w:caps w:val="0"/>
            <w:noProof/>
            <w:sz w:val="22"/>
            <w:szCs w:val="22"/>
          </w:rPr>
          <w:tab/>
        </w:r>
        <w:r w:rsidR="00550CA5" w:rsidRPr="00BF218E">
          <w:rPr>
            <w:rStyle w:val="Hyperlink"/>
            <w:noProof/>
          </w:rPr>
          <w:t>BLANKET P.O. Term and Extension Option</w:t>
        </w:r>
        <w:r w:rsidR="00550CA5">
          <w:rPr>
            <w:noProof/>
            <w:webHidden/>
          </w:rPr>
          <w:tab/>
        </w:r>
        <w:r w:rsidR="00550CA5">
          <w:rPr>
            <w:noProof/>
            <w:webHidden/>
          </w:rPr>
          <w:fldChar w:fldCharType="begin"/>
        </w:r>
        <w:r w:rsidR="00550CA5">
          <w:rPr>
            <w:noProof/>
            <w:webHidden/>
          </w:rPr>
          <w:instrText xml:space="preserve"> PAGEREF _Toc536787873 \h </w:instrText>
        </w:r>
        <w:r w:rsidR="00550CA5">
          <w:rPr>
            <w:noProof/>
            <w:webHidden/>
          </w:rPr>
        </w:r>
        <w:r w:rsidR="00550CA5">
          <w:rPr>
            <w:noProof/>
            <w:webHidden/>
          </w:rPr>
          <w:fldChar w:fldCharType="separate"/>
        </w:r>
        <w:r w:rsidR="00A53F6B">
          <w:rPr>
            <w:noProof/>
            <w:webHidden/>
          </w:rPr>
          <w:t>57</w:t>
        </w:r>
        <w:r w:rsidR="00550CA5">
          <w:rPr>
            <w:noProof/>
            <w:webHidden/>
          </w:rPr>
          <w:fldChar w:fldCharType="end"/>
        </w:r>
      </w:hyperlink>
    </w:p>
    <w:p w14:paraId="3C78B4DA"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4" w:history="1">
        <w:r w:rsidR="00550CA5" w:rsidRPr="00BF218E">
          <w:rPr>
            <w:rStyle w:val="Hyperlink"/>
            <w:noProof/>
            <w14:scene3d>
              <w14:camera w14:prst="orthographicFront"/>
              <w14:lightRig w14:rig="threePt" w14:dir="t">
                <w14:rot w14:lat="0" w14:lon="0" w14:rev="0"/>
              </w14:lightRig>
            </w14:scene3d>
          </w:rPr>
          <w:t>5.3</w:t>
        </w:r>
        <w:r w:rsidR="00550CA5">
          <w:rPr>
            <w:rFonts w:asciiTheme="minorHAnsi" w:eastAsiaTheme="minorEastAsia" w:hAnsiTheme="minorHAnsi" w:cstheme="minorBidi"/>
            <w:caps w:val="0"/>
            <w:noProof/>
            <w:sz w:val="22"/>
            <w:szCs w:val="22"/>
          </w:rPr>
          <w:tab/>
        </w:r>
        <w:r w:rsidR="00550CA5" w:rsidRPr="00BF218E">
          <w:rPr>
            <w:rStyle w:val="Hyperlink"/>
            <w:noProof/>
          </w:rPr>
          <w:t>BLANKET P.O. Transition</w:t>
        </w:r>
        <w:r w:rsidR="00550CA5">
          <w:rPr>
            <w:noProof/>
            <w:webHidden/>
          </w:rPr>
          <w:tab/>
        </w:r>
        <w:r w:rsidR="00550CA5">
          <w:rPr>
            <w:noProof/>
            <w:webHidden/>
          </w:rPr>
          <w:fldChar w:fldCharType="begin"/>
        </w:r>
        <w:r w:rsidR="00550CA5">
          <w:rPr>
            <w:noProof/>
            <w:webHidden/>
          </w:rPr>
          <w:instrText xml:space="preserve"> PAGEREF _Toc536787874 \h </w:instrText>
        </w:r>
        <w:r w:rsidR="00550CA5">
          <w:rPr>
            <w:noProof/>
            <w:webHidden/>
          </w:rPr>
        </w:r>
        <w:r w:rsidR="00550CA5">
          <w:rPr>
            <w:noProof/>
            <w:webHidden/>
          </w:rPr>
          <w:fldChar w:fldCharType="separate"/>
        </w:r>
        <w:r w:rsidR="00A53F6B">
          <w:rPr>
            <w:noProof/>
            <w:webHidden/>
          </w:rPr>
          <w:t>57</w:t>
        </w:r>
        <w:r w:rsidR="00550CA5">
          <w:rPr>
            <w:noProof/>
            <w:webHidden/>
          </w:rPr>
          <w:fldChar w:fldCharType="end"/>
        </w:r>
      </w:hyperlink>
    </w:p>
    <w:p w14:paraId="7DBEE356"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5" w:history="1">
        <w:r w:rsidR="00550CA5" w:rsidRPr="00BF218E">
          <w:rPr>
            <w:rStyle w:val="Hyperlink"/>
            <w:noProof/>
            <w14:scene3d>
              <w14:camera w14:prst="orthographicFront"/>
              <w14:lightRig w14:rig="threePt" w14:dir="t">
                <w14:rot w14:lat="0" w14:lon="0" w14:rev="0"/>
              </w14:lightRig>
            </w14:scene3d>
          </w:rPr>
          <w:t>5.4</w:t>
        </w:r>
        <w:r w:rsidR="00550CA5">
          <w:rPr>
            <w:rFonts w:asciiTheme="minorHAnsi" w:eastAsiaTheme="minorEastAsia" w:hAnsiTheme="minorHAnsi" w:cstheme="minorBidi"/>
            <w:caps w:val="0"/>
            <w:noProof/>
            <w:sz w:val="22"/>
            <w:szCs w:val="22"/>
          </w:rPr>
          <w:tab/>
        </w:r>
        <w:r w:rsidR="00550CA5" w:rsidRPr="00BF218E">
          <w:rPr>
            <w:rStyle w:val="Hyperlink"/>
            <w:noProof/>
          </w:rPr>
          <w:t>CHANGE ORDER</w:t>
        </w:r>
        <w:r w:rsidR="00550CA5">
          <w:rPr>
            <w:noProof/>
            <w:webHidden/>
          </w:rPr>
          <w:tab/>
        </w:r>
        <w:r w:rsidR="00550CA5">
          <w:rPr>
            <w:noProof/>
            <w:webHidden/>
          </w:rPr>
          <w:fldChar w:fldCharType="begin"/>
        </w:r>
        <w:r w:rsidR="00550CA5">
          <w:rPr>
            <w:noProof/>
            <w:webHidden/>
          </w:rPr>
          <w:instrText xml:space="preserve"> PAGEREF _Toc536787875 \h </w:instrText>
        </w:r>
        <w:r w:rsidR="00550CA5">
          <w:rPr>
            <w:noProof/>
            <w:webHidden/>
          </w:rPr>
        </w:r>
        <w:r w:rsidR="00550CA5">
          <w:rPr>
            <w:noProof/>
            <w:webHidden/>
          </w:rPr>
          <w:fldChar w:fldCharType="separate"/>
        </w:r>
        <w:r w:rsidR="00A53F6B">
          <w:rPr>
            <w:noProof/>
            <w:webHidden/>
          </w:rPr>
          <w:t>57</w:t>
        </w:r>
        <w:r w:rsidR="00550CA5">
          <w:rPr>
            <w:noProof/>
            <w:webHidden/>
          </w:rPr>
          <w:fldChar w:fldCharType="end"/>
        </w:r>
      </w:hyperlink>
    </w:p>
    <w:p w14:paraId="1F2459C6"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6" w:history="1">
        <w:r w:rsidR="00550CA5" w:rsidRPr="00BF218E">
          <w:rPr>
            <w:rStyle w:val="Hyperlink"/>
            <w:noProof/>
            <w14:scene3d>
              <w14:camera w14:prst="orthographicFront"/>
              <w14:lightRig w14:rig="threePt" w14:dir="t">
                <w14:rot w14:lat="0" w14:lon="0" w14:rev="0"/>
              </w14:lightRig>
            </w14:scene3d>
          </w:rPr>
          <w:t>5.5</w:t>
        </w:r>
        <w:r w:rsidR="00550CA5">
          <w:rPr>
            <w:rFonts w:asciiTheme="minorHAnsi" w:eastAsiaTheme="minorEastAsia" w:hAnsiTheme="minorHAnsi" w:cstheme="minorBidi"/>
            <w:caps w:val="0"/>
            <w:noProof/>
            <w:sz w:val="22"/>
            <w:szCs w:val="22"/>
          </w:rPr>
          <w:tab/>
        </w:r>
        <w:r w:rsidR="00550CA5" w:rsidRPr="00BF218E">
          <w:rPr>
            <w:rStyle w:val="Hyperlink"/>
            <w:noProof/>
          </w:rPr>
          <w:t>Vendor {contractor} Responsibilities</w:t>
        </w:r>
        <w:r w:rsidR="00550CA5">
          <w:rPr>
            <w:noProof/>
            <w:webHidden/>
          </w:rPr>
          <w:tab/>
        </w:r>
        <w:r w:rsidR="00550CA5">
          <w:rPr>
            <w:noProof/>
            <w:webHidden/>
          </w:rPr>
          <w:fldChar w:fldCharType="begin"/>
        </w:r>
        <w:r w:rsidR="00550CA5">
          <w:rPr>
            <w:noProof/>
            <w:webHidden/>
          </w:rPr>
          <w:instrText xml:space="preserve"> PAGEREF _Toc536787876 \h </w:instrText>
        </w:r>
        <w:r w:rsidR="00550CA5">
          <w:rPr>
            <w:noProof/>
            <w:webHidden/>
          </w:rPr>
        </w:r>
        <w:r w:rsidR="00550CA5">
          <w:rPr>
            <w:noProof/>
            <w:webHidden/>
          </w:rPr>
          <w:fldChar w:fldCharType="separate"/>
        </w:r>
        <w:r w:rsidR="00A53F6B">
          <w:rPr>
            <w:noProof/>
            <w:webHidden/>
          </w:rPr>
          <w:t>58</w:t>
        </w:r>
        <w:r w:rsidR="00550CA5">
          <w:rPr>
            <w:noProof/>
            <w:webHidden/>
          </w:rPr>
          <w:fldChar w:fldCharType="end"/>
        </w:r>
      </w:hyperlink>
    </w:p>
    <w:p w14:paraId="5094BA66"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7" w:history="1">
        <w:r w:rsidR="00550CA5" w:rsidRPr="00BF218E">
          <w:rPr>
            <w:rStyle w:val="Hyperlink"/>
            <w:noProof/>
            <w14:scene3d>
              <w14:camera w14:prst="orthographicFront"/>
              <w14:lightRig w14:rig="threePt" w14:dir="t">
                <w14:rot w14:lat="0" w14:lon="0" w14:rev="0"/>
              </w14:lightRig>
            </w14:scene3d>
          </w:rPr>
          <w:t>5.6</w:t>
        </w:r>
        <w:r w:rsidR="00550CA5">
          <w:rPr>
            <w:rFonts w:asciiTheme="minorHAnsi" w:eastAsiaTheme="minorEastAsia" w:hAnsiTheme="minorHAnsi" w:cstheme="minorBidi"/>
            <w:caps w:val="0"/>
            <w:noProof/>
            <w:sz w:val="22"/>
            <w:szCs w:val="22"/>
          </w:rPr>
          <w:tab/>
        </w:r>
        <w:r w:rsidR="00550CA5" w:rsidRPr="00BF218E">
          <w:rPr>
            <w:rStyle w:val="Hyperlink"/>
            <w:noProof/>
          </w:rPr>
          <w:t>Substitution of Staff</w:t>
        </w:r>
        <w:r w:rsidR="00550CA5">
          <w:rPr>
            <w:noProof/>
            <w:webHidden/>
          </w:rPr>
          <w:tab/>
        </w:r>
        <w:r w:rsidR="00550CA5">
          <w:rPr>
            <w:noProof/>
            <w:webHidden/>
          </w:rPr>
          <w:fldChar w:fldCharType="begin"/>
        </w:r>
        <w:r w:rsidR="00550CA5">
          <w:rPr>
            <w:noProof/>
            <w:webHidden/>
          </w:rPr>
          <w:instrText xml:space="preserve"> PAGEREF _Toc536787877 \h </w:instrText>
        </w:r>
        <w:r w:rsidR="00550CA5">
          <w:rPr>
            <w:noProof/>
            <w:webHidden/>
          </w:rPr>
        </w:r>
        <w:r w:rsidR="00550CA5">
          <w:rPr>
            <w:noProof/>
            <w:webHidden/>
          </w:rPr>
          <w:fldChar w:fldCharType="separate"/>
        </w:r>
        <w:r w:rsidR="00A53F6B">
          <w:rPr>
            <w:noProof/>
            <w:webHidden/>
          </w:rPr>
          <w:t>58</w:t>
        </w:r>
        <w:r w:rsidR="00550CA5">
          <w:rPr>
            <w:noProof/>
            <w:webHidden/>
          </w:rPr>
          <w:fldChar w:fldCharType="end"/>
        </w:r>
      </w:hyperlink>
    </w:p>
    <w:p w14:paraId="74BFC11B"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78" w:history="1">
        <w:r w:rsidR="00550CA5" w:rsidRPr="00BF218E">
          <w:rPr>
            <w:rStyle w:val="Hyperlink"/>
            <w:noProof/>
            <w14:scene3d>
              <w14:camera w14:prst="orthographicFront"/>
              <w14:lightRig w14:rig="threePt" w14:dir="t">
                <w14:rot w14:lat="0" w14:lon="0" w14:rev="0"/>
              </w14:lightRig>
            </w14:scene3d>
          </w:rPr>
          <w:t>5.7</w:t>
        </w:r>
        <w:r w:rsidR="00550CA5">
          <w:rPr>
            <w:rFonts w:asciiTheme="minorHAnsi" w:eastAsiaTheme="minorEastAsia" w:hAnsiTheme="minorHAnsi" w:cstheme="minorBidi"/>
            <w:caps w:val="0"/>
            <w:noProof/>
            <w:sz w:val="22"/>
            <w:szCs w:val="22"/>
          </w:rPr>
          <w:tab/>
        </w:r>
        <w:r w:rsidR="00550CA5" w:rsidRPr="00BF218E">
          <w:rPr>
            <w:rStyle w:val="Hyperlink"/>
            <w:noProof/>
          </w:rPr>
          <w:t>Substitution or Addition of SubCONTRACTOR(s)</w:t>
        </w:r>
        <w:r w:rsidR="00550CA5">
          <w:rPr>
            <w:noProof/>
            <w:webHidden/>
          </w:rPr>
          <w:tab/>
        </w:r>
        <w:r w:rsidR="00550CA5">
          <w:rPr>
            <w:noProof/>
            <w:webHidden/>
          </w:rPr>
          <w:fldChar w:fldCharType="begin"/>
        </w:r>
        <w:r w:rsidR="00550CA5">
          <w:rPr>
            <w:noProof/>
            <w:webHidden/>
          </w:rPr>
          <w:instrText xml:space="preserve"> PAGEREF _Toc536787878 \h </w:instrText>
        </w:r>
        <w:r w:rsidR="00550CA5">
          <w:rPr>
            <w:noProof/>
            <w:webHidden/>
          </w:rPr>
        </w:r>
        <w:r w:rsidR="00550CA5">
          <w:rPr>
            <w:noProof/>
            <w:webHidden/>
          </w:rPr>
          <w:fldChar w:fldCharType="separate"/>
        </w:r>
        <w:r w:rsidR="00A53F6B">
          <w:rPr>
            <w:noProof/>
            <w:webHidden/>
          </w:rPr>
          <w:t>58</w:t>
        </w:r>
        <w:r w:rsidR="00550CA5">
          <w:rPr>
            <w:noProof/>
            <w:webHidden/>
          </w:rPr>
          <w:fldChar w:fldCharType="end"/>
        </w:r>
      </w:hyperlink>
    </w:p>
    <w:p w14:paraId="7B6011C8" w14:textId="77777777" w:rsidR="00550CA5" w:rsidRDefault="00A53F6B">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"_Toc536787879" </w:instrText>
      </w:r>
      <w:r>
        <w:rPr>
          <w:rStyle w:val="Hyperlink"/>
          <w14:scene3d>
            <w14:camera w14:prst="orthographicFront"/>
            <w14:lightRig w14:rig="threePt" w14:dir="t">
              <w14:rot w14:lat="0" w14:lon="0" w14:rev="0"/>
            </w14:lightRig>
          </w14:scene3d>
        </w:rPr>
        <w:fldChar w:fldCharType="separate"/>
      </w:r>
      <w:r w:rsidR="00550CA5" w:rsidRPr="00BF218E">
        <w:rPr>
          <w:rStyle w:val="Hyperlink"/>
          <w:noProof/>
          <w14:scene3d>
            <w14:camera w14:prst="orthographicFront"/>
            <w14:lightRig w14:rig="threePt" w14:dir="t">
              <w14:rot w14:lat="0" w14:lon="0" w14:rev="0"/>
            </w14:lightRig>
          </w14:scene3d>
        </w:rPr>
        <w:t>5.8</w:t>
      </w:r>
      <w:r w:rsidR="00550CA5">
        <w:rPr>
          <w:rFonts w:asciiTheme="minorHAnsi" w:eastAsiaTheme="minorEastAsia" w:hAnsiTheme="minorHAnsi" w:cstheme="minorBidi"/>
          <w:caps w:val="0"/>
          <w:noProof/>
          <w:sz w:val="22"/>
          <w:szCs w:val="22"/>
        </w:rPr>
        <w:tab/>
      </w:r>
      <w:r w:rsidR="00550CA5" w:rsidRPr="00BF218E">
        <w:rPr>
          <w:rStyle w:val="Hyperlink"/>
          <w:noProof/>
        </w:rPr>
        <w:t>OWNERSHIP OF MATERIAL</w:t>
      </w:r>
      <w:r w:rsidR="00550CA5">
        <w:rPr>
          <w:noProof/>
          <w:webHidden/>
        </w:rPr>
        <w:tab/>
      </w:r>
      <w:r w:rsidR="00550CA5">
        <w:rPr>
          <w:noProof/>
          <w:webHidden/>
        </w:rPr>
        <w:fldChar w:fldCharType="begin"/>
      </w:r>
      <w:r w:rsidR="00550CA5">
        <w:rPr>
          <w:noProof/>
          <w:webHidden/>
        </w:rPr>
        <w:instrText xml:space="preserve"> PAGEREF _Toc536787879 \h </w:instrText>
      </w:r>
      <w:r w:rsidR="00550CA5">
        <w:rPr>
          <w:noProof/>
          <w:webHidden/>
        </w:rPr>
      </w:r>
      <w:r w:rsidR="00550CA5">
        <w:rPr>
          <w:noProof/>
          <w:webHidden/>
        </w:rPr>
        <w:fldChar w:fldCharType="separate"/>
      </w:r>
      <w:ins w:id="9" w:author="Author">
        <w:r>
          <w:rPr>
            <w:noProof/>
            <w:webHidden/>
          </w:rPr>
          <w:t>59</w:t>
        </w:r>
      </w:ins>
      <w:del w:id="10" w:author="Author">
        <w:r w:rsidR="00550CA5" w:rsidDel="00A53F6B">
          <w:rPr>
            <w:noProof/>
            <w:webHidden/>
          </w:rPr>
          <w:delText>58</w:delText>
        </w:r>
      </w:del>
      <w:r w:rsidR="00550CA5">
        <w:rPr>
          <w:noProof/>
          <w:webHidden/>
        </w:rPr>
        <w:fldChar w:fldCharType="end"/>
      </w:r>
      <w:r>
        <w:rPr>
          <w:noProof/>
        </w:rPr>
        <w:fldChar w:fldCharType="end"/>
      </w:r>
    </w:p>
    <w:p w14:paraId="2F9711EE"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880" w:history="1">
        <w:r w:rsidR="00550CA5" w:rsidRPr="00BF218E">
          <w:rPr>
            <w:rStyle w:val="Hyperlink"/>
            <w:noProof/>
            <w14:scene3d>
              <w14:camera w14:prst="orthographicFront"/>
              <w14:lightRig w14:rig="threePt" w14:dir="t">
                <w14:rot w14:lat="0" w14:lon="0" w14:rev="0"/>
              </w14:lightRig>
            </w14:scene3d>
          </w:rPr>
          <w:t>5.9</w:t>
        </w:r>
        <w:r w:rsidR="00550CA5">
          <w:rPr>
            <w:rFonts w:asciiTheme="minorHAnsi" w:eastAsiaTheme="minorEastAsia" w:hAnsiTheme="minorHAnsi" w:cstheme="minorBidi"/>
            <w:caps w:val="0"/>
            <w:noProof/>
            <w:sz w:val="22"/>
            <w:szCs w:val="22"/>
          </w:rPr>
          <w:tab/>
        </w:r>
        <w:r w:rsidR="00550CA5" w:rsidRPr="00BF218E">
          <w:rPr>
            <w:rStyle w:val="Hyperlink"/>
            <w:noProof/>
          </w:rPr>
          <w:t>security and Confidentiality</w:t>
        </w:r>
        <w:r w:rsidR="00550CA5">
          <w:rPr>
            <w:noProof/>
            <w:webHidden/>
          </w:rPr>
          <w:tab/>
        </w:r>
        <w:r w:rsidR="00550CA5">
          <w:rPr>
            <w:noProof/>
            <w:webHidden/>
          </w:rPr>
          <w:fldChar w:fldCharType="begin"/>
        </w:r>
        <w:r w:rsidR="00550CA5">
          <w:rPr>
            <w:noProof/>
            <w:webHidden/>
          </w:rPr>
          <w:instrText xml:space="preserve"> PAGEREF _Toc536787880 \h </w:instrText>
        </w:r>
        <w:r w:rsidR="00550CA5">
          <w:rPr>
            <w:noProof/>
            <w:webHidden/>
          </w:rPr>
        </w:r>
        <w:r w:rsidR="00550CA5">
          <w:rPr>
            <w:noProof/>
            <w:webHidden/>
          </w:rPr>
          <w:fldChar w:fldCharType="separate"/>
        </w:r>
        <w:r w:rsidR="00A53F6B">
          <w:rPr>
            <w:noProof/>
            <w:webHidden/>
          </w:rPr>
          <w:t>59</w:t>
        </w:r>
        <w:r w:rsidR="00550CA5">
          <w:rPr>
            <w:noProof/>
            <w:webHidden/>
          </w:rPr>
          <w:fldChar w:fldCharType="end"/>
        </w:r>
      </w:hyperlink>
    </w:p>
    <w:p w14:paraId="51979D12" w14:textId="77777777" w:rsidR="00550CA5" w:rsidRDefault="002C571B">
      <w:pPr>
        <w:pStyle w:val="TOC3"/>
        <w:rPr>
          <w:rFonts w:asciiTheme="minorHAnsi" w:eastAsiaTheme="minorEastAsia" w:hAnsiTheme="minorHAnsi" w:cstheme="minorBidi"/>
          <w:iCs w:val="0"/>
          <w:caps w:val="0"/>
          <w:noProof/>
          <w:sz w:val="22"/>
          <w:szCs w:val="22"/>
        </w:rPr>
      </w:pPr>
      <w:hyperlink w:anchor="_Toc536787881" w:history="1">
        <w:r w:rsidR="00550CA5" w:rsidRPr="00BF218E">
          <w:rPr>
            <w:rStyle w:val="Hyperlink"/>
            <w:noProof/>
            <w14:scene3d>
              <w14:camera w14:prst="orthographicFront"/>
              <w14:lightRig w14:rig="threePt" w14:dir="t">
                <w14:rot w14:lat="0" w14:lon="0" w14:rev="0"/>
              </w14:lightRig>
            </w14:scene3d>
          </w:rPr>
          <w:t>5.9.1</w:t>
        </w:r>
        <w:r w:rsidR="00550CA5">
          <w:rPr>
            <w:rFonts w:asciiTheme="minorHAnsi" w:eastAsiaTheme="minorEastAsia" w:hAnsiTheme="minorHAnsi" w:cstheme="minorBidi"/>
            <w:iCs w:val="0"/>
            <w:caps w:val="0"/>
            <w:noProof/>
            <w:sz w:val="22"/>
            <w:szCs w:val="22"/>
          </w:rPr>
          <w:tab/>
        </w:r>
        <w:r w:rsidR="00550CA5" w:rsidRPr="00BF218E">
          <w:rPr>
            <w:rStyle w:val="Hyperlink"/>
            <w:noProof/>
          </w:rPr>
          <w:t>DATA CONFIDENTIALITY</w:t>
        </w:r>
        <w:r w:rsidR="00550CA5">
          <w:rPr>
            <w:noProof/>
            <w:webHidden/>
          </w:rPr>
          <w:tab/>
        </w:r>
        <w:r w:rsidR="00550CA5">
          <w:rPr>
            <w:noProof/>
            <w:webHidden/>
          </w:rPr>
          <w:fldChar w:fldCharType="begin"/>
        </w:r>
        <w:r w:rsidR="00550CA5">
          <w:rPr>
            <w:noProof/>
            <w:webHidden/>
          </w:rPr>
          <w:instrText xml:space="preserve"> PAGEREF _Toc536787881 \h </w:instrText>
        </w:r>
        <w:r w:rsidR="00550CA5">
          <w:rPr>
            <w:noProof/>
            <w:webHidden/>
          </w:rPr>
        </w:r>
        <w:r w:rsidR="00550CA5">
          <w:rPr>
            <w:noProof/>
            <w:webHidden/>
          </w:rPr>
          <w:fldChar w:fldCharType="separate"/>
        </w:r>
        <w:r w:rsidR="00A53F6B">
          <w:rPr>
            <w:noProof/>
            <w:webHidden/>
          </w:rPr>
          <w:t>59</w:t>
        </w:r>
        <w:r w:rsidR="00550CA5">
          <w:rPr>
            <w:noProof/>
            <w:webHidden/>
          </w:rPr>
          <w:fldChar w:fldCharType="end"/>
        </w:r>
      </w:hyperlink>
    </w:p>
    <w:p w14:paraId="40718B90" w14:textId="77777777" w:rsidR="00550CA5" w:rsidRDefault="002C571B">
      <w:pPr>
        <w:pStyle w:val="TOC3"/>
        <w:rPr>
          <w:rFonts w:asciiTheme="minorHAnsi" w:eastAsiaTheme="minorEastAsia" w:hAnsiTheme="minorHAnsi" w:cstheme="minorBidi"/>
          <w:iCs w:val="0"/>
          <w:caps w:val="0"/>
          <w:noProof/>
          <w:sz w:val="22"/>
          <w:szCs w:val="22"/>
        </w:rPr>
      </w:pPr>
      <w:hyperlink w:anchor="_Toc536787882" w:history="1">
        <w:r w:rsidR="00550CA5" w:rsidRPr="00BF218E">
          <w:rPr>
            <w:rStyle w:val="Hyperlink"/>
            <w:rFonts w:eastAsia="Calibri"/>
            <w:noProof/>
            <w14:scene3d>
              <w14:camera w14:prst="orthographicFront"/>
              <w14:lightRig w14:rig="threePt" w14:dir="t">
                <w14:rot w14:lat="0" w14:lon="0" w14:rev="0"/>
              </w14:lightRig>
            </w14:scene3d>
          </w:rPr>
          <w:t>5.9.2</w:t>
        </w:r>
        <w:r w:rsidR="00550CA5">
          <w:rPr>
            <w:rFonts w:asciiTheme="minorHAnsi" w:eastAsiaTheme="minorEastAsia" w:hAnsiTheme="minorHAnsi" w:cstheme="minorBidi"/>
            <w:iCs w:val="0"/>
            <w:caps w:val="0"/>
            <w:noProof/>
            <w:sz w:val="22"/>
            <w:szCs w:val="22"/>
          </w:rPr>
          <w:tab/>
        </w:r>
        <w:r w:rsidR="00550CA5" w:rsidRPr="00BF218E">
          <w:rPr>
            <w:rStyle w:val="Hyperlink"/>
            <w:rFonts w:eastAsia="Calibri"/>
            <w:noProof/>
          </w:rPr>
          <w:t>DATA SECURITY STANDARDS</w:t>
        </w:r>
        <w:r w:rsidR="00550CA5">
          <w:rPr>
            <w:noProof/>
            <w:webHidden/>
          </w:rPr>
          <w:tab/>
        </w:r>
        <w:r w:rsidR="00550CA5">
          <w:rPr>
            <w:noProof/>
            <w:webHidden/>
          </w:rPr>
          <w:fldChar w:fldCharType="begin"/>
        </w:r>
        <w:r w:rsidR="00550CA5">
          <w:rPr>
            <w:noProof/>
            <w:webHidden/>
          </w:rPr>
          <w:instrText xml:space="preserve"> PAGEREF _Toc536787882 \h </w:instrText>
        </w:r>
        <w:r w:rsidR="00550CA5">
          <w:rPr>
            <w:noProof/>
            <w:webHidden/>
          </w:rPr>
        </w:r>
        <w:r w:rsidR="00550CA5">
          <w:rPr>
            <w:noProof/>
            <w:webHidden/>
          </w:rPr>
          <w:fldChar w:fldCharType="separate"/>
        </w:r>
        <w:r w:rsidR="00A53F6B">
          <w:rPr>
            <w:noProof/>
            <w:webHidden/>
          </w:rPr>
          <w:t>61</w:t>
        </w:r>
        <w:r w:rsidR="00550CA5">
          <w:rPr>
            <w:noProof/>
            <w:webHidden/>
          </w:rPr>
          <w:fldChar w:fldCharType="end"/>
        </w:r>
      </w:hyperlink>
    </w:p>
    <w:p w14:paraId="5F03ECDA" w14:textId="77777777" w:rsidR="00550CA5" w:rsidRDefault="002C571B">
      <w:pPr>
        <w:pStyle w:val="TOC3"/>
        <w:rPr>
          <w:rFonts w:asciiTheme="minorHAnsi" w:eastAsiaTheme="minorEastAsia" w:hAnsiTheme="minorHAnsi" w:cstheme="minorBidi"/>
          <w:iCs w:val="0"/>
          <w:caps w:val="0"/>
          <w:noProof/>
          <w:sz w:val="22"/>
          <w:szCs w:val="22"/>
        </w:rPr>
      </w:pPr>
      <w:hyperlink w:anchor="_Toc536787883" w:history="1">
        <w:r w:rsidR="00550CA5" w:rsidRPr="00BF218E">
          <w:rPr>
            <w:rStyle w:val="Hyperlink"/>
            <w:noProof/>
            <w14:scene3d>
              <w14:camera w14:prst="orthographicFront"/>
              <w14:lightRig w14:rig="threePt" w14:dir="t">
                <w14:rot w14:lat="0" w14:lon="0" w14:rev="0"/>
              </w14:lightRig>
            </w14:scene3d>
          </w:rPr>
          <w:t>5.9.3</w:t>
        </w:r>
        <w:r w:rsidR="00550CA5">
          <w:rPr>
            <w:rFonts w:asciiTheme="minorHAnsi" w:eastAsiaTheme="minorEastAsia" w:hAnsiTheme="minorHAnsi" w:cstheme="minorBidi"/>
            <w:iCs w:val="0"/>
            <w:caps w:val="0"/>
            <w:noProof/>
            <w:sz w:val="22"/>
            <w:szCs w:val="22"/>
          </w:rPr>
          <w:tab/>
        </w:r>
        <w:r w:rsidR="00550CA5" w:rsidRPr="00BF218E">
          <w:rPr>
            <w:rStyle w:val="Hyperlink"/>
            <w:rFonts w:eastAsia="Calibri"/>
            <w:noProof/>
          </w:rPr>
          <w:t>SECURITY PLAN</w:t>
        </w:r>
        <w:r w:rsidR="00550CA5">
          <w:rPr>
            <w:noProof/>
            <w:webHidden/>
          </w:rPr>
          <w:tab/>
        </w:r>
        <w:r w:rsidR="00550CA5">
          <w:rPr>
            <w:noProof/>
            <w:webHidden/>
          </w:rPr>
          <w:fldChar w:fldCharType="begin"/>
        </w:r>
        <w:r w:rsidR="00550CA5">
          <w:rPr>
            <w:noProof/>
            <w:webHidden/>
          </w:rPr>
          <w:instrText xml:space="preserve"> PAGEREF _Toc536787883 \h </w:instrText>
        </w:r>
        <w:r w:rsidR="00550CA5">
          <w:rPr>
            <w:noProof/>
            <w:webHidden/>
          </w:rPr>
        </w:r>
        <w:r w:rsidR="00550CA5">
          <w:rPr>
            <w:noProof/>
            <w:webHidden/>
          </w:rPr>
          <w:fldChar w:fldCharType="separate"/>
        </w:r>
        <w:r w:rsidR="00A53F6B">
          <w:rPr>
            <w:noProof/>
            <w:webHidden/>
          </w:rPr>
          <w:t>62</w:t>
        </w:r>
        <w:r w:rsidR="00550CA5">
          <w:rPr>
            <w:noProof/>
            <w:webHidden/>
          </w:rPr>
          <w:fldChar w:fldCharType="end"/>
        </w:r>
      </w:hyperlink>
    </w:p>
    <w:p w14:paraId="34A2435C" w14:textId="77777777" w:rsidR="00550CA5" w:rsidRDefault="002C571B">
      <w:pPr>
        <w:pStyle w:val="TOC3"/>
        <w:rPr>
          <w:rFonts w:asciiTheme="minorHAnsi" w:eastAsiaTheme="minorEastAsia" w:hAnsiTheme="minorHAnsi" w:cstheme="minorBidi"/>
          <w:iCs w:val="0"/>
          <w:caps w:val="0"/>
          <w:noProof/>
          <w:sz w:val="22"/>
          <w:szCs w:val="22"/>
        </w:rPr>
      </w:pPr>
      <w:hyperlink w:anchor="_Toc536787884" w:history="1">
        <w:r w:rsidR="00550CA5" w:rsidRPr="00BF218E">
          <w:rPr>
            <w:rStyle w:val="Hyperlink"/>
            <w:noProof/>
            <w14:scene3d>
              <w14:camera w14:prst="orthographicFront"/>
              <w14:lightRig w14:rig="threePt" w14:dir="t">
                <w14:rot w14:lat="0" w14:lon="0" w14:rev="0"/>
              </w14:lightRig>
            </w14:scene3d>
          </w:rPr>
          <w:t>5.9.4</w:t>
        </w:r>
        <w:r w:rsidR="00550CA5">
          <w:rPr>
            <w:rFonts w:asciiTheme="minorHAnsi" w:eastAsiaTheme="minorEastAsia" w:hAnsiTheme="minorHAnsi" w:cstheme="minorBidi"/>
            <w:iCs w:val="0"/>
            <w:caps w:val="0"/>
            <w:noProof/>
            <w:sz w:val="22"/>
            <w:szCs w:val="22"/>
          </w:rPr>
          <w:tab/>
        </w:r>
        <w:r w:rsidR="00550CA5" w:rsidRPr="00BF218E">
          <w:rPr>
            <w:rStyle w:val="Hyperlink"/>
            <w:noProof/>
          </w:rPr>
          <w:t>system Design</w:t>
        </w:r>
        <w:r w:rsidR="00550CA5">
          <w:rPr>
            <w:noProof/>
            <w:webHidden/>
          </w:rPr>
          <w:tab/>
        </w:r>
        <w:r w:rsidR="00550CA5">
          <w:rPr>
            <w:noProof/>
            <w:webHidden/>
          </w:rPr>
          <w:fldChar w:fldCharType="begin"/>
        </w:r>
        <w:r w:rsidR="00550CA5">
          <w:rPr>
            <w:noProof/>
            <w:webHidden/>
          </w:rPr>
          <w:instrText xml:space="preserve"> PAGEREF _Toc536787884 \h </w:instrText>
        </w:r>
        <w:r w:rsidR="00550CA5">
          <w:rPr>
            <w:noProof/>
            <w:webHidden/>
          </w:rPr>
        </w:r>
        <w:r w:rsidR="00550CA5">
          <w:rPr>
            <w:noProof/>
            <w:webHidden/>
          </w:rPr>
          <w:fldChar w:fldCharType="separate"/>
        </w:r>
        <w:r w:rsidR="00A53F6B">
          <w:rPr>
            <w:noProof/>
            <w:webHidden/>
          </w:rPr>
          <w:t>65</w:t>
        </w:r>
        <w:r w:rsidR="00550CA5">
          <w:rPr>
            <w:noProof/>
            <w:webHidden/>
          </w:rPr>
          <w:fldChar w:fldCharType="end"/>
        </w:r>
      </w:hyperlink>
    </w:p>
    <w:p w14:paraId="4FFEE3EE" w14:textId="77777777" w:rsidR="00550CA5" w:rsidRDefault="002C571B">
      <w:pPr>
        <w:pStyle w:val="TOC3"/>
        <w:rPr>
          <w:rFonts w:asciiTheme="minorHAnsi" w:eastAsiaTheme="minorEastAsia" w:hAnsiTheme="minorHAnsi" w:cstheme="minorBidi"/>
          <w:iCs w:val="0"/>
          <w:caps w:val="0"/>
          <w:noProof/>
          <w:sz w:val="22"/>
          <w:szCs w:val="22"/>
        </w:rPr>
      </w:pPr>
      <w:hyperlink w:anchor="_Toc536787885" w:history="1">
        <w:r w:rsidR="00550CA5" w:rsidRPr="00BF218E">
          <w:rPr>
            <w:rStyle w:val="Hyperlink"/>
            <w:noProof/>
            <w14:scene3d>
              <w14:camera w14:prst="orthographicFront"/>
              <w14:lightRig w14:rig="threePt" w14:dir="t">
                <w14:rot w14:lat="0" w14:lon="0" w14:rev="0"/>
              </w14:lightRig>
            </w14:scene3d>
          </w:rPr>
          <w:t>5.9.5</w:t>
        </w:r>
        <w:r w:rsidR="00550CA5">
          <w:rPr>
            <w:rFonts w:asciiTheme="minorHAnsi" w:eastAsiaTheme="minorEastAsia" w:hAnsiTheme="minorHAnsi" w:cstheme="minorBidi"/>
            <w:iCs w:val="0"/>
            <w:caps w:val="0"/>
            <w:noProof/>
            <w:sz w:val="22"/>
            <w:szCs w:val="22"/>
          </w:rPr>
          <w:tab/>
        </w:r>
        <w:r w:rsidR="00550CA5" w:rsidRPr="00BF218E">
          <w:rPr>
            <w:rStyle w:val="Hyperlink"/>
            <w:noProof/>
          </w:rPr>
          <w:t>Transmission of Files</w:t>
        </w:r>
        <w:r w:rsidR="00550CA5">
          <w:rPr>
            <w:noProof/>
            <w:webHidden/>
          </w:rPr>
          <w:tab/>
        </w:r>
        <w:r w:rsidR="00550CA5">
          <w:rPr>
            <w:noProof/>
            <w:webHidden/>
          </w:rPr>
          <w:fldChar w:fldCharType="begin"/>
        </w:r>
        <w:r w:rsidR="00550CA5">
          <w:rPr>
            <w:noProof/>
            <w:webHidden/>
          </w:rPr>
          <w:instrText xml:space="preserve"> PAGEREF _Toc536787885 \h </w:instrText>
        </w:r>
        <w:r w:rsidR="00550CA5">
          <w:rPr>
            <w:noProof/>
            <w:webHidden/>
          </w:rPr>
        </w:r>
        <w:r w:rsidR="00550CA5">
          <w:rPr>
            <w:noProof/>
            <w:webHidden/>
          </w:rPr>
          <w:fldChar w:fldCharType="separate"/>
        </w:r>
        <w:r w:rsidR="00A53F6B">
          <w:rPr>
            <w:noProof/>
            <w:webHidden/>
          </w:rPr>
          <w:t>65</w:t>
        </w:r>
        <w:r w:rsidR="00550CA5">
          <w:rPr>
            <w:noProof/>
            <w:webHidden/>
          </w:rPr>
          <w:fldChar w:fldCharType="end"/>
        </w:r>
      </w:hyperlink>
    </w:p>
    <w:p w14:paraId="007B148E"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86" w:history="1">
        <w:r w:rsidR="00550CA5" w:rsidRPr="00BF218E">
          <w:rPr>
            <w:rStyle w:val="Hyperlink"/>
            <w:noProof/>
            <w14:scene3d>
              <w14:camera w14:prst="orthographicFront"/>
              <w14:lightRig w14:rig="threePt" w14:dir="t">
                <w14:rot w14:lat="0" w14:lon="0" w14:rev="0"/>
              </w14:lightRig>
            </w14:scene3d>
          </w:rPr>
          <w:t>5.10</w:t>
        </w:r>
        <w:r w:rsidR="00550CA5">
          <w:rPr>
            <w:rFonts w:asciiTheme="minorHAnsi" w:eastAsiaTheme="minorEastAsia" w:hAnsiTheme="minorHAnsi" w:cstheme="minorBidi"/>
            <w:caps w:val="0"/>
            <w:noProof/>
            <w:sz w:val="22"/>
            <w:szCs w:val="22"/>
          </w:rPr>
          <w:tab/>
        </w:r>
        <w:r w:rsidR="00550CA5" w:rsidRPr="00BF218E">
          <w:rPr>
            <w:rStyle w:val="Hyperlink"/>
            <w:noProof/>
          </w:rPr>
          <w:t>News Releases</w:t>
        </w:r>
        <w:r w:rsidR="00550CA5">
          <w:rPr>
            <w:noProof/>
            <w:webHidden/>
          </w:rPr>
          <w:tab/>
        </w:r>
        <w:r w:rsidR="00550CA5">
          <w:rPr>
            <w:noProof/>
            <w:webHidden/>
          </w:rPr>
          <w:fldChar w:fldCharType="begin"/>
        </w:r>
        <w:r w:rsidR="00550CA5">
          <w:rPr>
            <w:noProof/>
            <w:webHidden/>
          </w:rPr>
          <w:instrText xml:space="preserve"> PAGEREF _Toc536787886 \h </w:instrText>
        </w:r>
        <w:r w:rsidR="00550CA5">
          <w:rPr>
            <w:noProof/>
            <w:webHidden/>
          </w:rPr>
        </w:r>
        <w:r w:rsidR="00550CA5">
          <w:rPr>
            <w:noProof/>
            <w:webHidden/>
          </w:rPr>
          <w:fldChar w:fldCharType="separate"/>
        </w:r>
        <w:r w:rsidR="00A53F6B">
          <w:rPr>
            <w:noProof/>
            <w:webHidden/>
          </w:rPr>
          <w:t>66</w:t>
        </w:r>
        <w:r w:rsidR="00550CA5">
          <w:rPr>
            <w:noProof/>
            <w:webHidden/>
          </w:rPr>
          <w:fldChar w:fldCharType="end"/>
        </w:r>
      </w:hyperlink>
    </w:p>
    <w:p w14:paraId="0CD03F11"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87" w:history="1">
        <w:r w:rsidR="00550CA5" w:rsidRPr="00BF218E">
          <w:rPr>
            <w:rStyle w:val="Hyperlink"/>
            <w:noProof/>
            <w14:scene3d>
              <w14:camera w14:prst="orthographicFront"/>
              <w14:lightRig w14:rig="threePt" w14:dir="t">
                <w14:rot w14:lat="0" w14:lon="0" w14:rev="0"/>
              </w14:lightRig>
            </w14:scene3d>
          </w:rPr>
          <w:t>5.11</w:t>
        </w:r>
        <w:r w:rsidR="00550CA5">
          <w:rPr>
            <w:rFonts w:asciiTheme="minorHAnsi" w:eastAsiaTheme="minorEastAsia" w:hAnsiTheme="minorHAnsi" w:cstheme="minorBidi"/>
            <w:caps w:val="0"/>
            <w:noProof/>
            <w:sz w:val="22"/>
            <w:szCs w:val="22"/>
          </w:rPr>
          <w:tab/>
        </w:r>
        <w:r w:rsidR="00550CA5" w:rsidRPr="00BF218E">
          <w:rPr>
            <w:rStyle w:val="Hyperlink"/>
            <w:noProof/>
          </w:rPr>
          <w:t>Advertising</w:t>
        </w:r>
        <w:r w:rsidR="00550CA5">
          <w:rPr>
            <w:noProof/>
            <w:webHidden/>
          </w:rPr>
          <w:tab/>
        </w:r>
        <w:r w:rsidR="00550CA5">
          <w:rPr>
            <w:noProof/>
            <w:webHidden/>
          </w:rPr>
          <w:fldChar w:fldCharType="begin"/>
        </w:r>
        <w:r w:rsidR="00550CA5">
          <w:rPr>
            <w:noProof/>
            <w:webHidden/>
          </w:rPr>
          <w:instrText xml:space="preserve"> PAGEREF _Toc536787887 \h </w:instrText>
        </w:r>
        <w:r w:rsidR="00550CA5">
          <w:rPr>
            <w:noProof/>
            <w:webHidden/>
          </w:rPr>
        </w:r>
        <w:r w:rsidR="00550CA5">
          <w:rPr>
            <w:noProof/>
            <w:webHidden/>
          </w:rPr>
          <w:fldChar w:fldCharType="separate"/>
        </w:r>
        <w:r w:rsidR="00A53F6B">
          <w:rPr>
            <w:noProof/>
            <w:webHidden/>
          </w:rPr>
          <w:t>66</w:t>
        </w:r>
        <w:r w:rsidR="00550CA5">
          <w:rPr>
            <w:noProof/>
            <w:webHidden/>
          </w:rPr>
          <w:fldChar w:fldCharType="end"/>
        </w:r>
      </w:hyperlink>
    </w:p>
    <w:p w14:paraId="2C101A7D"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88" w:history="1">
        <w:r w:rsidR="00550CA5" w:rsidRPr="00BF218E">
          <w:rPr>
            <w:rStyle w:val="Hyperlink"/>
            <w:noProof/>
            <w14:scene3d>
              <w14:camera w14:prst="orthographicFront"/>
              <w14:lightRig w14:rig="threePt" w14:dir="t">
                <w14:rot w14:lat="0" w14:lon="0" w14:rev="0"/>
              </w14:lightRig>
            </w14:scene3d>
          </w:rPr>
          <w:t>5.12</w:t>
        </w:r>
        <w:r w:rsidR="00550CA5">
          <w:rPr>
            <w:rFonts w:asciiTheme="minorHAnsi" w:eastAsiaTheme="minorEastAsia" w:hAnsiTheme="minorHAnsi" w:cstheme="minorBidi"/>
            <w:caps w:val="0"/>
            <w:noProof/>
            <w:sz w:val="22"/>
            <w:szCs w:val="22"/>
          </w:rPr>
          <w:tab/>
        </w:r>
        <w:r w:rsidR="00550CA5" w:rsidRPr="00BF218E">
          <w:rPr>
            <w:rStyle w:val="Hyperlink"/>
            <w:noProof/>
          </w:rPr>
          <w:t>Licenses and Permits</w:t>
        </w:r>
        <w:r w:rsidR="00550CA5">
          <w:rPr>
            <w:noProof/>
            <w:webHidden/>
          </w:rPr>
          <w:tab/>
        </w:r>
        <w:r w:rsidR="00550CA5">
          <w:rPr>
            <w:noProof/>
            <w:webHidden/>
          </w:rPr>
          <w:fldChar w:fldCharType="begin"/>
        </w:r>
        <w:r w:rsidR="00550CA5">
          <w:rPr>
            <w:noProof/>
            <w:webHidden/>
          </w:rPr>
          <w:instrText xml:space="preserve"> PAGEREF _Toc536787888 \h </w:instrText>
        </w:r>
        <w:r w:rsidR="00550CA5">
          <w:rPr>
            <w:noProof/>
            <w:webHidden/>
          </w:rPr>
        </w:r>
        <w:r w:rsidR="00550CA5">
          <w:rPr>
            <w:noProof/>
            <w:webHidden/>
          </w:rPr>
          <w:fldChar w:fldCharType="separate"/>
        </w:r>
        <w:r w:rsidR="00A53F6B">
          <w:rPr>
            <w:noProof/>
            <w:webHidden/>
          </w:rPr>
          <w:t>66</w:t>
        </w:r>
        <w:r w:rsidR="00550CA5">
          <w:rPr>
            <w:noProof/>
            <w:webHidden/>
          </w:rPr>
          <w:fldChar w:fldCharType="end"/>
        </w:r>
      </w:hyperlink>
    </w:p>
    <w:p w14:paraId="00D4EBF1"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89" w:history="1">
        <w:r w:rsidR="00550CA5" w:rsidRPr="00BF218E">
          <w:rPr>
            <w:rStyle w:val="Hyperlink"/>
            <w:noProof/>
            <w14:scene3d>
              <w14:camera w14:prst="orthographicFront"/>
              <w14:lightRig w14:rig="threePt" w14:dir="t">
                <w14:rot w14:lat="0" w14:lon="0" w14:rev="0"/>
              </w14:lightRig>
            </w14:scene3d>
          </w:rPr>
          <w:t>5.13</w:t>
        </w:r>
        <w:r w:rsidR="00550CA5">
          <w:rPr>
            <w:rFonts w:asciiTheme="minorHAnsi" w:eastAsiaTheme="minorEastAsia" w:hAnsiTheme="minorHAnsi" w:cstheme="minorBidi"/>
            <w:caps w:val="0"/>
            <w:noProof/>
            <w:sz w:val="22"/>
            <w:szCs w:val="22"/>
          </w:rPr>
          <w:tab/>
        </w:r>
        <w:r w:rsidR="00550CA5" w:rsidRPr="00BF218E">
          <w:rPr>
            <w:rStyle w:val="Hyperlink"/>
            <w:noProof/>
          </w:rPr>
          <w:t>Claims and Remedies</w:t>
        </w:r>
        <w:r w:rsidR="00550CA5">
          <w:rPr>
            <w:noProof/>
            <w:webHidden/>
          </w:rPr>
          <w:tab/>
        </w:r>
        <w:r w:rsidR="00550CA5">
          <w:rPr>
            <w:noProof/>
            <w:webHidden/>
          </w:rPr>
          <w:fldChar w:fldCharType="begin"/>
        </w:r>
        <w:r w:rsidR="00550CA5">
          <w:rPr>
            <w:noProof/>
            <w:webHidden/>
          </w:rPr>
          <w:instrText xml:space="preserve"> PAGEREF _Toc536787889 \h </w:instrText>
        </w:r>
        <w:r w:rsidR="00550CA5">
          <w:rPr>
            <w:noProof/>
            <w:webHidden/>
          </w:rPr>
        </w:r>
        <w:r w:rsidR="00550CA5">
          <w:rPr>
            <w:noProof/>
            <w:webHidden/>
          </w:rPr>
          <w:fldChar w:fldCharType="separate"/>
        </w:r>
        <w:r w:rsidR="00A53F6B">
          <w:rPr>
            <w:noProof/>
            <w:webHidden/>
          </w:rPr>
          <w:t>66</w:t>
        </w:r>
        <w:r w:rsidR="00550CA5">
          <w:rPr>
            <w:noProof/>
            <w:webHidden/>
          </w:rPr>
          <w:fldChar w:fldCharType="end"/>
        </w:r>
      </w:hyperlink>
    </w:p>
    <w:p w14:paraId="036C3311" w14:textId="77777777" w:rsidR="00550CA5" w:rsidRDefault="002C571B">
      <w:pPr>
        <w:pStyle w:val="TOC3"/>
        <w:rPr>
          <w:rFonts w:asciiTheme="minorHAnsi" w:eastAsiaTheme="minorEastAsia" w:hAnsiTheme="minorHAnsi" w:cstheme="minorBidi"/>
          <w:iCs w:val="0"/>
          <w:caps w:val="0"/>
          <w:noProof/>
          <w:sz w:val="22"/>
          <w:szCs w:val="22"/>
        </w:rPr>
      </w:pPr>
      <w:hyperlink w:anchor="_Toc536787890" w:history="1">
        <w:r w:rsidR="00550CA5" w:rsidRPr="00BF218E">
          <w:rPr>
            <w:rStyle w:val="Hyperlink"/>
            <w:rFonts w:eastAsia="MS Mincho"/>
            <w:noProof/>
            <w14:scene3d>
              <w14:camera w14:prst="orthographicFront"/>
              <w14:lightRig w14:rig="threePt" w14:dir="t">
                <w14:rot w14:lat="0" w14:lon="0" w14:rev="0"/>
              </w14:lightRig>
            </w14:scene3d>
          </w:rPr>
          <w:t>5.13.1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Claims</w:t>
        </w:r>
        <w:r w:rsidR="00550CA5">
          <w:rPr>
            <w:noProof/>
            <w:webHidden/>
          </w:rPr>
          <w:tab/>
        </w:r>
        <w:r w:rsidR="00550CA5">
          <w:rPr>
            <w:noProof/>
            <w:webHidden/>
          </w:rPr>
          <w:fldChar w:fldCharType="begin"/>
        </w:r>
        <w:r w:rsidR="00550CA5">
          <w:rPr>
            <w:noProof/>
            <w:webHidden/>
          </w:rPr>
          <w:instrText xml:space="preserve"> PAGEREF _Toc536787890 \h </w:instrText>
        </w:r>
        <w:r w:rsidR="00550CA5">
          <w:rPr>
            <w:noProof/>
            <w:webHidden/>
          </w:rPr>
        </w:r>
        <w:r w:rsidR="00550CA5">
          <w:rPr>
            <w:noProof/>
            <w:webHidden/>
          </w:rPr>
          <w:fldChar w:fldCharType="separate"/>
        </w:r>
        <w:r w:rsidR="00A53F6B">
          <w:rPr>
            <w:noProof/>
            <w:webHidden/>
          </w:rPr>
          <w:t>66</w:t>
        </w:r>
        <w:r w:rsidR="00550CA5">
          <w:rPr>
            <w:noProof/>
            <w:webHidden/>
          </w:rPr>
          <w:fldChar w:fldCharType="end"/>
        </w:r>
      </w:hyperlink>
    </w:p>
    <w:p w14:paraId="68EFB8FA" w14:textId="77777777" w:rsidR="00550CA5" w:rsidRDefault="002C571B">
      <w:pPr>
        <w:pStyle w:val="TOC3"/>
        <w:rPr>
          <w:rFonts w:asciiTheme="minorHAnsi" w:eastAsiaTheme="minorEastAsia" w:hAnsiTheme="minorHAnsi" w:cstheme="minorBidi"/>
          <w:iCs w:val="0"/>
          <w:caps w:val="0"/>
          <w:noProof/>
          <w:sz w:val="22"/>
          <w:szCs w:val="22"/>
        </w:rPr>
      </w:pPr>
      <w:hyperlink w:anchor="_Toc536787891" w:history="1">
        <w:r w:rsidR="00550CA5" w:rsidRPr="00BF218E">
          <w:rPr>
            <w:rStyle w:val="Hyperlink"/>
            <w:rFonts w:eastAsia="MS Mincho"/>
            <w:noProof/>
            <w14:scene3d>
              <w14:camera w14:prst="orthographicFront"/>
              <w14:lightRig w14:rig="threePt" w14:dir="t">
                <w14:rot w14:lat="0" w14:lon="0" w14:rev="0"/>
              </w14:lightRig>
            </w14:scene3d>
          </w:rPr>
          <w:t>5.13.2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Remedies</w:t>
        </w:r>
        <w:r w:rsidR="00550CA5">
          <w:rPr>
            <w:noProof/>
            <w:webHidden/>
          </w:rPr>
          <w:tab/>
        </w:r>
        <w:r w:rsidR="00550CA5">
          <w:rPr>
            <w:noProof/>
            <w:webHidden/>
          </w:rPr>
          <w:fldChar w:fldCharType="begin"/>
        </w:r>
        <w:r w:rsidR="00550CA5">
          <w:rPr>
            <w:noProof/>
            <w:webHidden/>
          </w:rPr>
          <w:instrText xml:space="preserve"> PAGEREF _Toc536787891 \h </w:instrText>
        </w:r>
        <w:r w:rsidR="00550CA5">
          <w:rPr>
            <w:noProof/>
            <w:webHidden/>
          </w:rPr>
        </w:r>
        <w:r w:rsidR="00550CA5">
          <w:rPr>
            <w:noProof/>
            <w:webHidden/>
          </w:rPr>
          <w:fldChar w:fldCharType="separate"/>
        </w:r>
        <w:r w:rsidR="00A53F6B">
          <w:rPr>
            <w:noProof/>
            <w:webHidden/>
          </w:rPr>
          <w:t>67</w:t>
        </w:r>
        <w:r w:rsidR="00550CA5">
          <w:rPr>
            <w:noProof/>
            <w:webHidden/>
          </w:rPr>
          <w:fldChar w:fldCharType="end"/>
        </w:r>
      </w:hyperlink>
    </w:p>
    <w:p w14:paraId="4F983970" w14:textId="77777777" w:rsidR="00550CA5" w:rsidRDefault="002C571B">
      <w:pPr>
        <w:pStyle w:val="TOC3"/>
        <w:rPr>
          <w:rFonts w:asciiTheme="minorHAnsi" w:eastAsiaTheme="minorEastAsia" w:hAnsiTheme="minorHAnsi" w:cstheme="minorBidi"/>
          <w:iCs w:val="0"/>
          <w:caps w:val="0"/>
          <w:noProof/>
          <w:sz w:val="22"/>
          <w:szCs w:val="22"/>
        </w:rPr>
      </w:pPr>
      <w:hyperlink w:anchor="_Toc536787892" w:history="1">
        <w:r w:rsidR="00550CA5" w:rsidRPr="00BF218E">
          <w:rPr>
            <w:rStyle w:val="Hyperlink"/>
            <w:rFonts w:eastAsia="MS Mincho"/>
            <w:noProof/>
            <w14:scene3d>
              <w14:camera w14:prst="orthographicFront"/>
              <w14:lightRig w14:rig="threePt" w14:dir="t">
                <w14:rot w14:lat="0" w14:lon="0" w14:rev="0"/>
              </w14:lightRig>
            </w14:scene3d>
          </w:rPr>
          <w:t>5.13.3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Remedies for failure to comply with material Blanket P.O. requirements</w:t>
        </w:r>
        <w:r w:rsidR="00550CA5">
          <w:rPr>
            <w:noProof/>
            <w:webHidden/>
          </w:rPr>
          <w:tab/>
        </w:r>
        <w:r w:rsidR="00550CA5">
          <w:rPr>
            <w:noProof/>
            <w:webHidden/>
          </w:rPr>
          <w:fldChar w:fldCharType="begin"/>
        </w:r>
        <w:r w:rsidR="00550CA5">
          <w:rPr>
            <w:noProof/>
            <w:webHidden/>
          </w:rPr>
          <w:instrText xml:space="preserve"> PAGEREF _Toc536787892 \h </w:instrText>
        </w:r>
        <w:r w:rsidR="00550CA5">
          <w:rPr>
            <w:noProof/>
            <w:webHidden/>
          </w:rPr>
        </w:r>
        <w:r w:rsidR="00550CA5">
          <w:rPr>
            <w:noProof/>
            <w:webHidden/>
          </w:rPr>
          <w:fldChar w:fldCharType="separate"/>
        </w:r>
        <w:r w:rsidR="00A53F6B">
          <w:rPr>
            <w:noProof/>
            <w:webHidden/>
          </w:rPr>
          <w:t>67</w:t>
        </w:r>
        <w:r w:rsidR="00550CA5">
          <w:rPr>
            <w:noProof/>
            <w:webHidden/>
          </w:rPr>
          <w:fldChar w:fldCharType="end"/>
        </w:r>
      </w:hyperlink>
    </w:p>
    <w:p w14:paraId="1DE06218"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93" w:history="1">
        <w:r w:rsidR="00550CA5" w:rsidRPr="00BF218E">
          <w:rPr>
            <w:rStyle w:val="Hyperlink"/>
            <w:noProof/>
            <w14:scene3d>
              <w14:camera w14:prst="orthographicFront"/>
              <w14:lightRig w14:rig="threePt" w14:dir="t">
                <w14:rot w14:lat="0" w14:lon="0" w14:rev="0"/>
              </w14:lightRig>
            </w14:scene3d>
          </w:rPr>
          <w:t>5.14</w:t>
        </w:r>
        <w:r w:rsidR="00550CA5">
          <w:rPr>
            <w:rFonts w:asciiTheme="minorHAnsi" w:eastAsiaTheme="minorEastAsia" w:hAnsiTheme="minorHAnsi" w:cstheme="minorBidi"/>
            <w:caps w:val="0"/>
            <w:noProof/>
            <w:sz w:val="22"/>
            <w:szCs w:val="22"/>
          </w:rPr>
          <w:tab/>
        </w:r>
        <w:r w:rsidR="00550CA5" w:rsidRPr="00BF218E">
          <w:rPr>
            <w:rStyle w:val="Hyperlink"/>
            <w:noProof/>
          </w:rPr>
          <w:t>Liquidated Damages</w:t>
        </w:r>
        <w:r w:rsidR="00550CA5">
          <w:rPr>
            <w:noProof/>
            <w:webHidden/>
          </w:rPr>
          <w:tab/>
        </w:r>
        <w:r w:rsidR="00550CA5">
          <w:rPr>
            <w:noProof/>
            <w:webHidden/>
          </w:rPr>
          <w:fldChar w:fldCharType="begin"/>
        </w:r>
        <w:r w:rsidR="00550CA5">
          <w:rPr>
            <w:noProof/>
            <w:webHidden/>
          </w:rPr>
          <w:instrText xml:space="preserve"> PAGEREF _Toc536787893 \h </w:instrText>
        </w:r>
        <w:r w:rsidR="00550CA5">
          <w:rPr>
            <w:noProof/>
            <w:webHidden/>
          </w:rPr>
        </w:r>
        <w:r w:rsidR="00550CA5">
          <w:rPr>
            <w:noProof/>
            <w:webHidden/>
          </w:rPr>
          <w:fldChar w:fldCharType="separate"/>
        </w:r>
        <w:r w:rsidR="00A53F6B">
          <w:rPr>
            <w:noProof/>
            <w:webHidden/>
          </w:rPr>
          <w:t>67</w:t>
        </w:r>
        <w:r w:rsidR="00550CA5">
          <w:rPr>
            <w:noProof/>
            <w:webHidden/>
          </w:rPr>
          <w:fldChar w:fldCharType="end"/>
        </w:r>
      </w:hyperlink>
    </w:p>
    <w:p w14:paraId="441FF57B"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94" w:history="1">
        <w:r w:rsidR="00550CA5" w:rsidRPr="00BF218E">
          <w:rPr>
            <w:rStyle w:val="Hyperlink"/>
            <w:noProof/>
            <w14:scene3d>
              <w14:camera w14:prst="orthographicFront"/>
              <w14:lightRig w14:rig="threePt" w14:dir="t">
                <w14:rot w14:lat="0" w14:lon="0" w14:rev="0"/>
              </w14:lightRig>
            </w14:scene3d>
          </w:rPr>
          <w:t>5.15</w:t>
        </w:r>
        <w:r w:rsidR="00550CA5">
          <w:rPr>
            <w:rFonts w:asciiTheme="minorHAnsi" w:eastAsiaTheme="minorEastAsia" w:hAnsiTheme="minorHAnsi" w:cstheme="minorBidi"/>
            <w:caps w:val="0"/>
            <w:noProof/>
            <w:sz w:val="22"/>
            <w:szCs w:val="22"/>
          </w:rPr>
          <w:tab/>
        </w:r>
        <w:r w:rsidR="00550CA5" w:rsidRPr="00BF218E">
          <w:rPr>
            <w:rStyle w:val="Hyperlink"/>
            <w:noProof/>
          </w:rPr>
          <w:t>Retainage</w:t>
        </w:r>
        <w:r w:rsidR="00550CA5">
          <w:rPr>
            <w:noProof/>
            <w:webHidden/>
          </w:rPr>
          <w:tab/>
        </w:r>
        <w:r w:rsidR="00550CA5">
          <w:rPr>
            <w:noProof/>
            <w:webHidden/>
          </w:rPr>
          <w:fldChar w:fldCharType="begin"/>
        </w:r>
        <w:r w:rsidR="00550CA5">
          <w:rPr>
            <w:noProof/>
            <w:webHidden/>
          </w:rPr>
          <w:instrText xml:space="preserve"> PAGEREF _Toc536787894 \h </w:instrText>
        </w:r>
        <w:r w:rsidR="00550CA5">
          <w:rPr>
            <w:noProof/>
            <w:webHidden/>
          </w:rPr>
        </w:r>
        <w:r w:rsidR="00550CA5">
          <w:rPr>
            <w:noProof/>
            <w:webHidden/>
          </w:rPr>
          <w:fldChar w:fldCharType="separate"/>
        </w:r>
        <w:r w:rsidR="00A53F6B">
          <w:rPr>
            <w:noProof/>
            <w:webHidden/>
          </w:rPr>
          <w:t>67</w:t>
        </w:r>
        <w:r w:rsidR="00550CA5">
          <w:rPr>
            <w:noProof/>
            <w:webHidden/>
          </w:rPr>
          <w:fldChar w:fldCharType="end"/>
        </w:r>
      </w:hyperlink>
    </w:p>
    <w:p w14:paraId="19194375"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95" w:history="1">
        <w:r w:rsidR="00550CA5" w:rsidRPr="00BF218E">
          <w:rPr>
            <w:rStyle w:val="Hyperlink"/>
            <w:noProof/>
            <w14:scene3d>
              <w14:camera w14:prst="orthographicFront"/>
              <w14:lightRig w14:rig="threePt" w14:dir="t">
                <w14:rot w14:lat="0" w14:lon="0" w14:rev="0"/>
              </w14:lightRig>
            </w14:scene3d>
          </w:rPr>
          <w:t>5.16</w:t>
        </w:r>
        <w:r w:rsidR="00550CA5">
          <w:rPr>
            <w:rFonts w:asciiTheme="minorHAnsi" w:eastAsiaTheme="minorEastAsia" w:hAnsiTheme="minorHAnsi" w:cstheme="minorBidi"/>
            <w:caps w:val="0"/>
            <w:noProof/>
            <w:sz w:val="22"/>
            <w:szCs w:val="22"/>
          </w:rPr>
          <w:tab/>
        </w:r>
        <w:r w:rsidR="00550CA5" w:rsidRPr="00BF218E">
          <w:rPr>
            <w:rStyle w:val="Hyperlink"/>
            <w:noProof/>
          </w:rPr>
          <w:t>Additional Work and/or Special PROJECTS</w:t>
        </w:r>
        <w:r w:rsidR="00550CA5">
          <w:rPr>
            <w:noProof/>
            <w:webHidden/>
          </w:rPr>
          <w:tab/>
        </w:r>
        <w:r w:rsidR="00550CA5">
          <w:rPr>
            <w:noProof/>
            <w:webHidden/>
          </w:rPr>
          <w:fldChar w:fldCharType="begin"/>
        </w:r>
        <w:r w:rsidR="00550CA5">
          <w:rPr>
            <w:noProof/>
            <w:webHidden/>
          </w:rPr>
          <w:instrText xml:space="preserve"> PAGEREF _Toc536787895 \h </w:instrText>
        </w:r>
        <w:r w:rsidR="00550CA5">
          <w:rPr>
            <w:noProof/>
            <w:webHidden/>
          </w:rPr>
        </w:r>
        <w:r w:rsidR="00550CA5">
          <w:rPr>
            <w:noProof/>
            <w:webHidden/>
          </w:rPr>
          <w:fldChar w:fldCharType="separate"/>
        </w:r>
        <w:r w:rsidR="00A53F6B">
          <w:rPr>
            <w:noProof/>
            <w:webHidden/>
          </w:rPr>
          <w:t>67</w:t>
        </w:r>
        <w:r w:rsidR="00550CA5">
          <w:rPr>
            <w:noProof/>
            <w:webHidden/>
          </w:rPr>
          <w:fldChar w:fldCharType="end"/>
        </w:r>
      </w:hyperlink>
    </w:p>
    <w:p w14:paraId="793D95D3"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96" w:history="1">
        <w:r w:rsidR="00550CA5" w:rsidRPr="00BF218E">
          <w:rPr>
            <w:rStyle w:val="Hyperlink"/>
            <w:rFonts w:cs="Arial"/>
            <w:noProof/>
            <w14:scene3d>
              <w14:camera w14:prst="orthographicFront"/>
              <w14:lightRig w14:rig="threePt" w14:dir="t">
                <w14:rot w14:lat="0" w14:lon="0" w14:rev="0"/>
              </w14:lightRig>
            </w14:scene3d>
          </w:rPr>
          <w:t>5.17</w:t>
        </w:r>
        <w:r w:rsidR="00550CA5">
          <w:rPr>
            <w:rFonts w:asciiTheme="minorHAnsi" w:eastAsiaTheme="minorEastAsia" w:hAnsiTheme="minorHAnsi" w:cstheme="minorBidi"/>
            <w:caps w:val="0"/>
            <w:noProof/>
            <w:sz w:val="22"/>
            <w:szCs w:val="22"/>
          </w:rPr>
          <w:tab/>
        </w:r>
        <w:r w:rsidR="00550CA5" w:rsidRPr="00BF218E">
          <w:rPr>
            <w:rStyle w:val="Hyperlink"/>
            <w:noProof/>
          </w:rPr>
          <w:t>MODIFICATIONS AND CHANGES TO THE State of NJ STANDARD TERMS AND CONDITIONS (SSTC)</w:t>
        </w:r>
        <w:r w:rsidR="00550CA5">
          <w:rPr>
            <w:noProof/>
            <w:webHidden/>
          </w:rPr>
          <w:tab/>
        </w:r>
        <w:r w:rsidR="00550CA5">
          <w:rPr>
            <w:noProof/>
            <w:webHidden/>
          </w:rPr>
          <w:fldChar w:fldCharType="begin"/>
        </w:r>
        <w:r w:rsidR="00550CA5">
          <w:rPr>
            <w:noProof/>
            <w:webHidden/>
          </w:rPr>
          <w:instrText xml:space="preserve"> PAGEREF _Toc536787896 \h </w:instrText>
        </w:r>
        <w:r w:rsidR="00550CA5">
          <w:rPr>
            <w:noProof/>
            <w:webHidden/>
          </w:rPr>
        </w:r>
        <w:r w:rsidR="00550CA5">
          <w:rPr>
            <w:noProof/>
            <w:webHidden/>
          </w:rPr>
          <w:fldChar w:fldCharType="separate"/>
        </w:r>
        <w:r w:rsidR="00A53F6B">
          <w:rPr>
            <w:noProof/>
            <w:webHidden/>
          </w:rPr>
          <w:t>68</w:t>
        </w:r>
        <w:r w:rsidR="00550CA5">
          <w:rPr>
            <w:noProof/>
            <w:webHidden/>
          </w:rPr>
          <w:fldChar w:fldCharType="end"/>
        </w:r>
      </w:hyperlink>
    </w:p>
    <w:p w14:paraId="4AA9B3F1" w14:textId="77777777" w:rsidR="00550CA5" w:rsidRDefault="002C571B">
      <w:pPr>
        <w:pStyle w:val="TOC3"/>
        <w:rPr>
          <w:rFonts w:asciiTheme="minorHAnsi" w:eastAsiaTheme="minorEastAsia" w:hAnsiTheme="minorHAnsi" w:cstheme="minorBidi"/>
          <w:iCs w:val="0"/>
          <w:caps w:val="0"/>
          <w:noProof/>
          <w:sz w:val="22"/>
          <w:szCs w:val="22"/>
        </w:rPr>
      </w:pPr>
      <w:hyperlink w:anchor="_Toc536787897" w:history="1">
        <w:r w:rsidR="00550CA5" w:rsidRPr="00BF218E">
          <w:rPr>
            <w:rStyle w:val="Hyperlink"/>
            <w:rFonts w:eastAsia="MS Mincho"/>
            <w:noProof/>
            <w14:scene3d>
              <w14:camera w14:prst="orthographicFront"/>
              <w14:lightRig w14:rig="threePt" w14:dir="t">
                <w14:rot w14:lat="0" w14:lon="0" w14:rev="0"/>
              </w14:lightRig>
            </w14:scene3d>
          </w:rPr>
          <w:t>5.17.1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INDEMNIFICATION</w:t>
        </w:r>
        <w:r w:rsidR="00550CA5">
          <w:rPr>
            <w:noProof/>
            <w:webHidden/>
          </w:rPr>
          <w:tab/>
        </w:r>
        <w:r w:rsidR="00550CA5">
          <w:rPr>
            <w:noProof/>
            <w:webHidden/>
          </w:rPr>
          <w:fldChar w:fldCharType="begin"/>
        </w:r>
        <w:r w:rsidR="00550CA5">
          <w:rPr>
            <w:noProof/>
            <w:webHidden/>
          </w:rPr>
          <w:instrText xml:space="preserve"> PAGEREF _Toc536787897 \h </w:instrText>
        </w:r>
        <w:r w:rsidR="00550CA5">
          <w:rPr>
            <w:noProof/>
            <w:webHidden/>
          </w:rPr>
        </w:r>
        <w:r w:rsidR="00550CA5">
          <w:rPr>
            <w:noProof/>
            <w:webHidden/>
          </w:rPr>
          <w:fldChar w:fldCharType="separate"/>
        </w:r>
        <w:r w:rsidR="00A53F6B">
          <w:rPr>
            <w:noProof/>
            <w:webHidden/>
          </w:rPr>
          <w:t>68</w:t>
        </w:r>
        <w:r w:rsidR="00550CA5">
          <w:rPr>
            <w:noProof/>
            <w:webHidden/>
          </w:rPr>
          <w:fldChar w:fldCharType="end"/>
        </w:r>
      </w:hyperlink>
    </w:p>
    <w:p w14:paraId="6B68FACA" w14:textId="77777777" w:rsidR="00550CA5" w:rsidRDefault="002C571B">
      <w:pPr>
        <w:pStyle w:val="TOC3"/>
        <w:rPr>
          <w:rFonts w:asciiTheme="minorHAnsi" w:eastAsiaTheme="minorEastAsia" w:hAnsiTheme="minorHAnsi" w:cstheme="minorBidi"/>
          <w:iCs w:val="0"/>
          <w:caps w:val="0"/>
          <w:noProof/>
          <w:sz w:val="22"/>
          <w:szCs w:val="22"/>
        </w:rPr>
      </w:pPr>
      <w:hyperlink w:anchor="_Toc536787898" w:history="1">
        <w:r w:rsidR="00550CA5" w:rsidRPr="00BF218E">
          <w:rPr>
            <w:rStyle w:val="Hyperlink"/>
            <w:rFonts w:eastAsia="MS Mincho"/>
            <w:noProof/>
            <w14:scene3d>
              <w14:camera w14:prst="orthographicFront"/>
              <w14:lightRig w14:rig="threePt" w14:dir="t">
                <w14:rot w14:lat="0" w14:lon="0" w14:rev="0"/>
              </w14:lightRig>
            </w14:scene3d>
          </w:rPr>
          <w:t>5.17.2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INSURANCE - PROFESSIONAL LIABILITY INSURANCE</w:t>
        </w:r>
        <w:r w:rsidR="00550CA5">
          <w:rPr>
            <w:noProof/>
            <w:webHidden/>
          </w:rPr>
          <w:tab/>
        </w:r>
        <w:r w:rsidR="00550CA5">
          <w:rPr>
            <w:noProof/>
            <w:webHidden/>
          </w:rPr>
          <w:fldChar w:fldCharType="begin"/>
        </w:r>
        <w:r w:rsidR="00550CA5">
          <w:rPr>
            <w:noProof/>
            <w:webHidden/>
          </w:rPr>
          <w:instrText xml:space="preserve"> PAGEREF _Toc536787898 \h </w:instrText>
        </w:r>
        <w:r w:rsidR="00550CA5">
          <w:rPr>
            <w:noProof/>
            <w:webHidden/>
          </w:rPr>
        </w:r>
        <w:r w:rsidR="00550CA5">
          <w:rPr>
            <w:noProof/>
            <w:webHidden/>
          </w:rPr>
          <w:fldChar w:fldCharType="separate"/>
        </w:r>
        <w:r w:rsidR="00A53F6B">
          <w:rPr>
            <w:noProof/>
            <w:webHidden/>
          </w:rPr>
          <w:t>68</w:t>
        </w:r>
        <w:r w:rsidR="00550CA5">
          <w:rPr>
            <w:noProof/>
            <w:webHidden/>
          </w:rPr>
          <w:fldChar w:fldCharType="end"/>
        </w:r>
      </w:hyperlink>
    </w:p>
    <w:p w14:paraId="356A1A35"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899" w:history="1">
        <w:r w:rsidR="00550CA5" w:rsidRPr="00BF218E">
          <w:rPr>
            <w:rStyle w:val="Hyperlink"/>
            <w:noProof/>
            <w14:scene3d>
              <w14:camera w14:prst="orthographicFront"/>
              <w14:lightRig w14:rig="threePt" w14:dir="t">
                <w14:rot w14:lat="0" w14:lon="0" w14:rev="0"/>
              </w14:lightRig>
            </w14:scene3d>
          </w:rPr>
          <w:t>5.18</w:t>
        </w:r>
        <w:r w:rsidR="00550CA5">
          <w:rPr>
            <w:rFonts w:asciiTheme="minorHAnsi" w:eastAsiaTheme="minorEastAsia" w:hAnsiTheme="minorHAnsi" w:cstheme="minorBidi"/>
            <w:caps w:val="0"/>
            <w:noProof/>
            <w:sz w:val="22"/>
            <w:szCs w:val="22"/>
          </w:rPr>
          <w:tab/>
        </w:r>
        <w:r w:rsidR="00550CA5" w:rsidRPr="00BF218E">
          <w:rPr>
            <w:rStyle w:val="Hyperlink"/>
            <w:noProof/>
          </w:rPr>
          <w:t>ACCESSIBILITY COMPLIANCE</w:t>
        </w:r>
        <w:r w:rsidR="00550CA5">
          <w:rPr>
            <w:noProof/>
            <w:webHidden/>
          </w:rPr>
          <w:tab/>
        </w:r>
        <w:r w:rsidR="00550CA5">
          <w:rPr>
            <w:noProof/>
            <w:webHidden/>
          </w:rPr>
          <w:fldChar w:fldCharType="begin"/>
        </w:r>
        <w:r w:rsidR="00550CA5">
          <w:rPr>
            <w:noProof/>
            <w:webHidden/>
          </w:rPr>
          <w:instrText xml:space="preserve"> PAGEREF _Toc536787899 \h </w:instrText>
        </w:r>
        <w:r w:rsidR="00550CA5">
          <w:rPr>
            <w:noProof/>
            <w:webHidden/>
          </w:rPr>
        </w:r>
        <w:r w:rsidR="00550CA5">
          <w:rPr>
            <w:noProof/>
            <w:webHidden/>
          </w:rPr>
          <w:fldChar w:fldCharType="separate"/>
        </w:r>
        <w:r w:rsidR="00A53F6B">
          <w:rPr>
            <w:noProof/>
            <w:webHidden/>
          </w:rPr>
          <w:t>68</w:t>
        </w:r>
        <w:r w:rsidR="00550CA5">
          <w:rPr>
            <w:noProof/>
            <w:webHidden/>
          </w:rPr>
          <w:fldChar w:fldCharType="end"/>
        </w:r>
      </w:hyperlink>
    </w:p>
    <w:p w14:paraId="427C42CA"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900" w:history="1">
        <w:r w:rsidR="00550CA5" w:rsidRPr="00BF218E">
          <w:rPr>
            <w:rStyle w:val="Hyperlink"/>
            <w:noProof/>
            <w14:scene3d>
              <w14:camera w14:prst="orthographicFront"/>
              <w14:lightRig w14:rig="threePt" w14:dir="t">
                <w14:rot w14:lat="0" w14:lon="0" w14:rev="0"/>
              </w14:lightRig>
            </w14:scene3d>
          </w:rPr>
          <w:t>5.19</w:t>
        </w:r>
        <w:r w:rsidR="00550CA5">
          <w:rPr>
            <w:rFonts w:asciiTheme="minorHAnsi" w:eastAsiaTheme="minorEastAsia" w:hAnsiTheme="minorHAnsi" w:cstheme="minorBidi"/>
            <w:caps w:val="0"/>
            <w:noProof/>
            <w:sz w:val="22"/>
            <w:szCs w:val="22"/>
          </w:rPr>
          <w:tab/>
        </w:r>
        <w:r w:rsidR="00550CA5" w:rsidRPr="00BF218E">
          <w:rPr>
            <w:rStyle w:val="Hyperlink"/>
            <w:noProof/>
          </w:rPr>
          <w:t>BLANKET P.O. Activity Report</w:t>
        </w:r>
        <w:r w:rsidR="00550CA5">
          <w:rPr>
            <w:noProof/>
            <w:webHidden/>
          </w:rPr>
          <w:tab/>
        </w:r>
        <w:r w:rsidR="00550CA5">
          <w:rPr>
            <w:noProof/>
            <w:webHidden/>
          </w:rPr>
          <w:fldChar w:fldCharType="begin"/>
        </w:r>
        <w:r w:rsidR="00550CA5">
          <w:rPr>
            <w:noProof/>
            <w:webHidden/>
          </w:rPr>
          <w:instrText xml:space="preserve"> PAGEREF _Toc536787900 \h </w:instrText>
        </w:r>
        <w:r w:rsidR="00550CA5">
          <w:rPr>
            <w:noProof/>
            <w:webHidden/>
          </w:rPr>
        </w:r>
        <w:r w:rsidR="00550CA5">
          <w:rPr>
            <w:noProof/>
            <w:webHidden/>
          </w:rPr>
          <w:fldChar w:fldCharType="separate"/>
        </w:r>
        <w:r w:rsidR="00A53F6B">
          <w:rPr>
            <w:noProof/>
            <w:webHidden/>
          </w:rPr>
          <w:t>69</w:t>
        </w:r>
        <w:r w:rsidR="00550CA5">
          <w:rPr>
            <w:noProof/>
            <w:webHidden/>
          </w:rPr>
          <w:fldChar w:fldCharType="end"/>
        </w:r>
      </w:hyperlink>
    </w:p>
    <w:p w14:paraId="341B0990"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901" w:history="1">
        <w:r w:rsidR="00550CA5" w:rsidRPr="00BF218E">
          <w:rPr>
            <w:rStyle w:val="Hyperlink"/>
            <w:noProof/>
            <w14:scene3d>
              <w14:camera w14:prst="orthographicFront"/>
              <w14:lightRig w14:rig="threePt" w14:dir="t">
                <w14:rot w14:lat="0" w14:lon="0" w14:rev="0"/>
              </w14:lightRig>
            </w14:scene3d>
          </w:rPr>
          <w:t>5.20</w:t>
        </w:r>
        <w:r w:rsidR="00550CA5">
          <w:rPr>
            <w:rFonts w:asciiTheme="minorHAnsi" w:eastAsiaTheme="minorEastAsia" w:hAnsiTheme="minorHAnsi" w:cstheme="minorBidi"/>
            <w:caps w:val="0"/>
            <w:noProof/>
            <w:sz w:val="22"/>
            <w:szCs w:val="22"/>
          </w:rPr>
          <w:tab/>
        </w:r>
        <w:r w:rsidR="00550CA5" w:rsidRPr="00BF218E">
          <w:rPr>
            <w:rStyle w:val="Hyperlink"/>
            <w:noProof/>
          </w:rPr>
          <w:t>ELECTRONIC PAYMENTS</w:t>
        </w:r>
        <w:r w:rsidR="00550CA5">
          <w:rPr>
            <w:noProof/>
            <w:webHidden/>
          </w:rPr>
          <w:tab/>
        </w:r>
        <w:r w:rsidR="00550CA5">
          <w:rPr>
            <w:noProof/>
            <w:webHidden/>
          </w:rPr>
          <w:fldChar w:fldCharType="begin"/>
        </w:r>
        <w:r w:rsidR="00550CA5">
          <w:rPr>
            <w:noProof/>
            <w:webHidden/>
          </w:rPr>
          <w:instrText xml:space="preserve"> PAGEREF _Toc536787901 \h </w:instrText>
        </w:r>
        <w:r w:rsidR="00550CA5">
          <w:rPr>
            <w:noProof/>
            <w:webHidden/>
          </w:rPr>
        </w:r>
        <w:r w:rsidR="00550CA5">
          <w:rPr>
            <w:noProof/>
            <w:webHidden/>
          </w:rPr>
          <w:fldChar w:fldCharType="separate"/>
        </w:r>
        <w:r w:rsidR="00A53F6B">
          <w:rPr>
            <w:noProof/>
            <w:webHidden/>
          </w:rPr>
          <w:t>69</w:t>
        </w:r>
        <w:r w:rsidR="00550CA5">
          <w:rPr>
            <w:noProof/>
            <w:webHidden/>
          </w:rPr>
          <w:fldChar w:fldCharType="end"/>
        </w:r>
      </w:hyperlink>
    </w:p>
    <w:p w14:paraId="0C4AAC69"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902" w:history="1">
        <w:r w:rsidR="00550CA5" w:rsidRPr="00BF218E">
          <w:rPr>
            <w:rStyle w:val="Hyperlink"/>
            <w:noProof/>
            <w14:scene3d>
              <w14:camera w14:prst="orthographicFront"/>
              <w14:lightRig w14:rig="threePt" w14:dir="t">
                <w14:rot w14:lat="0" w14:lon="0" w14:rev="0"/>
              </w14:lightRig>
            </w14:scene3d>
          </w:rPr>
          <w:t>5.21</w:t>
        </w:r>
        <w:r w:rsidR="00550CA5">
          <w:rPr>
            <w:rFonts w:asciiTheme="minorHAnsi" w:eastAsiaTheme="minorEastAsia" w:hAnsiTheme="minorHAnsi" w:cstheme="minorBidi"/>
            <w:caps w:val="0"/>
            <w:noProof/>
            <w:sz w:val="22"/>
            <w:szCs w:val="22"/>
          </w:rPr>
          <w:tab/>
        </w:r>
        <w:r w:rsidR="00550CA5" w:rsidRPr="00BF218E">
          <w:rPr>
            <w:rStyle w:val="Hyperlink"/>
            <w:noProof/>
          </w:rPr>
          <w:t>PROGRAM EFFICIENCY ASSESSMENT FOR STATE USING AGENCIES</w:t>
        </w:r>
        <w:r w:rsidR="00550CA5">
          <w:rPr>
            <w:noProof/>
            <w:webHidden/>
          </w:rPr>
          <w:tab/>
        </w:r>
        <w:r w:rsidR="00550CA5">
          <w:rPr>
            <w:noProof/>
            <w:webHidden/>
          </w:rPr>
          <w:fldChar w:fldCharType="begin"/>
        </w:r>
        <w:r w:rsidR="00550CA5">
          <w:rPr>
            <w:noProof/>
            <w:webHidden/>
          </w:rPr>
          <w:instrText xml:space="preserve"> PAGEREF _Toc536787902 \h </w:instrText>
        </w:r>
        <w:r w:rsidR="00550CA5">
          <w:rPr>
            <w:noProof/>
            <w:webHidden/>
          </w:rPr>
        </w:r>
        <w:r w:rsidR="00550CA5">
          <w:rPr>
            <w:noProof/>
            <w:webHidden/>
          </w:rPr>
          <w:fldChar w:fldCharType="separate"/>
        </w:r>
        <w:r w:rsidR="00A53F6B">
          <w:rPr>
            <w:noProof/>
            <w:webHidden/>
          </w:rPr>
          <w:t>69</w:t>
        </w:r>
        <w:r w:rsidR="00550CA5">
          <w:rPr>
            <w:noProof/>
            <w:webHidden/>
          </w:rPr>
          <w:fldChar w:fldCharType="end"/>
        </w:r>
      </w:hyperlink>
    </w:p>
    <w:p w14:paraId="27C4FC7B"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903" w:history="1">
        <w:r w:rsidR="00550CA5" w:rsidRPr="00BF218E">
          <w:rPr>
            <w:rStyle w:val="Hyperlink"/>
            <w:noProof/>
            <w14:scene3d>
              <w14:camera w14:prst="orthographicFront"/>
              <w14:lightRig w14:rig="threePt" w14:dir="t">
                <w14:rot w14:lat="0" w14:lon="0" w14:rev="0"/>
              </w14:lightRig>
            </w14:scene3d>
          </w:rPr>
          <w:t>6.0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QUOTE EVALUATION</w:t>
        </w:r>
        <w:r w:rsidR="00550CA5">
          <w:rPr>
            <w:noProof/>
            <w:webHidden/>
          </w:rPr>
          <w:tab/>
        </w:r>
        <w:r w:rsidR="00550CA5">
          <w:rPr>
            <w:noProof/>
            <w:webHidden/>
          </w:rPr>
          <w:fldChar w:fldCharType="begin"/>
        </w:r>
        <w:r w:rsidR="00550CA5">
          <w:rPr>
            <w:noProof/>
            <w:webHidden/>
          </w:rPr>
          <w:instrText xml:space="preserve"> PAGEREF _Toc536787903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4B16C756"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4" w:history="1">
        <w:r w:rsidR="00550CA5" w:rsidRPr="00BF218E">
          <w:rPr>
            <w:rStyle w:val="Hyperlink"/>
            <w:noProof/>
            <w14:scene3d>
              <w14:camera w14:prst="orthographicFront"/>
              <w14:lightRig w14:rig="threePt" w14:dir="t">
                <w14:rot w14:lat="0" w14:lon="0" w14:rev="0"/>
              </w14:lightRig>
            </w14:scene3d>
          </w:rPr>
          <w:t>6.1</w:t>
        </w:r>
        <w:r w:rsidR="00550CA5">
          <w:rPr>
            <w:rFonts w:asciiTheme="minorHAnsi" w:eastAsiaTheme="minorEastAsia" w:hAnsiTheme="minorHAnsi" w:cstheme="minorBidi"/>
            <w:caps w:val="0"/>
            <w:noProof/>
            <w:sz w:val="22"/>
            <w:szCs w:val="22"/>
          </w:rPr>
          <w:tab/>
        </w:r>
        <w:r w:rsidR="00550CA5" w:rsidRPr="00BF218E">
          <w:rPr>
            <w:rStyle w:val="Hyperlink"/>
            <w:noProof/>
          </w:rPr>
          <w:t>RIGHT TO WAIVE</w:t>
        </w:r>
        <w:r w:rsidR="00550CA5">
          <w:rPr>
            <w:noProof/>
            <w:webHidden/>
          </w:rPr>
          <w:tab/>
        </w:r>
        <w:r w:rsidR="00550CA5">
          <w:rPr>
            <w:noProof/>
            <w:webHidden/>
          </w:rPr>
          <w:fldChar w:fldCharType="begin"/>
        </w:r>
        <w:r w:rsidR="00550CA5">
          <w:rPr>
            <w:noProof/>
            <w:webHidden/>
          </w:rPr>
          <w:instrText xml:space="preserve"> PAGEREF _Toc536787904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43EA011D"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5" w:history="1">
        <w:r w:rsidR="00550CA5" w:rsidRPr="00BF218E">
          <w:rPr>
            <w:rStyle w:val="Hyperlink"/>
            <w:noProof/>
            <w14:scene3d>
              <w14:camera w14:prst="orthographicFront"/>
              <w14:lightRig w14:rig="threePt" w14:dir="t">
                <w14:rot w14:lat="0" w14:lon="0" w14:rev="0"/>
              </w14:lightRig>
            </w14:scene3d>
          </w:rPr>
          <w:t>6.2</w:t>
        </w:r>
        <w:r w:rsidR="00550CA5">
          <w:rPr>
            <w:rFonts w:asciiTheme="minorHAnsi" w:eastAsiaTheme="minorEastAsia" w:hAnsiTheme="minorHAnsi" w:cstheme="minorBidi"/>
            <w:caps w:val="0"/>
            <w:noProof/>
            <w:sz w:val="22"/>
            <w:szCs w:val="22"/>
          </w:rPr>
          <w:tab/>
        </w:r>
        <w:r w:rsidR="00550CA5" w:rsidRPr="00BF218E">
          <w:rPr>
            <w:rStyle w:val="Hyperlink"/>
            <w:noProof/>
          </w:rPr>
          <w:t>DIRECTOR’S RIGHT OF FINAL Quote ACCEPTANCE</w:t>
        </w:r>
        <w:r w:rsidR="00550CA5">
          <w:rPr>
            <w:noProof/>
            <w:webHidden/>
          </w:rPr>
          <w:tab/>
        </w:r>
        <w:r w:rsidR="00550CA5">
          <w:rPr>
            <w:noProof/>
            <w:webHidden/>
          </w:rPr>
          <w:fldChar w:fldCharType="begin"/>
        </w:r>
        <w:r w:rsidR="00550CA5">
          <w:rPr>
            <w:noProof/>
            <w:webHidden/>
          </w:rPr>
          <w:instrText xml:space="preserve"> PAGEREF _Toc536787905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03398B5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6" w:history="1">
        <w:r w:rsidR="00550CA5" w:rsidRPr="00BF218E">
          <w:rPr>
            <w:rStyle w:val="Hyperlink"/>
            <w:noProof/>
            <w14:scene3d>
              <w14:camera w14:prst="orthographicFront"/>
              <w14:lightRig w14:rig="threePt" w14:dir="t">
                <w14:rot w14:lat="0" w14:lon="0" w14:rev="0"/>
              </w14:lightRig>
            </w14:scene3d>
          </w:rPr>
          <w:t>6.3</w:t>
        </w:r>
        <w:r w:rsidR="00550CA5">
          <w:rPr>
            <w:rFonts w:asciiTheme="minorHAnsi" w:eastAsiaTheme="minorEastAsia" w:hAnsiTheme="minorHAnsi" w:cstheme="minorBidi"/>
            <w:caps w:val="0"/>
            <w:noProof/>
            <w:sz w:val="22"/>
            <w:szCs w:val="22"/>
          </w:rPr>
          <w:tab/>
        </w:r>
        <w:r w:rsidR="00550CA5" w:rsidRPr="00BF218E">
          <w:rPr>
            <w:rStyle w:val="Hyperlink"/>
            <w:noProof/>
          </w:rPr>
          <w:t>STATE'S RIGHT TO INSPECT VENDOR (BIDDER) FACILITIES</w:t>
        </w:r>
        <w:r w:rsidR="00550CA5">
          <w:rPr>
            <w:noProof/>
            <w:webHidden/>
          </w:rPr>
          <w:tab/>
        </w:r>
        <w:r w:rsidR="00550CA5">
          <w:rPr>
            <w:noProof/>
            <w:webHidden/>
          </w:rPr>
          <w:fldChar w:fldCharType="begin"/>
        </w:r>
        <w:r w:rsidR="00550CA5">
          <w:rPr>
            <w:noProof/>
            <w:webHidden/>
          </w:rPr>
          <w:instrText xml:space="preserve"> PAGEREF _Toc536787906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51A2EE88"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7" w:history="1">
        <w:r w:rsidR="00550CA5" w:rsidRPr="00BF218E">
          <w:rPr>
            <w:rStyle w:val="Hyperlink"/>
            <w:noProof/>
            <w14:scene3d>
              <w14:camera w14:prst="orthographicFront"/>
              <w14:lightRig w14:rig="threePt" w14:dir="t">
                <w14:rot w14:lat="0" w14:lon="0" w14:rev="0"/>
              </w14:lightRig>
            </w14:scene3d>
          </w:rPr>
          <w:t>6.4</w:t>
        </w:r>
        <w:r w:rsidR="00550CA5">
          <w:rPr>
            <w:rFonts w:asciiTheme="minorHAnsi" w:eastAsiaTheme="minorEastAsia" w:hAnsiTheme="minorHAnsi" w:cstheme="minorBidi"/>
            <w:caps w:val="0"/>
            <w:noProof/>
            <w:sz w:val="22"/>
            <w:szCs w:val="22"/>
          </w:rPr>
          <w:tab/>
        </w:r>
        <w:r w:rsidR="00550CA5" w:rsidRPr="00BF218E">
          <w:rPr>
            <w:rStyle w:val="Hyperlink"/>
            <w:noProof/>
          </w:rPr>
          <w:t>Clarification of quote / STATE'S RIGHT TO REQUEST FURTHER INFORMATION</w:t>
        </w:r>
        <w:r w:rsidR="00550CA5">
          <w:rPr>
            <w:noProof/>
            <w:webHidden/>
          </w:rPr>
          <w:tab/>
        </w:r>
        <w:r w:rsidR="00550CA5">
          <w:rPr>
            <w:noProof/>
            <w:webHidden/>
          </w:rPr>
          <w:fldChar w:fldCharType="begin"/>
        </w:r>
        <w:r w:rsidR="00550CA5">
          <w:rPr>
            <w:noProof/>
            <w:webHidden/>
          </w:rPr>
          <w:instrText xml:space="preserve"> PAGEREF _Toc536787907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72A5A927"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8" w:history="1">
        <w:r w:rsidR="00550CA5" w:rsidRPr="00BF218E">
          <w:rPr>
            <w:rStyle w:val="Hyperlink"/>
            <w:noProof/>
            <w14:scene3d>
              <w14:camera w14:prst="orthographicFront"/>
              <w14:lightRig w14:rig="threePt" w14:dir="t">
                <w14:rot w14:lat="0" w14:lon="0" w14:rev="0"/>
              </w14:lightRig>
            </w14:scene3d>
          </w:rPr>
          <w:t>6.5</w:t>
        </w:r>
        <w:r w:rsidR="00550CA5">
          <w:rPr>
            <w:rFonts w:asciiTheme="minorHAnsi" w:eastAsiaTheme="minorEastAsia" w:hAnsiTheme="minorHAnsi" w:cstheme="minorBidi"/>
            <w:caps w:val="0"/>
            <w:noProof/>
            <w:sz w:val="22"/>
            <w:szCs w:val="22"/>
          </w:rPr>
          <w:tab/>
        </w:r>
        <w:r w:rsidR="00550CA5" w:rsidRPr="00BF218E">
          <w:rPr>
            <w:rStyle w:val="Hyperlink"/>
            <w:noProof/>
          </w:rPr>
          <w:t>QUOTE Evaluation Committee</w:t>
        </w:r>
        <w:r w:rsidR="00550CA5">
          <w:rPr>
            <w:noProof/>
            <w:webHidden/>
          </w:rPr>
          <w:tab/>
        </w:r>
        <w:r w:rsidR="00550CA5">
          <w:rPr>
            <w:noProof/>
            <w:webHidden/>
          </w:rPr>
          <w:fldChar w:fldCharType="begin"/>
        </w:r>
        <w:r w:rsidR="00550CA5">
          <w:rPr>
            <w:noProof/>
            <w:webHidden/>
          </w:rPr>
          <w:instrText xml:space="preserve"> PAGEREF _Toc536787908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58573487"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09" w:history="1">
        <w:r w:rsidR="00550CA5" w:rsidRPr="00BF218E">
          <w:rPr>
            <w:rStyle w:val="Hyperlink"/>
            <w:noProof/>
            <w14:scene3d>
              <w14:camera w14:prst="orthographicFront"/>
              <w14:lightRig w14:rig="threePt" w14:dir="t">
                <w14:rot w14:lat="0" w14:lon="0" w14:rev="0"/>
              </w14:lightRig>
            </w14:scene3d>
          </w:rPr>
          <w:t>6.6</w:t>
        </w:r>
        <w:r w:rsidR="00550CA5">
          <w:rPr>
            <w:rFonts w:asciiTheme="minorHAnsi" w:eastAsiaTheme="minorEastAsia" w:hAnsiTheme="minorHAnsi" w:cstheme="minorBidi"/>
            <w:caps w:val="0"/>
            <w:noProof/>
            <w:sz w:val="22"/>
            <w:szCs w:val="22"/>
          </w:rPr>
          <w:tab/>
        </w:r>
        <w:r w:rsidR="00550CA5" w:rsidRPr="00BF218E">
          <w:rPr>
            <w:rStyle w:val="Hyperlink"/>
            <w:noProof/>
          </w:rPr>
          <w:t>Oral Presentation</w:t>
        </w:r>
        <w:r w:rsidR="00550CA5">
          <w:rPr>
            <w:noProof/>
            <w:webHidden/>
          </w:rPr>
          <w:tab/>
        </w:r>
        <w:r w:rsidR="00550CA5">
          <w:rPr>
            <w:noProof/>
            <w:webHidden/>
          </w:rPr>
          <w:fldChar w:fldCharType="begin"/>
        </w:r>
        <w:r w:rsidR="00550CA5">
          <w:rPr>
            <w:noProof/>
            <w:webHidden/>
          </w:rPr>
          <w:instrText xml:space="preserve"> PAGEREF _Toc536787909 \h </w:instrText>
        </w:r>
        <w:r w:rsidR="00550CA5">
          <w:rPr>
            <w:noProof/>
            <w:webHidden/>
          </w:rPr>
        </w:r>
        <w:r w:rsidR="00550CA5">
          <w:rPr>
            <w:noProof/>
            <w:webHidden/>
          </w:rPr>
          <w:fldChar w:fldCharType="separate"/>
        </w:r>
        <w:r w:rsidR="00A53F6B">
          <w:rPr>
            <w:noProof/>
            <w:webHidden/>
          </w:rPr>
          <w:t>70</w:t>
        </w:r>
        <w:r w:rsidR="00550CA5">
          <w:rPr>
            <w:noProof/>
            <w:webHidden/>
          </w:rPr>
          <w:fldChar w:fldCharType="end"/>
        </w:r>
      </w:hyperlink>
    </w:p>
    <w:p w14:paraId="2487068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10" w:history="1">
        <w:r w:rsidR="00550CA5" w:rsidRPr="00BF218E">
          <w:rPr>
            <w:rStyle w:val="Hyperlink"/>
            <w:noProof/>
            <w14:scene3d>
              <w14:camera w14:prst="orthographicFront"/>
              <w14:lightRig w14:rig="threePt" w14:dir="t">
                <w14:rot w14:lat="0" w14:lon="0" w14:rev="0"/>
              </w14:lightRig>
            </w14:scene3d>
          </w:rPr>
          <w:t>6.7</w:t>
        </w:r>
        <w:r w:rsidR="00550CA5">
          <w:rPr>
            <w:rFonts w:asciiTheme="minorHAnsi" w:eastAsiaTheme="minorEastAsia" w:hAnsiTheme="minorHAnsi" w:cstheme="minorBidi"/>
            <w:caps w:val="0"/>
            <w:noProof/>
            <w:sz w:val="22"/>
            <w:szCs w:val="22"/>
          </w:rPr>
          <w:tab/>
        </w:r>
        <w:r w:rsidR="00550CA5" w:rsidRPr="00BF218E">
          <w:rPr>
            <w:rStyle w:val="Hyperlink"/>
            <w:noProof/>
          </w:rPr>
          <w:t>Evaluation Criteria</w:t>
        </w:r>
        <w:r w:rsidR="00550CA5">
          <w:rPr>
            <w:noProof/>
            <w:webHidden/>
          </w:rPr>
          <w:tab/>
        </w:r>
        <w:r w:rsidR="00550CA5">
          <w:rPr>
            <w:noProof/>
            <w:webHidden/>
          </w:rPr>
          <w:fldChar w:fldCharType="begin"/>
        </w:r>
        <w:r w:rsidR="00550CA5">
          <w:rPr>
            <w:noProof/>
            <w:webHidden/>
          </w:rPr>
          <w:instrText xml:space="preserve"> PAGEREF _Toc536787910 \h </w:instrText>
        </w:r>
        <w:r w:rsidR="00550CA5">
          <w:rPr>
            <w:noProof/>
            <w:webHidden/>
          </w:rPr>
        </w:r>
        <w:r w:rsidR="00550CA5">
          <w:rPr>
            <w:noProof/>
            <w:webHidden/>
          </w:rPr>
          <w:fldChar w:fldCharType="separate"/>
        </w:r>
        <w:r w:rsidR="00A53F6B">
          <w:rPr>
            <w:noProof/>
            <w:webHidden/>
          </w:rPr>
          <w:t>71</w:t>
        </w:r>
        <w:r w:rsidR="00550CA5">
          <w:rPr>
            <w:noProof/>
            <w:webHidden/>
          </w:rPr>
          <w:fldChar w:fldCharType="end"/>
        </w:r>
      </w:hyperlink>
    </w:p>
    <w:p w14:paraId="6B11F03C" w14:textId="77777777" w:rsidR="00550CA5" w:rsidRDefault="002C571B">
      <w:pPr>
        <w:pStyle w:val="TOC3"/>
        <w:rPr>
          <w:rFonts w:asciiTheme="minorHAnsi" w:eastAsiaTheme="minorEastAsia" w:hAnsiTheme="minorHAnsi" w:cstheme="minorBidi"/>
          <w:iCs w:val="0"/>
          <w:caps w:val="0"/>
          <w:noProof/>
          <w:sz w:val="22"/>
          <w:szCs w:val="22"/>
        </w:rPr>
      </w:pPr>
      <w:hyperlink w:anchor="_Toc536787911" w:history="1">
        <w:r w:rsidR="00550CA5" w:rsidRPr="00BF218E">
          <w:rPr>
            <w:rStyle w:val="Hyperlink"/>
            <w:rFonts w:eastAsia="MS Mincho"/>
            <w:noProof/>
            <w14:scene3d>
              <w14:camera w14:prst="orthographicFront"/>
              <w14:lightRig w14:rig="threePt" w14:dir="t">
                <w14:rot w14:lat="0" w14:lon="0" w14:rev="0"/>
              </w14:lightRig>
            </w14:scene3d>
          </w:rPr>
          <w:t>6.7.1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Technical evaluation criteria</w:t>
        </w:r>
        <w:r w:rsidR="00550CA5">
          <w:rPr>
            <w:noProof/>
            <w:webHidden/>
          </w:rPr>
          <w:tab/>
        </w:r>
        <w:r w:rsidR="00550CA5">
          <w:rPr>
            <w:noProof/>
            <w:webHidden/>
          </w:rPr>
          <w:fldChar w:fldCharType="begin"/>
        </w:r>
        <w:r w:rsidR="00550CA5">
          <w:rPr>
            <w:noProof/>
            <w:webHidden/>
          </w:rPr>
          <w:instrText xml:space="preserve"> PAGEREF _Toc536787911 \h </w:instrText>
        </w:r>
        <w:r w:rsidR="00550CA5">
          <w:rPr>
            <w:noProof/>
            <w:webHidden/>
          </w:rPr>
        </w:r>
        <w:r w:rsidR="00550CA5">
          <w:rPr>
            <w:noProof/>
            <w:webHidden/>
          </w:rPr>
          <w:fldChar w:fldCharType="separate"/>
        </w:r>
        <w:r w:rsidR="00A53F6B">
          <w:rPr>
            <w:noProof/>
            <w:webHidden/>
          </w:rPr>
          <w:t>71</w:t>
        </w:r>
        <w:r w:rsidR="00550CA5">
          <w:rPr>
            <w:noProof/>
            <w:webHidden/>
          </w:rPr>
          <w:fldChar w:fldCharType="end"/>
        </w:r>
      </w:hyperlink>
    </w:p>
    <w:p w14:paraId="2A3A186C" w14:textId="77777777" w:rsidR="00550CA5" w:rsidRDefault="002C571B">
      <w:pPr>
        <w:pStyle w:val="TOC3"/>
        <w:rPr>
          <w:rFonts w:asciiTheme="minorHAnsi" w:eastAsiaTheme="minorEastAsia" w:hAnsiTheme="minorHAnsi" w:cstheme="minorBidi"/>
          <w:iCs w:val="0"/>
          <w:caps w:val="0"/>
          <w:noProof/>
          <w:sz w:val="22"/>
          <w:szCs w:val="22"/>
        </w:rPr>
      </w:pPr>
      <w:hyperlink w:anchor="_Toc536787912" w:history="1">
        <w:r w:rsidR="00550CA5" w:rsidRPr="00BF218E">
          <w:rPr>
            <w:rStyle w:val="Hyperlink"/>
            <w:rFonts w:eastAsia="MS Mincho"/>
            <w:noProof/>
            <w14:scene3d>
              <w14:camera w14:prst="orthographicFront"/>
              <w14:lightRig w14:rig="threePt" w14:dir="t">
                <w14:rot w14:lat="0" w14:lon="0" w14:rev="0"/>
              </w14:lightRig>
            </w14:scene3d>
          </w:rPr>
          <w:t>6.7.2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Vendor’S {Bidder’s} State-Supplied Price sheet</w:t>
        </w:r>
        <w:r w:rsidR="00550CA5">
          <w:rPr>
            <w:noProof/>
            <w:webHidden/>
          </w:rPr>
          <w:tab/>
        </w:r>
        <w:r w:rsidR="00550CA5">
          <w:rPr>
            <w:noProof/>
            <w:webHidden/>
          </w:rPr>
          <w:fldChar w:fldCharType="begin"/>
        </w:r>
        <w:r w:rsidR="00550CA5">
          <w:rPr>
            <w:noProof/>
            <w:webHidden/>
          </w:rPr>
          <w:instrText xml:space="preserve"> PAGEREF _Toc536787912 \h </w:instrText>
        </w:r>
        <w:r w:rsidR="00550CA5">
          <w:rPr>
            <w:noProof/>
            <w:webHidden/>
          </w:rPr>
        </w:r>
        <w:r w:rsidR="00550CA5">
          <w:rPr>
            <w:noProof/>
            <w:webHidden/>
          </w:rPr>
          <w:fldChar w:fldCharType="separate"/>
        </w:r>
        <w:r w:rsidR="00A53F6B">
          <w:rPr>
            <w:noProof/>
            <w:webHidden/>
          </w:rPr>
          <w:t>71</w:t>
        </w:r>
        <w:r w:rsidR="00550CA5">
          <w:rPr>
            <w:noProof/>
            <w:webHidden/>
          </w:rPr>
          <w:fldChar w:fldCharType="end"/>
        </w:r>
      </w:hyperlink>
    </w:p>
    <w:p w14:paraId="11C7ACFF" w14:textId="77777777" w:rsidR="00550CA5" w:rsidRDefault="002C571B">
      <w:pPr>
        <w:pStyle w:val="TOC3"/>
        <w:rPr>
          <w:rFonts w:asciiTheme="minorHAnsi" w:eastAsiaTheme="minorEastAsia" w:hAnsiTheme="minorHAnsi" w:cstheme="minorBidi"/>
          <w:iCs w:val="0"/>
          <w:caps w:val="0"/>
          <w:noProof/>
          <w:sz w:val="22"/>
          <w:szCs w:val="22"/>
        </w:rPr>
      </w:pPr>
      <w:hyperlink w:anchor="_Toc536787913" w:history="1">
        <w:r w:rsidR="00550CA5" w:rsidRPr="00BF218E">
          <w:rPr>
            <w:rStyle w:val="Hyperlink"/>
            <w:rFonts w:eastAsia="MS Mincho"/>
            <w:noProof/>
            <w14:scene3d>
              <w14:camera w14:prst="orthographicFront"/>
              <w14:lightRig w14:rig="threePt" w14:dir="t">
                <w14:rot w14:lat="0" w14:lon="0" w14:rev="0"/>
              </w14:lightRig>
            </w14:scene3d>
          </w:rPr>
          <w:t>6.7.3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QUOTE discrepancies</w:t>
        </w:r>
        <w:r w:rsidR="00550CA5">
          <w:rPr>
            <w:noProof/>
            <w:webHidden/>
          </w:rPr>
          <w:tab/>
        </w:r>
        <w:r w:rsidR="00550CA5">
          <w:rPr>
            <w:noProof/>
            <w:webHidden/>
          </w:rPr>
          <w:fldChar w:fldCharType="begin"/>
        </w:r>
        <w:r w:rsidR="00550CA5">
          <w:rPr>
            <w:noProof/>
            <w:webHidden/>
          </w:rPr>
          <w:instrText xml:space="preserve"> PAGEREF _Toc536787913 \h </w:instrText>
        </w:r>
        <w:r w:rsidR="00550CA5">
          <w:rPr>
            <w:noProof/>
            <w:webHidden/>
          </w:rPr>
        </w:r>
        <w:r w:rsidR="00550CA5">
          <w:rPr>
            <w:noProof/>
            <w:webHidden/>
          </w:rPr>
          <w:fldChar w:fldCharType="separate"/>
        </w:r>
        <w:r w:rsidR="00A53F6B">
          <w:rPr>
            <w:noProof/>
            <w:webHidden/>
          </w:rPr>
          <w:t>71</w:t>
        </w:r>
        <w:r w:rsidR="00550CA5">
          <w:rPr>
            <w:noProof/>
            <w:webHidden/>
          </w:rPr>
          <w:fldChar w:fldCharType="end"/>
        </w:r>
      </w:hyperlink>
    </w:p>
    <w:p w14:paraId="34446A3C" w14:textId="77777777" w:rsidR="00550CA5" w:rsidRDefault="002C571B">
      <w:pPr>
        <w:pStyle w:val="TOC3"/>
        <w:rPr>
          <w:rFonts w:asciiTheme="minorHAnsi" w:eastAsiaTheme="minorEastAsia" w:hAnsiTheme="minorHAnsi" w:cstheme="minorBidi"/>
          <w:iCs w:val="0"/>
          <w:caps w:val="0"/>
          <w:noProof/>
          <w:sz w:val="22"/>
          <w:szCs w:val="22"/>
        </w:rPr>
      </w:pPr>
      <w:hyperlink w:anchor="_Toc536787914" w:history="1">
        <w:r w:rsidR="00550CA5" w:rsidRPr="00BF218E">
          <w:rPr>
            <w:rStyle w:val="Hyperlink"/>
            <w:rFonts w:eastAsia="MS Mincho"/>
            <w:noProof/>
            <w14:scene3d>
              <w14:camera w14:prst="orthographicFront"/>
              <w14:lightRig w14:rig="threePt" w14:dir="t">
                <w14:rot w14:lat="0" w14:lon="0" w14:rev="0"/>
              </w14:lightRig>
            </w14:scene3d>
          </w:rPr>
          <w:t>6.7.4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Evaluation of the QUOTES</w:t>
        </w:r>
        <w:r w:rsidR="00550CA5">
          <w:rPr>
            <w:noProof/>
            <w:webHidden/>
          </w:rPr>
          <w:tab/>
        </w:r>
        <w:r w:rsidR="00550CA5">
          <w:rPr>
            <w:noProof/>
            <w:webHidden/>
          </w:rPr>
          <w:fldChar w:fldCharType="begin"/>
        </w:r>
        <w:r w:rsidR="00550CA5">
          <w:rPr>
            <w:noProof/>
            <w:webHidden/>
          </w:rPr>
          <w:instrText xml:space="preserve"> PAGEREF _Toc536787914 \h </w:instrText>
        </w:r>
        <w:r w:rsidR="00550CA5">
          <w:rPr>
            <w:noProof/>
            <w:webHidden/>
          </w:rPr>
        </w:r>
        <w:r w:rsidR="00550CA5">
          <w:rPr>
            <w:noProof/>
            <w:webHidden/>
          </w:rPr>
          <w:fldChar w:fldCharType="separate"/>
        </w:r>
        <w:r w:rsidR="00A53F6B">
          <w:rPr>
            <w:noProof/>
            <w:webHidden/>
          </w:rPr>
          <w:t>72</w:t>
        </w:r>
        <w:r w:rsidR="00550CA5">
          <w:rPr>
            <w:noProof/>
            <w:webHidden/>
          </w:rPr>
          <w:fldChar w:fldCharType="end"/>
        </w:r>
      </w:hyperlink>
    </w:p>
    <w:p w14:paraId="3FAC5118"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15" w:history="1">
        <w:r w:rsidR="00550CA5" w:rsidRPr="00BF218E">
          <w:rPr>
            <w:rStyle w:val="Hyperlink"/>
            <w:noProof/>
            <w14:scene3d>
              <w14:camera w14:prst="orthographicFront"/>
              <w14:lightRig w14:rig="threePt" w14:dir="t">
                <w14:rot w14:lat="0" w14:lon="0" w14:rev="0"/>
              </w14:lightRig>
            </w14:scene3d>
          </w:rPr>
          <w:t>6.8</w:t>
        </w:r>
        <w:r w:rsidR="00550CA5">
          <w:rPr>
            <w:rFonts w:asciiTheme="minorHAnsi" w:eastAsiaTheme="minorEastAsia" w:hAnsiTheme="minorHAnsi" w:cstheme="minorBidi"/>
            <w:caps w:val="0"/>
            <w:noProof/>
            <w:sz w:val="22"/>
            <w:szCs w:val="22"/>
          </w:rPr>
          <w:tab/>
        </w:r>
        <w:r w:rsidR="00550CA5" w:rsidRPr="00BF218E">
          <w:rPr>
            <w:rStyle w:val="Hyperlink"/>
            <w:noProof/>
          </w:rPr>
          <w:t>Negotiation and Best and Final Offer (BAFO)</w:t>
        </w:r>
        <w:r w:rsidR="00550CA5">
          <w:rPr>
            <w:noProof/>
            <w:webHidden/>
          </w:rPr>
          <w:tab/>
        </w:r>
        <w:r w:rsidR="00550CA5">
          <w:rPr>
            <w:noProof/>
            <w:webHidden/>
          </w:rPr>
          <w:fldChar w:fldCharType="begin"/>
        </w:r>
        <w:r w:rsidR="00550CA5">
          <w:rPr>
            <w:noProof/>
            <w:webHidden/>
          </w:rPr>
          <w:instrText xml:space="preserve"> PAGEREF _Toc536787915 \h </w:instrText>
        </w:r>
        <w:r w:rsidR="00550CA5">
          <w:rPr>
            <w:noProof/>
            <w:webHidden/>
          </w:rPr>
        </w:r>
        <w:r w:rsidR="00550CA5">
          <w:rPr>
            <w:noProof/>
            <w:webHidden/>
          </w:rPr>
          <w:fldChar w:fldCharType="separate"/>
        </w:r>
        <w:r w:rsidR="00A53F6B">
          <w:rPr>
            <w:noProof/>
            <w:webHidden/>
          </w:rPr>
          <w:t>72</w:t>
        </w:r>
        <w:r w:rsidR="00550CA5">
          <w:rPr>
            <w:noProof/>
            <w:webHidden/>
          </w:rPr>
          <w:fldChar w:fldCharType="end"/>
        </w:r>
      </w:hyperlink>
    </w:p>
    <w:p w14:paraId="50AFE2A1"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16" w:history="1">
        <w:r w:rsidR="00550CA5" w:rsidRPr="00BF218E">
          <w:rPr>
            <w:rStyle w:val="Hyperlink"/>
            <w:noProof/>
            <w14:scene3d>
              <w14:camera w14:prst="orthographicFront"/>
              <w14:lightRig w14:rig="threePt" w14:dir="t">
                <w14:rot w14:lat="0" w14:lon="0" w14:rev="0"/>
              </w14:lightRig>
            </w14:scene3d>
          </w:rPr>
          <w:t>6.9</w:t>
        </w:r>
        <w:r w:rsidR="00550CA5">
          <w:rPr>
            <w:rFonts w:asciiTheme="minorHAnsi" w:eastAsiaTheme="minorEastAsia" w:hAnsiTheme="minorHAnsi" w:cstheme="minorBidi"/>
            <w:caps w:val="0"/>
            <w:noProof/>
            <w:sz w:val="22"/>
            <w:szCs w:val="22"/>
          </w:rPr>
          <w:tab/>
        </w:r>
        <w:r w:rsidR="00550CA5" w:rsidRPr="00BF218E">
          <w:rPr>
            <w:rStyle w:val="Hyperlink"/>
            <w:noProof/>
          </w:rPr>
          <w:t xml:space="preserve">“REQUEST FOR REVISION” WITHIN </w:t>
        </w:r>
        <w:r w:rsidR="00550CA5" w:rsidRPr="00BF218E">
          <w:rPr>
            <w:rStyle w:val="Hyperlink"/>
            <w:i/>
            <w:iCs/>
            <w:noProof/>
          </w:rPr>
          <w:t>NJSTART</w:t>
        </w:r>
        <w:r w:rsidR="00550CA5">
          <w:rPr>
            <w:noProof/>
            <w:webHidden/>
          </w:rPr>
          <w:tab/>
        </w:r>
        <w:r w:rsidR="00550CA5">
          <w:rPr>
            <w:noProof/>
            <w:webHidden/>
          </w:rPr>
          <w:fldChar w:fldCharType="begin"/>
        </w:r>
        <w:r w:rsidR="00550CA5">
          <w:rPr>
            <w:noProof/>
            <w:webHidden/>
          </w:rPr>
          <w:instrText xml:space="preserve"> PAGEREF _Toc536787916 \h </w:instrText>
        </w:r>
        <w:r w:rsidR="00550CA5">
          <w:rPr>
            <w:noProof/>
            <w:webHidden/>
          </w:rPr>
        </w:r>
        <w:r w:rsidR="00550CA5">
          <w:rPr>
            <w:noProof/>
            <w:webHidden/>
          </w:rPr>
          <w:fldChar w:fldCharType="separate"/>
        </w:r>
        <w:r w:rsidR="00A53F6B">
          <w:rPr>
            <w:noProof/>
            <w:webHidden/>
          </w:rPr>
          <w:t>73</w:t>
        </w:r>
        <w:r w:rsidR="00550CA5">
          <w:rPr>
            <w:noProof/>
            <w:webHidden/>
          </w:rPr>
          <w:fldChar w:fldCharType="end"/>
        </w:r>
      </w:hyperlink>
    </w:p>
    <w:p w14:paraId="06961D53" w14:textId="77777777" w:rsidR="00550CA5" w:rsidRDefault="002C571B">
      <w:pPr>
        <w:pStyle w:val="TOC2"/>
        <w:tabs>
          <w:tab w:val="left" w:pos="1200"/>
        </w:tabs>
        <w:rPr>
          <w:rFonts w:asciiTheme="minorHAnsi" w:eastAsiaTheme="minorEastAsia" w:hAnsiTheme="minorHAnsi" w:cstheme="minorBidi"/>
          <w:caps w:val="0"/>
          <w:noProof/>
          <w:sz w:val="22"/>
          <w:szCs w:val="22"/>
        </w:rPr>
      </w:pPr>
      <w:hyperlink w:anchor="_Toc536787917" w:history="1">
        <w:r w:rsidR="00550CA5" w:rsidRPr="00BF218E">
          <w:rPr>
            <w:rStyle w:val="Hyperlink"/>
            <w:noProof/>
            <w14:scene3d>
              <w14:camera w14:prst="orthographicFront"/>
              <w14:lightRig w14:rig="threePt" w14:dir="t">
                <w14:rot w14:lat="0" w14:lon="0" w14:rev="0"/>
              </w14:lightRig>
            </w14:scene3d>
          </w:rPr>
          <w:t>6.10</w:t>
        </w:r>
        <w:r w:rsidR="00550CA5">
          <w:rPr>
            <w:rFonts w:asciiTheme="minorHAnsi" w:eastAsiaTheme="minorEastAsia" w:hAnsiTheme="minorHAnsi" w:cstheme="minorBidi"/>
            <w:caps w:val="0"/>
            <w:noProof/>
            <w:sz w:val="22"/>
            <w:szCs w:val="22"/>
          </w:rPr>
          <w:tab/>
        </w:r>
        <w:r w:rsidR="00550CA5" w:rsidRPr="00BF218E">
          <w:rPr>
            <w:rStyle w:val="Hyperlink"/>
            <w:noProof/>
          </w:rPr>
          <w:t>POOR PERFORMANCE</w:t>
        </w:r>
        <w:r w:rsidR="00550CA5">
          <w:rPr>
            <w:noProof/>
            <w:webHidden/>
          </w:rPr>
          <w:tab/>
        </w:r>
        <w:r w:rsidR="00550CA5">
          <w:rPr>
            <w:noProof/>
            <w:webHidden/>
          </w:rPr>
          <w:fldChar w:fldCharType="begin"/>
        </w:r>
        <w:r w:rsidR="00550CA5">
          <w:rPr>
            <w:noProof/>
            <w:webHidden/>
          </w:rPr>
          <w:instrText xml:space="preserve"> PAGEREF _Toc536787917 \h </w:instrText>
        </w:r>
        <w:r w:rsidR="00550CA5">
          <w:rPr>
            <w:noProof/>
            <w:webHidden/>
          </w:rPr>
        </w:r>
        <w:r w:rsidR="00550CA5">
          <w:rPr>
            <w:noProof/>
            <w:webHidden/>
          </w:rPr>
          <w:fldChar w:fldCharType="separate"/>
        </w:r>
        <w:r w:rsidR="00A53F6B">
          <w:rPr>
            <w:noProof/>
            <w:webHidden/>
          </w:rPr>
          <w:t>73</w:t>
        </w:r>
        <w:r w:rsidR="00550CA5">
          <w:rPr>
            <w:noProof/>
            <w:webHidden/>
          </w:rPr>
          <w:fldChar w:fldCharType="end"/>
        </w:r>
      </w:hyperlink>
    </w:p>
    <w:p w14:paraId="47EF9CAB"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918" w:history="1">
        <w:r w:rsidR="00550CA5" w:rsidRPr="00BF218E">
          <w:rPr>
            <w:rStyle w:val="Hyperlink"/>
            <w:noProof/>
            <w14:scene3d>
              <w14:camera w14:prst="orthographicFront"/>
              <w14:lightRig w14:rig="threePt" w14:dir="t">
                <w14:rot w14:lat="0" w14:lon="0" w14:rev="0"/>
              </w14:lightRig>
            </w14:scene3d>
          </w:rPr>
          <w:t>7.0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BLANKET P.O. AWARD</w:t>
        </w:r>
        <w:r w:rsidR="00550CA5">
          <w:rPr>
            <w:noProof/>
            <w:webHidden/>
          </w:rPr>
          <w:tab/>
        </w:r>
        <w:r w:rsidR="00550CA5">
          <w:rPr>
            <w:noProof/>
            <w:webHidden/>
          </w:rPr>
          <w:fldChar w:fldCharType="begin"/>
        </w:r>
        <w:r w:rsidR="00550CA5">
          <w:rPr>
            <w:noProof/>
            <w:webHidden/>
          </w:rPr>
          <w:instrText xml:space="preserve"> PAGEREF _Toc536787918 \h </w:instrText>
        </w:r>
        <w:r w:rsidR="00550CA5">
          <w:rPr>
            <w:noProof/>
            <w:webHidden/>
          </w:rPr>
        </w:r>
        <w:r w:rsidR="00550CA5">
          <w:rPr>
            <w:noProof/>
            <w:webHidden/>
          </w:rPr>
          <w:fldChar w:fldCharType="separate"/>
        </w:r>
        <w:r w:rsidR="00A53F6B">
          <w:rPr>
            <w:noProof/>
            <w:webHidden/>
          </w:rPr>
          <w:t>74</w:t>
        </w:r>
        <w:r w:rsidR="00550CA5">
          <w:rPr>
            <w:noProof/>
            <w:webHidden/>
          </w:rPr>
          <w:fldChar w:fldCharType="end"/>
        </w:r>
      </w:hyperlink>
    </w:p>
    <w:p w14:paraId="4E5A29B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19" w:history="1">
        <w:r w:rsidR="00550CA5" w:rsidRPr="00BF218E">
          <w:rPr>
            <w:rStyle w:val="Hyperlink"/>
            <w:rFonts w:eastAsia="MS Mincho"/>
            <w:noProof/>
            <w14:scene3d>
              <w14:camera w14:prst="orthographicFront"/>
              <w14:lightRig w14:rig="threePt" w14:dir="t">
                <w14:rot w14:lat="0" w14:lon="0" w14:rev="0"/>
              </w14:lightRig>
            </w14:scene3d>
          </w:rPr>
          <w:t>7.1</w:t>
        </w:r>
        <w:r w:rsidR="00550CA5">
          <w:rPr>
            <w:rFonts w:asciiTheme="minorHAnsi" w:eastAsiaTheme="minorEastAsia" w:hAnsiTheme="minorHAnsi" w:cstheme="minorBidi"/>
            <w:caps w:val="0"/>
            <w:noProof/>
            <w:sz w:val="22"/>
            <w:szCs w:val="22"/>
          </w:rPr>
          <w:tab/>
        </w:r>
        <w:r w:rsidR="00550CA5" w:rsidRPr="00BF218E">
          <w:rPr>
            <w:rStyle w:val="Hyperlink"/>
            <w:rFonts w:eastAsia="MS Mincho"/>
            <w:noProof/>
          </w:rPr>
          <w:t>DOCUMENTS REQUIRED BEFORE BLANKET P.O. AWARD</w:t>
        </w:r>
        <w:r w:rsidR="00550CA5">
          <w:rPr>
            <w:noProof/>
            <w:webHidden/>
          </w:rPr>
          <w:tab/>
        </w:r>
        <w:r w:rsidR="00550CA5">
          <w:rPr>
            <w:noProof/>
            <w:webHidden/>
          </w:rPr>
          <w:fldChar w:fldCharType="begin"/>
        </w:r>
        <w:r w:rsidR="00550CA5">
          <w:rPr>
            <w:noProof/>
            <w:webHidden/>
          </w:rPr>
          <w:instrText xml:space="preserve"> PAGEREF _Toc536787919 \h </w:instrText>
        </w:r>
        <w:r w:rsidR="00550CA5">
          <w:rPr>
            <w:noProof/>
            <w:webHidden/>
          </w:rPr>
        </w:r>
        <w:r w:rsidR="00550CA5">
          <w:rPr>
            <w:noProof/>
            <w:webHidden/>
          </w:rPr>
          <w:fldChar w:fldCharType="separate"/>
        </w:r>
        <w:r w:rsidR="00A53F6B">
          <w:rPr>
            <w:noProof/>
            <w:webHidden/>
          </w:rPr>
          <w:t>74</w:t>
        </w:r>
        <w:r w:rsidR="00550CA5">
          <w:rPr>
            <w:noProof/>
            <w:webHidden/>
          </w:rPr>
          <w:fldChar w:fldCharType="end"/>
        </w:r>
      </w:hyperlink>
    </w:p>
    <w:p w14:paraId="73FED992" w14:textId="77777777" w:rsidR="00550CA5" w:rsidRDefault="002C571B">
      <w:pPr>
        <w:pStyle w:val="TOC3"/>
        <w:rPr>
          <w:rFonts w:asciiTheme="minorHAnsi" w:eastAsiaTheme="minorEastAsia" w:hAnsiTheme="minorHAnsi" w:cstheme="minorBidi"/>
          <w:iCs w:val="0"/>
          <w:caps w:val="0"/>
          <w:noProof/>
          <w:sz w:val="22"/>
          <w:szCs w:val="22"/>
        </w:rPr>
      </w:pPr>
      <w:hyperlink w:anchor="_Toc536787920" w:history="1">
        <w:r w:rsidR="00550CA5" w:rsidRPr="00BF218E">
          <w:rPr>
            <w:rStyle w:val="Hyperlink"/>
            <w:rFonts w:eastAsia="MS Mincho"/>
            <w:noProof/>
            <w14:scene3d>
              <w14:camera w14:prst="orthographicFront"/>
              <w14:lightRig w14:rig="threePt" w14:dir="t">
                <w14:rot w14:lat="0" w14:lon="0" w14:rev="0"/>
              </w14:lightRig>
            </w14:scene3d>
          </w:rPr>
          <w:t>7.1.1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 xml:space="preserve">Requirements of Public Law 2005, CHAPTER 51, N.J.S.A. 19:44A-20.13 - N.J.S.A. 19:44A-20.25 (Formerly Executive Order NO. 134), EXECUTIVE ORDER No. 117 (2008) and N.J.A.C. 17:12-5 </w:t>
        </w:r>
        <w:r w:rsidR="00550CA5" w:rsidRPr="00BF218E">
          <w:rPr>
            <w:rStyle w:val="Hyperlink"/>
            <w:rFonts w:eastAsia="MS Mincho"/>
            <w:i/>
            <w:noProof/>
          </w:rPr>
          <w:t>et seq</w:t>
        </w:r>
        <w:r w:rsidR="00550CA5" w:rsidRPr="00BF218E">
          <w:rPr>
            <w:rStyle w:val="Hyperlink"/>
            <w:rFonts w:eastAsia="MS Mincho"/>
            <w:noProof/>
          </w:rPr>
          <w:t>.</w:t>
        </w:r>
        <w:r w:rsidR="00550CA5">
          <w:rPr>
            <w:noProof/>
            <w:webHidden/>
          </w:rPr>
          <w:tab/>
        </w:r>
        <w:r w:rsidR="00550CA5">
          <w:rPr>
            <w:noProof/>
            <w:webHidden/>
          </w:rPr>
          <w:fldChar w:fldCharType="begin"/>
        </w:r>
        <w:r w:rsidR="00550CA5">
          <w:rPr>
            <w:noProof/>
            <w:webHidden/>
          </w:rPr>
          <w:instrText xml:space="preserve"> PAGEREF _Toc536787920 \h </w:instrText>
        </w:r>
        <w:r w:rsidR="00550CA5">
          <w:rPr>
            <w:noProof/>
            <w:webHidden/>
          </w:rPr>
        </w:r>
        <w:r w:rsidR="00550CA5">
          <w:rPr>
            <w:noProof/>
            <w:webHidden/>
          </w:rPr>
          <w:fldChar w:fldCharType="separate"/>
        </w:r>
        <w:r w:rsidR="00A53F6B">
          <w:rPr>
            <w:noProof/>
            <w:webHidden/>
          </w:rPr>
          <w:t>74</w:t>
        </w:r>
        <w:r w:rsidR="00550CA5">
          <w:rPr>
            <w:noProof/>
            <w:webHidden/>
          </w:rPr>
          <w:fldChar w:fldCharType="end"/>
        </w:r>
      </w:hyperlink>
    </w:p>
    <w:p w14:paraId="12EDA78F" w14:textId="77777777" w:rsidR="00550CA5" w:rsidRDefault="002C571B">
      <w:pPr>
        <w:pStyle w:val="TOC3"/>
        <w:rPr>
          <w:rFonts w:asciiTheme="minorHAnsi" w:eastAsiaTheme="minorEastAsia" w:hAnsiTheme="minorHAnsi" w:cstheme="minorBidi"/>
          <w:iCs w:val="0"/>
          <w:caps w:val="0"/>
          <w:noProof/>
          <w:sz w:val="22"/>
          <w:szCs w:val="22"/>
        </w:rPr>
      </w:pPr>
      <w:hyperlink w:anchor="_Toc536787921" w:history="1">
        <w:r w:rsidR="00550CA5" w:rsidRPr="00BF218E">
          <w:rPr>
            <w:rStyle w:val="Hyperlink"/>
            <w:noProof/>
            <w14:scene3d>
              <w14:camera w14:prst="orthographicFront"/>
              <w14:lightRig w14:rig="threePt" w14:dir="t">
                <w14:rot w14:lat="0" w14:lon="0" w14:rev="0"/>
              </w14:lightRig>
            </w14:scene3d>
          </w:rPr>
          <w:t>7.1.2</w:t>
        </w:r>
        <w:r w:rsidR="00550CA5">
          <w:rPr>
            <w:rFonts w:asciiTheme="minorHAnsi" w:eastAsiaTheme="minorEastAsia" w:hAnsiTheme="minorHAnsi" w:cstheme="minorBidi"/>
            <w:iCs w:val="0"/>
            <w:caps w:val="0"/>
            <w:noProof/>
            <w:sz w:val="22"/>
            <w:szCs w:val="22"/>
          </w:rPr>
          <w:tab/>
        </w:r>
        <w:r w:rsidR="00550CA5" w:rsidRPr="00BF218E">
          <w:rPr>
            <w:rStyle w:val="Hyperlink"/>
            <w:noProof/>
          </w:rPr>
          <w:t>SOURCE DISCLOSURE REQUIREMENTS</w:t>
        </w:r>
        <w:r w:rsidR="00550CA5">
          <w:rPr>
            <w:noProof/>
            <w:webHidden/>
          </w:rPr>
          <w:tab/>
        </w:r>
        <w:r w:rsidR="00550CA5">
          <w:rPr>
            <w:noProof/>
            <w:webHidden/>
          </w:rPr>
          <w:fldChar w:fldCharType="begin"/>
        </w:r>
        <w:r w:rsidR="00550CA5">
          <w:rPr>
            <w:noProof/>
            <w:webHidden/>
          </w:rPr>
          <w:instrText xml:space="preserve"> PAGEREF _Toc536787921 \h </w:instrText>
        </w:r>
        <w:r w:rsidR="00550CA5">
          <w:rPr>
            <w:noProof/>
            <w:webHidden/>
          </w:rPr>
        </w:r>
        <w:r w:rsidR="00550CA5">
          <w:rPr>
            <w:noProof/>
            <w:webHidden/>
          </w:rPr>
          <w:fldChar w:fldCharType="separate"/>
        </w:r>
        <w:r w:rsidR="00A53F6B">
          <w:rPr>
            <w:noProof/>
            <w:webHidden/>
          </w:rPr>
          <w:t>75</w:t>
        </w:r>
        <w:r w:rsidR="00550CA5">
          <w:rPr>
            <w:noProof/>
            <w:webHidden/>
          </w:rPr>
          <w:fldChar w:fldCharType="end"/>
        </w:r>
      </w:hyperlink>
    </w:p>
    <w:p w14:paraId="4241D39E" w14:textId="77777777" w:rsidR="00550CA5" w:rsidRDefault="002C571B">
      <w:pPr>
        <w:pStyle w:val="TOC3"/>
        <w:rPr>
          <w:rFonts w:asciiTheme="minorHAnsi" w:eastAsiaTheme="minorEastAsia" w:hAnsiTheme="minorHAnsi" w:cstheme="minorBidi"/>
          <w:iCs w:val="0"/>
          <w:caps w:val="0"/>
          <w:noProof/>
          <w:sz w:val="22"/>
          <w:szCs w:val="22"/>
        </w:rPr>
      </w:pPr>
      <w:hyperlink w:anchor="_Toc536787922" w:history="1">
        <w:r w:rsidR="00550CA5" w:rsidRPr="00BF218E">
          <w:rPr>
            <w:rStyle w:val="Hyperlink"/>
            <w:noProof/>
            <w14:scene3d>
              <w14:camera w14:prst="orthographicFront"/>
              <w14:lightRig w14:rig="threePt" w14:dir="t">
                <w14:rot w14:lat="0" w14:lon="0" w14:rev="0"/>
              </w14:lightRig>
            </w14:scene3d>
          </w:rPr>
          <w:t>7.1.3</w:t>
        </w:r>
        <w:r w:rsidR="00550CA5">
          <w:rPr>
            <w:rFonts w:asciiTheme="minorHAnsi" w:eastAsiaTheme="minorEastAsia" w:hAnsiTheme="minorHAnsi" w:cstheme="minorBidi"/>
            <w:iCs w:val="0"/>
            <w:caps w:val="0"/>
            <w:noProof/>
            <w:sz w:val="22"/>
            <w:szCs w:val="22"/>
          </w:rPr>
          <w:tab/>
        </w:r>
        <w:r w:rsidR="00550CA5" w:rsidRPr="00BF218E">
          <w:rPr>
            <w:rStyle w:val="Hyperlink"/>
            <w:noProof/>
          </w:rPr>
          <w:t>AFFIRMATIVE Action</w:t>
        </w:r>
        <w:r w:rsidR="00550CA5">
          <w:rPr>
            <w:noProof/>
            <w:webHidden/>
          </w:rPr>
          <w:tab/>
        </w:r>
        <w:r w:rsidR="00550CA5">
          <w:rPr>
            <w:noProof/>
            <w:webHidden/>
          </w:rPr>
          <w:fldChar w:fldCharType="begin"/>
        </w:r>
        <w:r w:rsidR="00550CA5">
          <w:rPr>
            <w:noProof/>
            <w:webHidden/>
          </w:rPr>
          <w:instrText xml:space="preserve"> PAGEREF _Toc536787922 \h </w:instrText>
        </w:r>
        <w:r w:rsidR="00550CA5">
          <w:rPr>
            <w:noProof/>
            <w:webHidden/>
          </w:rPr>
        </w:r>
        <w:r w:rsidR="00550CA5">
          <w:rPr>
            <w:noProof/>
            <w:webHidden/>
          </w:rPr>
          <w:fldChar w:fldCharType="separate"/>
        </w:r>
        <w:r w:rsidR="00A53F6B">
          <w:rPr>
            <w:noProof/>
            <w:webHidden/>
          </w:rPr>
          <w:t>75</w:t>
        </w:r>
        <w:r w:rsidR="00550CA5">
          <w:rPr>
            <w:noProof/>
            <w:webHidden/>
          </w:rPr>
          <w:fldChar w:fldCharType="end"/>
        </w:r>
      </w:hyperlink>
    </w:p>
    <w:p w14:paraId="726036DA" w14:textId="77777777" w:rsidR="00550CA5" w:rsidRDefault="002C571B">
      <w:pPr>
        <w:pStyle w:val="TOC3"/>
        <w:rPr>
          <w:rFonts w:asciiTheme="minorHAnsi" w:eastAsiaTheme="minorEastAsia" w:hAnsiTheme="minorHAnsi" w:cstheme="minorBidi"/>
          <w:iCs w:val="0"/>
          <w:caps w:val="0"/>
          <w:noProof/>
          <w:sz w:val="22"/>
          <w:szCs w:val="22"/>
        </w:rPr>
      </w:pPr>
      <w:hyperlink w:anchor="_Toc536787923" w:history="1">
        <w:r w:rsidR="00550CA5" w:rsidRPr="00BF218E">
          <w:rPr>
            <w:rStyle w:val="Hyperlink"/>
            <w:noProof/>
            <w14:scene3d>
              <w14:camera w14:prst="orthographicFront"/>
              <w14:lightRig w14:rig="threePt" w14:dir="t">
                <w14:rot w14:lat="0" w14:lon="0" w14:rev="0"/>
              </w14:lightRig>
            </w14:scene3d>
          </w:rPr>
          <w:t>7.1.4</w:t>
        </w:r>
        <w:r w:rsidR="00550CA5">
          <w:rPr>
            <w:rFonts w:asciiTheme="minorHAnsi" w:eastAsiaTheme="minorEastAsia" w:hAnsiTheme="minorHAnsi" w:cstheme="minorBidi"/>
            <w:iCs w:val="0"/>
            <w:caps w:val="0"/>
            <w:noProof/>
            <w:sz w:val="22"/>
            <w:szCs w:val="22"/>
          </w:rPr>
          <w:tab/>
        </w:r>
        <w:r w:rsidR="00550CA5" w:rsidRPr="00BF218E">
          <w:rPr>
            <w:rStyle w:val="Hyperlink"/>
            <w:noProof/>
          </w:rPr>
          <w:t>BUSINESS REGISTRATION</w:t>
        </w:r>
        <w:r w:rsidR="00550CA5">
          <w:rPr>
            <w:noProof/>
            <w:webHidden/>
          </w:rPr>
          <w:tab/>
        </w:r>
        <w:r w:rsidR="00550CA5">
          <w:rPr>
            <w:noProof/>
            <w:webHidden/>
          </w:rPr>
          <w:fldChar w:fldCharType="begin"/>
        </w:r>
        <w:r w:rsidR="00550CA5">
          <w:rPr>
            <w:noProof/>
            <w:webHidden/>
          </w:rPr>
          <w:instrText xml:space="preserve"> PAGEREF _Toc536787923 \h </w:instrText>
        </w:r>
        <w:r w:rsidR="00550CA5">
          <w:rPr>
            <w:noProof/>
            <w:webHidden/>
          </w:rPr>
        </w:r>
        <w:r w:rsidR="00550CA5">
          <w:rPr>
            <w:noProof/>
            <w:webHidden/>
          </w:rPr>
          <w:fldChar w:fldCharType="separate"/>
        </w:r>
        <w:r w:rsidR="00A53F6B">
          <w:rPr>
            <w:noProof/>
            <w:webHidden/>
          </w:rPr>
          <w:t>75</w:t>
        </w:r>
        <w:r w:rsidR="00550CA5">
          <w:rPr>
            <w:noProof/>
            <w:webHidden/>
          </w:rPr>
          <w:fldChar w:fldCharType="end"/>
        </w:r>
      </w:hyperlink>
    </w:p>
    <w:p w14:paraId="70253CF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24" w:history="1">
        <w:r w:rsidR="00550CA5" w:rsidRPr="00BF218E">
          <w:rPr>
            <w:rStyle w:val="Hyperlink"/>
            <w:rFonts w:eastAsia="MS Mincho"/>
            <w:noProof/>
            <w14:scene3d>
              <w14:camera w14:prst="orthographicFront"/>
              <w14:lightRig w14:rig="threePt" w14:dir="t">
                <w14:rot w14:lat="0" w14:lon="0" w14:rev="0"/>
              </w14:lightRig>
            </w14:scene3d>
          </w:rPr>
          <w:t>7.2</w:t>
        </w:r>
        <w:r w:rsidR="00550CA5">
          <w:rPr>
            <w:rFonts w:asciiTheme="minorHAnsi" w:eastAsiaTheme="minorEastAsia" w:hAnsiTheme="minorHAnsi" w:cstheme="minorBidi"/>
            <w:caps w:val="0"/>
            <w:noProof/>
            <w:sz w:val="22"/>
            <w:szCs w:val="22"/>
          </w:rPr>
          <w:tab/>
        </w:r>
        <w:r w:rsidR="00550CA5" w:rsidRPr="00BF218E">
          <w:rPr>
            <w:rStyle w:val="Hyperlink"/>
            <w:rFonts w:eastAsia="MS Mincho"/>
            <w:noProof/>
          </w:rPr>
          <w:t>FINAL BLANKET P.O. AWARD</w:t>
        </w:r>
        <w:r w:rsidR="00550CA5">
          <w:rPr>
            <w:noProof/>
            <w:webHidden/>
          </w:rPr>
          <w:tab/>
        </w:r>
        <w:r w:rsidR="00550CA5">
          <w:rPr>
            <w:noProof/>
            <w:webHidden/>
          </w:rPr>
          <w:fldChar w:fldCharType="begin"/>
        </w:r>
        <w:r w:rsidR="00550CA5">
          <w:rPr>
            <w:noProof/>
            <w:webHidden/>
          </w:rPr>
          <w:instrText xml:space="preserve"> PAGEREF _Toc536787924 \h </w:instrText>
        </w:r>
        <w:r w:rsidR="00550CA5">
          <w:rPr>
            <w:noProof/>
            <w:webHidden/>
          </w:rPr>
        </w:r>
        <w:r w:rsidR="00550CA5">
          <w:rPr>
            <w:noProof/>
            <w:webHidden/>
          </w:rPr>
          <w:fldChar w:fldCharType="separate"/>
        </w:r>
        <w:r w:rsidR="00A53F6B">
          <w:rPr>
            <w:noProof/>
            <w:webHidden/>
          </w:rPr>
          <w:t>76</w:t>
        </w:r>
        <w:r w:rsidR="00550CA5">
          <w:rPr>
            <w:noProof/>
            <w:webHidden/>
          </w:rPr>
          <w:fldChar w:fldCharType="end"/>
        </w:r>
      </w:hyperlink>
    </w:p>
    <w:p w14:paraId="5FA07545"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25" w:history="1">
        <w:r w:rsidR="00550CA5" w:rsidRPr="00BF218E">
          <w:rPr>
            <w:rStyle w:val="Hyperlink"/>
            <w:noProof/>
            <w14:scene3d>
              <w14:camera w14:prst="orthographicFront"/>
              <w14:lightRig w14:rig="threePt" w14:dir="t">
                <w14:rot w14:lat="0" w14:lon="0" w14:rev="0"/>
              </w14:lightRig>
            </w14:scene3d>
          </w:rPr>
          <w:t>7.3</w:t>
        </w:r>
        <w:r w:rsidR="00550CA5">
          <w:rPr>
            <w:rFonts w:asciiTheme="minorHAnsi" w:eastAsiaTheme="minorEastAsia" w:hAnsiTheme="minorHAnsi" w:cstheme="minorBidi"/>
            <w:caps w:val="0"/>
            <w:noProof/>
            <w:sz w:val="22"/>
            <w:szCs w:val="22"/>
          </w:rPr>
          <w:tab/>
        </w:r>
        <w:r w:rsidR="00550CA5" w:rsidRPr="00BF218E">
          <w:rPr>
            <w:rStyle w:val="Hyperlink"/>
            <w:noProof/>
          </w:rPr>
          <w:t>INSURANCE CERTIFICATES</w:t>
        </w:r>
        <w:r w:rsidR="00550CA5">
          <w:rPr>
            <w:noProof/>
            <w:webHidden/>
          </w:rPr>
          <w:tab/>
        </w:r>
        <w:r w:rsidR="00550CA5">
          <w:rPr>
            <w:noProof/>
            <w:webHidden/>
          </w:rPr>
          <w:fldChar w:fldCharType="begin"/>
        </w:r>
        <w:r w:rsidR="00550CA5">
          <w:rPr>
            <w:noProof/>
            <w:webHidden/>
          </w:rPr>
          <w:instrText xml:space="preserve"> PAGEREF _Toc536787925 \h </w:instrText>
        </w:r>
        <w:r w:rsidR="00550CA5">
          <w:rPr>
            <w:noProof/>
            <w:webHidden/>
          </w:rPr>
        </w:r>
        <w:r w:rsidR="00550CA5">
          <w:rPr>
            <w:noProof/>
            <w:webHidden/>
          </w:rPr>
          <w:fldChar w:fldCharType="separate"/>
        </w:r>
        <w:r w:rsidR="00A53F6B">
          <w:rPr>
            <w:noProof/>
            <w:webHidden/>
          </w:rPr>
          <w:t>76</w:t>
        </w:r>
        <w:r w:rsidR="00550CA5">
          <w:rPr>
            <w:noProof/>
            <w:webHidden/>
          </w:rPr>
          <w:fldChar w:fldCharType="end"/>
        </w:r>
      </w:hyperlink>
    </w:p>
    <w:p w14:paraId="29BFB20F"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26" w:history="1">
        <w:r w:rsidR="00550CA5" w:rsidRPr="00BF218E">
          <w:rPr>
            <w:rStyle w:val="Hyperlink"/>
            <w:noProof/>
            <w14:scene3d>
              <w14:camera w14:prst="orthographicFront"/>
              <w14:lightRig w14:rig="threePt" w14:dir="t">
                <w14:rot w14:lat="0" w14:lon="0" w14:rev="0"/>
              </w14:lightRig>
            </w14:scene3d>
          </w:rPr>
          <w:t>7.4</w:t>
        </w:r>
        <w:r w:rsidR="00550CA5">
          <w:rPr>
            <w:rFonts w:asciiTheme="minorHAnsi" w:eastAsiaTheme="minorEastAsia" w:hAnsiTheme="minorHAnsi" w:cstheme="minorBidi"/>
            <w:caps w:val="0"/>
            <w:noProof/>
            <w:sz w:val="22"/>
            <w:szCs w:val="22"/>
          </w:rPr>
          <w:tab/>
        </w:r>
        <w:r w:rsidR="00550CA5" w:rsidRPr="00BF218E">
          <w:rPr>
            <w:rStyle w:val="Hyperlink"/>
            <w:noProof/>
          </w:rPr>
          <w:t>Performance SECURITY</w:t>
        </w:r>
        <w:r w:rsidR="00550CA5">
          <w:rPr>
            <w:noProof/>
            <w:webHidden/>
          </w:rPr>
          <w:tab/>
        </w:r>
        <w:r w:rsidR="00550CA5">
          <w:rPr>
            <w:noProof/>
            <w:webHidden/>
          </w:rPr>
          <w:fldChar w:fldCharType="begin"/>
        </w:r>
        <w:r w:rsidR="00550CA5">
          <w:rPr>
            <w:noProof/>
            <w:webHidden/>
          </w:rPr>
          <w:instrText xml:space="preserve"> PAGEREF _Toc536787926 \h </w:instrText>
        </w:r>
        <w:r w:rsidR="00550CA5">
          <w:rPr>
            <w:noProof/>
            <w:webHidden/>
          </w:rPr>
        </w:r>
        <w:r w:rsidR="00550CA5">
          <w:rPr>
            <w:noProof/>
            <w:webHidden/>
          </w:rPr>
          <w:fldChar w:fldCharType="separate"/>
        </w:r>
        <w:r w:rsidR="00A53F6B">
          <w:rPr>
            <w:noProof/>
            <w:webHidden/>
          </w:rPr>
          <w:t>76</w:t>
        </w:r>
        <w:r w:rsidR="00550CA5">
          <w:rPr>
            <w:noProof/>
            <w:webHidden/>
          </w:rPr>
          <w:fldChar w:fldCharType="end"/>
        </w:r>
      </w:hyperlink>
    </w:p>
    <w:p w14:paraId="3A1EA2B2"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927" w:history="1">
        <w:r w:rsidR="00550CA5" w:rsidRPr="00BF218E">
          <w:rPr>
            <w:rStyle w:val="Hyperlink"/>
            <w:noProof/>
            <w14:scene3d>
              <w14:camera w14:prst="orthographicFront"/>
              <w14:lightRig w14:rig="threePt" w14:dir="t">
                <w14:rot w14:lat="0" w14:lon="0" w14:rev="0"/>
              </w14:lightRig>
            </w14:scene3d>
          </w:rPr>
          <w:t>8.0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BLANKET P.O. ADMINISTRATION</w:t>
        </w:r>
        <w:r w:rsidR="00550CA5">
          <w:rPr>
            <w:noProof/>
            <w:webHidden/>
          </w:rPr>
          <w:tab/>
        </w:r>
        <w:r w:rsidR="00550CA5">
          <w:rPr>
            <w:noProof/>
            <w:webHidden/>
          </w:rPr>
          <w:fldChar w:fldCharType="begin"/>
        </w:r>
        <w:r w:rsidR="00550CA5">
          <w:rPr>
            <w:noProof/>
            <w:webHidden/>
          </w:rPr>
          <w:instrText xml:space="preserve"> PAGEREF _Toc536787927 \h </w:instrText>
        </w:r>
        <w:r w:rsidR="00550CA5">
          <w:rPr>
            <w:noProof/>
            <w:webHidden/>
          </w:rPr>
        </w:r>
        <w:r w:rsidR="00550CA5">
          <w:rPr>
            <w:noProof/>
            <w:webHidden/>
          </w:rPr>
          <w:fldChar w:fldCharType="separate"/>
        </w:r>
        <w:r w:rsidR="00A53F6B">
          <w:rPr>
            <w:noProof/>
            <w:webHidden/>
          </w:rPr>
          <w:t>77</w:t>
        </w:r>
        <w:r w:rsidR="00550CA5">
          <w:rPr>
            <w:noProof/>
            <w:webHidden/>
          </w:rPr>
          <w:fldChar w:fldCharType="end"/>
        </w:r>
      </w:hyperlink>
    </w:p>
    <w:p w14:paraId="445457D0" w14:textId="77777777" w:rsidR="00550CA5" w:rsidRDefault="002C571B">
      <w:pPr>
        <w:pStyle w:val="TOC2"/>
        <w:tabs>
          <w:tab w:val="left" w:pos="720"/>
        </w:tabs>
        <w:rPr>
          <w:rFonts w:asciiTheme="minorHAnsi" w:eastAsiaTheme="minorEastAsia" w:hAnsiTheme="minorHAnsi" w:cstheme="minorBidi"/>
          <w:caps w:val="0"/>
          <w:noProof/>
          <w:sz w:val="22"/>
          <w:szCs w:val="22"/>
        </w:rPr>
      </w:pPr>
      <w:hyperlink w:anchor="_Toc536787928" w:history="1">
        <w:r w:rsidR="00550CA5" w:rsidRPr="00BF218E">
          <w:rPr>
            <w:rStyle w:val="Hyperlink"/>
            <w:noProof/>
            <w14:scene3d>
              <w14:camera w14:prst="orthographicFront"/>
              <w14:lightRig w14:rig="threePt" w14:dir="t">
                <w14:rot w14:lat="0" w14:lon="0" w14:rev="0"/>
              </w14:lightRig>
            </w14:scene3d>
          </w:rPr>
          <w:t>8.1</w:t>
        </w:r>
        <w:r w:rsidR="00550CA5">
          <w:rPr>
            <w:rFonts w:asciiTheme="minorHAnsi" w:eastAsiaTheme="minorEastAsia" w:hAnsiTheme="minorHAnsi" w:cstheme="minorBidi"/>
            <w:caps w:val="0"/>
            <w:noProof/>
            <w:sz w:val="22"/>
            <w:szCs w:val="22"/>
          </w:rPr>
          <w:tab/>
        </w:r>
        <w:r w:rsidR="00550CA5" w:rsidRPr="00BF218E">
          <w:rPr>
            <w:rStyle w:val="Hyperlink"/>
            <w:noProof/>
          </w:rPr>
          <w:t>STATE CONTRACT MANAGER</w:t>
        </w:r>
        <w:r w:rsidR="00550CA5">
          <w:rPr>
            <w:noProof/>
            <w:webHidden/>
          </w:rPr>
          <w:tab/>
        </w:r>
        <w:r w:rsidR="00550CA5">
          <w:rPr>
            <w:noProof/>
            <w:webHidden/>
          </w:rPr>
          <w:fldChar w:fldCharType="begin"/>
        </w:r>
        <w:r w:rsidR="00550CA5">
          <w:rPr>
            <w:noProof/>
            <w:webHidden/>
          </w:rPr>
          <w:instrText xml:space="preserve"> PAGEREF _Toc536787928 \h </w:instrText>
        </w:r>
        <w:r w:rsidR="00550CA5">
          <w:rPr>
            <w:noProof/>
            <w:webHidden/>
          </w:rPr>
        </w:r>
        <w:r w:rsidR="00550CA5">
          <w:rPr>
            <w:noProof/>
            <w:webHidden/>
          </w:rPr>
          <w:fldChar w:fldCharType="separate"/>
        </w:r>
        <w:r w:rsidR="00A53F6B">
          <w:rPr>
            <w:noProof/>
            <w:webHidden/>
          </w:rPr>
          <w:t>77</w:t>
        </w:r>
        <w:r w:rsidR="00550CA5">
          <w:rPr>
            <w:noProof/>
            <w:webHidden/>
          </w:rPr>
          <w:fldChar w:fldCharType="end"/>
        </w:r>
      </w:hyperlink>
    </w:p>
    <w:p w14:paraId="72B99589" w14:textId="77777777" w:rsidR="00550CA5" w:rsidRDefault="002C571B">
      <w:pPr>
        <w:pStyle w:val="TOC3"/>
        <w:rPr>
          <w:rFonts w:asciiTheme="minorHAnsi" w:eastAsiaTheme="minorEastAsia" w:hAnsiTheme="minorHAnsi" w:cstheme="minorBidi"/>
          <w:iCs w:val="0"/>
          <w:caps w:val="0"/>
          <w:noProof/>
          <w:sz w:val="22"/>
          <w:szCs w:val="22"/>
        </w:rPr>
      </w:pPr>
      <w:hyperlink w:anchor="_Toc536787929" w:history="1">
        <w:r w:rsidR="00550CA5" w:rsidRPr="00BF218E">
          <w:rPr>
            <w:rStyle w:val="Hyperlink"/>
            <w:noProof/>
            <w14:scene3d>
              <w14:camera w14:prst="orthographicFront"/>
              <w14:lightRig w14:rig="threePt" w14:dir="t">
                <w14:rot w14:lat="0" w14:lon="0" w14:rev="0"/>
              </w14:lightRig>
            </w14:scene3d>
          </w:rPr>
          <w:t>8.1.1</w:t>
        </w:r>
        <w:r w:rsidR="00550CA5">
          <w:rPr>
            <w:rFonts w:asciiTheme="minorHAnsi" w:eastAsiaTheme="minorEastAsia" w:hAnsiTheme="minorHAnsi" w:cstheme="minorBidi"/>
            <w:iCs w:val="0"/>
            <w:caps w:val="0"/>
            <w:noProof/>
            <w:sz w:val="22"/>
            <w:szCs w:val="22"/>
          </w:rPr>
          <w:tab/>
        </w:r>
        <w:r w:rsidR="00550CA5" w:rsidRPr="00BF218E">
          <w:rPr>
            <w:rStyle w:val="Hyperlink"/>
            <w:noProof/>
          </w:rPr>
          <w:t>state contract manager responsibilities</w:t>
        </w:r>
        <w:r w:rsidR="00550CA5">
          <w:rPr>
            <w:noProof/>
            <w:webHidden/>
          </w:rPr>
          <w:tab/>
        </w:r>
        <w:r w:rsidR="00550CA5">
          <w:rPr>
            <w:noProof/>
            <w:webHidden/>
          </w:rPr>
          <w:fldChar w:fldCharType="begin"/>
        </w:r>
        <w:r w:rsidR="00550CA5">
          <w:rPr>
            <w:noProof/>
            <w:webHidden/>
          </w:rPr>
          <w:instrText xml:space="preserve"> PAGEREF _Toc536787929 \h </w:instrText>
        </w:r>
        <w:r w:rsidR="00550CA5">
          <w:rPr>
            <w:noProof/>
            <w:webHidden/>
          </w:rPr>
        </w:r>
        <w:r w:rsidR="00550CA5">
          <w:rPr>
            <w:noProof/>
            <w:webHidden/>
          </w:rPr>
          <w:fldChar w:fldCharType="separate"/>
        </w:r>
        <w:r w:rsidR="00A53F6B">
          <w:rPr>
            <w:noProof/>
            <w:webHidden/>
          </w:rPr>
          <w:t>77</w:t>
        </w:r>
        <w:r w:rsidR="00550CA5">
          <w:rPr>
            <w:noProof/>
            <w:webHidden/>
          </w:rPr>
          <w:fldChar w:fldCharType="end"/>
        </w:r>
      </w:hyperlink>
    </w:p>
    <w:p w14:paraId="54AA93D7" w14:textId="77777777" w:rsidR="00550CA5" w:rsidRDefault="002C571B">
      <w:pPr>
        <w:pStyle w:val="TOC3"/>
        <w:rPr>
          <w:rFonts w:asciiTheme="minorHAnsi" w:eastAsiaTheme="minorEastAsia" w:hAnsiTheme="minorHAnsi" w:cstheme="minorBidi"/>
          <w:iCs w:val="0"/>
          <w:caps w:val="0"/>
          <w:noProof/>
          <w:sz w:val="22"/>
          <w:szCs w:val="22"/>
        </w:rPr>
      </w:pPr>
      <w:hyperlink w:anchor="_Toc536787930" w:history="1">
        <w:r w:rsidR="00550CA5" w:rsidRPr="00BF218E">
          <w:rPr>
            <w:rStyle w:val="Hyperlink"/>
            <w:noProof/>
            <w14:scene3d>
              <w14:camera w14:prst="orthographicFront"/>
              <w14:lightRig w14:rig="threePt" w14:dir="t">
                <w14:rot w14:lat="0" w14:lon="0" w14:rev="0"/>
              </w14:lightRig>
            </w14:scene3d>
          </w:rPr>
          <w:t>8.1.2</w:t>
        </w:r>
        <w:r w:rsidR="00550CA5">
          <w:rPr>
            <w:rFonts w:asciiTheme="minorHAnsi" w:eastAsiaTheme="minorEastAsia" w:hAnsiTheme="minorHAnsi" w:cstheme="minorBidi"/>
            <w:iCs w:val="0"/>
            <w:caps w:val="0"/>
            <w:noProof/>
            <w:sz w:val="22"/>
            <w:szCs w:val="22"/>
          </w:rPr>
          <w:tab/>
        </w:r>
        <w:r w:rsidR="00550CA5" w:rsidRPr="00BF218E">
          <w:rPr>
            <w:rStyle w:val="Hyperlink"/>
            <w:noProof/>
          </w:rPr>
          <w:t>Coordination with the State Contract manager</w:t>
        </w:r>
        <w:r w:rsidR="00550CA5">
          <w:rPr>
            <w:noProof/>
            <w:webHidden/>
          </w:rPr>
          <w:tab/>
        </w:r>
        <w:r w:rsidR="00550CA5">
          <w:rPr>
            <w:noProof/>
            <w:webHidden/>
          </w:rPr>
          <w:fldChar w:fldCharType="begin"/>
        </w:r>
        <w:r w:rsidR="00550CA5">
          <w:rPr>
            <w:noProof/>
            <w:webHidden/>
          </w:rPr>
          <w:instrText xml:space="preserve"> PAGEREF _Toc536787930 \h </w:instrText>
        </w:r>
        <w:r w:rsidR="00550CA5">
          <w:rPr>
            <w:noProof/>
            <w:webHidden/>
          </w:rPr>
        </w:r>
        <w:r w:rsidR="00550CA5">
          <w:rPr>
            <w:noProof/>
            <w:webHidden/>
          </w:rPr>
          <w:fldChar w:fldCharType="separate"/>
        </w:r>
        <w:r w:rsidR="00A53F6B">
          <w:rPr>
            <w:noProof/>
            <w:webHidden/>
          </w:rPr>
          <w:t>77</w:t>
        </w:r>
        <w:r w:rsidR="00550CA5">
          <w:rPr>
            <w:noProof/>
            <w:webHidden/>
          </w:rPr>
          <w:fldChar w:fldCharType="end"/>
        </w:r>
      </w:hyperlink>
    </w:p>
    <w:p w14:paraId="2EF68EAD" w14:textId="77777777" w:rsidR="00550CA5" w:rsidRDefault="002C571B">
      <w:pPr>
        <w:pStyle w:val="TOC1"/>
        <w:tabs>
          <w:tab w:val="left" w:pos="720"/>
        </w:tabs>
        <w:rPr>
          <w:rFonts w:asciiTheme="minorHAnsi" w:eastAsiaTheme="minorEastAsia" w:hAnsiTheme="minorHAnsi" w:cstheme="minorBidi"/>
          <w:b w:val="0"/>
          <w:bCs w:val="0"/>
          <w:caps w:val="0"/>
          <w:noProof/>
          <w:sz w:val="22"/>
          <w:szCs w:val="22"/>
        </w:rPr>
      </w:pPr>
      <w:hyperlink w:anchor="_Toc536787931" w:history="1">
        <w:r w:rsidR="00550CA5" w:rsidRPr="00BF218E">
          <w:rPr>
            <w:rStyle w:val="Hyperlink"/>
            <w:noProof/>
            <w14:scene3d>
              <w14:camera w14:prst="orthographicFront"/>
              <w14:lightRig w14:rig="threePt" w14:dir="t">
                <w14:rot w14:lat="0" w14:lon="0" w14:rev="0"/>
              </w14:lightRig>
            </w14:scene3d>
          </w:rPr>
          <w:t>9.0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STATE OF NEW JERSEY STANDARD TERMS AND CONDITIONS</w:t>
        </w:r>
        <w:r w:rsidR="00550CA5">
          <w:rPr>
            <w:noProof/>
            <w:webHidden/>
          </w:rPr>
          <w:tab/>
        </w:r>
        <w:r w:rsidR="00550CA5">
          <w:rPr>
            <w:noProof/>
            <w:webHidden/>
          </w:rPr>
          <w:fldChar w:fldCharType="begin"/>
        </w:r>
        <w:r w:rsidR="00550CA5">
          <w:rPr>
            <w:noProof/>
            <w:webHidden/>
          </w:rPr>
          <w:instrText xml:space="preserve"> PAGEREF _Toc536787931 \h </w:instrText>
        </w:r>
        <w:r w:rsidR="00550CA5">
          <w:rPr>
            <w:noProof/>
            <w:webHidden/>
          </w:rPr>
        </w:r>
        <w:r w:rsidR="00550CA5">
          <w:rPr>
            <w:noProof/>
            <w:webHidden/>
          </w:rPr>
          <w:fldChar w:fldCharType="separate"/>
        </w:r>
        <w:r w:rsidR="00A53F6B">
          <w:rPr>
            <w:noProof/>
            <w:webHidden/>
          </w:rPr>
          <w:t>78</w:t>
        </w:r>
        <w:r w:rsidR="00550CA5">
          <w:rPr>
            <w:noProof/>
            <w:webHidden/>
          </w:rPr>
          <w:fldChar w:fldCharType="end"/>
        </w:r>
      </w:hyperlink>
    </w:p>
    <w:p w14:paraId="352B5DFB" w14:textId="5BC12E1D" w:rsidR="008E2083" w:rsidRDefault="001B3D50" w:rsidP="00822414">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52A20B32" w14:textId="77777777" w:rsidR="00201C1C" w:rsidRDefault="00201C1C" w:rsidP="00822414">
      <w:pPr>
        <w:pStyle w:val="CommentText"/>
        <w:tabs>
          <w:tab w:val="right" w:leader="dot" w:pos="9990"/>
        </w:tabs>
        <w:ind w:right="-90"/>
        <w:rPr>
          <w:rFonts w:ascii="Arial Narrow" w:hAnsi="Arial Narrow"/>
          <w:bCs/>
          <w:sz w:val="24"/>
          <w:szCs w:val="21"/>
        </w:rPr>
      </w:pPr>
    </w:p>
    <w:p w14:paraId="55EB939C" w14:textId="51E14EF7" w:rsidR="00541890" w:rsidRDefault="008E2083" w:rsidP="00541890">
      <w:pPr>
        <w:pStyle w:val="CommentText"/>
        <w:tabs>
          <w:tab w:val="right" w:leader="dot" w:pos="9990"/>
        </w:tabs>
        <w:ind w:right="-90"/>
        <w:rPr>
          <w:rFonts w:eastAsia="MS Mincho"/>
          <w:b/>
          <w:u w:val="single"/>
        </w:rPr>
      </w:pPr>
      <w:r>
        <w:rPr>
          <w:rFonts w:eastAsia="MS Mincho"/>
          <w:b/>
          <w:u w:val="single"/>
        </w:rPr>
        <w:t>Attachments</w:t>
      </w:r>
    </w:p>
    <w:p w14:paraId="498AAEEC"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Revenue Collected</w:t>
      </w:r>
    </w:p>
    <w:p w14:paraId="6865791C"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Quick Fact Sheets</w:t>
      </w:r>
      <w:r w:rsidRPr="00651F61">
        <w:rPr>
          <w:rFonts w:eastAsia="MS Mincho"/>
        </w:rPr>
        <w:t xml:space="preserve"> </w:t>
      </w:r>
    </w:p>
    <w:p w14:paraId="17E41E29"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Accounts Receivable</w:t>
      </w:r>
      <w:r w:rsidRPr="00651F61">
        <w:rPr>
          <w:rFonts w:eastAsia="MS Mincho"/>
        </w:rPr>
        <w:t xml:space="preserve"> </w:t>
      </w:r>
    </w:p>
    <w:p w14:paraId="2565CF75"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Sample Non-Tax Debt RDI File Layouts</w:t>
      </w:r>
      <w:r w:rsidRPr="00651F61">
        <w:rPr>
          <w:rFonts w:eastAsia="MS Mincho"/>
        </w:rPr>
        <w:t xml:space="preserve"> </w:t>
      </w:r>
    </w:p>
    <w:p w14:paraId="4DD476B2"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Check by Phone Procedures</w:t>
      </w:r>
      <w:r w:rsidRPr="00651F61">
        <w:rPr>
          <w:rFonts w:eastAsia="MS Mincho"/>
        </w:rPr>
        <w:t xml:space="preserve"> </w:t>
      </w:r>
    </w:p>
    <w:p w14:paraId="6ADA7788"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Confidentiality Agreement</w:t>
      </w:r>
    </w:p>
    <w:p w14:paraId="0BCA705F" w14:textId="77777777" w:rsidR="008E3889" w:rsidRDefault="008E3889" w:rsidP="008E3889">
      <w:pPr>
        <w:pStyle w:val="CommentText"/>
        <w:tabs>
          <w:tab w:val="right" w:leader="dot" w:pos="9990"/>
        </w:tabs>
        <w:ind w:left="720" w:right="-90"/>
        <w:rPr>
          <w:rFonts w:eastAsia="MS Mincho"/>
        </w:rPr>
      </w:pPr>
    </w:p>
    <w:p w14:paraId="32996EF9" w14:textId="77777777" w:rsidR="000206F1" w:rsidRDefault="000206F1" w:rsidP="008E3889">
      <w:pPr>
        <w:pStyle w:val="CommentText"/>
        <w:tabs>
          <w:tab w:val="right" w:leader="dot" w:pos="9990"/>
        </w:tabs>
        <w:ind w:left="720" w:right="-90"/>
        <w:rPr>
          <w:rFonts w:eastAsia="MS Mincho"/>
        </w:rPr>
      </w:pPr>
    </w:p>
    <w:p w14:paraId="3F3A7CD6" w14:textId="77777777" w:rsidR="001372FA" w:rsidRDefault="001372FA" w:rsidP="008E3889">
      <w:pPr>
        <w:pStyle w:val="CommentText"/>
        <w:tabs>
          <w:tab w:val="right" w:leader="dot" w:pos="9990"/>
        </w:tabs>
        <w:ind w:left="720" w:right="-90"/>
        <w:rPr>
          <w:rFonts w:eastAsia="MS Mincho"/>
        </w:rPr>
      </w:pPr>
    </w:p>
    <w:p w14:paraId="62603F26" w14:textId="77777777" w:rsidR="00296A2F" w:rsidRPr="009921DC" w:rsidRDefault="00296A2F" w:rsidP="00BD5EEE">
      <w:pPr>
        <w:pStyle w:val="Heading1"/>
      </w:pPr>
      <w:bookmarkStart w:id="11" w:name="_Toc428533936"/>
      <w:bookmarkStart w:id="12" w:name="_Toc536787778"/>
      <w:r w:rsidRPr="009921DC">
        <w:lastRenderedPageBreak/>
        <w:t xml:space="preserve">INFORMATION FOR </w:t>
      </w:r>
      <w:r w:rsidR="00526170">
        <w:t xml:space="preserve">VENDORS </w:t>
      </w:r>
      <w:r w:rsidR="00647C5C">
        <w:t>{</w:t>
      </w:r>
      <w:r w:rsidR="00526170">
        <w:t>BIDDERS</w:t>
      </w:r>
      <w:r w:rsidR="00647C5C">
        <w:t>}</w:t>
      </w:r>
      <w:bookmarkEnd w:id="11"/>
      <w:bookmarkEnd w:id="12"/>
    </w:p>
    <w:p w14:paraId="62603F27" w14:textId="77777777" w:rsidR="00E651D6" w:rsidRPr="00851065" w:rsidRDefault="00E651D6" w:rsidP="00851065"/>
    <w:p w14:paraId="62603F28" w14:textId="69FAFB7C"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51065">
          <w:rPr>
            <w:rStyle w:val="Hyperlink"/>
          </w:rPr>
          <w:t>NJSTART Vendor Support Page</w:t>
        </w:r>
      </w:hyperlink>
      <w:r w:rsidR="001B24FD" w:rsidRPr="00851065">
        <w:rPr>
          <w:rStyle w:val="Hyperlink"/>
        </w:rPr>
        <w:t xml:space="preserve"> (</w:t>
      </w:r>
      <w:hyperlink r:id="rId18"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w:t>
      </w:r>
    </w:p>
    <w:p w14:paraId="62603F29" w14:textId="77777777" w:rsidR="00257282" w:rsidRPr="00851065" w:rsidRDefault="00257282" w:rsidP="00851065">
      <w:pPr>
        <w:rPr>
          <w:rFonts w:ascii="Arial Narrow" w:hAnsi="Arial Narrow"/>
          <w:b/>
          <w:sz w:val="24"/>
        </w:rPr>
      </w:pPr>
    </w:p>
    <w:p w14:paraId="62603F2A" w14:textId="021A7C36" w:rsidR="00257282"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CF45C5">
        <w:t xml:space="preserve">inology </w:t>
      </w:r>
      <w:r w:rsidR="00CF45C5" w:rsidRPr="004A42B5">
        <w:rPr>
          <w:bCs/>
          <w:iCs/>
        </w:rPr>
        <w:t xml:space="preserve">is used </w:t>
      </w:r>
      <w:r w:rsidR="00CF45C5">
        <w:rPr>
          <w:bCs/>
          <w:iCs/>
        </w:rPr>
        <w:t xml:space="preserve">throughout </w:t>
      </w:r>
      <w:r w:rsidR="00CF45C5" w:rsidRPr="004A42B5">
        <w:rPr>
          <w:bCs/>
          <w:iCs/>
        </w:rPr>
        <w:t>this document</w:t>
      </w:r>
      <w:r w:rsidR="00CF45C5">
        <w:rPr>
          <w:bCs/>
          <w:iCs/>
        </w:rPr>
        <w:t>.</w:t>
      </w:r>
      <w:r w:rsidR="00CF45C5">
        <w:t xml:space="preserve">  See Bid Solicitation </w:t>
      </w:r>
      <w:r w:rsidR="00CF45C5" w:rsidRPr="00097072">
        <w:t>Section 2.1</w:t>
      </w:r>
      <w:r w:rsidR="00CF45C5">
        <w:t xml:space="preserve"> for a crosswalk of</w:t>
      </w:r>
      <w:r w:rsidR="00CF45C5" w:rsidRPr="004A42B5">
        <w:t xml:space="preserve"> </w:t>
      </w:r>
      <w:r w:rsidR="00CF45C5" w:rsidRPr="002C35C8">
        <w:rPr>
          <w:rStyle w:val="IntenseEmphasis"/>
          <w:color w:val="00B050"/>
        </w:rPr>
        <w:t>NJ</w:t>
      </w:r>
      <w:r w:rsidR="00CF45C5" w:rsidRPr="002C35C8">
        <w:rPr>
          <w:rStyle w:val="IntenseEmphasis"/>
          <w:color w:val="0070C0"/>
        </w:rPr>
        <w:t>START</w:t>
      </w:r>
      <w:r w:rsidR="00CF45C5" w:rsidRPr="004A42B5">
        <w:t xml:space="preserve"> term</w:t>
      </w:r>
      <w:r w:rsidR="00CF45C5">
        <w:t xml:space="preserve">inology to </w:t>
      </w:r>
      <w:r w:rsidR="00CF45C5" w:rsidRPr="004A42B5">
        <w:t>legacy term</w:t>
      </w:r>
      <w:r w:rsidR="00CF45C5">
        <w:t>inology</w:t>
      </w:r>
      <w:r w:rsidRPr="00851065">
        <w:t>.</w:t>
      </w:r>
    </w:p>
    <w:p w14:paraId="22E907C6" w14:textId="77777777" w:rsidR="001C7852" w:rsidRDefault="001C7852" w:rsidP="00851065"/>
    <w:p w14:paraId="53C1F907" w14:textId="77777777" w:rsidR="001C7852" w:rsidRPr="000F7EEE" w:rsidRDefault="001C7852" w:rsidP="001C7852">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9" w:history="1">
        <w:r w:rsidRPr="00390AD9">
          <w:rPr>
            <w:rStyle w:val="Hyperlink"/>
          </w:rPr>
          <w:t>https://nj.gov/labor/equalpay/equalpay.html</w:t>
        </w:r>
      </w:hyperlink>
      <w:r>
        <w:rPr>
          <w:color w:val="000000"/>
        </w:rPr>
        <w:t xml:space="preserve">.  </w:t>
      </w:r>
    </w:p>
    <w:p w14:paraId="537B6EDD" w14:textId="77777777" w:rsidR="001C7852" w:rsidRPr="00851065" w:rsidRDefault="001C7852" w:rsidP="001C7852">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13" w:name="_Toc400531467"/>
      <w:bookmarkStart w:id="14" w:name="_Toc428533937"/>
      <w:bookmarkStart w:id="15" w:name="_Toc536787779"/>
      <w:r w:rsidRPr="00B94382">
        <w:t>P</w:t>
      </w:r>
      <w:r w:rsidRPr="0071274F">
        <w:t>URPOSE AND INTENT</w:t>
      </w:r>
      <w:bookmarkEnd w:id="13"/>
      <w:bookmarkEnd w:id="14"/>
      <w:bookmarkEnd w:id="15"/>
    </w:p>
    <w:p w14:paraId="62603F2D" w14:textId="77777777" w:rsidR="00E651D6" w:rsidRDefault="00E651D6" w:rsidP="00851065"/>
    <w:p w14:paraId="62603F2E" w14:textId="0F06305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 xml:space="preserve">the Division </w:t>
      </w:r>
      <w:r w:rsidR="00161F90">
        <w:t xml:space="preserve">of Revenue and Enterprise Services (DORES).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61F90">
        <w:t xml:space="preserve">to engage a Vendor {Contractor} to manage the collection of State non-tax debt and provide all related services. </w:t>
      </w:r>
      <w:r w:rsidR="008C07AA" w:rsidRPr="00CB3E51">
        <w:rPr>
          <w:rFonts w:cs="Arial"/>
          <w:szCs w:val="22"/>
        </w:rPr>
        <w:t>*Note: The Vendor {Contractor} shall not collect any debt directly and must distribut</w:t>
      </w:r>
      <w:r w:rsidR="008F627D">
        <w:rPr>
          <w:rFonts w:cs="Arial"/>
          <w:szCs w:val="22"/>
        </w:rPr>
        <w:t xml:space="preserve">e the debt to </w:t>
      </w:r>
      <w:r w:rsidR="008F627D" w:rsidRPr="00AC613C">
        <w:rPr>
          <w:rFonts w:cs="Arial"/>
          <w:szCs w:val="22"/>
        </w:rPr>
        <w:t>S</w:t>
      </w:r>
      <w:r w:rsidR="008C07AA" w:rsidRPr="00AC613C">
        <w:rPr>
          <w:rFonts w:cs="Arial"/>
          <w:szCs w:val="22"/>
        </w:rPr>
        <w:t>ubcontractor</w:t>
      </w:r>
      <w:r w:rsidR="008C07AA" w:rsidRPr="00CB3E51">
        <w:rPr>
          <w:rFonts w:cs="Arial"/>
          <w:szCs w:val="22"/>
        </w:rPr>
        <w:t xml:space="preserve"> Collection Agencies for that purpose.</w:t>
      </w:r>
      <w:r w:rsidR="00F6132A">
        <w:rPr>
          <w:rFonts w:cs="Arial"/>
          <w:szCs w:val="22"/>
        </w:rPr>
        <w:t xml:space="preserve">  </w:t>
      </w:r>
    </w:p>
    <w:p w14:paraId="62603F2F" w14:textId="77777777" w:rsidR="00E651D6" w:rsidRPr="005B339D" w:rsidRDefault="00E651D6" w:rsidP="00851065"/>
    <w:p w14:paraId="62603F30" w14:textId="294371FE" w:rsidR="00E651D6" w:rsidRDefault="00E651D6" w:rsidP="00851065">
      <w:r w:rsidRPr="005B339D">
        <w:t xml:space="preserve">The intent of this </w:t>
      </w:r>
      <w:r w:rsidR="00C3197E">
        <w:t xml:space="preserve">Bid Solicitation </w:t>
      </w:r>
      <w:r w:rsidRPr="005B339D">
        <w:t xml:space="preserve">is to award </w:t>
      </w:r>
      <w:r w:rsidR="00161F9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2" w14:textId="1E8C6733" w:rsidR="00753BFC" w:rsidRPr="00111A8A" w:rsidRDefault="00BF0A16" w:rsidP="00753BFC">
      <w:pPr>
        <w:rPr>
          <w:rFonts w:cs="Arial"/>
          <w:b/>
        </w:rPr>
      </w:pPr>
      <w:r w:rsidRPr="00606DBC">
        <w:t xml:space="preserve">This Bid Solicitation intends to select one (1) Vendor {Contractor} </w:t>
      </w:r>
      <w:r w:rsidR="00606DBC" w:rsidRPr="00606DBC">
        <w:t>to provide the classification, distribution, management and review of State non-tax debt</w:t>
      </w:r>
      <w:r w:rsidR="000853EB">
        <w:t xml:space="preserve">. </w:t>
      </w:r>
      <w:r w:rsidR="00D37F16" w:rsidRPr="00111A8A">
        <w:t xml:space="preserve">The Vendor {Contractor} </w:t>
      </w:r>
      <w:r w:rsidR="008E3CF1" w:rsidRPr="00111A8A">
        <w:t xml:space="preserve">will identify all </w:t>
      </w:r>
      <w:r w:rsidR="00606DBC" w:rsidRPr="00111A8A">
        <w:t>subcontracted Collection Agencies</w:t>
      </w:r>
      <w:r w:rsidR="000853EB" w:rsidRPr="00111A8A">
        <w:t xml:space="preserve"> </w:t>
      </w:r>
      <w:r w:rsidR="008E3CF1" w:rsidRPr="00111A8A">
        <w:t>collecting the non-tax debt throughout the Blanket P.O. term</w:t>
      </w:r>
      <w:r w:rsidR="00B22BCA" w:rsidRPr="00111A8A">
        <w:t xml:space="preserve"> by </w:t>
      </w:r>
      <w:r w:rsidR="008B196E" w:rsidRPr="00111A8A">
        <w:t>submitting</w:t>
      </w:r>
      <w:r w:rsidR="00B22BCA" w:rsidRPr="00111A8A">
        <w:t xml:space="preserve"> </w:t>
      </w:r>
      <w:r w:rsidR="008B196E" w:rsidRPr="00111A8A">
        <w:t>a Subcontractor Utilization Plan form as needed pursuant to Sec</w:t>
      </w:r>
      <w:r w:rsidR="00B22BCA" w:rsidRPr="00111A8A">
        <w:t>tion 4.4.1.3.</w:t>
      </w:r>
      <w:r w:rsidR="00753BFC" w:rsidRPr="00111A8A">
        <w:t xml:space="preserve">  </w:t>
      </w:r>
    </w:p>
    <w:p w14:paraId="62603F33" w14:textId="77777777" w:rsidR="00DA747D" w:rsidRPr="00DD4351" w:rsidRDefault="00DA747D" w:rsidP="00A9160A">
      <w:pPr>
        <w:rPr>
          <w:rFonts w:cs="Arial"/>
          <w:szCs w:val="22"/>
        </w:rPr>
      </w:pPr>
    </w:p>
    <w:p w14:paraId="62603F34" w14:textId="584F7471"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16" w:name="_Toc400531468"/>
      <w:bookmarkStart w:id="17" w:name="_Toc428533938"/>
      <w:bookmarkStart w:id="18" w:name="_Toc536787780"/>
      <w:r w:rsidRPr="00B94382">
        <w:t>BACKGROUND</w:t>
      </w:r>
      <w:bookmarkEnd w:id="16"/>
      <w:bookmarkEnd w:id="17"/>
      <w:bookmarkEnd w:id="18"/>
      <w:r w:rsidRPr="00B94382">
        <w:t xml:space="preserve"> </w:t>
      </w:r>
    </w:p>
    <w:p w14:paraId="62603F3B" w14:textId="77777777" w:rsidR="00E651D6" w:rsidRDefault="00E651D6" w:rsidP="00851065"/>
    <w:p w14:paraId="354E73EF" w14:textId="77777777" w:rsidR="008553B1" w:rsidRPr="002B56FF" w:rsidRDefault="008553B1" w:rsidP="008553B1">
      <w:pPr>
        <w:autoSpaceDE w:val="0"/>
        <w:autoSpaceDN w:val="0"/>
        <w:adjustRightInd w:val="0"/>
        <w:rPr>
          <w:rFonts w:cs="Arial"/>
          <w:color w:val="000000"/>
          <w:szCs w:val="22"/>
        </w:rPr>
      </w:pPr>
      <w:r w:rsidRPr="002B56FF">
        <w:rPr>
          <w:rFonts w:cs="Arial"/>
          <w:color w:val="000000"/>
          <w:szCs w:val="22"/>
        </w:rPr>
        <w:t>DOR</w:t>
      </w:r>
      <w:r>
        <w:rPr>
          <w:rFonts w:cs="Arial"/>
          <w:color w:val="000000"/>
          <w:szCs w:val="22"/>
        </w:rPr>
        <w:t>ES</w:t>
      </w:r>
      <w:r w:rsidRPr="002B56FF">
        <w:rPr>
          <w:rFonts w:cs="Arial"/>
          <w:color w:val="000000"/>
          <w:szCs w:val="22"/>
        </w:rPr>
        <w:t xml:space="preserve"> is responsible for the State’s centralized non-tax debt collection program. In accordance with </w:t>
      </w:r>
      <w:r w:rsidRPr="00A00FBA">
        <w:rPr>
          <w:rFonts w:cs="Arial"/>
          <w:color w:val="000000"/>
          <w:szCs w:val="22"/>
          <w:u w:val="single"/>
        </w:rPr>
        <w:t>N.J.S.A.</w:t>
      </w:r>
      <w:r w:rsidRPr="002B56FF">
        <w:rPr>
          <w:rFonts w:cs="Arial"/>
          <w:color w:val="000000"/>
          <w:szCs w:val="22"/>
        </w:rPr>
        <w:t xml:space="preserve"> 52:18 et seq. and </w:t>
      </w:r>
      <w:r w:rsidRPr="00A00FBA">
        <w:rPr>
          <w:rFonts w:cs="Arial"/>
          <w:color w:val="000000"/>
          <w:szCs w:val="22"/>
          <w:u w:val="single"/>
        </w:rPr>
        <w:t>N.J.A.C.</w:t>
      </w:r>
      <w:r w:rsidRPr="002B56FF">
        <w:rPr>
          <w:rFonts w:cs="Arial"/>
          <w:color w:val="000000"/>
          <w:szCs w:val="22"/>
        </w:rPr>
        <w:t xml:space="preserve"> 17:48, all executive branch agencies are required to collect amounts due from fees, fines, penalties, costs, or other assessments. Agencies are then required to transfer any uncollected non-tax debt that is due and payable to </w:t>
      </w:r>
      <w:r>
        <w:rPr>
          <w:rFonts w:cs="Arial"/>
          <w:color w:val="000000"/>
          <w:szCs w:val="22"/>
        </w:rPr>
        <w:t>DORES</w:t>
      </w:r>
      <w:r w:rsidRPr="002B56FF">
        <w:rPr>
          <w:rFonts w:cs="Arial"/>
          <w:color w:val="000000"/>
          <w:szCs w:val="22"/>
        </w:rPr>
        <w:t xml:space="preserve"> no later than the ninety-first (91</w:t>
      </w:r>
      <w:r w:rsidRPr="002B56FF">
        <w:rPr>
          <w:rFonts w:cs="Arial"/>
          <w:color w:val="000000"/>
          <w:sz w:val="14"/>
          <w:szCs w:val="14"/>
        </w:rPr>
        <w:t>st</w:t>
      </w:r>
      <w:r w:rsidRPr="002B56FF">
        <w:rPr>
          <w:rFonts w:cs="Arial"/>
          <w:color w:val="000000"/>
          <w:szCs w:val="22"/>
        </w:rPr>
        <w:t xml:space="preserve">) calendar day following the recording of the debt. </w:t>
      </w:r>
    </w:p>
    <w:p w14:paraId="1DC2739D" w14:textId="77777777" w:rsidR="008553B1" w:rsidRDefault="008553B1" w:rsidP="008553B1">
      <w:pPr>
        <w:pStyle w:val="BodyText"/>
        <w:ind w:left="0" w:right="108"/>
        <w:rPr>
          <w:rFonts w:cs="Arial"/>
          <w:color w:val="000000"/>
          <w:sz w:val="22"/>
          <w:szCs w:val="22"/>
        </w:rPr>
      </w:pPr>
    </w:p>
    <w:p w14:paraId="47DA1511" w14:textId="689EE0A1" w:rsidR="008553B1" w:rsidRDefault="008553B1" w:rsidP="008553B1">
      <w:pPr>
        <w:pStyle w:val="BodyText"/>
        <w:ind w:left="0" w:right="108"/>
        <w:rPr>
          <w:rFonts w:cs="Arial"/>
          <w:sz w:val="22"/>
          <w:szCs w:val="22"/>
        </w:rPr>
      </w:pPr>
      <w:r w:rsidRPr="002B56FF">
        <w:rPr>
          <w:rFonts w:cs="Arial"/>
          <w:color w:val="000000"/>
          <w:sz w:val="22"/>
          <w:szCs w:val="22"/>
        </w:rPr>
        <w:t xml:space="preserve">In most cases, individual State departments/agencies will perform the initial collection of non-tax debt and file Certificates of Debt with the Superior Court of New Jersey, in the event the individual or business entity does not respond within ninety (90) calendar days to the departments’/agencies’ efforts. Once the Certificate of Debt is filed and the individual and/or business entity is notified of the filing, the individual department/agency transfers the case to </w:t>
      </w:r>
      <w:r>
        <w:rPr>
          <w:rFonts w:cs="Arial"/>
          <w:color w:val="000000"/>
          <w:sz w:val="22"/>
          <w:szCs w:val="22"/>
        </w:rPr>
        <w:t>DORES</w:t>
      </w:r>
      <w:r w:rsidRPr="002B56FF">
        <w:rPr>
          <w:rFonts w:cs="Arial"/>
          <w:color w:val="000000"/>
          <w:sz w:val="22"/>
          <w:szCs w:val="22"/>
        </w:rPr>
        <w:t xml:space="preserve"> within twenty (20) calendar days after the Certificate of Debt has been obtained. </w:t>
      </w:r>
      <w:r>
        <w:rPr>
          <w:rFonts w:cs="Arial"/>
          <w:color w:val="000000"/>
          <w:sz w:val="22"/>
          <w:szCs w:val="22"/>
        </w:rPr>
        <w:t>DORES</w:t>
      </w:r>
      <w:r w:rsidRPr="002B56FF">
        <w:rPr>
          <w:rFonts w:cs="Arial"/>
          <w:color w:val="000000"/>
          <w:sz w:val="22"/>
          <w:szCs w:val="22"/>
        </w:rPr>
        <w:t xml:space="preserve"> then consolidates all case information into a centralized data system called the Revenue Delinquent Invoice (RDI) system. </w:t>
      </w:r>
      <w:r>
        <w:rPr>
          <w:rFonts w:cs="Arial"/>
          <w:color w:val="000000"/>
          <w:sz w:val="22"/>
          <w:szCs w:val="22"/>
        </w:rPr>
        <w:t>DORES</w:t>
      </w:r>
      <w:r w:rsidRPr="002B56FF">
        <w:rPr>
          <w:rFonts w:cs="Arial"/>
          <w:color w:val="000000"/>
          <w:sz w:val="22"/>
          <w:szCs w:val="22"/>
        </w:rPr>
        <w:t xml:space="preserve"> will then transfer information from the RDI to the </w:t>
      </w:r>
      <w:r w:rsidR="00085A8D">
        <w:rPr>
          <w:rFonts w:cs="Arial"/>
          <w:color w:val="000000"/>
          <w:sz w:val="22"/>
          <w:szCs w:val="22"/>
          <w:lang w:val="en-US"/>
        </w:rPr>
        <w:t>Vendor {C</w:t>
      </w:r>
      <w:r w:rsidRPr="002B56FF">
        <w:rPr>
          <w:rFonts w:cs="Arial"/>
          <w:color w:val="000000"/>
          <w:sz w:val="22"/>
          <w:szCs w:val="22"/>
        </w:rPr>
        <w:t>ontractor</w:t>
      </w:r>
      <w:r w:rsidR="00085A8D">
        <w:rPr>
          <w:rFonts w:cs="Arial"/>
          <w:color w:val="000000"/>
          <w:sz w:val="22"/>
          <w:szCs w:val="22"/>
          <w:lang w:val="en-US"/>
        </w:rPr>
        <w:t>}</w:t>
      </w:r>
      <w:r w:rsidRPr="002B56FF">
        <w:rPr>
          <w:rFonts w:cs="Arial"/>
          <w:color w:val="000000"/>
          <w:sz w:val="22"/>
          <w:szCs w:val="22"/>
        </w:rPr>
        <w:t xml:space="preserve"> on a regular basis for further collection. Concurrent with the </w:t>
      </w:r>
      <w:r w:rsidR="00085A8D">
        <w:rPr>
          <w:rFonts w:cs="Arial"/>
          <w:color w:val="000000"/>
          <w:sz w:val="22"/>
          <w:szCs w:val="22"/>
          <w:lang w:val="en-US"/>
        </w:rPr>
        <w:t>Vendor</w:t>
      </w:r>
      <w:r w:rsidR="00904243">
        <w:rPr>
          <w:rFonts w:cs="Arial"/>
          <w:color w:val="000000"/>
          <w:sz w:val="22"/>
          <w:szCs w:val="22"/>
          <w:lang w:val="en-US"/>
        </w:rPr>
        <w:t>’s</w:t>
      </w:r>
      <w:r w:rsidR="00085A8D">
        <w:rPr>
          <w:rFonts w:cs="Arial"/>
          <w:color w:val="000000"/>
          <w:sz w:val="22"/>
          <w:szCs w:val="22"/>
          <w:lang w:val="en-US"/>
        </w:rPr>
        <w:t xml:space="preserve"> {C</w:t>
      </w:r>
      <w:r w:rsidRPr="002B56FF">
        <w:rPr>
          <w:rFonts w:cs="Arial"/>
          <w:color w:val="000000"/>
          <w:sz w:val="22"/>
          <w:szCs w:val="22"/>
        </w:rPr>
        <w:t>ontractor’s</w:t>
      </w:r>
      <w:r w:rsidR="00904243">
        <w:rPr>
          <w:rFonts w:cs="Arial"/>
          <w:color w:val="000000"/>
          <w:sz w:val="22"/>
          <w:szCs w:val="22"/>
          <w:lang w:val="en-US"/>
        </w:rPr>
        <w:t>}</w:t>
      </w:r>
      <w:r w:rsidRPr="002B56FF">
        <w:rPr>
          <w:rFonts w:cs="Arial"/>
          <w:color w:val="000000"/>
          <w:sz w:val="22"/>
          <w:szCs w:val="22"/>
        </w:rPr>
        <w:t xml:space="preserve"> efforts, </w:t>
      </w:r>
      <w:r>
        <w:rPr>
          <w:rFonts w:cs="Arial"/>
          <w:color w:val="000000"/>
          <w:sz w:val="22"/>
          <w:szCs w:val="22"/>
        </w:rPr>
        <w:t>DORES</w:t>
      </w:r>
      <w:r w:rsidRPr="002B56FF">
        <w:rPr>
          <w:rFonts w:cs="Arial"/>
          <w:color w:val="000000"/>
          <w:sz w:val="22"/>
          <w:szCs w:val="22"/>
        </w:rPr>
        <w:t xml:space="preserve"> submits this debt to the Set-Off of Individual Liability (SOIL) Program, wherein any rebates/refunds due to the debtors are off-set by the outstanding debt amount.</w:t>
      </w:r>
    </w:p>
    <w:p w14:paraId="14670E83" w14:textId="77777777" w:rsidR="008553B1" w:rsidRDefault="008553B1" w:rsidP="008553B1">
      <w:pPr>
        <w:pStyle w:val="BodyText"/>
        <w:ind w:left="0" w:right="108"/>
        <w:rPr>
          <w:rFonts w:cs="Arial"/>
          <w:sz w:val="22"/>
          <w:szCs w:val="22"/>
        </w:rPr>
      </w:pPr>
    </w:p>
    <w:p w14:paraId="50A46931" w14:textId="3A637431" w:rsidR="008553B1" w:rsidRPr="002B56FF" w:rsidRDefault="008553B1" w:rsidP="008553B1">
      <w:pPr>
        <w:autoSpaceDE w:val="0"/>
        <w:autoSpaceDN w:val="0"/>
        <w:adjustRightInd w:val="0"/>
        <w:rPr>
          <w:rFonts w:cs="Arial"/>
          <w:color w:val="000000"/>
          <w:szCs w:val="22"/>
        </w:rPr>
      </w:pPr>
      <w:r w:rsidRPr="002B56FF">
        <w:rPr>
          <w:rFonts w:cs="Arial"/>
          <w:color w:val="000000"/>
          <w:szCs w:val="22"/>
        </w:rPr>
        <w:t xml:space="preserve">For the purposes of this </w:t>
      </w:r>
      <w:r w:rsidR="00904243">
        <w:rPr>
          <w:rFonts w:cs="Arial"/>
          <w:color w:val="000000"/>
          <w:szCs w:val="22"/>
        </w:rPr>
        <w:t>Blanket P.O.</w:t>
      </w:r>
      <w:r w:rsidRPr="002B56FF">
        <w:rPr>
          <w:rFonts w:cs="Arial"/>
          <w:color w:val="000000"/>
          <w:szCs w:val="22"/>
        </w:rPr>
        <w:t xml:space="preserve">, non-tax debt is defined as all monies, excluding tax, owed to the State by individuals and business entities. This includes, but is not limited to, the following: </w:t>
      </w:r>
    </w:p>
    <w:p w14:paraId="4E646015" w14:textId="77777777" w:rsidR="008553B1" w:rsidRDefault="008553B1" w:rsidP="008553B1">
      <w:pPr>
        <w:autoSpaceDE w:val="0"/>
        <w:autoSpaceDN w:val="0"/>
        <w:adjustRightInd w:val="0"/>
        <w:spacing w:after="32"/>
        <w:rPr>
          <w:rFonts w:cs="Arial"/>
          <w:color w:val="000000"/>
          <w:szCs w:val="22"/>
        </w:rPr>
      </w:pPr>
    </w:p>
    <w:p w14:paraId="7BC6D2F4"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License fees </w:t>
      </w:r>
    </w:p>
    <w:p w14:paraId="1597C5DE"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Registration fees </w:t>
      </w:r>
    </w:p>
    <w:p w14:paraId="7A8E866C"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Permit fees </w:t>
      </w:r>
    </w:p>
    <w:p w14:paraId="48C7E6F4"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Fines </w:t>
      </w:r>
    </w:p>
    <w:p w14:paraId="37F3F316"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Penalties </w:t>
      </w:r>
    </w:p>
    <w:p w14:paraId="24C161AB" w14:textId="77777777" w:rsidR="008553B1" w:rsidRPr="002B56FF" w:rsidRDefault="008553B1" w:rsidP="00C372AF">
      <w:pPr>
        <w:pStyle w:val="ListParagraph"/>
        <w:numPr>
          <w:ilvl w:val="0"/>
          <w:numId w:val="12"/>
        </w:numPr>
        <w:autoSpaceDE w:val="0"/>
        <w:autoSpaceDN w:val="0"/>
        <w:adjustRightInd w:val="0"/>
        <w:jc w:val="left"/>
        <w:rPr>
          <w:rFonts w:cs="Arial"/>
          <w:color w:val="000000"/>
          <w:szCs w:val="22"/>
        </w:rPr>
      </w:pPr>
      <w:r w:rsidRPr="002B56FF">
        <w:rPr>
          <w:rFonts w:cs="Arial"/>
          <w:color w:val="000000"/>
          <w:szCs w:val="22"/>
        </w:rPr>
        <w:t xml:space="preserve">Assessments </w:t>
      </w:r>
    </w:p>
    <w:p w14:paraId="29CCAC52" w14:textId="77777777" w:rsidR="008553B1" w:rsidRPr="002B56FF" w:rsidRDefault="008553B1" w:rsidP="008553B1">
      <w:pPr>
        <w:autoSpaceDE w:val="0"/>
        <w:autoSpaceDN w:val="0"/>
        <w:adjustRightInd w:val="0"/>
        <w:rPr>
          <w:rFonts w:cs="Arial"/>
          <w:color w:val="000000"/>
          <w:szCs w:val="22"/>
        </w:rPr>
      </w:pPr>
    </w:p>
    <w:p w14:paraId="2BFB9F68" w14:textId="77777777" w:rsidR="008553B1" w:rsidRDefault="008553B1" w:rsidP="008553B1">
      <w:pPr>
        <w:autoSpaceDE w:val="0"/>
        <w:autoSpaceDN w:val="0"/>
        <w:adjustRightInd w:val="0"/>
        <w:rPr>
          <w:rFonts w:cs="Arial"/>
          <w:color w:val="000000"/>
          <w:szCs w:val="22"/>
        </w:rPr>
      </w:pPr>
      <w:r w:rsidRPr="002B56FF">
        <w:rPr>
          <w:rFonts w:cs="Arial"/>
          <w:color w:val="000000"/>
          <w:szCs w:val="22"/>
        </w:rPr>
        <w:t xml:space="preserve">Currently, </w:t>
      </w:r>
      <w:r>
        <w:rPr>
          <w:rFonts w:cs="Arial"/>
          <w:color w:val="000000"/>
          <w:szCs w:val="22"/>
        </w:rPr>
        <w:t>DORES</w:t>
      </w:r>
      <w:r w:rsidRPr="002B56FF">
        <w:rPr>
          <w:rFonts w:cs="Arial"/>
          <w:color w:val="000000"/>
          <w:szCs w:val="22"/>
        </w:rPr>
        <w:t xml:space="preserve"> is responsible for collecting non-tax debt from the following State departments/agencies:</w:t>
      </w:r>
    </w:p>
    <w:p w14:paraId="6F1F158C" w14:textId="77777777" w:rsidR="008553B1" w:rsidRPr="002B56FF" w:rsidRDefault="008553B1" w:rsidP="008553B1">
      <w:pPr>
        <w:autoSpaceDE w:val="0"/>
        <w:autoSpaceDN w:val="0"/>
        <w:adjustRightInd w:val="0"/>
        <w:rPr>
          <w:rFonts w:cs="Arial"/>
          <w:color w:val="000000"/>
          <w:szCs w:val="22"/>
        </w:rPr>
      </w:pPr>
      <w:r w:rsidRPr="002B56FF">
        <w:rPr>
          <w:rFonts w:cs="Arial"/>
          <w:color w:val="000000"/>
          <w:szCs w:val="22"/>
        </w:rPr>
        <w:t xml:space="preserve"> </w:t>
      </w:r>
    </w:p>
    <w:p w14:paraId="168A819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Agriculture </w:t>
      </w:r>
    </w:p>
    <w:p w14:paraId="5A9B3149" w14:textId="77777777" w:rsidR="008553B1" w:rsidRPr="002B56FF" w:rsidRDefault="008553B1" w:rsidP="00C372AF">
      <w:pPr>
        <w:pStyle w:val="ListParagraph"/>
        <w:numPr>
          <w:ilvl w:val="0"/>
          <w:numId w:val="13"/>
        </w:numPr>
        <w:autoSpaceDE w:val="0"/>
        <w:autoSpaceDN w:val="0"/>
        <w:adjustRightInd w:val="0"/>
        <w:jc w:val="left"/>
        <w:rPr>
          <w:rFonts w:cs="Arial"/>
          <w:color w:val="000000"/>
          <w:szCs w:val="22"/>
        </w:rPr>
      </w:pPr>
      <w:r w:rsidRPr="002B56FF">
        <w:rPr>
          <w:rFonts w:cs="Arial"/>
          <w:color w:val="000000"/>
          <w:szCs w:val="22"/>
        </w:rPr>
        <w:t xml:space="preserve">Banking and Insurance </w:t>
      </w:r>
    </w:p>
    <w:p w14:paraId="0EBEA1C7"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Children and Families </w:t>
      </w:r>
    </w:p>
    <w:p w14:paraId="4251041E"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Civil Service Commission </w:t>
      </w:r>
    </w:p>
    <w:p w14:paraId="3917CEE9"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Community Affairs </w:t>
      </w:r>
    </w:p>
    <w:p w14:paraId="61699C94"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Corrections </w:t>
      </w:r>
    </w:p>
    <w:p w14:paraId="2BA8D519"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Environmental Protection </w:t>
      </w:r>
    </w:p>
    <w:p w14:paraId="0703F92D" w14:textId="6CE00AEB"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Health  </w:t>
      </w:r>
    </w:p>
    <w:p w14:paraId="3E7AE5B3"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Human Services </w:t>
      </w:r>
    </w:p>
    <w:p w14:paraId="0BCAE045"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Labor and Workplace Development </w:t>
      </w:r>
    </w:p>
    <w:p w14:paraId="010A5B30"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Law and Public Safety </w:t>
      </w:r>
    </w:p>
    <w:p w14:paraId="0558E2A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Lottery </w:t>
      </w:r>
    </w:p>
    <w:p w14:paraId="3DFD076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Military and Veterans Affairs </w:t>
      </w:r>
    </w:p>
    <w:p w14:paraId="2F12BA3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Office of the Public Defender </w:t>
      </w:r>
    </w:p>
    <w:p w14:paraId="7C7FCEB6"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State </w:t>
      </w:r>
    </w:p>
    <w:p w14:paraId="4E2A156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State Parole Board </w:t>
      </w:r>
    </w:p>
    <w:p w14:paraId="3F84D36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Transportation </w:t>
      </w:r>
    </w:p>
    <w:p w14:paraId="65B0252F" w14:textId="77777777" w:rsidR="008553B1" w:rsidRDefault="008553B1" w:rsidP="00C372AF">
      <w:pPr>
        <w:pStyle w:val="ListParagraph"/>
        <w:numPr>
          <w:ilvl w:val="0"/>
          <w:numId w:val="13"/>
        </w:numPr>
        <w:autoSpaceDE w:val="0"/>
        <w:autoSpaceDN w:val="0"/>
        <w:adjustRightInd w:val="0"/>
        <w:jc w:val="left"/>
        <w:rPr>
          <w:rFonts w:cs="Arial"/>
          <w:color w:val="000000"/>
          <w:szCs w:val="22"/>
        </w:rPr>
      </w:pPr>
      <w:r w:rsidRPr="002B56FF">
        <w:rPr>
          <w:rFonts w:cs="Arial"/>
          <w:color w:val="000000"/>
          <w:szCs w:val="22"/>
        </w:rPr>
        <w:t>Treasury</w:t>
      </w:r>
    </w:p>
    <w:p w14:paraId="318F7070" w14:textId="77777777" w:rsidR="008553B1" w:rsidRPr="002B56FF" w:rsidRDefault="008553B1" w:rsidP="00C372AF">
      <w:pPr>
        <w:pStyle w:val="ListParagraph"/>
        <w:numPr>
          <w:ilvl w:val="0"/>
          <w:numId w:val="13"/>
        </w:numPr>
        <w:autoSpaceDE w:val="0"/>
        <w:autoSpaceDN w:val="0"/>
        <w:adjustRightInd w:val="0"/>
        <w:jc w:val="left"/>
        <w:rPr>
          <w:rFonts w:cs="Arial"/>
          <w:color w:val="000000"/>
          <w:szCs w:val="22"/>
        </w:rPr>
      </w:pPr>
      <w:r>
        <w:rPr>
          <w:rFonts w:cs="Arial"/>
          <w:color w:val="000000"/>
          <w:szCs w:val="22"/>
        </w:rPr>
        <w:t>University Hospital</w:t>
      </w:r>
      <w:r w:rsidRPr="002B56FF">
        <w:rPr>
          <w:rFonts w:cs="Arial"/>
          <w:color w:val="000000"/>
          <w:szCs w:val="22"/>
        </w:rPr>
        <w:t xml:space="preserve"> </w:t>
      </w:r>
    </w:p>
    <w:p w14:paraId="66D955E5" w14:textId="77777777" w:rsidR="008553B1" w:rsidRDefault="008553B1" w:rsidP="008553B1">
      <w:pPr>
        <w:pStyle w:val="BodyText"/>
        <w:ind w:left="0" w:right="108"/>
        <w:rPr>
          <w:rFonts w:cs="Arial"/>
          <w:color w:val="000000"/>
          <w:sz w:val="22"/>
          <w:szCs w:val="22"/>
        </w:rPr>
      </w:pPr>
    </w:p>
    <w:p w14:paraId="3AC130E5" w14:textId="45679645" w:rsidR="008553B1" w:rsidRPr="00E318DA" w:rsidRDefault="008553B1" w:rsidP="008553B1">
      <w:pPr>
        <w:pStyle w:val="BodyText"/>
        <w:ind w:left="0" w:right="108"/>
        <w:rPr>
          <w:rFonts w:cs="Arial"/>
          <w:sz w:val="22"/>
          <w:szCs w:val="22"/>
          <w:lang w:val="en-US"/>
        </w:rPr>
      </w:pPr>
      <w:r>
        <w:rPr>
          <w:rFonts w:cs="Arial"/>
          <w:color w:val="000000"/>
          <w:sz w:val="22"/>
          <w:szCs w:val="22"/>
        </w:rPr>
        <w:t>DORES</w:t>
      </w:r>
      <w:r w:rsidRPr="002B56FF">
        <w:rPr>
          <w:rFonts w:cs="Arial"/>
          <w:color w:val="000000"/>
          <w:sz w:val="22"/>
          <w:szCs w:val="22"/>
        </w:rPr>
        <w:t xml:space="preserve"> continues to reach out to other State departments/agencies to be included under the non-tax debt collection program in order to be in compliance with State law.</w:t>
      </w:r>
      <w:r w:rsidR="00C22357">
        <w:rPr>
          <w:rFonts w:cs="Arial"/>
          <w:color w:val="000000"/>
          <w:sz w:val="22"/>
          <w:szCs w:val="22"/>
          <w:lang w:val="en-US"/>
        </w:rPr>
        <w:t xml:space="preserve">  </w:t>
      </w:r>
      <w:r w:rsidR="008A4519">
        <w:rPr>
          <w:rFonts w:cs="Arial"/>
          <w:color w:val="000000"/>
          <w:sz w:val="22"/>
          <w:szCs w:val="22"/>
          <w:lang w:val="en-US"/>
        </w:rPr>
        <w:t>DORES</w:t>
      </w:r>
      <w:r w:rsidR="00C22357" w:rsidRPr="00B9343B">
        <w:rPr>
          <w:rFonts w:cs="Arial"/>
          <w:color w:val="000000"/>
          <w:sz w:val="22"/>
          <w:szCs w:val="22"/>
          <w:lang w:val="en-US"/>
        </w:rPr>
        <w:t xml:space="preserve"> has provided Attachment B which </w:t>
      </w:r>
      <w:r w:rsidR="00C22357" w:rsidRPr="00E318DA">
        <w:rPr>
          <w:sz w:val="22"/>
          <w:szCs w:val="22"/>
        </w:rPr>
        <w:t>is a listing of State agencies currently participating in the Non-Tax Debt Program</w:t>
      </w:r>
      <w:r w:rsidR="00B9343B" w:rsidRPr="00E318DA">
        <w:rPr>
          <w:sz w:val="22"/>
          <w:szCs w:val="22"/>
          <w:lang w:val="en-US"/>
        </w:rPr>
        <w:t xml:space="preserve"> and </w:t>
      </w:r>
      <w:r w:rsidR="00B9343B" w:rsidRPr="00E318DA">
        <w:rPr>
          <w:sz w:val="22"/>
          <w:szCs w:val="22"/>
        </w:rPr>
        <w:t>the facts relating to the various types of debt</w:t>
      </w:r>
      <w:r w:rsidR="00C22357" w:rsidRPr="00E318DA">
        <w:rPr>
          <w:sz w:val="22"/>
          <w:szCs w:val="22"/>
        </w:rPr>
        <w:t>.</w:t>
      </w:r>
    </w:p>
    <w:p w14:paraId="207DA0F4" w14:textId="77777777" w:rsidR="008553B1" w:rsidRDefault="008553B1" w:rsidP="008553B1">
      <w:pPr>
        <w:pStyle w:val="BodyText"/>
        <w:ind w:left="0" w:right="108"/>
        <w:rPr>
          <w:rFonts w:cs="Arial"/>
          <w:sz w:val="22"/>
          <w:szCs w:val="22"/>
        </w:rPr>
      </w:pPr>
    </w:p>
    <w:p w14:paraId="62603F3E" w14:textId="15B974BB" w:rsidR="00E651D6" w:rsidRDefault="008553B1" w:rsidP="008553B1">
      <w:pPr>
        <w:rPr>
          <w:b/>
        </w:rPr>
      </w:pPr>
      <w:r w:rsidRPr="002B56FF">
        <w:rPr>
          <w:rFonts w:cs="Arial"/>
          <w:color w:val="000000"/>
          <w:szCs w:val="22"/>
        </w:rPr>
        <w:t xml:space="preserve">The revenue generated as a result of non-tax debt collection in the current </w:t>
      </w:r>
      <w:r w:rsidR="00904243">
        <w:rPr>
          <w:rFonts w:cs="Arial"/>
          <w:color w:val="000000"/>
          <w:szCs w:val="22"/>
        </w:rPr>
        <w:t xml:space="preserve">Blanket P.O. </w:t>
      </w:r>
      <w:r w:rsidRPr="002B56FF">
        <w:rPr>
          <w:rFonts w:cs="Arial"/>
          <w:color w:val="000000"/>
          <w:szCs w:val="22"/>
        </w:rPr>
        <w:t xml:space="preserve">is set forth in </w:t>
      </w:r>
      <w:r w:rsidRPr="00504C92">
        <w:rPr>
          <w:rFonts w:cs="Arial"/>
          <w:color w:val="000000"/>
          <w:szCs w:val="22"/>
        </w:rPr>
        <w:t>Attachment A.</w:t>
      </w:r>
      <w:r w:rsidRPr="002B56FF">
        <w:rPr>
          <w:rFonts w:cs="Arial"/>
          <w:color w:val="000000"/>
          <w:szCs w:val="22"/>
        </w:rPr>
        <w:t xml:space="preserve"> It should be noted that these numbers are actual revenue collections (SOIL and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collections combined) for past years and should not be used as projections for future collections. The State’s goal is to maximize its existing revenue sources by increasing the collection of delinquent debt. The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is required to work all cases vigorously to recover monies. The contingency rate by which the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is paid will be reset on a yearly basis from the </w:t>
      </w:r>
      <w:r w:rsidR="005A59CB">
        <w:rPr>
          <w:rFonts w:cs="Arial"/>
          <w:color w:val="000000"/>
          <w:szCs w:val="22"/>
        </w:rPr>
        <w:t xml:space="preserve">Blanket P.O. </w:t>
      </w:r>
      <w:r w:rsidRPr="002B56FF">
        <w:rPr>
          <w:rFonts w:cs="Arial"/>
          <w:color w:val="000000"/>
          <w:szCs w:val="22"/>
        </w:rPr>
        <w:t xml:space="preserve">begin date to zero collections. Therefore, for each year of the </w:t>
      </w:r>
      <w:r w:rsidR="005A59CB">
        <w:rPr>
          <w:rFonts w:cs="Arial"/>
          <w:color w:val="000000"/>
          <w:szCs w:val="22"/>
        </w:rPr>
        <w:t>Blanket P.O.</w:t>
      </w:r>
      <w:r w:rsidRPr="002B56FF">
        <w:rPr>
          <w:rFonts w:cs="Arial"/>
          <w:color w:val="000000"/>
          <w:szCs w:val="22"/>
        </w:rPr>
        <w:t xml:space="preserve">, the </w:t>
      </w:r>
      <w:r w:rsidR="00BA1801">
        <w:rPr>
          <w:rFonts w:cs="Arial"/>
          <w:color w:val="000000"/>
          <w:szCs w:val="22"/>
        </w:rPr>
        <w:t>Vendor’s {C</w:t>
      </w:r>
      <w:r w:rsidRPr="002B56FF">
        <w:rPr>
          <w:rFonts w:cs="Arial"/>
          <w:color w:val="000000"/>
          <w:szCs w:val="22"/>
        </w:rPr>
        <w:t>ontractor’s</w:t>
      </w:r>
      <w:r w:rsidR="00BA1801">
        <w:rPr>
          <w:rFonts w:cs="Arial"/>
          <w:color w:val="000000"/>
          <w:szCs w:val="22"/>
        </w:rPr>
        <w:t>}</w:t>
      </w:r>
      <w:r w:rsidRPr="002B56FF">
        <w:rPr>
          <w:rFonts w:cs="Arial"/>
          <w:color w:val="000000"/>
          <w:szCs w:val="22"/>
        </w:rPr>
        <w:t xml:space="preserve"> proposed contingency rates will be based on collections from a single year only.</w:t>
      </w:r>
    </w:p>
    <w:p w14:paraId="1294D1A1" w14:textId="77777777" w:rsidR="008553B1" w:rsidRPr="004B0355" w:rsidRDefault="008553B1" w:rsidP="00851065">
      <w:pPr>
        <w:rPr>
          <w:b/>
        </w:rPr>
      </w:pPr>
    </w:p>
    <w:p w14:paraId="62603F3F" w14:textId="7CBF804F" w:rsidR="008F5C79" w:rsidRPr="00851065" w:rsidRDefault="008F5C79" w:rsidP="00851065">
      <w:pPr>
        <w:rPr>
          <w:color w:val="000000"/>
        </w:rPr>
      </w:pPr>
      <w:r w:rsidRPr="00851065">
        <w:t>This is a reprocurement of the</w:t>
      </w:r>
      <w:r w:rsidR="00294285">
        <w:t xml:space="preserve"> services provided under</w:t>
      </w:r>
      <w:r w:rsidR="008553B1">
        <w:t xml:space="preserve"> Non-Tax Debt Collection Services, Division of Revenue </w:t>
      </w:r>
      <w:r w:rsidRPr="00851065">
        <w:t xml:space="preserve">term </w:t>
      </w:r>
      <w:r w:rsidR="001D2ACC">
        <w:t>Blanket P.O.</w:t>
      </w:r>
      <w:r w:rsidR="00D72C5B">
        <w:t>,</w:t>
      </w:r>
      <w:r w:rsidR="009A1CD8" w:rsidRPr="00851065">
        <w:t xml:space="preserve"> </w:t>
      </w:r>
      <w:r w:rsidRPr="00851065">
        <w:t>presently due to expire on</w:t>
      </w:r>
      <w:r w:rsidR="008553B1">
        <w:t xml:space="preserve"> </w:t>
      </w:r>
      <w:r w:rsidR="000A5992">
        <w:t>June 30, 2019</w:t>
      </w:r>
      <w:r w:rsidR="008553B1">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P.O.</w:t>
      </w:r>
      <w:r w:rsidR="009A1CD8" w:rsidRPr="00851065">
        <w:t xml:space="preserve"> </w:t>
      </w:r>
      <w:r w:rsidRPr="008553B1">
        <w:t>T</w:t>
      </w:r>
      <w:r w:rsidR="008553B1" w:rsidRPr="008553B1">
        <w:t>2769</w:t>
      </w:r>
      <w:r w:rsidRPr="00851065">
        <w:t xml:space="preserve"> at </w:t>
      </w:r>
      <w:hyperlink r:id="rId20" w:history="1">
        <w:r w:rsidRPr="00851065">
          <w:rPr>
            <w:rStyle w:val="Hyperlink"/>
          </w:rPr>
          <w:t>http://www.state.nj.us/treasury/purchase/pricelists.shtml</w:t>
        </w:r>
      </w:hyperlink>
      <w:r w:rsidR="00294285" w:rsidRPr="00DF5D76">
        <w:t xml:space="preserve"> and are cautioned that this new </w:t>
      </w:r>
      <w:r w:rsidR="00650B2B">
        <w:t xml:space="preserve">Bid Solicitation </w:t>
      </w:r>
      <w:r w:rsidR="00294285" w:rsidRPr="00DF5D76">
        <w:t>addresses current requirements</w:t>
      </w:r>
      <w:r w:rsidRPr="00DF5D76">
        <w:t>.</w:t>
      </w:r>
    </w:p>
    <w:p w14:paraId="62603F40" w14:textId="723AD63E" w:rsidR="00CA4F43" w:rsidRPr="004B0355" w:rsidRDefault="00CA4F43" w:rsidP="00851065">
      <w:pPr>
        <w:rPr>
          <w:rFonts w:cs="Arial"/>
          <w:b/>
          <w:highlight w:val="green"/>
        </w:rPr>
      </w:pPr>
    </w:p>
    <w:p w14:paraId="62603F42" w14:textId="77777777" w:rsidR="003A3A24" w:rsidRPr="00851065" w:rsidRDefault="003A3A24" w:rsidP="00851065">
      <w:pPr>
        <w:pStyle w:val="Heading2"/>
      </w:pPr>
      <w:bookmarkStart w:id="19" w:name="_Toc428533939"/>
      <w:bookmarkStart w:id="20" w:name="_Toc536787781"/>
      <w:r w:rsidRPr="00851065">
        <w:t>Key Events</w:t>
      </w:r>
      <w:bookmarkEnd w:id="19"/>
      <w:bookmarkEnd w:id="20"/>
    </w:p>
    <w:p w14:paraId="62603F43" w14:textId="77777777" w:rsidR="00EB648B" w:rsidRPr="00851065" w:rsidRDefault="00EB648B" w:rsidP="00851065"/>
    <w:p w14:paraId="62603F46" w14:textId="77777777" w:rsidR="003A3A24" w:rsidRPr="00851065" w:rsidRDefault="003A3A24" w:rsidP="00BD5EEE">
      <w:pPr>
        <w:pStyle w:val="Heading3"/>
      </w:pPr>
      <w:bookmarkStart w:id="21" w:name="_1.3.1_ELECTRONIC_QUESTION_AND_ANSWE"/>
      <w:bookmarkStart w:id="22" w:name="_Toc428533940"/>
      <w:bookmarkStart w:id="23" w:name="_Toc536787782"/>
      <w:bookmarkEnd w:id="21"/>
      <w:r w:rsidRPr="00851065">
        <w:t>ELECTRONIC QUESTION AND ANSWER PERIOD</w:t>
      </w:r>
      <w:bookmarkEnd w:id="22"/>
      <w:bookmarkEnd w:id="23"/>
    </w:p>
    <w:p w14:paraId="62603F47" w14:textId="77777777" w:rsidR="003A3A24" w:rsidRPr="00851065" w:rsidRDefault="003A3A24" w:rsidP="00851065">
      <w:pPr>
        <w:rPr>
          <w:rFonts w:eastAsia="MS Mincho"/>
        </w:rPr>
      </w:pPr>
    </w:p>
    <w:p w14:paraId="62603F48" w14:textId="49C00F3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41E31A" w:rsidR="003A3A24" w:rsidRPr="00851065" w:rsidRDefault="003A3A24" w:rsidP="00C372AF">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15CF6E48" w:rsidR="003A3A24" w:rsidRPr="00851065" w:rsidRDefault="003A3A24" w:rsidP="00C372AF">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0B4BD83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F57545">
        <w:rPr>
          <w:rFonts w:eastAsia="MS Mincho"/>
        </w:rPr>
        <w:t>shall</w:t>
      </w:r>
      <w:r w:rsidRPr="00851065">
        <w:rPr>
          <w:rFonts w:eastAsia="MS Mincho"/>
        </w:rPr>
        <w:t xml:space="preserve">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F57545">
        <w:rPr>
          <w:rFonts w:eastAsia="MS Mincho"/>
        </w:rPr>
        <w:t>, prior to the final award of the Blanket P.O</w:t>
      </w:r>
      <w:r w:rsidRPr="00851065">
        <w:rPr>
          <w:rFonts w:eastAsia="MS Mincho"/>
        </w:rPr>
        <w:t>.</w:t>
      </w:r>
    </w:p>
    <w:p w14:paraId="62603F51" w14:textId="77777777" w:rsidR="003A3A24" w:rsidRPr="00851065" w:rsidRDefault="003A3A24" w:rsidP="00851065">
      <w:pPr>
        <w:rPr>
          <w:rFonts w:eastAsia="MS Mincho"/>
        </w:rPr>
      </w:pPr>
    </w:p>
    <w:p w14:paraId="62603F52" w14:textId="6AC73BB4"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w:t>
      </w:r>
      <w:r w:rsidR="001848E2">
        <w:rPr>
          <w:rFonts w:eastAsia="MS Mincho"/>
        </w:rPr>
        <w:t>a</w:t>
      </w:r>
      <w:r w:rsidR="00AE4A9F" w:rsidRPr="00851065">
        <w:rPr>
          <w:rFonts w:eastAsia="MS Mincho"/>
        </w:rPr>
        <w:t xml:space="preserve">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2603F53" w14:textId="77777777" w:rsidR="00E651D6" w:rsidRPr="00EB648B" w:rsidRDefault="00E651D6" w:rsidP="00A9160A">
      <w:bookmarkStart w:id="24" w:name="_1.3.3__Mandatory_Pre-Bid_Conference"/>
      <w:bookmarkStart w:id="25" w:name="_1.3.5__SUBMISSION_OF_BID_PROPOSAL"/>
      <w:bookmarkStart w:id="26" w:name="_1.3.2_SUBMISSION_OF_BID_PROPOSAL"/>
      <w:bookmarkEnd w:id="24"/>
      <w:bookmarkEnd w:id="25"/>
      <w:bookmarkEnd w:id="26"/>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27056FF3"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F57545">
        <w:rPr>
          <w:rFonts w:eastAsia="MS Mincho"/>
          <w:b/>
          <w:u w:val="single"/>
        </w:rPr>
        <w:t xml:space="preserve">tate of New Jersey </w:t>
      </w:r>
      <w:r w:rsidR="000D4025" w:rsidRPr="00851065">
        <w:rPr>
          <w:rFonts w:eastAsia="MS Mincho"/>
          <w:b/>
          <w:u w:val="single"/>
        </w:rPr>
        <w:t>S</w:t>
      </w:r>
      <w:r w:rsidR="00F57545">
        <w:rPr>
          <w:rFonts w:eastAsia="MS Mincho"/>
          <w:b/>
          <w:u w:val="single"/>
        </w:rPr>
        <w:t xml:space="preserve">tandard </w:t>
      </w:r>
      <w:r w:rsidR="000D4025" w:rsidRPr="00851065">
        <w:rPr>
          <w:rFonts w:eastAsia="MS Mincho"/>
          <w:b/>
          <w:u w:val="single"/>
        </w:rPr>
        <w:t>T</w:t>
      </w:r>
      <w:r w:rsidR="00F57545">
        <w:rPr>
          <w:rFonts w:eastAsia="MS Mincho"/>
          <w:b/>
          <w:u w:val="single"/>
        </w:rPr>
        <w:t xml:space="preserve">erms and Conditions (SSTC)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Default="00D974E0" w:rsidP="00215FC4">
      <w:pPr>
        <w:ind w:right="108"/>
        <w:rPr>
          <w:rFonts w:eastAsia="MS Mincho"/>
          <w:b/>
          <w:szCs w:val="22"/>
          <w:u w:val="single"/>
        </w:rPr>
      </w:pPr>
    </w:p>
    <w:p w14:paraId="4158EEA6" w14:textId="77777777" w:rsidR="001C7852" w:rsidRDefault="001C7852" w:rsidP="00215FC4">
      <w:pPr>
        <w:ind w:right="108"/>
        <w:rPr>
          <w:rFonts w:eastAsia="MS Mincho"/>
          <w:b/>
          <w:szCs w:val="22"/>
          <w:u w:val="single"/>
        </w:rPr>
      </w:pPr>
    </w:p>
    <w:p w14:paraId="726913A4" w14:textId="77777777" w:rsidR="001C7852" w:rsidRDefault="001C7852" w:rsidP="00215FC4">
      <w:pPr>
        <w:ind w:right="108"/>
        <w:rPr>
          <w:rFonts w:eastAsia="MS Mincho"/>
          <w:b/>
          <w:szCs w:val="22"/>
          <w:u w:val="single"/>
        </w:rPr>
      </w:pPr>
    </w:p>
    <w:p w14:paraId="44237A68" w14:textId="77777777" w:rsidR="001C7852" w:rsidRPr="00EB648B" w:rsidRDefault="001C7852" w:rsidP="00215FC4">
      <w:pPr>
        <w:ind w:right="108"/>
        <w:rPr>
          <w:rFonts w:eastAsia="MS Mincho"/>
          <w:b/>
          <w:szCs w:val="22"/>
          <w:u w:val="single"/>
        </w:rPr>
      </w:pPr>
    </w:p>
    <w:p w14:paraId="62603F58" w14:textId="2DE804DC" w:rsidR="00F9570B" w:rsidRPr="00851065" w:rsidRDefault="00F9570B" w:rsidP="00BB5A93">
      <w:pPr>
        <w:pStyle w:val="Heading3"/>
      </w:pPr>
      <w:bookmarkStart w:id="27" w:name="_Toc428533941"/>
      <w:bookmarkStart w:id="28" w:name="_Toc536787783"/>
      <w:r w:rsidRPr="00851065">
        <w:lastRenderedPageBreak/>
        <w:t xml:space="preserve">SUBMISSION OF </w:t>
      </w:r>
      <w:r w:rsidR="00CE00E7">
        <w:t>QUOTE</w:t>
      </w:r>
      <w:r w:rsidR="00CA116A" w:rsidRPr="00851065">
        <w:t>S</w:t>
      </w:r>
      <w:bookmarkEnd w:id="27"/>
      <w:bookmarkEnd w:id="28"/>
    </w:p>
    <w:p w14:paraId="62603F59" w14:textId="77777777" w:rsidR="00F9570B" w:rsidRPr="00F9570B" w:rsidRDefault="00F9570B" w:rsidP="00F9570B"/>
    <w:p w14:paraId="1A0915CC" w14:textId="77777777" w:rsidR="00692C0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B286736" w14:textId="77777777" w:rsidR="00692C03" w:rsidRDefault="00692C03" w:rsidP="00851065">
      <w:pPr>
        <w:rPr>
          <w:rFonts w:eastAsia="MS Mincho"/>
        </w:rPr>
      </w:pPr>
    </w:p>
    <w:p w14:paraId="62603F5A" w14:textId="6FCF8F02"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66" w14:textId="48BD169B"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 COVER SHEET AND IN THE </w:t>
      </w:r>
      <w:r w:rsidR="001219BA">
        <w:rPr>
          <w:rFonts w:eastAsia="MS Mincho"/>
          <w:b/>
          <w:u w:val="single"/>
        </w:rPr>
        <w:t>“SUMMARY” T</w:t>
      </w:r>
      <w:r w:rsidR="008A2EB0" w:rsidRPr="00851065">
        <w:rPr>
          <w:rFonts w:eastAsia="MS Mincho"/>
          <w:b/>
          <w:u w:val="single"/>
        </w:rPr>
        <w:t>A</w:t>
      </w:r>
      <w:r w:rsidR="001219BA">
        <w:rPr>
          <w:rFonts w:eastAsia="MS Mincho"/>
          <w:b/>
          <w:u w:val="single"/>
        </w:rPr>
        <w:t>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1219BA">
        <w:rPr>
          <w:rFonts w:eastAsia="MS Mincho"/>
          <w:b/>
          <w:u w:val="single"/>
        </w:rPr>
        <w:t xml:space="preserve"> 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26E41614" w14:textId="77777777" w:rsidR="00760B5E" w:rsidRPr="00CC6865" w:rsidRDefault="00760B5E" w:rsidP="00760B5E">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2603F68" w14:textId="5BB29B02" w:rsidR="009C1238" w:rsidRPr="00C80C57" w:rsidRDefault="009C1238" w:rsidP="00851065">
      <w:pPr>
        <w:rPr>
          <w:rFonts w:cs="Arial"/>
        </w:rPr>
      </w:pPr>
    </w:p>
    <w:p w14:paraId="62603F6A" w14:textId="71AD2EF9" w:rsidR="00DC44B5" w:rsidRDefault="00F9570B" w:rsidP="00DC44B5">
      <w:pPr>
        <w:rPr>
          <w:rFonts w:eastAsia="MS Mincho"/>
        </w:rPr>
      </w:pPr>
      <w:r w:rsidRPr="00851065">
        <w:rPr>
          <w:rFonts w:eastAsia="MS Mincho"/>
        </w:rPr>
        <w:t>Procedural inquiries concerning th</w:t>
      </w:r>
      <w:r w:rsidR="00D25D02">
        <w:rPr>
          <w:rFonts w:eastAsia="MS Mincho"/>
        </w:rPr>
        <w:t xml:space="preserve">e use of </w:t>
      </w:r>
      <w:r w:rsidR="00D25D02" w:rsidRPr="00A6462B">
        <w:rPr>
          <w:rStyle w:val="IntenseEmphasis"/>
          <w:rFonts w:eastAsia="MS Mincho" w:cs="Arial"/>
          <w:color w:val="00B050"/>
        </w:rPr>
        <w:t>NJ</w:t>
      </w:r>
      <w:r w:rsidR="00D25D02" w:rsidRPr="00A6462B">
        <w:rPr>
          <w:rStyle w:val="IntenseEmphasis"/>
          <w:rFonts w:eastAsia="MS Mincho" w:cs="Arial"/>
          <w:color w:val="0070C0"/>
        </w:rPr>
        <w:t>START</w:t>
      </w:r>
      <w:r w:rsidR="00D25D02"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47AD8051" w:rsidR="00F9570B"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Solicitation</w:t>
      </w:r>
      <w:r w:rsidR="00F9570B" w:rsidRPr="00851065">
        <w:rPr>
          <w:rFonts w:eastAsia="MS Mincho"/>
        </w:rPr>
        <w:t xml:space="preserve"> or any other </w:t>
      </w:r>
      <w:r w:rsidR="001D2ACC">
        <w:rPr>
          <w:rFonts w:eastAsia="MS Mincho"/>
        </w:rPr>
        <w:t>Blanket P.O.</w:t>
      </w:r>
      <w:r w:rsidR="00760B5E">
        <w:rPr>
          <w:rFonts w:eastAsia="MS Mincho"/>
        </w:rPr>
        <w:t xml:space="preserve"> </w:t>
      </w:r>
      <w:r w:rsidR="00F9570B" w:rsidRPr="00851065">
        <w:rPr>
          <w:rFonts w:eastAsia="MS Mincho"/>
        </w:rPr>
        <w:t>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708854E" w14:textId="77777777" w:rsidR="005247AE" w:rsidRDefault="005247AE" w:rsidP="005247AE">
      <w:pPr>
        <w:pStyle w:val="Heading3"/>
        <w:numPr>
          <w:ilvl w:val="0"/>
          <w:numId w:val="0"/>
        </w:numPr>
        <w:ind w:left="720" w:hanging="720"/>
      </w:pPr>
      <w:bookmarkStart w:id="29" w:name="site_visit"/>
      <w:bookmarkStart w:id="30" w:name="_1.3.4_MANDATORY/OPTIONAL_SITE"/>
      <w:bookmarkStart w:id="31" w:name="_1.3.45_MANDATORY/OPTIONAL_SITE"/>
      <w:bookmarkStart w:id="32" w:name="_Toc224543885"/>
      <w:bookmarkStart w:id="33" w:name="_Toc238623352"/>
      <w:bookmarkStart w:id="34" w:name="_Toc400531474"/>
      <w:bookmarkStart w:id="35" w:name="_Toc428533944"/>
      <w:bookmarkEnd w:id="29"/>
      <w:bookmarkEnd w:id="30"/>
      <w:bookmarkEnd w:id="31"/>
    </w:p>
    <w:p w14:paraId="25617FBD" w14:textId="77777777" w:rsidR="005247AE" w:rsidRPr="000F7305" w:rsidRDefault="005247AE" w:rsidP="005247AE">
      <w:pPr>
        <w:pStyle w:val="Heading3"/>
        <w:keepNext/>
        <w:ind w:right="108"/>
        <w:rPr>
          <w:caps w:val="0"/>
          <w:color w:val="000000" w:themeColor="text1"/>
        </w:rPr>
      </w:pPr>
      <w:bookmarkStart w:id="36" w:name="_Toc506552908"/>
      <w:bookmarkStart w:id="37" w:name="_Toc536787784"/>
      <w:r w:rsidRPr="000F7305">
        <w:rPr>
          <w:caps w:val="0"/>
          <w:color w:val="000000" w:themeColor="text1"/>
        </w:rPr>
        <w:t>VENDOR {BIDDER} SUPPORT</w:t>
      </w:r>
      <w:bookmarkEnd w:id="36"/>
      <w:bookmarkEnd w:id="37"/>
    </w:p>
    <w:p w14:paraId="286E4323" w14:textId="77777777" w:rsidR="005247AE" w:rsidRPr="00851065" w:rsidRDefault="005247AE" w:rsidP="005247AE">
      <w:pPr>
        <w:keepNext/>
      </w:pPr>
    </w:p>
    <w:p w14:paraId="29126883" w14:textId="77777777" w:rsidR="005247AE" w:rsidRPr="00851065" w:rsidRDefault="005247AE" w:rsidP="005247AE">
      <w:pPr>
        <w:keepNext/>
        <w:rPr>
          <w:rFonts w:eastAsiaTheme="minorHAnsi"/>
        </w:rPr>
      </w:pPr>
      <w:r w:rsidRPr="00851065">
        <w:rPr>
          <w:rFonts w:eastAsiaTheme="minorHAnsi"/>
        </w:rPr>
        <w:t xml:space="preserve">Vendors {Bidders} are strongly encouraged to visit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4240386A" w14:textId="77777777" w:rsidR="005247AE" w:rsidRPr="00522EAA" w:rsidRDefault="005247AE" w:rsidP="005247AE">
      <w:pPr>
        <w:rPr>
          <w:rFonts w:eastAsiaTheme="minorHAnsi"/>
          <w:color w:val="0000FF"/>
          <w:u w:val="single"/>
        </w:rPr>
      </w:pPr>
    </w:p>
    <w:p w14:paraId="1CEEED76" w14:textId="34C117A5" w:rsidR="005247AE" w:rsidRDefault="005247AE" w:rsidP="005247AE">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6EB4E650" w14:textId="77777777" w:rsidR="005247AE" w:rsidRPr="005247AE" w:rsidRDefault="005247AE" w:rsidP="005247AE"/>
    <w:p w14:paraId="62603F80" w14:textId="77777777" w:rsidR="00EC7B0A" w:rsidRPr="00656318" w:rsidRDefault="00EC7B0A" w:rsidP="00EC7B0A">
      <w:pPr>
        <w:pStyle w:val="Heading3"/>
      </w:pPr>
      <w:bookmarkStart w:id="38" w:name="_Toc536787785"/>
      <w:r w:rsidRPr="00127176">
        <w:rPr>
          <w:caps w:val="0"/>
        </w:rPr>
        <w:t>MANDATORY/OPTIONAL</w:t>
      </w:r>
      <w:r w:rsidRPr="00656318">
        <w:rPr>
          <w:caps w:val="0"/>
        </w:rPr>
        <w:t xml:space="preserve"> SITE VISIT</w:t>
      </w:r>
      <w:bookmarkEnd w:id="32"/>
      <w:bookmarkEnd w:id="33"/>
      <w:bookmarkEnd w:id="34"/>
      <w:bookmarkEnd w:id="35"/>
      <w:bookmarkEnd w:id="38"/>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599BAFB4" w:rsidR="00EF244D" w:rsidRPr="00851065"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536787786"/>
      <w:bookmarkEnd w:id="39"/>
      <w:bookmarkEnd w:id="40"/>
      <w:r w:rsidRPr="00127176">
        <w:t>MANDATORY/OPTIONAL</w:t>
      </w:r>
      <w:r w:rsidRPr="00851065">
        <w:t xml:space="preserve"> PRE-</w:t>
      </w:r>
      <w:r w:rsidR="00CE00E7">
        <w:t>QUOTE</w:t>
      </w:r>
      <w:r w:rsidR="009F0764" w:rsidRPr="00851065">
        <w:t xml:space="preserve"> </w:t>
      </w:r>
      <w:r w:rsidRPr="00851065">
        <w:t>CONFERENCE</w:t>
      </w:r>
      <w:bookmarkEnd w:id="41"/>
      <w:bookmarkEnd w:id="42"/>
      <w:bookmarkEnd w:id="43"/>
      <w:bookmarkEnd w:id="44"/>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45" w:name="_Toc95619434"/>
      <w:bookmarkStart w:id="46" w:name="_Toc109701220"/>
      <w:bookmarkStart w:id="47" w:name="_Toc225321579"/>
      <w:bookmarkStart w:id="48" w:name="_Toc94946029"/>
      <w:bookmarkStart w:id="49" w:name="_Toc72744593"/>
    </w:p>
    <w:p w14:paraId="62603FA5" w14:textId="5E77DFD3" w:rsidR="00652B3B" w:rsidRDefault="00B60519" w:rsidP="00652B3B">
      <w:pPr>
        <w:pStyle w:val="Heading3"/>
        <w:ind w:right="108"/>
        <w:rPr>
          <w:bCs w:val="0"/>
          <w:caps w:val="0"/>
        </w:rPr>
      </w:pPr>
      <w:bookmarkStart w:id="50" w:name="_Toc400531476"/>
      <w:bookmarkStart w:id="51" w:name="_Toc428533946"/>
      <w:bookmarkStart w:id="52" w:name="_Toc536787787"/>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p w14:paraId="4083C2B2" w14:textId="77777777" w:rsidR="002A2059" w:rsidRPr="002A2059" w:rsidRDefault="002A2059" w:rsidP="002A2059"/>
    <w:bookmarkEnd w:id="49"/>
    <w:p w14:paraId="23594E8D" w14:textId="6DB7EBB5" w:rsidR="004B386E" w:rsidRPr="002A2059" w:rsidRDefault="004B386E" w:rsidP="004B386E">
      <w:pPr>
        <w:rPr>
          <w:rFonts w:eastAsia="MS Mincho"/>
        </w:rPr>
      </w:pPr>
      <w:r>
        <w:t>Not applicable to this procurement</w:t>
      </w:r>
    </w:p>
    <w:p w14:paraId="19D11017" w14:textId="77777777" w:rsidR="002A2059" w:rsidRDefault="002A2059" w:rsidP="00851065">
      <w:pPr>
        <w:rPr>
          <w:rFonts w:eastAsia="MS Mincho"/>
        </w:rPr>
      </w:pPr>
    </w:p>
    <w:p w14:paraId="62603FAD" w14:textId="77777777" w:rsidR="00C12155" w:rsidRPr="00851065" w:rsidRDefault="00C12155" w:rsidP="00851065">
      <w:pPr>
        <w:pStyle w:val="Heading2"/>
      </w:pPr>
      <w:bookmarkStart w:id="53" w:name="_Toc428533947"/>
      <w:bookmarkStart w:id="54" w:name="_Toc536787788"/>
      <w:r w:rsidRPr="00851065">
        <w:t>ADDITIONAL Information</w:t>
      </w:r>
      <w:bookmarkEnd w:id="53"/>
      <w:bookmarkEnd w:id="54"/>
    </w:p>
    <w:p w14:paraId="62603FAE" w14:textId="77777777" w:rsidR="00C12155" w:rsidRPr="00851065" w:rsidRDefault="00C12155" w:rsidP="0006639D">
      <w:pPr>
        <w:rPr>
          <w:rFonts w:eastAsia="MS Mincho"/>
        </w:rPr>
      </w:pPr>
    </w:p>
    <w:p w14:paraId="62603FAF" w14:textId="7FF09F7A" w:rsidR="00C12155" w:rsidRPr="00851065" w:rsidRDefault="00C12155" w:rsidP="00851065">
      <w:pPr>
        <w:pStyle w:val="Heading3"/>
        <w:ind w:right="108"/>
        <w:rPr>
          <w:rFonts w:eastAsia="MS Mincho"/>
          <w:b w:val="0"/>
          <w:caps w:val="0"/>
        </w:rPr>
      </w:pPr>
      <w:bookmarkStart w:id="55" w:name="_Toc428533948"/>
      <w:bookmarkStart w:id="56" w:name="_Toc53678778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p>
    <w:p w14:paraId="62603FB0" w14:textId="77777777" w:rsidR="00C12155" w:rsidRPr="00C12155" w:rsidRDefault="00C12155" w:rsidP="0006639D">
      <w:pPr>
        <w:rPr>
          <w:rFonts w:eastAsia="MS Mincho"/>
        </w:rPr>
      </w:pPr>
    </w:p>
    <w:p w14:paraId="62603FB1" w14:textId="5D56ADD1"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2603FB2" w14:textId="77777777" w:rsidR="00C12155" w:rsidRPr="00851065" w:rsidRDefault="00C12155" w:rsidP="00851065">
      <w:pPr>
        <w:rPr>
          <w:rFonts w:eastAsia="MS Mincho"/>
        </w:rPr>
      </w:pPr>
    </w:p>
    <w:p w14:paraId="62603FB3" w14:textId="30F313B3"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4B907555"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0193B335"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Default="00E651D6" w:rsidP="00851065"/>
    <w:p w14:paraId="62603FB9" w14:textId="77777777" w:rsidR="00E651D6" w:rsidRDefault="00526170" w:rsidP="00E651D6">
      <w:pPr>
        <w:pStyle w:val="Heading3"/>
        <w:ind w:right="108"/>
        <w:rPr>
          <w:rFonts w:eastAsia="MS Mincho"/>
        </w:rPr>
      </w:pPr>
      <w:bookmarkStart w:id="57" w:name="_Toc400531479"/>
      <w:bookmarkStart w:id="58" w:name="_Toc428533949"/>
      <w:bookmarkStart w:id="59" w:name="_Toc53678779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62603FBA" w14:textId="77777777" w:rsidR="00E651D6" w:rsidRPr="00292F13" w:rsidRDefault="00E651D6" w:rsidP="00667478">
      <w:pPr>
        <w:pStyle w:val="PlainText"/>
        <w:rPr>
          <w:rFonts w:eastAsia="MS Mincho"/>
        </w:rPr>
      </w:pPr>
    </w:p>
    <w:p w14:paraId="62603FBB" w14:textId="42304639"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60" w:name="_Toc400531480"/>
      <w:bookmarkStart w:id="61" w:name="_Toc428533950"/>
      <w:bookmarkStart w:id="62" w:name="_Toc536787791"/>
      <w:r w:rsidRPr="00C82A09">
        <w:rPr>
          <w:rFonts w:eastAsia="MS Mincho"/>
        </w:rPr>
        <w:t>COST</w:t>
      </w:r>
      <w:r w:rsidR="00E651D6" w:rsidRPr="00C82A09">
        <w:rPr>
          <w:rFonts w:eastAsia="MS Mincho"/>
        </w:rPr>
        <w:t xml:space="preserve"> L</w:t>
      </w:r>
      <w:r w:rsidR="00E651D6" w:rsidRPr="005B44C2">
        <w:rPr>
          <w:rFonts w:eastAsia="MS Mincho"/>
        </w:rPr>
        <w:t>iability</w:t>
      </w:r>
      <w:bookmarkEnd w:id="60"/>
      <w:bookmarkEnd w:id="61"/>
      <w:bookmarkEnd w:id="62"/>
    </w:p>
    <w:p w14:paraId="62603FBE" w14:textId="77777777" w:rsidR="00B5336C" w:rsidRDefault="00B5336C" w:rsidP="00851065"/>
    <w:p w14:paraId="62603FBF" w14:textId="7BF10752"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2603FC0" w14:textId="77777777" w:rsidR="008E1BDC" w:rsidRDefault="008E1BDC" w:rsidP="00851065">
      <w:pPr>
        <w:rPr>
          <w:rFonts w:eastAsia="MS Mincho"/>
        </w:rPr>
      </w:pPr>
    </w:p>
    <w:p w14:paraId="62603FC5" w14:textId="3BE782F3" w:rsidR="00E651D6" w:rsidRDefault="00C82A09" w:rsidP="00E651D6">
      <w:pPr>
        <w:pStyle w:val="Heading3"/>
        <w:ind w:right="108"/>
        <w:rPr>
          <w:rFonts w:eastAsia="MS Mincho"/>
        </w:rPr>
      </w:pPr>
      <w:bookmarkStart w:id="63" w:name="_Toc536787792"/>
      <w:bookmarkStart w:id="64" w:name="_Toc400531481"/>
      <w:bookmarkStart w:id="65" w:name="_Toc428533951"/>
      <w:r w:rsidRPr="00C82A09">
        <w:rPr>
          <w:rFonts w:eastAsia="MS Mincho"/>
        </w:rPr>
        <w:t>CONTENTS</w:t>
      </w:r>
      <w:r w:rsidR="00E651D6" w:rsidRPr="005B44C2">
        <w:rPr>
          <w:rFonts w:eastAsia="MS Mincho"/>
        </w:rPr>
        <w:t xml:space="preserve"> of </w:t>
      </w:r>
      <w:r w:rsidR="00CE00E7">
        <w:rPr>
          <w:rFonts w:eastAsia="MS Mincho"/>
        </w:rPr>
        <w:t>QUOTE</w:t>
      </w:r>
      <w:bookmarkEnd w:id="63"/>
      <w:r w:rsidR="00EE6FCF">
        <w:rPr>
          <w:rFonts w:eastAsia="MS Mincho"/>
        </w:rPr>
        <w:t xml:space="preserve"> </w:t>
      </w:r>
      <w:bookmarkEnd w:id="64"/>
      <w:bookmarkEnd w:id="65"/>
    </w:p>
    <w:p w14:paraId="62603FC6" w14:textId="77777777" w:rsidR="00E651D6" w:rsidRDefault="00E651D6" w:rsidP="00851065"/>
    <w:p w14:paraId="62603FC7" w14:textId="6A552D13"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E19A1">
        <w:t>.1</w:t>
      </w:r>
      <w:r w:rsidR="00B60519">
        <w:t xml:space="preserve"> </w:t>
      </w:r>
      <w:r w:rsidR="00B60519" w:rsidRPr="005E19A1">
        <w:rPr>
          <w:i/>
          <w:u w:val="single"/>
        </w:rPr>
        <w:t>et</w:t>
      </w:r>
      <w:r w:rsidR="00B60519" w:rsidRPr="00EF3866">
        <w:rPr>
          <w:i/>
        </w:rPr>
        <w:t xml:space="preserve"> </w:t>
      </w:r>
      <w:r w:rsidR="00B60519" w:rsidRPr="005E19A1">
        <w:rPr>
          <w:i/>
          <w:u w:val="single"/>
        </w:rPr>
        <w:t>seq</w:t>
      </w:r>
      <w:r w:rsidR="00B60519" w:rsidRPr="005E19A1">
        <w:rPr>
          <w:u w:val="single"/>
        </w:rPr>
        <w:t>.</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5E5D0BCE"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62603FCA" w14:textId="77777777" w:rsidR="003C1C75" w:rsidRDefault="003C1C75" w:rsidP="00851065"/>
    <w:p w14:paraId="62603FCB" w14:textId="759AC586" w:rsidR="002F5540" w:rsidRDefault="007E7F56" w:rsidP="002F5540">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w:t>
      </w:r>
    </w:p>
    <w:p w14:paraId="547BA51C" w14:textId="77777777" w:rsidR="002F5540" w:rsidRPr="008423AA" w:rsidRDefault="002F5540" w:rsidP="002F5540">
      <w:pPr>
        <w:rPr>
          <w:szCs w:val="22"/>
        </w:rPr>
      </w:pP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67A0DCC" w14:textId="77777777" w:rsidR="002F5540" w:rsidRDefault="002F5540" w:rsidP="002F5540"/>
    <w:p w14:paraId="337010CB" w14:textId="77777777" w:rsidR="002F5540" w:rsidRPr="00E979D3" w:rsidRDefault="002F5540" w:rsidP="002F55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D4112BC" w14:textId="77777777" w:rsidR="002F5540" w:rsidRDefault="002F5540" w:rsidP="002F5540"/>
    <w:p w14:paraId="7478B213" w14:textId="77777777" w:rsidR="002F5540" w:rsidRPr="00851065" w:rsidRDefault="002F5540" w:rsidP="002F5540">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555485CD" w14:textId="77777777" w:rsidR="002F5540" w:rsidRPr="003503F1" w:rsidRDefault="002F5540" w:rsidP="002F5540"/>
    <w:p w14:paraId="269DEFE7" w14:textId="77777777" w:rsidR="002F5540" w:rsidRDefault="002F5540" w:rsidP="002F554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4093003" w14:textId="77777777" w:rsidR="002F5540" w:rsidRDefault="002F5540" w:rsidP="002F5540"/>
    <w:p w14:paraId="1EF5F4FE" w14:textId="3F839451" w:rsidR="008B24C7" w:rsidRDefault="002F5540" w:rsidP="002F5540">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4D98AD9A" w14:textId="77777777" w:rsidR="002F5540" w:rsidRDefault="002F5540" w:rsidP="008B24C7"/>
    <w:p w14:paraId="62603FCF" w14:textId="2E0013D0" w:rsidR="002952D8" w:rsidRDefault="002952D8" w:rsidP="002952D8">
      <w:pPr>
        <w:pStyle w:val="Heading3"/>
        <w:ind w:right="108"/>
        <w:rPr>
          <w:rFonts w:eastAsia="MS Mincho"/>
        </w:rPr>
      </w:pPr>
      <w:bookmarkStart w:id="66" w:name="_Toc400531482"/>
      <w:bookmarkStart w:id="67" w:name="_Toc428533952"/>
      <w:r w:rsidRPr="002952D8">
        <w:rPr>
          <w:rFonts w:eastAsia="MS Mincho"/>
        </w:rPr>
        <w:t xml:space="preserve"> </w:t>
      </w:r>
      <w:bookmarkStart w:id="68" w:name="_Toc536787793"/>
      <w:r w:rsidR="002A5D50">
        <w:rPr>
          <w:rFonts w:eastAsia="MS Mincho"/>
        </w:rPr>
        <w:t xml:space="preserve">ANNOUNCEMENT OF </w:t>
      </w:r>
      <w:r w:rsidR="00CE00E7">
        <w:rPr>
          <w:rFonts w:eastAsia="MS Mincho"/>
        </w:rPr>
        <w:t>QUOTE</w:t>
      </w:r>
      <w:r w:rsidR="00EE6FCF">
        <w:rPr>
          <w:rFonts w:eastAsia="MS Mincho"/>
        </w:rPr>
        <w:t xml:space="preserve"> </w:t>
      </w:r>
      <w:bookmarkEnd w:id="66"/>
      <w:r w:rsidR="002A5D50">
        <w:rPr>
          <w:rFonts w:eastAsia="MS Mincho"/>
        </w:rPr>
        <w:t>INFORMATION</w:t>
      </w:r>
      <w:bookmarkEnd w:id="67"/>
      <w:bookmarkEnd w:id="68"/>
    </w:p>
    <w:p w14:paraId="62603FD0" w14:textId="77777777" w:rsidR="00DA2AFA" w:rsidRPr="001446AD" w:rsidRDefault="00DA2AFA" w:rsidP="0006639D"/>
    <w:p w14:paraId="62603FD1" w14:textId="1B28EBEC" w:rsidR="00164F1B" w:rsidRDefault="00EE408F" w:rsidP="00851065">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DDCE3A" w14:textId="77777777" w:rsidR="002F5540" w:rsidRDefault="002F5540" w:rsidP="00851065"/>
    <w:p w14:paraId="62603FD3" w14:textId="77777777" w:rsidR="006B6ED6" w:rsidRDefault="006B6ED6" w:rsidP="00C372AF">
      <w:pPr>
        <w:pStyle w:val="BodyText2"/>
        <w:numPr>
          <w:ilvl w:val="0"/>
          <w:numId w:val="7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100690C8" w:rsidR="0014429F" w:rsidRDefault="006B6ED6" w:rsidP="00C372AF">
      <w:pPr>
        <w:pStyle w:val="BodyText2"/>
        <w:numPr>
          <w:ilvl w:val="0"/>
          <w:numId w:val="7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D0B1FBA" w:rsidR="00E651D6" w:rsidRDefault="00C82A09" w:rsidP="00E651D6">
      <w:pPr>
        <w:pStyle w:val="Heading3"/>
        <w:ind w:right="108"/>
        <w:rPr>
          <w:rFonts w:eastAsia="MS Mincho"/>
        </w:rPr>
      </w:pPr>
      <w:bookmarkStart w:id="69" w:name="_Toc536787794"/>
      <w:bookmarkStart w:id="70" w:name="_Toc400531483"/>
      <w:bookmarkStart w:id="71" w:name="_Toc42853395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S</w:t>
      </w:r>
      <w:bookmarkEnd w:id="69"/>
      <w:r w:rsidR="00EE6FCF">
        <w:rPr>
          <w:rFonts w:eastAsia="MS Mincho"/>
        </w:rPr>
        <w:t xml:space="preserve"> </w:t>
      </w:r>
      <w:bookmarkEnd w:id="70"/>
      <w:bookmarkEnd w:id="71"/>
    </w:p>
    <w:p w14:paraId="62603FD7" w14:textId="77777777" w:rsidR="00E651D6" w:rsidRPr="005B339D" w:rsidRDefault="00E651D6" w:rsidP="00851065"/>
    <w:p w14:paraId="62603FD8" w14:textId="6BEEE1A4" w:rsidR="00E651D6" w:rsidRPr="005B339D" w:rsidRDefault="00B3389C" w:rsidP="00851065">
      <w:r>
        <w:t xml:space="preserve">Hard copy </w:t>
      </w:r>
      <w:r w:rsidR="00CE00E7">
        <w:t>Quote</w:t>
      </w:r>
      <w:r w:rsidR="00EE6FCF">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E651D6" w:rsidRPr="005B339D">
        <w:t xml:space="preserve">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6EB236D3" w:rsidR="00B13A1D" w:rsidRPr="00E25F54" w:rsidRDefault="00CE00E7" w:rsidP="00E25F54">
      <w:pPr>
        <w:pStyle w:val="Heading3"/>
        <w:ind w:right="108"/>
        <w:rPr>
          <w:rFonts w:eastAsia="MS Mincho"/>
        </w:rPr>
      </w:pPr>
      <w:bookmarkStart w:id="72" w:name="_Toc400531484"/>
      <w:bookmarkStart w:id="73" w:name="_Toc428533954"/>
      <w:bookmarkStart w:id="74" w:name="_Toc536787795"/>
      <w:r>
        <w:rPr>
          <w:rFonts w:eastAsia="MS Mincho"/>
        </w:rPr>
        <w:t>QUOTE</w:t>
      </w:r>
      <w:r w:rsidR="00EE6FCF">
        <w:rPr>
          <w:rFonts w:eastAsia="MS Mincho"/>
        </w:rPr>
        <w:t xml:space="preserve"> </w:t>
      </w:r>
      <w:r w:rsidR="00B13A1D" w:rsidRPr="00E25F54">
        <w:rPr>
          <w:rFonts w:eastAsia="MS Mincho"/>
        </w:rPr>
        <w:t>ERRORS</w:t>
      </w:r>
      <w:bookmarkEnd w:id="72"/>
      <w:bookmarkEnd w:id="73"/>
      <w:bookmarkEnd w:id="74"/>
    </w:p>
    <w:p w14:paraId="62603FDD" w14:textId="77777777" w:rsidR="00DB2B59" w:rsidRDefault="00DB2B59" w:rsidP="00851065"/>
    <w:p w14:paraId="62603FDE" w14:textId="0AF8144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193622">
        <w:t xml:space="preserve">Proposal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2603FDF" w14:textId="77777777" w:rsidR="00B13A1D" w:rsidRDefault="00B13A1D" w:rsidP="00851065"/>
    <w:p w14:paraId="62603FE0" w14:textId="4AE26736"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62603FE1" w14:textId="77777777" w:rsidR="00BF2ADD" w:rsidRDefault="00BF2ADD" w:rsidP="00851065"/>
    <w:p w14:paraId="62603FE2" w14:textId="59E1EB68"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077D8DD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632F34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2603FE7" w14:textId="77777777" w:rsidR="00BF2ADD" w:rsidRDefault="00BF2ADD" w:rsidP="00851065"/>
    <w:p w14:paraId="62603FE8" w14:textId="66678540"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86E37">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14911">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2603FE9" w14:textId="77777777" w:rsidR="00B13A1D" w:rsidRPr="00B13A1D" w:rsidRDefault="00B13A1D" w:rsidP="00851065"/>
    <w:p w14:paraId="62603FEA" w14:textId="3FCABEEE"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00FA21D3">
        <w:t>i</w:t>
      </w:r>
      <w:r w:rsidRPr="00B13A1D">
        <w:t xml:space="preserve">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0429DC31" w14:textId="77777777" w:rsidR="002C3683" w:rsidRDefault="002C3683"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14456A5B" w:rsidR="00B13A1D" w:rsidRPr="00851065" w:rsidRDefault="00B13A1D" w:rsidP="00B13A1D">
      <w:pPr>
        <w:ind w:left="2160"/>
      </w:pPr>
      <w:r w:rsidRPr="00851065">
        <w:t xml:space="preserve">PO Box </w:t>
      </w:r>
      <w:r w:rsidR="005E19A1">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Default="00B13A1D" w:rsidP="00851065"/>
    <w:p w14:paraId="62603FF3" w14:textId="17CFE803"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7" w14:textId="77777777" w:rsidR="00DB2B59" w:rsidRDefault="00DB2B59" w:rsidP="00DB2B59">
      <w:pPr>
        <w:pStyle w:val="Heading3"/>
        <w:ind w:right="108"/>
        <w:rPr>
          <w:rFonts w:eastAsia="MS Mincho"/>
        </w:rPr>
      </w:pPr>
      <w:bookmarkStart w:id="75" w:name="_Toc400531485"/>
      <w:bookmarkStart w:id="76" w:name="_Toc428533955"/>
      <w:bookmarkStart w:id="77" w:name="_Toc536787796"/>
      <w:r w:rsidRPr="00826719">
        <w:rPr>
          <w:rFonts w:eastAsia="MS Mincho"/>
        </w:rPr>
        <w:t>JOINT V</w:t>
      </w:r>
      <w:r w:rsidRPr="005B44C2">
        <w:rPr>
          <w:rFonts w:eastAsia="MS Mincho"/>
        </w:rPr>
        <w:t>enture</w:t>
      </w:r>
      <w:bookmarkEnd w:id="75"/>
      <w:bookmarkEnd w:id="76"/>
      <w:bookmarkEnd w:id="77"/>
    </w:p>
    <w:p w14:paraId="62603FF8" w14:textId="77777777" w:rsidR="00DB2B59" w:rsidRDefault="00DB2B59" w:rsidP="00851065"/>
    <w:p w14:paraId="62603FF9" w14:textId="0AAEDBD7"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Authorized signatories from each party comprising the joint venture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8" w:name="_Toc400531486"/>
      <w:bookmarkStart w:id="79" w:name="_Toc428533956"/>
      <w:bookmarkStart w:id="80" w:name="_Toc53678779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8"/>
      <w:bookmarkEnd w:id="79"/>
      <w:bookmarkEnd w:id="80"/>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15A421DF" w:rsidR="00EF72B4"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4B421A1" w14:textId="77777777" w:rsidR="00FA21D3" w:rsidRPr="00851065" w:rsidRDefault="00FA21D3" w:rsidP="00851065"/>
    <w:p w14:paraId="62604001" w14:textId="539E8406" w:rsidR="00C6511D" w:rsidRPr="00E2130D"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536787798"/>
      <w:r>
        <w:t>QUOTE</w:t>
      </w:r>
      <w:r w:rsidR="00A1778E">
        <w:t xml:space="preserve"> </w:t>
      </w:r>
      <w:r w:rsidR="00C6511D" w:rsidRPr="00E2130D">
        <w:t>ACCEPTANCES AND REJECTIONS</w:t>
      </w:r>
      <w:bookmarkEnd w:id="81"/>
      <w:bookmarkEnd w:id="82"/>
      <w:bookmarkEnd w:id="83"/>
      <w:bookmarkEnd w:id="84"/>
      <w:bookmarkEnd w:id="85"/>
    </w:p>
    <w:p w14:paraId="62604002" w14:textId="77777777" w:rsidR="00C6511D" w:rsidRDefault="00C6511D" w:rsidP="00851065"/>
    <w:p w14:paraId="62604003" w14:textId="5640C119"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62604004" w14:textId="77777777" w:rsidR="00524F88" w:rsidRDefault="00524F88" w:rsidP="00851065"/>
    <w:p w14:paraId="0619B42E" w14:textId="77777777" w:rsidR="008F416D" w:rsidRPr="00851065" w:rsidRDefault="008F416D" w:rsidP="008F416D">
      <w:pPr>
        <w:pStyle w:val="Heading3"/>
        <w:keepNext/>
        <w:ind w:right="108"/>
        <w:rPr>
          <w:caps w:val="0"/>
        </w:rPr>
      </w:pPr>
      <w:bookmarkStart w:id="86" w:name="_Toc506552923"/>
      <w:bookmarkStart w:id="87" w:name="_Toc536787799"/>
      <w:r w:rsidRPr="00851065">
        <w:rPr>
          <w:caps w:val="0"/>
        </w:rPr>
        <w:t>ELECTRONIC SIGNATURES</w:t>
      </w:r>
      <w:bookmarkEnd w:id="86"/>
      <w:bookmarkEnd w:id="87"/>
    </w:p>
    <w:p w14:paraId="2321FD03" w14:textId="77777777" w:rsidR="008F416D" w:rsidRPr="00E23BE0" w:rsidRDefault="008F416D" w:rsidP="008F416D">
      <w:pPr>
        <w:keepNext/>
      </w:pPr>
    </w:p>
    <w:p w14:paraId="69F42DAF" w14:textId="77777777" w:rsidR="008F416D" w:rsidRPr="00851065" w:rsidRDefault="008F416D" w:rsidP="008F416D">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7898B5C" w14:textId="77777777" w:rsidR="008F416D" w:rsidRPr="00851065" w:rsidRDefault="008F416D" w:rsidP="008F416D"/>
    <w:p w14:paraId="52B41AC4" w14:textId="77777777" w:rsidR="008F416D" w:rsidRPr="00851065" w:rsidRDefault="008F416D" w:rsidP="008F416D">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8B0C240" w14:textId="77777777" w:rsidR="00511143" w:rsidRDefault="00511143" w:rsidP="00851065"/>
    <w:p w14:paraId="5018C1A7" w14:textId="77777777" w:rsidR="00511143" w:rsidRPr="00851065" w:rsidRDefault="00511143" w:rsidP="00851065"/>
    <w:p w14:paraId="62604005" w14:textId="77777777" w:rsidR="00584AD2" w:rsidRDefault="00AF619C" w:rsidP="00851065">
      <w:r>
        <w:br w:type="page"/>
      </w:r>
    </w:p>
    <w:p w14:paraId="62604006" w14:textId="77777777" w:rsidR="00E651D6" w:rsidRDefault="00AA3B67" w:rsidP="00BB5A93">
      <w:pPr>
        <w:pStyle w:val="Heading1"/>
      </w:pPr>
      <w:bookmarkStart w:id="88" w:name="_Toc400531488"/>
      <w:bookmarkStart w:id="89" w:name="_Toc428533958"/>
      <w:r>
        <w:lastRenderedPageBreak/>
        <w:t xml:space="preserve"> </w:t>
      </w:r>
      <w:bookmarkStart w:id="90" w:name="_Toc536787800"/>
      <w:r w:rsidR="00E651D6">
        <w:t>DEFINITIONS</w:t>
      </w:r>
      <w:bookmarkEnd w:id="88"/>
      <w:bookmarkEnd w:id="89"/>
      <w:bookmarkEnd w:id="90"/>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91" w:name="_Toc428533959"/>
      <w:bookmarkStart w:id="92" w:name="_Toc536787801"/>
      <w:r>
        <w:t>CROSSWALK</w:t>
      </w:r>
      <w:bookmarkEnd w:id="91"/>
      <w:bookmarkEnd w:id="92"/>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D0483D">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D0483D">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93" w:name="_Toc428533960"/>
      <w:bookmarkStart w:id="94" w:name="_Toc536787802"/>
      <w:r w:rsidRPr="005B44C2">
        <w:t>General Definitions</w:t>
      </w:r>
      <w:bookmarkEnd w:id="93"/>
      <w:bookmarkEnd w:id="94"/>
    </w:p>
    <w:p w14:paraId="62604024" w14:textId="77777777" w:rsidR="00E651D6" w:rsidRDefault="00E651D6" w:rsidP="00851065"/>
    <w:p w14:paraId="62604025" w14:textId="287C9105"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result of this </w:t>
      </w:r>
      <w:r w:rsidR="00626F14" w:rsidRPr="00851065">
        <w:t>Bid Solicitation</w:t>
      </w:r>
      <w:r w:rsidRPr="00851065">
        <w:t>.</w:t>
      </w:r>
    </w:p>
    <w:p w14:paraId="62604026" w14:textId="77777777" w:rsidR="00D92687" w:rsidRPr="00851065" w:rsidRDefault="00D92687"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09021708"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60402C" w14:textId="77777777" w:rsidR="00DB4DBC" w:rsidRPr="00851065" w:rsidRDefault="00DB4DBC" w:rsidP="00851065">
      <w:pPr>
        <w:rPr>
          <w:rFonts w:eastAsia="MS Mincho"/>
        </w:rPr>
      </w:pPr>
    </w:p>
    <w:p w14:paraId="6260402D" w14:textId="384F33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A765C0">
        <w:rPr>
          <w:rFonts w:eastAsia="MS Mincho"/>
        </w:rPr>
        <w:t>State-Supplied P</w:t>
      </w:r>
      <w:r w:rsidR="009226D3" w:rsidRPr="00851065">
        <w:rPr>
          <w:rFonts w:eastAsia="MS Mincho"/>
        </w:rPr>
        <w:t xml:space="preserve">rice </w:t>
      </w:r>
      <w:r w:rsidR="00A765C0">
        <w:rPr>
          <w:rFonts w:eastAsia="MS Mincho"/>
        </w:rPr>
        <w:t>S</w:t>
      </w:r>
      <w:r w:rsidR="009226D3" w:rsidRPr="00851065">
        <w:rPr>
          <w:rFonts w:eastAsia="MS Mincho"/>
        </w:rPr>
        <w:t>hee</w:t>
      </w:r>
      <w:r w:rsidR="00A765C0">
        <w:rPr>
          <w:rFonts w:eastAsia="MS Mincho"/>
        </w:rPr>
        <w:t>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604C8133" w:rsidR="00E04A93" w:rsidRPr="00851065" w:rsidRDefault="00E04A93" w:rsidP="00851065">
      <w:pPr>
        <w:rPr>
          <w:rFonts w:eastAsia="MS Mincho"/>
        </w:rPr>
      </w:pPr>
      <w:r w:rsidRPr="00851065">
        <w:rPr>
          <w:rFonts w:eastAsia="MS Mincho"/>
          <w:b/>
        </w:rPr>
        <w:t xml:space="preserve">Bid Amendment </w:t>
      </w:r>
      <w:r w:rsidRPr="00851065">
        <w:rPr>
          <w:rFonts w:eastAsia="MS Mincho"/>
        </w:rPr>
        <w:t>– Written clarification or revision to this Bid Solicitation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02121F16" w:rsidR="00E04A93" w:rsidRPr="00851065" w:rsidRDefault="00E04A93" w:rsidP="00851065">
      <w:pPr>
        <w:rPr>
          <w:b/>
        </w:rPr>
      </w:pPr>
      <w:r w:rsidRPr="00851065">
        <w:rPr>
          <w:b/>
        </w:rPr>
        <w:t xml:space="preserve">Change Order </w:t>
      </w:r>
      <w:r w:rsidRPr="00851065">
        <w:t xml:space="preserve">– An </w:t>
      </w:r>
      <w:r w:rsidR="002B747E">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1534C32D"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Pr="002B747E">
        <w:rPr>
          <w:i/>
          <w:u w:val="single"/>
        </w:rPr>
        <w:t>et</w:t>
      </w:r>
      <w:r w:rsidRPr="00851065">
        <w:rPr>
          <w:i/>
        </w:rPr>
        <w:t xml:space="preserve"> </w:t>
      </w:r>
      <w:r w:rsidRPr="002B747E">
        <w:rPr>
          <w:i/>
          <w:u w:val="single"/>
        </w:rPr>
        <w:t>seq</w:t>
      </w:r>
      <w:r w:rsidRPr="002B747E">
        <w:rPr>
          <w:u w:val="single"/>
        </w:rPr>
        <w:t>.</w:t>
      </w:r>
    </w:p>
    <w:p w14:paraId="62604038" w14:textId="77777777" w:rsidR="00425B67" w:rsidRPr="00851065" w:rsidRDefault="00425B67" w:rsidP="00851065">
      <w:pPr>
        <w:rPr>
          <w:rFonts w:eastAsia="MS Mincho"/>
        </w:rPr>
      </w:pPr>
    </w:p>
    <w:p w14:paraId="62604039" w14:textId="67336CF3"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2B747E" w:rsidRPr="002B747E">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29C3BF9" w:rsidR="00952EBA" w:rsidRPr="00851065" w:rsidRDefault="00952EBA" w:rsidP="00851065">
      <w:pPr>
        <w:rPr>
          <w:color w:val="000000"/>
        </w:rPr>
      </w:pPr>
      <w:r w:rsidRPr="00851065">
        <w:rPr>
          <w:b/>
          <w:color w:val="000000"/>
        </w:rPr>
        <w:t>Discount</w:t>
      </w:r>
      <w:r w:rsidRPr="00851065">
        <w:rPr>
          <w:i/>
          <w:color w:val="000000"/>
        </w:rPr>
        <w:t xml:space="preserve"> </w:t>
      </w:r>
      <w:r w:rsidR="002B747E">
        <w:rPr>
          <w:color w:val="000000"/>
        </w:rPr>
        <w:t>- T</w:t>
      </w:r>
      <w:r w:rsidRPr="00851065">
        <w:rPr>
          <w:color w:val="000000"/>
        </w:rPr>
        <w: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3F20416A"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6CB42FA3"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C674D5">
        <w:rPr>
          <w:rFonts w:eastAsia="MS Mincho"/>
        </w:rPr>
        <w:t xml:space="preserve"> (2) </w:t>
      </w:r>
      <w:r w:rsidRPr="00851065">
        <w:rPr>
          <w:rFonts w:eastAsia="MS Mincho"/>
        </w:rPr>
        <w:t>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6FF75CCE"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Default="000B7BEB" w:rsidP="00851065">
      <w:pPr>
        <w:rPr>
          <w:b/>
        </w:rPr>
      </w:pPr>
    </w:p>
    <w:p w14:paraId="7FB02F29" w14:textId="04D2431D" w:rsidR="00C674D5" w:rsidRDefault="00C674D5" w:rsidP="00851065">
      <w:pPr>
        <w:rPr>
          <w:b/>
        </w:rPr>
      </w:pPr>
      <w:r w:rsidRPr="00851065">
        <w:rPr>
          <w:rFonts w:eastAsia="MS Mincho"/>
          <w:b/>
        </w:rPr>
        <w:t>M</w:t>
      </w:r>
      <w:r>
        <w:rPr>
          <w:rFonts w:eastAsia="MS Mincho"/>
          <w:b/>
        </w:rPr>
        <w:t>ust</w:t>
      </w:r>
      <w:r w:rsidRPr="00851065">
        <w:rPr>
          <w:rFonts w:eastAsia="MS Mincho"/>
        </w:rPr>
        <w:t xml:space="preserve"> </w:t>
      </w:r>
      <w:r w:rsidRPr="009D6CA9">
        <w:rPr>
          <w:rFonts w:eastAsia="MS Mincho"/>
          <w:b/>
        </w:rPr>
        <w:t>–</w:t>
      </w:r>
      <w:r w:rsidRPr="00851065">
        <w:rPr>
          <w:rFonts w:eastAsia="MS Mincho"/>
        </w:rPr>
        <w:t xml:space="preserve"> Denotes that which is </w:t>
      </w:r>
      <w:r>
        <w:rPr>
          <w:rFonts w:eastAsia="MS Mincho"/>
        </w:rPr>
        <w:t xml:space="preserve">a </w:t>
      </w:r>
      <w:r w:rsidRPr="00851065">
        <w:rPr>
          <w:rFonts w:eastAsia="MS Mincho"/>
        </w:rPr>
        <w:t>mandatory</w:t>
      </w:r>
      <w:r>
        <w:rPr>
          <w:rFonts w:eastAsia="MS Mincho"/>
        </w:rPr>
        <w:t xml:space="preserve"> requirement</w:t>
      </w:r>
      <w:r w:rsidRPr="00851065">
        <w:rPr>
          <w:rFonts w:eastAsia="MS Mincho"/>
        </w:rPr>
        <w:t>.</w:t>
      </w:r>
    </w:p>
    <w:p w14:paraId="250E407E" w14:textId="77777777" w:rsidR="00C674D5" w:rsidRPr="00851065" w:rsidRDefault="00C674D5" w:rsidP="00851065">
      <w:pPr>
        <w:rPr>
          <w:b/>
        </w:rPr>
      </w:pPr>
    </w:p>
    <w:p w14:paraId="6260404F" w14:textId="6FDA9D7E"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14AA064E" w:rsidR="00CA0A07" w:rsidRPr="00851065" w:rsidRDefault="00CA0A07" w:rsidP="00851065">
      <w:r w:rsidRPr="00851065">
        <w:rPr>
          <w:b/>
        </w:rPr>
        <w:t>Procurement Bureau</w:t>
      </w:r>
      <w:r w:rsidR="00C63432">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84BF838"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344425B4"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260405E" w14:textId="77777777" w:rsidR="00576F68" w:rsidRPr="00851065" w:rsidRDefault="00576F68" w:rsidP="00851065">
      <w:pPr>
        <w:rPr>
          <w:rFonts w:eastAsia="MS Mincho"/>
        </w:rPr>
      </w:pPr>
    </w:p>
    <w:p w14:paraId="6260405F" w14:textId="6D3F8D9F"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C63432">
        <w:rPr>
          <w:color w:val="000000"/>
        </w:rPr>
        <w:t xml:space="preserve">{Contractor} </w:t>
      </w:r>
      <w:r w:rsidR="00002725" w:rsidRPr="00851065">
        <w:rPr>
          <w:color w:val="000000"/>
        </w:rPr>
        <w:t>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32C7B5AD"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62604062" w14:textId="77777777" w:rsidR="00360A53" w:rsidRPr="00851065" w:rsidRDefault="00360A53" w:rsidP="00851065">
      <w:pPr>
        <w:rPr>
          <w:color w:val="000000"/>
        </w:rPr>
      </w:pPr>
    </w:p>
    <w:p w14:paraId="62604063" w14:textId="269D13F4"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5ED0F2BB"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260406C" w14:textId="77777777" w:rsidR="00661E38" w:rsidRDefault="00661E38" w:rsidP="00851065">
      <w:pPr>
        <w:rPr>
          <w:rFonts w:eastAsia="MS Mincho"/>
        </w:rPr>
      </w:pPr>
    </w:p>
    <w:p w14:paraId="03CB196F" w14:textId="6962F9D1" w:rsidR="001219BA" w:rsidRDefault="001219BA"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w:t>
      </w:r>
    </w:p>
    <w:p w14:paraId="2509CB5B" w14:textId="77777777" w:rsidR="001219BA" w:rsidRDefault="001219BA"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1C4CB280"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7CC9BC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Pr="00851065">
        <w:t xml:space="preserve">procured by the Division. </w:t>
      </w:r>
      <w:r w:rsidR="000E0BEA">
        <w:t>This Blanket P.O. may be used by the Using Agencies or quasi-governmental agencies specifically identified in the Bid Solicitation.</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6B1ECEB5"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604078" w14:textId="77777777" w:rsidR="00E04A93" w:rsidRPr="00851065" w:rsidRDefault="00E04A93" w:rsidP="00851065">
      <w:pPr>
        <w:rPr>
          <w:rFonts w:eastAsia="MS Mincho"/>
          <w:b/>
          <w:highlight w:val="lightGray"/>
        </w:rPr>
      </w:pPr>
    </w:p>
    <w:p w14:paraId="62604079" w14:textId="4E8B8C1E"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260407B" w14:textId="13A74930" w:rsidR="001024E6" w:rsidRDefault="001D2ACC" w:rsidP="001024E6">
      <w:pPr>
        <w:pStyle w:val="Heading2"/>
        <w:ind w:right="108"/>
      </w:pPr>
      <w:bookmarkStart w:id="95" w:name="_Toc355709006"/>
      <w:bookmarkStart w:id="96" w:name="_Toc400531490"/>
      <w:bookmarkStart w:id="97" w:name="_Toc428533961"/>
      <w:bookmarkStart w:id="98" w:name="_Toc536787803"/>
      <w:r>
        <w:lastRenderedPageBreak/>
        <w:t>BLANKET P.O.</w:t>
      </w:r>
      <w:r w:rsidR="00E04A93">
        <w:t xml:space="preserve"> </w:t>
      </w:r>
      <w:r w:rsidR="001024E6">
        <w:t>-</w:t>
      </w:r>
      <w:r w:rsidR="001A16D7">
        <w:t xml:space="preserve"> </w:t>
      </w:r>
      <w:r w:rsidR="001024E6" w:rsidRPr="005B44C2">
        <w:t>specific definitions</w:t>
      </w:r>
      <w:r w:rsidR="001024E6">
        <w:t>/ACRONYMS</w:t>
      </w:r>
      <w:bookmarkEnd w:id="95"/>
      <w:bookmarkEnd w:id="96"/>
      <w:bookmarkEnd w:id="97"/>
      <w:bookmarkEnd w:id="98"/>
    </w:p>
    <w:p w14:paraId="6260407C" w14:textId="77777777" w:rsidR="001024E6" w:rsidRPr="00851065" w:rsidRDefault="001024E6" w:rsidP="00851065"/>
    <w:p w14:paraId="347ACFBC" w14:textId="43355787" w:rsidR="001F20C7" w:rsidRDefault="008F2E6B" w:rsidP="00102D1F">
      <w:pPr>
        <w:autoSpaceDE w:val="0"/>
        <w:autoSpaceDN w:val="0"/>
        <w:adjustRightInd w:val="0"/>
        <w:rPr>
          <w:ins w:id="99" w:author="Author"/>
          <w:rFonts w:cs="Arial"/>
          <w:szCs w:val="22"/>
        </w:rPr>
      </w:pPr>
      <w:del w:id="100" w:author="Author">
        <w:r w:rsidRPr="00B820E2" w:rsidDel="001F20C7">
          <w:rPr>
            <w:rFonts w:cs="Arial"/>
            <w:b/>
            <w:szCs w:val="22"/>
          </w:rPr>
          <w:delText>Collection Agency</w:delText>
        </w:r>
        <w:r w:rsidR="00315C0A" w:rsidDel="001F20C7">
          <w:rPr>
            <w:rFonts w:cs="Arial"/>
            <w:b/>
            <w:szCs w:val="22"/>
          </w:rPr>
          <w:delText>[ies]</w:delText>
        </w:r>
        <w:r w:rsidRPr="00B820E2" w:rsidDel="001F20C7">
          <w:rPr>
            <w:rFonts w:cs="Arial"/>
            <w:szCs w:val="22"/>
          </w:rPr>
          <w:delText xml:space="preserve"> – </w:delText>
        </w:r>
        <w:r w:rsidR="00315C0A" w:rsidDel="001F20C7">
          <w:rPr>
            <w:rFonts w:cs="Arial"/>
            <w:szCs w:val="22"/>
          </w:rPr>
          <w:delText xml:space="preserve">Subcontactor(s) retained by Vendor {Contractor} to perform collection work under </w:delText>
        </w:r>
        <w:r w:rsidR="007B714B" w:rsidDel="001F20C7">
          <w:rPr>
            <w:rFonts w:cs="Arial"/>
            <w:szCs w:val="22"/>
          </w:rPr>
          <w:delText>th</w:delText>
        </w:r>
        <w:r w:rsidR="00315C0A" w:rsidDel="001F20C7">
          <w:rPr>
            <w:rFonts w:cs="Arial"/>
            <w:szCs w:val="22"/>
          </w:rPr>
          <w:delText xml:space="preserve">is Blanket P.O. </w:delText>
        </w:r>
      </w:del>
    </w:p>
    <w:p w14:paraId="5EE3737B" w14:textId="77777777" w:rsidR="001F20C7" w:rsidRDefault="001F20C7" w:rsidP="00102D1F">
      <w:pPr>
        <w:autoSpaceDE w:val="0"/>
        <w:autoSpaceDN w:val="0"/>
        <w:adjustRightInd w:val="0"/>
        <w:rPr>
          <w:ins w:id="101" w:author="Author"/>
          <w:rFonts w:cs="Arial"/>
          <w:szCs w:val="22"/>
        </w:rPr>
      </w:pPr>
    </w:p>
    <w:p w14:paraId="3D0BA46F" w14:textId="745FCA2A" w:rsidR="001F20C7" w:rsidRPr="00B820E2" w:rsidDel="001F20C7" w:rsidRDefault="001F20C7" w:rsidP="00A53F6B">
      <w:pPr>
        <w:rPr>
          <w:del w:id="102" w:author="Author"/>
          <w:rFonts w:cs="Arial"/>
          <w:szCs w:val="22"/>
        </w:rPr>
      </w:pPr>
      <w:ins w:id="103" w:author="Author">
        <w:r w:rsidRPr="00E534B4">
          <w:rPr>
            <w:rFonts w:eastAsia="MS Mincho"/>
            <w:b/>
          </w:rPr>
          <w:t>Collection Agency</w:t>
        </w:r>
        <w:r>
          <w:rPr>
            <w:rFonts w:eastAsia="MS Mincho"/>
            <w:b/>
          </w:rPr>
          <w:t>[ies]</w:t>
        </w:r>
        <w:r>
          <w:rPr>
            <w:rFonts w:eastAsia="MS Mincho"/>
          </w:rPr>
          <w:t xml:space="preserve"> </w:t>
        </w:r>
        <w:r w:rsidRPr="00851065">
          <w:rPr>
            <w:rFonts w:eastAsia="MS Mincho"/>
          </w:rPr>
          <w:t xml:space="preserve">– </w:t>
        </w:r>
        <w:r w:rsidRPr="00A53F6B">
          <w:rPr>
            <w:rFonts w:eastAsia="MS Mincho" w:cs="Arial"/>
          </w:rPr>
          <w:t xml:space="preserve">An entity retained by the </w:t>
        </w:r>
        <w:r w:rsidRPr="00A53F6B">
          <w:rPr>
            <w:rFonts w:eastAsia="MS Mincho" w:cs="Arial"/>
            <w:szCs w:val="22"/>
          </w:rPr>
          <w:t>Vendor</w:t>
        </w:r>
        <w:r w:rsidRPr="00A53F6B">
          <w:rPr>
            <w:rFonts w:eastAsia="MS Mincho" w:cs="Arial"/>
          </w:rPr>
          <w:t xml:space="preserve"> {Contractor} in order to fulfill some of the Vendor’s {Contractor’s} collection services obligations under its State Blanket P.O., A Collection Agency shall act as a Subcontractor, as the term is defined in this Bid Solicitation, for the awarded Vendor {Contractor}, and a Collection Agency shall not be a subsidiary of the awarded Vendor {Contractor} u</w:t>
        </w:r>
        <w:r w:rsidRPr="00DD0233">
          <w:rPr>
            <w:rFonts w:eastAsia="MS Mincho" w:cs="Arial"/>
          </w:rPr>
          <w:t>nder this Blanket P.O.</w:t>
        </w:r>
      </w:ins>
    </w:p>
    <w:p w14:paraId="07F286EE" w14:textId="34EAC9A4" w:rsidR="008F2E6B" w:rsidRPr="00B820E2" w:rsidDel="001F20C7" w:rsidRDefault="008F2E6B" w:rsidP="008F2E6B">
      <w:pPr>
        <w:rPr>
          <w:del w:id="104" w:author="Author"/>
          <w:rFonts w:cs="Arial"/>
          <w:szCs w:val="22"/>
        </w:rPr>
      </w:pPr>
    </w:p>
    <w:p w14:paraId="7E2F1B85" w14:textId="4107BEC1" w:rsidR="008F2E6B" w:rsidRPr="00B820E2" w:rsidRDefault="008F2E6B" w:rsidP="008F2E6B">
      <w:pPr>
        <w:ind w:right="108"/>
        <w:rPr>
          <w:rFonts w:eastAsia="MS Mincho" w:cs="Arial"/>
          <w:szCs w:val="22"/>
        </w:rPr>
      </w:pPr>
      <w:r w:rsidRPr="00B820E2">
        <w:rPr>
          <w:rFonts w:eastAsia="MS Mincho" w:cs="Arial"/>
          <w:b/>
          <w:szCs w:val="22"/>
        </w:rPr>
        <w:t>Contingency Fee</w:t>
      </w:r>
      <w:r w:rsidRPr="00B820E2">
        <w:rPr>
          <w:rFonts w:eastAsia="MS Mincho" w:cs="Arial"/>
          <w:szCs w:val="22"/>
        </w:rPr>
        <w:t xml:space="preserve"> – the percentage of debt collected that will be paid to the </w:t>
      </w:r>
      <w:r w:rsidR="007D2B52">
        <w:rPr>
          <w:rFonts w:eastAsia="MS Mincho" w:cs="Arial"/>
          <w:szCs w:val="22"/>
        </w:rPr>
        <w:t xml:space="preserve">Vendor </w:t>
      </w:r>
      <w:r w:rsidR="00822414">
        <w:rPr>
          <w:rFonts w:eastAsia="MS Mincho" w:cs="Arial"/>
          <w:szCs w:val="22"/>
        </w:rPr>
        <w:t>{</w:t>
      </w:r>
      <w:r w:rsidRPr="00B820E2">
        <w:rPr>
          <w:rFonts w:eastAsia="MS Mincho" w:cs="Arial"/>
          <w:szCs w:val="22"/>
        </w:rPr>
        <w:t>Contractor</w:t>
      </w:r>
      <w:r w:rsidR="00822414">
        <w:rPr>
          <w:rFonts w:eastAsia="MS Mincho" w:cs="Arial"/>
          <w:szCs w:val="22"/>
        </w:rPr>
        <w:t>}</w:t>
      </w:r>
      <w:r w:rsidRPr="00B820E2">
        <w:rPr>
          <w:rFonts w:eastAsia="MS Mincho" w:cs="Arial"/>
          <w:szCs w:val="22"/>
        </w:rPr>
        <w:t>.</w:t>
      </w:r>
    </w:p>
    <w:p w14:paraId="703FACF5" w14:textId="77777777" w:rsidR="008F2E6B" w:rsidRPr="00B820E2" w:rsidRDefault="008F2E6B" w:rsidP="008F2E6B">
      <w:pPr>
        <w:autoSpaceDE w:val="0"/>
        <w:autoSpaceDN w:val="0"/>
        <w:adjustRightInd w:val="0"/>
        <w:rPr>
          <w:rFonts w:cs="Arial"/>
          <w:b/>
          <w:bCs/>
          <w:color w:val="000000"/>
          <w:szCs w:val="22"/>
        </w:rPr>
      </w:pPr>
    </w:p>
    <w:p w14:paraId="47C94E0A" w14:textId="77777777" w:rsidR="008F2E6B" w:rsidRPr="00B820E2" w:rsidRDefault="008F2E6B" w:rsidP="008F2E6B">
      <w:pPr>
        <w:autoSpaceDE w:val="0"/>
        <w:autoSpaceDN w:val="0"/>
        <w:adjustRightInd w:val="0"/>
        <w:rPr>
          <w:rFonts w:cs="Arial"/>
          <w:color w:val="000000"/>
          <w:szCs w:val="22"/>
        </w:rPr>
      </w:pPr>
      <w:r w:rsidRPr="00B820E2">
        <w:rPr>
          <w:rFonts w:cs="Arial"/>
          <w:b/>
          <w:bCs/>
          <w:color w:val="000000"/>
          <w:szCs w:val="22"/>
        </w:rPr>
        <w:t xml:space="preserve">Date Data - </w:t>
      </w:r>
      <w:r w:rsidRPr="00B820E2">
        <w:rPr>
          <w:rFonts w:cs="Arial"/>
          <w:color w:val="000000"/>
          <w:szCs w:val="22"/>
        </w:rPr>
        <w:t xml:space="preserve">Any data or input which includes an indication of or a reference to a date. </w:t>
      </w:r>
    </w:p>
    <w:p w14:paraId="10C3A908" w14:textId="77777777" w:rsidR="008F2E6B" w:rsidRPr="00B820E2" w:rsidRDefault="008F2E6B" w:rsidP="008F2E6B">
      <w:pPr>
        <w:autoSpaceDE w:val="0"/>
        <w:autoSpaceDN w:val="0"/>
        <w:adjustRightInd w:val="0"/>
        <w:rPr>
          <w:rFonts w:cs="Arial"/>
          <w:b/>
          <w:bCs/>
          <w:color w:val="000000"/>
          <w:szCs w:val="22"/>
        </w:rPr>
      </w:pPr>
    </w:p>
    <w:p w14:paraId="3D3851C0" w14:textId="77777777" w:rsidR="008F2E6B" w:rsidRDefault="008F2E6B" w:rsidP="008F2E6B">
      <w:pPr>
        <w:autoSpaceDE w:val="0"/>
        <w:autoSpaceDN w:val="0"/>
        <w:adjustRightInd w:val="0"/>
        <w:rPr>
          <w:rFonts w:cs="Arial"/>
          <w:color w:val="000000"/>
          <w:szCs w:val="22"/>
        </w:rPr>
      </w:pPr>
      <w:r w:rsidRPr="00B820E2">
        <w:rPr>
          <w:rFonts w:cs="Arial"/>
          <w:b/>
          <w:bCs/>
          <w:color w:val="000000"/>
          <w:szCs w:val="22"/>
        </w:rPr>
        <w:t xml:space="preserve">Dunning - </w:t>
      </w:r>
      <w:r w:rsidRPr="00B820E2">
        <w:rPr>
          <w:rFonts w:cs="Arial"/>
          <w:color w:val="000000"/>
          <w:szCs w:val="22"/>
        </w:rPr>
        <w:t xml:space="preserve">The process of methodically communicating with customers to ensure the collection of accounts receivable. </w:t>
      </w:r>
    </w:p>
    <w:p w14:paraId="0346DA1F" w14:textId="77777777" w:rsidR="00ED5F2D" w:rsidRDefault="00ED5F2D" w:rsidP="008F2E6B">
      <w:pPr>
        <w:autoSpaceDE w:val="0"/>
        <w:autoSpaceDN w:val="0"/>
        <w:adjustRightInd w:val="0"/>
        <w:rPr>
          <w:rFonts w:cs="Arial"/>
          <w:color w:val="000000"/>
          <w:szCs w:val="22"/>
        </w:rPr>
      </w:pPr>
    </w:p>
    <w:p w14:paraId="502A8544" w14:textId="408B3655" w:rsidR="00ED5F2D" w:rsidRPr="00B820E2" w:rsidRDefault="00ED5F2D" w:rsidP="008F2E6B">
      <w:pPr>
        <w:autoSpaceDE w:val="0"/>
        <w:autoSpaceDN w:val="0"/>
        <w:adjustRightInd w:val="0"/>
        <w:rPr>
          <w:rFonts w:cs="Arial"/>
          <w:color w:val="000000"/>
          <w:szCs w:val="22"/>
        </w:rPr>
      </w:pPr>
      <w:r>
        <w:rPr>
          <w:rFonts w:cs="Arial"/>
          <w:b/>
          <w:bCs/>
          <w:color w:val="000000"/>
          <w:szCs w:val="22"/>
        </w:rPr>
        <w:t>Health Insurance Portability and Accountability Act of 1996 (HIPAA) –</w:t>
      </w:r>
      <w:r w:rsidRPr="00B820E2">
        <w:rPr>
          <w:rFonts w:cs="Arial"/>
          <w:b/>
          <w:bCs/>
          <w:color w:val="000000"/>
          <w:szCs w:val="22"/>
        </w:rPr>
        <w:t xml:space="preserve"> </w:t>
      </w:r>
      <w:r w:rsidRPr="00ED5F2D">
        <w:rPr>
          <w:rFonts w:cs="Arial"/>
          <w:bCs/>
          <w:color w:val="000000"/>
          <w:szCs w:val="22"/>
        </w:rPr>
        <w:t xml:space="preserve">Law enacted </w:t>
      </w:r>
      <w:r>
        <w:rPr>
          <w:rFonts w:cs="Arial"/>
          <w:bCs/>
          <w:color w:val="000000"/>
          <w:szCs w:val="22"/>
        </w:rPr>
        <w:t>in August 1996 requiring all protected patient information be safe</w:t>
      </w:r>
      <w:r w:rsidR="00E47D1F">
        <w:rPr>
          <w:rFonts w:cs="Arial"/>
          <w:bCs/>
          <w:color w:val="000000"/>
          <w:szCs w:val="22"/>
        </w:rPr>
        <w:t xml:space="preserve">guarded in specific ways to prevent accidental or purposeful disclosure, loss or misuse. </w:t>
      </w:r>
    </w:p>
    <w:p w14:paraId="34A51548" w14:textId="77777777" w:rsidR="008F2E6B" w:rsidRPr="00B820E2" w:rsidRDefault="008F2E6B" w:rsidP="008F2E6B">
      <w:pPr>
        <w:rPr>
          <w:rFonts w:cs="Arial"/>
          <w:b/>
          <w:szCs w:val="22"/>
        </w:rPr>
      </w:pPr>
    </w:p>
    <w:p w14:paraId="3C2E3F87" w14:textId="2A71B939" w:rsidR="008F2E6B" w:rsidRPr="00B820E2" w:rsidRDefault="008F2E6B" w:rsidP="008F2E6B">
      <w:pPr>
        <w:autoSpaceDE w:val="0"/>
        <w:autoSpaceDN w:val="0"/>
        <w:adjustRightInd w:val="0"/>
        <w:rPr>
          <w:rFonts w:cs="Arial"/>
          <w:color w:val="000000"/>
          <w:szCs w:val="22"/>
        </w:rPr>
      </w:pPr>
      <w:r w:rsidRPr="00B820E2">
        <w:rPr>
          <w:rFonts w:cs="Arial"/>
          <w:b/>
          <w:bCs/>
          <w:color w:val="000000"/>
          <w:szCs w:val="22"/>
        </w:rPr>
        <w:t xml:space="preserve">Non-Tax Debt </w:t>
      </w:r>
      <w:r w:rsidRPr="00B820E2">
        <w:rPr>
          <w:rFonts w:cs="Arial"/>
          <w:color w:val="000000"/>
          <w:szCs w:val="22"/>
        </w:rPr>
        <w:t xml:space="preserve">– Debt that is past due more than ninety (90) calendar days for the agencies set forth in this </w:t>
      </w:r>
      <w:r w:rsidR="00102D1F">
        <w:rPr>
          <w:rFonts w:cs="Arial"/>
          <w:color w:val="000000"/>
          <w:szCs w:val="22"/>
        </w:rPr>
        <w:t>Bid Solicitation</w:t>
      </w:r>
      <w:r w:rsidRPr="00B820E2">
        <w:rPr>
          <w:rFonts w:cs="Arial"/>
          <w:color w:val="000000"/>
          <w:szCs w:val="22"/>
        </w:rPr>
        <w:t xml:space="preserve">. *NOTE: With the exception of the Office of the Public Defender and the Department of Community Affairs (Housing), which are initial billings. </w:t>
      </w:r>
    </w:p>
    <w:p w14:paraId="5547E5C0" w14:textId="77777777" w:rsidR="008F2E6B" w:rsidRPr="00B820E2" w:rsidRDefault="008F2E6B" w:rsidP="008F2E6B">
      <w:pPr>
        <w:rPr>
          <w:rFonts w:cs="Arial"/>
          <w:b/>
          <w:bCs/>
          <w:color w:val="000000"/>
          <w:szCs w:val="22"/>
        </w:rPr>
      </w:pPr>
    </w:p>
    <w:p w14:paraId="4245CA12" w14:textId="77777777" w:rsidR="008F2E6B" w:rsidRPr="00C75C2C" w:rsidRDefault="008F2E6B" w:rsidP="008F2E6B">
      <w:pPr>
        <w:rPr>
          <w:rFonts w:cs="Arial"/>
          <w:szCs w:val="22"/>
        </w:rPr>
      </w:pPr>
      <w:r w:rsidRPr="00B820E2">
        <w:rPr>
          <w:rFonts w:cs="Arial"/>
          <w:b/>
          <w:szCs w:val="22"/>
        </w:rPr>
        <w:t>RDI</w:t>
      </w:r>
      <w:r w:rsidRPr="00B820E2">
        <w:rPr>
          <w:rFonts w:cs="Arial"/>
          <w:szCs w:val="22"/>
        </w:rPr>
        <w:t xml:space="preserve"> – Revenue Debt Inventory System.</w:t>
      </w:r>
    </w:p>
    <w:p w14:paraId="0A65EDC8" w14:textId="77777777" w:rsidR="008F2E6B" w:rsidRDefault="008F2E6B" w:rsidP="008F2E6B">
      <w:pPr>
        <w:pStyle w:val="Heading1"/>
        <w:numPr>
          <w:ilvl w:val="0"/>
          <w:numId w:val="0"/>
        </w:numPr>
        <w:ind w:left="360" w:hanging="360"/>
      </w:pPr>
    </w:p>
    <w:p w14:paraId="6260407D" w14:textId="66B3682A" w:rsidR="00E651D6" w:rsidRDefault="008F2E6B" w:rsidP="008F2E6B">
      <w:pPr>
        <w:rPr>
          <w:b/>
          <w:highlight w:val="yellow"/>
        </w:rPr>
      </w:pPr>
      <w:r w:rsidRPr="00182598">
        <w:rPr>
          <w:rFonts w:cs="Arial"/>
          <w:b/>
          <w:bCs/>
          <w:color w:val="000000"/>
          <w:szCs w:val="22"/>
        </w:rPr>
        <w:t xml:space="preserve">Skip-Tracing – </w:t>
      </w:r>
      <w:r w:rsidRPr="00182598">
        <w:rPr>
          <w:rFonts w:cs="Arial"/>
          <w:color w:val="000000"/>
          <w:szCs w:val="22"/>
        </w:rPr>
        <w:t>Process of collecting as much information as possible about a debtor’s current whereabouts and/or assets in order to make contact with the debtor relating to the debt owed to the State. Skip-tracing sources may include, but not limited to: national change of address database, directory assistance, credit bureaus, address match, reverse telephone match, surname search, automated nearby service, debtor references, property ownership, business search, telephone number match, voter registration, professional license address inquiries, etc.</w:t>
      </w:r>
    </w:p>
    <w:p w14:paraId="0BAFFC16" w14:textId="77777777" w:rsidR="00DB48D1" w:rsidRDefault="00DB48D1" w:rsidP="008F2E6B">
      <w:pPr>
        <w:rPr>
          <w:b/>
          <w:highlight w:val="yellow"/>
        </w:rPr>
      </w:pPr>
    </w:p>
    <w:p w14:paraId="79668FE3" w14:textId="77777777" w:rsidR="00DB48D1" w:rsidRPr="00851065" w:rsidRDefault="00DB48D1" w:rsidP="008F2E6B">
      <w:pPr>
        <w:rPr>
          <w:b/>
          <w:highlight w:val="yellow"/>
        </w:rPr>
      </w:pPr>
    </w:p>
    <w:p w14:paraId="28A510DB" w14:textId="77777777" w:rsidR="00DB48D1" w:rsidRDefault="00DB48D1" w:rsidP="00DB48D1">
      <w:pPr>
        <w:pStyle w:val="Heading1"/>
        <w:numPr>
          <w:ilvl w:val="0"/>
          <w:numId w:val="0"/>
        </w:numPr>
      </w:pPr>
      <w:bookmarkStart w:id="105" w:name="_2.2_contract_specific"/>
      <w:bookmarkStart w:id="106" w:name="_3.0_Scope_of"/>
      <w:bookmarkStart w:id="107" w:name="_Ref37485783"/>
      <w:bookmarkStart w:id="108" w:name="_Toc400531491"/>
      <w:bookmarkStart w:id="109" w:name="_Toc428533962"/>
      <w:bookmarkEnd w:id="105"/>
      <w:bookmarkEnd w:id="106"/>
    </w:p>
    <w:p w14:paraId="5F846032" w14:textId="77777777" w:rsidR="00DB48D1" w:rsidRDefault="00DB48D1" w:rsidP="00DB48D1">
      <w:pPr>
        <w:pStyle w:val="Heading1"/>
        <w:numPr>
          <w:ilvl w:val="0"/>
          <w:numId w:val="0"/>
        </w:numPr>
      </w:pPr>
    </w:p>
    <w:p w14:paraId="746B58AB" w14:textId="77777777" w:rsidR="00DB48D1" w:rsidRDefault="00DB48D1" w:rsidP="00DB48D1">
      <w:pPr>
        <w:pStyle w:val="Heading1"/>
        <w:numPr>
          <w:ilvl w:val="0"/>
          <w:numId w:val="0"/>
        </w:numPr>
      </w:pPr>
    </w:p>
    <w:p w14:paraId="553597A6" w14:textId="77777777" w:rsidR="00DB48D1" w:rsidRDefault="00DB48D1" w:rsidP="00DB48D1">
      <w:pPr>
        <w:pStyle w:val="Heading1"/>
        <w:numPr>
          <w:ilvl w:val="0"/>
          <w:numId w:val="0"/>
        </w:numPr>
      </w:pPr>
    </w:p>
    <w:p w14:paraId="04079B24" w14:textId="77777777" w:rsidR="00DB48D1" w:rsidRDefault="00DB48D1" w:rsidP="00DB48D1">
      <w:pPr>
        <w:pStyle w:val="Heading1"/>
        <w:numPr>
          <w:ilvl w:val="0"/>
          <w:numId w:val="0"/>
        </w:numPr>
      </w:pPr>
    </w:p>
    <w:p w14:paraId="32D773C5" w14:textId="77777777" w:rsidR="00DB48D1" w:rsidRDefault="00DB48D1" w:rsidP="00DB48D1">
      <w:pPr>
        <w:pStyle w:val="Heading1"/>
        <w:numPr>
          <w:ilvl w:val="0"/>
          <w:numId w:val="0"/>
        </w:numPr>
      </w:pPr>
    </w:p>
    <w:p w14:paraId="0E810F2E" w14:textId="77777777" w:rsidR="00DB48D1" w:rsidRDefault="00DB48D1" w:rsidP="00DB48D1">
      <w:pPr>
        <w:pStyle w:val="Heading1"/>
        <w:numPr>
          <w:ilvl w:val="0"/>
          <w:numId w:val="0"/>
        </w:numPr>
      </w:pPr>
    </w:p>
    <w:p w14:paraId="08301D8C" w14:textId="77777777" w:rsidR="00DB48D1" w:rsidRDefault="00DB48D1" w:rsidP="00DB48D1">
      <w:pPr>
        <w:pStyle w:val="Heading1"/>
        <w:numPr>
          <w:ilvl w:val="0"/>
          <w:numId w:val="0"/>
        </w:numPr>
      </w:pPr>
    </w:p>
    <w:p w14:paraId="38EA426D" w14:textId="77777777" w:rsidR="00DB48D1" w:rsidRDefault="00DB48D1" w:rsidP="00DB48D1">
      <w:pPr>
        <w:pStyle w:val="Heading1"/>
        <w:numPr>
          <w:ilvl w:val="0"/>
          <w:numId w:val="0"/>
        </w:numPr>
      </w:pPr>
    </w:p>
    <w:p w14:paraId="0E031CC7" w14:textId="77777777" w:rsidR="00DB48D1" w:rsidRDefault="00DB48D1" w:rsidP="00DB48D1">
      <w:pPr>
        <w:pStyle w:val="Heading1"/>
        <w:numPr>
          <w:ilvl w:val="0"/>
          <w:numId w:val="0"/>
        </w:numPr>
      </w:pPr>
    </w:p>
    <w:p w14:paraId="2873B538" w14:textId="77777777" w:rsidR="00DB48D1" w:rsidRDefault="00DB48D1" w:rsidP="00DB48D1">
      <w:pPr>
        <w:pStyle w:val="Heading1"/>
        <w:numPr>
          <w:ilvl w:val="0"/>
          <w:numId w:val="0"/>
        </w:numPr>
      </w:pPr>
    </w:p>
    <w:p w14:paraId="79FBDE49" w14:textId="77777777" w:rsidR="00DB48D1" w:rsidRDefault="00DB48D1" w:rsidP="00DB48D1">
      <w:pPr>
        <w:pStyle w:val="Heading1"/>
        <w:numPr>
          <w:ilvl w:val="0"/>
          <w:numId w:val="0"/>
        </w:numPr>
      </w:pPr>
    </w:p>
    <w:p w14:paraId="4E8B9885" w14:textId="77777777" w:rsidR="00DB48D1" w:rsidRDefault="00DB48D1" w:rsidP="00DB48D1">
      <w:pPr>
        <w:pStyle w:val="Heading1"/>
        <w:numPr>
          <w:ilvl w:val="0"/>
          <w:numId w:val="0"/>
        </w:numPr>
      </w:pPr>
    </w:p>
    <w:p w14:paraId="74EF90FC" w14:textId="77777777" w:rsidR="00DB48D1" w:rsidRDefault="00AA3B67" w:rsidP="00DB48D1">
      <w:pPr>
        <w:pStyle w:val="Heading1"/>
        <w:numPr>
          <w:ilvl w:val="0"/>
          <w:numId w:val="0"/>
        </w:numPr>
      </w:pPr>
      <w:del w:id="110" w:author="Author">
        <w:r w:rsidDel="001F20C7">
          <w:delText xml:space="preserve"> </w:delText>
        </w:r>
      </w:del>
      <w:bookmarkStart w:id="111" w:name="_Toc536787804"/>
    </w:p>
    <w:p w14:paraId="6260407F" w14:textId="259A12C7" w:rsidR="00D75AB8" w:rsidRDefault="00E651D6" w:rsidP="00D75AB8">
      <w:pPr>
        <w:pStyle w:val="Heading1"/>
      </w:pPr>
      <w:r>
        <w:lastRenderedPageBreak/>
        <w:t>SCOPE OF WORK</w:t>
      </w:r>
      <w:bookmarkEnd w:id="107"/>
      <w:bookmarkEnd w:id="108"/>
      <w:bookmarkEnd w:id="109"/>
      <w:bookmarkEnd w:id="111"/>
    </w:p>
    <w:p w14:paraId="164AA5C0" w14:textId="77777777" w:rsidR="00DB48D1" w:rsidRPr="00DB48D1" w:rsidRDefault="00DB48D1" w:rsidP="00DB48D1"/>
    <w:p w14:paraId="5F229233" w14:textId="77777777" w:rsidR="008F2E6B" w:rsidRPr="00551248" w:rsidRDefault="008F2E6B" w:rsidP="008F2E6B">
      <w:pPr>
        <w:pStyle w:val="Heading2"/>
      </w:pPr>
      <w:bookmarkStart w:id="112" w:name="_Toc536787805"/>
      <w:r w:rsidRPr="00551248">
        <w:t>SUMMARY</w:t>
      </w:r>
      <w:bookmarkEnd w:id="112"/>
      <w:r w:rsidRPr="00551248">
        <w:t xml:space="preserve"> </w:t>
      </w:r>
    </w:p>
    <w:p w14:paraId="4C4F994D" w14:textId="77777777" w:rsidR="008F2E6B" w:rsidRDefault="008F2E6B" w:rsidP="008F2E6B">
      <w:pPr>
        <w:autoSpaceDE w:val="0"/>
        <w:autoSpaceDN w:val="0"/>
        <w:adjustRightInd w:val="0"/>
        <w:rPr>
          <w:rFonts w:cs="Arial"/>
          <w:color w:val="000000"/>
          <w:szCs w:val="22"/>
        </w:rPr>
      </w:pPr>
    </w:p>
    <w:p w14:paraId="24B8F298" w14:textId="240BB92E" w:rsidR="008F2E6B" w:rsidRPr="00551248" w:rsidRDefault="008F2E6B" w:rsidP="008F2E6B">
      <w:r w:rsidRPr="00551248">
        <w:t xml:space="preserve">This </w:t>
      </w:r>
      <w:r w:rsidR="0021595F">
        <w:t xml:space="preserve">Blanket P.O. </w:t>
      </w:r>
      <w:r w:rsidRPr="00551248">
        <w:t>involves the collection of Non-Tax Debt receivables that remain uncollected upon the ninety-first (91</w:t>
      </w:r>
      <w:r w:rsidRPr="00551248">
        <w:rPr>
          <w:sz w:val="14"/>
          <w:szCs w:val="14"/>
        </w:rPr>
        <w:t>st</w:t>
      </w:r>
      <w:r w:rsidRPr="00551248">
        <w:t xml:space="preserve">) calendar day following the recording of the debt, with the exception of the Office of the Public Defender and the Department of Community Affairs (Housing), which are initial debts. </w:t>
      </w:r>
    </w:p>
    <w:p w14:paraId="663F7FF7" w14:textId="77777777" w:rsidR="008F2E6B" w:rsidRDefault="008F2E6B" w:rsidP="008F2E6B"/>
    <w:p w14:paraId="2D1D2343" w14:textId="04688AF4" w:rsidR="008F2E6B" w:rsidRDefault="008F2E6B" w:rsidP="008F2E6B">
      <w:r w:rsidRPr="008507C7">
        <w:t xml:space="preserve">The </w:t>
      </w:r>
      <w:r w:rsidR="0021595F">
        <w:t>Vendor {Contractor}</w:t>
      </w:r>
      <w:r w:rsidRPr="008507C7">
        <w:t xml:space="preserve"> shall </w:t>
      </w:r>
      <w:r w:rsidRPr="008507C7">
        <w:rPr>
          <w:rFonts w:cs="Arial"/>
          <w:szCs w:val="22"/>
        </w:rPr>
        <w:t xml:space="preserve">classify, distribute, manage and review </w:t>
      </w:r>
      <w:r w:rsidRPr="008507C7">
        <w:t xml:space="preserve">referred debt and develop and maintain a database using data sent from the Revenue Delinquent Invoice (RDI) System.  </w:t>
      </w:r>
      <w:r w:rsidRPr="00544654">
        <w:t xml:space="preserve">The </w:t>
      </w:r>
      <w:r w:rsidR="0021595F" w:rsidRPr="00544654">
        <w:t>Vendor {Contractor}</w:t>
      </w:r>
      <w:r w:rsidRPr="00544654">
        <w:t xml:space="preserve"> shall ensure that a minimum of two (2) </w:t>
      </w:r>
      <w:r w:rsidR="00BE72A1" w:rsidRPr="00544654">
        <w:t>S</w:t>
      </w:r>
      <w:r w:rsidRPr="00544654">
        <w:t xml:space="preserve">ubcontractor Collection Agencies are retained and operate throughout the term of the </w:t>
      </w:r>
      <w:r w:rsidR="007D2B52">
        <w:t xml:space="preserve">Blanket P.O. </w:t>
      </w:r>
      <w:r w:rsidRPr="00544654">
        <w:t xml:space="preserve">  </w:t>
      </w:r>
      <w:r w:rsidRPr="00544654">
        <w:rPr>
          <w:rFonts w:cs="Arial"/>
          <w:szCs w:val="22"/>
        </w:rPr>
        <w:t xml:space="preserve">The </w:t>
      </w:r>
      <w:r w:rsidR="0021595F" w:rsidRPr="00544654">
        <w:rPr>
          <w:rFonts w:cs="Arial"/>
          <w:szCs w:val="22"/>
        </w:rPr>
        <w:t>Vendor {Contractor}</w:t>
      </w:r>
      <w:r w:rsidRPr="00544654">
        <w:rPr>
          <w:rFonts w:cs="Arial"/>
          <w:szCs w:val="22"/>
        </w:rPr>
        <w:t xml:space="preserve"> shall not collect any debt directly.  </w:t>
      </w:r>
      <w:r w:rsidRPr="00544654">
        <w:t xml:space="preserve">The </w:t>
      </w:r>
      <w:r w:rsidR="0021595F" w:rsidRPr="00544654">
        <w:t>Vendor {Contractor}</w:t>
      </w:r>
      <w:r w:rsidRPr="00544654">
        <w:t xml:space="preserve"> shall distribute the debt to the </w:t>
      </w:r>
      <w:r w:rsidR="00BE72A1" w:rsidRPr="00544654">
        <w:t>S</w:t>
      </w:r>
      <w:r w:rsidRPr="00544654">
        <w:t xml:space="preserve">ubcontractor Collection Agency it decides will have the highest chance of success in collecting.  The </w:t>
      </w:r>
      <w:r w:rsidR="0021595F" w:rsidRPr="00544654">
        <w:t>Vendor {Cont</w:t>
      </w:r>
      <w:r w:rsidR="0021595F">
        <w:t>ractor}</w:t>
      </w:r>
      <w:r w:rsidRPr="008507C7">
        <w:t xml:space="preserve"> shall then manage whether the debt stays with </w:t>
      </w:r>
      <w:r w:rsidR="00BE72A1">
        <w:t>the</w:t>
      </w:r>
      <w:r w:rsidR="00721F91">
        <w:t xml:space="preserve"> initial </w:t>
      </w:r>
      <w:r w:rsidR="00BE72A1">
        <w:t>Subcontractor</w:t>
      </w:r>
      <w:r w:rsidR="009C68CA">
        <w:t xml:space="preserve"> </w:t>
      </w:r>
      <w:r w:rsidRPr="008507C7">
        <w:t xml:space="preserve">to maximize collection returns.  </w:t>
      </w:r>
    </w:p>
    <w:p w14:paraId="7C43E028" w14:textId="77777777" w:rsidR="005415F4" w:rsidRDefault="005415F4" w:rsidP="008F2E6B"/>
    <w:p w14:paraId="52FB4E2C" w14:textId="4999B92A" w:rsidR="005415F4" w:rsidRPr="00551248" w:rsidRDefault="005415F4" w:rsidP="008F2E6B">
      <w:r>
        <w:t xml:space="preserve">Note:  The SCM will interact solely with the Vendor {Contactor}.  Subcontractors will interact only with the Vendor {Contactor}.  </w:t>
      </w:r>
    </w:p>
    <w:p w14:paraId="278B5C56" w14:textId="77777777" w:rsidR="008F2E6B" w:rsidRDefault="008F2E6B" w:rsidP="008F2E6B">
      <w:pPr>
        <w:rPr>
          <w:b/>
          <w:bCs/>
          <w:caps/>
        </w:rPr>
      </w:pPr>
    </w:p>
    <w:p w14:paraId="286207BD" w14:textId="57CEEB1A" w:rsidR="008F2E6B" w:rsidRDefault="00746524" w:rsidP="008F2E6B">
      <w:r>
        <w:t>T</w:t>
      </w:r>
      <w:r w:rsidR="008F2E6B" w:rsidRPr="00551248">
        <w:t xml:space="preserve">he </w:t>
      </w:r>
      <w:r w:rsidR="0021595F">
        <w:t>Vendor {Contractor}</w:t>
      </w:r>
      <w:r w:rsidR="008F2E6B" w:rsidRPr="00551248">
        <w:t xml:space="preserve"> </w:t>
      </w:r>
      <w:r w:rsidR="00A1435B">
        <w:t xml:space="preserve">will receive the accounts from DORES </w:t>
      </w:r>
      <w:r w:rsidR="008F2E6B" w:rsidRPr="00551248">
        <w:t>at a rate that is deemed by the S</w:t>
      </w:r>
      <w:r w:rsidR="00786B76">
        <w:t>CM</w:t>
      </w:r>
      <w:r w:rsidR="008F2E6B" w:rsidRPr="00551248">
        <w:t xml:space="preserve"> as practical and reasonable. After initial assignment, future cases will be transferred as they are received from the various State </w:t>
      </w:r>
      <w:r w:rsidR="008F2E6B">
        <w:t>A</w:t>
      </w:r>
      <w:r w:rsidR="008F2E6B" w:rsidRPr="00551248">
        <w:t>gencies.</w:t>
      </w:r>
    </w:p>
    <w:p w14:paraId="0263E1D5" w14:textId="77777777" w:rsidR="0048458A" w:rsidRDefault="0048458A" w:rsidP="008F2E6B"/>
    <w:p w14:paraId="01C0CDBA" w14:textId="5888098E" w:rsidR="0048458A" w:rsidRDefault="0048458A" w:rsidP="008F2E6B">
      <w:r w:rsidRPr="00544654">
        <w:t xml:space="preserve">The Vendor {Contractor} is responsible to maintain compliance with all the requirements of Section 3.0 including the management of the </w:t>
      </w:r>
      <w:r w:rsidR="00BE72A1" w:rsidRPr="00544654">
        <w:t>S</w:t>
      </w:r>
      <w:r w:rsidRPr="00544654">
        <w:t>ubcontractors reporting all of the collection activity information.</w:t>
      </w:r>
      <w:r>
        <w:t xml:space="preserve"> </w:t>
      </w:r>
    </w:p>
    <w:p w14:paraId="53CFB5DA" w14:textId="77777777" w:rsidR="008F2E6B" w:rsidRDefault="008F2E6B" w:rsidP="008F2E6B"/>
    <w:p w14:paraId="62803E04" w14:textId="1FC6BD53" w:rsidR="008F2E6B" w:rsidRPr="00551248" w:rsidRDefault="008F2E6B" w:rsidP="008F2E6B">
      <w:pPr>
        <w:pStyle w:val="Heading2"/>
      </w:pPr>
      <w:bookmarkStart w:id="113" w:name="_Toc469385110"/>
      <w:bookmarkStart w:id="114" w:name="_Toc536787806"/>
      <w:r w:rsidRPr="00810C8C">
        <w:t>ELECTRONIC DATABASE</w:t>
      </w:r>
      <w:bookmarkEnd w:id="113"/>
      <w:bookmarkEnd w:id="114"/>
      <w:r w:rsidRPr="00551248">
        <w:t xml:space="preserve"> </w:t>
      </w:r>
    </w:p>
    <w:p w14:paraId="6CD806C7" w14:textId="77777777" w:rsidR="008F2E6B" w:rsidRDefault="008F2E6B" w:rsidP="008F2E6B">
      <w:pPr>
        <w:autoSpaceDE w:val="0"/>
        <w:autoSpaceDN w:val="0"/>
        <w:adjustRightInd w:val="0"/>
        <w:rPr>
          <w:rFonts w:cs="Arial"/>
          <w:color w:val="000000"/>
          <w:szCs w:val="22"/>
        </w:rPr>
      </w:pPr>
    </w:p>
    <w:p w14:paraId="3688ECA4" w14:textId="770B9C32" w:rsidR="008F2E6B" w:rsidRPr="00551248" w:rsidRDefault="008F2E6B" w:rsidP="008F2E6B">
      <w:r w:rsidRPr="00551248">
        <w:t xml:space="preserve">The </w:t>
      </w:r>
      <w:r w:rsidR="0021595F">
        <w:t>Vendor {Contractor}</w:t>
      </w:r>
      <w:r w:rsidRPr="00551248">
        <w:t xml:space="preserve"> shall develop and maintain an electronic database, for all assigned cases or accounts, using data from the RDI system. </w:t>
      </w:r>
      <w:r w:rsidR="0057043C">
        <w:t xml:space="preserve">A </w:t>
      </w:r>
      <w:r w:rsidRPr="00551248">
        <w:t xml:space="preserve">sample of the file layouts for the various programs currently participating in the non-tax debt collection program </w:t>
      </w:r>
      <w:r w:rsidR="00BF3E76">
        <w:t xml:space="preserve">is </w:t>
      </w:r>
      <w:r w:rsidR="00F51BF2">
        <w:t xml:space="preserve">identified in </w:t>
      </w:r>
      <w:r w:rsidR="0057043C">
        <w:t xml:space="preserve">Attachment </w:t>
      </w:r>
      <w:r w:rsidR="00E55F7B">
        <w:t xml:space="preserve">D.  </w:t>
      </w:r>
      <w:r w:rsidRPr="00551248">
        <w:t xml:space="preserve">The </w:t>
      </w:r>
      <w:r w:rsidR="0021595F">
        <w:t>Vendor {Contractor}</w:t>
      </w:r>
      <w:r w:rsidRPr="00551248">
        <w:t xml:space="preserve"> shall utilize its own automated system to </w:t>
      </w:r>
      <w:r>
        <w:t xml:space="preserve">facilitate the </w:t>
      </w:r>
      <w:r w:rsidRPr="00551248">
        <w:t>collect</w:t>
      </w:r>
      <w:r>
        <w:t>ion</w:t>
      </w:r>
      <w:r w:rsidRPr="00551248">
        <w:t xml:space="preserve"> the non-tax debt</w:t>
      </w:r>
      <w:r w:rsidR="00F51BF2">
        <w:t xml:space="preserve">, </w:t>
      </w:r>
      <w:r w:rsidR="00CC2A7A">
        <w:t>utilizing data transferred from the RDI system</w:t>
      </w:r>
      <w:r w:rsidRPr="00551248">
        <w:t xml:space="preserve">. The </w:t>
      </w:r>
      <w:r w:rsidR="0021595F">
        <w:t>Vendor {Contractor}</w:t>
      </w:r>
      <w:r w:rsidRPr="00551248">
        <w:t xml:space="preserve">’s database shall group cases by debtor; maintain a segregation of case components including, but not limited to, penalty and interest, cost of collection fees, and the State's Non-Sufficient Funds fee (NSF); and perform other functions that improve the collection of the referred debt. </w:t>
      </w:r>
    </w:p>
    <w:p w14:paraId="3DEB1C3B" w14:textId="77777777" w:rsidR="008F2E6B" w:rsidRDefault="008F2E6B" w:rsidP="008F2E6B">
      <w:pPr>
        <w:rPr>
          <w:b/>
          <w:bCs/>
          <w:caps/>
        </w:rPr>
      </w:pPr>
    </w:p>
    <w:p w14:paraId="7FA6D64D" w14:textId="15FE4BA6" w:rsidR="008F2E6B" w:rsidRDefault="008F2E6B" w:rsidP="008F2E6B">
      <w:pPr>
        <w:rPr>
          <w:highlight w:val="yellow"/>
        </w:rPr>
      </w:pPr>
      <w:r w:rsidRPr="00551248">
        <w:t xml:space="preserve">The </w:t>
      </w:r>
      <w:r w:rsidR="0021595F">
        <w:t>Vendor {Contractor}</w:t>
      </w:r>
      <w:r w:rsidRPr="00551248">
        <w:t xml:space="preserve"> </w:t>
      </w:r>
      <w:r w:rsidR="001C25E3">
        <w:t>s</w:t>
      </w:r>
      <w:r w:rsidRPr="00551248">
        <w:t xml:space="preserve">hall also </w:t>
      </w:r>
      <w:r w:rsidR="0012442B">
        <w:t xml:space="preserve">ensure </w:t>
      </w:r>
      <w:r w:rsidRPr="00551248">
        <w:t xml:space="preserve">the most up-to-date skip-tracing capabilities </w:t>
      </w:r>
      <w:r w:rsidR="0012442B">
        <w:t xml:space="preserve">are </w:t>
      </w:r>
      <w:r w:rsidR="007B714B">
        <w:t>utilized</w:t>
      </w:r>
      <w:r w:rsidR="0012442B">
        <w:t xml:space="preserve"> </w:t>
      </w:r>
      <w:r w:rsidRPr="00551248">
        <w:t>in order to improve the quality of the data, as well as maintain accurate information available on all assigned cases.</w:t>
      </w:r>
    </w:p>
    <w:p w14:paraId="3E784421" w14:textId="77777777" w:rsidR="008F2E6B" w:rsidRDefault="008F2E6B" w:rsidP="00E55F7B">
      <w:pPr>
        <w:pStyle w:val="Heading2"/>
        <w:numPr>
          <w:ilvl w:val="0"/>
          <w:numId w:val="0"/>
        </w:numPr>
        <w:ind w:left="576"/>
        <w:rPr>
          <w:highlight w:val="yellow"/>
        </w:rPr>
      </w:pPr>
    </w:p>
    <w:p w14:paraId="26DA7F14" w14:textId="786EF6FD" w:rsidR="008F2E6B" w:rsidRPr="00551248" w:rsidRDefault="008F2E6B" w:rsidP="008F2E6B">
      <w:pPr>
        <w:pStyle w:val="Heading3"/>
      </w:pPr>
      <w:bookmarkStart w:id="115" w:name="_Toc469385111"/>
      <w:bookmarkStart w:id="116" w:name="_Toc536787807"/>
      <w:r w:rsidRPr="00551248">
        <w:t>DATE DATA REQUIREMENTS</w:t>
      </w:r>
      <w:bookmarkEnd w:id="115"/>
      <w:bookmarkEnd w:id="116"/>
      <w:r w:rsidRPr="00551248">
        <w:t xml:space="preserve"> </w:t>
      </w:r>
    </w:p>
    <w:p w14:paraId="2749FAFC" w14:textId="77777777" w:rsidR="008F2E6B" w:rsidRDefault="008F2E6B" w:rsidP="008F2E6B">
      <w:pPr>
        <w:autoSpaceDE w:val="0"/>
        <w:autoSpaceDN w:val="0"/>
        <w:adjustRightInd w:val="0"/>
        <w:rPr>
          <w:rFonts w:cs="Arial"/>
          <w:color w:val="000000"/>
          <w:szCs w:val="22"/>
        </w:rPr>
      </w:pPr>
    </w:p>
    <w:p w14:paraId="5C2E4B6B" w14:textId="0018AD04" w:rsidR="008F2E6B" w:rsidRPr="00551248" w:rsidRDefault="008F2E6B" w:rsidP="008F2E6B">
      <w:r w:rsidRPr="00551248">
        <w:t xml:space="preserve">The </w:t>
      </w:r>
      <w:r w:rsidR="0021595F">
        <w:t>Vendor {Contractor}</w:t>
      </w:r>
      <w:r w:rsidRPr="00551248">
        <w:t xml:space="preserve"> shall represent and warrant that its data processing system will function without error or interruption related to date data, specifically including errors or interruptions from functions which may involve date data for more than one century. All date data output and results, in any form (whether received from users, systems, applications or other sources), must include an indication of the century. </w:t>
      </w:r>
    </w:p>
    <w:p w14:paraId="4B525061" w14:textId="77777777" w:rsidR="00CC26C7" w:rsidRDefault="00CC26C7" w:rsidP="008F2E6B">
      <w:pPr>
        <w:autoSpaceDE w:val="0"/>
        <w:autoSpaceDN w:val="0"/>
        <w:adjustRightInd w:val="0"/>
        <w:rPr>
          <w:rFonts w:cs="Arial"/>
          <w:b/>
          <w:bCs/>
          <w:color w:val="000000"/>
          <w:sz w:val="23"/>
          <w:szCs w:val="23"/>
        </w:rPr>
      </w:pPr>
    </w:p>
    <w:p w14:paraId="13741DA2" w14:textId="77777777" w:rsidR="00BF3E76" w:rsidRDefault="00BF3E76" w:rsidP="008F2E6B">
      <w:pPr>
        <w:autoSpaceDE w:val="0"/>
        <w:autoSpaceDN w:val="0"/>
        <w:adjustRightInd w:val="0"/>
        <w:rPr>
          <w:rFonts w:cs="Arial"/>
          <w:b/>
          <w:bCs/>
          <w:color w:val="000000"/>
          <w:sz w:val="23"/>
          <w:szCs w:val="23"/>
        </w:rPr>
      </w:pPr>
    </w:p>
    <w:p w14:paraId="68A17FE1" w14:textId="77777777" w:rsidR="00BF3E76" w:rsidRDefault="00BF3E76" w:rsidP="008F2E6B">
      <w:pPr>
        <w:autoSpaceDE w:val="0"/>
        <w:autoSpaceDN w:val="0"/>
        <w:adjustRightInd w:val="0"/>
        <w:rPr>
          <w:rFonts w:cs="Arial"/>
          <w:b/>
          <w:bCs/>
          <w:color w:val="000000"/>
          <w:sz w:val="23"/>
          <w:szCs w:val="23"/>
        </w:rPr>
      </w:pPr>
    </w:p>
    <w:p w14:paraId="16B3C524" w14:textId="77777777" w:rsidR="00BF3E76" w:rsidRDefault="00BF3E76" w:rsidP="008F2E6B">
      <w:pPr>
        <w:autoSpaceDE w:val="0"/>
        <w:autoSpaceDN w:val="0"/>
        <w:adjustRightInd w:val="0"/>
        <w:rPr>
          <w:rFonts w:cs="Arial"/>
          <w:b/>
          <w:bCs/>
          <w:color w:val="000000"/>
          <w:sz w:val="23"/>
          <w:szCs w:val="23"/>
        </w:rPr>
      </w:pPr>
    </w:p>
    <w:p w14:paraId="445C8D16" w14:textId="4CCED1C0" w:rsidR="008F2E6B" w:rsidRPr="00551248" w:rsidRDefault="008F2E6B" w:rsidP="008F2E6B">
      <w:pPr>
        <w:pStyle w:val="Heading3"/>
      </w:pPr>
      <w:bookmarkStart w:id="117" w:name="_Toc469385112"/>
      <w:bookmarkStart w:id="118" w:name="_Toc536787808"/>
      <w:r w:rsidRPr="00551248">
        <w:lastRenderedPageBreak/>
        <w:t>DATA CONVERSION SERVICES</w:t>
      </w:r>
      <w:bookmarkEnd w:id="117"/>
      <w:bookmarkEnd w:id="118"/>
      <w:r w:rsidRPr="00551248">
        <w:t xml:space="preserve"> </w:t>
      </w:r>
    </w:p>
    <w:p w14:paraId="2D9D5F48" w14:textId="77777777" w:rsidR="008F2E6B" w:rsidRDefault="008F2E6B" w:rsidP="008F2E6B">
      <w:pPr>
        <w:rPr>
          <w:rFonts w:cs="Arial"/>
          <w:color w:val="000000"/>
          <w:szCs w:val="22"/>
        </w:rPr>
      </w:pPr>
    </w:p>
    <w:p w14:paraId="095D2247" w14:textId="2BE806AB" w:rsidR="008F2E6B" w:rsidRPr="00551248" w:rsidRDefault="008F2E6B" w:rsidP="008F2E6B">
      <w:pPr>
        <w:rPr>
          <w:highlight w:val="yellow"/>
        </w:rPr>
      </w:pPr>
      <w:r w:rsidRPr="00551248">
        <w:t xml:space="preserve">The </w:t>
      </w:r>
      <w:r w:rsidR="0021595F">
        <w:t>Vendor {Contractor}</w:t>
      </w:r>
      <w:r w:rsidRPr="00551248">
        <w:t xml:space="preserve"> will not be responsible for developing acceptable processes and procedures to convert State Agency's manual collection records to the </w:t>
      </w:r>
      <w:r w:rsidR="0021595F">
        <w:t>Vendor’s {Contractor’s}</w:t>
      </w:r>
      <w:r w:rsidRPr="00551248">
        <w:t xml:space="preserve"> collection system. The various State agencies will submit their records in the required RDI record layout, and the RDI system will then transfer the records to the </w:t>
      </w:r>
      <w:r w:rsidR="0021595F">
        <w:t>Vendor’s {Contractor’s}</w:t>
      </w:r>
      <w:r w:rsidRPr="00551248">
        <w:t xml:space="preserve"> system via </w:t>
      </w:r>
      <w:r w:rsidR="00876FEC">
        <w:t xml:space="preserve">a Secured </w:t>
      </w:r>
      <w:r w:rsidRPr="00551248">
        <w:t>File Transfer Protocol (FTP) or another type of electronically compatible format.</w:t>
      </w:r>
    </w:p>
    <w:p w14:paraId="54F8BE75" w14:textId="77777777" w:rsidR="008F2E6B" w:rsidRDefault="008F2E6B" w:rsidP="00E55F7B">
      <w:pPr>
        <w:pStyle w:val="Heading2"/>
        <w:numPr>
          <w:ilvl w:val="0"/>
          <w:numId w:val="0"/>
        </w:numPr>
        <w:ind w:left="576"/>
        <w:rPr>
          <w:highlight w:val="yellow"/>
        </w:rPr>
      </w:pPr>
    </w:p>
    <w:p w14:paraId="65AF5EFA" w14:textId="15E6631A" w:rsidR="008F2E6B" w:rsidRPr="00551248" w:rsidRDefault="008F2E6B" w:rsidP="008F2E6B">
      <w:pPr>
        <w:pStyle w:val="Heading3"/>
      </w:pPr>
      <w:bookmarkStart w:id="119" w:name="_Toc469385113"/>
      <w:bookmarkStart w:id="120" w:name="_Toc536787809"/>
      <w:r w:rsidRPr="00551248">
        <w:t>DATA PROCESSING REQUIREMENTS</w:t>
      </w:r>
      <w:bookmarkEnd w:id="119"/>
      <w:bookmarkEnd w:id="120"/>
      <w:r w:rsidRPr="00551248">
        <w:t xml:space="preserve"> </w:t>
      </w:r>
    </w:p>
    <w:p w14:paraId="13DB79CF" w14:textId="77777777" w:rsidR="008F2E6B" w:rsidRDefault="008F2E6B" w:rsidP="008F2E6B">
      <w:pPr>
        <w:autoSpaceDE w:val="0"/>
        <w:autoSpaceDN w:val="0"/>
        <w:adjustRightInd w:val="0"/>
        <w:rPr>
          <w:rFonts w:cs="Arial"/>
          <w:color w:val="000000"/>
          <w:szCs w:val="22"/>
        </w:rPr>
      </w:pPr>
    </w:p>
    <w:p w14:paraId="65DCBDA2" w14:textId="50A51968" w:rsidR="008F2E6B" w:rsidRPr="00551248" w:rsidRDefault="008F2E6B" w:rsidP="008F2E6B">
      <w:r w:rsidRPr="00551248">
        <w:t xml:space="preserve">The </w:t>
      </w:r>
      <w:r w:rsidR="0021595F">
        <w:t>Vendor {Contractor}</w:t>
      </w:r>
      <w:r w:rsidRPr="00551248">
        <w:t xml:space="preserve"> shall provide, at its own expense, the following: </w:t>
      </w:r>
    </w:p>
    <w:p w14:paraId="6063DBF9" w14:textId="77777777" w:rsidR="008F2E6B" w:rsidRDefault="008F2E6B" w:rsidP="008F2E6B"/>
    <w:p w14:paraId="0CE2028D" w14:textId="77777777" w:rsidR="00C43A69" w:rsidRDefault="008F2E6B" w:rsidP="00C372AF">
      <w:pPr>
        <w:pStyle w:val="ListParagraph"/>
        <w:numPr>
          <w:ilvl w:val="0"/>
          <w:numId w:val="87"/>
        </w:numPr>
      </w:pPr>
      <w:r w:rsidRPr="00551248">
        <w:t>Computer System (hardware and software, printers, modems, etc.), including maintenance, repair, all monthly charges for data storage, CPU usage, connectivity, etc., or replacement of any and all of the equipment necessary to provide service to the State.</w:t>
      </w:r>
    </w:p>
    <w:p w14:paraId="71FABD6A" w14:textId="55888F72" w:rsidR="008F2E6B" w:rsidRDefault="008F2E6B" w:rsidP="00C43A69">
      <w:pPr>
        <w:pStyle w:val="ListParagraph"/>
      </w:pPr>
      <w:r w:rsidRPr="00551248">
        <w:t xml:space="preserve"> </w:t>
      </w:r>
    </w:p>
    <w:p w14:paraId="16F8FA0F" w14:textId="43B8354F" w:rsidR="00924AA5" w:rsidRPr="00551248" w:rsidRDefault="00C43A69" w:rsidP="00C372AF">
      <w:pPr>
        <w:pStyle w:val="ListParagraph"/>
        <w:numPr>
          <w:ilvl w:val="0"/>
          <w:numId w:val="87"/>
        </w:numPr>
      </w:pPr>
      <w:r>
        <w:t>Lease, own, or have access to secure computer facilities capable of:</w:t>
      </w:r>
    </w:p>
    <w:p w14:paraId="3B41832B" w14:textId="77777777" w:rsidR="008F2E6B" w:rsidRDefault="008F2E6B" w:rsidP="003853B4"/>
    <w:p w14:paraId="58E7D8EE" w14:textId="4A21B2D7" w:rsidR="008F2E6B" w:rsidRPr="0081756E" w:rsidRDefault="003853B4" w:rsidP="00C372AF">
      <w:pPr>
        <w:pStyle w:val="ListParagraph"/>
        <w:numPr>
          <w:ilvl w:val="0"/>
          <w:numId w:val="88"/>
        </w:numPr>
      </w:pPr>
      <w:r w:rsidRPr="0081756E">
        <w:t>A</w:t>
      </w:r>
      <w:r w:rsidR="008F2E6B" w:rsidRPr="0081756E">
        <w:t xml:space="preserve">ccepting, processing, and reporting accounts in a format electronically compatible with DORES requirements; </w:t>
      </w:r>
    </w:p>
    <w:p w14:paraId="517A007F" w14:textId="10AF852A" w:rsidR="008F2E6B" w:rsidRPr="0081756E" w:rsidRDefault="003853B4" w:rsidP="00C372AF">
      <w:pPr>
        <w:pStyle w:val="ListParagraph"/>
        <w:numPr>
          <w:ilvl w:val="0"/>
          <w:numId w:val="88"/>
        </w:numPr>
      </w:pPr>
      <w:r w:rsidRPr="0081756E">
        <w:t>C</w:t>
      </w:r>
      <w:r w:rsidR="008F2E6B" w:rsidRPr="0081756E">
        <w:t xml:space="preserve">anceling accounts in an electronically compatible format; </w:t>
      </w:r>
    </w:p>
    <w:p w14:paraId="5071E067" w14:textId="095769DF" w:rsidR="008F2E6B" w:rsidRPr="0081756E" w:rsidRDefault="003853B4" w:rsidP="00C372AF">
      <w:pPr>
        <w:pStyle w:val="ListParagraph"/>
        <w:numPr>
          <w:ilvl w:val="0"/>
          <w:numId w:val="88"/>
        </w:numPr>
      </w:pPr>
      <w:r w:rsidRPr="0081756E">
        <w:t>A</w:t>
      </w:r>
      <w:r w:rsidR="008F2E6B" w:rsidRPr="0081756E">
        <w:t>ccepting adjustments, updates, and changes to accounts</w:t>
      </w:r>
      <w:r w:rsidRPr="0081756E">
        <w:t xml:space="preserve"> in an electronically compatible format;</w:t>
      </w:r>
      <w:r w:rsidR="00B36B74" w:rsidRPr="0081756E">
        <w:t xml:space="preserve"> </w:t>
      </w:r>
      <w:r w:rsidR="008F2E6B" w:rsidRPr="0081756E">
        <w:t xml:space="preserve"> </w:t>
      </w:r>
    </w:p>
    <w:p w14:paraId="3BBAA835" w14:textId="0819287C" w:rsidR="008F2E6B" w:rsidRPr="0081756E" w:rsidRDefault="003853B4" w:rsidP="00C372AF">
      <w:pPr>
        <w:pStyle w:val="ListParagraph"/>
        <w:numPr>
          <w:ilvl w:val="0"/>
          <w:numId w:val="88"/>
        </w:numPr>
      </w:pPr>
      <w:r w:rsidRPr="0081756E">
        <w:t>C</w:t>
      </w:r>
      <w:r w:rsidR="008F2E6B" w:rsidRPr="0081756E">
        <w:t xml:space="preserve">harging interest and cost of collection on accounts on a timely basis, when required by DORES' directives. Interest charges and cost of collection may be electronically transmitted to the </w:t>
      </w:r>
      <w:r w:rsidR="0021595F" w:rsidRPr="0081756E">
        <w:t>Vendor’s {Contractor</w:t>
      </w:r>
      <w:r w:rsidR="008F2E6B" w:rsidRPr="0081756E">
        <w:t>'s</w:t>
      </w:r>
      <w:r w:rsidR="0021595F" w:rsidRPr="0081756E">
        <w:t>}</w:t>
      </w:r>
      <w:r w:rsidR="008F2E6B" w:rsidRPr="0081756E">
        <w:t xml:space="preserve"> system. There may be different interest charges for each type of debt and/or each year.;</w:t>
      </w:r>
    </w:p>
    <w:p w14:paraId="02D3DC77" w14:textId="5E658E25" w:rsidR="008F2E6B" w:rsidRPr="0081756E" w:rsidRDefault="003853B4" w:rsidP="00C372AF">
      <w:pPr>
        <w:pStyle w:val="ListParagraph"/>
        <w:numPr>
          <w:ilvl w:val="0"/>
          <w:numId w:val="88"/>
        </w:numPr>
      </w:pPr>
      <w:r w:rsidRPr="0081756E">
        <w:t>M</w:t>
      </w:r>
      <w:r w:rsidR="008F2E6B" w:rsidRPr="0081756E">
        <w:t xml:space="preserve">aintaining a segregation of account components such as penalty and interest, cost of collection fees, and the State's NSF, etc.; </w:t>
      </w:r>
    </w:p>
    <w:p w14:paraId="14BD613A" w14:textId="39AC58E9" w:rsidR="008F2E6B" w:rsidRPr="0081756E" w:rsidRDefault="003853B4" w:rsidP="00C372AF">
      <w:pPr>
        <w:pStyle w:val="ListParagraph"/>
        <w:numPr>
          <w:ilvl w:val="0"/>
          <w:numId w:val="88"/>
        </w:numPr>
      </w:pPr>
      <w:r w:rsidRPr="0081756E">
        <w:t>F</w:t>
      </w:r>
      <w:r w:rsidR="008F2E6B" w:rsidRPr="0081756E">
        <w:t xml:space="preserve">or certain programs (Corrections and Parole), deducting a transaction fee from every payment submitted and applying the balance of the payment to the account (the full payment is commissionable); </w:t>
      </w:r>
    </w:p>
    <w:p w14:paraId="4047B70E" w14:textId="3A30588C" w:rsidR="008F2E6B" w:rsidRPr="0081756E" w:rsidRDefault="003853B4" w:rsidP="00C372AF">
      <w:pPr>
        <w:pStyle w:val="ListParagraph"/>
        <w:numPr>
          <w:ilvl w:val="0"/>
          <w:numId w:val="88"/>
        </w:numPr>
      </w:pPr>
      <w:r w:rsidRPr="0081756E">
        <w:t>R</w:t>
      </w:r>
      <w:r w:rsidR="008F2E6B" w:rsidRPr="0081756E">
        <w:t xml:space="preserve">eporting payments received by the </w:t>
      </w:r>
      <w:r w:rsidR="0021595F" w:rsidRPr="0081756E">
        <w:t>Vendor {Contractor}</w:t>
      </w:r>
      <w:r w:rsidR="008F2E6B" w:rsidRPr="0081756E">
        <w:t xml:space="preserve"> by account in an</w:t>
      </w:r>
      <w:r w:rsidRPr="0081756E">
        <w:t xml:space="preserve"> electronically </w:t>
      </w:r>
      <w:r w:rsidR="00B36B74" w:rsidRPr="0081756E">
        <w:t>com</w:t>
      </w:r>
      <w:r w:rsidR="008F2E6B" w:rsidRPr="0081756E">
        <w:t>patible format; and</w:t>
      </w:r>
    </w:p>
    <w:p w14:paraId="1A465B6C" w14:textId="0504BEA2" w:rsidR="008F2E6B" w:rsidRPr="0081756E" w:rsidRDefault="003853B4" w:rsidP="00C372AF">
      <w:pPr>
        <w:pStyle w:val="ListParagraph"/>
        <w:numPr>
          <w:ilvl w:val="0"/>
          <w:numId w:val="88"/>
        </w:numPr>
      </w:pPr>
      <w:r w:rsidRPr="0081756E">
        <w:t>C</w:t>
      </w:r>
      <w:r w:rsidR="008F2E6B" w:rsidRPr="0081756E">
        <w:t xml:space="preserve">losing accounts in an electronically compatible format, which may include account identification, reason for closure, an indicator if the address or telephone number has been updated and any information found regarding assets, current employers, bankruptcy, etc. </w:t>
      </w:r>
    </w:p>
    <w:p w14:paraId="52A65E3B" w14:textId="77777777" w:rsidR="00351162" w:rsidRPr="00551248" w:rsidRDefault="00351162" w:rsidP="00351162">
      <w:pPr>
        <w:pStyle w:val="ListParagraph"/>
      </w:pPr>
    </w:p>
    <w:p w14:paraId="352BA9F7" w14:textId="66E8D6E8" w:rsidR="008F2E6B" w:rsidRPr="00551248" w:rsidRDefault="008F2E6B" w:rsidP="00C372AF">
      <w:pPr>
        <w:pStyle w:val="ListParagraph"/>
        <w:numPr>
          <w:ilvl w:val="0"/>
          <w:numId w:val="87"/>
        </w:numPr>
      </w:pPr>
      <w:r w:rsidRPr="00551248">
        <w:t>Ad hoc reporting at the direction of the State Contract Manager</w:t>
      </w:r>
      <w:r w:rsidR="00BA1801">
        <w:t xml:space="preserve"> (SCM)</w:t>
      </w:r>
      <w:r w:rsidRPr="00551248">
        <w:t xml:space="preserve">. </w:t>
      </w:r>
    </w:p>
    <w:p w14:paraId="67242725" w14:textId="77777777" w:rsidR="008F2E6B" w:rsidRDefault="008F2E6B" w:rsidP="008F2E6B">
      <w:pPr>
        <w:autoSpaceDE w:val="0"/>
        <w:autoSpaceDN w:val="0"/>
        <w:adjustRightInd w:val="0"/>
        <w:rPr>
          <w:rFonts w:cs="Arial"/>
          <w:b/>
          <w:bCs/>
          <w:color w:val="000000"/>
          <w:sz w:val="23"/>
          <w:szCs w:val="23"/>
        </w:rPr>
      </w:pPr>
    </w:p>
    <w:p w14:paraId="70FE9C0B" w14:textId="742244AF" w:rsidR="008F2E6B" w:rsidRPr="00551248" w:rsidRDefault="008F2E6B" w:rsidP="008F2E6B">
      <w:pPr>
        <w:pStyle w:val="Heading3"/>
      </w:pPr>
      <w:bookmarkStart w:id="121" w:name="_Toc469385114"/>
      <w:bookmarkStart w:id="122" w:name="_Toc536787810"/>
      <w:r w:rsidRPr="00551248">
        <w:t>INTERFACE REQUIREMENTS</w:t>
      </w:r>
      <w:bookmarkEnd w:id="121"/>
      <w:bookmarkEnd w:id="122"/>
      <w:r w:rsidRPr="00551248">
        <w:t xml:space="preserve"> </w:t>
      </w:r>
    </w:p>
    <w:p w14:paraId="72B53785" w14:textId="77777777" w:rsidR="008F2E6B" w:rsidRDefault="008F2E6B" w:rsidP="00E55F7B">
      <w:pPr>
        <w:pStyle w:val="Heading2"/>
        <w:numPr>
          <w:ilvl w:val="0"/>
          <w:numId w:val="0"/>
        </w:numPr>
        <w:ind w:left="576"/>
        <w:rPr>
          <w:rFonts w:ascii="Arial" w:hAnsi="Arial" w:cs="Arial"/>
          <w:b w:val="0"/>
          <w:bCs w:val="0"/>
          <w:caps w:val="0"/>
          <w:color w:val="000000"/>
          <w:szCs w:val="22"/>
          <w:u w:val="none"/>
        </w:rPr>
      </w:pPr>
    </w:p>
    <w:p w14:paraId="2D1FEE51" w14:textId="5AC1FC9E" w:rsidR="008F2E6B" w:rsidRDefault="008F2E6B" w:rsidP="008F2E6B">
      <w:pPr>
        <w:rPr>
          <w:highlight w:val="yellow"/>
        </w:rPr>
      </w:pPr>
      <w:r w:rsidRPr="00551248">
        <w:t xml:space="preserve">All interfaces with the system shall be in a format that is electronically compatible with </w:t>
      </w:r>
      <w:r w:rsidRPr="00C118C1">
        <w:t>DORES’ systems</w:t>
      </w:r>
      <w:r w:rsidR="00876FEC">
        <w:t xml:space="preserve"> and shall adhere to Treasury regulatory/audit requirements</w:t>
      </w:r>
      <w:r w:rsidR="007F0308">
        <w:t>.</w:t>
      </w:r>
    </w:p>
    <w:p w14:paraId="3D065CC9" w14:textId="77777777" w:rsidR="008F2E6B" w:rsidRDefault="008F2E6B" w:rsidP="008F2E6B">
      <w:pPr>
        <w:rPr>
          <w:highlight w:val="yellow"/>
        </w:rPr>
      </w:pPr>
    </w:p>
    <w:p w14:paraId="3822702C" w14:textId="3D74B620" w:rsidR="008F2E6B" w:rsidRPr="00111A8A" w:rsidRDefault="008F2E6B" w:rsidP="008F2E6B">
      <w:r>
        <w:t xml:space="preserve">The </w:t>
      </w:r>
      <w:r w:rsidR="0021595F">
        <w:t>Vendor {Contractor}</w:t>
      </w:r>
      <w:r>
        <w:t xml:space="preserve"> shall accept and transmit case information from and to DORES throughout the term of the </w:t>
      </w:r>
      <w:r w:rsidR="003139A9">
        <w:t xml:space="preserve">Blanket P.O. </w:t>
      </w:r>
      <w:r>
        <w:t xml:space="preserve"> Therefore, the </w:t>
      </w:r>
      <w:r w:rsidR="0021595F">
        <w:t>Vendor {Contractor}</w:t>
      </w:r>
      <w:r>
        <w:t xml:space="preserve"> shall utilize and maintain a system which is electronically compatible and which can interface with DORES'  RDI system. The RDI system runs on a FTP flat file. In the event DORES acquires new software which may require the </w:t>
      </w:r>
      <w:r w:rsidR="0021595F">
        <w:t>Vendor {Contractor}</w:t>
      </w:r>
      <w:r>
        <w:t xml:space="preserve"> to change transmission protocols, data contents or data formats, the </w:t>
      </w:r>
      <w:r w:rsidR="0021595F">
        <w:t>Vendor {Contractor}</w:t>
      </w:r>
      <w:r>
        <w:t xml:space="preserve"> may request reimbursement for the actual costs incurred. Any such request for reimbursement must be documented in advance, submitted to the SCM, and pre-approved by the Director, Division of Purchase and </w:t>
      </w:r>
      <w:r w:rsidRPr="00111A8A">
        <w:t>Property</w:t>
      </w:r>
      <w:r w:rsidR="00C07AD3" w:rsidRPr="00111A8A">
        <w:t xml:space="preserve"> in accordance with Bid Solicictation Section 5</w:t>
      </w:r>
      <w:r w:rsidRPr="00111A8A">
        <w:t>.</w:t>
      </w:r>
      <w:r w:rsidR="00C07AD3" w:rsidRPr="00111A8A">
        <w:t>16.</w:t>
      </w:r>
    </w:p>
    <w:p w14:paraId="1C362A11" w14:textId="77777777" w:rsidR="008F2E6B" w:rsidRDefault="008F2E6B" w:rsidP="008F2E6B">
      <w:pPr>
        <w:rPr>
          <w:highlight w:val="yellow"/>
        </w:rPr>
      </w:pPr>
    </w:p>
    <w:p w14:paraId="64F89F19" w14:textId="2D0E46BE" w:rsidR="008F2E6B" w:rsidRDefault="008F2E6B" w:rsidP="008F2E6B">
      <w:r w:rsidRPr="00551248">
        <w:t xml:space="preserve">The </w:t>
      </w:r>
      <w:r w:rsidR="0021595F">
        <w:t>Vendor {Contractor}</w:t>
      </w:r>
      <w:r w:rsidRPr="00551248">
        <w:t xml:space="preserve"> shall: </w:t>
      </w:r>
    </w:p>
    <w:p w14:paraId="30FC6284" w14:textId="77777777" w:rsidR="008F2E6B" w:rsidRPr="00551248" w:rsidRDefault="008F2E6B" w:rsidP="008F2E6B"/>
    <w:p w14:paraId="5D5C3306" w14:textId="6BED6D4D" w:rsidR="008F2E6B" w:rsidRPr="00551248" w:rsidRDefault="00C43A69" w:rsidP="00C372AF">
      <w:pPr>
        <w:pStyle w:val="ListParagraph"/>
        <w:numPr>
          <w:ilvl w:val="0"/>
          <w:numId w:val="89"/>
        </w:numPr>
      </w:pPr>
      <w:r>
        <w:t>H</w:t>
      </w:r>
      <w:r w:rsidR="008F2E6B" w:rsidRPr="00551248">
        <w:t xml:space="preserve">ave a database that accepts, processes, and reports the </w:t>
      </w:r>
      <w:r>
        <w:t xml:space="preserve">progress of all assigned cases, as </w:t>
      </w:r>
      <w:r w:rsidR="008F2E6B" w:rsidRPr="00551248">
        <w:t xml:space="preserve">well as transmits all case adjustments, updates, and changes to </w:t>
      </w:r>
      <w:r w:rsidR="008F2E6B">
        <w:t>DORES;</w:t>
      </w:r>
      <w:r w:rsidR="008F2E6B" w:rsidRPr="00551248">
        <w:t xml:space="preserve"> </w:t>
      </w:r>
    </w:p>
    <w:p w14:paraId="351E5B8D" w14:textId="15EDD2EC" w:rsidR="008F2E6B" w:rsidRPr="00551248" w:rsidRDefault="00C43A69" w:rsidP="00C372AF">
      <w:pPr>
        <w:pStyle w:val="ListParagraph"/>
        <w:numPr>
          <w:ilvl w:val="0"/>
          <w:numId w:val="89"/>
        </w:numPr>
      </w:pPr>
      <w:r>
        <w:t>C</w:t>
      </w:r>
      <w:r w:rsidR="008F2E6B" w:rsidRPr="00551248">
        <w:t xml:space="preserve">alculate and add interest. Interest is calculated daily on the principal balance owed and the system must be able to take into account that the interest rate may differ each calendar year, as well as by debt type; </w:t>
      </w:r>
    </w:p>
    <w:p w14:paraId="68AAF90D" w14:textId="0E87026F" w:rsidR="008F2E6B" w:rsidRPr="0081756E" w:rsidRDefault="00C43A69" w:rsidP="00C372AF">
      <w:pPr>
        <w:pStyle w:val="ListParagraph"/>
        <w:numPr>
          <w:ilvl w:val="0"/>
          <w:numId w:val="89"/>
        </w:numPr>
      </w:pPr>
      <w:r>
        <w:t>A</w:t>
      </w:r>
      <w:r w:rsidR="008F2E6B" w:rsidRPr="00551248">
        <w:t xml:space="preserve">ccept payment files to include payments and adjustments (e.g. bounced checks) </w:t>
      </w:r>
      <w:r w:rsidR="008F2E6B" w:rsidRPr="0081756E">
        <w:t xml:space="preserve">and provide the current system balances as specified; and </w:t>
      </w:r>
    </w:p>
    <w:p w14:paraId="022156D8" w14:textId="6C751FAF" w:rsidR="008F2E6B" w:rsidRPr="0081756E" w:rsidRDefault="00C43A69" w:rsidP="00C372AF">
      <w:pPr>
        <w:pStyle w:val="ListParagraph"/>
        <w:numPr>
          <w:ilvl w:val="0"/>
          <w:numId w:val="89"/>
        </w:numPr>
      </w:pPr>
      <w:r w:rsidRPr="0081756E">
        <w:t>A</w:t>
      </w:r>
      <w:r w:rsidR="008F2E6B" w:rsidRPr="0081756E">
        <w:t>ll reports must be submitted in an automated fashion to DORES in a format which is compatible with DORES’ systems.</w:t>
      </w:r>
    </w:p>
    <w:p w14:paraId="540D5E41" w14:textId="77777777" w:rsidR="008F2E6B" w:rsidRDefault="008F2E6B" w:rsidP="00E55F7B">
      <w:pPr>
        <w:pStyle w:val="Heading2"/>
        <w:numPr>
          <w:ilvl w:val="0"/>
          <w:numId w:val="0"/>
        </w:numPr>
        <w:ind w:left="576"/>
        <w:rPr>
          <w:highlight w:val="yellow"/>
        </w:rPr>
      </w:pPr>
    </w:p>
    <w:p w14:paraId="1FE5CFE4" w14:textId="5D41B668" w:rsidR="008F2E6B" w:rsidRDefault="008F2E6B" w:rsidP="008F2E6B">
      <w:pPr>
        <w:pStyle w:val="Heading2"/>
      </w:pPr>
      <w:bookmarkStart w:id="123" w:name="_Toc469385115"/>
      <w:bookmarkStart w:id="124" w:name="_Toc536787811"/>
      <w:r w:rsidRPr="00551248">
        <w:t>DISTRIBUTION AND PLACEMENT OF CASES</w:t>
      </w:r>
      <w:bookmarkEnd w:id="123"/>
      <w:bookmarkEnd w:id="124"/>
      <w:r w:rsidRPr="00551248">
        <w:t xml:space="preserve"> </w:t>
      </w:r>
    </w:p>
    <w:p w14:paraId="4E651400" w14:textId="77777777" w:rsidR="008F2E6B" w:rsidRPr="00551248" w:rsidRDefault="008F2E6B" w:rsidP="008F2E6B"/>
    <w:p w14:paraId="16BD2A5B" w14:textId="2A8D5AF4" w:rsidR="008F2E6B" w:rsidRDefault="008F2E6B" w:rsidP="008F2E6B">
      <w:pPr>
        <w:rPr>
          <w:highlight w:val="yellow"/>
        </w:rPr>
      </w:pPr>
      <w:r>
        <w:t>DORES</w:t>
      </w:r>
      <w:r w:rsidRPr="00551248">
        <w:t xml:space="preserve"> shall, at its sole discretion, refer accounts to the </w:t>
      </w:r>
      <w:r w:rsidR="0021595F">
        <w:t>Vendor {Contractor}</w:t>
      </w:r>
      <w:r w:rsidRPr="00551248">
        <w:t xml:space="preserve"> for collection in such amounts and in such formats, as </w:t>
      </w:r>
      <w:r>
        <w:t>DORES</w:t>
      </w:r>
      <w:r w:rsidRPr="00551248">
        <w:t xml:space="preserve"> chooses.</w:t>
      </w:r>
      <w:r>
        <w:t xml:space="preserve"> </w:t>
      </w:r>
      <w:r w:rsidRPr="00551248">
        <w:t xml:space="preserve"> Determination of the amount and types of cases referred to the </w:t>
      </w:r>
      <w:r w:rsidR="0021595F">
        <w:t>Vendor {Contractor}</w:t>
      </w:r>
      <w:r w:rsidRPr="00551248">
        <w:t xml:space="preserve"> shall be discussed in advance. The amount and types of receivables listed in this </w:t>
      </w:r>
      <w:r w:rsidR="00403D05">
        <w:t>Bid Solicitation</w:t>
      </w:r>
      <w:r w:rsidRPr="00551248">
        <w:t xml:space="preserve"> are for information purposes only and do not represent a guarantee that the </w:t>
      </w:r>
      <w:r w:rsidR="0021595F">
        <w:t>Vendor {Contractor}</w:t>
      </w:r>
      <w:r w:rsidRPr="00551248">
        <w:t xml:space="preserve"> will have the opportunity to collect receivables on behalf of the State in the amounts or types of receivables listed.</w:t>
      </w:r>
    </w:p>
    <w:p w14:paraId="720E9D2D" w14:textId="77777777" w:rsidR="008F2E6B" w:rsidRDefault="008F2E6B" w:rsidP="008F2E6B"/>
    <w:p w14:paraId="35B0C96D" w14:textId="28DA7438" w:rsidR="008F2E6B" w:rsidRPr="006E4104" w:rsidRDefault="008F2E6B" w:rsidP="008F2E6B">
      <w:r w:rsidRPr="006E4104">
        <w:t xml:space="preserve">The </w:t>
      </w:r>
      <w:r w:rsidR="0021595F">
        <w:t>Vendor {Contractor}</w:t>
      </w:r>
      <w:r w:rsidRPr="006E4104">
        <w:t xml:space="preserve"> shall be responsible for the </w:t>
      </w:r>
      <w:r w:rsidRPr="006E4104">
        <w:rPr>
          <w:rFonts w:cs="Arial"/>
          <w:szCs w:val="22"/>
        </w:rPr>
        <w:t>classification, distribution, management and review of State debt to be collected.</w:t>
      </w:r>
      <w:r>
        <w:rPr>
          <w:rFonts w:cs="Arial"/>
          <w:szCs w:val="22"/>
        </w:rPr>
        <w:t xml:space="preserve">  </w:t>
      </w:r>
      <w:r w:rsidRPr="00551248">
        <w:t xml:space="preserve">Once the </w:t>
      </w:r>
      <w:r w:rsidR="0021595F">
        <w:t>Vendor {Contractor}</w:t>
      </w:r>
      <w:r>
        <w:t xml:space="preserve"> receives the accounts, it shall then assign the debt to </w:t>
      </w:r>
      <w:r w:rsidR="00684458" w:rsidRPr="00111A8A">
        <w:t>the approved</w:t>
      </w:r>
      <w:r w:rsidR="00684458">
        <w:t xml:space="preserve"> </w:t>
      </w:r>
      <w:r w:rsidR="000673CD">
        <w:t xml:space="preserve">Subcontractor </w:t>
      </w:r>
      <w:r>
        <w:t xml:space="preserve">of its choosing </w:t>
      </w:r>
      <w:r>
        <w:rPr>
          <w:rFonts w:cs="Arial"/>
          <w:szCs w:val="22"/>
        </w:rPr>
        <w:t>to maximize collections</w:t>
      </w:r>
      <w:r>
        <w:t>.  T</w:t>
      </w:r>
      <w:r w:rsidRPr="00551248">
        <w:t xml:space="preserve">he </w:t>
      </w:r>
      <w:r w:rsidR="00684458">
        <w:t>V</w:t>
      </w:r>
      <w:r w:rsidR="0021595F">
        <w:t>endor {Contractor}</w:t>
      </w:r>
      <w:r w:rsidRPr="00551248">
        <w:t xml:space="preserve"> shall monitor all billing, judgment and payment related activities</w:t>
      </w:r>
      <w:r>
        <w:t xml:space="preserve"> of the</w:t>
      </w:r>
      <w:r w:rsidR="009E1BA7">
        <w:t xml:space="preserve"> Subcontractor</w:t>
      </w:r>
      <w:r w:rsidR="00684458">
        <w:t>(s)</w:t>
      </w:r>
      <w:r w:rsidRPr="00551248">
        <w:t xml:space="preserve">. The </w:t>
      </w:r>
      <w:r w:rsidR="00403D05">
        <w:t>Vendor {</w:t>
      </w:r>
      <w:r w:rsidR="009E1BA7">
        <w:t>C</w:t>
      </w:r>
      <w:r w:rsidR="000673CD">
        <w:t>ontractor</w:t>
      </w:r>
      <w:r w:rsidR="00403D05">
        <w:t>}</w:t>
      </w:r>
      <w:r w:rsidR="000673CD">
        <w:t xml:space="preserve"> </w:t>
      </w:r>
      <w:r w:rsidRPr="00551248">
        <w:t xml:space="preserve">shall </w:t>
      </w:r>
      <w:r w:rsidR="009E1BA7">
        <w:t xml:space="preserve">ensure there is </w:t>
      </w:r>
      <w:r w:rsidRPr="00551248">
        <w:t xml:space="preserve">continual </w:t>
      </w:r>
      <w:r w:rsidR="007B433F" w:rsidRPr="00111A8A">
        <w:t>Subcontractor</w:t>
      </w:r>
      <w:r w:rsidR="007B433F">
        <w:t xml:space="preserve"> </w:t>
      </w:r>
      <w:r w:rsidRPr="00551248">
        <w:t xml:space="preserve">collection services on all assigned cases or accounts </w:t>
      </w:r>
      <w:r>
        <w:t xml:space="preserve">for as long as it is assigned to </w:t>
      </w:r>
      <w:r w:rsidR="007B433F">
        <w:t>them</w:t>
      </w:r>
      <w:r>
        <w:t xml:space="preserve">.  The </w:t>
      </w:r>
      <w:r w:rsidR="0021595F">
        <w:t>Vendor {Contractor}</w:t>
      </w:r>
      <w:r>
        <w:t xml:space="preserve"> shall have the right to remove any case from a </w:t>
      </w:r>
      <w:r w:rsidR="000673CD">
        <w:t>Subcontractor</w:t>
      </w:r>
      <w:r>
        <w:t xml:space="preserve"> that is not receiving debt payments at any time and reassign to a different </w:t>
      </w:r>
      <w:r w:rsidR="000673CD">
        <w:t>Subcontractor</w:t>
      </w:r>
      <w:r>
        <w:t xml:space="preserve">.  </w:t>
      </w:r>
      <w:r w:rsidRPr="006E4104">
        <w:rPr>
          <w:rFonts w:cs="Arial"/>
          <w:szCs w:val="22"/>
        </w:rPr>
        <w:t xml:space="preserve">The </w:t>
      </w:r>
      <w:r w:rsidR="0021595F">
        <w:rPr>
          <w:rFonts w:cs="Arial"/>
          <w:szCs w:val="22"/>
        </w:rPr>
        <w:t>Vendor {Contractor}</w:t>
      </w:r>
      <w:r w:rsidRPr="006E4104">
        <w:rPr>
          <w:rFonts w:cs="Arial"/>
          <w:szCs w:val="22"/>
        </w:rPr>
        <w:t xml:space="preserve"> shall </w:t>
      </w:r>
      <w:r w:rsidRPr="006E4104">
        <w:t xml:space="preserve">coordinate all collection activities with each </w:t>
      </w:r>
      <w:r w:rsidR="000673CD">
        <w:t>Subcontractor</w:t>
      </w:r>
      <w:r w:rsidRPr="006E4104">
        <w:t xml:space="preserve">.  </w:t>
      </w:r>
    </w:p>
    <w:p w14:paraId="5A2C1AA9" w14:textId="77777777" w:rsidR="008F2E6B" w:rsidRDefault="008F2E6B" w:rsidP="008F2E6B"/>
    <w:p w14:paraId="6907AAD8" w14:textId="641ECE93" w:rsidR="008F2E6B" w:rsidRDefault="008F2E6B" w:rsidP="008F2E6B">
      <w:r w:rsidRPr="00551248">
        <w:t xml:space="preserve">The </w:t>
      </w:r>
      <w:r w:rsidR="009E1BA7">
        <w:t>Vendor {C</w:t>
      </w:r>
      <w:r w:rsidR="000673CD">
        <w:t>ontractor</w:t>
      </w:r>
      <w:r w:rsidR="009E1BA7">
        <w:t xml:space="preserve">} </w:t>
      </w:r>
      <w:r w:rsidR="006266BD">
        <w:t xml:space="preserve">must </w:t>
      </w:r>
      <w:r w:rsidR="005217F7">
        <w:t xml:space="preserve">ensure </w:t>
      </w:r>
      <w:r w:rsidRPr="00551248">
        <w:t>nationwide resources to skip trace and effect collection of accounts referred</w:t>
      </w:r>
      <w:r w:rsidR="005217F7">
        <w:t xml:space="preserve"> are being utilized</w:t>
      </w:r>
      <w:r w:rsidRPr="00551248">
        <w:t xml:space="preserve">. </w:t>
      </w:r>
      <w:r>
        <w:t xml:space="preserve"> </w:t>
      </w:r>
      <w:r w:rsidRPr="00551248">
        <w:t xml:space="preserve">After </w:t>
      </w:r>
      <w:r w:rsidR="00D74195" w:rsidRPr="00111A8A">
        <w:t>every</w:t>
      </w:r>
      <w:r w:rsidR="00D74195">
        <w:t xml:space="preserve"> </w:t>
      </w:r>
      <w:r w:rsidRPr="00551248">
        <w:t xml:space="preserve">twelve (12) month period </w:t>
      </w:r>
      <w:r w:rsidR="00D74195">
        <w:t xml:space="preserve">of the Blanket P.O. </w:t>
      </w:r>
      <w:r w:rsidRPr="00551248">
        <w:t xml:space="preserve">has been reached, </w:t>
      </w:r>
      <w:r w:rsidR="005F6737">
        <w:t xml:space="preserve">Vendor {Contractor} may receive </w:t>
      </w:r>
      <w:r w:rsidR="008E31C5">
        <w:t xml:space="preserve">from </w:t>
      </w:r>
      <w:r>
        <w:t>DORES</w:t>
      </w:r>
      <w:r w:rsidRPr="00551248">
        <w:t xml:space="preserve"> </w:t>
      </w:r>
      <w:r w:rsidR="008E31C5">
        <w:t xml:space="preserve">a </w:t>
      </w:r>
      <w:r w:rsidRPr="00551248">
        <w:t>request</w:t>
      </w:r>
      <w:r w:rsidR="008E31C5">
        <w:t xml:space="preserve"> for </w:t>
      </w:r>
      <w:r w:rsidRPr="00551248">
        <w:t xml:space="preserve"> a status report for those accounts. Depending upon the collection </w:t>
      </w:r>
      <w:r>
        <w:t>status</w:t>
      </w:r>
      <w:r w:rsidRPr="00551248">
        <w:t xml:space="preserve"> during the case assignment, </w:t>
      </w:r>
      <w:r>
        <w:t xml:space="preserve">the </w:t>
      </w:r>
      <w:r w:rsidR="0021595F">
        <w:t>Vendor {Contractor}</w:t>
      </w:r>
      <w:r>
        <w:t xml:space="preserve"> shall</w:t>
      </w:r>
      <w:r w:rsidRPr="00551248">
        <w:t xml:space="preserve"> decide whether to leave the account with the </w:t>
      </w:r>
      <w:r w:rsidR="000673CD">
        <w:t xml:space="preserve">Subcontractor </w:t>
      </w:r>
      <w:r w:rsidRPr="00551248">
        <w:t>or recall the account.</w:t>
      </w:r>
      <w:r>
        <w:t xml:space="preserve">  </w:t>
      </w:r>
      <w:r w:rsidRPr="00551248">
        <w:t>Upon closing and/or recalling the account, the</w:t>
      </w:r>
      <w:r w:rsidR="008E31C5">
        <w:t xml:space="preserve"> Vendor {</w:t>
      </w:r>
      <w:r w:rsidR="00263A11">
        <w:t>Contractor</w:t>
      </w:r>
      <w:r w:rsidR="008E31C5">
        <w:t xml:space="preserve">} must </w:t>
      </w:r>
      <w:r w:rsidR="00C80AD1">
        <w:t xml:space="preserve">ensure the </w:t>
      </w:r>
      <w:r w:rsidRPr="00551248">
        <w:t>following information</w:t>
      </w:r>
      <w:r w:rsidR="00C80AD1">
        <w:t xml:space="preserve"> is up to date</w:t>
      </w:r>
      <w:r w:rsidRPr="00551248">
        <w:t>: account identification, reason for closure, an indicator if the address or telephone number has been updated and any information found regarding assets, current employers, bankruptcy, etc.</w:t>
      </w:r>
      <w:r>
        <w:t xml:space="preserve">  DORES</w:t>
      </w:r>
      <w:r w:rsidRPr="00551248">
        <w:t xml:space="preserve"> reserves the right to withdraw any case from the </w:t>
      </w:r>
      <w:r w:rsidR="0021595F">
        <w:t>Vendor {Contractor}</w:t>
      </w:r>
      <w:r>
        <w:t xml:space="preserve"> </w:t>
      </w:r>
      <w:r w:rsidRPr="00551248">
        <w:t xml:space="preserve">at any time. </w:t>
      </w:r>
    </w:p>
    <w:p w14:paraId="66321E6C" w14:textId="77777777" w:rsidR="008F2E6B" w:rsidRPr="00551248" w:rsidRDefault="008F2E6B" w:rsidP="008F2E6B"/>
    <w:p w14:paraId="2BC5FC0A" w14:textId="22607062" w:rsidR="008F2E6B" w:rsidRDefault="008F2E6B" w:rsidP="008F2E6B">
      <w:pPr>
        <w:pStyle w:val="Heading3"/>
      </w:pPr>
      <w:bookmarkStart w:id="125" w:name="_Toc469385116"/>
      <w:bookmarkStart w:id="126" w:name="_Toc536787812"/>
      <w:r w:rsidRPr="00EE5B64">
        <w:t>ACCOUNT/CASE INFORMATION</w:t>
      </w:r>
      <w:bookmarkEnd w:id="125"/>
      <w:bookmarkEnd w:id="126"/>
      <w:r w:rsidRPr="00EE5B64">
        <w:t xml:space="preserve"> </w:t>
      </w:r>
    </w:p>
    <w:p w14:paraId="6562C733" w14:textId="77777777" w:rsidR="008F2E6B" w:rsidRPr="00EE5B64" w:rsidRDefault="008F2E6B" w:rsidP="008F2E6B"/>
    <w:p w14:paraId="1980D8E1" w14:textId="19A09281" w:rsidR="008F2E6B" w:rsidRPr="00EE5B64" w:rsidRDefault="008F2E6B" w:rsidP="008F2E6B">
      <w:r w:rsidRPr="00EE5B64">
        <w:t>When</w:t>
      </w:r>
      <w:r w:rsidR="00C80AD1">
        <w:t xml:space="preserve"> </w:t>
      </w:r>
      <w:r w:rsidRPr="00EE5B64">
        <w:t xml:space="preserve">the </w:t>
      </w:r>
      <w:r w:rsidR="00675311">
        <w:t>Vendor {Contractor} provide</w:t>
      </w:r>
      <w:r w:rsidR="00431BCF">
        <w:t>s</w:t>
      </w:r>
      <w:r w:rsidR="00675311">
        <w:t xml:space="preserve"> the </w:t>
      </w:r>
      <w:r w:rsidRPr="00EE5B64">
        <w:t xml:space="preserve">State </w:t>
      </w:r>
      <w:r w:rsidR="00675311">
        <w:t xml:space="preserve">with </w:t>
      </w:r>
      <w:r w:rsidRPr="00EE5B64">
        <w:t xml:space="preserve">account/case information </w:t>
      </w:r>
      <w:r w:rsidR="00431BCF">
        <w:t xml:space="preserve">it </w:t>
      </w:r>
      <w:r w:rsidRPr="00EE5B64">
        <w:t>will</w:t>
      </w:r>
      <w:r w:rsidR="00C80AD1">
        <w:t xml:space="preserve"> </w:t>
      </w:r>
      <w:r w:rsidRPr="00EE5B64">
        <w:t xml:space="preserve">include the following information: </w:t>
      </w:r>
    </w:p>
    <w:p w14:paraId="7F0CF20C" w14:textId="77777777" w:rsidR="008F2E6B" w:rsidRDefault="008F2E6B" w:rsidP="008F2E6B"/>
    <w:p w14:paraId="2EAEAD0C" w14:textId="40EDD7A9" w:rsidR="008F2E6B" w:rsidRPr="00EE5B64" w:rsidRDefault="00B96977" w:rsidP="00C372AF">
      <w:pPr>
        <w:pStyle w:val="ListParagraph"/>
        <w:numPr>
          <w:ilvl w:val="0"/>
          <w:numId w:val="90"/>
        </w:numPr>
      </w:pPr>
      <w:r>
        <w:t>N</w:t>
      </w:r>
      <w:r w:rsidR="008F2E6B" w:rsidRPr="00EE5B64">
        <w:t xml:space="preserve">ame of responsible person or entity; </w:t>
      </w:r>
    </w:p>
    <w:p w14:paraId="7E317468" w14:textId="2EC98224" w:rsidR="008F2E6B" w:rsidRPr="00EE5B64" w:rsidRDefault="00B96977" w:rsidP="00C372AF">
      <w:pPr>
        <w:pStyle w:val="ListParagraph"/>
        <w:numPr>
          <w:ilvl w:val="0"/>
          <w:numId w:val="90"/>
        </w:numPr>
      </w:pPr>
      <w:r>
        <w:t>A</w:t>
      </w:r>
      <w:r w:rsidR="008F2E6B" w:rsidRPr="00EE5B64">
        <w:t xml:space="preserve">ddress information; </w:t>
      </w:r>
    </w:p>
    <w:p w14:paraId="4A4BABD2" w14:textId="213EEEB2" w:rsidR="008F2E6B" w:rsidRPr="00EE5B64" w:rsidRDefault="00B96977" w:rsidP="00C372AF">
      <w:pPr>
        <w:pStyle w:val="ListParagraph"/>
        <w:numPr>
          <w:ilvl w:val="0"/>
          <w:numId w:val="90"/>
        </w:numPr>
      </w:pPr>
      <w:r>
        <w:t>E</w:t>
      </w:r>
      <w:r w:rsidR="008F2E6B" w:rsidRPr="00EE5B64">
        <w:t xml:space="preserve">mployer information; </w:t>
      </w:r>
    </w:p>
    <w:p w14:paraId="540B82CF" w14:textId="77F7989C" w:rsidR="008F2E6B" w:rsidRPr="00EE5B64" w:rsidRDefault="00B96977" w:rsidP="00C372AF">
      <w:pPr>
        <w:pStyle w:val="ListParagraph"/>
        <w:numPr>
          <w:ilvl w:val="0"/>
          <w:numId w:val="90"/>
        </w:numPr>
      </w:pPr>
      <w:r>
        <w:t>T</w:t>
      </w:r>
      <w:r w:rsidR="008F2E6B" w:rsidRPr="00EE5B64">
        <w:t xml:space="preserve">elephone number; </w:t>
      </w:r>
    </w:p>
    <w:p w14:paraId="58A63223" w14:textId="427A38BD" w:rsidR="008F2E6B" w:rsidRPr="00EE5B64" w:rsidRDefault="00B96977" w:rsidP="00C372AF">
      <w:pPr>
        <w:pStyle w:val="ListParagraph"/>
        <w:numPr>
          <w:ilvl w:val="0"/>
          <w:numId w:val="90"/>
        </w:numPr>
      </w:pPr>
      <w:r>
        <w:t>A</w:t>
      </w:r>
      <w:r w:rsidR="008F2E6B" w:rsidRPr="00EE5B64">
        <w:t xml:space="preserve">mount owed; and </w:t>
      </w:r>
    </w:p>
    <w:p w14:paraId="7ADE5AFA" w14:textId="3840F28B" w:rsidR="008F2E6B" w:rsidRPr="00EE5B64" w:rsidRDefault="00B96977" w:rsidP="00C372AF">
      <w:pPr>
        <w:pStyle w:val="ListParagraph"/>
        <w:numPr>
          <w:ilvl w:val="0"/>
          <w:numId w:val="90"/>
        </w:numPr>
      </w:pPr>
      <w:r>
        <w:t>O</w:t>
      </w:r>
      <w:r w:rsidR="008F2E6B" w:rsidRPr="00EE5B64">
        <w:t>ther available information</w:t>
      </w:r>
      <w:r w:rsidR="008F2E6B">
        <w:t>.</w:t>
      </w:r>
      <w:r w:rsidR="008F2E6B" w:rsidRPr="00EE5B64">
        <w:t xml:space="preserve"> </w:t>
      </w:r>
    </w:p>
    <w:p w14:paraId="3F552919" w14:textId="77777777" w:rsidR="008F2E6B" w:rsidRDefault="008F2E6B" w:rsidP="008F2E6B">
      <w:pPr>
        <w:rPr>
          <w:b/>
          <w:bCs/>
          <w:caps/>
        </w:rPr>
      </w:pPr>
    </w:p>
    <w:p w14:paraId="41167CB9" w14:textId="50A591ED" w:rsidR="008F2E6B" w:rsidRDefault="008F2E6B" w:rsidP="008F2E6B">
      <w:pPr>
        <w:rPr>
          <w:highlight w:val="yellow"/>
        </w:rPr>
      </w:pPr>
      <w:r w:rsidRPr="00EE5B64">
        <w:t>The State will</w:t>
      </w:r>
      <w:r w:rsidR="00C80AD1">
        <w:t xml:space="preserve"> </w:t>
      </w:r>
      <w:r w:rsidRPr="00EE5B64">
        <w:t xml:space="preserve">provide the </w:t>
      </w:r>
      <w:r w:rsidR="0021595F">
        <w:t>Vendor {Contractor}</w:t>
      </w:r>
      <w:r w:rsidRPr="00EE5B64">
        <w:t xml:space="preserve"> with </w:t>
      </w:r>
      <w:r w:rsidR="00735C49">
        <w:t xml:space="preserve">account/case  </w:t>
      </w:r>
      <w:r w:rsidRPr="00EE5B64">
        <w:t xml:space="preserve">data; however, the State does not warrant or guarantee that the data provided is accurate. In the event that data is discovered to be inaccurate and the </w:t>
      </w:r>
      <w:r w:rsidR="0021595F">
        <w:t>Vendor {Contractor}</w:t>
      </w:r>
      <w:r w:rsidRPr="00EE5B64">
        <w:t xml:space="preserve"> is unable to obtai</w:t>
      </w:r>
      <w:r>
        <w:t>n accurate data, the S</w:t>
      </w:r>
      <w:r w:rsidRPr="00EE5B64">
        <w:t xml:space="preserve">CM </w:t>
      </w:r>
      <w:r>
        <w:t xml:space="preserve">shall be notified </w:t>
      </w:r>
      <w:r w:rsidRPr="00EE5B64">
        <w:t>within 30</w:t>
      </w:r>
      <w:r>
        <w:t xml:space="preserve"> calendar days via email. If the </w:t>
      </w:r>
      <w:r w:rsidR="0021595F">
        <w:t>Vendor {Contractor}</w:t>
      </w:r>
      <w:r w:rsidRPr="00EE5B64">
        <w:t xml:space="preserve"> </w:t>
      </w:r>
      <w:r w:rsidR="005B53B4">
        <w:t xml:space="preserve">is </w:t>
      </w:r>
      <w:r w:rsidRPr="00EE5B64">
        <w:t>capable of obtaining more accurate data, the SCM is to be notified in order to update the automated systems utilized by the State with the current information.</w:t>
      </w:r>
    </w:p>
    <w:p w14:paraId="16BB9A7A" w14:textId="77777777" w:rsidR="008F2E6B" w:rsidRDefault="008F2E6B" w:rsidP="00E55F7B">
      <w:pPr>
        <w:pStyle w:val="Heading2"/>
        <w:numPr>
          <w:ilvl w:val="0"/>
          <w:numId w:val="0"/>
        </w:numPr>
        <w:ind w:left="576"/>
        <w:rPr>
          <w:highlight w:val="yellow"/>
        </w:rPr>
      </w:pPr>
    </w:p>
    <w:p w14:paraId="362208EC" w14:textId="60B563BB" w:rsidR="008F2E6B" w:rsidRDefault="008F2E6B" w:rsidP="008F2E6B">
      <w:pPr>
        <w:pStyle w:val="Heading3"/>
      </w:pPr>
      <w:bookmarkStart w:id="127" w:name="_Toc469385117"/>
      <w:bookmarkStart w:id="128" w:name="_Toc536787813"/>
      <w:r w:rsidRPr="00DC0259">
        <w:t>LIMITATIONS OF DATA</w:t>
      </w:r>
      <w:bookmarkEnd w:id="127"/>
      <w:bookmarkEnd w:id="128"/>
    </w:p>
    <w:p w14:paraId="52BD0DF7" w14:textId="77777777" w:rsidR="008F2E6B" w:rsidRPr="00DC0259" w:rsidRDefault="008F2E6B" w:rsidP="00E55F7B">
      <w:pPr>
        <w:pStyle w:val="Heading3"/>
        <w:numPr>
          <w:ilvl w:val="0"/>
          <w:numId w:val="0"/>
        </w:numPr>
        <w:ind w:left="720"/>
      </w:pPr>
      <w:r w:rsidRPr="00DC0259">
        <w:t xml:space="preserve"> </w:t>
      </w:r>
    </w:p>
    <w:p w14:paraId="39CD9A77" w14:textId="7ADC07DD" w:rsidR="008F2E6B" w:rsidRPr="00DC0259" w:rsidRDefault="008F2E6B" w:rsidP="008F2E6B">
      <w:r w:rsidRPr="00DC0259">
        <w:t xml:space="preserve">The State will provide the </w:t>
      </w:r>
      <w:r w:rsidR="00263A11">
        <w:t xml:space="preserve">available </w:t>
      </w:r>
      <w:r w:rsidRPr="00DC0259">
        <w:t xml:space="preserve">debtor’s Social Security Number (SSN) or Employer Identification Number (EIN) to the </w:t>
      </w:r>
      <w:r w:rsidR="0021595F">
        <w:t>Vendor {Contractor}</w:t>
      </w:r>
      <w:r w:rsidRPr="00DC0259">
        <w:t xml:space="preserve">. SSNs or EINs may not be available. Employer information may be available. In certain instances, SSNs or EINs provided may not have been verified. In cases where the debtor’s SSN or EIN is either unavailable or inaccurate, the State will permit the </w:t>
      </w:r>
      <w:r w:rsidR="005B53B4">
        <w:t>Vendor’s {C</w:t>
      </w:r>
      <w:r w:rsidR="000673CD">
        <w:t>ontractor’s</w:t>
      </w:r>
      <w:r w:rsidR="005B53B4">
        <w:t>}</w:t>
      </w:r>
      <w:r w:rsidR="000673CD">
        <w:t xml:space="preserve"> </w:t>
      </w:r>
      <w:r w:rsidRPr="00DC0259">
        <w:t xml:space="preserve">billing invoice to request the SSN or EIN from the debtor. At the present time, the RDI system is not capable of accepting </w:t>
      </w:r>
      <w:r>
        <w:t xml:space="preserve">this </w:t>
      </w:r>
      <w:r w:rsidRPr="00DC0259">
        <w:t xml:space="preserve">information in an automated fashion, however if </w:t>
      </w:r>
      <w:r>
        <w:t>DORES</w:t>
      </w:r>
      <w:r w:rsidRPr="00DC0259">
        <w:t xml:space="preserve"> capablilties become such, the </w:t>
      </w:r>
      <w:r w:rsidR="005B53B4">
        <w:t>Vendor {C</w:t>
      </w:r>
      <w:r w:rsidR="000673CD">
        <w:t>ontractor</w:t>
      </w:r>
      <w:r w:rsidR="005B53B4">
        <w:t>}</w:t>
      </w:r>
      <w:r>
        <w:t xml:space="preserve"> </w:t>
      </w:r>
      <w:r w:rsidRPr="00DC0259">
        <w:t xml:space="preserve">shall be required to provide the updated information in an automated fashion to </w:t>
      </w:r>
      <w:r>
        <w:t xml:space="preserve"> DORES</w:t>
      </w:r>
      <w:r w:rsidRPr="00DC0259">
        <w:t xml:space="preserve"> in a format which is compatible with </w:t>
      </w:r>
      <w:r>
        <w:t>DORES</w:t>
      </w:r>
      <w:r w:rsidRPr="00DC0259">
        <w:t xml:space="preserve"> systems. </w:t>
      </w:r>
    </w:p>
    <w:p w14:paraId="1FABA9FD" w14:textId="77777777" w:rsidR="008F2E6B" w:rsidRDefault="008F2E6B" w:rsidP="008F2E6B"/>
    <w:p w14:paraId="17A511D3" w14:textId="67EE6E02" w:rsidR="008F2E6B" w:rsidRPr="00DC0259" w:rsidRDefault="008F2E6B" w:rsidP="008F2E6B">
      <w:r w:rsidRPr="00DC0259">
        <w:t xml:space="preserve">In accordance with </w:t>
      </w:r>
      <w:r w:rsidRPr="00424E02">
        <w:rPr>
          <w:u w:val="single"/>
        </w:rPr>
        <w:t>N.J.S.A.</w:t>
      </w:r>
      <w:r w:rsidRPr="00DC0259">
        <w:t xml:space="preserve"> 54:50-9, the Division of Taxation’s data will not be available for use in the collection of this non-tax debt. The </w:t>
      </w:r>
      <w:r w:rsidR="0021595F">
        <w:t>Vendor {Contractor}</w:t>
      </w:r>
      <w:r w:rsidRPr="00DC0259">
        <w:t xml:space="preserve"> will receive the debtor address information that was last reported to the requesting agency. </w:t>
      </w:r>
    </w:p>
    <w:p w14:paraId="32A986FF" w14:textId="77777777" w:rsidR="008F2E6B" w:rsidRDefault="008F2E6B" w:rsidP="008F2E6B">
      <w:pPr>
        <w:rPr>
          <w:b/>
          <w:bCs/>
          <w:caps/>
        </w:rPr>
      </w:pPr>
    </w:p>
    <w:p w14:paraId="2CACB915" w14:textId="77777777" w:rsidR="008F2E6B" w:rsidRDefault="008F2E6B" w:rsidP="008F2E6B">
      <w:r w:rsidRPr="00DC0259">
        <w:t>The State makes no guarantee about the number of debtors who will pay. Based on the 2011 debt transmissions, the State estimates that the following percentages of bills currently mailed for this collection effort are returned as undeliverable:</w:t>
      </w:r>
    </w:p>
    <w:tbl>
      <w:tblPr>
        <w:tblW w:w="0" w:type="auto"/>
        <w:tblBorders>
          <w:top w:val="nil"/>
          <w:left w:val="nil"/>
          <w:bottom w:val="nil"/>
          <w:right w:val="nil"/>
        </w:tblBorders>
        <w:tblLayout w:type="fixed"/>
        <w:tblLook w:val="0000" w:firstRow="0" w:lastRow="0" w:firstColumn="0" w:lastColumn="0" w:noHBand="0" w:noVBand="0"/>
      </w:tblPr>
      <w:tblGrid>
        <w:gridCol w:w="5383"/>
        <w:gridCol w:w="4175"/>
      </w:tblGrid>
      <w:tr w:rsidR="008F2E6B" w:rsidRPr="00DC0259" w14:paraId="6D4E6488" w14:textId="77777777" w:rsidTr="00E55F7B">
        <w:trPr>
          <w:trHeight w:val="125"/>
        </w:trPr>
        <w:tc>
          <w:tcPr>
            <w:tcW w:w="9558" w:type="dxa"/>
            <w:gridSpan w:val="2"/>
          </w:tcPr>
          <w:p w14:paraId="7945294D" w14:textId="77777777" w:rsidR="008F2E6B" w:rsidRPr="00DC0259" w:rsidRDefault="008F2E6B" w:rsidP="008F2E6B">
            <w:pPr>
              <w:autoSpaceDE w:val="0"/>
              <w:autoSpaceDN w:val="0"/>
              <w:adjustRightInd w:val="0"/>
              <w:rPr>
                <w:rFonts w:cs="Arial"/>
                <w:color w:val="000000"/>
                <w:sz w:val="18"/>
                <w:szCs w:val="18"/>
              </w:rPr>
            </w:pPr>
          </w:p>
        </w:tc>
      </w:tr>
      <w:tr w:rsidR="008F2E6B" w:rsidRPr="00DC0259" w14:paraId="179C5C86" w14:textId="77777777" w:rsidTr="00E55F7B">
        <w:trPr>
          <w:trHeight w:val="125"/>
        </w:trPr>
        <w:tc>
          <w:tcPr>
            <w:tcW w:w="5383" w:type="dxa"/>
          </w:tcPr>
          <w:p w14:paraId="7373B575" w14:textId="77777777" w:rsidR="008F2E6B" w:rsidRPr="00353F48" w:rsidRDefault="008F2E6B" w:rsidP="008F2E6B">
            <w:pPr>
              <w:autoSpaceDE w:val="0"/>
              <w:autoSpaceDN w:val="0"/>
              <w:adjustRightInd w:val="0"/>
              <w:rPr>
                <w:rFonts w:cs="Arial"/>
                <w:color w:val="000000"/>
                <w:sz w:val="18"/>
                <w:szCs w:val="18"/>
                <w:u w:val="single"/>
              </w:rPr>
            </w:pPr>
            <w:r w:rsidRPr="00353F48">
              <w:rPr>
                <w:rFonts w:cs="Arial"/>
                <w:b/>
                <w:bCs/>
                <w:color w:val="000000"/>
                <w:sz w:val="18"/>
                <w:szCs w:val="18"/>
                <w:u w:val="single"/>
              </w:rPr>
              <w:t xml:space="preserve">DEPARTMENTS/AGENCIES </w:t>
            </w:r>
          </w:p>
        </w:tc>
        <w:tc>
          <w:tcPr>
            <w:tcW w:w="4175" w:type="dxa"/>
          </w:tcPr>
          <w:p w14:paraId="390533AE" w14:textId="77777777" w:rsidR="008F2E6B" w:rsidRPr="00353F48" w:rsidRDefault="008F2E6B" w:rsidP="008F2E6B">
            <w:pPr>
              <w:autoSpaceDE w:val="0"/>
              <w:autoSpaceDN w:val="0"/>
              <w:adjustRightInd w:val="0"/>
              <w:rPr>
                <w:rFonts w:cs="Arial"/>
                <w:b/>
                <w:color w:val="000000"/>
                <w:sz w:val="18"/>
                <w:szCs w:val="18"/>
                <w:u w:val="single"/>
              </w:rPr>
            </w:pPr>
            <w:r w:rsidRPr="00353F48">
              <w:rPr>
                <w:rFonts w:cs="Arial"/>
                <w:b/>
                <w:color w:val="000000"/>
                <w:sz w:val="18"/>
                <w:szCs w:val="18"/>
                <w:u w:val="single"/>
              </w:rPr>
              <w:t xml:space="preserve">Return Mail Percentage </w:t>
            </w:r>
          </w:p>
        </w:tc>
      </w:tr>
      <w:tr w:rsidR="008F2E6B" w:rsidRPr="00DC0259" w14:paraId="7EDAA028" w14:textId="77777777" w:rsidTr="00E55F7B">
        <w:trPr>
          <w:trHeight w:val="136"/>
        </w:trPr>
        <w:tc>
          <w:tcPr>
            <w:tcW w:w="5383" w:type="dxa"/>
          </w:tcPr>
          <w:p w14:paraId="64965100" w14:textId="77777777" w:rsidR="008F2E6B" w:rsidRDefault="008F2E6B" w:rsidP="008F2E6B">
            <w:pPr>
              <w:autoSpaceDE w:val="0"/>
              <w:autoSpaceDN w:val="0"/>
              <w:adjustRightInd w:val="0"/>
              <w:rPr>
                <w:rFonts w:cs="Arial"/>
                <w:color w:val="000000"/>
                <w:sz w:val="18"/>
                <w:szCs w:val="18"/>
              </w:rPr>
            </w:pPr>
          </w:p>
          <w:p w14:paraId="75AE6269"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Labor and Workforce Development - Wage and Hour </w:t>
            </w:r>
            <w:r>
              <w:rPr>
                <w:rFonts w:cs="Arial"/>
                <w:color w:val="000000"/>
                <w:sz w:val="18"/>
                <w:szCs w:val="18"/>
              </w:rPr>
              <w:t>Comp</w:t>
            </w:r>
            <w:r w:rsidRPr="00DC0259">
              <w:rPr>
                <w:rFonts w:cs="Arial"/>
                <w:color w:val="000000"/>
                <w:sz w:val="18"/>
                <w:szCs w:val="18"/>
              </w:rPr>
              <w:t xml:space="preserve"> </w:t>
            </w:r>
          </w:p>
        </w:tc>
        <w:tc>
          <w:tcPr>
            <w:tcW w:w="4175" w:type="dxa"/>
          </w:tcPr>
          <w:p w14:paraId="3E024830" w14:textId="77777777" w:rsidR="008F2E6B" w:rsidRDefault="008F2E6B" w:rsidP="008F2E6B">
            <w:pPr>
              <w:autoSpaceDE w:val="0"/>
              <w:autoSpaceDN w:val="0"/>
              <w:adjustRightInd w:val="0"/>
              <w:ind w:left="557"/>
              <w:rPr>
                <w:rFonts w:cs="Arial"/>
                <w:color w:val="000000"/>
                <w:sz w:val="18"/>
                <w:szCs w:val="18"/>
              </w:rPr>
            </w:pPr>
          </w:p>
          <w:p w14:paraId="78981E98"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82.70% </w:t>
            </w:r>
          </w:p>
        </w:tc>
      </w:tr>
      <w:tr w:rsidR="008F2E6B" w:rsidRPr="00DC0259" w14:paraId="3CBF3E79" w14:textId="77777777" w:rsidTr="00E55F7B">
        <w:trPr>
          <w:trHeight w:val="136"/>
        </w:trPr>
        <w:tc>
          <w:tcPr>
            <w:tcW w:w="5383" w:type="dxa"/>
          </w:tcPr>
          <w:p w14:paraId="243F10F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Stream Encroachment </w:t>
            </w:r>
          </w:p>
        </w:tc>
        <w:tc>
          <w:tcPr>
            <w:tcW w:w="4175" w:type="dxa"/>
          </w:tcPr>
          <w:p w14:paraId="2279FBD7"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66.67% </w:t>
            </w:r>
          </w:p>
        </w:tc>
      </w:tr>
      <w:tr w:rsidR="008F2E6B" w:rsidRPr="00DC0259" w14:paraId="634639A2" w14:textId="77777777" w:rsidTr="00E55F7B">
        <w:trPr>
          <w:trHeight w:val="136"/>
        </w:trPr>
        <w:tc>
          <w:tcPr>
            <w:tcW w:w="5383" w:type="dxa"/>
          </w:tcPr>
          <w:p w14:paraId="0FCC79D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Safe Drinking Water </w:t>
            </w:r>
          </w:p>
        </w:tc>
        <w:tc>
          <w:tcPr>
            <w:tcW w:w="4175" w:type="dxa"/>
          </w:tcPr>
          <w:p w14:paraId="326B8E7E"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50.00% </w:t>
            </w:r>
          </w:p>
        </w:tc>
      </w:tr>
      <w:tr w:rsidR="008F2E6B" w:rsidRPr="00DC0259" w14:paraId="37523AC8" w14:textId="77777777" w:rsidTr="00E55F7B">
        <w:trPr>
          <w:trHeight w:val="136"/>
        </w:trPr>
        <w:tc>
          <w:tcPr>
            <w:tcW w:w="5383" w:type="dxa"/>
          </w:tcPr>
          <w:p w14:paraId="181DEF18"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Air Pollution </w:t>
            </w:r>
          </w:p>
        </w:tc>
        <w:tc>
          <w:tcPr>
            <w:tcW w:w="4175" w:type="dxa"/>
          </w:tcPr>
          <w:p w14:paraId="4F6A2D2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46.88% </w:t>
            </w:r>
          </w:p>
        </w:tc>
      </w:tr>
      <w:tr w:rsidR="008F2E6B" w:rsidRPr="00DC0259" w14:paraId="28A15F27" w14:textId="77777777" w:rsidTr="00E55F7B">
        <w:trPr>
          <w:trHeight w:val="136"/>
        </w:trPr>
        <w:tc>
          <w:tcPr>
            <w:tcW w:w="5383" w:type="dxa"/>
          </w:tcPr>
          <w:p w14:paraId="68A5E4C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Corrections - Maxed Offenders </w:t>
            </w:r>
          </w:p>
        </w:tc>
        <w:tc>
          <w:tcPr>
            <w:tcW w:w="4175" w:type="dxa"/>
          </w:tcPr>
          <w:p w14:paraId="3F472D4B"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43.26% </w:t>
            </w:r>
          </w:p>
        </w:tc>
      </w:tr>
      <w:tr w:rsidR="008F2E6B" w:rsidRPr="00DC0259" w14:paraId="41A8CE34" w14:textId="77777777" w:rsidTr="00E55F7B">
        <w:trPr>
          <w:trHeight w:val="136"/>
        </w:trPr>
        <w:tc>
          <w:tcPr>
            <w:tcW w:w="5383" w:type="dxa"/>
          </w:tcPr>
          <w:p w14:paraId="51CC2AE4"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Pr>
          <w:p w14:paraId="209650DC"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41.67% </w:t>
            </w:r>
          </w:p>
        </w:tc>
      </w:tr>
      <w:tr w:rsidR="008F2E6B" w:rsidRPr="00DC0259" w14:paraId="69C5377C" w14:textId="77777777" w:rsidTr="00E55F7B">
        <w:trPr>
          <w:trHeight w:val="137"/>
        </w:trPr>
        <w:tc>
          <w:tcPr>
            <w:tcW w:w="5383" w:type="dxa"/>
          </w:tcPr>
          <w:p w14:paraId="03FB8945"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Corrections - Central Office </w:t>
            </w:r>
          </w:p>
        </w:tc>
        <w:tc>
          <w:tcPr>
            <w:tcW w:w="4175" w:type="dxa"/>
          </w:tcPr>
          <w:p w14:paraId="63CDD084"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40.00% </w:t>
            </w:r>
          </w:p>
        </w:tc>
      </w:tr>
      <w:tr w:rsidR="008F2E6B" w:rsidRPr="00DC0259" w14:paraId="7EE69BF9" w14:textId="77777777" w:rsidTr="00E55F7B">
        <w:trPr>
          <w:trHeight w:val="136"/>
        </w:trPr>
        <w:tc>
          <w:tcPr>
            <w:tcW w:w="5383" w:type="dxa"/>
          </w:tcPr>
          <w:p w14:paraId="4DEE809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State Parole Board - Parolees </w:t>
            </w:r>
          </w:p>
        </w:tc>
        <w:tc>
          <w:tcPr>
            <w:tcW w:w="4175" w:type="dxa"/>
          </w:tcPr>
          <w:p w14:paraId="51C7F3F3"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35.71% </w:t>
            </w:r>
          </w:p>
        </w:tc>
      </w:tr>
      <w:tr w:rsidR="008F2E6B" w:rsidRPr="00DC0259" w14:paraId="652CC0C1" w14:textId="77777777" w:rsidTr="00E55F7B">
        <w:trPr>
          <w:trHeight w:val="136"/>
        </w:trPr>
        <w:tc>
          <w:tcPr>
            <w:tcW w:w="5383" w:type="dxa"/>
          </w:tcPr>
          <w:p w14:paraId="6FFA9278"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Site Remediation </w:t>
            </w:r>
          </w:p>
        </w:tc>
        <w:tc>
          <w:tcPr>
            <w:tcW w:w="4175" w:type="dxa"/>
          </w:tcPr>
          <w:p w14:paraId="7AD1FEE6"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35.63% </w:t>
            </w:r>
          </w:p>
        </w:tc>
      </w:tr>
      <w:tr w:rsidR="008F2E6B" w:rsidRPr="00DC0259" w14:paraId="35657265" w14:textId="77777777" w:rsidTr="00E55F7B">
        <w:trPr>
          <w:trHeight w:val="136"/>
        </w:trPr>
        <w:tc>
          <w:tcPr>
            <w:tcW w:w="5383" w:type="dxa"/>
          </w:tcPr>
          <w:p w14:paraId="00EB880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Medicaid </w:t>
            </w:r>
          </w:p>
        </w:tc>
        <w:tc>
          <w:tcPr>
            <w:tcW w:w="4175" w:type="dxa"/>
          </w:tcPr>
          <w:p w14:paraId="66CF2FB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32.84% </w:t>
            </w:r>
          </w:p>
        </w:tc>
      </w:tr>
      <w:tr w:rsidR="008F2E6B" w:rsidRPr="00DC0259" w14:paraId="00E2C28D" w14:textId="77777777" w:rsidTr="00E55F7B">
        <w:trPr>
          <w:trHeight w:val="137"/>
        </w:trPr>
        <w:tc>
          <w:tcPr>
            <w:tcW w:w="5383" w:type="dxa"/>
          </w:tcPr>
          <w:p w14:paraId="0FE24A8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Transportation </w:t>
            </w:r>
          </w:p>
        </w:tc>
        <w:tc>
          <w:tcPr>
            <w:tcW w:w="4175" w:type="dxa"/>
          </w:tcPr>
          <w:p w14:paraId="7751317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30.56% </w:t>
            </w:r>
          </w:p>
        </w:tc>
      </w:tr>
      <w:tr w:rsidR="008F2E6B" w:rsidRPr="00DC0259" w14:paraId="3691774C" w14:textId="77777777" w:rsidTr="00E55F7B">
        <w:trPr>
          <w:trHeight w:val="136"/>
        </w:trPr>
        <w:tc>
          <w:tcPr>
            <w:tcW w:w="5383" w:type="dxa"/>
          </w:tcPr>
          <w:p w14:paraId="164E508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Treasury - Risk Management </w:t>
            </w:r>
          </w:p>
        </w:tc>
        <w:tc>
          <w:tcPr>
            <w:tcW w:w="4175" w:type="dxa"/>
          </w:tcPr>
          <w:p w14:paraId="5572F798"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30.08% </w:t>
            </w:r>
          </w:p>
        </w:tc>
      </w:tr>
      <w:tr w:rsidR="008F2E6B" w:rsidRPr="00DC0259" w14:paraId="314BD68C" w14:textId="77777777" w:rsidTr="00E55F7B">
        <w:trPr>
          <w:trHeight w:val="136"/>
        </w:trPr>
        <w:tc>
          <w:tcPr>
            <w:tcW w:w="5383" w:type="dxa"/>
          </w:tcPr>
          <w:p w14:paraId="059A5E2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State Parole Board - SOMU Polygraphy Testing </w:t>
            </w:r>
          </w:p>
        </w:tc>
        <w:tc>
          <w:tcPr>
            <w:tcW w:w="4175" w:type="dxa"/>
          </w:tcPr>
          <w:p w14:paraId="0E1AB2D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27.72% </w:t>
            </w:r>
          </w:p>
        </w:tc>
      </w:tr>
      <w:tr w:rsidR="008F2E6B" w:rsidRPr="00DC0259" w14:paraId="4AC62F4F" w14:textId="77777777" w:rsidTr="00E55F7B">
        <w:trPr>
          <w:trHeight w:val="136"/>
        </w:trPr>
        <w:tc>
          <w:tcPr>
            <w:tcW w:w="5383" w:type="dxa"/>
          </w:tcPr>
          <w:p w14:paraId="457276AD"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Hazardous Waste </w:t>
            </w:r>
          </w:p>
        </w:tc>
        <w:tc>
          <w:tcPr>
            <w:tcW w:w="4175" w:type="dxa"/>
          </w:tcPr>
          <w:p w14:paraId="533F9F1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26.67% </w:t>
            </w:r>
          </w:p>
        </w:tc>
      </w:tr>
      <w:tr w:rsidR="008F2E6B" w:rsidRPr="00DC0259" w14:paraId="2F6D79B6" w14:textId="77777777" w:rsidTr="00E55F7B">
        <w:trPr>
          <w:trHeight w:val="136"/>
        </w:trPr>
        <w:tc>
          <w:tcPr>
            <w:tcW w:w="5383" w:type="dxa"/>
          </w:tcPr>
          <w:p w14:paraId="3011C54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Lab Certification Fines </w:t>
            </w:r>
          </w:p>
        </w:tc>
        <w:tc>
          <w:tcPr>
            <w:tcW w:w="4175" w:type="dxa"/>
          </w:tcPr>
          <w:p w14:paraId="34C973D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25.00% </w:t>
            </w:r>
          </w:p>
        </w:tc>
      </w:tr>
      <w:tr w:rsidR="008F2E6B" w:rsidRPr="00DC0259" w14:paraId="5C63569C" w14:textId="77777777" w:rsidTr="00E55F7B">
        <w:trPr>
          <w:trHeight w:val="136"/>
        </w:trPr>
        <w:tc>
          <w:tcPr>
            <w:tcW w:w="5383" w:type="dxa"/>
          </w:tcPr>
          <w:p w14:paraId="15E311F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Human Resources Debt - Corrections - Edna McMahan</w:t>
            </w:r>
          </w:p>
        </w:tc>
        <w:tc>
          <w:tcPr>
            <w:tcW w:w="4175" w:type="dxa"/>
          </w:tcPr>
          <w:p w14:paraId="4334D1D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25.00% </w:t>
            </w:r>
          </w:p>
        </w:tc>
      </w:tr>
      <w:tr w:rsidR="008F2E6B" w:rsidRPr="00DC0259" w14:paraId="0785D391" w14:textId="77777777" w:rsidTr="00E55F7B">
        <w:trPr>
          <w:trHeight w:val="136"/>
        </w:trPr>
        <w:tc>
          <w:tcPr>
            <w:tcW w:w="5383" w:type="dxa"/>
          </w:tcPr>
          <w:p w14:paraId="69FE844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Lottery </w:t>
            </w:r>
          </w:p>
        </w:tc>
        <w:tc>
          <w:tcPr>
            <w:tcW w:w="4175" w:type="dxa"/>
          </w:tcPr>
          <w:p w14:paraId="642556F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21.51% </w:t>
            </w:r>
          </w:p>
        </w:tc>
      </w:tr>
      <w:tr w:rsidR="008F2E6B" w:rsidRPr="00DC0259" w14:paraId="7132C297" w14:textId="77777777" w:rsidTr="00E55F7B">
        <w:trPr>
          <w:trHeight w:val="136"/>
        </w:trPr>
        <w:tc>
          <w:tcPr>
            <w:tcW w:w="5383" w:type="dxa"/>
            <w:tcBorders>
              <w:left w:val="nil"/>
            </w:tcBorders>
          </w:tcPr>
          <w:p w14:paraId="34121DF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Corrections - Northern State Prison </w:t>
            </w:r>
          </w:p>
        </w:tc>
        <w:tc>
          <w:tcPr>
            <w:tcW w:w="4175" w:type="dxa"/>
            <w:tcBorders>
              <w:right w:val="nil"/>
            </w:tcBorders>
          </w:tcPr>
          <w:p w14:paraId="36157B9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21.43% </w:t>
            </w:r>
          </w:p>
        </w:tc>
      </w:tr>
      <w:tr w:rsidR="008F2E6B" w:rsidRPr="00DC0259" w14:paraId="004CC4D1" w14:textId="77777777" w:rsidTr="00E55F7B">
        <w:trPr>
          <w:trHeight w:val="136"/>
        </w:trPr>
        <w:tc>
          <w:tcPr>
            <w:tcW w:w="5383" w:type="dxa"/>
            <w:tcBorders>
              <w:left w:val="nil"/>
            </w:tcBorders>
          </w:tcPr>
          <w:p w14:paraId="4360154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Clean Water Enforcement </w:t>
            </w:r>
          </w:p>
        </w:tc>
        <w:tc>
          <w:tcPr>
            <w:tcW w:w="4175" w:type="dxa"/>
            <w:tcBorders>
              <w:right w:val="nil"/>
            </w:tcBorders>
          </w:tcPr>
          <w:p w14:paraId="581D8A3A"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20.69% </w:t>
            </w:r>
          </w:p>
        </w:tc>
      </w:tr>
      <w:tr w:rsidR="008F2E6B" w:rsidRPr="00DC0259" w14:paraId="4AE5A338" w14:textId="77777777" w:rsidTr="00E55F7B">
        <w:trPr>
          <w:trHeight w:val="136"/>
        </w:trPr>
        <w:tc>
          <w:tcPr>
            <w:tcW w:w="5383" w:type="dxa"/>
            <w:tcBorders>
              <w:left w:val="nil"/>
            </w:tcBorders>
          </w:tcPr>
          <w:p w14:paraId="1C272F1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Children and Families - SOIL Unit </w:t>
            </w:r>
          </w:p>
        </w:tc>
        <w:tc>
          <w:tcPr>
            <w:tcW w:w="4175" w:type="dxa"/>
            <w:tcBorders>
              <w:right w:val="nil"/>
            </w:tcBorders>
          </w:tcPr>
          <w:p w14:paraId="264547F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19.82% </w:t>
            </w:r>
          </w:p>
        </w:tc>
      </w:tr>
      <w:tr w:rsidR="008F2E6B" w:rsidRPr="00DC0259" w14:paraId="58F1D334" w14:textId="77777777" w:rsidTr="00E55F7B">
        <w:trPr>
          <w:trHeight w:val="136"/>
        </w:trPr>
        <w:tc>
          <w:tcPr>
            <w:tcW w:w="5383" w:type="dxa"/>
            <w:tcBorders>
              <w:left w:val="nil"/>
            </w:tcBorders>
          </w:tcPr>
          <w:p w14:paraId="66B37DCC"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Law and Public Safety - Consumer Affairs </w:t>
            </w:r>
          </w:p>
        </w:tc>
        <w:tc>
          <w:tcPr>
            <w:tcW w:w="4175" w:type="dxa"/>
            <w:tcBorders>
              <w:right w:val="nil"/>
            </w:tcBorders>
          </w:tcPr>
          <w:p w14:paraId="0EEDEEE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19.54% </w:t>
            </w:r>
          </w:p>
        </w:tc>
      </w:tr>
      <w:tr w:rsidR="008F2E6B" w:rsidRPr="00DC0259" w14:paraId="567003C2" w14:textId="77777777" w:rsidTr="00E55F7B">
        <w:trPr>
          <w:trHeight w:val="136"/>
        </w:trPr>
        <w:tc>
          <w:tcPr>
            <w:tcW w:w="5383" w:type="dxa"/>
            <w:tcBorders>
              <w:left w:val="nil"/>
            </w:tcBorders>
          </w:tcPr>
          <w:p w14:paraId="504044D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SRWM Enforcement </w:t>
            </w:r>
          </w:p>
        </w:tc>
        <w:tc>
          <w:tcPr>
            <w:tcW w:w="4175" w:type="dxa"/>
            <w:tcBorders>
              <w:right w:val="nil"/>
            </w:tcBorders>
          </w:tcPr>
          <w:p w14:paraId="4C9DA28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18.42% </w:t>
            </w:r>
          </w:p>
        </w:tc>
      </w:tr>
      <w:tr w:rsidR="008F2E6B" w:rsidRPr="00DC0259" w14:paraId="4FD959BC" w14:textId="77777777" w:rsidTr="00E55F7B">
        <w:trPr>
          <w:trHeight w:val="136"/>
        </w:trPr>
        <w:tc>
          <w:tcPr>
            <w:tcW w:w="5383" w:type="dxa"/>
            <w:tcBorders>
              <w:left w:val="nil"/>
            </w:tcBorders>
          </w:tcPr>
          <w:p w14:paraId="224CFB9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Banking and Insurance - Banking, Insurance, Real Estate </w:t>
            </w:r>
          </w:p>
        </w:tc>
        <w:tc>
          <w:tcPr>
            <w:tcW w:w="4175" w:type="dxa"/>
            <w:tcBorders>
              <w:right w:val="nil"/>
            </w:tcBorders>
          </w:tcPr>
          <w:p w14:paraId="7E5CF96A"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16.22% </w:t>
            </w:r>
          </w:p>
        </w:tc>
      </w:tr>
      <w:tr w:rsidR="008F2E6B" w:rsidRPr="00DC0259" w14:paraId="3A8D6B69" w14:textId="77777777" w:rsidTr="00E55F7B">
        <w:trPr>
          <w:trHeight w:val="136"/>
        </w:trPr>
        <w:tc>
          <w:tcPr>
            <w:tcW w:w="5383" w:type="dxa"/>
            <w:tcBorders>
              <w:left w:val="nil"/>
              <w:bottom w:val="nil"/>
            </w:tcBorders>
          </w:tcPr>
          <w:p w14:paraId="60544F7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Hazardous Waste </w:t>
            </w:r>
          </w:p>
        </w:tc>
        <w:tc>
          <w:tcPr>
            <w:tcW w:w="4175" w:type="dxa"/>
            <w:tcBorders>
              <w:bottom w:val="nil"/>
              <w:right w:val="nil"/>
            </w:tcBorders>
          </w:tcPr>
          <w:p w14:paraId="1D78B39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15.79% </w:t>
            </w:r>
          </w:p>
        </w:tc>
      </w:tr>
      <w:tr w:rsidR="008F2E6B" w:rsidRPr="00DC0259" w14:paraId="34DB4301" w14:textId="77777777" w:rsidTr="00E55F7B">
        <w:trPr>
          <w:trHeight w:val="136"/>
        </w:trPr>
        <w:tc>
          <w:tcPr>
            <w:tcW w:w="5383" w:type="dxa"/>
            <w:tcBorders>
              <w:left w:val="nil"/>
              <w:bottom w:val="nil"/>
            </w:tcBorders>
          </w:tcPr>
          <w:p w14:paraId="5E5E7BA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Law and Public Safety - Office of the Public Defender </w:t>
            </w:r>
          </w:p>
        </w:tc>
        <w:tc>
          <w:tcPr>
            <w:tcW w:w="4175" w:type="dxa"/>
            <w:tcBorders>
              <w:bottom w:val="nil"/>
              <w:right w:val="nil"/>
            </w:tcBorders>
          </w:tcPr>
          <w:p w14:paraId="69BA8DB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15.45% </w:t>
            </w:r>
          </w:p>
        </w:tc>
      </w:tr>
      <w:tr w:rsidR="008F2E6B" w:rsidRPr="00DC0259" w14:paraId="438C94FA" w14:textId="77777777" w:rsidTr="00E55F7B">
        <w:trPr>
          <w:trHeight w:val="136"/>
        </w:trPr>
        <w:tc>
          <w:tcPr>
            <w:tcW w:w="5383" w:type="dxa"/>
            <w:tcBorders>
              <w:left w:val="nil"/>
              <w:bottom w:val="nil"/>
            </w:tcBorders>
          </w:tcPr>
          <w:p w14:paraId="5AA64691"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Military and Veterans Affairs </w:t>
            </w:r>
          </w:p>
        </w:tc>
        <w:tc>
          <w:tcPr>
            <w:tcW w:w="4175" w:type="dxa"/>
            <w:tcBorders>
              <w:bottom w:val="nil"/>
              <w:right w:val="nil"/>
            </w:tcBorders>
          </w:tcPr>
          <w:p w14:paraId="37EE1446"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14.29% </w:t>
            </w:r>
          </w:p>
        </w:tc>
      </w:tr>
      <w:tr w:rsidR="008F2E6B" w:rsidRPr="00DC0259" w14:paraId="220EDAEB" w14:textId="77777777" w:rsidTr="00E55F7B">
        <w:trPr>
          <w:trHeight w:val="136"/>
        </w:trPr>
        <w:tc>
          <w:tcPr>
            <w:tcW w:w="5383" w:type="dxa"/>
            <w:tcBorders>
              <w:left w:val="nil"/>
              <w:bottom w:val="nil"/>
            </w:tcBorders>
          </w:tcPr>
          <w:p w14:paraId="033C029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SOIL Unit </w:t>
            </w:r>
          </w:p>
        </w:tc>
        <w:tc>
          <w:tcPr>
            <w:tcW w:w="4175" w:type="dxa"/>
            <w:tcBorders>
              <w:bottom w:val="nil"/>
              <w:right w:val="nil"/>
            </w:tcBorders>
          </w:tcPr>
          <w:p w14:paraId="303CA83C"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13.77% </w:t>
            </w:r>
          </w:p>
        </w:tc>
      </w:tr>
      <w:tr w:rsidR="008F2E6B" w:rsidRPr="00DC0259" w14:paraId="05313172" w14:textId="77777777" w:rsidTr="00E55F7B">
        <w:trPr>
          <w:trHeight w:val="136"/>
        </w:trPr>
        <w:tc>
          <w:tcPr>
            <w:tcW w:w="5383" w:type="dxa"/>
            <w:tcBorders>
              <w:left w:val="nil"/>
              <w:bottom w:val="nil"/>
            </w:tcBorders>
          </w:tcPr>
          <w:p w14:paraId="2EF1410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Solid Waste </w:t>
            </w:r>
          </w:p>
        </w:tc>
        <w:tc>
          <w:tcPr>
            <w:tcW w:w="4175" w:type="dxa"/>
            <w:tcBorders>
              <w:bottom w:val="nil"/>
              <w:right w:val="nil"/>
            </w:tcBorders>
          </w:tcPr>
          <w:p w14:paraId="7858E40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13.59% </w:t>
            </w:r>
          </w:p>
        </w:tc>
      </w:tr>
      <w:tr w:rsidR="008F2E6B" w:rsidRPr="00DC0259" w14:paraId="313141B6" w14:textId="77777777" w:rsidTr="00E55F7B">
        <w:trPr>
          <w:trHeight w:val="136"/>
        </w:trPr>
        <w:tc>
          <w:tcPr>
            <w:tcW w:w="5383" w:type="dxa"/>
            <w:tcBorders>
              <w:left w:val="nil"/>
              <w:bottom w:val="nil"/>
            </w:tcBorders>
          </w:tcPr>
          <w:p w14:paraId="4B42A5C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Banking and Insurance - Insurance Fraud </w:t>
            </w:r>
          </w:p>
        </w:tc>
        <w:tc>
          <w:tcPr>
            <w:tcW w:w="4175" w:type="dxa"/>
            <w:tcBorders>
              <w:bottom w:val="nil"/>
              <w:right w:val="nil"/>
            </w:tcBorders>
          </w:tcPr>
          <w:p w14:paraId="56DE821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12.06% </w:t>
            </w:r>
          </w:p>
        </w:tc>
      </w:tr>
      <w:tr w:rsidR="008F2E6B" w:rsidRPr="00DC0259" w14:paraId="29BB9140" w14:textId="77777777" w:rsidTr="00E55F7B">
        <w:trPr>
          <w:trHeight w:val="136"/>
        </w:trPr>
        <w:tc>
          <w:tcPr>
            <w:tcW w:w="5383" w:type="dxa"/>
            <w:tcBorders>
              <w:left w:val="nil"/>
              <w:bottom w:val="nil"/>
            </w:tcBorders>
          </w:tcPr>
          <w:p w14:paraId="49B2B40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Borders>
              <w:bottom w:val="nil"/>
              <w:right w:val="nil"/>
            </w:tcBorders>
          </w:tcPr>
          <w:p w14:paraId="67B1C41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11.11% </w:t>
            </w:r>
          </w:p>
        </w:tc>
      </w:tr>
      <w:tr w:rsidR="008F2E6B" w:rsidRPr="00DC0259" w14:paraId="5695B5F4" w14:textId="77777777" w:rsidTr="00E55F7B">
        <w:trPr>
          <w:trHeight w:val="136"/>
        </w:trPr>
        <w:tc>
          <w:tcPr>
            <w:tcW w:w="5383" w:type="dxa"/>
            <w:tcBorders>
              <w:left w:val="nil"/>
              <w:bottom w:val="nil"/>
            </w:tcBorders>
          </w:tcPr>
          <w:p w14:paraId="1BC00C4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Solid Waste </w:t>
            </w:r>
          </w:p>
        </w:tc>
        <w:tc>
          <w:tcPr>
            <w:tcW w:w="4175" w:type="dxa"/>
            <w:tcBorders>
              <w:bottom w:val="nil"/>
              <w:right w:val="nil"/>
            </w:tcBorders>
          </w:tcPr>
          <w:p w14:paraId="31A308CF"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10.00% </w:t>
            </w:r>
          </w:p>
        </w:tc>
      </w:tr>
      <w:tr w:rsidR="008F2E6B" w:rsidRPr="00DC0259" w14:paraId="1FE08091" w14:textId="77777777" w:rsidTr="00E55F7B">
        <w:trPr>
          <w:trHeight w:val="136"/>
        </w:trPr>
        <w:tc>
          <w:tcPr>
            <w:tcW w:w="5383" w:type="dxa"/>
            <w:tcBorders>
              <w:left w:val="nil"/>
              <w:bottom w:val="nil"/>
            </w:tcBorders>
          </w:tcPr>
          <w:p w14:paraId="487239C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lastRenderedPageBreak/>
              <w:t xml:space="preserve">Human Services - Childcare </w:t>
            </w:r>
          </w:p>
        </w:tc>
        <w:tc>
          <w:tcPr>
            <w:tcW w:w="4175" w:type="dxa"/>
            <w:tcBorders>
              <w:bottom w:val="nil"/>
              <w:right w:val="nil"/>
            </w:tcBorders>
          </w:tcPr>
          <w:p w14:paraId="611FE6A7"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9.09% </w:t>
            </w:r>
          </w:p>
        </w:tc>
      </w:tr>
      <w:tr w:rsidR="008F2E6B" w:rsidRPr="00DC0259" w14:paraId="13E27503" w14:textId="77777777" w:rsidTr="00E55F7B">
        <w:trPr>
          <w:trHeight w:val="136"/>
        </w:trPr>
        <w:tc>
          <w:tcPr>
            <w:tcW w:w="5383" w:type="dxa"/>
            <w:tcBorders>
              <w:left w:val="nil"/>
              <w:bottom w:val="nil"/>
            </w:tcBorders>
          </w:tcPr>
          <w:p w14:paraId="02B103BC"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Fire Safety </w:t>
            </w:r>
          </w:p>
        </w:tc>
        <w:tc>
          <w:tcPr>
            <w:tcW w:w="4175" w:type="dxa"/>
            <w:tcBorders>
              <w:bottom w:val="nil"/>
              <w:right w:val="nil"/>
            </w:tcBorders>
          </w:tcPr>
          <w:p w14:paraId="5BE8FA98"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8.84% </w:t>
            </w:r>
          </w:p>
        </w:tc>
      </w:tr>
      <w:tr w:rsidR="008F2E6B" w:rsidRPr="00DC0259" w14:paraId="410B54C0" w14:textId="77777777" w:rsidTr="00E55F7B">
        <w:trPr>
          <w:trHeight w:val="136"/>
        </w:trPr>
        <w:tc>
          <w:tcPr>
            <w:tcW w:w="5383" w:type="dxa"/>
            <w:tcBorders>
              <w:left w:val="nil"/>
              <w:bottom w:val="nil"/>
            </w:tcBorders>
          </w:tcPr>
          <w:p w14:paraId="71AFABC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Human Resources Debt - Corrections - Southern State Corr.Fac</w:t>
            </w:r>
            <w:r>
              <w:rPr>
                <w:rFonts w:cs="Arial"/>
                <w:color w:val="000000"/>
                <w:sz w:val="18"/>
                <w:szCs w:val="18"/>
              </w:rPr>
              <w:t>.</w:t>
            </w:r>
          </w:p>
        </w:tc>
        <w:tc>
          <w:tcPr>
            <w:tcW w:w="4175" w:type="dxa"/>
            <w:tcBorders>
              <w:bottom w:val="nil"/>
              <w:right w:val="nil"/>
            </w:tcBorders>
          </w:tcPr>
          <w:p w14:paraId="7B5D301A"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8.33% </w:t>
            </w:r>
          </w:p>
        </w:tc>
      </w:tr>
      <w:tr w:rsidR="008F2E6B" w:rsidRPr="00DC0259" w14:paraId="1CD43F4D" w14:textId="77777777" w:rsidTr="00E55F7B">
        <w:trPr>
          <w:trHeight w:val="136"/>
        </w:trPr>
        <w:tc>
          <w:tcPr>
            <w:tcW w:w="5383" w:type="dxa"/>
            <w:tcBorders>
              <w:left w:val="nil"/>
              <w:bottom w:val="nil"/>
            </w:tcBorders>
          </w:tcPr>
          <w:p w14:paraId="6ABF149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State Police </w:t>
            </w:r>
          </w:p>
        </w:tc>
        <w:tc>
          <w:tcPr>
            <w:tcW w:w="4175" w:type="dxa"/>
            <w:tcBorders>
              <w:bottom w:val="nil"/>
              <w:right w:val="nil"/>
            </w:tcBorders>
          </w:tcPr>
          <w:p w14:paraId="3F864365"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7.69% </w:t>
            </w:r>
          </w:p>
        </w:tc>
      </w:tr>
      <w:tr w:rsidR="008F2E6B" w:rsidRPr="00DC0259" w14:paraId="06308683" w14:textId="77777777" w:rsidTr="00E55F7B">
        <w:trPr>
          <w:trHeight w:val="136"/>
        </w:trPr>
        <w:tc>
          <w:tcPr>
            <w:tcW w:w="5383" w:type="dxa"/>
            <w:tcBorders>
              <w:left w:val="nil"/>
              <w:bottom w:val="nil"/>
            </w:tcBorders>
          </w:tcPr>
          <w:p w14:paraId="158D3D0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Borders>
              <w:bottom w:val="nil"/>
              <w:right w:val="nil"/>
            </w:tcBorders>
          </w:tcPr>
          <w:p w14:paraId="6669DC2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7.02% </w:t>
            </w:r>
          </w:p>
        </w:tc>
      </w:tr>
      <w:tr w:rsidR="008F2E6B" w:rsidRPr="00DC0259" w14:paraId="763306D2" w14:textId="77777777" w:rsidTr="00E55F7B">
        <w:trPr>
          <w:trHeight w:val="136"/>
        </w:trPr>
        <w:tc>
          <w:tcPr>
            <w:tcW w:w="5383" w:type="dxa"/>
            <w:tcBorders>
              <w:left w:val="nil"/>
              <w:bottom w:val="nil"/>
            </w:tcBorders>
          </w:tcPr>
          <w:p w14:paraId="0EA5131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Treasury </w:t>
            </w:r>
          </w:p>
        </w:tc>
        <w:tc>
          <w:tcPr>
            <w:tcW w:w="4175" w:type="dxa"/>
            <w:tcBorders>
              <w:bottom w:val="nil"/>
              <w:right w:val="nil"/>
            </w:tcBorders>
          </w:tcPr>
          <w:p w14:paraId="6DDA992B"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6.67% </w:t>
            </w:r>
          </w:p>
        </w:tc>
      </w:tr>
      <w:tr w:rsidR="008F2E6B" w:rsidRPr="00DC0259" w14:paraId="74B37F7B" w14:textId="77777777" w:rsidTr="00E55F7B">
        <w:trPr>
          <w:trHeight w:val="136"/>
        </w:trPr>
        <w:tc>
          <w:tcPr>
            <w:tcW w:w="5383" w:type="dxa"/>
            <w:tcBorders>
              <w:left w:val="nil"/>
              <w:bottom w:val="nil"/>
            </w:tcBorders>
          </w:tcPr>
          <w:p w14:paraId="1E999E6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NJ Family Care </w:t>
            </w:r>
          </w:p>
        </w:tc>
        <w:tc>
          <w:tcPr>
            <w:tcW w:w="4175" w:type="dxa"/>
            <w:tcBorders>
              <w:bottom w:val="nil"/>
              <w:right w:val="nil"/>
            </w:tcBorders>
          </w:tcPr>
          <w:p w14:paraId="065E8F7E"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6.35% </w:t>
            </w:r>
          </w:p>
        </w:tc>
      </w:tr>
      <w:tr w:rsidR="008F2E6B" w:rsidRPr="00DC0259" w14:paraId="2B031D00" w14:textId="77777777" w:rsidTr="00E55F7B">
        <w:trPr>
          <w:trHeight w:val="136"/>
        </w:trPr>
        <w:tc>
          <w:tcPr>
            <w:tcW w:w="5383" w:type="dxa"/>
            <w:tcBorders>
              <w:left w:val="nil"/>
              <w:bottom w:val="nil"/>
            </w:tcBorders>
          </w:tcPr>
          <w:p w14:paraId="252E800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Right-to-Know </w:t>
            </w:r>
          </w:p>
        </w:tc>
        <w:tc>
          <w:tcPr>
            <w:tcW w:w="4175" w:type="dxa"/>
            <w:tcBorders>
              <w:bottom w:val="nil"/>
              <w:right w:val="nil"/>
            </w:tcBorders>
          </w:tcPr>
          <w:p w14:paraId="03F361FF"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6.19% </w:t>
            </w:r>
          </w:p>
        </w:tc>
      </w:tr>
      <w:tr w:rsidR="008F2E6B" w:rsidRPr="00DC0259" w14:paraId="7F745BCA" w14:textId="77777777" w:rsidTr="00E55F7B">
        <w:trPr>
          <w:trHeight w:val="136"/>
        </w:trPr>
        <w:tc>
          <w:tcPr>
            <w:tcW w:w="5383" w:type="dxa"/>
            <w:tcBorders>
              <w:left w:val="nil"/>
              <w:bottom w:val="nil"/>
            </w:tcBorders>
          </w:tcPr>
          <w:p w14:paraId="317C46A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Radiation </w:t>
            </w:r>
          </w:p>
        </w:tc>
        <w:tc>
          <w:tcPr>
            <w:tcW w:w="4175" w:type="dxa"/>
            <w:tcBorders>
              <w:bottom w:val="nil"/>
              <w:right w:val="nil"/>
            </w:tcBorders>
          </w:tcPr>
          <w:p w14:paraId="07AFD468"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5.00% </w:t>
            </w:r>
          </w:p>
        </w:tc>
      </w:tr>
      <w:tr w:rsidR="008F2E6B" w:rsidRPr="00DC0259" w14:paraId="75091539" w14:textId="77777777" w:rsidTr="00E55F7B">
        <w:trPr>
          <w:trHeight w:val="136"/>
        </w:trPr>
        <w:tc>
          <w:tcPr>
            <w:tcW w:w="5383" w:type="dxa"/>
            <w:tcBorders>
              <w:left w:val="nil"/>
              <w:bottom w:val="nil"/>
            </w:tcBorders>
          </w:tcPr>
          <w:p w14:paraId="2DF2559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Agriculture </w:t>
            </w:r>
          </w:p>
        </w:tc>
        <w:tc>
          <w:tcPr>
            <w:tcW w:w="4175" w:type="dxa"/>
            <w:tcBorders>
              <w:bottom w:val="nil"/>
              <w:right w:val="nil"/>
            </w:tcBorders>
          </w:tcPr>
          <w:p w14:paraId="44C92E7C"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4.72% </w:t>
            </w:r>
          </w:p>
        </w:tc>
      </w:tr>
      <w:tr w:rsidR="008F2E6B" w:rsidRPr="00DC0259" w14:paraId="1DFAB19B" w14:textId="77777777" w:rsidTr="00E55F7B">
        <w:trPr>
          <w:trHeight w:val="136"/>
        </w:trPr>
        <w:tc>
          <w:tcPr>
            <w:tcW w:w="5383" w:type="dxa"/>
            <w:tcBorders>
              <w:left w:val="nil"/>
              <w:bottom w:val="nil"/>
            </w:tcBorders>
          </w:tcPr>
          <w:p w14:paraId="7880252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Military and Veterans Affairs </w:t>
            </w:r>
          </w:p>
        </w:tc>
        <w:tc>
          <w:tcPr>
            <w:tcW w:w="4175" w:type="dxa"/>
            <w:tcBorders>
              <w:bottom w:val="nil"/>
              <w:right w:val="nil"/>
            </w:tcBorders>
          </w:tcPr>
          <w:p w14:paraId="671EA707"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4.00% </w:t>
            </w:r>
          </w:p>
        </w:tc>
      </w:tr>
      <w:tr w:rsidR="008F2E6B" w:rsidRPr="00DC0259" w14:paraId="239B59B5" w14:textId="77777777" w:rsidTr="00E55F7B">
        <w:trPr>
          <w:trHeight w:val="136"/>
        </w:trPr>
        <w:tc>
          <w:tcPr>
            <w:tcW w:w="5383" w:type="dxa"/>
            <w:tcBorders>
              <w:left w:val="nil"/>
              <w:bottom w:val="nil"/>
            </w:tcBorders>
          </w:tcPr>
          <w:p w14:paraId="357C36A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Freshwater Wetlands </w:t>
            </w:r>
          </w:p>
        </w:tc>
        <w:tc>
          <w:tcPr>
            <w:tcW w:w="4175" w:type="dxa"/>
            <w:tcBorders>
              <w:bottom w:val="nil"/>
              <w:right w:val="nil"/>
            </w:tcBorders>
          </w:tcPr>
          <w:p w14:paraId="7949E9C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3.70% </w:t>
            </w:r>
          </w:p>
        </w:tc>
      </w:tr>
      <w:tr w:rsidR="008F2E6B" w:rsidRPr="00DC0259" w14:paraId="68BC7103" w14:textId="77777777" w:rsidTr="00E55F7B">
        <w:trPr>
          <w:trHeight w:val="136"/>
        </w:trPr>
        <w:tc>
          <w:tcPr>
            <w:tcW w:w="5383" w:type="dxa"/>
            <w:tcBorders>
              <w:left w:val="nil"/>
              <w:bottom w:val="nil"/>
            </w:tcBorders>
          </w:tcPr>
          <w:p w14:paraId="19CD2E8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Treasury - Revenue (Dishonored Checks) </w:t>
            </w:r>
          </w:p>
        </w:tc>
        <w:tc>
          <w:tcPr>
            <w:tcW w:w="4175" w:type="dxa"/>
            <w:tcBorders>
              <w:bottom w:val="nil"/>
              <w:right w:val="nil"/>
            </w:tcBorders>
          </w:tcPr>
          <w:p w14:paraId="6F7EA63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2.63% </w:t>
            </w:r>
          </w:p>
        </w:tc>
      </w:tr>
      <w:tr w:rsidR="008F2E6B" w:rsidRPr="00DC0259" w14:paraId="6CC3E5A8" w14:textId="77777777" w:rsidTr="00E55F7B">
        <w:trPr>
          <w:trHeight w:val="136"/>
        </w:trPr>
        <w:tc>
          <w:tcPr>
            <w:tcW w:w="5383" w:type="dxa"/>
            <w:tcBorders>
              <w:left w:val="nil"/>
              <w:bottom w:val="nil"/>
            </w:tcBorders>
          </w:tcPr>
          <w:p w14:paraId="20486DDD"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Water Allocation </w:t>
            </w:r>
          </w:p>
        </w:tc>
        <w:tc>
          <w:tcPr>
            <w:tcW w:w="4175" w:type="dxa"/>
            <w:tcBorders>
              <w:bottom w:val="nil"/>
              <w:right w:val="nil"/>
            </w:tcBorders>
          </w:tcPr>
          <w:p w14:paraId="15AB6EBC"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2.38% </w:t>
            </w:r>
          </w:p>
        </w:tc>
      </w:tr>
    </w:tbl>
    <w:p w14:paraId="324E4330" w14:textId="77777777" w:rsidR="008F2E6B" w:rsidRDefault="008F2E6B" w:rsidP="00E55F7B">
      <w:pPr>
        <w:pStyle w:val="Heading3"/>
        <w:numPr>
          <w:ilvl w:val="0"/>
          <w:numId w:val="0"/>
        </w:numPr>
        <w:ind w:left="720"/>
      </w:pPr>
    </w:p>
    <w:p w14:paraId="7F74444D" w14:textId="03247C8D" w:rsidR="008F2E6B" w:rsidRPr="00DC0259" w:rsidRDefault="008F2E6B" w:rsidP="008F2E6B">
      <w:pPr>
        <w:pStyle w:val="Heading3"/>
      </w:pPr>
      <w:bookmarkStart w:id="129" w:name="_Toc469385118"/>
      <w:bookmarkStart w:id="130" w:name="_Toc536787814"/>
      <w:r w:rsidRPr="00DC0259">
        <w:t>CASE ASSIGNMENTS</w:t>
      </w:r>
      <w:bookmarkEnd w:id="129"/>
      <w:bookmarkEnd w:id="130"/>
      <w:r w:rsidRPr="00DC0259">
        <w:t xml:space="preserve"> </w:t>
      </w:r>
    </w:p>
    <w:p w14:paraId="2A6D4332" w14:textId="77777777" w:rsidR="008F2E6B" w:rsidRDefault="008F2E6B" w:rsidP="008F2E6B">
      <w:pPr>
        <w:autoSpaceDE w:val="0"/>
        <w:autoSpaceDN w:val="0"/>
        <w:adjustRightInd w:val="0"/>
        <w:rPr>
          <w:rFonts w:cs="Arial"/>
          <w:color w:val="000000"/>
          <w:szCs w:val="22"/>
        </w:rPr>
      </w:pPr>
    </w:p>
    <w:p w14:paraId="3CB7AD81" w14:textId="19B46887" w:rsidR="008F2E6B" w:rsidRPr="00DC0259" w:rsidRDefault="008F2E6B" w:rsidP="008F2E6B">
      <w:r w:rsidRPr="00DC0259">
        <w:t xml:space="preserve">The </w:t>
      </w:r>
      <w:r w:rsidR="0021595F">
        <w:t>Vendor {Contractor}</w:t>
      </w:r>
      <w:r w:rsidRPr="00DC0259">
        <w:t xml:space="preserve"> shall accept all case assignments unless the State decides otherwise. The </w:t>
      </w:r>
      <w:r w:rsidR="0021595F">
        <w:t>Vendor {Contractor}</w:t>
      </w:r>
      <w:r w:rsidRPr="00DC0259">
        <w:t xml:space="preserve"> must notify the SCM via email within five (5) business days of its receipt of transferred account(s) or case(s). The </w:t>
      </w:r>
      <w:r w:rsidR="0021595F">
        <w:t>Vendor {Contractor}</w:t>
      </w:r>
      <w:r w:rsidRPr="00DC0259">
        <w:t xml:space="preserve"> shall </w:t>
      </w:r>
      <w:r>
        <w:t xml:space="preserve">distribute to a </w:t>
      </w:r>
      <w:r w:rsidR="00731D26">
        <w:t>Subcontractor</w:t>
      </w:r>
      <w:r>
        <w:t xml:space="preserve"> to </w:t>
      </w:r>
      <w:r w:rsidRPr="00DC0259">
        <w:t xml:space="preserve">begin collection activities, documenting actions taken, and monitoring payments received on the transferred accounts within 30 calendar days of receipt, unless approval is given by </w:t>
      </w:r>
      <w:r>
        <w:t>DORES</w:t>
      </w:r>
      <w:r w:rsidRPr="00DC0259">
        <w:t xml:space="preserve"> for additional time. </w:t>
      </w:r>
      <w:r>
        <w:t>DORES</w:t>
      </w:r>
      <w:r w:rsidRPr="00DC0259">
        <w:t xml:space="preserve"> shall provide </w:t>
      </w:r>
      <w:r>
        <w:t xml:space="preserve">to the </w:t>
      </w:r>
      <w:r w:rsidR="0021595F">
        <w:t>Vendor {Contractor}</w:t>
      </w:r>
      <w:r>
        <w:t xml:space="preserve"> </w:t>
      </w:r>
      <w:r w:rsidRPr="00DC0259">
        <w:t xml:space="preserve">updated client information and new referrals according to a mutually agreed upon time frame. </w:t>
      </w:r>
      <w:r w:rsidR="00876FEC">
        <w:t>The Vendor {Contractor} shall be required to transmit case information back to the State via the State’s current secure file transfer protocol.</w:t>
      </w:r>
    </w:p>
    <w:p w14:paraId="6D880D9F" w14:textId="77777777" w:rsidR="008F2E6B" w:rsidRDefault="008F2E6B" w:rsidP="008F2E6B">
      <w:pPr>
        <w:rPr>
          <w:b/>
          <w:bCs/>
          <w:caps/>
        </w:rPr>
      </w:pPr>
    </w:p>
    <w:p w14:paraId="177F6BD9" w14:textId="0E9817E3" w:rsidR="008F2E6B" w:rsidRDefault="008F2E6B" w:rsidP="008F2E6B">
      <w:pPr>
        <w:rPr>
          <w:highlight w:val="yellow"/>
        </w:rPr>
      </w:pPr>
      <w:r w:rsidRPr="00DC0259">
        <w:t xml:space="preserve">The </w:t>
      </w:r>
      <w:r w:rsidR="0021595F">
        <w:t>Vendor {Contractor}</w:t>
      </w:r>
      <w:r w:rsidRPr="00DC0259">
        <w:t xml:space="preserve"> </w:t>
      </w:r>
      <w:r w:rsidR="00E16F12">
        <w:t xml:space="preserve">shall manage the </w:t>
      </w:r>
      <w:r w:rsidR="00731D26">
        <w:t>Subcontractors</w:t>
      </w:r>
      <w:r>
        <w:t xml:space="preserve"> attempt</w:t>
      </w:r>
      <w:r w:rsidR="00821507">
        <w:t>s</w:t>
      </w:r>
      <w:r>
        <w:t xml:space="preserve"> to </w:t>
      </w:r>
      <w:r w:rsidRPr="00DC0259">
        <w:t xml:space="preserve">collect all non-tax debt that </w:t>
      </w:r>
      <w:r>
        <w:t>DORES</w:t>
      </w:r>
      <w:r w:rsidRPr="00DC0259">
        <w:t xml:space="preserve"> is responsible for collecting</w:t>
      </w:r>
      <w:r>
        <w:t xml:space="preserve">.  </w:t>
      </w:r>
      <w:r w:rsidRPr="00DC0259">
        <w:t xml:space="preserve">The </w:t>
      </w:r>
      <w:r w:rsidR="0021595F">
        <w:t>Vendor {Contractor}</w:t>
      </w:r>
      <w:r w:rsidRPr="00DC0259">
        <w:t xml:space="preserve"> shall ensure that collection efforts are made without regard to the age, amount, location</w:t>
      </w:r>
      <w:r>
        <w:t xml:space="preserve">, or </w:t>
      </w:r>
      <w:r w:rsidRPr="00DC0259">
        <w:t>any other factor of the debt.</w:t>
      </w:r>
      <w:r w:rsidR="00D23996">
        <w:t xml:space="preserve">  </w:t>
      </w:r>
      <w:r w:rsidR="00D23996" w:rsidRPr="00510ED4">
        <w:t>After Blanket P.O. award,</w:t>
      </w:r>
      <w:r w:rsidR="00535946" w:rsidRPr="00510ED4">
        <w:t xml:space="preserve"> </w:t>
      </w:r>
      <w:r w:rsidRPr="00510ED4">
        <w:t xml:space="preserve">DORES will provide </w:t>
      </w:r>
      <w:r w:rsidR="00535946" w:rsidRPr="00510ED4">
        <w:t xml:space="preserve">each </w:t>
      </w:r>
      <w:r w:rsidRPr="00510ED4">
        <w:t xml:space="preserve">specific </w:t>
      </w:r>
      <w:r w:rsidR="008174F3" w:rsidRPr="00510ED4">
        <w:t>agency</w:t>
      </w:r>
      <w:r w:rsidR="00535946" w:rsidRPr="00510ED4">
        <w:t>’s</w:t>
      </w:r>
      <w:r w:rsidR="008174F3" w:rsidRPr="00510ED4">
        <w:t xml:space="preserve"> </w:t>
      </w:r>
      <w:r w:rsidRPr="00510ED4">
        <w:t xml:space="preserve">guidelines to the </w:t>
      </w:r>
      <w:r w:rsidR="0021595F" w:rsidRPr="00510ED4">
        <w:t>Vendor {Contractor}</w:t>
      </w:r>
      <w:r w:rsidR="008174F3" w:rsidRPr="00510ED4">
        <w:t xml:space="preserve">.  </w:t>
      </w:r>
      <w:r w:rsidR="00A358FD" w:rsidRPr="00510ED4">
        <w:t xml:space="preserve">The Vendor {Contractor} will ensure that the </w:t>
      </w:r>
      <w:r w:rsidRPr="00510ED4">
        <w:t>contact</w:t>
      </w:r>
      <w:r w:rsidR="00A358FD" w:rsidRPr="00510ED4">
        <w:t xml:space="preserve">ing of </w:t>
      </w:r>
      <w:r w:rsidRPr="00510ED4">
        <w:t>persons directly for</w:t>
      </w:r>
      <w:r w:rsidRPr="00DC0259">
        <w:t xml:space="preserve"> information regarding a debtor, including the custodial parent provided, complies with all of the State and Federal laws regulating the collection of various types of debt</w:t>
      </w:r>
      <w:r w:rsidR="008914E5">
        <w:t xml:space="preserve"> </w:t>
      </w:r>
      <w:r w:rsidR="002A54CB">
        <w:t>owed to the State</w:t>
      </w:r>
      <w:r w:rsidRPr="00DC0259">
        <w:t>.</w:t>
      </w:r>
    </w:p>
    <w:p w14:paraId="0E592AA5" w14:textId="77777777" w:rsidR="008F2E6B" w:rsidRDefault="008F2E6B" w:rsidP="008F2E6B">
      <w:pPr>
        <w:rPr>
          <w:highlight w:val="yellow"/>
        </w:rPr>
      </w:pPr>
    </w:p>
    <w:p w14:paraId="0DC5A202" w14:textId="456DFA90" w:rsidR="008F2E6B" w:rsidRDefault="008F2E6B" w:rsidP="008F2E6B">
      <w:pPr>
        <w:rPr>
          <w:highlight w:val="yellow"/>
        </w:rPr>
      </w:pPr>
      <w:r w:rsidRPr="00DC0259">
        <w:t xml:space="preserve">The </w:t>
      </w:r>
      <w:r w:rsidR="0021595F">
        <w:t>Vendor {Contractor}</w:t>
      </w:r>
      <w:r w:rsidRPr="00DC0259">
        <w:t xml:space="preserve"> </w:t>
      </w:r>
      <w:r>
        <w:t>will</w:t>
      </w:r>
      <w:r w:rsidRPr="00DC0259">
        <w:t xml:space="preserve"> be informed how the debts were calculated</w:t>
      </w:r>
      <w:r>
        <w:t xml:space="preserve"> and shall then transmit that information to </w:t>
      </w:r>
      <w:r w:rsidR="00821507">
        <w:t>each</w:t>
      </w:r>
      <w:r w:rsidR="00731D26">
        <w:t xml:space="preserve"> Subcontractor</w:t>
      </w:r>
      <w:r>
        <w:t xml:space="preserve">.  </w:t>
      </w:r>
      <w:r w:rsidRPr="00DC0259">
        <w:t xml:space="preserve">In the event clarification is required, the </w:t>
      </w:r>
      <w:r w:rsidR="0021595F">
        <w:t>Vendor {Contractor}</w:t>
      </w:r>
      <w:r>
        <w:t xml:space="preserve"> shall</w:t>
      </w:r>
      <w:r w:rsidRPr="00DC0259">
        <w:t xml:space="preserve"> prepare a dispute resolution form for questions or disputes regarding the amount or the cause of the receivables. The </w:t>
      </w:r>
      <w:r w:rsidR="0021595F">
        <w:t>Vendor {Contractor}</w:t>
      </w:r>
      <w:r w:rsidRPr="00DC0259">
        <w:t xml:space="preserve"> shall then refer </w:t>
      </w:r>
      <w:r w:rsidR="002859DD" w:rsidRPr="00510ED4">
        <w:t>the dispute resolution form</w:t>
      </w:r>
      <w:r w:rsidRPr="00DC0259">
        <w:t xml:space="preserve"> to </w:t>
      </w:r>
      <w:r>
        <w:t xml:space="preserve">the SCM </w:t>
      </w:r>
      <w:r w:rsidRPr="00DC0259">
        <w:t>and</w:t>
      </w:r>
      <w:r>
        <w:t xml:space="preserve"> </w:t>
      </w:r>
      <w:r w:rsidRPr="00DC0259">
        <w:t>the appropriate State agency via e-mail</w:t>
      </w:r>
      <w:r>
        <w:t xml:space="preserve">.  </w:t>
      </w:r>
      <w:r w:rsidRPr="00DC0259">
        <w:t xml:space="preserve">The State </w:t>
      </w:r>
      <w:r>
        <w:t>A</w:t>
      </w:r>
      <w:r w:rsidRPr="00DC0259">
        <w:t xml:space="preserve">gency will be responsible for explaining the cause of the debt and how the debt was calculated by returning the dispute resolution form via facsimile or e-mail to the </w:t>
      </w:r>
      <w:r w:rsidR="0021595F">
        <w:t>Vendor {Contractor}</w:t>
      </w:r>
      <w:r w:rsidRPr="00DC0259">
        <w:t xml:space="preserve">, with a copy to the </w:t>
      </w:r>
      <w:r>
        <w:t>SCM</w:t>
      </w:r>
      <w:r w:rsidRPr="00DC0259">
        <w:t>.</w:t>
      </w:r>
      <w:r>
        <w:t xml:space="preserve">  </w:t>
      </w:r>
      <w:r w:rsidRPr="00DC0259">
        <w:t xml:space="preserve">State agencies that have supporting documentation of monies owed to the State will provide this to the </w:t>
      </w:r>
      <w:r w:rsidR="0021595F">
        <w:t>Vendor {Contractor}</w:t>
      </w:r>
      <w:r w:rsidRPr="00DC0259">
        <w:t xml:space="preserve"> upon request via Excel spreadsheet, with a copy to the SCM.</w:t>
      </w:r>
      <w:r>
        <w:t xml:space="preserve">  </w:t>
      </w:r>
      <w:r w:rsidRPr="00DC0259">
        <w:t xml:space="preserve">The State </w:t>
      </w:r>
      <w:r>
        <w:t>A</w:t>
      </w:r>
      <w:r w:rsidRPr="00DC0259">
        <w:t>gency will forward the documents via e-mail</w:t>
      </w:r>
      <w:r>
        <w:t xml:space="preserve"> </w:t>
      </w:r>
      <w:r w:rsidRPr="00DC0259">
        <w:t xml:space="preserve">or </w:t>
      </w:r>
      <w:r>
        <w:t xml:space="preserve">regular </w:t>
      </w:r>
      <w:r w:rsidRPr="00DC0259">
        <w:t xml:space="preserve">mail to the </w:t>
      </w:r>
      <w:r w:rsidR="0021595F">
        <w:t>Vendor {Contractor}</w:t>
      </w:r>
      <w:r w:rsidRPr="00DC0259">
        <w:t>, with a copy to the SCM.</w:t>
      </w:r>
    </w:p>
    <w:p w14:paraId="71E4E4B1" w14:textId="77777777" w:rsidR="008F2E6B" w:rsidRDefault="008F2E6B" w:rsidP="008F2E6B">
      <w:pPr>
        <w:rPr>
          <w:highlight w:val="yellow"/>
        </w:rPr>
      </w:pPr>
    </w:p>
    <w:p w14:paraId="75263C74" w14:textId="729EF862" w:rsidR="008F2E6B" w:rsidRDefault="008F2E6B" w:rsidP="008F2E6B">
      <w:pPr>
        <w:rPr>
          <w:highlight w:val="yellow"/>
        </w:rPr>
      </w:pPr>
      <w:r>
        <w:t xml:space="preserve">The </w:t>
      </w:r>
      <w:r w:rsidR="0021595F">
        <w:t>Vendor {Contractor}</w:t>
      </w:r>
      <w:r>
        <w:t xml:space="preserve"> shall not assign the same case to more than one </w:t>
      </w:r>
      <w:r w:rsidR="00A358FD">
        <w:t xml:space="preserve">Subcontractor </w:t>
      </w:r>
      <w:r>
        <w:t>at the same time to avoid multiple collection efforts and confusion to the debtor.</w:t>
      </w:r>
    </w:p>
    <w:p w14:paraId="56EA2C8B" w14:textId="77777777" w:rsidR="008F2E6B" w:rsidRDefault="008F2E6B" w:rsidP="00E55F7B">
      <w:pPr>
        <w:pStyle w:val="Heading2"/>
        <w:numPr>
          <w:ilvl w:val="0"/>
          <w:numId w:val="0"/>
        </w:numPr>
        <w:ind w:left="576"/>
        <w:rPr>
          <w:highlight w:val="yellow"/>
        </w:rPr>
      </w:pPr>
    </w:p>
    <w:p w14:paraId="70BBBAD1" w14:textId="29B28727" w:rsidR="008F2E6B" w:rsidRDefault="008F2E6B" w:rsidP="008F2E6B">
      <w:pPr>
        <w:pStyle w:val="Heading3"/>
      </w:pPr>
      <w:bookmarkStart w:id="131" w:name="_Toc469385119"/>
      <w:bookmarkStart w:id="132" w:name="_Toc536787815"/>
      <w:r w:rsidRPr="00DC0259">
        <w:t>RECALLING CASES</w:t>
      </w:r>
      <w:bookmarkEnd w:id="131"/>
      <w:bookmarkEnd w:id="132"/>
    </w:p>
    <w:p w14:paraId="6CFADA76" w14:textId="77777777" w:rsidR="008F2E6B" w:rsidRPr="00DC0259" w:rsidRDefault="008F2E6B" w:rsidP="00E55F7B">
      <w:pPr>
        <w:pStyle w:val="Heading3"/>
        <w:numPr>
          <w:ilvl w:val="0"/>
          <w:numId w:val="0"/>
        </w:numPr>
        <w:ind w:left="720"/>
      </w:pPr>
      <w:r w:rsidRPr="00DC0259">
        <w:t xml:space="preserve"> </w:t>
      </w:r>
    </w:p>
    <w:p w14:paraId="6E9BC87E" w14:textId="1102D9AD" w:rsidR="008F2E6B" w:rsidRDefault="008F2E6B" w:rsidP="008F2E6B">
      <w:r w:rsidRPr="00DC0259">
        <w:t xml:space="preserve">The </w:t>
      </w:r>
      <w:r w:rsidR="0010541A">
        <w:t xml:space="preserve">Vendor {Contractor} </w:t>
      </w:r>
      <w:r w:rsidRPr="00DC0259">
        <w:t xml:space="preserve">shall </w:t>
      </w:r>
      <w:r w:rsidR="0010541A">
        <w:t>ensure c</w:t>
      </w:r>
      <w:r w:rsidRPr="00DC0259">
        <w:t>ontinual collection services on an assigned case unless one of the following situations occurs:</w:t>
      </w:r>
    </w:p>
    <w:p w14:paraId="69676BB4" w14:textId="77777777" w:rsidR="008F2E6B" w:rsidRPr="00DC0259" w:rsidRDefault="008F2E6B" w:rsidP="008F2E6B">
      <w:r w:rsidRPr="00DC0259">
        <w:t xml:space="preserve"> </w:t>
      </w:r>
    </w:p>
    <w:p w14:paraId="3F9BC1D1" w14:textId="03012323" w:rsidR="008F2E6B" w:rsidRPr="00DC0259" w:rsidRDefault="00B96977" w:rsidP="00C372AF">
      <w:pPr>
        <w:pStyle w:val="ListParagraph"/>
        <w:numPr>
          <w:ilvl w:val="0"/>
          <w:numId w:val="91"/>
        </w:numPr>
      </w:pPr>
      <w:r>
        <w:t>T</w:t>
      </w:r>
      <w:r w:rsidR="008F2E6B" w:rsidRPr="00DC0259">
        <w:t xml:space="preserve">he obligation owed by the debtor has been paid in full; </w:t>
      </w:r>
    </w:p>
    <w:p w14:paraId="55673834" w14:textId="269B5227" w:rsidR="008F2E6B" w:rsidRPr="00DC0259" w:rsidRDefault="00B96977" w:rsidP="00C372AF">
      <w:pPr>
        <w:pStyle w:val="ListParagraph"/>
        <w:numPr>
          <w:ilvl w:val="0"/>
          <w:numId w:val="91"/>
        </w:numPr>
      </w:pPr>
      <w:r>
        <w:t>T</w:t>
      </w:r>
      <w:r w:rsidR="008F2E6B" w:rsidRPr="00DC0259">
        <w:t xml:space="preserve">he case was referred in error; </w:t>
      </w:r>
    </w:p>
    <w:p w14:paraId="73E41574" w14:textId="7FE8D736" w:rsidR="008F2E6B" w:rsidRPr="00DC0259" w:rsidRDefault="00B96977" w:rsidP="00C372AF">
      <w:pPr>
        <w:pStyle w:val="ListParagraph"/>
        <w:numPr>
          <w:ilvl w:val="0"/>
          <w:numId w:val="91"/>
        </w:numPr>
      </w:pPr>
      <w:r>
        <w:t>T</w:t>
      </w:r>
      <w:r w:rsidR="008F2E6B" w:rsidRPr="00DC0259">
        <w:t xml:space="preserve">he debtor has died and the search for available assets has been exhausted. This recall </w:t>
      </w:r>
    </w:p>
    <w:p w14:paraId="1017F8EE" w14:textId="77777777" w:rsidR="008F2E6B" w:rsidRPr="00DC0259" w:rsidRDefault="008F2E6B" w:rsidP="00B96977">
      <w:pPr>
        <w:pStyle w:val="ListParagraph"/>
      </w:pPr>
      <w:r w:rsidRPr="00DC0259">
        <w:lastRenderedPageBreak/>
        <w:t xml:space="preserve">shall be dependent upon the statute under which the debt was incurred; </w:t>
      </w:r>
    </w:p>
    <w:p w14:paraId="02B58A9F" w14:textId="456B5C77" w:rsidR="008F2E6B" w:rsidRPr="00DC0259" w:rsidRDefault="00B96977" w:rsidP="00C372AF">
      <w:pPr>
        <w:pStyle w:val="ListParagraph"/>
        <w:numPr>
          <w:ilvl w:val="0"/>
          <w:numId w:val="91"/>
        </w:numPr>
      </w:pPr>
      <w:r>
        <w:t>T</w:t>
      </w:r>
      <w:r w:rsidR="008F2E6B" w:rsidRPr="00DC0259">
        <w:t xml:space="preserve">he receivable amount on the case has been incorrectly calculated by the State; </w:t>
      </w:r>
    </w:p>
    <w:p w14:paraId="0993A62B" w14:textId="1495AF45" w:rsidR="008F2E6B" w:rsidRPr="00DC0259" w:rsidRDefault="00B96977" w:rsidP="00C372AF">
      <w:pPr>
        <w:pStyle w:val="ListParagraph"/>
        <w:numPr>
          <w:ilvl w:val="0"/>
          <w:numId w:val="91"/>
        </w:numPr>
      </w:pPr>
      <w:r>
        <w:t>T</w:t>
      </w:r>
      <w:r w:rsidR="008F2E6B" w:rsidRPr="00DC0259">
        <w:t xml:space="preserve">he receivable/case becomes involved in litigation (this involves any situation that may </w:t>
      </w:r>
    </w:p>
    <w:p w14:paraId="50198C51" w14:textId="77777777" w:rsidR="00731D26" w:rsidRDefault="008F2E6B" w:rsidP="00B96977">
      <w:pPr>
        <w:pStyle w:val="ListParagraph"/>
      </w:pPr>
      <w:r w:rsidRPr="00DC0259">
        <w:t xml:space="preserve">occur where the State must pull back the case from the </w:t>
      </w:r>
      <w:r w:rsidR="0021595F">
        <w:t>Vendor {Contractor}</w:t>
      </w:r>
      <w:r w:rsidR="00731D26">
        <w:t xml:space="preserve"> and handle</w:t>
      </w:r>
    </w:p>
    <w:p w14:paraId="2AF2983F" w14:textId="303E2CD7" w:rsidR="008F2E6B" w:rsidRPr="00DC0259" w:rsidRDefault="008F2E6B" w:rsidP="00B96977">
      <w:pPr>
        <w:pStyle w:val="ListParagraph"/>
      </w:pPr>
      <w:r w:rsidRPr="00DC0259">
        <w:t>the litigation</w:t>
      </w:r>
      <w:r w:rsidR="00731D26">
        <w:t xml:space="preserve"> </w:t>
      </w:r>
      <w:r w:rsidRPr="00DC0259">
        <w:t xml:space="preserve">process itself); </w:t>
      </w:r>
    </w:p>
    <w:p w14:paraId="37C775CB" w14:textId="15D9116B" w:rsidR="008F2E6B" w:rsidRPr="00DC0259" w:rsidRDefault="00B96977" w:rsidP="00C372AF">
      <w:pPr>
        <w:pStyle w:val="ListParagraph"/>
        <w:numPr>
          <w:ilvl w:val="0"/>
          <w:numId w:val="91"/>
        </w:numPr>
      </w:pPr>
      <w:r>
        <w:t>T</w:t>
      </w:r>
      <w:r w:rsidR="008F2E6B" w:rsidRPr="00DC0259">
        <w:t xml:space="preserve">he case becomes involved in administrative appeal; </w:t>
      </w:r>
    </w:p>
    <w:p w14:paraId="79FEC3EC" w14:textId="21C30B1D" w:rsidR="008F2E6B" w:rsidRPr="00DC0259" w:rsidRDefault="00B96977" w:rsidP="00C372AF">
      <w:pPr>
        <w:pStyle w:val="ListParagraph"/>
        <w:numPr>
          <w:ilvl w:val="0"/>
          <w:numId w:val="91"/>
        </w:numPr>
      </w:pPr>
      <w:r>
        <w:t>T</w:t>
      </w:r>
      <w:r w:rsidR="008F2E6B" w:rsidRPr="00DC0259">
        <w:t xml:space="preserve">he debtor has filed bankruptcy and the law requires legal action be performed by the </w:t>
      </w:r>
    </w:p>
    <w:p w14:paraId="3DAF2EB8" w14:textId="77777777" w:rsidR="008F2E6B" w:rsidRPr="00DC0259" w:rsidRDefault="008F2E6B" w:rsidP="001213BD">
      <w:pPr>
        <w:pStyle w:val="ListParagraph"/>
      </w:pPr>
      <w:r w:rsidRPr="00DC0259">
        <w:t xml:space="preserve">Attorney General's Office; </w:t>
      </w:r>
    </w:p>
    <w:p w14:paraId="04A01799" w14:textId="44EBEB2D" w:rsidR="008F2E6B" w:rsidRPr="00DC0259" w:rsidRDefault="00B96977" w:rsidP="00C372AF">
      <w:pPr>
        <w:pStyle w:val="ListParagraph"/>
        <w:numPr>
          <w:ilvl w:val="0"/>
          <w:numId w:val="91"/>
        </w:numPr>
      </w:pPr>
      <w:r>
        <w:t>T</w:t>
      </w:r>
      <w:r w:rsidR="008F2E6B" w:rsidRPr="00DC0259">
        <w:t xml:space="preserve">he court ordered obligation is in abeyance; </w:t>
      </w:r>
    </w:p>
    <w:p w14:paraId="0CB5F864" w14:textId="555B1954" w:rsidR="008F2E6B" w:rsidRPr="00DC0259" w:rsidRDefault="00B96977" w:rsidP="00C372AF">
      <w:pPr>
        <w:pStyle w:val="ListParagraph"/>
        <w:numPr>
          <w:ilvl w:val="0"/>
          <w:numId w:val="91"/>
        </w:numPr>
      </w:pPr>
      <w:r>
        <w:t>A</w:t>
      </w:r>
      <w:r w:rsidR="008F2E6B" w:rsidRPr="00DC0259">
        <w:t xml:space="preserve">ppropriate documentation is obtained by the State to take legal action; </w:t>
      </w:r>
    </w:p>
    <w:p w14:paraId="3C06C375" w14:textId="180FE64F" w:rsidR="008F2E6B" w:rsidRPr="00856508" w:rsidRDefault="00B96977" w:rsidP="00C372AF">
      <w:pPr>
        <w:pStyle w:val="ListParagraph"/>
        <w:numPr>
          <w:ilvl w:val="0"/>
          <w:numId w:val="91"/>
        </w:numPr>
      </w:pPr>
      <w:r w:rsidRPr="00856508">
        <w:t>R</w:t>
      </w:r>
      <w:r w:rsidR="008F2E6B" w:rsidRPr="00856508">
        <w:t xml:space="preserve">ecommitment of the debtor to a correctional institution or reversal of criminal conviction; </w:t>
      </w:r>
    </w:p>
    <w:p w14:paraId="6A854302" w14:textId="02CEE7CD" w:rsidR="008F2E6B" w:rsidRPr="00856508" w:rsidRDefault="00B96977" w:rsidP="00C372AF">
      <w:pPr>
        <w:pStyle w:val="ListParagraph"/>
        <w:numPr>
          <w:ilvl w:val="0"/>
          <w:numId w:val="91"/>
        </w:numPr>
      </w:pPr>
      <w:r w:rsidRPr="00856508">
        <w:t>A</w:t>
      </w:r>
      <w:r w:rsidR="008F2E6B" w:rsidRPr="00856508">
        <w:t>ny other reason shown on DORES existing status code list; and</w:t>
      </w:r>
    </w:p>
    <w:p w14:paraId="156885F6" w14:textId="429B9068" w:rsidR="008F2E6B" w:rsidRPr="00DC0259" w:rsidRDefault="00B96977" w:rsidP="00C372AF">
      <w:pPr>
        <w:pStyle w:val="ListParagraph"/>
        <w:numPr>
          <w:ilvl w:val="0"/>
          <w:numId w:val="91"/>
        </w:numPr>
      </w:pPr>
      <w:r>
        <w:t>I</w:t>
      </w:r>
      <w:r w:rsidR="008F2E6B" w:rsidRPr="00DC0259">
        <w:t xml:space="preserve">f the </w:t>
      </w:r>
      <w:r w:rsidR="0010541A">
        <w:t xml:space="preserve">collections are </w:t>
      </w:r>
      <w:r w:rsidR="008F2E6B" w:rsidRPr="00DC0259">
        <w:t>unsuccessful in a</w:t>
      </w:r>
      <w:r w:rsidR="008F2E6B">
        <w:t xml:space="preserve"> case,</w:t>
      </w:r>
      <w:r w:rsidR="008F2E6B" w:rsidRPr="00DC0259">
        <w:t xml:space="preserve"> </w:t>
      </w:r>
      <w:r w:rsidR="008F2E6B">
        <w:t xml:space="preserve">it </w:t>
      </w:r>
      <w:r w:rsidR="008F2E6B" w:rsidRPr="00DC0259">
        <w:t xml:space="preserve">may be recalled by the </w:t>
      </w:r>
      <w:r w:rsidR="0021595F">
        <w:t>Vendor {Contractor}</w:t>
      </w:r>
      <w:r>
        <w:t xml:space="preserve"> </w:t>
      </w:r>
      <w:r w:rsidR="008F2E6B">
        <w:t xml:space="preserve">any time </w:t>
      </w:r>
      <w:r w:rsidR="008F2E6B" w:rsidRPr="00DC0259">
        <w:t xml:space="preserve">for further action. </w:t>
      </w:r>
    </w:p>
    <w:p w14:paraId="65E7E6DC" w14:textId="77777777" w:rsidR="008F2E6B" w:rsidRDefault="008F2E6B" w:rsidP="008F2E6B"/>
    <w:p w14:paraId="0C90847B" w14:textId="389D58E3" w:rsidR="008F2E6B" w:rsidRPr="00A23A23" w:rsidRDefault="008F2E6B" w:rsidP="008F2E6B">
      <w:r w:rsidRPr="00DC0259">
        <w:t xml:space="preserve">Upon </w:t>
      </w:r>
      <w:r>
        <w:t>r</w:t>
      </w:r>
      <w:r w:rsidRPr="00DC0259">
        <w:t>equest</w:t>
      </w:r>
      <w:r>
        <w:t xml:space="preserve"> </w:t>
      </w:r>
      <w:r w:rsidR="0010541A">
        <w:t xml:space="preserve">to </w:t>
      </w:r>
      <w:r>
        <w:t xml:space="preserve">the </w:t>
      </w:r>
      <w:r w:rsidR="0021595F">
        <w:t>Vendor {Contractor}</w:t>
      </w:r>
      <w:r>
        <w:t xml:space="preserve"> </w:t>
      </w:r>
      <w:r w:rsidR="0010541A">
        <w:t xml:space="preserve">by the </w:t>
      </w:r>
      <w:r>
        <w:t>SCM</w:t>
      </w:r>
      <w:r w:rsidRPr="00DC0259">
        <w:t xml:space="preserve">, the </w:t>
      </w:r>
      <w:r w:rsidR="0010541A">
        <w:t xml:space="preserve">Vendor {Contractor} </w:t>
      </w:r>
      <w:r w:rsidRPr="00DC0259">
        <w:t>must provide a complete history of the collection effort.</w:t>
      </w:r>
    </w:p>
    <w:p w14:paraId="1F370E25" w14:textId="77777777" w:rsidR="008F2E6B" w:rsidRDefault="008F2E6B" w:rsidP="008F2E6B">
      <w:pPr>
        <w:rPr>
          <w:highlight w:val="yellow"/>
        </w:rPr>
      </w:pPr>
    </w:p>
    <w:p w14:paraId="1E266268" w14:textId="3E8F8590" w:rsidR="008F2E6B" w:rsidRDefault="008F2E6B" w:rsidP="008F2E6B">
      <w:r w:rsidRPr="00DB5CEE">
        <w:t xml:space="preserve">The </w:t>
      </w:r>
      <w:r w:rsidR="0021595F">
        <w:t>Vendor {Contractor}</w:t>
      </w:r>
      <w:r w:rsidRPr="00DB5CEE">
        <w:t xml:space="preserve"> shall transmit the appropriate status code back to the RDI system utilized by the State</w:t>
      </w:r>
      <w:r w:rsidR="00EE374E">
        <w:t xml:space="preserve">.   </w:t>
      </w:r>
      <w:r w:rsidR="00EE374E" w:rsidRPr="00510ED4">
        <w:t>A case may be recalled by the Agency for any number of situations, such as those listed above (A-L)</w:t>
      </w:r>
      <w:r w:rsidRPr="00510ED4">
        <w:t>.</w:t>
      </w:r>
    </w:p>
    <w:p w14:paraId="4199F5C4" w14:textId="77777777" w:rsidR="008F2E6B" w:rsidRPr="00DB5CEE" w:rsidRDefault="008F2E6B" w:rsidP="008F2E6B">
      <w:r w:rsidRPr="00DB5CEE">
        <w:t xml:space="preserve"> </w:t>
      </w:r>
    </w:p>
    <w:p w14:paraId="4A762CB4" w14:textId="4C4F086D" w:rsidR="008F2E6B" w:rsidRDefault="008F2E6B" w:rsidP="008F2E6B">
      <w:pPr>
        <w:rPr>
          <w:highlight w:val="yellow"/>
        </w:rPr>
      </w:pPr>
      <w:r w:rsidRPr="00DB5CEE">
        <w:t xml:space="preserve">The SCM may request for the </w:t>
      </w:r>
      <w:r w:rsidR="0021595F">
        <w:t>Vendor {Contractor}</w:t>
      </w:r>
      <w:r w:rsidRPr="00DB5CEE">
        <w:t xml:space="preserve"> to return a case and disc</w:t>
      </w:r>
      <w:r>
        <w:t>ontinue collection and/or location</w:t>
      </w:r>
      <w:r w:rsidRPr="00DB5CEE">
        <w:t xml:space="preserve"> efforts at any time. If the case is currently in a collection status, then the </w:t>
      </w:r>
      <w:r w:rsidR="0021595F">
        <w:t>Vendor {Contractor}</w:t>
      </w:r>
      <w:r>
        <w:t xml:space="preserve"> </w:t>
      </w:r>
      <w:r w:rsidRPr="00DB5CEE">
        <w:t>must make every effort to discontinue activity as soon as possible, but no later than two (2) business days.</w:t>
      </w:r>
    </w:p>
    <w:p w14:paraId="329DE0B0" w14:textId="77777777" w:rsidR="008F2E6B" w:rsidRDefault="008F2E6B" w:rsidP="00E55F7B">
      <w:pPr>
        <w:pStyle w:val="Heading2"/>
        <w:numPr>
          <w:ilvl w:val="0"/>
          <w:numId w:val="0"/>
        </w:numPr>
        <w:ind w:left="576"/>
        <w:rPr>
          <w:highlight w:val="yellow"/>
        </w:rPr>
      </w:pPr>
    </w:p>
    <w:p w14:paraId="6DC19DF8" w14:textId="7D68EE91" w:rsidR="008F2E6B" w:rsidRPr="00854993" w:rsidRDefault="008F2E6B" w:rsidP="008F2E6B">
      <w:pPr>
        <w:pStyle w:val="Heading2"/>
      </w:pPr>
      <w:bookmarkStart w:id="133" w:name="_Toc469385120"/>
      <w:bookmarkStart w:id="134" w:name="_Toc536787816"/>
      <w:r w:rsidRPr="00854993">
        <w:t>COLLECTION PROCESS</w:t>
      </w:r>
      <w:bookmarkEnd w:id="133"/>
      <w:bookmarkEnd w:id="134"/>
      <w:r w:rsidRPr="00854993">
        <w:t xml:space="preserve"> </w:t>
      </w:r>
    </w:p>
    <w:p w14:paraId="37D631B9" w14:textId="77777777" w:rsidR="008F2E6B" w:rsidRDefault="008F2E6B" w:rsidP="008F2E6B">
      <w:pPr>
        <w:autoSpaceDE w:val="0"/>
        <w:autoSpaceDN w:val="0"/>
        <w:adjustRightInd w:val="0"/>
        <w:rPr>
          <w:rFonts w:cs="Arial"/>
          <w:b/>
          <w:bCs/>
          <w:color w:val="000000"/>
          <w:sz w:val="23"/>
          <w:szCs w:val="23"/>
        </w:rPr>
      </w:pPr>
    </w:p>
    <w:p w14:paraId="2F3E5F26" w14:textId="76487EA5" w:rsidR="008F2E6B" w:rsidRPr="00854993" w:rsidRDefault="008F2E6B" w:rsidP="008F2E6B">
      <w:pPr>
        <w:pStyle w:val="Heading3"/>
      </w:pPr>
      <w:bookmarkStart w:id="135" w:name="_Toc469385121"/>
      <w:bookmarkStart w:id="136" w:name="_Toc536787817"/>
      <w:r w:rsidRPr="00854993">
        <w:t>COLLECTION PROCESSING REQUIREMENTS</w:t>
      </w:r>
      <w:bookmarkEnd w:id="135"/>
      <w:bookmarkEnd w:id="136"/>
      <w:r w:rsidRPr="00854993">
        <w:t xml:space="preserve"> </w:t>
      </w:r>
    </w:p>
    <w:p w14:paraId="06D4FF96" w14:textId="77777777" w:rsidR="008F2E6B" w:rsidRDefault="008F2E6B" w:rsidP="008F2E6B">
      <w:pPr>
        <w:autoSpaceDE w:val="0"/>
        <w:autoSpaceDN w:val="0"/>
        <w:adjustRightInd w:val="0"/>
        <w:rPr>
          <w:rFonts w:cs="Arial"/>
          <w:color w:val="000000"/>
          <w:szCs w:val="22"/>
        </w:rPr>
      </w:pPr>
    </w:p>
    <w:p w14:paraId="345DDB9C" w14:textId="7D229D2E" w:rsidR="008F2E6B" w:rsidRPr="00854993" w:rsidRDefault="008F2E6B" w:rsidP="008F2E6B">
      <w:r w:rsidRPr="00854993">
        <w:t xml:space="preserve">Collection procedures established by </w:t>
      </w:r>
      <w:r>
        <w:t>DORES</w:t>
      </w:r>
      <w:r w:rsidRPr="00854993">
        <w:t xml:space="preserve"> may be subject to change at any time during the </w:t>
      </w:r>
      <w:r w:rsidR="00ED2C6F">
        <w:t xml:space="preserve">Blanket P.O. </w:t>
      </w:r>
      <w:r w:rsidR="007F48F0">
        <w:t>p</w:t>
      </w:r>
      <w:r w:rsidRPr="00854993">
        <w:t xml:space="preserve">eriod and will be provided to the </w:t>
      </w:r>
      <w:r w:rsidR="0021595F">
        <w:t>Vendor {Contractor}</w:t>
      </w:r>
      <w:r w:rsidRPr="00854993">
        <w:t xml:space="preserve"> </w:t>
      </w:r>
      <w:r>
        <w:t xml:space="preserve">for distribution to the </w:t>
      </w:r>
      <w:r w:rsidR="008D0140">
        <w:t>Subcontractors</w:t>
      </w:r>
      <w:r>
        <w:t xml:space="preserve"> </w:t>
      </w:r>
      <w:r w:rsidRPr="00854993">
        <w:t xml:space="preserve">upon </w:t>
      </w:r>
      <w:r w:rsidR="007F48F0">
        <w:t xml:space="preserve">Blanket P.O. </w:t>
      </w:r>
      <w:r w:rsidRPr="00854993">
        <w:t xml:space="preserve">award. The </w:t>
      </w:r>
      <w:r w:rsidR="0021595F">
        <w:t>Vendor {Contractor}</w:t>
      </w:r>
      <w:r>
        <w:t>’</w:t>
      </w:r>
      <w:r w:rsidRPr="00854993">
        <w:t xml:space="preserve">s standard operating procedures shall be overruled by </w:t>
      </w:r>
      <w:r>
        <w:t>DORES’</w:t>
      </w:r>
      <w:r w:rsidRPr="00854993">
        <w:t xml:space="preserve"> standard operating procedures where they conflict. </w:t>
      </w:r>
      <w:r>
        <w:t xml:space="preserve"> </w:t>
      </w:r>
    </w:p>
    <w:p w14:paraId="0FBEB968" w14:textId="77777777" w:rsidR="008F2E6B" w:rsidRDefault="008F2E6B" w:rsidP="008F2E6B">
      <w:pPr>
        <w:rPr>
          <w:b/>
          <w:bCs/>
          <w:caps/>
        </w:rPr>
      </w:pPr>
    </w:p>
    <w:p w14:paraId="22DB7412" w14:textId="26E37D53" w:rsidR="008F2E6B" w:rsidRDefault="008F2E6B" w:rsidP="008F2E6B">
      <w:pPr>
        <w:rPr>
          <w:highlight w:val="yellow"/>
        </w:rPr>
      </w:pPr>
      <w:r w:rsidRPr="00854993">
        <w:t xml:space="preserve">The </w:t>
      </w:r>
      <w:r w:rsidR="0021595F">
        <w:t>Vendor {Contractor}</w:t>
      </w:r>
      <w:r w:rsidRPr="00854993">
        <w:t xml:space="preserve"> shall </w:t>
      </w:r>
      <w:r>
        <w:t xml:space="preserve">review and approve all </w:t>
      </w:r>
      <w:r w:rsidR="0004132E">
        <w:t>Subcontractor’s</w:t>
      </w:r>
      <w:r w:rsidR="008D0140">
        <w:t xml:space="preserve"> </w:t>
      </w:r>
      <w:r w:rsidRPr="00854993">
        <w:t xml:space="preserve">forms and letters, collection workflows, and telephone scripts to be used for </w:t>
      </w:r>
      <w:r w:rsidR="003A0069">
        <w:t xml:space="preserve">Blanket P.O. </w:t>
      </w:r>
      <w:r w:rsidRPr="00854993">
        <w:t xml:space="preserve">services. After initial approval, no forms, letters, collection workflows, or telephone scripts shall be altered without the approval of the </w:t>
      </w:r>
      <w:r w:rsidR="0021595F">
        <w:t>Vendor {Contractor}</w:t>
      </w:r>
      <w:r w:rsidRPr="00854993">
        <w:t>.</w:t>
      </w:r>
    </w:p>
    <w:p w14:paraId="58008D3C" w14:textId="77777777" w:rsidR="008F2E6B" w:rsidRDefault="008F2E6B" w:rsidP="008F2E6B">
      <w:pPr>
        <w:rPr>
          <w:highlight w:val="yellow"/>
        </w:rPr>
      </w:pPr>
    </w:p>
    <w:p w14:paraId="28372791" w14:textId="0C7FB204" w:rsidR="008F2E6B" w:rsidRPr="00854993" w:rsidRDefault="008F2E6B" w:rsidP="008F2E6B">
      <w:pPr>
        <w:pStyle w:val="Heading3"/>
      </w:pPr>
      <w:bookmarkStart w:id="137" w:name="_Toc469385122"/>
      <w:bookmarkStart w:id="138" w:name="_Toc536787818"/>
      <w:r w:rsidRPr="00854993">
        <w:t>SKIP TRACING</w:t>
      </w:r>
      <w:bookmarkEnd w:id="137"/>
      <w:bookmarkEnd w:id="138"/>
      <w:r w:rsidRPr="00854993">
        <w:t xml:space="preserve"> </w:t>
      </w:r>
    </w:p>
    <w:p w14:paraId="54B2B803" w14:textId="77777777" w:rsidR="006C3BD8" w:rsidRDefault="006C3BD8" w:rsidP="006C3BD8">
      <w:pPr>
        <w:autoSpaceDE w:val="0"/>
        <w:autoSpaceDN w:val="0"/>
        <w:adjustRightInd w:val="0"/>
        <w:rPr>
          <w:rFonts w:cs="Arial"/>
          <w:color w:val="000000"/>
          <w:szCs w:val="22"/>
        </w:rPr>
      </w:pPr>
    </w:p>
    <w:p w14:paraId="79208665" w14:textId="0D17147B" w:rsidR="008F2E6B" w:rsidRPr="00854993" w:rsidRDefault="006C3BD8" w:rsidP="006C3BD8">
      <w:r w:rsidRPr="00854993">
        <w:t xml:space="preserve">The </w:t>
      </w:r>
      <w:r>
        <w:t xml:space="preserve">Vendor {Contractor} </w:t>
      </w:r>
      <w:r w:rsidR="008F2E6B" w:rsidRPr="00854993">
        <w:t xml:space="preserve">shall </w:t>
      </w:r>
      <w:r w:rsidR="00DD3433">
        <w:t xml:space="preserve">ensure that </w:t>
      </w:r>
      <w:r w:rsidR="008F2E6B" w:rsidRPr="00854993">
        <w:t xml:space="preserve">research </w:t>
      </w:r>
      <w:r w:rsidR="00876FEC">
        <w:t xml:space="preserve">is done </w:t>
      </w:r>
      <w:r w:rsidR="00DD3433">
        <w:t xml:space="preserve">on </w:t>
      </w:r>
      <w:r w:rsidR="008F2E6B" w:rsidRPr="00854993">
        <w:t>all accounts for a current address and telephone number</w:t>
      </w:r>
      <w:r w:rsidR="00876FEC">
        <w:t>,</w:t>
      </w:r>
      <w:r w:rsidR="008F2E6B" w:rsidRPr="00854993">
        <w:t xml:space="preserve"> if one was not supplied, has been found to have changed, or if the one supplied is incorrect. In order to improve the quality of the data, as well as maintain accurate information available on all assigned cases, the </w:t>
      </w:r>
      <w:r w:rsidR="0021595F">
        <w:t>Vendor {Contractor}</w:t>
      </w:r>
      <w:r w:rsidR="008F2E6B">
        <w:t xml:space="preserve"> </w:t>
      </w:r>
      <w:r w:rsidR="008F2E6B" w:rsidRPr="00854993">
        <w:t xml:space="preserve">shall </w:t>
      </w:r>
      <w:r w:rsidR="00DD3433">
        <w:t xml:space="preserve">ensure </w:t>
      </w:r>
      <w:r w:rsidR="008F2E6B" w:rsidRPr="00854993">
        <w:t>skip tracing efforts</w:t>
      </w:r>
      <w:r w:rsidR="00DD3433">
        <w:t xml:space="preserve"> are performed</w:t>
      </w:r>
      <w:r w:rsidR="008F2E6B" w:rsidRPr="00854993">
        <w:t xml:space="preserve">, in addition to </w:t>
      </w:r>
      <w:r w:rsidR="00DD3433">
        <w:t xml:space="preserve">the </w:t>
      </w:r>
      <w:r w:rsidR="008F2E6B" w:rsidRPr="00854993">
        <w:t>utiliz</w:t>
      </w:r>
      <w:r w:rsidR="00DD3433">
        <w:t>ation of t</w:t>
      </w:r>
      <w:r w:rsidR="008F2E6B" w:rsidRPr="00854993">
        <w:t xml:space="preserve">he National Change of Address (NCOA) database on all cases referred for collection. If the first skip tracing source is unsuccessful, then a second skip tracing source must be utilized (not counting the NCOA). </w:t>
      </w:r>
    </w:p>
    <w:p w14:paraId="6FD0C4D4" w14:textId="77777777" w:rsidR="008F2E6B" w:rsidRDefault="008F2E6B" w:rsidP="008F2E6B"/>
    <w:p w14:paraId="38BBCDF4" w14:textId="44280C88" w:rsidR="002C3683" w:rsidRPr="002C3683" w:rsidRDefault="008F2E6B" w:rsidP="002C3683">
      <w:pPr>
        <w:rPr>
          <w:highlight w:val="yellow"/>
        </w:rPr>
      </w:pPr>
      <w:r w:rsidRPr="00854993">
        <w:t xml:space="preserve">The </w:t>
      </w:r>
      <w:r w:rsidR="00DD3433">
        <w:t xml:space="preserve">Vendor {Contractor} </w:t>
      </w:r>
      <w:r w:rsidRPr="00854993">
        <w:t xml:space="preserve">shall provide names of the skip tracing resources to be used to the </w:t>
      </w:r>
      <w:r>
        <w:t xml:space="preserve">SCM </w:t>
      </w:r>
      <w:r w:rsidRPr="00854993">
        <w:t xml:space="preserve">prior to </w:t>
      </w:r>
      <w:r>
        <w:t>the start</w:t>
      </w:r>
      <w:r w:rsidRPr="00854993">
        <w:t xml:space="preserve"> of </w:t>
      </w:r>
      <w:r>
        <w:t>collections</w:t>
      </w:r>
      <w:r w:rsidRPr="00854993">
        <w:t>.</w:t>
      </w:r>
      <w:bookmarkStart w:id="139" w:name="_Toc469385123"/>
    </w:p>
    <w:p w14:paraId="17D8CF8D" w14:textId="77777777" w:rsidR="002C3683" w:rsidRDefault="002C3683" w:rsidP="002C3683">
      <w:pPr>
        <w:pStyle w:val="Heading3"/>
        <w:numPr>
          <w:ilvl w:val="0"/>
          <w:numId w:val="0"/>
        </w:numPr>
      </w:pPr>
    </w:p>
    <w:p w14:paraId="5AC47B14" w14:textId="7CE06796" w:rsidR="008F2E6B" w:rsidRPr="00854993" w:rsidRDefault="008F2E6B" w:rsidP="008F2E6B">
      <w:pPr>
        <w:pStyle w:val="Heading3"/>
      </w:pPr>
      <w:bookmarkStart w:id="140" w:name="_Toc536787819"/>
      <w:r w:rsidRPr="00854993">
        <w:lastRenderedPageBreak/>
        <w:t>NOTICING/DEBTOR CONTACT</w:t>
      </w:r>
      <w:bookmarkEnd w:id="139"/>
      <w:bookmarkEnd w:id="140"/>
      <w:r w:rsidRPr="00854993">
        <w:t xml:space="preserve"> </w:t>
      </w:r>
    </w:p>
    <w:p w14:paraId="54F0E631" w14:textId="77777777" w:rsidR="002C3683" w:rsidRDefault="002C3683" w:rsidP="008F2E6B"/>
    <w:p w14:paraId="63F97003" w14:textId="5655D1F1" w:rsidR="008F2E6B" w:rsidRPr="00854993" w:rsidRDefault="00DD3433" w:rsidP="008F2E6B">
      <w:r>
        <w:t xml:space="preserve">The </w:t>
      </w:r>
      <w:r w:rsidR="0021595F">
        <w:t>Vendor {Contractor}</w:t>
      </w:r>
      <w:r w:rsidR="008F2E6B" w:rsidRPr="00854993">
        <w:t xml:space="preserve"> shall </w:t>
      </w:r>
      <w:r>
        <w:t xml:space="preserve">ensure an </w:t>
      </w:r>
      <w:r w:rsidR="008F2E6B" w:rsidRPr="00854993">
        <w:t xml:space="preserve">attempt to contact the debtor </w:t>
      </w:r>
      <w:r>
        <w:t xml:space="preserve">occurs </w:t>
      </w:r>
      <w:r w:rsidR="008F2E6B" w:rsidRPr="00854993">
        <w:t>at least once every 30 calendar days</w:t>
      </w:r>
      <w:r w:rsidR="007100FB">
        <w:t xml:space="preserve"> </w:t>
      </w:r>
      <w:r w:rsidR="00AE6E4C" w:rsidRPr="002E5478">
        <w:t>by the assigned S</w:t>
      </w:r>
      <w:r w:rsidR="007100FB" w:rsidRPr="002E5478">
        <w:t>ubcontractor</w:t>
      </w:r>
      <w:r w:rsidR="008F2E6B" w:rsidRPr="002E5478">
        <w:t xml:space="preserve">. These contacts shall include telephone calls and direct mailings. </w:t>
      </w:r>
      <w:r w:rsidR="008F2E6B" w:rsidRPr="002E5478">
        <w:rPr>
          <w:b/>
          <w:i/>
        </w:rPr>
        <w:t>The</w:t>
      </w:r>
      <w:r w:rsidR="00380CA0" w:rsidRPr="002E5478">
        <w:rPr>
          <w:b/>
          <w:i/>
        </w:rPr>
        <w:t xml:space="preserve"> </w:t>
      </w:r>
      <w:r w:rsidR="00AE6E4C" w:rsidRPr="002E5478">
        <w:rPr>
          <w:b/>
          <w:i/>
        </w:rPr>
        <w:t>Vendor {Contractor} and S</w:t>
      </w:r>
      <w:r w:rsidR="007100FB" w:rsidRPr="002E5478">
        <w:rPr>
          <w:b/>
          <w:i/>
        </w:rPr>
        <w:t>ubcontracto</w:t>
      </w:r>
      <w:r w:rsidR="00741186" w:rsidRPr="002E5478">
        <w:rPr>
          <w:b/>
          <w:i/>
        </w:rPr>
        <w:t>rs</w:t>
      </w:r>
      <w:r w:rsidR="007100FB">
        <w:rPr>
          <w:b/>
          <w:i/>
        </w:rPr>
        <w:t xml:space="preserve"> </w:t>
      </w:r>
      <w:r w:rsidR="00380CA0">
        <w:rPr>
          <w:b/>
          <w:i/>
        </w:rPr>
        <w:t>s</w:t>
      </w:r>
      <w:r w:rsidR="008F2E6B" w:rsidRPr="00DA082F">
        <w:rPr>
          <w:b/>
          <w:i/>
        </w:rPr>
        <w:t>hall not, at any time, state to a debtor that they are the State of New Jersey.</w:t>
      </w:r>
      <w:r w:rsidR="008F2E6B" w:rsidRPr="00854993">
        <w:t xml:space="preserve"> </w:t>
      </w:r>
      <w:r w:rsidR="008F2E6B">
        <w:t xml:space="preserve"> </w:t>
      </w:r>
      <w:r w:rsidR="008F2E6B" w:rsidRPr="00E71F62">
        <w:rPr>
          <w:u w:val="single"/>
        </w:rPr>
        <w:t>Note</w:t>
      </w:r>
      <w:r w:rsidR="008F2E6B" w:rsidRPr="00854993">
        <w:t>: If the debtor has debt from multiple agencies, the</w:t>
      </w:r>
      <w:r w:rsidR="00380CA0">
        <w:t xml:space="preserve"> Vendor {Contractor} </w:t>
      </w:r>
      <w:r w:rsidR="008F2E6B" w:rsidRPr="00854993">
        <w:t>must</w:t>
      </w:r>
      <w:r w:rsidR="00380CA0">
        <w:t xml:space="preserve"> ensure </w:t>
      </w:r>
      <w:r w:rsidR="008F2E6B" w:rsidRPr="00854993">
        <w:t xml:space="preserve">separate notices </w:t>
      </w:r>
      <w:r w:rsidR="00380CA0">
        <w:t xml:space="preserve">are sent </w:t>
      </w:r>
      <w:r w:rsidR="008F2E6B" w:rsidRPr="00854993">
        <w:t xml:space="preserve">for each agency debt; multiple agency debts cannot be combined into one dunning notice. </w:t>
      </w:r>
    </w:p>
    <w:p w14:paraId="734B02EC" w14:textId="77777777" w:rsidR="008F2E6B" w:rsidRDefault="008F2E6B" w:rsidP="008F2E6B"/>
    <w:p w14:paraId="1FBBFDCA" w14:textId="463457A1" w:rsidR="008F2E6B" w:rsidRPr="00854993" w:rsidRDefault="008F2E6B" w:rsidP="008F2E6B">
      <w:r w:rsidRPr="00854993">
        <w:t xml:space="preserve">The </w:t>
      </w:r>
      <w:r w:rsidR="00380CA0">
        <w:t xml:space="preserve">Vendor {Contractor} </w:t>
      </w:r>
      <w:r w:rsidRPr="00854993">
        <w:t xml:space="preserve">shall </w:t>
      </w:r>
      <w:r w:rsidR="00380CA0">
        <w:t xml:space="preserve">ensure </w:t>
      </w:r>
      <w:r w:rsidRPr="00854993">
        <w:t xml:space="preserve">the debtor </w:t>
      </w:r>
      <w:r w:rsidR="00380CA0">
        <w:t xml:space="preserve">is sent </w:t>
      </w:r>
      <w:r w:rsidRPr="00854993">
        <w:t xml:space="preserve">a direct mailing notice, which shall, at a minimum, contain the following information: </w:t>
      </w:r>
    </w:p>
    <w:p w14:paraId="0A03F126" w14:textId="77777777" w:rsidR="008F2E6B" w:rsidRDefault="008F2E6B" w:rsidP="008F2E6B"/>
    <w:p w14:paraId="5446EC36" w14:textId="32E187F7" w:rsidR="008F2E6B" w:rsidRPr="00854993" w:rsidRDefault="001213BD" w:rsidP="00C372AF">
      <w:pPr>
        <w:pStyle w:val="ListParagraph"/>
        <w:numPr>
          <w:ilvl w:val="0"/>
          <w:numId w:val="92"/>
        </w:numPr>
      </w:pPr>
      <w:r>
        <w:t>T</w:t>
      </w:r>
      <w:r w:rsidR="008F2E6B" w:rsidRPr="00854993">
        <w:t xml:space="preserve">he </w:t>
      </w:r>
      <w:r w:rsidR="00380CA0">
        <w:t xml:space="preserve">Subcontractor </w:t>
      </w:r>
      <w:r w:rsidR="008F2E6B" w:rsidRPr="00854993">
        <w:t xml:space="preserve">is </w:t>
      </w:r>
      <w:r w:rsidR="008F2E6B">
        <w:t xml:space="preserve">a </w:t>
      </w:r>
      <w:r w:rsidR="008F2E6B" w:rsidRPr="003A384A">
        <w:t>State of New Jersey collection agent</w:t>
      </w:r>
      <w:r w:rsidR="008F2E6B" w:rsidRPr="00854993">
        <w:t xml:space="preserve">; </w:t>
      </w:r>
    </w:p>
    <w:p w14:paraId="3FE0B04E" w14:textId="58D5E3AB" w:rsidR="008F2E6B" w:rsidRPr="00854993" w:rsidRDefault="001213BD" w:rsidP="00C372AF">
      <w:pPr>
        <w:pStyle w:val="ListParagraph"/>
        <w:numPr>
          <w:ilvl w:val="0"/>
          <w:numId w:val="92"/>
        </w:numPr>
      </w:pPr>
      <w:r>
        <w:t>T</w:t>
      </w:r>
      <w:r w:rsidR="008F2E6B" w:rsidRPr="00854993">
        <w:t xml:space="preserve">he period(s) and the program/statute under which the debt was incurred; </w:t>
      </w:r>
    </w:p>
    <w:p w14:paraId="29D86E43" w14:textId="0C59826B" w:rsidR="008F2E6B" w:rsidRPr="00854993" w:rsidRDefault="001213BD" w:rsidP="00C372AF">
      <w:pPr>
        <w:pStyle w:val="ListParagraph"/>
        <w:numPr>
          <w:ilvl w:val="0"/>
          <w:numId w:val="92"/>
        </w:numPr>
      </w:pPr>
      <w:r>
        <w:t>T</w:t>
      </w:r>
      <w:r w:rsidR="008F2E6B" w:rsidRPr="00854993">
        <w:t xml:space="preserve">he amount due; </w:t>
      </w:r>
    </w:p>
    <w:p w14:paraId="0DD6EE98" w14:textId="3CE0D031" w:rsidR="008F2E6B" w:rsidRPr="00854993" w:rsidRDefault="001213BD" w:rsidP="00C372AF">
      <w:pPr>
        <w:pStyle w:val="ListParagraph"/>
        <w:numPr>
          <w:ilvl w:val="0"/>
          <w:numId w:val="92"/>
        </w:numPr>
      </w:pPr>
      <w:r>
        <w:t>T</w:t>
      </w:r>
      <w:r w:rsidR="008F2E6B" w:rsidRPr="00854993">
        <w:t xml:space="preserve">he name, title, address, and telephone number of the </w:t>
      </w:r>
      <w:r w:rsidR="00915376">
        <w:t xml:space="preserve">Subcontractor’s </w:t>
      </w:r>
      <w:r w:rsidR="008F2E6B" w:rsidRPr="00854993">
        <w:t>employee who</w:t>
      </w:r>
      <w:r w:rsidR="00ED2C6F">
        <w:t xml:space="preserve"> will</w:t>
      </w:r>
      <w:r>
        <w:t xml:space="preserve"> </w:t>
      </w:r>
      <w:r w:rsidR="00ED2C6F">
        <w:t xml:space="preserve">handle any </w:t>
      </w:r>
      <w:r w:rsidR="008F2E6B" w:rsidRPr="00854993">
        <w:t xml:space="preserve">questions to be posed by the debtor; </w:t>
      </w:r>
    </w:p>
    <w:p w14:paraId="098BF665" w14:textId="5858EFFD" w:rsidR="008F2E6B" w:rsidRPr="00854993" w:rsidRDefault="001213BD" w:rsidP="00C372AF">
      <w:pPr>
        <w:pStyle w:val="ListParagraph"/>
        <w:numPr>
          <w:ilvl w:val="0"/>
          <w:numId w:val="92"/>
        </w:numPr>
      </w:pPr>
      <w:r>
        <w:t>T</w:t>
      </w:r>
      <w:r w:rsidR="008F2E6B" w:rsidRPr="00854993">
        <w:t xml:space="preserve">he </w:t>
      </w:r>
      <w:r w:rsidR="00915376">
        <w:t>Subcontractor’s</w:t>
      </w:r>
      <w:r w:rsidR="008F2E6B" w:rsidRPr="00854993">
        <w:t xml:space="preserve"> hours of operation; </w:t>
      </w:r>
    </w:p>
    <w:p w14:paraId="59782482" w14:textId="5EDE3DE2" w:rsidR="008F2E6B" w:rsidRPr="00854993" w:rsidRDefault="001213BD" w:rsidP="00C372AF">
      <w:pPr>
        <w:pStyle w:val="ListParagraph"/>
        <w:numPr>
          <w:ilvl w:val="0"/>
          <w:numId w:val="92"/>
        </w:numPr>
      </w:pPr>
      <w:r>
        <w:t>T</w:t>
      </w:r>
      <w:r w:rsidR="008F2E6B" w:rsidRPr="00854993">
        <w:t xml:space="preserve">he deadline for responding to this notice and the consequences of non-response; and </w:t>
      </w:r>
    </w:p>
    <w:p w14:paraId="711D6252" w14:textId="7F5E3240" w:rsidR="008F2E6B" w:rsidRPr="00856508" w:rsidRDefault="001213BD" w:rsidP="00C372AF">
      <w:pPr>
        <w:pStyle w:val="ListParagraph"/>
        <w:numPr>
          <w:ilvl w:val="0"/>
          <w:numId w:val="92"/>
        </w:numPr>
      </w:pPr>
      <w:r w:rsidRPr="00856508">
        <w:t>T</w:t>
      </w:r>
      <w:r w:rsidR="008F2E6B" w:rsidRPr="00856508">
        <w:t>he debtor's right to appeal.</w:t>
      </w:r>
    </w:p>
    <w:p w14:paraId="0F51CE7E" w14:textId="77777777" w:rsidR="008F2E6B" w:rsidRDefault="008F2E6B" w:rsidP="008F2E6B">
      <w:pPr>
        <w:rPr>
          <w:highlight w:val="yellow"/>
        </w:rPr>
      </w:pPr>
    </w:p>
    <w:p w14:paraId="506B5E10" w14:textId="53D98582" w:rsidR="008F2E6B" w:rsidRDefault="008F2E6B" w:rsidP="008F2E6B">
      <w:r>
        <w:t xml:space="preserve">Other </w:t>
      </w:r>
      <w:r w:rsidR="0021595F">
        <w:t>Vendor {Contractor}</w:t>
      </w:r>
      <w:r>
        <w:t xml:space="preserve"> responsibilities may include, depending on the program: </w:t>
      </w:r>
      <w:r w:rsidR="00915376">
        <w:t xml:space="preserve">reviewing the </w:t>
      </w:r>
      <w:r>
        <w:t>prepar</w:t>
      </w:r>
      <w:r w:rsidR="00915376">
        <w:t xml:space="preserve">ation </w:t>
      </w:r>
      <w:r>
        <w:t>and generati</w:t>
      </w:r>
      <w:r w:rsidR="00915376">
        <w:t xml:space="preserve">on of </w:t>
      </w:r>
      <w:r>
        <w:t xml:space="preserve">initial and delinquent notices for the collection of payments (both on a routine basis and upon DORES request); </w:t>
      </w:r>
      <w:r w:rsidR="004D0D01">
        <w:t>manag</w:t>
      </w:r>
      <w:r w:rsidR="00915376">
        <w:t xml:space="preserve">ing </w:t>
      </w:r>
      <w:r>
        <w:t>telephone calls, processing refunds or credits; arranging and maintaining payment plans; notification to the State of payment plan defaults for certain State Agencies if required; processing payments; and possibly preparing Certificates of Debt and Warrants of Satisfaction. Currently, initial billings are required for the Office of the Public Defender and the Department of Community Affairs (Housing).</w:t>
      </w:r>
    </w:p>
    <w:p w14:paraId="42045EAF" w14:textId="77777777" w:rsidR="008F2E6B" w:rsidRDefault="008F2E6B" w:rsidP="008F2E6B"/>
    <w:p w14:paraId="3CB1355E" w14:textId="02F9AE6D" w:rsidR="008F2E6B" w:rsidRPr="00854993" w:rsidRDefault="008F2E6B" w:rsidP="008F2E6B">
      <w:pPr>
        <w:pStyle w:val="Heading3"/>
      </w:pPr>
      <w:bookmarkStart w:id="141" w:name="_Toc469385124"/>
      <w:bookmarkStart w:id="142" w:name="_Toc536787820"/>
      <w:r w:rsidRPr="00854993">
        <w:t>NAME AND ADDRESS CHANGES</w:t>
      </w:r>
      <w:bookmarkEnd w:id="141"/>
      <w:bookmarkEnd w:id="142"/>
      <w:r w:rsidRPr="00854993">
        <w:t xml:space="preserve"> </w:t>
      </w:r>
    </w:p>
    <w:p w14:paraId="75593029" w14:textId="77777777" w:rsidR="008F2E6B" w:rsidRDefault="008F2E6B" w:rsidP="008F2E6B">
      <w:pPr>
        <w:rPr>
          <w:rFonts w:cs="Arial"/>
          <w:color w:val="000000"/>
          <w:szCs w:val="22"/>
        </w:rPr>
      </w:pPr>
    </w:p>
    <w:p w14:paraId="79998D00" w14:textId="33FE7301" w:rsidR="008F2E6B" w:rsidRDefault="008F2E6B" w:rsidP="008F2E6B">
      <w:pPr>
        <w:rPr>
          <w:highlight w:val="yellow"/>
        </w:rPr>
      </w:pPr>
      <w:r w:rsidRPr="00854993">
        <w:t>Upon request</w:t>
      </w:r>
      <w:r>
        <w:t xml:space="preserve"> of the SCM</w:t>
      </w:r>
      <w:r w:rsidRPr="00854993">
        <w:t xml:space="preserve">, the </w:t>
      </w:r>
      <w:r w:rsidR="004D0D01">
        <w:t xml:space="preserve">Vendor {Contractor} </w:t>
      </w:r>
      <w:r w:rsidRPr="00854993">
        <w:t xml:space="preserve">shall make name and address changes either upon presentation of appropriate proofs or instruct the debtor to contact the appropriate State </w:t>
      </w:r>
      <w:r>
        <w:t>A</w:t>
      </w:r>
      <w:r w:rsidRPr="00854993">
        <w:t xml:space="preserve">gency depending on the legal requirements of each type of debt. When a debtor's address is located, the </w:t>
      </w:r>
      <w:r w:rsidR="004D0D01">
        <w:t xml:space="preserve">Vendor {Contractor} </w:t>
      </w:r>
      <w:r w:rsidRPr="00854993">
        <w:t xml:space="preserve">shall </w:t>
      </w:r>
      <w:r w:rsidR="004D0D01">
        <w:t>verify the t</w:t>
      </w:r>
      <w:r w:rsidRPr="00854993">
        <w:t xml:space="preserve">ransfer </w:t>
      </w:r>
      <w:r w:rsidR="004D0D01">
        <w:t xml:space="preserve">of </w:t>
      </w:r>
      <w:r w:rsidRPr="00854993">
        <w:t xml:space="preserve">the updated telephone number, address, and any other pertinent information to </w:t>
      </w:r>
      <w:r>
        <w:t>the SCM and/or</w:t>
      </w:r>
      <w:r w:rsidRPr="00854993">
        <w:t xml:space="preserve"> the appropriate State </w:t>
      </w:r>
      <w:r>
        <w:t>A</w:t>
      </w:r>
      <w:r w:rsidRPr="00854993">
        <w:t>gency</w:t>
      </w:r>
      <w:r>
        <w:t xml:space="preserve"> on a daily basis</w:t>
      </w:r>
      <w:r w:rsidRPr="00854993">
        <w:t>.</w:t>
      </w:r>
      <w:r>
        <w:t xml:space="preserve">  </w:t>
      </w:r>
    </w:p>
    <w:p w14:paraId="12C33FCD" w14:textId="77777777" w:rsidR="008F2E6B" w:rsidRDefault="008F2E6B" w:rsidP="008F2E6B">
      <w:pPr>
        <w:rPr>
          <w:highlight w:val="yellow"/>
        </w:rPr>
      </w:pPr>
    </w:p>
    <w:p w14:paraId="67734641" w14:textId="1EC33678" w:rsidR="008F2E6B" w:rsidRPr="00854993" w:rsidRDefault="008F2E6B" w:rsidP="008F2E6B">
      <w:pPr>
        <w:pStyle w:val="Heading3"/>
      </w:pPr>
      <w:bookmarkStart w:id="143" w:name="_Toc469385125"/>
      <w:bookmarkStart w:id="144" w:name="_Toc536787821"/>
      <w:r w:rsidRPr="00854993">
        <w:t>INQUIRIES, DISPUTES, NEGOTIATIONS</w:t>
      </w:r>
      <w:bookmarkEnd w:id="143"/>
      <w:bookmarkEnd w:id="144"/>
      <w:r w:rsidRPr="00854993">
        <w:t xml:space="preserve"> </w:t>
      </w:r>
    </w:p>
    <w:p w14:paraId="4C5B20F3" w14:textId="77777777" w:rsidR="008F2E6B" w:rsidRDefault="008F2E6B" w:rsidP="008F2E6B">
      <w:pPr>
        <w:autoSpaceDE w:val="0"/>
        <w:autoSpaceDN w:val="0"/>
        <w:adjustRightInd w:val="0"/>
        <w:rPr>
          <w:rFonts w:cs="Arial"/>
          <w:color w:val="000000"/>
          <w:szCs w:val="22"/>
        </w:rPr>
      </w:pPr>
    </w:p>
    <w:p w14:paraId="5F0BF559" w14:textId="5845F2CC" w:rsidR="008F2E6B" w:rsidRPr="00854993" w:rsidRDefault="008F2E6B" w:rsidP="008F2E6B">
      <w:r w:rsidRPr="00854993">
        <w:t xml:space="preserve">If a debtor disputes the amount owed or other facts which prevent the </w:t>
      </w:r>
      <w:r w:rsidR="007666B7">
        <w:t>c</w:t>
      </w:r>
      <w:r w:rsidR="007F45E9">
        <w:t>ollection</w:t>
      </w:r>
      <w:r w:rsidR="007666B7">
        <w:t xml:space="preserve"> </w:t>
      </w:r>
      <w:r w:rsidRPr="00854993">
        <w:t xml:space="preserve">from proceeding, the </w:t>
      </w:r>
      <w:r w:rsidR="006C3BD8">
        <w:t>Vendor {</w:t>
      </w:r>
      <w:r>
        <w:t>C</w:t>
      </w:r>
      <w:r w:rsidRPr="00854993">
        <w:t>ontactor</w:t>
      </w:r>
      <w:r w:rsidR="006C3BD8">
        <w:t>}</w:t>
      </w:r>
      <w:r w:rsidRPr="00854993">
        <w:t xml:space="preserve"> shall refer the case to the appropriate State </w:t>
      </w:r>
      <w:r>
        <w:t>A</w:t>
      </w:r>
      <w:r w:rsidRPr="00854993">
        <w:t xml:space="preserve">gency for resolution of the dispute, via e-mail, with a copy to </w:t>
      </w:r>
      <w:r>
        <w:t>the SCM</w:t>
      </w:r>
      <w:r w:rsidRPr="00854993">
        <w:t xml:space="preserve">, no later than 24 hours after the dispute arises. The State </w:t>
      </w:r>
      <w:r>
        <w:t>A</w:t>
      </w:r>
      <w:r w:rsidRPr="00854993">
        <w:t xml:space="preserve">gency will notify the </w:t>
      </w:r>
      <w:r w:rsidR="0021595F">
        <w:t>Vendor {Contractor}</w:t>
      </w:r>
      <w:r w:rsidRPr="00854993">
        <w:t xml:space="preserve"> via e-mail, with a copy to </w:t>
      </w:r>
      <w:r>
        <w:t>the SCM</w:t>
      </w:r>
      <w:r w:rsidRPr="00854993">
        <w:t xml:space="preserve">, on what action to take if and when the dispute has been resolved. </w:t>
      </w:r>
    </w:p>
    <w:p w14:paraId="68D046D3" w14:textId="77777777" w:rsidR="008F2E6B" w:rsidRDefault="008F2E6B" w:rsidP="008F2E6B"/>
    <w:p w14:paraId="1939F149" w14:textId="31F62D5C" w:rsidR="008F2E6B" w:rsidRDefault="008F2E6B" w:rsidP="008F2E6B">
      <w:pPr>
        <w:rPr>
          <w:highlight w:val="yellow"/>
        </w:rPr>
      </w:pPr>
      <w:r w:rsidRPr="00854993">
        <w:t xml:space="preserve">The established </w:t>
      </w:r>
      <w:r>
        <w:t>DORES’</w:t>
      </w:r>
      <w:r w:rsidRPr="00854993">
        <w:t xml:space="preserve"> procedures shall govern how the </w:t>
      </w:r>
      <w:r w:rsidR="00706518">
        <w:t xml:space="preserve">Vendor {Contractor} </w:t>
      </w:r>
      <w:r w:rsidR="008733A9">
        <w:t>s</w:t>
      </w:r>
      <w:r w:rsidRPr="00854993">
        <w:t xml:space="preserve">hall </w:t>
      </w:r>
      <w:r w:rsidR="00706518">
        <w:t xml:space="preserve">manage </w:t>
      </w:r>
      <w:r w:rsidRPr="00854993">
        <w:t xml:space="preserve">a debtor's offer to negotiate receivables. However, if the </w:t>
      </w:r>
      <w:r w:rsidR="00706518">
        <w:t xml:space="preserve">debtor sends </w:t>
      </w:r>
      <w:r w:rsidRPr="00854993">
        <w:t xml:space="preserve">an unsolicited offer of compromise or forgiveness of receivables the </w:t>
      </w:r>
      <w:r w:rsidR="0021595F">
        <w:t>Vendor {Contractor}</w:t>
      </w:r>
      <w:r>
        <w:t xml:space="preserve"> shall then notify the </w:t>
      </w:r>
      <w:r w:rsidRPr="00854993">
        <w:t xml:space="preserve">appropriate State </w:t>
      </w:r>
      <w:r>
        <w:t>A</w:t>
      </w:r>
      <w:r w:rsidRPr="00854993">
        <w:t xml:space="preserve">gency via e-mail, with a copy to </w:t>
      </w:r>
      <w:r>
        <w:t>the SCM,</w:t>
      </w:r>
      <w:r w:rsidRPr="00854993">
        <w:t xml:space="preserve"> no later than 24 hours after the unsolicited offer arises. The State </w:t>
      </w:r>
      <w:r>
        <w:t>A</w:t>
      </w:r>
      <w:r w:rsidRPr="00854993">
        <w:t>gency will notify the</w:t>
      </w:r>
      <w:r>
        <w:t xml:space="preserve"> </w:t>
      </w:r>
      <w:r w:rsidR="0021595F">
        <w:t>Vendor {Contractor}</w:t>
      </w:r>
      <w:r w:rsidRPr="00854993">
        <w:t xml:space="preserve">, via email, with a copy to </w:t>
      </w:r>
      <w:r>
        <w:t>SCM</w:t>
      </w:r>
      <w:r w:rsidRPr="00854993">
        <w:t>, on what action to take.</w:t>
      </w:r>
    </w:p>
    <w:p w14:paraId="5EEA2ED2" w14:textId="77777777" w:rsidR="008F2E6B" w:rsidRDefault="008F2E6B" w:rsidP="008F2E6B"/>
    <w:p w14:paraId="1A15A2DB" w14:textId="77777777" w:rsidR="00CC26C7" w:rsidRDefault="00CC26C7" w:rsidP="008F2E6B"/>
    <w:p w14:paraId="5C523C1E" w14:textId="77777777" w:rsidR="00CC26C7" w:rsidRPr="009A7C3C" w:rsidRDefault="00CC26C7" w:rsidP="008F2E6B"/>
    <w:p w14:paraId="59131C0F" w14:textId="6B52410C" w:rsidR="008F2E6B" w:rsidRPr="00854993" w:rsidRDefault="008F2E6B" w:rsidP="008F2E6B">
      <w:pPr>
        <w:pStyle w:val="Heading3"/>
      </w:pPr>
      <w:bookmarkStart w:id="145" w:name="_Toc469385126"/>
      <w:bookmarkStart w:id="146" w:name="_Toc536787822"/>
      <w:r w:rsidRPr="009A7C3C">
        <w:lastRenderedPageBreak/>
        <w:t>NOTICES OF COMPLAINTS AND REFERRALS</w:t>
      </w:r>
      <w:bookmarkEnd w:id="145"/>
      <w:bookmarkEnd w:id="146"/>
      <w:r w:rsidRPr="00854993">
        <w:t xml:space="preserve"> </w:t>
      </w:r>
    </w:p>
    <w:p w14:paraId="4D284942" w14:textId="77777777" w:rsidR="008F2E6B" w:rsidRDefault="008F2E6B" w:rsidP="008F2E6B">
      <w:pPr>
        <w:autoSpaceDE w:val="0"/>
        <w:autoSpaceDN w:val="0"/>
        <w:adjustRightInd w:val="0"/>
        <w:rPr>
          <w:rFonts w:cs="Arial"/>
          <w:color w:val="000000"/>
          <w:szCs w:val="22"/>
        </w:rPr>
      </w:pPr>
    </w:p>
    <w:p w14:paraId="1D8F52B4" w14:textId="5F161888" w:rsidR="008F2E6B" w:rsidRPr="00854993" w:rsidRDefault="008F2E6B" w:rsidP="008F2E6B">
      <w:r w:rsidRPr="00854993">
        <w:t xml:space="preserve">The </w:t>
      </w:r>
      <w:r w:rsidR="0021595F">
        <w:t>Vendor {Contractor}</w:t>
      </w:r>
      <w:r>
        <w:t xml:space="preserve"> </w:t>
      </w:r>
      <w:r w:rsidRPr="00854993">
        <w:t xml:space="preserve">shall notify the SCM within 24 hours upon receipt of an actual or constructive notice of a written or oral complaint against </w:t>
      </w:r>
      <w:r>
        <w:t xml:space="preserve">a </w:t>
      </w:r>
      <w:r w:rsidR="008733A9">
        <w:t>Subcontractor</w:t>
      </w:r>
      <w:r w:rsidRPr="00854993">
        <w:t xml:space="preserve"> with regard to its collection practices concerning the collection of receivables subject to this contract. The </w:t>
      </w:r>
      <w:r w:rsidR="0021595F">
        <w:t>Vendor {Contractor}</w:t>
      </w:r>
      <w:r w:rsidRPr="00854993">
        <w:t xml:space="preserve"> shall notify the SCM of any complaint, regardless of whether the complaint is made by a debtor or a third party on behalf of a debtor or by any other third party. </w:t>
      </w:r>
    </w:p>
    <w:p w14:paraId="1E64822F" w14:textId="77777777" w:rsidR="008F2E6B" w:rsidRDefault="008F2E6B" w:rsidP="008F2E6B"/>
    <w:p w14:paraId="10E300CC" w14:textId="6DB80B98" w:rsidR="008F2E6B" w:rsidRDefault="008F2E6B" w:rsidP="008F2E6B">
      <w:pPr>
        <w:rPr>
          <w:highlight w:val="yellow"/>
        </w:rPr>
      </w:pPr>
      <w:r w:rsidRPr="00854993">
        <w:t xml:space="preserve">The </w:t>
      </w:r>
      <w:r w:rsidR="0021595F">
        <w:t>Vendor {Contractor}</w:t>
      </w:r>
      <w:r w:rsidRPr="00854993">
        <w:t xml:space="preserve"> shall refer to the </w:t>
      </w:r>
      <w:r w:rsidR="001D0B25">
        <w:t>SCM</w:t>
      </w:r>
      <w:r w:rsidRPr="00854993">
        <w:t xml:space="preserve"> within 24 hours upon receipt of all other types of referrals received including, but not limited to, correspondence, telephone inquiries, or other types of communication received by the </w:t>
      </w:r>
      <w:r w:rsidR="0021595F">
        <w:t>Vendor {Contractor}</w:t>
      </w:r>
      <w:r w:rsidR="00B762CA">
        <w:t xml:space="preserve"> and </w:t>
      </w:r>
      <w:r w:rsidR="008733A9">
        <w:t>Subcontractor</w:t>
      </w:r>
      <w:r w:rsidR="00B762CA">
        <w:t xml:space="preserve"> </w:t>
      </w:r>
      <w:r w:rsidRPr="00854993">
        <w:t>from an elected official, State or Federal agency, media representative, attorney or any other type of private concern. Replies may be jointly coordinated.</w:t>
      </w:r>
    </w:p>
    <w:p w14:paraId="6FA23CAB" w14:textId="77777777" w:rsidR="008F2E6B" w:rsidRDefault="008F2E6B" w:rsidP="008F2E6B">
      <w:pPr>
        <w:rPr>
          <w:highlight w:val="yellow"/>
        </w:rPr>
      </w:pPr>
    </w:p>
    <w:p w14:paraId="3DFE4C8E" w14:textId="199041AB" w:rsidR="008F2E6B" w:rsidRPr="00854993" w:rsidRDefault="008F2E6B" w:rsidP="008F2E6B">
      <w:pPr>
        <w:pStyle w:val="Heading3"/>
      </w:pPr>
      <w:bookmarkStart w:id="147" w:name="_Toc469385127"/>
      <w:bookmarkStart w:id="148" w:name="_Toc536787823"/>
      <w:r w:rsidRPr="00854993">
        <w:t>RETURN MAIL</w:t>
      </w:r>
      <w:bookmarkEnd w:id="147"/>
      <w:bookmarkEnd w:id="148"/>
      <w:r w:rsidRPr="00854993">
        <w:t xml:space="preserve"> </w:t>
      </w:r>
    </w:p>
    <w:p w14:paraId="5FCBB4BB" w14:textId="77777777" w:rsidR="008F2E6B" w:rsidRDefault="008F2E6B" w:rsidP="00E55F7B">
      <w:pPr>
        <w:pStyle w:val="Heading2"/>
        <w:numPr>
          <w:ilvl w:val="0"/>
          <w:numId w:val="0"/>
        </w:numPr>
        <w:ind w:left="576"/>
        <w:rPr>
          <w:rFonts w:ascii="Arial" w:hAnsi="Arial" w:cs="Arial"/>
          <w:b w:val="0"/>
          <w:bCs w:val="0"/>
          <w:caps w:val="0"/>
          <w:color w:val="000000"/>
          <w:szCs w:val="22"/>
          <w:u w:val="none"/>
        </w:rPr>
      </w:pPr>
    </w:p>
    <w:p w14:paraId="24E15F46" w14:textId="39A768E4" w:rsidR="008F2E6B" w:rsidRDefault="008F2E6B" w:rsidP="008F2E6B">
      <w:pPr>
        <w:rPr>
          <w:highlight w:val="yellow"/>
        </w:rPr>
      </w:pPr>
      <w:r w:rsidRPr="00854993">
        <w:t xml:space="preserve">The </w:t>
      </w:r>
      <w:r w:rsidR="007231A2">
        <w:t xml:space="preserve">Vendor {Contractor} </w:t>
      </w:r>
      <w:r w:rsidRPr="00854993">
        <w:t xml:space="preserve">shall </w:t>
      </w:r>
      <w:r w:rsidR="007231A2">
        <w:t xml:space="preserve">ensure the </w:t>
      </w:r>
      <w:r w:rsidR="00876FEC">
        <w:t xml:space="preserve">proper </w:t>
      </w:r>
      <w:r w:rsidRPr="00854993">
        <w:t>handl</w:t>
      </w:r>
      <w:r w:rsidR="007231A2">
        <w:t>ing</w:t>
      </w:r>
      <w:r w:rsidRPr="00854993">
        <w:t xml:space="preserve"> </w:t>
      </w:r>
      <w:r w:rsidR="007231A2">
        <w:t xml:space="preserve">of </w:t>
      </w:r>
      <w:r w:rsidRPr="00854993">
        <w:t xml:space="preserve">all returned undeliverable mail resulting from </w:t>
      </w:r>
      <w:r>
        <w:t>it</w:t>
      </w:r>
      <w:r w:rsidRPr="00854993">
        <w:t xml:space="preserve">s mailings. As stated in </w:t>
      </w:r>
      <w:r w:rsidRPr="00CB29ED">
        <w:t>Section 3.3.2,</w:t>
      </w:r>
      <w:r w:rsidRPr="00854993">
        <w:t xml:space="preserve"> at the present time the RDI system is not capable of accepting information in an automated fashion, however if </w:t>
      </w:r>
      <w:r>
        <w:t>DORES</w:t>
      </w:r>
      <w:r w:rsidRPr="00854993">
        <w:t xml:space="preserve"> capablilties become such, the </w:t>
      </w:r>
      <w:r w:rsidR="007231A2">
        <w:t xml:space="preserve">Vendor {Contractor} </w:t>
      </w:r>
      <w:r w:rsidRPr="00854993">
        <w:t xml:space="preserve">shall be required to submit a file </w:t>
      </w:r>
      <w:r>
        <w:t xml:space="preserve">to </w:t>
      </w:r>
      <w:r w:rsidR="00CC781A">
        <w:t xml:space="preserve">DORES </w:t>
      </w:r>
      <w:r w:rsidRPr="00854993">
        <w:t xml:space="preserve">with the updated addresss information and return mail indicator to the RDI system in an electronic format compatible with the RDI system. In addition, the </w:t>
      </w:r>
      <w:r w:rsidR="0021595F">
        <w:t>Vendor {Contractor}</w:t>
      </w:r>
      <w:r w:rsidRPr="00854993">
        <w:t xml:space="preserve"> shall dispos</w:t>
      </w:r>
      <w:r w:rsidR="00224F31">
        <w:t>e</w:t>
      </w:r>
      <w:r w:rsidRPr="00854993">
        <w:t xml:space="preserve"> of all undeliverable mail by shredding after any new address information has been obtained. If returned mail comes back with an updated address for the debtor, the </w:t>
      </w:r>
      <w:r w:rsidR="0021595F">
        <w:t>Vendor {Contractor}</w:t>
      </w:r>
      <w:r w:rsidRPr="00854993">
        <w:t xml:space="preserve"> must send a notice to the new address.</w:t>
      </w:r>
    </w:p>
    <w:p w14:paraId="7510C523" w14:textId="77777777" w:rsidR="008F2E6B" w:rsidRDefault="008F2E6B" w:rsidP="008F2E6B">
      <w:pPr>
        <w:rPr>
          <w:highlight w:val="yellow"/>
        </w:rPr>
      </w:pPr>
    </w:p>
    <w:p w14:paraId="1F67BF36" w14:textId="7DAF0903" w:rsidR="008F2E6B" w:rsidRPr="00854993" w:rsidRDefault="008F2E6B" w:rsidP="008F2E6B">
      <w:pPr>
        <w:pStyle w:val="Heading3"/>
      </w:pPr>
      <w:bookmarkStart w:id="149" w:name="_Toc469385128"/>
      <w:bookmarkStart w:id="150" w:name="_Toc536787824"/>
      <w:r w:rsidRPr="007672C9">
        <w:t>BANKRUPTCY/DECEASED</w:t>
      </w:r>
      <w:bookmarkEnd w:id="149"/>
      <w:bookmarkEnd w:id="150"/>
      <w:r w:rsidRPr="00854993">
        <w:t xml:space="preserve"> </w:t>
      </w:r>
    </w:p>
    <w:p w14:paraId="6A1F38E1" w14:textId="77777777" w:rsidR="008F2E6B" w:rsidRDefault="008F2E6B" w:rsidP="008F2E6B">
      <w:pPr>
        <w:autoSpaceDE w:val="0"/>
        <w:autoSpaceDN w:val="0"/>
        <w:adjustRightInd w:val="0"/>
        <w:rPr>
          <w:rFonts w:cs="Arial"/>
          <w:color w:val="000000"/>
          <w:szCs w:val="22"/>
        </w:rPr>
      </w:pPr>
    </w:p>
    <w:p w14:paraId="4AD60DC4" w14:textId="7E3FF11B" w:rsidR="008F2E6B" w:rsidRDefault="008F2E6B" w:rsidP="008F2E6B">
      <w:r w:rsidRPr="00854993">
        <w:t xml:space="preserve">If the </w:t>
      </w:r>
      <w:r w:rsidR="00CC781A">
        <w:t xml:space="preserve">Vendor {Contractor} or </w:t>
      </w:r>
      <w:r w:rsidR="005247AC">
        <w:t xml:space="preserve">Subcontractor </w:t>
      </w:r>
      <w:r w:rsidRPr="00854993">
        <w:t xml:space="preserve">receives notification directly from the debtor that he/she has filed a bankruptcy petition, the </w:t>
      </w:r>
      <w:r w:rsidR="00CC781A">
        <w:t xml:space="preserve">Vendor {Contractor} </w:t>
      </w:r>
      <w:r w:rsidRPr="00854993">
        <w:t xml:space="preserve">or appointed attorneys shall obtain the appropriate proof from the debtor and forward, via e-mail transmission, a copy of the documents to the </w:t>
      </w:r>
      <w:r w:rsidR="001D0B25">
        <w:t>SCM</w:t>
      </w:r>
      <w:r w:rsidRPr="00854993">
        <w:t xml:space="preserve"> and the appropriate State agency within 24 hours after receipt of written notice, as well as cease collection activity. The account file shall be returned to </w:t>
      </w:r>
      <w:r>
        <w:t>DORES</w:t>
      </w:r>
      <w:r w:rsidRPr="00854993">
        <w:t xml:space="preserve">, unless otherwise directed by the </w:t>
      </w:r>
      <w:r w:rsidR="001D0B25">
        <w:t>SCM</w:t>
      </w:r>
      <w:r w:rsidRPr="00854993">
        <w:t xml:space="preserve"> or the appropriate State </w:t>
      </w:r>
      <w:r>
        <w:t>A</w:t>
      </w:r>
      <w:r w:rsidRPr="00854993">
        <w:t>gency.</w:t>
      </w:r>
    </w:p>
    <w:p w14:paraId="10DB05FA" w14:textId="77777777" w:rsidR="008F2E6B" w:rsidRPr="00854993" w:rsidRDefault="008F2E6B" w:rsidP="008F2E6B">
      <w:r w:rsidRPr="00854993">
        <w:t xml:space="preserve"> </w:t>
      </w:r>
    </w:p>
    <w:p w14:paraId="3D80FF45" w14:textId="6E9E3065" w:rsidR="008F2E6B" w:rsidRPr="00854993" w:rsidRDefault="008F2E6B" w:rsidP="008F2E6B">
      <w:r w:rsidRPr="00854993">
        <w:t xml:space="preserve">If the </w:t>
      </w:r>
      <w:r w:rsidR="00CC781A">
        <w:t xml:space="preserve">Vendor {Contractor} or </w:t>
      </w:r>
      <w:r w:rsidR="005247AC">
        <w:t xml:space="preserve">Subcontractor </w:t>
      </w:r>
      <w:r w:rsidRPr="00854993">
        <w:t xml:space="preserve">receives notification electronically through the automated bankruptcy court system that the debtor has filed a bankruptcy petition, the </w:t>
      </w:r>
      <w:r w:rsidR="009F4A8B">
        <w:t xml:space="preserve">Vendor {Contractor} </w:t>
      </w:r>
      <w:r w:rsidRPr="00854993">
        <w:t xml:space="preserve">shall determine that all debts related to the debtor are covered by that bankruptcy prior to sending a status code notifying the </w:t>
      </w:r>
      <w:r w:rsidR="001D0B25">
        <w:t>SCM</w:t>
      </w:r>
      <w:r>
        <w:t xml:space="preserve"> </w:t>
      </w:r>
      <w:r w:rsidRPr="00854993">
        <w:t>and the State agency of the bankruptcy. If the debt is covered</w:t>
      </w:r>
      <w:r>
        <w:t xml:space="preserve"> </w:t>
      </w:r>
      <w:r w:rsidRPr="00854993">
        <w:t>by the bankruptcy, collection activity</w:t>
      </w:r>
      <w:r>
        <w:t xml:space="preserve"> shall cease</w:t>
      </w:r>
      <w:r w:rsidRPr="00854993">
        <w:t xml:space="preserve"> immediately. The account file shall be returned to </w:t>
      </w:r>
      <w:r>
        <w:t>DORES</w:t>
      </w:r>
      <w:r w:rsidRPr="00854993">
        <w:t xml:space="preserve">, unless otherwise directed by the </w:t>
      </w:r>
      <w:r w:rsidR="001D0B25">
        <w:t>SCM</w:t>
      </w:r>
      <w:r w:rsidRPr="00854993">
        <w:t xml:space="preserve">. </w:t>
      </w:r>
    </w:p>
    <w:p w14:paraId="18CDBD6E" w14:textId="77777777" w:rsidR="008F2E6B" w:rsidRDefault="008F2E6B" w:rsidP="008F2E6B"/>
    <w:p w14:paraId="27E8E3C1" w14:textId="278590E2" w:rsidR="008F2E6B" w:rsidRPr="00854993" w:rsidRDefault="008F2E6B" w:rsidP="008F2E6B">
      <w:r w:rsidRPr="00854993">
        <w:t xml:space="preserve">The </w:t>
      </w:r>
      <w:r w:rsidR="0021595F">
        <w:t>Vendor {Contractor}</w:t>
      </w:r>
      <w:r>
        <w:t xml:space="preserve"> </w:t>
      </w:r>
      <w:r w:rsidRPr="00854993">
        <w:t xml:space="preserve">shall be responsible for any violation of the automatic stay following the filing of a petition by a debtor. The </w:t>
      </w:r>
      <w:r w:rsidR="0021595F">
        <w:t>Vendor {Contractor}</w:t>
      </w:r>
      <w:r>
        <w:t xml:space="preserve"> is </w:t>
      </w:r>
      <w:r w:rsidRPr="00854993">
        <w:t xml:space="preserve">not entitled to any fee on any money that must be returned to the debtor. </w:t>
      </w:r>
    </w:p>
    <w:p w14:paraId="2C761ED5" w14:textId="77777777" w:rsidR="008F2E6B" w:rsidRDefault="008F2E6B" w:rsidP="008F2E6B"/>
    <w:p w14:paraId="4A89A24D" w14:textId="5A1A6809" w:rsidR="008F2E6B" w:rsidRPr="00854993" w:rsidRDefault="008F2E6B" w:rsidP="008F2E6B">
      <w:r w:rsidRPr="00854993">
        <w:t xml:space="preserve">If </w:t>
      </w:r>
      <w:r w:rsidR="005247AC">
        <w:t>a</w:t>
      </w:r>
      <w:r w:rsidRPr="00854993">
        <w:t xml:space="preserve"> </w:t>
      </w:r>
      <w:r w:rsidR="009F4A8B">
        <w:t xml:space="preserve">Vendor {Contractor} or </w:t>
      </w:r>
      <w:r w:rsidR="005247AC">
        <w:t>Subcontractor</w:t>
      </w:r>
      <w:r>
        <w:t xml:space="preserve"> </w:t>
      </w:r>
      <w:r w:rsidRPr="00854993">
        <w:t xml:space="preserve">receives notification the debtor is deceased, </w:t>
      </w:r>
      <w:r w:rsidR="009F4A8B">
        <w:t xml:space="preserve">the Vendor {Contractor} shall ensure </w:t>
      </w:r>
      <w:r w:rsidRPr="00854993">
        <w:t>the appropriate proof</w:t>
      </w:r>
      <w:r w:rsidR="00545C77">
        <w:t xml:space="preserve"> </w:t>
      </w:r>
      <w:r w:rsidRPr="00854993">
        <w:t xml:space="preserve">(e.g., death certificate from the debtor’s representative) </w:t>
      </w:r>
      <w:r w:rsidR="00545C77">
        <w:t xml:space="preserve">is obtained </w:t>
      </w:r>
      <w:r w:rsidRPr="00854993">
        <w:t xml:space="preserve">and forward, via e-mail, a copy of the documents to the </w:t>
      </w:r>
      <w:r w:rsidR="001D0B25">
        <w:t>SCM</w:t>
      </w:r>
      <w:r w:rsidRPr="00854993">
        <w:t xml:space="preserve"> within 24 hours after receipt of written notice, as well as cease collection activity. </w:t>
      </w:r>
    </w:p>
    <w:p w14:paraId="1D244468" w14:textId="77777777" w:rsidR="008F2E6B" w:rsidRDefault="008F2E6B" w:rsidP="008F2E6B"/>
    <w:p w14:paraId="13611ADB" w14:textId="52D636D5" w:rsidR="008F2E6B" w:rsidRDefault="008F2E6B" w:rsidP="008F2E6B">
      <w:pPr>
        <w:rPr>
          <w:highlight w:val="yellow"/>
        </w:rPr>
      </w:pPr>
      <w:r w:rsidRPr="00854993">
        <w:t xml:space="preserve">If the </w:t>
      </w:r>
      <w:r w:rsidR="00545C77">
        <w:t xml:space="preserve">Vendor {Contractor} or </w:t>
      </w:r>
      <w:r w:rsidR="005247AC">
        <w:t>Subcontractor</w:t>
      </w:r>
      <w:r w:rsidRPr="00854993">
        <w:t xml:space="preserve"> receives notification electronically through an automated process (e.g., Social Security Death Index) that the debtor is deceased, </w:t>
      </w:r>
      <w:r w:rsidR="00545C77">
        <w:t xml:space="preserve">Vendor {Contractor} </w:t>
      </w:r>
      <w:r w:rsidRPr="00854993">
        <w:t xml:space="preserve">shall </w:t>
      </w:r>
      <w:r w:rsidR="00545C77">
        <w:t xml:space="preserve">ensure the </w:t>
      </w:r>
      <w:r w:rsidRPr="00854993">
        <w:t xml:space="preserve">complete full verification in identifying the debtor is deceased (e.g., name, Social Security Number, and date of birth) and that all debts are related to that debtor prior to sending the deceased status code to </w:t>
      </w:r>
      <w:r>
        <w:t xml:space="preserve">the </w:t>
      </w:r>
      <w:r w:rsidR="001D0B25">
        <w:t>SCM</w:t>
      </w:r>
      <w:r>
        <w:t>.</w:t>
      </w:r>
    </w:p>
    <w:p w14:paraId="0CD88282" w14:textId="7F025DD2" w:rsidR="008F2E6B" w:rsidRDefault="008F2E6B" w:rsidP="008F2E6B">
      <w:pPr>
        <w:rPr>
          <w:highlight w:val="yellow"/>
        </w:rPr>
      </w:pPr>
      <w:r>
        <w:lastRenderedPageBreak/>
        <w:t xml:space="preserve">The account file shall be returned to DORES unless otherwise directed by the </w:t>
      </w:r>
      <w:r w:rsidR="001D0B25">
        <w:t>SCM</w:t>
      </w:r>
      <w:r>
        <w:t xml:space="preserve">. The </w:t>
      </w:r>
      <w:r w:rsidR="0021595F">
        <w:t>Vendor {Contractor}</w:t>
      </w:r>
      <w:r>
        <w:t xml:space="preserve"> shall not proceed against the estate of a deceased debtor, unless directed to do so by the </w:t>
      </w:r>
      <w:r w:rsidR="001D0B25">
        <w:t>SCM</w:t>
      </w:r>
      <w:r>
        <w:t>.</w:t>
      </w:r>
    </w:p>
    <w:p w14:paraId="69137DFB" w14:textId="77777777" w:rsidR="008F2E6B" w:rsidRDefault="008F2E6B" w:rsidP="008F2E6B">
      <w:pPr>
        <w:rPr>
          <w:highlight w:val="yellow"/>
        </w:rPr>
      </w:pPr>
    </w:p>
    <w:p w14:paraId="2BD4EE56" w14:textId="4FF265AF" w:rsidR="008F2E6B" w:rsidRPr="00101661" w:rsidRDefault="008F2E6B" w:rsidP="008F2E6B">
      <w:pPr>
        <w:pStyle w:val="Heading3"/>
      </w:pPr>
      <w:bookmarkStart w:id="151" w:name="_Toc469385129"/>
      <w:bookmarkStart w:id="152" w:name="_Toc536787825"/>
      <w:r w:rsidRPr="00013EAB">
        <w:t>ADJUSTMENTS/SETTLEMENTS TO REFERRED ACCOUNTS</w:t>
      </w:r>
      <w:bookmarkEnd w:id="151"/>
      <w:bookmarkEnd w:id="152"/>
      <w:r w:rsidRPr="00101661">
        <w:t xml:space="preserve"> </w:t>
      </w:r>
    </w:p>
    <w:p w14:paraId="22C81F27" w14:textId="77777777" w:rsidR="008F2E6B" w:rsidRDefault="008F2E6B" w:rsidP="008F2E6B">
      <w:pPr>
        <w:rPr>
          <w:rFonts w:cs="Arial"/>
          <w:color w:val="000000"/>
          <w:szCs w:val="22"/>
        </w:rPr>
      </w:pPr>
    </w:p>
    <w:p w14:paraId="725FE0B3" w14:textId="666BF6B5" w:rsidR="008F2E6B" w:rsidRDefault="008F2E6B" w:rsidP="008F2E6B">
      <w:pPr>
        <w:rPr>
          <w:highlight w:val="yellow"/>
        </w:rPr>
      </w:pPr>
      <w:r w:rsidRPr="00101661">
        <w:t xml:space="preserve">The established </w:t>
      </w:r>
      <w:r>
        <w:t>DORES</w:t>
      </w:r>
      <w:r w:rsidRPr="00101661">
        <w:t xml:space="preserve"> procedures will govern how the </w:t>
      </w:r>
      <w:r w:rsidR="00545C77">
        <w:t xml:space="preserve">Vendor {Contractor} </w:t>
      </w:r>
      <w:r w:rsidRPr="00101661">
        <w:t xml:space="preserve">will proceed with a debtor's offer to negotiate receivables, including penalty and interest and cost of collection. However, if the </w:t>
      </w:r>
      <w:r w:rsidR="00545C77">
        <w:t xml:space="preserve">Vendor {Contractor} </w:t>
      </w:r>
      <w:r w:rsidRPr="00101661">
        <w:t xml:space="preserve">receives an unsolicited offer of compromise or forgiveness of receivables from a debtor, the </w:t>
      </w:r>
      <w:r w:rsidR="00B87E0A">
        <w:t xml:space="preserve">Vendor {Contractor} </w:t>
      </w:r>
      <w:r w:rsidRPr="00101661">
        <w:t xml:space="preserve">shall, as soon as possible, but no later than within 24 hours, communicate the offer received to the </w:t>
      </w:r>
      <w:r w:rsidR="001D0B25">
        <w:t>SCM</w:t>
      </w:r>
      <w:r w:rsidRPr="00101661">
        <w:t xml:space="preserve"> and the State </w:t>
      </w:r>
      <w:r>
        <w:t>A</w:t>
      </w:r>
      <w:r w:rsidRPr="00101661">
        <w:t xml:space="preserve">gency. The </w:t>
      </w:r>
      <w:r w:rsidR="001D0B25">
        <w:t>SCM</w:t>
      </w:r>
      <w:r w:rsidRPr="00101661">
        <w:t xml:space="preserve"> or the State </w:t>
      </w:r>
      <w:r>
        <w:t>A</w:t>
      </w:r>
      <w:r w:rsidRPr="00101661">
        <w:t xml:space="preserve">gency will notify the </w:t>
      </w:r>
      <w:r w:rsidR="00B87E0A">
        <w:t xml:space="preserve">Vendor {Contractor} </w:t>
      </w:r>
      <w:r w:rsidRPr="00101661">
        <w:t xml:space="preserve">whether the compromise or the forgiveness of the receivable is acceptable or not. The </w:t>
      </w:r>
      <w:r w:rsidR="00B87E0A">
        <w:t xml:space="preserve">Vendor {Contractor} </w:t>
      </w:r>
      <w:r w:rsidRPr="00101661">
        <w:t xml:space="preserve">shall </w:t>
      </w:r>
      <w:r w:rsidR="00B87E0A">
        <w:t xml:space="preserve">ensure the </w:t>
      </w:r>
      <w:r w:rsidRPr="00101661">
        <w:t xml:space="preserve">debtor of the State </w:t>
      </w:r>
      <w:r>
        <w:t>A</w:t>
      </w:r>
      <w:r w:rsidRPr="00101661">
        <w:t>gency’s decision.</w:t>
      </w:r>
    </w:p>
    <w:p w14:paraId="633C2272" w14:textId="77777777" w:rsidR="008F2E6B" w:rsidRDefault="008F2E6B" w:rsidP="008F2E6B">
      <w:pPr>
        <w:rPr>
          <w:highlight w:val="yellow"/>
        </w:rPr>
      </w:pPr>
    </w:p>
    <w:p w14:paraId="15024D27" w14:textId="7A649C01" w:rsidR="008F2E6B" w:rsidRPr="00443D61" w:rsidRDefault="008F2E6B" w:rsidP="008F2E6B">
      <w:pPr>
        <w:pStyle w:val="Heading3"/>
      </w:pPr>
      <w:bookmarkStart w:id="153" w:name="_Toc469385130"/>
      <w:bookmarkStart w:id="154" w:name="_Toc536787826"/>
      <w:r w:rsidRPr="00443D61">
        <w:t>LITIGATION SERVICE REQUIREMENTS</w:t>
      </w:r>
      <w:bookmarkEnd w:id="153"/>
      <w:bookmarkEnd w:id="154"/>
      <w:r w:rsidRPr="00443D61">
        <w:t xml:space="preserve"> </w:t>
      </w:r>
    </w:p>
    <w:p w14:paraId="14568D90" w14:textId="77777777" w:rsidR="008F2E6B" w:rsidRPr="00443D61" w:rsidRDefault="008F2E6B" w:rsidP="008F2E6B">
      <w:pPr>
        <w:autoSpaceDE w:val="0"/>
        <w:autoSpaceDN w:val="0"/>
        <w:adjustRightInd w:val="0"/>
        <w:rPr>
          <w:rFonts w:cs="Arial"/>
          <w:color w:val="000000"/>
          <w:szCs w:val="22"/>
        </w:rPr>
      </w:pPr>
    </w:p>
    <w:p w14:paraId="57819039" w14:textId="5BD71A62" w:rsidR="008F2E6B" w:rsidRPr="00443D61" w:rsidRDefault="008F2E6B" w:rsidP="008F2E6B">
      <w:r w:rsidRPr="00443D61">
        <w:t xml:space="preserve">The </w:t>
      </w:r>
      <w:r w:rsidR="0021595F" w:rsidRPr="00443D61">
        <w:t>Vendor {Contractor}</w:t>
      </w:r>
      <w:r w:rsidRPr="00443D61">
        <w:t xml:space="preserve">, thereof, shall not undertake any litigation in regard to collection activities unless directed or approved by the </w:t>
      </w:r>
      <w:r w:rsidR="001D0B25" w:rsidRPr="00443D61">
        <w:t>SCM</w:t>
      </w:r>
      <w:r w:rsidRPr="00443D61">
        <w:t xml:space="preserve"> and the appropriate State Agency. </w:t>
      </w:r>
    </w:p>
    <w:p w14:paraId="2086BC6A" w14:textId="77777777" w:rsidR="008F2E6B" w:rsidRPr="00443D61" w:rsidRDefault="008F2E6B" w:rsidP="008F2E6B"/>
    <w:p w14:paraId="6BF702F3" w14:textId="5D9A3D47" w:rsidR="008F2E6B" w:rsidRPr="00443D61" w:rsidRDefault="008F2E6B" w:rsidP="008F2E6B">
      <w:r w:rsidRPr="00443D61">
        <w:t xml:space="preserve">In the event that the State directs the </w:t>
      </w:r>
      <w:r w:rsidR="0021595F" w:rsidRPr="00443D61">
        <w:t>Vendor {Contractor}</w:t>
      </w:r>
      <w:r w:rsidRPr="00443D61">
        <w:t xml:space="preserve"> to engage in litigation to collect non-tax debt, the </w:t>
      </w:r>
      <w:r w:rsidR="0021595F" w:rsidRPr="00443D61">
        <w:t>Vendor {Contractor}</w:t>
      </w:r>
      <w:r w:rsidRPr="00443D61">
        <w:t xml:space="preserve"> may subcontract with attorneys appointed as Special Counsel in accordance with </w:t>
      </w:r>
      <w:r w:rsidRPr="0068188B">
        <w:rPr>
          <w:u w:val="single"/>
        </w:rPr>
        <w:t>N.J.S.A.</w:t>
      </w:r>
      <w:r w:rsidRPr="00443D61">
        <w:t xml:space="preserve">52:17A-13. The State's Special Counsel shall perform litigation activities such as wage garnishments, information subpoenas, and orders of execution, etc. to post-judgment accounts. This shall enable the </w:t>
      </w:r>
      <w:r w:rsidR="0021595F" w:rsidRPr="00443D61">
        <w:t>Vendor {Contractor}</w:t>
      </w:r>
      <w:r w:rsidRPr="00443D61">
        <w:t xml:space="preserve"> to pursue enforcement sanctions on behalf of the State that are permissible but can only be accomplished by an attorney. The </w:t>
      </w:r>
      <w:r w:rsidR="0021595F" w:rsidRPr="00443D61">
        <w:t>Vendor {Contractor}</w:t>
      </w:r>
      <w:r w:rsidRPr="00443D61">
        <w:t xml:space="preserve"> must use special counsel approved by the Attorney General. DORES will provide a list of firms that have been appointed in accordance with the statute to the </w:t>
      </w:r>
      <w:r w:rsidR="0021595F" w:rsidRPr="00443D61">
        <w:t>Vendor {Contractor}</w:t>
      </w:r>
      <w:r w:rsidRPr="00443D61">
        <w:t xml:space="preserve">. </w:t>
      </w:r>
    </w:p>
    <w:p w14:paraId="7E391950" w14:textId="77777777" w:rsidR="008F2E6B" w:rsidRPr="00443D61" w:rsidRDefault="008F2E6B" w:rsidP="008F2E6B"/>
    <w:p w14:paraId="6F8D07C6" w14:textId="234BD8F4" w:rsidR="008F2E6B" w:rsidRPr="00443D61" w:rsidRDefault="008F2E6B" w:rsidP="008F2E6B">
      <w:r w:rsidRPr="00443D61">
        <w:t xml:space="preserve">Any and all attorneys/law firms utilized shall be approved by the </w:t>
      </w:r>
      <w:r w:rsidR="001D0B25" w:rsidRPr="00443D61">
        <w:t>SCM</w:t>
      </w:r>
      <w:r w:rsidRPr="00443D61">
        <w:t xml:space="preserve"> prior to any work performed. Attorneys/law firms, for the purposes of this </w:t>
      </w:r>
      <w:r w:rsidR="00CD471E" w:rsidRPr="00443D61">
        <w:t>Blanket P.O.</w:t>
      </w:r>
      <w:r w:rsidR="005901BF" w:rsidRPr="00443D61">
        <w:t>,</w:t>
      </w:r>
      <w:r w:rsidR="00CD471E" w:rsidRPr="00443D61">
        <w:t xml:space="preserve"> </w:t>
      </w:r>
      <w:r w:rsidR="00BB6408" w:rsidRPr="00443D61">
        <w:t>shall be considered a S</w:t>
      </w:r>
      <w:r w:rsidRPr="00443D61">
        <w:t>ubcontractor and must follow the rules and regulations put forth in RFP Section 4.4.1.</w:t>
      </w:r>
      <w:r w:rsidR="0068188B">
        <w:t>3.</w:t>
      </w:r>
      <w:r w:rsidRPr="00443D61">
        <w:t xml:space="preserve"> Subcontractor Utilization Plan. The </w:t>
      </w:r>
      <w:r w:rsidR="0021595F" w:rsidRPr="00443D61">
        <w:t>Vendor {Contractor}</w:t>
      </w:r>
      <w:r w:rsidRPr="00443D61">
        <w:t xml:space="preserve"> shall bear the prime responsibility for the operation of the program and still monitor all billing, judgment and payment activity. </w:t>
      </w:r>
    </w:p>
    <w:p w14:paraId="10701E8F" w14:textId="77777777" w:rsidR="008F2E6B" w:rsidRPr="00443D61" w:rsidRDefault="008F2E6B" w:rsidP="008F2E6B"/>
    <w:p w14:paraId="38510F85" w14:textId="2CFDCF0D" w:rsidR="008F2E6B" w:rsidRPr="00443D61" w:rsidRDefault="008F2E6B" w:rsidP="008F2E6B">
      <w:r w:rsidRPr="00443D61">
        <w:rPr>
          <w:b/>
          <w:i/>
        </w:rPr>
        <w:t xml:space="preserve">The </w:t>
      </w:r>
      <w:r w:rsidR="0021595F" w:rsidRPr="00443D61">
        <w:rPr>
          <w:b/>
          <w:i/>
        </w:rPr>
        <w:t>Vendor {Contractor}</w:t>
      </w:r>
      <w:r w:rsidR="00BB6408" w:rsidRPr="00443D61">
        <w:rPr>
          <w:b/>
          <w:i/>
        </w:rPr>
        <w:t xml:space="preserve"> or S</w:t>
      </w:r>
      <w:r w:rsidRPr="00443D61">
        <w:rPr>
          <w:b/>
          <w:i/>
        </w:rPr>
        <w:t>ubcontractor is neither the creditor nor an officer or an employee of the State of New Jersey.</w:t>
      </w:r>
      <w:r w:rsidRPr="00443D61">
        <w:t xml:space="preserve">  Accordingly, the </w:t>
      </w:r>
      <w:r w:rsidR="0021595F" w:rsidRPr="00443D61">
        <w:t>Vendor {Contractor}</w:t>
      </w:r>
      <w:r w:rsidRPr="00443D61">
        <w:t xml:space="preserve"> or </w:t>
      </w:r>
      <w:r w:rsidR="00BB6408" w:rsidRPr="00443D61">
        <w:t>S</w:t>
      </w:r>
      <w:r w:rsidRPr="00443D61">
        <w:t>ubcontractor are bound by any restrictions imposed by the Federal Fair Debt Collection Practices Act (15 U.S.C. Section 1692 et seq.).</w:t>
      </w:r>
    </w:p>
    <w:p w14:paraId="18CD244E" w14:textId="77777777" w:rsidR="008F2E6B" w:rsidRPr="00443D61" w:rsidRDefault="008F2E6B" w:rsidP="008F2E6B">
      <w:pPr>
        <w:rPr>
          <w:rFonts w:cs="Arial"/>
          <w:color w:val="000000"/>
          <w:szCs w:val="22"/>
        </w:rPr>
      </w:pPr>
    </w:p>
    <w:p w14:paraId="10F686A7" w14:textId="41CA398A" w:rsidR="008F2E6B" w:rsidRPr="00443D61" w:rsidRDefault="008F2E6B" w:rsidP="00734198">
      <w:pPr>
        <w:pStyle w:val="Heading4"/>
      </w:pPr>
      <w:bookmarkStart w:id="155" w:name="_Toc469385131"/>
      <w:r w:rsidRPr="00443D61">
        <w:t>CASE PROCESSING REQUIREMENTS - LAW FIRMS</w:t>
      </w:r>
      <w:bookmarkEnd w:id="155"/>
      <w:r w:rsidRPr="00443D61">
        <w:t xml:space="preserve"> </w:t>
      </w:r>
    </w:p>
    <w:p w14:paraId="5C985EA0" w14:textId="77777777" w:rsidR="008F2E6B" w:rsidRPr="00443D61" w:rsidRDefault="008F2E6B" w:rsidP="008F2E6B">
      <w:pPr>
        <w:autoSpaceDE w:val="0"/>
        <w:autoSpaceDN w:val="0"/>
        <w:adjustRightInd w:val="0"/>
        <w:rPr>
          <w:rFonts w:cs="Arial"/>
          <w:color w:val="000000"/>
          <w:szCs w:val="22"/>
        </w:rPr>
      </w:pPr>
    </w:p>
    <w:p w14:paraId="26276293" w14:textId="37447DC6" w:rsidR="008F2E6B" w:rsidRPr="00443D61" w:rsidRDefault="008F2E6B" w:rsidP="008F2E6B">
      <w:r w:rsidRPr="00443D61">
        <w:t xml:space="preserve">The </w:t>
      </w:r>
      <w:r w:rsidR="0021595F" w:rsidRPr="00443D61">
        <w:t>Vendor {Contractor}</w:t>
      </w:r>
      <w:r w:rsidRPr="00443D61">
        <w:t xml:space="preserve"> shall be responsible for assigning non-tax debt to one of the </w:t>
      </w:r>
      <w:r w:rsidR="00036227" w:rsidRPr="009A1653">
        <w:t>Special Counsel</w:t>
      </w:r>
      <w:r w:rsidR="00036227">
        <w:t xml:space="preserve"> </w:t>
      </w:r>
      <w:r w:rsidRPr="00443D61">
        <w:t xml:space="preserve">law firms using DORES guidelines that will be provided upon </w:t>
      </w:r>
      <w:r w:rsidR="00AE096F" w:rsidRPr="00443D61">
        <w:t xml:space="preserve">Blanket P.O. </w:t>
      </w:r>
      <w:r w:rsidRPr="00443D61">
        <w:t xml:space="preserve">award. All non-tax debt for an individual, regardless of the type of debt, shall be assigned to a common law firm to avoid multiple law firm collection efforts and confusion to the debtor. </w:t>
      </w:r>
      <w:r w:rsidR="00CD471E" w:rsidRPr="00443D61">
        <w:t xml:space="preserve"> </w:t>
      </w:r>
      <w:r w:rsidRPr="00443D61">
        <w:t>The law firm shall place the assigned records on its computer system. The law firm shall proceed with pre-defined collection efforts such as mailing information subpoenas, special collection notices, telephone calls, and filing necessary court documents to affect asset seizure. It shall be the law firm's responsibility to prepare the necessary documentation for the local sheriff for notification of court action to the individual such as a bank levy or wage garnishment.</w:t>
      </w:r>
    </w:p>
    <w:p w14:paraId="0550A6AD" w14:textId="77777777" w:rsidR="00BB6408" w:rsidRPr="00443D61" w:rsidRDefault="00BB6408" w:rsidP="008F2E6B"/>
    <w:p w14:paraId="4FFD600B" w14:textId="0990C06E" w:rsidR="008F2E6B" w:rsidRPr="00443D61" w:rsidRDefault="008F2E6B" w:rsidP="008F2E6B">
      <w:r w:rsidRPr="00443D61">
        <w:t xml:space="preserve">Collection activity, for any case engaged in litigation, shall be managed by the </w:t>
      </w:r>
      <w:r w:rsidR="0021595F" w:rsidRPr="00443D61">
        <w:t>Vendor’s {Contractor’s}</w:t>
      </w:r>
      <w:r w:rsidRPr="00443D61">
        <w:t xml:space="preserve"> system.  </w:t>
      </w:r>
      <w:r w:rsidR="001A06DA" w:rsidRPr="00443D61">
        <w:t>T</w:t>
      </w:r>
      <w:r w:rsidRPr="00443D61">
        <w:t xml:space="preserve">he </w:t>
      </w:r>
      <w:r w:rsidR="0021595F" w:rsidRPr="00443D61">
        <w:t>Vendor {Contractor}</w:t>
      </w:r>
      <w:r w:rsidRPr="00443D61">
        <w:t xml:space="preserve"> shall ensure that its system and the </w:t>
      </w:r>
      <w:r w:rsidR="00AE096F" w:rsidRPr="00443D61">
        <w:t>S</w:t>
      </w:r>
      <w:r w:rsidRPr="00443D61">
        <w:t xml:space="preserve">ubcontractor’s systems are synchronized and contain the same data. This process shall allow the </w:t>
      </w:r>
      <w:r w:rsidR="0021595F" w:rsidRPr="00443D61">
        <w:lastRenderedPageBreak/>
        <w:t>Vendor {Contractor}</w:t>
      </w:r>
      <w:r w:rsidRPr="00443D61">
        <w:t xml:space="preserve"> to closely monitor the progress of cases referred to the law firm. The </w:t>
      </w:r>
      <w:r w:rsidR="0021595F" w:rsidRPr="00443D61">
        <w:t>Vendor {Contractor}</w:t>
      </w:r>
      <w:r w:rsidRPr="00443D61">
        <w:t xml:space="preserve"> shall transmit data obtained from the law firms back to DORES in an electronically compatible format. The law firm shall not proceed against the real estate of the debtor or against the estate of a deceased debtor, unless directed to do so by the </w:t>
      </w:r>
      <w:r w:rsidR="001D0B25" w:rsidRPr="00443D61">
        <w:t>SCM</w:t>
      </w:r>
      <w:r w:rsidRPr="00443D61">
        <w:t xml:space="preserve"> and the appropriate State Agency.</w:t>
      </w:r>
    </w:p>
    <w:p w14:paraId="465A5A24" w14:textId="77777777" w:rsidR="008F2E6B" w:rsidRPr="00443D61" w:rsidRDefault="008F2E6B" w:rsidP="008F2E6B"/>
    <w:p w14:paraId="1340F03F" w14:textId="77777777" w:rsidR="008F2E6B" w:rsidRPr="00443D61" w:rsidRDefault="008F2E6B" w:rsidP="008F2E6B">
      <w:r w:rsidRPr="00443D61">
        <w:t xml:space="preserve">Once a case has been assigned to litigation, the law firm to which the case has been assigned shall monitor all billing, judgment and payment-related activity. </w:t>
      </w:r>
    </w:p>
    <w:p w14:paraId="3D4D5A35" w14:textId="77777777" w:rsidR="008F2E6B" w:rsidRPr="00443D61" w:rsidRDefault="008F2E6B" w:rsidP="008F2E6B"/>
    <w:p w14:paraId="5B8A7B5E" w14:textId="63E0E60E" w:rsidR="008F2E6B" w:rsidRPr="00443D61" w:rsidRDefault="008F2E6B" w:rsidP="008F2E6B">
      <w:r w:rsidRPr="00443D61">
        <w:t xml:space="preserve">If a debtor presents a petition in bankruptcy, which lists the non-tax debt among his/her debts, upon presentation of appropriate proofs, the law firm shall return the case to the </w:t>
      </w:r>
      <w:r w:rsidR="0021595F" w:rsidRPr="00443D61">
        <w:t>Vendor {Contractor}</w:t>
      </w:r>
      <w:r w:rsidRPr="00443D61">
        <w:t xml:space="preserve"> for appropriate handling. The </w:t>
      </w:r>
      <w:r w:rsidR="0021595F" w:rsidRPr="00443D61">
        <w:t>Vendor {Contractor}</w:t>
      </w:r>
      <w:r w:rsidRPr="00443D61">
        <w:t xml:space="preserve"> shall be responsible for any violation of the automatic stay following the filing of a petition by a debtor.  The </w:t>
      </w:r>
      <w:r w:rsidR="0021595F" w:rsidRPr="00443D61">
        <w:t>Vendor {Contractor}</w:t>
      </w:r>
      <w:r w:rsidRPr="00443D61">
        <w:t xml:space="preserve"> is not entitled to any fee on any money that must be returned to the debtor. </w:t>
      </w:r>
    </w:p>
    <w:p w14:paraId="6AABB65D" w14:textId="77777777" w:rsidR="008F2E6B" w:rsidRPr="00443D61" w:rsidRDefault="008F2E6B" w:rsidP="008F2E6B"/>
    <w:p w14:paraId="587FF93B" w14:textId="5D592720" w:rsidR="008F2E6B" w:rsidRDefault="008F2E6B" w:rsidP="008F2E6B">
      <w:r w:rsidRPr="00443D61">
        <w:t xml:space="preserve">The </w:t>
      </w:r>
      <w:r w:rsidR="0021595F" w:rsidRPr="00443D61">
        <w:t>Vendor {Contractor}</w:t>
      </w:r>
      <w:r w:rsidRPr="00443D61">
        <w:t xml:space="preserve"> shall invoice DORES monthly with appropriate documentation, which is subject to audit. The </w:t>
      </w:r>
      <w:r w:rsidR="0021595F" w:rsidRPr="00443D61">
        <w:t>Vendor {Contractor}</w:t>
      </w:r>
      <w:r w:rsidRPr="00443D61">
        <w:t xml:space="preserve"> shall review each </w:t>
      </w:r>
      <w:r w:rsidR="00E769EE" w:rsidRPr="00443D61">
        <w:t>Subcontractor</w:t>
      </w:r>
      <w:r w:rsidRPr="00443D61">
        <w:t>’s monthly invoice for accuracy.</w:t>
      </w:r>
      <w:r w:rsidR="00255782" w:rsidRPr="00443D61">
        <w:t xml:space="preserve"> </w:t>
      </w:r>
      <w:r w:rsidRPr="00443D61">
        <w:t xml:space="preserve"> </w:t>
      </w:r>
      <w:r w:rsidR="00255782" w:rsidRPr="00443D61">
        <w:t>The cost for the law firm services shall be the so</w:t>
      </w:r>
      <w:r w:rsidR="00CD471E" w:rsidRPr="00443D61">
        <w:t>le responsiblity of the Vendor {</w:t>
      </w:r>
      <w:r w:rsidR="00255782" w:rsidRPr="00443D61">
        <w:t xml:space="preserve">Contractor}. </w:t>
      </w:r>
      <w:r w:rsidRPr="00443D61">
        <w:t xml:space="preserve">The </w:t>
      </w:r>
      <w:r w:rsidR="0021595F" w:rsidRPr="00443D61">
        <w:t>Vendor {Contractor}</w:t>
      </w:r>
      <w:r w:rsidRPr="00443D61">
        <w:t xml:space="preserve"> shall pay the law firm from </w:t>
      </w:r>
      <w:r w:rsidR="00255782" w:rsidRPr="00443D61">
        <w:t>the Collection Revenues</w:t>
      </w:r>
      <w:r w:rsidR="006B14A5" w:rsidRPr="00443D61">
        <w:t xml:space="preserve"> </w:t>
      </w:r>
      <w:r w:rsidRPr="00443D61">
        <w:t>based on the</w:t>
      </w:r>
      <w:r w:rsidR="00CB3E51" w:rsidRPr="00443D61">
        <w:t>ir</w:t>
      </w:r>
      <w:r w:rsidRPr="00443D61">
        <w:t xml:space="preserve"> </w:t>
      </w:r>
      <w:r w:rsidR="00255782" w:rsidRPr="00443D61">
        <w:t xml:space="preserve">hourly rate </w:t>
      </w:r>
      <w:r w:rsidRPr="00443D61">
        <w:t xml:space="preserve">agreement </w:t>
      </w:r>
      <w:r w:rsidR="00255782" w:rsidRPr="00443D61">
        <w:t>with</w:t>
      </w:r>
      <w:r w:rsidRPr="00443D61">
        <w:t xml:space="preserve"> the law firm.</w:t>
      </w:r>
      <w:r w:rsidR="00DA4418">
        <w:t xml:space="preserve">  </w:t>
      </w:r>
    </w:p>
    <w:p w14:paraId="40893868" w14:textId="77777777" w:rsidR="008F2E6B" w:rsidRDefault="008F2E6B" w:rsidP="008F2E6B">
      <w:pPr>
        <w:rPr>
          <w:highlight w:val="yellow"/>
        </w:rPr>
      </w:pPr>
    </w:p>
    <w:p w14:paraId="6B45BDCD" w14:textId="0C1B709D" w:rsidR="008F2E6B" w:rsidRPr="00DD3235" w:rsidRDefault="008F2E6B" w:rsidP="00734198">
      <w:pPr>
        <w:pStyle w:val="Heading4"/>
      </w:pPr>
      <w:bookmarkStart w:id="156" w:name="_Toc469385132"/>
      <w:r w:rsidRPr="00715AA8">
        <w:t>CERTIFICATES OF DEBT AND WARRANTS OF SATISFACTION</w:t>
      </w:r>
      <w:bookmarkEnd w:id="156"/>
      <w:r w:rsidRPr="00DD3235">
        <w:t xml:space="preserve"> </w:t>
      </w:r>
    </w:p>
    <w:p w14:paraId="6D8F615F" w14:textId="77777777" w:rsidR="008F2E6B" w:rsidRDefault="008F2E6B" w:rsidP="008F2E6B">
      <w:pPr>
        <w:rPr>
          <w:rFonts w:cs="Arial"/>
          <w:color w:val="000000"/>
          <w:szCs w:val="22"/>
        </w:rPr>
      </w:pPr>
    </w:p>
    <w:p w14:paraId="30977C1D" w14:textId="40511D15" w:rsidR="008F2E6B" w:rsidRDefault="008F2E6B" w:rsidP="008F2E6B">
      <w:pPr>
        <w:rPr>
          <w:highlight w:val="yellow"/>
        </w:rPr>
      </w:pPr>
      <w:r w:rsidRPr="00DD3235">
        <w:t xml:space="preserve">At this time, the non-tax debt program does not require the </w:t>
      </w:r>
      <w:r w:rsidR="0021595F">
        <w:t>Vendor {Contractor}</w:t>
      </w:r>
      <w:r w:rsidRPr="00DD3235">
        <w:t xml:space="preserve"> to obtain Certificates of Debt or Warrants of Satisfaction. The majority of the </w:t>
      </w:r>
      <w:r>
        <w:t>State A</w:t>
      </w:r>
      <w:r w:rsidRPr="00DD3235">
        <w:t>gencies currently participating in the program are responsible for obtaining Certificates of Debt and issuing Warrants of Satisfaction. If the situation arises (e.g., wage garnishments) that requires the attorney to obtain a Certificate of Debt or a Warrant of Satisfaction, the attorney shall have the capability to utilize the Superior Court Clerk’s office to obtain the necessary documents and shall prepare and send out any necessary notifications to the debtor regarding the filing of the Certificates of Debt and/or issuing Warrants of Satisfaction.</w:t>
      </w:r>
    </w:p>
    <w:p w14:paraId="3E812F17" w14:textId="77777777" w:rsidR="008F2E6B" w:rsidRDefault="008F2E6B" w:rsidP="008F2E6B">
      <w:pPr>
        <w:rPr>
          <w:highlight w:val="yellow"/>
        </w:rPr>
      </w:pPr>
    </w:p>
    <w:p w14:paraId="7CF854ED" w14:textId="77777777" w:rsidR="008F2E6B" w:rsidRDefault="008F2E6B" w:rsidP="008F2E6B">
      <w:r w:rsidRPr="00DD3235">
        <w:t>For wage garnishments, the State has the authority to use a hybrid approach that utilizes the Office of the Administrative Law (OAL). This approach requires a Certification of Debt to be submitted to the attorney from the State of New Jersey. The attorney is then responsible to submit appropriate paperwork to the OAL Judge for review and approval of the wage garnishment action (e.g., Notice of Application for Wage Execution, Final Order of Execution, Writ of Execution). Once approval is granted by OAL, the attorney is responsible for notifying the debtor/employer to execute the wage garnishment. The State does not have the authority to utilize the local Sheriff</w:t>
      </w:r>
      <w:r>
        <w:t>’</w:t>
      </w:r>
      <w:r w:rsidRPr="00DD3235">
        <w:t>s Office for these collections.</w:t>
      </w:r>
    </w:p>
    <w:p w14:paraId="5DDF048D" w14:textId="77777777" w:rsidR="008F2E6B" w:rsidRPr="00DD3235" w:rsidRDefault="008F2E6B" w:rsidP="008F2E6B">
      <w:r w:rsidRPr="00DD3235">
        <w:t xml:space="preserve"> </w:t>
      </w:r>
    </w:p>
    <w:p w14:paraId="4FBE8A2F" w14:textId="25C3A048" w:rsidR="008F2E6B" w:rsidRDefault="008F2E6B" w:rsidP="008F2E6B">
      <w:pPr>
        <w:rPr>
          <w:highlight w:val="yellow"/>
        </w:rPr>
      </w:pPr>
      <w:r w:rsidRPr="00DD3235">
        <w:t xml:space="preserve">The State shall satisfy all judgments which have been discharged by the debtors. The </w:t>
      </w:r>
      <w:r w:rsidR="0021595F">
        <w:t>Vendor {Contractor}</w:t>
      </w:r>
      <w:r w:rsidRPr="00DD3235">
        <w:t xml:space="preserve"> shall not induce a debtor to pay a receivable upon a false promise or assurance that a judgment will be satisfied, nor is the State bound by representations made by </w:t>
      </w:r>
      <w:r>
        <w:t xml:space="preserve">the </w:t>
      </w:r>
      <w:r w:rsidR="0021595F">
        <w:t>Vendor {Contractor}</w:t>
      </w:r>
      <w:r w:rsidRPr="00DD3235">
        <w:t xml:space="preserve"> to a debtor that a judgment will be satisfied. The </w:t>
      </w:r>
      <w:r w:rsidR="0021595F">
        <w:t>Vendor {Contractor}</w:t>
      </w:r>
      <w:r w:rsidRPr="00DD3235">
        <w:t xml:space="preserve"> shall not file any documents with any court or other entity which purport to satisfy a judgment on behalf of the State or any third party on whose behalf receivables have been collected without State approval.</w:t>
      </w:r>
    </w:p>
    <w:p w14:paraId="5BC81BAB" w14:textId="77777777" w:rsidR="008F2E6B" w:rsidRDefault="008F2E6B" w:rsidP="00734198">
      <w:pPr>
        <w:pStyle w:val="Heading2"/>
        <w:numPr>
          <w:ilvl w:val="0"/>
          <w:numId w:val="0"/>
        </w:numPr>
        <w:ind w:left="576"/>
      </w:pPr>
    </w:p>
    <w:p w14:paraId="4CD26928" w14:textId="77777777" w:rsidR="009A1653" w:rsidRPr="009A1653" w:rsidRDefault="009A1653" w:rsidP="009A1653"/>
    <w:p w14:paraId="26DA4CDC" w14:textId="3469AF34" w:rsidR="008F2E6B" w:rsidRPr="00DD3235" w:rsidRDefault="008F2E6B" w:rsidP="008F2E6B">
      <w:pPr>
        <w:pStyle w:val="Heading2"/>
      </w:pPr>
      <w:bookmarkStart w:id="157" w:name="_Toc469385133"/>
      <w:bookmarkStart w:id="158" w:name="_Toc536787827"/>
      <w:r w:rsidRPr="00DD3235">
        <w:t>PAYMENT AND OTHER FINANCIAL RELATED FUNCTIONS</w:t>
      </w:r>
      <w:bookmarkEnd w:id="157"/>
      <w:bookmarkEnd w:id="158"/>
      <w:r w:rsidRPr="00DD3235">
        <w:t xml:space="preserve"> </w:t>
      </w:r>
    </w:p>
    <w:p w14:paraId="22ECF657" w14:textId="73F5E952" w:rsidR="008F2E6B" w:rsidRPr="00DD3235" w:rsidRDefault="008F2E6B" w:rsidP="008F2E6B">
      <w:pPr>
        <w:pStyle w:val="Heading3"/>
      </w:pPr>
      <w:bookmarkStart w:id="159" w:name="_Toc469385134"/>
      <w:bookmarkStart w:id="160" w:name="_Toc536787828"/>
      <w:r w:rsidRPr="00DD3235">
        <w:t>PAYMENT PLANS</w:t>
      </w:r>
      <w:bookmarkEnd w:id="159"/>
      <w:bookmarkEnd w:id="160"/>
      <w:r w:rsidRPr="00DD3235">
        <w:t xml:space="preserve"> </w:t>
      </w:r>
    </w:p>
    <w:p w14:paraId="77B322F2" w14:textId="77777777" w:rsidR="008F2E6B" w:rsidRDefault="008F2E6B" w:rsidP="008F2E6B">
      <w:pPr>
        <w:autoSpaceDE w:val="0"/>
        <w:autoSpaceDN w:val="0"/>
        <w:adjustRightInd w:val="0"/>
        <w:rPr>
          <w:rFonts w:cs="Arial"/>
          <w:color w:val="000000"/>
          <w:szCs w:val="22"/>
        </w:rPr>
      </w:pPr>
    </w:p>
    <w:p w14:paraId="2E5098B9" w14:textId="3E954B8F" w:rsidR="008F2E6B" w:rsidRPr="00DD3235" w:rsidRDefault="008F2E6B" w:rsidP="008F2E6B">
      <w:r w:rsidRPr="00DD3235">
        <w:t xml:space="preserve">The </w:t>
      </w:r>
      <w:r w:rsidR="0021595F">
        <w:t>Vendor {Contractor}</w:t>
      </w:r>
      <w:r>
        <w:t xml:space="preserve"> </w:t>
      </w:r>
      <w:r w:rsidRPr="00DD3235">
        <w:t xml:space="preserve">may enter into installment agreements with debtors provided the installment agreement complies with the applicable agency/departmental procedures and State guidelines. </w:t>
      </w:r>
    </w:p>
    <w:p w14:paraId="64FFBFF4" w14:textId="77777777" w:rsidR="008F2E6B" w:rsidRDefault="008F2E6B" w:rsidP="008F2E6B"/>
    <w:p w14:paraId="4273F02C" w14:textId="6307A913" w:rsidR="008F2E6B" w:rsidRPr="00DD3235" w:rsidRDefault="008F2E6B" w:rsidP="008F2E6B">
      <w:r w:rsidRPr="00DD3235">
        <w:t xml:space="preserve">Guidelines may include procedures for filing a Certificate of Debt to secure the debt, dollar thresholds, time limits, and written agreements. The guidelines will be provided to the </w:t>
      </w:r>
      <w:r w:rsidR="0021595F">
        <w:t>Vendor {Contractor}</w:t>
      </w:r>
      <w:r>
        <w:t xml:space="preserve"> </w:t>
      </w:r>
      <w:r w:rsidRPr="00DD3235">
        <w:t xml:space="preserve">upon </w:t>
      </w:r>
      <w:r w:rsidR="005901BF">
        <w:t xml:space="preserve">Blanket P.O. </w:t>
      </w:r>
      <w:r w:rsidRPr="00DD3235">
        <w:t xml:space="preserve">award. See </w:t>
      </w:r>
      <w:r w:rsidRPr="009E20D5">
        <w:t>Attachment B,</w:t>
      </w:r>
      <w:r w:rsidRPr="00DD3235">
        <w:t xml:space="preserve"> quick fact sheets relating to the various State agency non-tax debt. </w:t>
      </w:r>
    </w:p>
    <w:p w14:paraId="74D19D7A" w14:textId="77777777" w:rsidR="008F2E6B" w:rsidRDefault="008F2E6B" w:rsidP="008F2E6B"/>
    <w:p w14:paraId="289334D4" w14:textId="7D64826A" w:rsidR="008F2E6B" w:rsidRPr="00DD3235" w:rsidRDefault="008F2E6B" w:rsidP="008F2E6B">
      <w:r w:rsidRPr="00DD3235">
        <w:t xml:space="preserve">All payment agreements entered into by the </w:t>
      </w:r>
      <w:r w:rsidR="0021595F">
        <w:t>Vendor {Contractor}</w:t>
      </w:r>
      <w:r w:rsidR="00391C1C">
        <w:t xml:space="preserve"> </w:t>
      </w:r>
      <w:r w:rsidRPr="00DD3235">
        <w:t xml:space="preserve">shall contain language that the existence of payment agreements and/or compliance with the payment agreement shall not preclude the State from continuing to use State and Federal tax setoff procedures, or any other State tool that may be used to enforce payment of State debt. </w:t>
      </w:r>
    </w:p>
    <w:p w14:paraId="325E64E2" w14:textId="77777777" w:rsidR="008F2E6B" w:rsidRDefault="008F2E6B" w:rsidP="008F2E6B">
      <w:pPr>
        <w:rPr>
          <w:b/>
          <w:bCs/>
          <w:caps/>
        </w:rPr>
      </w:pPr>
    </w:p>
    <w:p w14:paraId="6A5110F5" w14:textId="13EC197E" w:rsidR="008F2E6B" w:rsidRDefault="008F2E6B" w:rsidP="008F2E6B">
      <w:pPr>
        <w:rPr>
          <w:highlight w:val="yellow"/>
        </w:rPr>
      </w:pPr>
      <w:r w:rsidRPr="00DD3235">
        <w:t xml:space="preserve">The </w:t>
      </w:r>
      <w:r w:rsidR="0021595F">
        <w:t>Vendor {Contractor}</w:t>
      </w:r>
      <w:r w:rsidRPr="00DD3235">
        <w:t xml:space="preserve"> shall comply with all applicable State and Federal laws when entering into any payment agreement.</w:t>
      </w:r>
    </w:p>
    <w:p w14:paraId="4304858F" w14:textId="77777777" w:rsidR="008F2E6B" w:rsidRDefault="008F2E6B" w:rsidP="008F2E6B">
      <w:pPr>
        <w:rPr>
          <w:highlight w:val="yellow"/>
        </w:rPr>
      </w:pPr>
    </w:p>
    <w:p w14:paraId="1F8490C6" w14:textId="4DBE98FB" w:rsidR="008F2E6B" w:rsidRPr="00F53873" w:rsidRDefault="008F2E6B" w:rsidP="008F2E6B">
      <w:r w:rsidRPr="00F53873">
        <w:t xml:space="preserve">The </w:t>
      </w:r>
      <w:r w:rsidR="0021595F">
        <w:t>Vendor {Contractor}</w:t>
      </w:r>
      <w:r w:rsidRPr="00F53873">
        <w:t xml:space="preserve"> must provide a written summary of payments received from any debtor that makes such a request in writing or verbally. Upon the debtor's request, the </w:t>
      </w:r>
      <w:r w:rsidR="0021595F">
        <w:t>Vendor {Contractor}</w:t>
      </w:r>
      <w:r w:rsidRPr="00F53873">
        <w:t xml:space="preserve"> shall provide a copy of the backup documentation supporting the assessment of the debt. For non-tax debt debtors with specific questions relating to the reasons for amount of the debt charged, the debtor must be referred in writing to the appropriate State </w:t>
      </w:r>
      <w:r>
        <w:t>A</w:t>
      </w:r>
      <w:r w:rsidRPr="00F53873">
        <w:t xml:space="preserve">gency through the use of the dispute form, with a copy to </w:t>
      </w:r>
      <w:r>
        <w:t xml:space="preserve">the </w:t>
      </w:r>
      <w:r w:rsidR="001D0B25">
        <w:t>SCM</w:t>
      </w:r>
      <w:r w:rsidRPr="00F53873">
        <w:t xml:space="preserve">. </w:t>
      </w:r>
    </w:p>
    <w:p w14:paraId="3BB2BCE5" w14:textId="77777777" w:rsidR="008F2E6B" w:rsidRDefault="008F2E6B" w:rsidP="008F2E6B">
      <w:pPr>
        <w:rPr>
          <w:b/>
          <w:bCs/>
          <w:caps/>
        </w:rPr>
      </w:pPr>
    </w:p>
    <w:p w14:paraId="5305632C" w14:textId="791D8F03" w:rsidR="008F2E6B" w:rsidRPr="00F53873" w:rsidRDefault="008F2E6B" w:rsidP="008F2E6B">
      <w:pPr>
        <w:pStyle w:val="Heading3"/>
        <w:rPr>
          <w:color w:val="000000"/>
          <w:sz w:val="23"/>
          <w:szCs w:val="23"/>
        </w:rPr>
      </w:pPr>
      <w:bookmarkStart w:id="161" w:name="_Toc469385135"/>
      <w:bookmarkStart w:id="162" w:name="_Toc536787829"/>
      <w:r w:rsidRPr="00F53873">
        <w:t>PAYMENTS BY MAIL TO THE</w:t>
      </w:r>
      <w:r w:rsidRPr="00F53873">
        <w:rPr>
          <w:color w:val="000000"/>
          <w:sz w:val="23"/>
          <w:szCs w:val="23"/>
        </w:rPr>
        <w:t xml:space="preserve"> </w:t>
      </w:r>
      <w:r w:rsidR="0021595F">
        <w:rPr>
          <w:color w:val="000000"/>
          <w:sz w:val="23"/>
          <w:szCs w:val="23"/>
        </w:rPr>
        <w:t>VENDOR {CONTRACTOR}</w:t>
      </w:r>
      <w:bookmarkEnd w:id="161"/>
      <w:bookmarkEnd w:id="162"/>
      <w:r w:rsidRPr="00F53873">
        <w:rPr>
          <w:color w:val="000000"/>
          <w:sz w:val="23"/>
          <w:szCs w:val="23"/>
        </w:rPr>
        <w:t xml:space="preserve"> </w:t>
      </w:r>
    </w:p>
    <w:p w14:paraId="10BA81DA" w14:textId="77777777" w:rsidR="008F2E6B" w:rsidRDefault="008F2E6B" w:rsidP="008F2E6B">
      <w:pPr>
        <w:autoSpaceDE w:val="0"/>
        <w:autoSpaceDN w:val="0"/>
        <w:adjustRightInd w:val="0"/>
        <w:rPr>
          <w:rFonts w:cs="Arial"/>
          <w:b/>
          <w:bCs/>
          <w:color w:val="000000"/>
          <w:sz w:val="23"/>
          <w:szCs w:val="23"/>
        </w:rPr>
      </w:pPr>
    </w:p>
    <w:p w14:paraId="5E144D21" w14:textId="49578E2F" w:rsidR="008F2E6B" w:rsidRPr="00F53873" w:rsidRDefault="008F2E6B" w:rsidP="00A63412">
      <w:pPr>
        <w:pStyle w:val="Heading4"/>
      </w:pPr>
      <w:bookmarkStart w:id="163" w:name="_Toc469385136"/>
      <w:r w:rsidRPr="00F53873">
        <w:t>CREDIT CARD SERVICES/WESTERN UNION AND MONEYGRAM SERVICES</w:t>
      </w:r>
      <w:bookmarkEnd w:id="163"/>
      <w:r w:rsidRPr="00F53873">
        <w:t xml:space="preserve"> </w:t>
      </w:r>
    </w:p>
    <w:p w14:paraId="4BDFC906" w14:textId="77777777" w:rsidR="008F2E6B" w:rsidRDefault="008F2E6B" w:rsidP="008F2E6B">
      <w:pPr>
        <w:rPr>
          <w:rFonts w:cs="Arial"/>
          <w:color w:val="000000"/>
          <w:szCs w:val="22"/>
        </w:rPr>
      </w:pPr>
    </w:p>
    <w:p w14:paraId="632FC372" w14:textId="5D911079" w:rsidR="008F2E6B" w:rsidRPr="00F53873" w:rsidRDefault="008F2E6B" w:rsidP="008F2E6B">
      <w:r w:rsidRPr="00F53873">
        <w:t xml:space="preserve">The </w:t>
      </w:r>
      <w:r w:rsidR="0021595F">
        <w:t>Vendor {Contractor}</w:t>
      </w:r>
      <w:r w:rsidR="00391C1C">
        <w:t xml:space="preserve"> </w:t>
      </w:r>
      <w:r w:rsidRPr="00F53873">
        <w:t xml:space="preserve">shall </w:t>
      </w:r>
      <w:r w:rsidR="00120150">
        <w:t xml:space="preserve">ensure the </w:t>
      </w:r>
      <w:r w:rsidRPr="00F53873">
        <w:t>accept</w:t>
      </w:r>
      <w:r w:rsidR="00120150">
        <w:t xml:space="preserve">ance </w:t>
      </w:r>
      <w:r w:rsidRPr="00F53873">
        <w:t>and process</w:t>
      </w:r>
      <w:r w:rsidR="00120150">
        <w:t>ing</w:t>
      </w:r>
      <w:r w:rsidRPr="00F53873">
        <w:t xml:space="preserve"> </w:t>
      </w:r>
      <w:r w:rsidR="00120150">
        <w:t xml:space="preserve">of </w:t>
      </w:r>
      <w:r w:rsidRPr="00F53873">
        <w:t xml:space="preserve">credit card payments via telephone or online web payments for Visa, MasterCard, Discover, and American Express. The </w:t>
      </w:r>
      <w:r w:rsidR="0021595F">
        <w:t>Vendor {Contractor}</w:t>
      </w:r>
      <w:r w:rsidRPr="00F53873">
        <w:t xml:space="preserve"> shall be responsible for payment of the merchant's fee</w:t>
      </w:r>
      <w:r w:rsidR="00875C54">
        <w:t xml:space="preserve"> to the State</w:t>
      </w:r>
      <w:r w:rsidRPr="00F53873">
        <w:t>, which cannot be added to the debtor’s debt</w:t>
      </w:r>
      <w:r>
        <w:t xml:space="preserve"> </w:t>
      </w:r>
      <w:r w:rsidRPr="00F53873">
        <w:t xml:space="preserve">amount. The cost for this service shall be included in the </w:t>
      </w:r>
      <w:r>
        <w:t xml:space="preserve">Contingency Fee </w:t>
      </w:r>
      <w:r w:rsidR="0014507C">
        <w:t>offer</w:t>
      </w:r>
      <w:r w:rsidRPr="00F53873">
        <w:t xml:space="preserve">ed in the </w:t>
      </w:r>
      <w:r w:rsidR="0021595F">
        <w:t>Vendor’s {Contractor’s}</w:t>
      </w:r>
      <w:r w:rsidRPr="00F53873">
        <w:t xml:space="preserve"> </w:t>
      </w:r>
      <w:r w:rsidR="0014507C">
        <w:t>Quote</w:t>
      </w:r>
      <w:r w:rsidRPr="00F53873">
        <w:t xml:space="preserve">. </w:t>
      </w:r>
    </w:p>
    <w:p w14:paraId="3A69C534" w14:textId="77777777" w:rsidR="008F2E6B" w:rsidRDefault="008F2E6B" w:rsidP="008F2E6B"/>
    <w:p w14:paraId="06BF3F19" w14:textId="53F163F2" w:rsidR="008F2E6B" w:rsidRDefault="008F2E6B" w:rsidP="008F2E6B">
      <w:r w:rsidRPr="00F53873">
        <w:t xml:space="preserve">The </w:t>
      </w:r>
      <w:r w:rsidR="0021595F">
        <w:t>Vendor {Contractor}</w:t>
      </w:r>
      <w:r w:rsidRPr="00F53873">
        <w:t xml:space="preserve"> shall </w:t>
      </w:r>
      <w:r w:rsidR="00120150">
        <w:t xml:space="preserve">ensure the </w:t>
      </w:r>
      <w:r w:rsidR="00AB410F">
        <w:t xml:space="preserve">debtors </w:t>
      </w:r>
      <w:r w:rsidRPr="00F53873">
        <w:t xml:space="preserve">have the ability to </w:t>
      </w:r>
      <w:r w:rsidR="00AB410F">
        <w:t xml:space="preserve">make payments to </w:t>
      </w:r>
      <w:r w:rsidRPr="00F53873">
        <w:t xml:space="preserve">Western Union and Moneygram. The </w:t>
      </w:r>
      <w:r w:rsidR="0021595F">
        <w:t>Vendor {Contractor}</w:t>
      </w:r>
      <w:r w:rsidRPr="00F53873">
        <w:t xml:space="preserve"> shall cover any additional fee incurred as a result of these payments, which cannot be added to the debtor’s debt amount. The cost for this service shall be included in the </w:t>
      </w:r>
      <w:r>
        <w:t>Contingency Fee</w:t>
      </w:r>
      <w:r w:rsidRPr="00F53873">
        <w:t xml:space="preserve"> </w:t>
      </w:r>
      <w:r w:rsidR="0014507C">
        <w:t xml:space="preserve">offered </w:t>
      </w:r>
      <w:r w:rsidRPr="00F53873">
        <w:t xml:space="preserve">in the </w:t>
      </w:r>
      <w:r w:rsidR="0021595F">
        <w:t>Vendor’s {Contractor’s}</w:t>
      </w:r>
      <w:r>
        <w:t xml:space="preserve"> </w:t>
      </w:r>
      <w:r w:rsidR="0014507C">
        <w:t>Quote</w:t>
      </w:r>
      <w:r w:rsidRPr="00F53873">
        <w:t xml:space="preserve">. </w:t>
      </w:r>
    </w:p>
    <w:p w14:paraId="71E46870" w14:textId="77777777" w:rsidR="008F2E6B" w:rsidRPr="00F53873" w:rsidRDefault="008F2E6B" w:rsidP="008F2E6B"/>
    <w:p w14:paraId="62878007" w14:textId="1B293DF6" w:rsidR="008F2E6B" w:rsidRDefault="008F2E6B" w:rsidP="008F2E6B">
      <w:pPr>
        <w:rPr>
          <w:highlight w:val="yellow"/>
        </w:rPr>
      </w:pPr>
      <w:r w:rsidRPr="00F53873">
        <w:t xml:space="preserve">The </w:t>
      </w:r>
      <w:r w:rsidR="0021595F">
        <w:t>Vendor {Contractor}</w:t>
      </w:r>
      <w:r w:rsidRPr="00F53873">
        <w:t xml:space="preserve"> shall submit the transactions to </w:t>
      </w:r>
      <w:r w:rsidR="001D0B25">
        <w:t>SCM</w:t>
      </w:r>
      <w:r>
        <w:t xml:space="preserve"> </w:t>
      </w:r>
      <w:r w:rsidRPr="00F53873">
        <w:t>as they are deposited into the bank.</w:t>
      </w:r>
    </w:p>
    <w:p w14:paraId="034789C1" w14:textId="77777777" w:rsidR="008F2E6B" w:rsidRDefault="008F2E6B" w:rsidP="00A63412">
      <w:pPr>
        <w:pStyle w:val="Heading3"/>
        <w:numPr>
          <w:ilvl w:val="0"/>
          <w:numId w:val="0"/>
        </w:numPr>
        <w:ind w:left="720"/>
      </w:pPr>
    </w:p>
    <w:p w14:paraId="6A7C523B" w14:textId="472532AA" w:rsidR="008F2E6B" w:rsidRPr="004266A0" w:rsidRDefault="008F2E6B" w:rsidP="00A63412">
      <w:pPr>
        <w:pStyle w:val="Heading4"/>
      </w:pPr>
      <w:bookmarkStart w:id="164" w:name="_Toc469385137"/>
      <w:r w:rsidRPr="004266A0">
        <w:t>CHECK BY PHONE</w:t>
      </w:r>
      <w:bookmarkEnd w:id="164"/>
      <w:r w:rsidRPr="004266A0">
        <w:t xml:space="preserve"> </w:t>
      </w:r>
    </w:p>
    <w:p w14:paraId="3E6B8637" w14:textId="77777777" w:rsidR="008F2E6B" w:rsidRDefault="008F2E6B" w:rsidP="008F2E6B">
      <w:pPr>
        <w:autoSpaceDE w:val="0"/>
        <w:autoSpaceDN w:val="0"/>
        <w:adjustRightInd w:val="0"/>
        <w:rPr>
          <w:rFonts w:cs="Arial"/>
          <w:color w:val="000000"/>
          <w:szCs w:val="22"/>
        </w:rPr>
      </w:pPr>
    </w:p>
    <w:p w14:paraId="3E08C239" w14:textId="110A2694" w:rsidR="008F2E6B" w:rsidRPr="004266A0" w:rsidRDefault="008F2E6B" w:rsidP="008F2E6B">
      <w:r w:rsidRPr="004266A0">
        <w:t xml:space="preserve">The </w:t>
      </w:r>
      <w:r w:rsidR="0021595F">
        <w:t>Vendor {Contractor}</w:t>
      </w:r>
      <w:r w:rsidRPr="004266A0">
        <w:t xml:space="preserve"> shall </w:t>
      </w:r>
      <w:r w:rsidR="00AB410F">
        <w:t xml:space="preserve">ensure the </w:t>
      </w:r>
      <w:r w:rsidRPr="004266A0">
        <w:t>accept</w:t>
      </w:r>
      <w:r w:rsidR="00AB410F">
        <w:t>ance</w:t>
      </w:r>
      <w:r w:rsidRPr="004266A0">
        <w:t xml:space="preserve"> and process</w:t>
      </w:r>
      <w:r w:rsidR="00AB410F">
        <w:t xml:space="preserve">ing of </w:t>
      </w:r>
      <w:r w:rsidRPr="004266A0">
        <w:t xml:space="preserve">checks via telephone per </w:t>
      </w:r>
      <w:r>
        <w:t>DORES</w:t>
      </w:r>
      <w:r w:rsidRPr="004266A0">
        <w:t xml:space="preserve"> guidelines. Guidelines are provided in </w:t>
      </w:r>
      <w:r w:rsidRPr="00966EB9">
        <w:t>Attachment E.</w:t>
      </w:r>
      <w:r w:rsidRPr="004266A0">
        <w:t xml:space="preserve"> </w:t>
      </w:r>
    </w:p>
    <w:p w14:paraId="710FE12A" w14:textId="77777777" w:rsidR="008F2E6B" w:rsidRDefault="008F2E6B" w:rsidP="008F2E6B"/>
    <w:p w14:paraId="093E0E02" w14:textId="7A7C481F" w:rsidR="008F2E6B" w:rsidRDefault="008F2E6B" w:rsidP="008F2E6B">
      <w:r w:rsidRPr="004266A0">
        <w:t xml:space="preserve">The </w:t>
      </w:r>
      <w:r w:rsidR="0021595F">
        <w:t>Vendor {Contractor}</w:t>
      </w:r>
      <w:r w:rsidRPr="004266A0">
        <w:t xml:space="preserve"> shall </w:t>
      </w:r>
      <w:r w:rsidR="00AB410F">
        <w:t xml:space="preserve">ensure the </w:t>
      </w:r>
      <w:r w:rsidRPr="004266A0">
        <w:t>collect</w:t>
      </w:r>
      <w:r w:rsidR="00AB410F">
        <w:t xml:space="preserve">ion </w:t>
      </w:r>
      <w:r w:rsidRPr="004266A0">
        <w:t>and veri</w:t>
      </w:r>
      <w:r w:rsidR="00AB410F">
        <w:t>fication</w:t>
      </w:r>
      <w:r w:rsidRPr="004266A0">
        <w:t xml:space="preserve"> </w:t>
      </w:r>
      <w:r w:rsidR="00A74428">
        <w:t xml:space="preserve">of </w:t>
      </w:r>
      <w:r w:rsidRPr="004266A0">
        <w:t xml:space="preserve">all </w:t>
      </w:r>
      <w:r w:rsidR="00AB410F">
        <w:t xml:space="preserve">debtor </w:t>
      </w:r>
      <w:r w:rsidRPr="004266A0">
        <w:t xml:space="preserve">information provided. The </w:t>
      </w:r>
      <w:r w:rsidR="0021595F">
        <w:t>Vendor {Contractor}</w:t>
      </w:r>
      <w:r w:rsidRPr="004266A0">
        <w:t xml:space="preserve"> shall </w:t>
      </w:r>
      <w:r w:rsidR="00AB410F">
        <w:t xml:space="preserve">ensure </w:t>
      </w:r>
      <w:r w:rsidR="00E31D01">
        <w:t xml:space="preserve">the record of </w:t>
      </w:r>
      <w:r w:rsidRPr="004266A0">
        <w:t xml:space="preserve">all </w:t>
      </w:r>
      <w:r w:rsidR="00E31D01">
        <w:t xml:space="preserve">the </w:t>
      </w:r>
      <w:r w:rsidRPr="004266A0">
        <w:t>check by phone transactions a</w:t>
      </w:r>
      <w:r w:rsidR="00E31D01">
        <w:t>re</w:t>
      </w:r>
      <w:r w:rsidRPr="004266A0">
        <w:t xml:space="preserve"> kep</w:t>
      </w:r>
      <w:r w:rsidR="00E31D01">
        <w:t xml:space="preserve">t and the </w:t>
      </w:r>
      <w:r w:rsidRPr="004266A0">
        <w:t xml:space="preserve">recordings </w:t>
      </w:r>
      <w:r w:rsidR="00E36DE8">
        <w:t xml:space="preserve">are </w:t>
      </w:r>
      <w:r w:rsidRPr="004266A0">
        <w:t>on file for a period of six (6) months for backup verification purposes.</w:t>
      </w:r>
    </w:p>
    <w:p w14:paraId="29424ADF" w14:textId="77777777" w:rsidR="00B84B78" w:rsidRPr="00F53873" w:rsidRDefault="00B84B78" w:rsidP="008F2E6B">
      <w:pPr>
        <w:rPr>
          <w:highlight w:val="yellow"/>
        </w:rPr>
      </w:pPr>
    </w:p>
    <w:p w14:paraId="622FCB4D" w14:textId="66CEA68D" w:rsidR="008F2E6B" w:rsidRPr="004266A0" w:rsidRDefault="008F2E6B" w:rsidP="00A63412">
      <w:pPr>
        <w:pStyle w:val="Heading4"/>
      </w:pPr>
      <w:bookmarkStart w:id="165" w:name="_Toc469385138"/>
      <w:r w:rsidRPr="004266A0">
        <w:t>ELECTRONIC FUND TRANSFER</w:t>
      </w:r>
      <w:bookmarkEnd w:id="165"/>
      <w:r w:rsidRPr="004266A0">
        <w:t xml:space="preserve"> </w:t>
      </w:r>
    </w:p>
    <w:p w14:paraId="5E972ECC" w14:textId="77777777" w:rsidR="008F2E6B" w:rsidRDefault="008F2E6B" w:rsidP="008F2E6B">
      <w:pPr>
        <w:autoSpaceDE w:val="0"/>
        <w:autoSpaceDN w:val="0"/>
        <w:adjustRightInd w:val="0"/>
        <w:rPr>
          <w:rFonts w:cs="Arial"/>
          <w:color w:val="000000"/>
          <w:szCs w:val="22"/>
        </w:rPr>
      </w:pPr>
    </w:p>
    <w:p w14:paraId="68EB428A" w14:textId="23A2A6CB" w:rsidR="008F2E6B" w:rsidRDefault="008F2E6B" w:rsidP="008F2E6B">
      <w:r w:rsidRPr="004266A0">
        <w:t xml:space="preserve">The </w:t>
      </w:r>
      <w:r w:rsidR="0021595F">
        <w:t>Vendor {Contractor}</w:t>
      </w:r>
      <w:r w:rsidRPr="004266A0">
        <w:t xml:space="preserve"> shall </w:t>
      </w:r>
      <w:r w:rsidR="00E36DE8">
        <w:t xml:space="preserve">ensure </w:t>
      </w:r>
      <w:r w:rsidRPr="004266A0">
        <w:t xml:space="preserve">the ability to accept electronic payments from debtors. The </w:t>
      </w:r>
      <w:r w:rsidR="0021595F">
        <w:t>Vendor {Contractor}</w:t>
      </w:r>
      <w:r w:rsidRPr="004266A0">
        <w:t xml:space="preserve"> shall cover any additional fee incurred as a result of electronic payments, which cannot be added to the debtor’s </w:t>
      </w:r>
      <w:r>
        <w:t>owed</w:t>
      </w:r>
      <w:r w:rsidRPr="004266A0">
        <w:t xml:space="preserve"> amount. </w:t>
      </w:r>
    </w:p>
    <w:p w14:paraId="2464A0B2" w14:textId="77777777" w:rsidR="008F2E6B" w:rsidRDefault="008F2E6B" w:rsidP="008F2E6B"/>
    <w:p w14:paraId="43758A1B" w14:textId="11B7EBB6" w:rsidR="008F2E6B" w:rsidRDefault="008F2E6B" w:rsidP="008F2E6B">
      <w:r w:rsidRPr="00F53873">
        <w:lastRenderedPageBreak/>
        <w:t xml:space="preserve">The cost for this service shall be included in the </w:t>
      </w:r>
      <w:r>
        <w:t>Contingency Fee</w:t>
      </w:r>
      <w:r w:rsidRPr="00F53873">
        <w:t xml:space="preserve"> </w:t>
      </w:r>
      <w:r w:rsidR="000F4B10">
        <w:t>offered</w:t>
      </w:r>
      <w:r w:rsidRPr="00F53873">
        <w:t xml:space="preserve"> in the </w:t>
      </w:r>
      <w:r w:rsidR="0021595F">
        <w:t>Vendor’s {Contractor’s}</w:t>
      </w:r>
      <w:r>
        <w:t xml:space="preserve"> </w:t>
      </w:r>
      <w:r w:rsidR="000F4B10">
        <w:t>Quote</w:t>
      </w:r>
      <w:r w:rsidRPr="00F53873">
        <w:t>.</w:t>
      </w:r>
    </w:p>
    <w:p w14:paraId="0F40058E" w14:textId="77777777" w:rsidR="008F2E6B" w:rsidRDefault="008F2E6B" w:rsidP="008F2E6B">
      <w:pPr>
        <w:rPr>
          <w:rFonts w:cs="Arial"/>
          <w:b/>
          <w:bCs/>
          <w:color w:val="000000"/>
          <w:sz w:val="23"/>
          <w:szCs w:val="23"/>
        </w:rPr>
      </w:pPr>
    </w:p>
    <w:p w14:paraId="2621C099" w14:textId="06A92B78" w:rsidR="008F2E6B" w:rsidRPr="004266A0" w:rsidRDefault="008F2E6B" w:rsidP="00A63412">
      <w:pPr>
        <w:pStyle w:val="Heading4"/>
      </w:pPr>
      <w:bookmarkStart w:id="166" w:name="_Toc469385139"/>
      <w:r w:rsidRPr="004266A0">
        <w:t>PROCESSING AND THE DEPOSIT OF FUNDS TO THE STATE</w:t>
      </w:r>
      <w:bookmarkEnd w:id="166"/>
      <w:r w:rsidRPr="004266A0">
        <w:t xml:space="preserve"> </w:t>
      </w:r>
    </w:p>
    <w:p w14:paraId="77E68745" w14:textId="77777777" w:rsidR="008F2E6B" w:rsidRDefault="008F2E6B" w:rsidP="008F2E6B">
      <w:pPr>
        <w:autoSpaceDE w:val="0"/>
        <w:autoSpaceDN w:val="0"/>
        <w:adjustRightInd w:val="0"/>
        <w:rPr>
          <w:rFonts w:cs="Arial"/>
          <w:color w:val="000000"/>
          <w:szCs w:val="22"/>
        </w:rPr>
      </w:pPr>
    </w:p>
    <w:p w14:paraId="61E04C2A" w14:textId="52CB71CC" w:rsidR="008F2E6B" w:rsidRPr="004266A0" w:rsidRDefault="008F2E6B" w:rsidP="008F2E6B">
      <w:r w:rsidRPr="004266A0">
        <w:t xml:space="preserve">The </w:t>
      </w:r>
      <w:r w:rsidR="0021595F">
        <w:t>Vendor {Contractor}</w:t>
      </w:r>
      <w:r w:rsidRPr="004266A0">
        <w:t xml:space="preserve"> shall</w:t>
      </w:r>
      <w:r w:rsidR="00E36DE8">
        <w:t xml:space="preserve"> ensure</w:t>
      </w:r>
      <w:r w:rsidRPr="004266A0">
        <w:t xml:space="preserve">: </w:t>
      </w:r>
    </w:p>
    <w:p w14:paraId="74D6C8E3" w14:textId="77777777" w:rsidR="008F2E6B" w:rsidRDefault="008F2E6B" w:rsidP="008F2E6B"/>
    <w:p w14:paraId="7A43A347" w14:textId="65E02D3E" w:rsidR="008F2E6B" w:rsidRPr="004266A0" w:rsidRDefault="001213BD" w:rsidP="00C372AF">
      <w:pPr>
        <w:pStyle w:val="ListParagraph"/>
        <w:numPr>
          <w:ilvl w:val="0"/>
          <w:numId w:val="93"/>
        </w:numPr>
      </w:pPr>
      <w:r>
        <w:t>D</w:t>
      </w:r>
      <w:r w:rsidR="008F2E6B" w:rsidRPr="004266A0">
        <w:t>ebtors</w:t>
      </w:r>
      <w:r w:rsidR="00E36DE8">
        <w:t xml:space="preserve"> are instructed </w:t>
      </w:r>
      <w:r w:rsidR="008F2E6B" w:rsidRPr="004266A0">
        <w:t xml:space="preserve">to make checks, money orders, etc., payable to the Treasurer,  </w:t>
      </w:r>
      <w:r w:rsidR="00E36DE8">
        <w:t xml:space="preserve">                   </w:t>
      </w:r>
      <w:r w:rsidR="00AD2C80">
        <w:t xml:space="preserve">      </w:t>
      </w:r>
      <w:r w:rsidR="00E36DE8">
        <w:t xml:space="preserve"> </w:t>
      </w:r>
      <w:r w:rsidR="00AD2C80">
        <w:t xml:space="preserve">  State of New Jersey;</w:t>
      </w:r>
    </w:p>
    <w:p w14:paraId="0FDBDDFF" w14:textId="4D698291" w:rsidR="008F2E6B" w:rsidRPr="004266A0" w:rsidRDefault="001213BD" w:rsidP="00C372AF">
      <w:pPr>
        <w:pStyle w:val="ListParagraph"/>
        <w:numPr>
          <w:ilvl w:val="0"/>
          <w:numId w:val="93"/>
        </w:numPr>
      </w:pPr>
      <w:r>
        <w:t>P</w:t>
      </w:r>
      <w:r w:rsidR="008F2E6B" w:rsidRPr="004266A0">
        <w:t>rocess</w:t>
      </w:r>
      <w:r w:rsidR="00AD2C80">
        <w:t>ing</w:t>
      </w:r>
      <w:r w:rsidR="008F2E6B" w:rsidRPr="004266A0">
        <w:t xml:space="preserve"> the checks on a daily basis; </w:t>
      </w:r>
    </w:p>
    <w:p w14:paraId="00E03537" w14:textId="45FA72C9" w:rsidR="008F2E6B" w:rsidRPr="004266A0" w:rsidRDefault="001213BD" w:rsidP="00C372AF">
      <w:pPr>
        <w:pStyle w:val="ListParagraph"/>
        <w:numPr>
          <w:ilvl w:val="0"/>
          <w:numId w:val="93"/>
        </w:numPr>
      </w:pPr>
      <w:r>
        <w:t>V</w:t>
      </w:r>
      <w:r w:rsidR="008F2E6B" w:rsidRPr="004266A0">
        <w:t xml:space="preserve">erify the payments; </w:t>
      </w:r>
    </w:p>
    <w:p w14:paraId="0B694959" w14:textId="2C119FC0" w:rsidR="00075AD5" w:rsidRDefault="001213BD" w:rsidP="00C372AF">
      <w:pPr>
        <w:pStyle w:val="ListParagraph"/>
        <w:numPr>
          <w:ilvl w:val="0"/>
          <w:numId w:val="93"/>
        </w:numPr>
      </w:pPr>
      <w:r>
        <w:t>A</w:t>
      </w:r>
      <w:r w:rsidR="008F2E6B" w:rsidRPr="004266A0">
        <w:t xml:space="preserve">ppropriately record the payment (including the transaction fee, if necessary) to the </w:t>
      </w:r>
    </w:p>
    <w:p w14:paraId="34662D96" w14:textId="3B2A5D58" w:rsidR="008F2E6B" w:rsidRPr="004266A0" w:rsidRDefault="008F2E6B" w:rsidP="003040E1">
      <w:pPr>
        <w:pStyle w:val="ListParagraph"/>
      </w:pPr>
      <w:r w:rsidRPr="004266A0">
        <w:t xml:space="preserve">receivable; </w:t>
      </w:r>
    </w:p>
    <w:p w14:paraId="4EEFAC95" w14:textId="0A9E325C" w:rsidR="008F2E6B" w:rsidRPr="004266A0" w:rsidRDefault="001213BD" w:rsidP="00C372AF">
      <w:pPr>
        <w:pStyle w:val="ListParagraph"/>
        <w:numPr>
          <w:ilvl w:val="0"/>
          <w:numId w:val="93"/>
        </w:numPr>
      </w:pPr>
      <w:r>
        <w:t>U</w:t>
      </w:r>
      <w:r w:rsidR="008F2E6B" w:rsidRPr="004266A0">
        <w:t xml:space="preserve">pdate all accounts, including interest and penalty calculations and cost of collection if </w:t>
      </w:r>
    </w:p>
    <w:p w14:paraId="5BBCB458" w14:textId="77777777" w:rsidR="008F2E6B" w:rsidRPr="004266A0" w:rsidRDefault="008F2E6B" w:rsidP="003040E1">
      <w:pPr>
        <w:pStyle w:val="ListParagraph"/>
      </w:pPr>
      <w:r w:rsidRPr="004266A0">
        <w:t xml:space="preserve">necessary; and </w:t>
      </w:r>
    </w:p>
    <w:p w14:paraId="715F7ED0" w14:textId="2464A21D" w:rsidR="008F2E6B" w:rsidRPr="004266A0" w:rsidRDefault="001213BD" w:rsidP="00C372AF">
      <w:pPr>
        <w:pStyle w:val="ListParagraph"/>
        <w:numPr>
          <w:ilvl w:val="0"/>
          <w:numId w:val="93"/>
        </w:numPr>
      </w:pPr>
      <w:r>
        <w:t>D</w:t>
      </w:r>
      <w:r w:rsidR="008F2E6B" w:rsidRPr="004266A0">
        <w:t xml:space="preserve">irectly deposit the checks, money orders, etc. daily into an account authorized by the </w:t>
      </w:r>
    </w:p>
    <w:p w14:paraId="7790F283" w14:textId="77777777" w:rsidR="008F2E6B" w:rsidRPr="001213BD" w:rsidRDefault="008F2E6B" w:rsidP="003040E1">
      <w:pPr>
        <w:pStyle w:val="ListParagraph"/>
        <w:rPr>
          <w:highlight w:val="yellow"/>
        </w:rPr>
      </w:pPr>
      <w:r w:rsidRPr="004266A0">
        <w:t>Treasurer, State of New Jersey.</w:t>
      </w:r>
    </w:p>
    <w:p w14:paraId="0EB47CA9" w14:textId="77777777" w:rsidR="008F2E6B" w:rsidRDefault="008F2E6B" w:rsidP="008F2E6B">
      <w:pPr>
        <w:rPr>
          <w:highlight w:val="yellow"/>
        </w:rPr>
      </w:pPr>
    </w:p>
    <w:p w14:paraId="3D1F169E" w14:textId="348C6904" w:rsidR="008F2E6B" w:rsidRDefault="008F2E6B" w:rsidP="008F2E6B">
      <w:pPr>
        <w:rPr>
          <w:highlight w:val="yellow"/>
        </w:rPr>
      </w:pPr>
      <w:r>
        <w:t xml:space="preserve">The </w:t>
      </w:r>
      <w:r w:rsidR="0021595F">
        <w:t>Vendor {Contractor}</w:t>
      </w:r>
      <w:r>
        <w:t xml:space="preserve"> shall </w:t>
      </w:r>
      <w:r w:rsidR="00AD2C80">
        <w:t xml:space="preserve">ensure the </w:t>
      </w:r>
      <w:r>
        <w:t xml:space="preserve">deposit </w:t>
      </w:r>
      <w:r w:rsidR="00AD2C80">
        <w:t xml:space="preserve">of </w:t>
      </w:r>
      <w:r>
        <w:t xml:space="preserve">all remittances directly into a State bank account, designated by the </w:t>
      </w:r>
      <w:r w:rsidR="001D0B25">
        <w:t>SCM</w:t>
      </w:r>
      <w:r>
        <w:t xml:space="preserve">, within 24 hours of receipt, with the exception of the credit card payments since the credit card payment monies have to be deposited into the </w:t>
      </w:r>
      <w:r w:rsidR="0021595F">
        <w:t>Vendor’s {Contractor’s}</w:t>
      </w:r>
      <w:r>
        <w:t xml:space="preserve"> </w:t>
      </w:r>
      <w:r w:rsidR="00E46265">
        <w:t>or Subcontractor’</w:t>
      </w:r>
      <w:r w:rsidR="00AD2C80">
        <w:t>s</w:t>
      </w:r>
      <w:r w:rsidR="00E46265">
        <w:t xml:space="preserve"> </w:t>
      </w:r>
      <w:r>
        <w:t xml:space="preserve">account and must be withdrawn and deposited within 24 hours into the State account. At the end of each business day, the </w:t>
      </w:r>
      <w:r w:rsidR="0021595F">
        <w:t>Vendor {Contractor}</w:t>
      </w:r>
      <w:r>
        <w:t xml:space="preserve"> shall supply an inventory of deposits, via email, to the </w:t>
      </w:r>
      <w:r w:rsidR="001D0B25">
        <w:t>SCM</w:t>
      </w:r>
      <w:r>
        <w:t xml:space="preserve">. The inventory shall state the amount of each deposit and the date in which the collection was made. By 10:00 a.m. Eastern Time (ET) of the following business day, the </w:t>
      </w:r>
      <w:r w:rsidR="0021595F">
        <w:t>Vendor {Contractor}</w:t>
      </w:r>
      <w:r>
        <w:t xml:space="preserve"> shall also provide, in an electronic file format, all supporting documentation for the deposits made. Supporting documentation may include, but not limited to:</w:t>
      </w:r>
    </w:p>
    <w:p w14:paraId="6CB38037" w14:textId="77777777" w:rsidR="008F2E6B" w:rsidRDefault="008F2E6B" w:rsidP="008F2E6B">
      <w:pPr>
        <w:rPr>
          <w:highlight w:val="yellow"/>
        </w:rPr>
      </w:pPr>
    </w:p>
    <w:p w14:paraId="3D4AAF7F" w14:textId="430E1A5D" w:rsidR="008F2E6B" w:rsidRPr="003040E1" w:rsidRDefault="003040E1" w:rsidP="00C372AF">
      <w:pPr>
        <w:pStyle w:val="ListParagraph"/>
        <w:numPr>
          <w:ilvl w:val="0"/>
          <w:numId w:val="94"/>
        </w:numPr>
        <w:rPr>
          <w:rFonts w:cs="Arial"/>
          <w:color w:val="000000"/>
        </w:rPr>
      </w:pPr>
      <w:r w:rsidRPr="003040E1">
        <w:rPr>
          <w:rFonts w:cs="Arial"/>
          <w:color w:val="000000"/>
        </w:rPr>
        <w:t>C</w:t>
      </w:r>
      <w:r w:rsidR="008F2E6B" w:rsidRPr="003040E1">
        <w:rPr>
          <w:rFonts w:cs="Arial"/>
          <w:color w:val="000000"/>
        </w:rPr>
        <w:t xml:space="preserve">ase number; </w:t>
      </w:r>
    </w:p>
    <w:p w14:paraId="753B7C2A" w14:textId="64B7C6C0" w:rsidR="008F2E6B" w:rsidRPr="00856508" w:rsidRDefault="003040E1" w:rsidP="00C372AF">
      <w:pPr>
        <w:pStyle w:val="ListParagraph"/>
        <w:numPr>
          <w:ilvl w:val="0"/>
          <w:numId w:val="94"/>
        </w:numPr>
        <w:rPr>
          <w:rFonts w:cs="Arial"/>
          <w:color w:val="000000"/>
        </w:rPr>
      </w:pPr>
      <w:r w:rsidRPr="00856508">
        <w:rPr>
          <w:rFonts w:cs="Arial"/>
          <w:color w:val="000000"/>
        </w:rPr>
        <w:t>C</w:t>
      </w:r>
      <w:r w:rsidR="008F2E6B" w:rsidRPr="00856508">
        <w:rPr>
          <w:rFonts w:cs="Arial"/>
          <w:color w:val="000000"/>
        </w:rPr>
        <w:t xml:space="preserve">ase name; </w:t>
      </w:r>
    </w:p>
    <w:p w14:paraId="06176015" w14:textId="2445F528" w:rsidR="008F2E6B" w:rsidRPr="00856508" w:rsidRDefault="003040E1" w:rsidP="00C372AF">
      <w:pPr>
        <w:pStyle w:val="ListParagraph"/>
        <w:numPr>
          <w:ilvl w:val="0"/>
          <w:numId w:val="94"/>
        </w:numPr>
        <w:rPr>
          <w:rFonts w:cs="Arial"/>
          <w:color w:val="000000"/>
        </w:rPr>
      </w:pPr>
      <w:r w:rsidRPr="00856508">
        <w:rPr>
          <w:rFonts w:cs="Arial"/>
          <w:color w:val="000000"/>
        </w:rPr>
        <w:t>D</w:t>
      </w:r>
      <w:r w:rsidR="008F2E6B" w:rsidRPr="00856508">
        <w:rPr>
          <w:rFonts w:cs="Arial"/>
          <w:color w:val="000000"/>
        </w:rPr>
        <w:t xml:space="preserve">ate of receipt; </w:t>
      </w:r>
    </w:p>
    <w:p w14:paraId="49CDACD1" w14:textId="23679CB4" w:rsidR="008F2E6B" w:rsidRPr="00856508" w:rsidRDefault="003040E1" w:rsidP="00C372AF">
      <w:pPr>
        <w:pStyle w:val="ListParagraph"/>
        <w:numPr>
          <w:ilvl w:val="0"/>
          <w:numId w:val="94"/>
        </w:numPr>
      </w:pPr>
      <w:r w:rsidRPr="00856508">
        <w:rPr>
          <w:rFonts w:cs="Arial"/>
          <w:color w:val="000000"/>
        </w:rPr>
        <w:t>T</w:t>
      </w:r>
      <w:r w:rsidR="008F2E6B" w:rsidRPr="00856508">
        <w:rPr>
          <w:rFonts w:cs="Arial"/>
          <w:color w:val="000000"/>
        </w:rPr>
        <w:t>otal amount collected;</w:t>
      </w:r>
    </w:p>
    <w:p w14:paraId="726BA7B0" w14:textId="0ED53E16" w:rsidR="008F2E6B" w:rsidRPr="003040E1" w:rsidRDefault="003040E1" w:rsidP="00C372AF">
      <w:pPr>
        <w:pStyle w:val="ListParagraph"/>
        <w:numPr>
          <w:ilvl w:val="0"/>
          <w:numId w:val="94"/>
        </w:numPr>
        <w:rPr>
          <w:rFonts w:cs="Arial"/>
          <w:color w:val="000000"/>
        </w:rPr>
      </w:pPr>
      <w:r w:rsidRPr="003040E1">
        <w:rPr>
          <w:rFonts w:cs="Arial"/>
          <w:color w:val="000000"/>
        </w:rPr>
        <w:t>A</w:t>
      </w:r>
      <w:r w:rsidR="008F2E6B" w:rsidRPr="003040E1">
        <w:rPr>
          <w:rFonts w:cs="Arial"/>
          <w:color w:val="000000"/>
        </w:rPr>
        <w:t xml:space="preserve">mount remitted for each debtor; and </w:t>
      </w:r>
    </w:p>
    <w:p w14:paraId="270CFC02" w14:textId="25864392" w:rsidR="008F2E6B" w:rsidRPr="003040E1" w:rsidRDefault="003040E1" w:rsidP="00C372AF">
      <w:pPr>
        <w:pStyle w:val="ListParagraph"/>
        <w:numPr>
          <w:ilvl w:val="0"/>
          <w:numId w:val="94"/>
        </w:numPr>
        <w:rPr>
          <w:rFonts w:cs="Arial"/>
          <w:color w:val="000000"/>
        </w:rPr>
      </w:pPr>
      <w:r w:rsidRPr="003040E1">
        <w:rPr>
          <w:rFonts w:cs="Arial"/>
          <w:color w:val="000000"/>
        </w:rPr>
        <w:t>O</w:t>
      </w:r>
      <w:r w:rsidR="008F2E6B" w:rsidRPr="003040E1">
        <w:rPr>
          <w:rFonts w:cs="Arial"/>
          <w:color w:val="000000"/>
        </w:rPr>
        <w:t xml:space="preserve">ther information that may be identified during contract negotiations. </w:t>
      </w:r>
    </w:p>
    <w:p w14:paraId="382C8FF3" w14:textId="77777777" w:rsidR="008F2E6B" w:rsidRDefault="008F2E6B" w:rsidP="008F2E6B">
      <w:pPr>
        <w:rPr>
          <w:rFonts w:cs="Arial"/>
          <w:color w:val="000000"/>
        </w:rPr>
      </w:pPr>
    </w:p>
    <w:p w14:paraId="209B3219" w14:textId="428705BB" w:rsidR="008F2E6B" w:rsidRDefault="008F2E6B" w:rsidP="008F2E6B">
      <w:pPr>
        <w:rPr>
          <w:rFonts w:cs="Arial"/>
          <w:color w:val="000000"/>
        </w:rPr>
      </w:pPr>
      <w:r w:rsidRPr="004266A0">
        <w:rPr>
          <w:rFonts w:cs="Arial"/>
          <w:color w:val="000000"/>
        </w:rPr>
        <w:t xml:space="preserve">The </w:t>
      </w:r>
      <w:r w:rsidR="0021595F">
        <w:rPr>
          <w:rFonts w:cs="Arial"/>
          <w:color w:val="000000"/>
        </w:rPr>
        <w:t>Vendor {Contractor}</w:t>
      </w:r>
      <w:r w:rsidRPr="004266A0">
        <w:rPr>
          <w:rFonts w:cs="Arial"/>
          <w:color w:val="000000"/>
        </w:rPr>
        <w:t xml:space="preserve"> shall </w:t>
      </w:r>
      <w:r w:rsidR="00A203C7">
        <w:rPr>
          <w:rFonts w:cs="Arial"/>
          <w:color w:val="000000"/>
        </w:rPr>
        <w:t xml:space="preserve">ensure </w:t>
      </w:r>
      <w:r w:rsidRPr="004266A0">
        <w:rPr>
          <w:rFonts w:cs="Arial"/>
          <w:color w:val="000000"/>
        </w:rPr>
        <w:t xml:space="preserve">a daily courier service or equivalent </w:t>
      </w:r>
      <w:r w:rsidR="00A203C7">
        <w:rPr>
          <w:rFonts w:cs="Arial"/>
          <w:color w:val="000000"/>
        </w:rPr>
        <w:t xml:space="preserve">is available </w:t>
      </w:r>
      <w:r w:rsidRPr="004266A0">
        <w:rPr>
          <w:rFonts w:cs="Arial"/>
          <w:color w:val="000000"/>
        </w:rPr>
        <w:t>to the State's bank. All receipts shall be directly deposited in the State's bank account within 24 hours of receipt.</w:t>
      </w:r>
    </w:p>
    <w:p w14:paraId="7CDDB43B" w14:textId="77777777" w:rsidR="008F2E6B" w:rsidRDefault="008F2E6B" w:rsidP="008F2E6B">
      <w:pPr>
        <w:rPr>
          <w:rFonts w:cs="Arial"/>
          <w:color w:val="000000"/>
        </w:rPr>
      </w:pPr>
    </w:p>
    <w:p w14:paraId="605842C1" w14:textId="29C21D13" w:rsidR="008F2E6B" w:rsidRDefault="008F2E6B" w:rsidP="008F2E6B">
      <w:pPr>
        <w:rPr>
          <w:rFonts w:cs="Arial"/>
          <w:color w:val="000000"/>
        </w:rPr>
      </w:pPr>
      <w:r>
        <w:rPr>
          <w:rFonts w:cs="Arial"/>
          <w:color w:val="000000"/>
        </w:rPr>
        <w:t xml:space="preserve">The </w:t>
      </w:r>
      <w:r w:rsidR="0021595F">
        <w:rPr>
          <w:rFonts w:cs="Arial"/>
          <w:color w:val="000000"/>
        </w:rPr>
        <w:t>Vendor {Contractor}</w:t>
      </w:r>
      <w:r w:rsidR="00205D5A">
        <w:rPr>
          <w:rFonts w:cs="Arial"/>
          <w:color w:val="000000"/>
        </w:rPr>
        <w:t xml:space="preserve"> </w:t>
      </w:r>
      <w:r w:rsidR="00A203C7">
        <w:rPr>
          <w:rFonts w:cs="Arial"/>
          <w:color w:val="000000"/>
        </w:rPr>
        <w:t xml:space="preserve">shall </w:t>
      </w:r>
      <w:r>
        <w:rPr>
          <w:rFonts w:cs="Arial"/>
          <w:color w:val="000000"/>
        </w:rPr>
        <w:t>return unap</w:t>
      </w:r>
      <w:r w:rsidR="00610014">
        <w:rPr>
          <w:rFonts w:cs="Arial"/>
          <w:color w:val="000000"/>
        </w:rPr>
        <w:t>p</w:t>
      </w:r>
      <w:r>
        <w:rPr>
          <w:rFonts w:cs="Arial"/>
          <w:color w:val="000000"/>
        </w:rPr>
        <w:t>lied payments to DORES within 30 day</w:t>
      </w:r>
      <w:r w:rsidR="000F4B10">
        <w:rPr>
          <w:rFonts w:cs="Arial"/>
          <w:color w:val="000000"/>
        </w:rPr>
        <w:t>s</w:t>
      </w:r>
      <w:r>
        <w:rPr>
          <w:rFonts w:cs="Arial"/>
          <w:color w:val="000000"/>
        </w:rPr>
        <w:t xml:space="preserve"> for investigation with all information received with the payment.</w:t>
      </w:r>
    </w:p>
    <w:p w14:paraId="3505C1C0" w14:textId="77777777" w:rsidR="008F2E6B" w:rsidRDefault="008F2E6B" w:rsidP="008F2E6B">
      <w:pPr>
        <w:rPr>
          <w:rFonts w:cs="Arial"/>
          <w:color w:val="000000"/>
          <w:szCs w:val="22"/>
        </w:rPr>
      </w:pPr>
    </w:p>
    <w:p w14:paraId="38E6C236" w14:textId="27269E62" w:rsidR="008F2E6B" w:rsidRPr="004266A0" w:rsidRDefault="008F2E6B" w:rsidP="00A63412">
      <w:pPr>
        <w:pStyle w:val="Heading4"/>
      </w:pPr>
      <w:bookmarkStart w:id="167" w:name="_Toc469385140"/>
      <w:r w:rsidRPr="004266A0">
        <w:t>PRIORITIES FOR ALLOCATION OF PAYMENTS</w:t>
      </w:r>
      <w:bookmarkEnd w:id="167"/>
      <w:r w:rsidRPr="004266A0">
        <w:t xml:space="preserve"> </w:t>
      </w:r>
    </w:p>
    <w:p w14:paraId="5284203B" w14:textId="0BFC8C03" w:rsidR="008F2E6B" w:rsidRPr="004266A0" w:rsidRDefault="008F2E6B" w:rsidP="008F2E6B">
      <w:r w:rsidRPr="004266A0">
        <w:t xml:space="preserve">The </w:t>
      </w:r>
      <w:r w:rsidR="0021595F">
        <w:t>Vendor {Contractor}</w:t>
      </w:r>
      <w:r w:rsidRPr="004266A0">
        <w:t xml:space="preserve"> will be given the formula for allocation of collections against combined debt upon </w:t>
      </w:r>
      <w:r w:rsidR="000F4B10">
        <w:t xml:space="preserve">Blanket P.O. </w:t>
      </w:r>
      <w:r w:rsidRPr="004266A0">
        <w:t xml:space="preserve">award. </w:t>
      </w:r>
    </w:p>
    <w:p w14:paraId="5C74E5CD" w14:textId="77777777" w:rsidR="002C3683" w:rsidRDefault="002C3683" w:rsidP="002C3683"/>
    <w:p w14:paraId="62141FA6" w14:textId="5E336DB1" w:rsidR="008F2E6B" w:rsidRDefault="008F2E6B" w:rsidP="00A63412">
      <w:pPr>
        <w:pStyle w:val="Heading4"/>
      </w:pPr>
      <w:bookmarkStart w:id="168" w:name="_Toc469385141"/>
      <w:r w:rsidRPr="00B955CD">
        <w:t>DIRECT PAYMENTS RECEIVED BY THE STATE</w:t>
      </w:r>
      <w:bookmarkEnd w:id="168"/>
    </w:p>
    <w:p w14:paraId="390F0AC8" w14:textId="7603FCA9" w:rsidR="008F2E6B" w:rsidRPr="004266A0" w:rsidRDefault="008F2E6B" w:rsidP="00A63412">
      <w:pPr>
        <w:pStyle w:val="Heading3"/>
        <w:numPr>
          <w:ilvl w:val="0"/>
          <w:numId w:val="0"/>
        </w:numPr>
        <w:ind w:left="720"/>
      </w:pPr>
    </w:p>
    <w:p w14:paraId="111D6E94" w14:textId="1EC855FC" w:rsidR="008F2E6B" w:rsidRDefault="008F2E6B" w:rsidP="008F2E6B">
      <w:pPr>
        <w:rPr>
          <w:highlight w:val="yellow"/>
        </w:rPr>
      </w:pPr>
      <w:r w:rsidRPr="004266A0">
        <w:t xml:space="preserve">The </w:t>
      </w:r>
      <w:r w:rsidR="0021595F">
        <w:t>Vendor {Contractor}</w:t>
      </w:r>
      <w:r>
        <w:t xml:space="preserve"> </w:t>
      </w:r>
      <w:r w:rsidRPr="004266A0">
        <w:t xml:space="preserve">will be notified, by </w:t>
      </w:r>
      <w:r>
        <w:t>DORES</w:t>
      </w:r>
      <w:r w:rsidRPr="004266A0">
        <w:t xml:space="preserve"> or the appropriate State </w:t>
      </w:r>
      <w:r>
        <w:t>A</w:t>
      </w:r>
      <w:r w:rsidRPr="004266A0">
        <w:t>gency, via FTP</w:t>
      </w:r>
      <w:r>
        <w:t xml:space="preserve"> </w:t>
      </w:r>
      <w:r w:rsidRPr="004266A0">
        <w:t xml:space="preserve">or e-mail of all direct payments, the status of such payments, and any adjustments made on the active cases which have been transferred to the </w:t>
      </w:r>
      <w:r w:rsidR="0021595F">
        <w:t>Vendor {Contractor}</w:t>
      </w:r>
      <w:r w:rsidRPr="004266A0">
        <w:t xml:space="preserve">. The </w:t>
      </w:r>
      <w:r w:rsidR="001D0B25">
        <w:t>SCM</w:t>
      </w:r>
      <w:r w:rsidRPr="004266A0">
        <w:t xml:space="preserve"> and the </w:t>
      </w:r>
      <w:r w:rsidR="0021595F">
        <w:t>Vendor {Contractor}</w:t>
      </w:r>
      <w:r w:rsidRPr="004266A0">
        <w:t xml:space="preserve"> shall cooperatively develop special instructions for direct payments. Whenever possible, the </w:t>
      </w:r>
      <w:r>
        <w:t>DORES</w:t>
      </w:r>
      <w:r w:rsidRPr="004266A0">
        <w:t xml:space="preserve"> or the appropriate State </w:t>
      </w:r>
      <w:r>
        <w:t>A</w:t>
      </w:r>
      <w:r w:rsidRPr="004266A0">
        <w:t xml:space="preserve">gency shall transmit any accompanying correspondence from the debtor to the </w:t>
      </w:r>
      <w:r w:rsidR="0021595F">
        <w:t>Vendor {Contractor}</w:t>
      </w:r>
      <w:r w:rsidRPr="004266A0">
        <w:t>.</w:t>
      </w:r>
      <w:r>
        <w:t xml:space="preserve">  </w:t>
      </w:r>
      <w:r w:rsidRPr="004266A0">
        <w:t xml:space="preserve">Once the debt is assigned to the </w:t>
      </w:r>
      <w:r w:rsidR="0021595F">
        <w:t>Vendor {Contractor}</w:t>
      </w:r>
      <w:r w:rsidRPr="004266A0">
        <w:t xml:space="preserve">, the </w:t>
      </w:r>
      <w:r w:rsidR="0021595F">
        <w:t>Vendor {Contractor}</w:t>
      </w:r>
      <w:r w:rsidRPr="004266A0">
        <w:t xml:space="preserve"> will earn the </w:t>
      </w:r>
      <w:r>
        <w:t>C</w:t>
      </w:r>
      <w:r w:rsidRPr="004266A0">
        <w:t>o</w:t>
      </w:r>
      <w:r>
        <w:t>ntingency Fee</w:t>
      </w:r>
      <w:r w:rsidRPr="004266A0">
        <w:t xml:space="preserve"> upon collection of the </w:t>
      </w:r>
      <w:r w:rsidRPr="004266A0">
        <w:lastRenderedPageBreak/>
        <w:t xml:space="preserve">debt. No </w:t>
      </w:r>
      <w:r>
        <w:t>C</w:t>
      </w:r>
      <w:r w:rsidRPr="004266A0">
        <w:t xml:space="preserve">ontingency </w:t>
      </w:r>
      <w:r>
        <w:t>F</w:t>
      </w:r>
      <w:r w:rsidRPr="004266A0">
        <w:t xml:space="preserve">ee will be paid on funds collected through the Set-off of Individual Liability (SOIL) Program as set forth </w:t>
      </w:r>
      <w:r w:rsidRPr="00AC4B99">
        <w:t xml:space="preserve">in RFP Section 3.5.2.7 below. Monies collected under this program are not subject to payment of </w:t>
      </w:r>
      <w:r>
        <w:t>C</w:t>
      </w:r>
      <w:r w:rsidRPr="00AC4B99">
        <w:t xml:space="preserve">ontingency </w:t>
      </w:r>
      <w:r>
        <w:t>F</w:t>
      </w:r>
      <w:r w:rsidRPr="00AC4B99">
        <w:t xml:space="preserve">ees; therefore, the </w:t>
      </w:r>
      <w:r w:rsidR="0021595F">
        <w:t>Vendor {Contractor}</w:t>
      </w:r>
      <w:r w:rsidRPr="00AC4B99">
        <w:t xml:space="preserve"> shall not be entitled to a </w:t>
      </w:r>
      <w:r>
        <w:t>C</w:t>
      </w:r>
      <w:r w:rsidRPr="00AC4B99">
        <w:t xml:space="preserve">ontingency </w:t>
      </w:r>
      <w:r>
        <w:t>F</w:t>
      </w:r>
      <w:r w:rsidRPr="00AC4B99">
        <w:t>ee on the offset. In addition, see RFP Section 3.6.2 Non</w:t>
      </w:r>
      <w:r w:rsidRPr="004266A0">
        <w:t>-Commissionable Items.</w:t>
      </w:r>
    </w:p>
    <w:p w14:paraId="3127E807" w14:textId="77777777" w:rsidR="008F2E6B" w:rsidRDefault="008F2E6B" w:rsidP="008F2E6B">
      <w:pPr>
        <w:rPr>
          <w:highlight w:val="yellow"/>
        </w:rPr>
      </w:pPr>
    </w:p>
    <w:p w14:paraId="62FD1A39" w14:textId="25C5E158" w:rsidR="008F2E6B" w:rsidRPr="004266A0" w:rsidRDefault="008F2E6B" w:rsidP="00A63412">
      <w:pPr>
        <w:pStyle w:val="Heading4"/>
      </w:pPr>
      <w:bookmarkStart w:id="169" w:name="_Toc469385142"/>
      <w:r w:rsidRPr="004266A0">
        <w:t>SET-OFF OF INDIVIDUAL LIABILITY (SOIL) PROGRAM</w:t>
      </w:r>
      <w:bookmarkEnd w:id="169"/>
      <w:r w:rsidRPr="004266A0">
        <w:t xml:space="preserve"> </w:t>
      </w:r>
    </w:p>
    <w:p w14:paraId="22E3FA10" w14:textId="77777777" w:rsidR="008F2E6B" w:rsidRDefault="008F2E6B" w:rsidP="008F2E6B">
      <w:pPr>
        <w:rPr>
          <w:rFonts w:cs="Arial"/>
          <w:color w:val="000000"/>
          <w:szCs w:val="22"/>
        </w:rPr>
      </w:pPr>
    </w:p>
    <w:p w14:paraId="1EFD0D3C" w14:textId="19408188" w:rsidR="008F2E6B" w:rsidRDefault="008F2E6B" w:rsidP="008F2E6B">
      <w:pPr>
        <w:rPr>
          <w:highlight w:val="yellow"/>
        </w:rPr>
      </w:pPr>
      <w:r w:rsidRPr="004266A0">
        <w:t xml:space="preserve">The </w:t>
      </w:r>
      <w:r w:rsidR="0021595F">
        <w:t>Vendor’s {Contractor’s}</w:t>
      </w:r>
      <w:r w:rsidRPr="004266A0">
        <w:t xml:space="preserve"> electronic data system shall have the ability to exchange information regarding accounts affected by SOIL payments. The </w:t>
      </w:r>
      <w:r w:rsidR="0021595F">
        <w:t>Vendor’s {Contractor’s}</w:t>
      </w:r>
      <w:r w:rsidRPr="004266A0">
        <w:t xml:space="preserve"> system shall credit payments from the SOIL program using FTP or another type of electronically compatible format. All SOIL payments must be posted to the </w:t>
      </w:r>
      <w:r w:rsidR="0021595F">
        <w:t>Vendor’s {</w:t>
      </w:r>
      <w:r>
        <w:t>Contractor’s</w:t>
      </w:r>
      <w:r w:rsidR="0021595F">
        <w:t>}</w:t>
      </w:r>
      <w:r w:rsidRPr="004266A0">
        <w:t xml:space="preserve"> system within 48 hours of receipt. Monies collected under this program are not subject to payment of the </w:t>
      </w:r>
      <w:r>
        <w:t>C</w:t>
      </w:r>
      <w:r w:rsidRPr="004266A0">
        <w:t xml:space="preserve">ontingency </w:t>
      </w:r>
      <w:r>
        <w:t>Fee</w:t>
      </w:r>
      <w:r w:rsidRPr="004266A0">
        <w:t>.</w:t>
      </w:r>
    </w:p>
    <w:p w14:paraId="75758169" w14:textId="77777777" w:rsidR="005B187D" w:rsidRDefault="005B187D" w:rsidP="008F2E6B">
      <w:pPr>
        <w:rPr>
          <w:highlight w:val="yellow"/>
        </w:rPr>
      </w:pPr>
    </w:p>
    <w:p w14:paraId="04EE4C73" w14:textId="66586E8E" w:rsidR="008F2E6B" w:rsidRPr="004266A0" w:rsidRDefault="008F2E6B" w:rsidP="00A63412">
      <w:pPr>
        <w:pStyle w:val="Heading4"/>
      </w:pPr>
      <w:bookmarkStart w:id="170" w:name="_Toc469385143"/>
      <w:r w:rsidRPr="004266A0">
        <w:t>NON-SUFFICIENT FUNDS PROCESSING</w:t>
      </w:r>
      <w:bookmarkEnd w:id="170"/>
      <w:r w:rsidRPr="004266A0">
        <w:t xml:space="preserve"> </w:t>
      </w:r>
    </w:p>
    <w:p w14:paraId="44F7900C" w14:textId="77777777" w:rsidR="008F2E6B" w:rsidRDefault="008F2E6B" w:rsidP="008F2E6B">
      <w:pPr>
        <w:autoSpaceDE w:val="0"/>
        <w:autoSpaceDN w:val="0"/>
        <w:adjustRightInd w:val="0"/>
        <w:rPr>
          <w:rFonts w:cs="Arial"/>
          <w:color w:val="000000"/>
          <w:szCs w:val="22"/>
        </w:rPr>
      </w:pPr>
    </w:p>
    <w:p w14:paraId="685E0602" w14:textId="2C044F4B" w:rsidR="008F2E6B" w:rsidRPr="004266A0" w:rsidRDefault="008F2E6B" w:rsidP="008F2E6B">
      <w:r w:rsidRPr="004266A0">
        <w:t xml:space="preserve">The State has the statutory authority to collect a $50.00 NSF fee on any returned payments. </w:t>
      </w:r>
      <w:r>
        <w:t>DORES</w:t>
      </w:r>
      <w:r w:rsidRPr="004266A0">
        <w:t xml:space="preserve"> will electronically notify the </w:t>
      </w:r>
      <w:r w:rsidR="0021595F">
        <w:t>Vendor {Contractor}</w:t>
      </w:r>
      <w:r w:rsidRPr="004266A0">
        <w:t xml:space="preserve"> of any dishonored payments on a regular basis. The </w:t>
      </w:r>
      <w:r w:rsidR="0021595F">
        <w:t>Vendor {Contractor}</w:t>
      </w:r>
      <w:r w:rsidRPr="004266A0">
        <w:t xml:space="preserve"> shall return the </w:t>
      </w:r>
      <w:r>
        <w:t>Contingency Fee</w:t>
      </w:r>
      <w:r w:rsidRPr="004266A0">
        <w:t xml:space="preserve"> back to the State by issuing a reversal on the next available payment invoice after dishonorment notification. </w:t>
      </w:r>
    </w:p>
    <w:p w14:paraId="7A1958E9" w14:textId="77777777" w:rsidR="008F2E6B" w:rsidRDefault="008F2E6B" w:rsidP="008F2E6B"/>
    <w:p w14:paraId="3974C8D9" w14:textId="3184F3A4" w:rsidR="008F2E6B" w:rsidRDefault="008F2E6B" w:rsidP="008F2E6B">
      <w:pPr>
        <w:rPr>
          <w:highlight w:val="yellow"/>
        </w:rPr>
      </w:pPr>
      <w:r>
        <w:t>DORES</w:t>
      </w:r>
      <w:r w:rsidRPr="004266A0">
        <w:t xml:space="preserve"> will attempt to recoup the funds, along with the State's NSF fee, within 15 calendar days. If the debtor does not submit payment within this 15 calendar day period, the </w:t>
      </w:r>
      <w:r w:rsidR="0021595F">
        <w:t>Vendor {Contractor}</w:t>
      </w:r>
      <w:r w:rsidRPr="004266A0">
        <w:t xml:space="preserve"> shall then resume </w:t>
      </w:r>
      <w:r w:rsidR="006879A0">
        <w:t xml:space="preserve">managing </w:t>
      </w:r>
      <w:r w:rsidRPr="004266A0">
        <w:t xml:space="preserve">collection. The next payment received on the debt in question must be applied to the NSF payment first by applying the first $50.00 to the NSF fee and then applying the remainder </w:t>
      </w:r>
      <w:r>
        <w:t>of</w:t>
      </w:r>
      <w:r w:rsidRPr="004266A0">
        <w:t xml:space="preserve"> the payment to </w:t>
      </w:r>
      <w:r>
        <w:t xml:space="preserve">the </w:t>
      </w:r>
      <w:r w:rsidRPr="004266A0">
        <w:t>principal amount of the dishonored payment. The $50.00 NSF fee is a commissionable item.</w:t>
      </w:r>
    </w:p>
    <w:p w14:paraId="5049FD61" w14:textId="77777777" w:rsidR="008F2E6B" w:rsidRDefault="008F2E6B" w:rsidP="008F2E6B">
      <w:pPr>
        <w:rPr>
          <w:highlight w:val="yellow"/>
        </w:rPr>
      </w:pPr>
    </w:p>
    <w:p w14:paraId="418A5631" w14:textId="0BC12990" w:rsidR="008F2E6B" w:rsidRPr="009218CC" w:rsidRDefault="008F2E6B" w:rsidP="008F2E6B">
      <w:pPr>
        <w:pStyle w:val="Heading2"/>
      </w:pPr>
      <w:bookmarkStart w:id="171" w:name="_Toc469385144"/>
      <w:bookmarkStart w:id="172" w:name="_Toc536787830"/>
      <w:r w:rsidRPr="009218CC">
        <w:t>COMMISSIONABLE/NON-COMMISSIONABLE ITEMS</w:t>
      </w:r>
      <w:bookmarkEnd w:id="171"/>
      <w:bookmarkEnd w:id="172"/>
      <w:r w:rsidRPr="009218CC">
        <w:t xml:space="preserve"> </w:t>
      </w:r>
    </w:p>
    <w:p w14:paraId="73197B7A" w14:textId="77777777" w:rsidR="008F2E6B" w:rsidRDefault="008F2E6B" w:rsidP="008F2E6B">
      <w:pPr>
        <w:autoSpaceDE w:val="0"/>
        <w:autoSpaceDN w:val="0"/>
        <w:adjustRightInd w:val="0"/>
        <w:rPr>
          <w:rFonts w:cs="Arial"/>
          <w:b/>
          <w:bCs/>
          <w:color w:val="000000"/>
          <w:sz w:val="23"/>
          <w:szCs w:val="23"/>
        </w:rPr>
      </w:pPr>
    </w:p>
    <w:p w14:paraId="33A2E3D1" w14:textId="304A61F0" w:rsidR="008F2E6B" w:rsidRPr="009218CC" w:rsidRDefault="008F2E6B" w:rsidP="008F2E6B">
      <w:pPr>
        <w:pStyle w:val="Heading3"/>
      </w:pPr>
      <w:bookmarkStart w:id="173" w:name="_Toc469385145"/>
      <w:bookmarkStart w:id="174" w:name="_Toc536787831"/>
      <w:r w:rsidRPr="009218CC">
        <w:t>COMMISSIONABLE ITEMS</w:t>
      </w:r>
      <w:bookmarkEnd w:id="173"/>
      <w:bookmarkEnd w:id="174"/>
      <w:r w:rsidRPr="009218CC">
        <w:t xml:space="preserve"> </w:t>
      </w:r>
    </w:p>
    <w:p w14:paraId="0B0AA35E" w14:textId="77777777" w:rsidR="008F2E6B" w:rsidRDefault="008F2E6B" w:rsidP="008F2E6B">
      <w:pPr>
        <w:rPr>
          <w:rFonts w:cs="Arial"/>
          <w:color w:val="000000"/>
          <w:szCs w:val="22"/>
        </w:rPr>
      </w:pPr>
    </w:p>
    <w:p w14:paraId="322A09D7" w14:textId="7CC082F7" w:rsidR="008F2E6B" w:rsidRDefault="008F2E6B" w:rsidP="008F2E6B">
      <w:pPr>
        <w:rPr>
          <w:highlight w:val="yellow"/>
        </w:rPr>
      </w:pPr>
      <w:r>
        <w:t xml:space="preserve">The </w:t>
      </w:r>
      <w:r w:rsidRPr="009218CC">
        <w:t xml:space="preserve">Contingency </w:t>
      </w:r>
      <w:r>
        <w:t>F</w:t>
      </w:r>
      <w:r w:rsidRPr="009218CC">
        <w:t xml:space="preserve">ee for commissionable items will be based on the </w:t>
      </w:r>
      <w:r w:rsidR="003A384A">
        <w:t xml:space="preserve"> percentage </w:t>
      </w:r>
      <w:r w:rsidRPr="009218CC">
        <w:t>rate</w:t>
      </w:r>
      <w:r w:rsidR="003A384A">
        <w:t>s</w:t>
      </w:r>
      <w:r w:rsidRPr="009218CC">
        <w:t xml:space="preserve"> contained in the </w:t>
      </w:r>
      <w:r w:rsidR="00AD2481">
        <w:t xml:space="preserve">State-Supplied </w:t>
      </w:r>
      <w:r>
        <w:t>P</w:t>
      </w:r>
      <w:r w:rsidRPr="009218CC">
        <w:t xml:space="preserve">rice </w:t>
      </w:r>
      <w:r>
        <w:t>S</w:t>
      </w:r>
      <w:r w:rsidRPr="009218CC">
        <w:t>hee</w:t>
      </w:r>
      <w:r w:rsidR="00AD2481">
        <w:t>t</w:t>
      </w:r>
      <w:r w:rsidRPr="009218CC">
        <w:t xml:space="preserve"> and will remain in effect for the entire life of the </w:t>
      </w:r>
      <w:r w:rsidR="000F4B10">
        <w:t xml:space="preserve">Blanket P.O. </w:t>
      </w:r>
      <w:r w:rsidRPr="009218CC">
        <w:t xml:space="preserve"> </w:t>
      </w:r>
    </w:p>
    <w:p w14:paraId="11C85BE5" w14:textId="77777777" w:rsidR="008F2E6B" w:rsidRDefault="008F2E6B" w:rsidP="008F2E6B">
      <w:pPr>
        <w:rPr>
          <w:highlight w:val="yellow"/>
        </w:rPr>
      </w:pPr>
    </w:p>
    <w:p w14:paraId="4E7A0B0D" w14:textId="62E2CE14" w:rsidR="008F2E6B" w:rsidRPr="009218CC" w:rsidRDefault="008F2E6B" w:rsidP="008F2E6B">
      <w:pPr>
        <w:pStyle w:val="Heading3"/>
      </w:pPr>
      <w:bookmarkStart w:id="175" w:name="_Toc469385146"/>
      <w:bookmarkStart w:id="176" w:name="_Toc536787832"/>
      <w:r w:rsidRPr="009218CC">
        <w:t>NON-COMMISSIONABLE ITEMS</w:t>
      </w:r>
      <w:bookmarkEnd w:id="175"/>
      <w:bookmarkEnd w:id="176"/>
      <w:r w:rsidRPr="009218CC">
        <w:t xml:space="preserve"> </w:t>
      </w:r>
    </w:p>
    <w:p w14:paraId="3B06C7AB" w14:textId="77777777" w:rsidR="008F2E6B" w:rsidRDefault="008F2E6B" w:rsidP="008F2E6B">
      <w:pPr>
        <w:autoSpaceDE w:val="0"/>
        <w:autoSpaceDN w:val="0"/>
        <w:adjustRightInd w:val="0"/>
        <w:rPr>
          <w:rFonts w:cs="Arial"/>
          <w:color w:val="000000"/>
          <w:szCs w:val="22"/>
        </w:rPr>
      </w:pPr>
    </w:p>
    <w:p w14:paraId="0E26ABB6" w14:textId="44609E75" w:rsidR="008F2E6B" w:rsidRPr="009218CC" w:rsidRDefault="008F2E6B" w:rsidP="008F2E6B">
      <w:r w:rsidRPr="009218CC">
        <w:t xml:space="preserve">The State will pay </w:t>
      </w:r>
      <w:r>
        <w:t>a Co</w:t>
      </w:r>
      <w:r w:rsidRPr="009218CC">
        <w:t xml:space="preserve">ntingency </w:t>
      </w:r>
      <w:r>
        <w:t>F</w:t>
      </w:r>
      <w:r w:rsidRPr="009218CC">
        <w:t xml:space="preserve">ee on all funds collected by the </w:t>
      </w:r>
      <w:r w:rsidR="0021595F">
        <w:t>Vendor {Contractor}</w:t>
      </w:r>
      <w:r w:rsidRPr="009218CC">
        <w:t xml:space="preserve">. However, the State shall </w:t>
      </w:r>
      <w:r w:rsidRPr="00D433E7">
        <w:rPr>
          <w:b/>
          <w:bCs/>
          <w:u w:val="single"/>
        </w:rPr>
        <w:t>not</w:t>
      </w:r>
      <w:r w:rsidRPr="009218CC">
        <w:rPr>
          <w:b/>
          <w:bCs/>
        </w:rPr>
        <w:t xml:space="preserve"> </w:t>
      </w:r>
      <w:r w:rsidRPr="009218CC">
        <w:t xml:space="preserve">pay the </w:t>
      </w:r>
      <w:r w:rsidR="0021595F">
        <w:t>Vendor {Contractor}</w:t>
      </w:r>
      <w:r w:rsidRPr="009218CC">
        <w:t xml:space="preserve"> commission in the following instances: </w:t>
      </w:r>
    </w:p>
    <w:p w14:paraId="7C962E9E" w14:textId="77777777" w:rsidR="008F2E6B" w:rsidRDefault="008F2E6B" w:rsidP="008F2E6B"/>
    <w:p w14:paraId="28876ADF" w14:textId="4D545A60" w:rsidR="008F2E6B" w:rsidRPr="009218CC" w:rsidRDefault="003040E1" w:rsidP="00C372AF">
      <w:pPr>
        <w:pStyle w:val="ListParagraph"/>
        <w:numPr>
          <w:ilvl w:val="0"/>
          <w:numId w:val="95"/>
        </w:numPr>
      </w:pPr>
      <w:r>
        <w:t>I</w:t>
      </w:r>
      <w:r w:rsidR="008F2E6B" w:rsidRPr="009218CC">
        <w:t xml:space="preserve">n any case where monies are collected after the account has been returned to </w:t>
      </w:r>
      <w:r w:rsidR="006879A0">
        <w:t xml:space="preserve">the </w:t>
      </w:r>
      <w:r>
        <w:t xml:space="preserve">appropriate </w:t>
      </w:r>
      <w:r w:rsidR="008F2E6B" w:rsidRPr="009218CC">
        <w:t xml:space="preserve">State </w:t>
      </w:r>
      <w:r w:rsidR="008F2E6B">
        <w:t>A</w:t>
      </w:r>
      <w:r w:rsidR="008F2E6B" w:rsidRPr="009218CC">
        <w:t xml:space="preserve">gency, except where it can be proven that the money was received as a result of the </w:t>
      </w:r>
      <w:r w:rsidR="0021595F">
        <w:t>Vendor’s {Contractor’s}</w:t>
      </w:r>
      <w:r w:rsidR="008F2E6B" w:rsidRPr="009218CC">
        <w:t xml:space="preserve"> </w:t>
      </w:r>
      <w:r w:rsidR="00041002">
        <w:t xml:space="preserve">and/or Subcontractor’s </w:t>
      </w:r>
      <w:r w:rsidR="008F2E6B" w:rsidRPr="009218CC">
        <w:t xml:space="preserve">efforts; </w:t>
      </w:r>
    </w:p>
    <w:p w14:paraId="6E1BB012" w14:textId="77777777" w:rsidR="008F2E6B" w:rsidRPr="009218CC" w:rsidRDefault="008F2E6B" w:rsidP="008F2E6B"/>
    <w:p w14:paraId="373E922F" w14:textId="31DB0747"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8F2E6B" w:rsidRPr="009218CC">
        <w:t xml:space="preserve"> and </w:t>
      </w:r>
      <w:r w:rsidR="008F2E6B">
        <w:t>DORES and/or the appropriate State A</w:t>
      </w:r>
      <w:r w:rsidR="008F2E6B" w:rsidRPr="009218CC">
        <w:t xml:space="preserve">gency adjusts the amount of the account, the fee generated by the </w:t>
      </w:r>
      <w:r w:rsidR="0021595F">
        <w:t>Vendor {Contractor}</w:t>
      </w:r>
      <w:r w:rsidR="008F2E6B" w:rsidRPr="009218CC">
        <w:t xml:space="preserve"> for services rendered shall be calculated on the adjusted amount and not on the original amount; </w:t>
      </w:r>
    </w:p>
    <w:p w14:paraId="767AE16C" w14:textId="77777777" w:rsidR="008F2E6B" w:rsidRPr="009218CC" w:rsidRDefault="008F2E6B" w:rsidP="008F2E6B"/>
    <w:p w14:paraId="6326EFF5" w14:textId="12C847CD"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041002">
        <w:t xml:space="preserve"> </w:t>
      </w:r>
      <w:r w:rsidR="008F2E6B" w:rsidRPr="009218CC">
        <w:t xml:space="preserve">and that account becomes the subject of a bankruptcy, reorganization, State insolvency, receivership, probate or other proceeding, the </w:t>
      </w:r>
      <w:r w:rsidR="0021595F">
        <w:t>Vendor {Contractor}</w:t>
      </w:r>
      <w:r w:rsidR="00041002">
        <w:t xml:space="preserve"> </w:t>
      </w:r>
      <w:r w:rsidR="008F2E6B" w:rsidRPr="009218CC">
        <w:t xml:space="preserve">shall immediately refer the case back to </w:t>
      </w:r>
      <w:r w:rsidR="008F2E6B">
        <w:t>DORES</w:t>
      </w:r>
      <w:r w:rsidR="008F2E6B" w:rsidRPr="009218CC">
        <w:t xml:space="preserve"> and/or the appropriate State </w:t>
      </w:r>
      <w:r w:rsidR="008F2E6B">
        <w:t>A</w:t>
      </w:r>
      <w:r w:rsidR="008F2E6B" w:rsidRPr="009218CC">
        <w:t xml:space="preserve">gency. No additional fee shall be paid on the remaining balance; </w:t>
      </w:r>
    </w:p>
    <w:p w14:paraId="67D0706E" w14:textId="77777777" w:rsidR="008F2E6B" w:rsidRDefault="008F2E6B" w:rsidP="008F2E6B">
      <w:pPr>
        <w:rPr>
          <w:highlight w:val="yellow"/>
        </w:rPr>
      </w:pPr>
    </w:p>
    <w:p w14:paraId="4276116A" w14:textId="2DB601E8" w:rsidR="008F2E6B" w:rsidRPr="009218CC" w:rsidRDefault="003040E1" w:rsidP="00C372AF">
      <w:pPr>
        <w:pStyle w:val="ListParagraph"/>
        <w:numPr>
          <w:ilvl w:val="0"/>
          <w:numId w:val="95"/>
        </w:numPr>
      </w:pPr>
      <w:r>
        <w:lastRenderedPageBreak/>
        <w:t>I</w:t>
      </w:r>
      <w:r w:rsidR="008F2E6B" w:rsidRPr="009218CC">
        <w:t>n any non-tax debt case referred to litigation where a debtor presents a petition in bankruptcy which lists the non-tax debt among his/her debts, upon presentation of appropriate proofs, the subcontract</w:t>
      </w:r>
      <w:r w:rsidR="008F2E6B">
        <w:t>ed</w:t>
      </w:r>
      <w:r w:rsidR="008F2E6B" w:rsidRPr="009218CC">
        <w:t xml:space="preserve"> (appointed attorney) shall be required to return the case to the </w:t>
      </w:r>
      <w:r w:rsidR="0021595F">
        <w:t>Vendor {Contractor}</w:t>
      </w:r>
      <w:r w:rsidR="008F2E6B" w:rsidRPr="009218CC">
        <w:t xml:space="preserve"> for handling. The </w:t>
      </w:r>
      <w:r w:rsidR="0021595F">
        <w:t>Vendor {Contractor}</w:t>
      </w:r>
      <w:r w:rsidR="008F2E6B" w:rsidRPr="009218CC">
        <w:t xml:space="preserve"> and the </w:t>
      </w:r>
      <w:r w:rsidR="008F2E6B">
        <w:t>appointed attorney</w:t>
      </w:r>
      <w:r w:rsidR="008F2E6B" w:rsidRPr="009218CC">
        <w:t xml:space="preserve"> shall be responsible for any violation of the automatic stay following the filing of a petition by a debtor and are not entitled to any </w:t>
      </w:r>
      <w:r w:rsidR="008F2E6B">
        <w:t>C</w:t>
      </w:r>
      <w:r w:rsidR="008F2E6B" w:rsidRPr="009218CC">
        <w:t xml:space="preserve">ontingent </w:t>
      </w:r>
      <w:r w:rsidR="008F2E6B">
        <w:t>F</w:t>
      </w:r>
      <w:r w:rsidR="008F2E6B" w:rsidRPr="009218CC">
        <w:t xml:space="preserve">ee on any money that must be returned to the debtor; </w:t>
      </w:r>
    </w:p>
    <w:p w14:paraId="4686E719" w14:textId="77777777" w:rsidR="008F2E6B" w:rsidRPr="009218CC" w:rsidRDefault="008F2E6B" w:rsidP="008F2E6B"/>
    <w:p w14:paraId="405C90E2" w14:textId="6EEDEBEB"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041002">
        <w:t xml:space="preserve"> </w:t>
      </w:r>
      <w:r w:rsidR="008F2E6B" w:rsidRPr="009218CC">
        <w:t xml:space="preserve">and recalled by or returned to the State or the State </w:t>
      </w:r>
      <w:r w:rsidR="008F2E6B">
        <w:t>A</w:t>
      </w:r>
      <w:r w:rsidR="008F2E6B" w:rsidRPr="009218CC">
        <w:t xml:space="preserve">gency, no commission will be paid on money collected by the State following the return of the account to </w:t>
      </w:r>
      <w:r w:rsidR="008F2E6B">
        <w:t>DORES</w:t>
      </w:r>
      <w:r w:rsidR="008F2E6B" w:rsidRPr="009218CC">
        <w:t xml:space="preserve"> and/or the appropriate State </w:t>
      </w:r>
      <w:r w:rsidR="008F2E6B">
        <w:t>A</w:t>
      </w:r>
      <w:r w:rsidR="008F2E6B" w:rsidRPr="009218CC">
        <w:t xml:space="preserve">gency; </w:t>
      </w:r>
    </w:p>
    <w:p w14:paraId="3A2F1009" w14:textId="77777777" w:rsidR="008F2E6B" w:rsidRPr="009218CC" w:rsidRDefault="008F2E6B" w:rsidP="008F2E6B"/>
    <w:p w14:paraId="3A86EC42" w14:textId="01093D70" w:rsidR="008F2E6B" w:rsidRPr="009218CC" w:rsidRDefault="003040E1" w:rsidP="00C372AF">
      <w:pPr>
        <w:pStyle w:val="ListParagraph"/>
        <w:numPr>
          <w:ilvl w:val="0"/>
          <w:numId w:val="95"/>
        </w:numPr>
      </w:pPr>
      <w:r>
        <w:t>A</w:t>
      </w:r>
      <w:r w:rsidR="008F2E6B" w:rsidRPr="009218CC">
        <w:t>ll monies collected by the State through the Set-off of Individual Liability (SOIL) Program (</w:t>
      </w:r>
      <w:r w:rsidR="008F2E6B" w:rsidRPr="00DE5558">
        <w:rPr>
          <w:u w:val="single"/>
        </w:rPr>
        <w:t>N.J.S.A</w:t>
      </w:r>
      <w:r w:rsidR="008F2E6B" w:rsidRPr="009218CC">
        <w:t xml:space="preserve">, 54A:8.1), </w:t>
      </w:r>
      <w:r w:rsidR="008F2E6B">
        <w:t>DORES</w:t>
      </w:r>
      <w:r w:rsidR="008F2E6B" w:rsidRPr="009218CC">
        <w:t xml:space="preserve"> shall notify the </w:t>
      </w:r>
      <w:r w:rsidR="0021595F">
        <w:t>Vendor {Contractor}</w:t>
      </w:r>
      <w:r w:rsidR="008F2E6B" w:rsidRPr="009218CC">
        <w:t xml:space="preserve"> of the amount of the set-off.</w:t>
      </w:r>
      <w:r w:rsidR="008F2E6B">
        <w:t xml:space="preserve">  </w:t>
      </w:r>
      <w:r w:rsidR="008F2E6B" w:rsidRPr="009218CC">
        <w:t xml:space="preserve">Monies collected under this program are not subject to payment of contingency fees; therefore, the </w:t>
      </w:r>
      <w:r w:rsidR="0021595F">
        <w:t>Vendor {Contractor}</w:t>
      </w:r>
      <w:r w:rsidR="008F2E6B" w:rsidRPr="009218CC">
        <w:t xml:space="preserve"> shall not be entitled to a </w:t>
      </w:r>
      <w:r w:rsidR="008F2E6B">
        <w:t>C</w:t>
      </w:r>
      <w:r w:rsidR="008F2E6B" w:rsidRPr="009218CC">
        <w:t xml:space="preserve">ontingency </w:t>
      </w:r>
      <w:r w:rsidR="008F2E6B">
        <w:t>F</w:t>
      </w:r>
      <w:r w:rsidR="008F2E6B" w:rsidRPr="009218CC">
        <w:t xml:space="preserve">ee on any such set-off; </w:t>
      </w:r>
    </w:p>
    <w:p w14:paraId="65226249" w14:textId="77777777" w:rsidR="008F2E6B" w:rsidRPr="009218CC" w:rsidRDefault="008F2E6B" w:rsidP="008F2E6B">
      <w:pPr>
        <w:rPr>
          <w:sz w:val="24"/>
        </w:rPr>
      </w:pPr>
    </w:p>
    <w:p w14:paraId="73218134" w14:textId="45BCF070" w:rsidR="008F2E6B" w:rsidRPr="009218CC" w:rsidRDefault="003040E1" w:rsidP="00C372AF">
      <w:pPr>
        <w:pStyle w:val="ListParagraph"/>
        <w:numPr>
          <w:ilvl w:val="0"/>
          <w:numId w:val="95"/>
        </w:numPr>
      </w:pPr>
      <w:r>
        <w:t>C</w:t>
      </w:r>
      <w:r w:rsidR="008F2E6B" w:rsidRPr="009218CC">
        <w:t xml:space="preserve">ases in which a payment is received from a receivable offset or intercept, license sanction, administrative levy (when the asset is identified by the State prior to </w:t>
      </w:r>
      <w:r w:rsidR="0021595F">
        <w:t>Vendor {Contractor}</w:t>
      </w:r>
      <w:r w:rsidR="008F2E6B" w:rsidRPr="009218CC">
        <w:t xml:space="preserve"> identification), income withholding (when the employer is identified by the State prior to </w:t>
      </w:r>
      <w:r w:rsidR="0021595F">
        <w:t>Vendor {Contractor}</w:t>
      </w:r>
      <w:r w:rsidR="008F2E6B" w:rsidRPr="009218CC">
        <w:t xml:space="preserve"> identification), or any other electronic intercept or information identified by the State prior to notification by the </w:t>
      </w:r>
      <w:r w:rsidR="0021595F">
        <w:t>Vendor {Contractor}</w:t>
      </w:r>
      <w:r w:rsidR="008F2E6B" w:rsidRPr="009218CC">
        <w:t xml:space="preserve">. In the event information on assets or an </w:t>
      </w:r>
      <w:r w:rsidR="008F2E6B">
        <w:t>e</w:t>
      </w:r>
      <w:r w:rsidR="008F2E6B" w:rsidRPr="009218CC">
        <w:t xml:space="preserve">mployer is located by the State and the </w:t>
      </w:r>
      <w:r w:rsidR="0021595F">
        <w:t>Vendor {Contractor}</w:t>
      </w:r>
      <w:r w:rsidR="006561D8">
        <w:t xml:space="preserve"> </w:t>
      </w:r>
      <w:r w:rsidR="008F2E6B" w:rsidRPr="009218CC">
        <w:t xml:space="preserve">also locates the same information on the same day, the </w:t>
      </w:r>
      <w:r w:rsidR="0021595F">
        <w:t>Vendor {Contractor}</w:t>
      </w:r>
      <w:r w:rsidR="008F2E6B" w:rsidRPr="009218CC">
        <w:t xml:space="preserve"> </w:t>
      </w:r>
      <w:r w:rsidR="006561D8">
        <w:t xml:space="preserve">and/or </w:t>
      </w:r>
      <w:r w:rsidR="008F2E6B" w:rsidRPr="009218CC">
        <w:t xml:space="preserve">shall receive credit for collections resulting from this data; </w:t>
      </w:r>
    </w:p>
    <w:p w14:paraId="67669D4D" w14:textId="77777777" w:rsidR="008F2E6B" w:rsidRPr="009218CC" w:rsidRDefault="008F2E6B" w:rsidP="008F2E6B">
      <w:pPr>
        <w:autoSpaceDE w:val="0"/>
        <w:autoSpaceDN w:val="0"/>
        <w:adjustRightInd w:val="0"/>
        <w:rPr>
          <w:rFonts w:cs="Arial"/>
          <w:szCs w:val="22"/>
        </w:rPr>
      </w:pPr>
    </w:p>
    <w:p w14:paraId="66AD8516" w14:textId="2ED43F77" w:rsidR="008F2E6B" w:rsidRPr="009218CC" w:rsidRDefault="003040E1" w:rsidP="00C372AF">
      <w:pPr>
        <w:pStyle w:val="ListParagraph"/>
        <w:numPr>
          <w:ilvl w:val="0"/>
          <w:numId w:val="95"/>
        </w:numPr>
      </w:pPr>
      <w:r>
        <w:t>C</w:t>
      </w:r>
      <w:r w:rsidR="008F2E6B" w:rsidRPr="009218CC">
        <w:t xml:space="preserve">ases in which the debtor’s checks are returned for State’s NSF, the </w:t>
      </w:r>
      <w:r w:rsidR="0021595F">
        <w:t>Vendor {Contractor}</w:t>
      </w:r>
      <w:r w:rsidR="006561D8">
        <w:t xml:space="preserve"> </w:t>
      </w:r>
      <w:r w:rsidR="008F2E6B">
        <w:t>is</w:t>
      </w:r>
      <w:r w:rsidR="008F2E6B" w:rsidRPr="009218CC">
        <w:t xml:space="preserve"> responsible to return the </w:t>
      </w:r>
      <w:r w:rsidR="008F2E6B">
        <w:t>Contingency Fee</w:t>
      </w:r>
      <w:r w:rsidR="008F2E6B" w:rsidRPr="009218CC">
        <w:t xml:space="preserve"> back to the State by issuing a reversal on the next available payment invoice after dishonorment notification; </w:t>
      </w:r>
    </w:p>
    <w:p w14:paraId="29D78F56" w14:textId="77777777" w:rsidR="008F2E6B" w:rsidRDefault="008F2E6B" w:rsidP="008F2E6B">
      <w:pPr>
        <w:rPr>
          <w:highlight w:val="yellow"/>
        </w:rPr>
      </w:pPr>
    </w:p>
    <w:p w14:paraId="4DA290C3" w14:textId="64E39DD7" w:rsidR="008F2E6B" w:rsidRPr="00DE5558" w:rsidRDefault="003040E1" w:rsidP="00C372AF">
      <w:pPr>
        <w:pStyle w:val="ListParagraph"/>
        <w:numPr>
          <w:ilvl w:val="0"/>
          <w:numId w:val="95"/>
        </w:numPr>
        <w:rPr>
          <w:color w:val="000000"/>
        </w:rPr>
      </w:pPr>
      <w:r w:rsidRPr="00DE5558">
        <w:rPr>
          <w:color w:val="000000"/>
        </w:rPr>
        <w:t>C</w:t>
      </w:r>
      <w:r w:rsidR="008F2E6B" w:rsidRPr="00DE5558">
        <w:rPr>
          <w:color w:val="000000"/>
        </w:rPr>
        <w:t xml:space="preserve">ases in which assets exist but the </w:t>
      </w:r>
      <w:r w:rsidR="0021595F" w:rsidRPr="00DE5558">
        <w:rPr>
          <w:color w:val="000000"/>
        </w:rPr>
        <w:t>Vendor {Contractor}</w:t>
      </w:r>
      <w:r w:rsidR="006561D8" w:rsidRPr="00DE5558">
        <w:rPr>
          <w:color w:val="000000"/>
        </w:rPr>
        <w:t xml:space="preserve"> </w:t>
      </w:r>
      <w:r w:rsidR="008F2E6B" w:rsidRPr="00DE5558">
        <w:rPr>
          <w:color w:val="000000"/>
        </w:rPr>
        <w:t xml:space="preserve">is unable to collect any of the amounts due; </w:t>
      </w:r>
    </w:p>
    <w:p w14:paraId="70985D5B" w14:textId="77777777" w:rsidR="008F2E6B" w:rsidRPr="009218CC" w:rsidRDefault="008F2E6B" w:rsidP="008F2E6B">
      <w:pPr>
        <w:rPr>
          <w:color w:val="000000"/>
        </w:rPr>
      </w:pPr>
    </w:p>
    <w:p w14:paraId="20426811" w14:textId="0AF315A1" w:rsidR="008F2E6B" w:rsidRPr="00DE5558" w:rsidRDefault="003040E1" w:rsidP="00C372AF">
      <w:pPr>
        <w:pStyle w:val="ListParagraph"/>
        <w:numPr>
          <w:ilvl w:val="0"/>
          <w:numId w:val="95"/>
        </w:numPr>
        <w:rPr>
          <w:color w:val="000000"/>
        </w:rPr>
      </w:pPr>
      <w:r w:rsidRPr="00DE5558">
        <w:rPr>
          <w:color w:val="000000"/>
        </w:rPr>
        <w:t>T</w:t>
      </w:r>
      <w:r w:rsidR="008F2E6B" w:rsidRPr="00DE5558">
        <w:rPr>
          <w:color w:val="000000"/>
        </w:rPr>
        <w:t xml:space="preserve">he uncollected portion of an account/case where collection action is suspended either temporarily or    permanently by written notification from the </w:t>
      </w:r>
      <w:r w:rsidR="001D0B25" w:rsidRPr="00DE5558">
        <w:rPr>
          <w:color w:val="000000"/>
        </w:rPr>
        <w:t>SCM</w:t>
      </w:r>
      <w:r w:rsidR="008F2E6B" w:rsidRPr="00DE5558">
        <w:rPr>
          <w:color w:val="000000"/>
        </w:rPr>
        <w:t xml:space="preserve"> or the appropriate State Agency; </w:t>
      </w:r>
    </w:p>
    <w:p w14:paraId="2E9F1F55" w14:textId="77777777" w:rsidR="008F2E6B" w:rsidRPr="009218CC" w:rsidRDefault="008F2E6B" w:rsidP="008F2E6B">
      <w:pPr>
        <w:rPr>
          <w:color w:val="000000"/>
        </w:rPr>
      </w:pPr>
    </w:p>
    <w:p w14:paraId="2981BA79" w14:textId="7B47F6CD" w:rsidR="008F2E6B" w:rsidRPr="00DE5558" w:rsidRDefault="003040E1" w:rsidP="00C372AF">
      <w:pPr>
        <w:pStyle w:val="ListParagraph"/>
        <w:numPr>
          <w:ilvl w:val="0"/>
          <w:numId w:val="95"/>
        </w:numPr>
        <w:rPr>
          <w:color w:val="000000"/>
        </w:rPr>
      </w:pPr>
      <w:r w:rsidRPr="00DE5558">
        <w:rPr>
          <w:color w:val="000000"/>
        </w:rPr>
        <w:t>A</w:t>
      </w:r>
      <w:r w:rsidR="008F2E6B" w:rsidRPr="00DE5558">
        <w:rPr>
          <w:color w:val="000000"/>
        </w:rPr>
        <w:t xml:space="preserve">mounts by which an account balance is reduced as a result of an abatement or balance correction made by DORES or the appropriate State Agency either on its own or in response to an action taken by the debtor to DORES; </w:t>
      </w:r>
    </w:p>
    <w:p w14:paraId="70DB8F71" w14:textId="77777777" w:rsidR="008F2E6B" w:rsidRPr="009218CC" w:rsidRDefault="008F2E6B" w:rsidP="008F2E6B">
      <w:pPr>
        <w:rPr>
          <w:color w:val="000000"/>
        </w:rPr>
      </w:pPr>
    </w:p>
    <w:p w14:paraId="321AD9F0" w14:textId="0D432B99" w:rsidR="008F2E6B" w:rsidRPr="00DE5558" w:rsidRDefault="003040E1" w:rsidP="00C372AF">
      <w:pPr>
        <w:pStyle w:val="ListParagraph"/>
        <w:numPr>
          <w:ilvl w:val="0"/>
          <w:numId w:val="95"/>
        </w:numPr>
        <w:rPr>
          <w:color w:val="000000"/>
        </w:rPr>
      </w:pPr>
      <w:r w:rsidRPr="00DE5558">
        <w:rPr>
          <w:color w:val="000000"/>
        </w:rPr>
        <w:t>P</w:t>
      </w:r>
      <w:r w:rsidR="008F2E6B" w:rsidRPr="00DE5558">
        <w:rPr>
          <w:color w:val="000000"/>
        </w:rPr>
        <w:t xml:space="preserve">ayments posted after the filing of or received from a bankruptcy unless the </w:t>
      </w:r>
      <w:r w:rsidR="0021595F" w:rsidRPr="00DE5558">
        <w:rPr>
          <w:color w:val="000000"/>
        </w:rPr>
        <w:t>Vendor {Contractor}</w:t>
      </w:r>
      <w:r w:rsidR="008F2E6B" w:rsidRPr="00DE5558">
        <w:rPr>
          <w:color w:val="000000"/>
        </w:rPr>
        <w:t xml:space="preserve">, through a court appearance, was responsible for confirming and securing the State's right of payment in the bankruptcy case; </w:t>
      </w:r>
    </w:p>
    <w:p w14:paraId="4B2797A4" w14:textId="77777777" w:rsidR="008F2E6B" w:rsidRPr="009218CC" w:rsidRDefault="008F2E6B" w:rsidP="008F2E6B">
      <w:pPr>
        <w:rPr>
          <w:color w:val="000000"/>
        </w:rPr>
      </w:pPr>
    </w:p>
    <w:p w14:paraId="48F1450C" w14:textId="6981435B" w:rsidR="008F2E6B" w:rsidRPr="00DE5558" w:rsidRDefault="003040E1" w:rsidP="00C372AF">
      <w:pPr>
        <w:pStyle w:val="ListParagraph"/>
        <w:numPr>
          <w:ilvl w:val="0"/>
          <w:numId w:val="95"/>
        </w:numPr>
        <w:rPr>
          <w:color w:val="000000"/>
        </w:rPr>
      </w:pPr>
      <w:r w:rsidRPr="00DE5558">
        <w:rPr>
          <w:color w:val="000000"/>
        </w:rPr>
        <w:t>P</w:t>
      </w:r>
      <w:r w:rsidR="008F2E6B" w:rsidRPr="00DE5558">
        <w:rPr>
          <w:color w:val="000000"/>
        </w:rPr>
        <w:t xml:space="preserve">ayments received by DORES prior to the date or on the same day as the </w:t>
      </w:r>
      <w:r w:rsidR="0021595F" w:rsidRPr="00DE5558">
        <w:rPr>
          <w:color w:val="000000"/>
        </w:rPr>
        <w:t>Vendor’s {Contractor’s}</w:t>
      </w:r>
      <w:r w:rsidR="008F2E6B" w:rsidRPr="00DE5558">
        <w:rPr>
          <w:color w:val="000000"/>
        </w:rPr>
        <w:t xml:space="preserve"> initial dunning notice is mailed; </w:t>
      </w:r>
    </w:p>
    <w:p w14:paraId="6AF2A85C" w14:textId="77777777" w:rsidR="008F2E6B" w:rsidRDefault="008F2E6B" w:rsidP="008F2E6B">
      <w:pPr>
        <w:rPr>
          <w:highlight w:val="yellow"/>
        </w:rPr>
      </w:pPr>
    </w:p>
    <w:p w14:paraId="7A31CACD" w14:textId="3DC07C91" w:rsidR="008F2E6B" w:rsidRPr="00DE5558" w:rsidRDefault="003040E1" w:rsidP="00C372AF">
      <w:pPr>
        <w:pStyle w:val="ListParagraph"/>
        <w:numPr>
          <w:ilvl w:val="0"/>
          <w:numId w:val="95"/>
        </w:numPr>
        <w:rPr>
          <w:color w:val="000000"/>
        </w:rPr>
      </w:pPr>
      <w:r w:rsidRPr="00DE5558">
        <w:rPr>
          <w:color w:val="000000"/>
        </w:rPr>
        <w:t>I</w:t>
      </w:r>
      <w:r w:rsidR="008F2E6B" w:rsidRPr="00DE5558">
        <w:rPr>
          <w:color w:val="000000"/>
        </w:rPr>
        <w:t xml:space="preserve">n any case where any amounts received over and above the amount that is truly due and owed; and </w:t>
      </w:r>
    </w:p>
    <w:p w14:paraId="633E2490" w14:textId="77777777" w:rsidR="008F2E6B" w:rsidRPr="009218CC" w:rsidRDefault="008F2E6B" w:rsidP="008F2E6B">
      <w:pPr>
        <w:rPr>
          <w:color w:val="000000"/>
        </w:rPr>
      </w:pPr>
    </w:p>
    <w:p w14:paraId="620D9F86" w14:textId="69B4EED2" w:rsidR="008F2E6B" w:rsidRPr="00DE5558" w:rsidRDefault="003040E1" w:rsidP="00C372AF">
      <w:pPr>
        <w:pStyle w:val="ListParagraph"/>
        <w:numPr>
          <w:ilvl w:val="0"/>
          <w:numId w:val="95"/>
        </w:numPr>
        <w:rPr>
          <w:color w:val="000000"/>
        </w:rPr>
      </w:pPr>
      <w:r w:rsidRPr="00DE5558">
        <w:rPr>
          <w:color w:val="000000"/>
        </w:rPr>
        <w:t>I</w:t>
      </w:r>
      <w:r w:rsidR="008F2E6B" w:rsidRPr="00DE5558">
        <w:rPr>
          <w:color w:val="000000"/>
        </w:rPr>
        <w:t xml:space="preserve">n any case where monies collected 180 days after the termination of the </w:t>
      </w:r>
      <w:r w:rsidR="000F4B10" w:rsidRPr="00DE5558">
        <w:rPr>
          <w:color w:val="000000"/>
        </w:rPr>
        <w:t xml:space="preserve">Blanket P.O. </w:t>
      </w:r>
      <w:r w:rsidR="008F2E6B" w:rsidRPr="00DE5558">
        <w:rPr>
          <w:color w:val="000000"/>
        </w:rPr>
        <w:t xml:space="preserve"> </w:t>
      </w:r>
    </w:p>
    <w:p w14:paraId="3FADB125" w14:textId="77777777" w:rsidR="008F2E6B" w:rsidRDefault="008F2E6B" w:rsidP="00A63412">
      <w:pPr>
        <w:pStyle w:val="Heading2"/>
        <w:numPr>
          <w:ilvl w:val="0"/>
          <w:numId w:val="0"/>
        </w:numPr>
        <w:ind w:left="576"/>
      </w:pPr>
    </w:p>
    <w:p w14:paraId="0571ADA4" w14:textId="09A52C71" w:rsidR="008F2E6B" w:rsidRPr="009218CC" w:rsidRDefault="0021595F" w:rsidP="008F2E6B">
      <w:pPr>
        <w:pStyle w:val="Heading2"/>
      </w:pPr>
      <w:bookmarkStart w:id="177" w:name="_Toc469385147"/>
      <w:bookmarkStart w:id="178" w:name="_Toc536787833"/>
      <w:r>
        <w:t>VENDOR {CONTRACTOR}</w:t>
      </w:r>
      <w:r w:rsidR="008F2E6B" w:rsidRPr="009218CC">
        <w:t xml:space="preserve"> PERSONNEL REQUIREMENTS</w:t>
      </w:r>
      <w:bookmarkEnd w:id="177"/>
      <w:bookmarkEnd w:id="178"/>
      <w:r w:rsidR="008F2E6B" w:rsidRPr="009218CC">
        <w:t xml:space="preserve"> </w:t>
      </w:r>
    </w:p>
    <w:p w14:paraId="751F0DD8" w14:textId="77777777" w:rsidR="008F2E6B" w:rsidRDefault="008F2E6B" w:rsidP="008F2E6B">
      <w:pPr>
        <w:autoSpaceDE w:val="0"/>
        <w:autoSpaceDN w:val="0"/>
        <w:adjustRightInd w:val="0"/>
        <w:rPr>
          <w:rFonts w:cs="Arial"/>
          <w:b/>
          <w:bCs/>
          <w:color w:val="000000"/>
          <w:sz w:val="23"/>
          <w:szCs w:val="23"/>
        </w:rPr>
      </w:pPr>
    </w:p>
    <w:p w14:paraId="43630A2F" w14:textId="269AE82F" w:rsidR="008F2E6B" w:rsidRPr="009218CC" w:rsidRDefault="008F2E6B" w:rsidP="008F2E6B">
      <w:pPr>
        <w:pStyle w:val="Heading3"/>
      </w:pPr>
      <w:bookmarkStart w:id="179" w:name="_Toc469385148"/>
      <w:bookmarkStart w:id="180" w:name="_Toc536787834"/>
      <w:r w:rsidRPr="009218CC">
        <w:t>ORGANIZATION</w:t>
      </w:r>
      <w:bookmarkEnd w:id="179"/>
      <w:bookmarkEnd w:id="180"/>
      <w:r w:rsidRPr="009218CC">
        <w:t xml:space="preserve"> </w:t>
      </w:r>
    </w:p>
    <w:p w14:paraId="498A8A82" w14:textId="77777777" w:rsidR="008F2E6B" w:rsidRDefault="008F2E6B" w:rsidP="008F2E6B"/>
    <w:p w14:paraId="62F08A78" w14:textId="2BE3CC95" w:rsidR="008F2E6B" w:rsidRPr="009218CC" w:rsidRDefault="008F2E6B" w:rsidP="008F2E6B">
      <w:r w:rsidRPr="009218CC">
        <w:t xml:space="preserve">The </w:t>
      </w:r>
      <w:r w:rsidR="0021595F">
        <w:t>Vendor {Contractor}</w:t>
      </w:r>
      <w:r w:rsidRPr="009218CC">
        <w:t xml:space="preserve"> shall provide to the </w:t>
      </w:r>
      <w:r w:rsidR="001D0B25">
        <w:t>SCM</w:t>
      </w:r>
      <w:r w:rsidRPr="009218CC">
        <w:t xml:space="preserve"> on a</w:t>
      </w:r>
      <w:r>
        <w:t>n annual</w:t>
      </w:r>
      <w:r w:rsidRPr="009218CC">
        <w:t xml:space="preserve"> basis a detailed table of organization or list showing all employees by name and title that are assigned to the </w:t>
      </w:r>
      <w:r w:rsidR="000F4B10">
        <w:t xml:space="preserve">Blanket P.O. </w:t>
      </w:r>
      <w:r w:rsidRPr="009218CC">
        <w:t xml:space="preserve"> The </w:t>
      </w:r>
      <w:r w:rsidR="0021595F">
        <w:t>Vendor {Contractor}</w:t>
      </w:r>
      <w:r w:rsidRPr="009218CC">
        <w:t xml:space="preserve"> shall also inform the </w:t>
      </w:r>
      <w:r w:rsidR="001D0B25">
        <w:t>SCM</w:t>
      </w:r>
      <w:r w:rsidRPr="009218CC">
        <w:t xml:space="preserve"> of new hires, leaves of absence, and terminations of management staff shall be reported immediately and all other staff on a monthly basis. </w:t>
      </w:r>
    </w:p>
    <w:p w14:paraId="40FD175A" w14:textId="77777777" w:rsidR="008F2E6B" w:rsidRDefault="008F2E6B" w:rsidP="008F2E6B"/>
    <w:p w14:paraId="4875B7E7" w14:textId="1E167BB7" w:rsidR="008F2E6B" w:rsidRDefault="008F2E6B" w:rsidP="008F2E6B">
      <w:pPr>
        <w:rPr>
          <w:highlight w:val="yellow"/>
        </w:rPr>
      </w:pPr>
      <w:r w:rsidRPr="009218CC">
        <w:t xml:space="preserve">The </w:t>
      </w:r>
      <w:r w:rsidR="0021595F">
        <w:t>Vendor {Contractor}</w:t>
      </w:r>
      <w:r w:rsidRPr="009218CC">
        <w:t xml:space="preserve"> shall provide trained staff to ensure that an adequate number of  </w:t>
      </w:r>
      <w:r>
        <w:t xml:space="preserve">management and </w:t>
      </w:r>
      <w:r w:rsidRPr="009218CC">
        <w:t xml:space="preserve">collection personnel are available to provide service to the State on an uninterrupted basis throughout the term of this </w:t>
      </w:r>
      <w:r w:rsidR="000F4B10">
        <w:t xml:space="preserve">Blanket P.O. </w:t>
      </w:r>
      <w:r w:rsidRPr="009218CC">
        <w:t>and any extension thereof.</w:t>
      </w:r>
    </w:p>
    <w:p w14:paraId="6D921E73" w14:textId="77777777" w:rsidR="0050118F" w:rsidRPr="0050118F" w:rsidRDefault="0050118F" w:rsidP="0050118F"/>
    <w:p w14:paraId="5DE73F25" w14:textId="6CAB4A03" w:rsidR="008F2E6B" w:rsidRPr="009218CC" w:rsidRDefault="008F2E6B" w:rsidP="008F2E6B">
      <w:pPr>
        <w:pStyle w:val="Heading3"/>
      </w:pPr>
      <w:bookmarkStart w:id="181" w:name="_Toc469385149"/>
      <w:bookmarkStart w:id="182" w:name="_Toc536787835"/>
      <w:r w:rsidRPr="009218CC">
        <w:t>TRAINING/STAFFING</w:t>
      </w:r>
      <w:bookmarkEnd w:id="181"/>
      <w:bookmarkEnd w:id="182"/>
      <w:r w:rsidRPr="009218CC">
        <w:t xml:space="preserve"> </w:t>
      </w:r>
    </w:p>
    <w:p w14:paraId="0B6E5C84" w14:textId="77777777" w:rsidR="008F2E6B" w:rsidRDefault="008F2E6B" w:rsidP="008F2E6B">
      <w:pPr>
        <w:autoSpaceDE w:val="0"/>
        <w:autoSpaceDN w:val="0"/>
        <w:adjustRightInd w:val="0"/>
        <w:rPr>
          <w:rFonts w:cs="Arial"/>
          <w:color w:val="000000"/>
          <w:szCs w:val="22"/>
        </w:rPr>
      </w:pPr>
    </w:p>
    <w:p w14:paraId="23DFE0EA" w14:textId="1127C606" w:rsidR="008F2E6B" w:rsidRPr="009218CC" w:rsidRDefault="008F2E6B" w:rsidP="008F2E6B">
      <w:r w:rsidRPr="009218CC">
        <w:t xml:space="preserve">The </w:t>
      </w:r>
      <w:r w:rsidR="0021595F">
        <w:t>Vendor {Contractor}</w:t>
      </w:r>
      <w:r>
        <w:t xml:space="preserve"> s</w:t>
      </w:r>
      <w:r w:rsidRPr="009218CC">
        <w:t xml:space="preserve">hall train its staff in the proper procedures for communicating with the public and performing collections. This shall include the </w:t>
      </w:r>
      <w:r w:rsidR="0021595F">
        <w:t>Vendor’s {Contractor’s}</w:t>
      </w:r>
      <w:r>
        <w:t xml:space="preserve"> </w:t>
      </w:r>
      <w:r w:rsidRPr="009218CC">
        <w:t xml:space="preserve">understanding the various laws for which the debt was incurred, and the various due process remedies available to the debtors so that the </w:t>
      </w:r>
      <w:r w:rsidR="0021595F">
        <w:t>Vendor’s {C</w:t>
      </w:r>
      <w:r w:rsidRPr="009218CC">
        <w:t>ontractor's</w:t>
      </w:r>
      <w:r w:rsidR="0021595F">
        <w:t>}</w:t>
      </w:r>
      <w:r w:rsidRPr="009218CC">
        <w:t xml:space="preserve"> staff can converse knowledgeably with debtors. </w:t>
      </w:r>
      <w:r>
        <w:t xml:space="preserve">The </w:t>
      </w:r>
      <w:r w:rsidR="0021595F">
        <w:t>Vendor {</w:t>
      </w:r>
      <w:r>
        <w:t>Contractor</w:t>
      </w:r>
      <w:r w:rsidR="0021595F">
        <w:t>}</w:t>
      </w:r>
      <w:r>
        <w:t xml:space="preserve"> shall</w:t>
      </w:r>
      <w:r w:rsidRPr="009218CC">
        <w:t xml:space="preserve"> coordinate with State agencies/departments to provide the </w:t>
      </w:r>
      <w:r w:rsidR="0021595F">
        <w:t>Vendor {</w:t>
      </w:r>
      <w:r>
        <w:t>Contractor</w:t>
      </w:r>
      <w:r w:rsidR="0021595F">
        <w:t>}</w:t>
      </w:r>
      <w:r w:rsidRPr="009218CC">
        <w:t xml:space="preserve"> with the basic training and required information to train employees in the laws, policies, and procedures. </w:t>
      </w:r>
    </w:p>
    <w:p w14:paraId="5EC423E2" w14:textId="77777777" w:rsidR="008F2E6B" w:rsidRDefault="008F2E6B" w:rsidP="008F2E6B"/>
    <w:p w14:paraId="25A17BC1" w14:textId="229EB72E" w:rsidR="008F2E6B" w:rsidRPr="009218CC" w:rsidRDefault="008F2E6B" w:rsidP="008F2E6B">
      <w:r w:rsidRPr="009218CC">
        <w:t xml:space="preserve">The </w:t>
      </w:r>
      <w:r w:rsidR="0021595F">
        <w:t>Vendor {Contractor}</w:t>
      </w:r>
      <w:r w:rsidRPr="009218CC">
        <w:t xml:space="preserve"> shall, upon request, provide the </w:t>
      </w:r>
      <w:r w:rsidR="001D0B25">
        <w:t>SCM</w:t>
      </w:r>
      <w:r w:rsidRPr="009218CC">
        <w:t xml:space="preserve"> with a resume or employment application of any member of its staff or a subcontractor's staff assigned to or</w:t>
      </w:r>
      <w:r>
        <w:t xml:space="preserve"> </w:t>
      </w:r>
      <w:r w:rsidRPr="009218CC">
        <w:t xml:space="preserve">proposed to be assigned to any aspect of the performance of the </w:t>
      </w:r>
      <w:r w:rsidR="0042533D">
        <w:t xml:space="preserve">Blanket P.O. </w:t>
      </w:r>
      <w:r w:rsidR="005B187D">
        <w:t>w</w:t>
      </w:r>
      <w:r w:rsidRPr="009218CC">
        <w:t xml:space="preserve">ithin 24 hours of the </w:t>
      </w:r>
      <w:r w:rsidR="001D0B25">
        <w:t>SCM</w:t>
      </w:r>
      <w:r w:rsidRPr="009218CC">
        <w:t xml:space="preserve">'s request. </w:t>
      </w:r>
    </w:p>
    <w:p w14:paraId="3F156F1C" w14:textId="77777777" w:rsidR="008F2E6B" w:rsidRDefault="008F2E6B" w:rsidP="008F2E6B"/>
    <w:p w14:paraId="72003314" w14:textId="0CFF24B4" w:rsidR="001413B9" w:rsidRPr="003A384A" w:rsidRDefault="001413B9" w:rsidP="001413B9">
      <w:r w:rsidRPr="003C2878">
        <w:t>The Vendor {Contractor} shall</w:t>
      </w:r>
      <w:r w:rsidR="008C2CAE" w:rsidRPr="003C2878">
        <w:t xml:space="preserve">, upon request, </w:t>
      </w:r>
      <w:r w:rsidRPr="003C2878">
        <w:t>provide the SCM a complete list of the current Subcontractors and their schedule</w:t>
      </w:r>
      <w:r w:rsidR="00A7518E">
        <w:t>(s)</w:t>
      </w:r>
      <w:r w:rsidRPr="003C2878">
        <w:t xml:space="preserve"> of daily, weekly and monthly activities as part of the collection process.  This should include but not limited to the handling of updated information and payments concerning the Debtors.</w:t>
      </w:r>
    </w:p>
    <w:p w14:paraId="0CB46F3E" w14:textId="77777777" w:rsidR="001413B9" w:rsidRPr="0050118F" w:rsidRDefault="001413B9" w:rsidP="001413B9"/>
    <w:p w14:paraId="34545067" w14:textId="78114864" w:rsidR="008F2E6B" w:rsidRDefault="008F2E6B" w:rsidP="008F2E6B">
      <w:r w:rsidRPr="009218CC">
        <w:t xml:space="preserve">The </w:t>
      </w:r>
      <w:r w:rsidR="0021595F">
        <w:t>Vendor {Contractor}</w:t>
      </w:r>
      <w:r w:rsidRPr="009218CC">
        <w:t xml:space="preserve"> shall, within 30 calendar days of </w:t>
      </w:r>
      <w:r w:rsidR="0042533D">
        <w:t xml:space="preserve">Blanket P.O. </w:t>
      </w:r>
      <w:r w:rsidRPr="009218CC">
        <w:t xml:space="preserve">award, train appropriate </w:t>
      </w:r>
      <w:r>
        <w:t>DORES</w:t>
      </w:r>
      <w:r w:rsidRPr="009218CC">
        <w:t xml:space="preserve"> staff regarding the use of all databases that may be developed for information transfer and use of the </w:t>
      </w:r>
      <w:r w:rsidR="0021595F">
        <w:t>Vendor’s {Contractor’s}</w:t>
      </w:r>
      <w:r w:rsidRPr="009218CC">
        <w:t xml:space="preserve"> computer system and reports provided by the </w:t>
      </w:r>
      <w:r w:rsidR="0021595F">
        <w:t>Vendor {Contractor}</w:t>
      </w:r>
      <w:r w:rsidRPr="009218CC">
        <w:t xml:space="preserve">. Computer equipment, including databases (if any) necessary for information transfer and the </w:t>
      </w:r>
      <w:r w:rsidR="0021595F">
        <w:t>Vendor’s {Contractor’s}</w:t>
      </w:r>
      <w:r w:rsidRPr="009218CC">
        <w:t xml:space="preserve"> access to these databases shall be operative at the time of training. The </w:t>
      </w:r>
      <w:r w:rsidR="0021595F">
        <w:t>Vendor’s {</w:t>
      </w:r>
      <w:r>
        <w:t>C</w:t>
      </w:r>
      <w:r w:rsidRPr="009218CC">
        <w:t>ontractor's</w:t>
      </w:r>
      <w:r w:rsidR="0021595F">
        <w:t>}</w:t>
      </w:r>
      <w:r w:rsidRPr="009218CC">
        <w:t xml:space="preserve"> training plans shall be submitted and approved by the </w:t>
      </w:r>
      <w:r w:rsidR="001D0B25">
        <w:t>SCM</w:t>
      </w:r>
      <w:r w:rsidRPr="009218CC">
        <w:t>.</w:t>
      </w:r>
    </w:p>
    <w:p w14:paraId="2B48A91C" w14:textId="77777777" w:rsidR="003F4651" w:rsidRDefault="003F4651" w:rsidP="008F2E6B"/>
    <w:p w14:paraId="1D8C6B78" w14:textId="1DA7183A" w:rsidR="003F4651" w:rsidRDefault="003F4651" w:rsidP="003F4651">
      <w:pPr>
        <w:pStyle w:val="Heading3"/>
      </w:pPr>
      <w:bookmarkStart w:id="183" w:name="_Toc536787836"/>
      <w:r>
        <w:t>BackGround checks</w:t>
      </w:r>
      <w:bookmarkEnd w:id="183"/>
    </w:p>
    <w:p w14:paraId="188D8286" w14:textId="332FCF8E" w:rsidR="003F4651" w:rsidRPr="00D74091" w:rsidRDefault="003F4651" w:rsidP="003F4651">
      <w:pPr>
        <w:spacing w:before="240"/>
        <w:rPr>
          <w:rFonts w:cs="Arial"/>
          <w:szCs w:val="22"/>
        </w:rPr>
      </w:pPr>
      <w:r w:rsidRPr="00D74091">
        <w:rPr>
          <w:rFonts w:cs="Arial"/>
          <w:szCs w:val="22"/>
        </w:rPr>
        <w:t xml:space="preserve">As a condition of employment and for purposes of determining a person's qualifications for employment, 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undertake a criminal history record background check for all </w:t>
      </w:r>
      <w:r>
        <w:rPr>
          <w:rFonts w:cs="Arial"/>
          <w:szCs w:val="22"/>
        </w:rPr>
        <w:t>Vendor {</w:t>
      </w:r>
      <w:r w:rsidRPr="00D74091">
        <w:rPr>
          <w:rFonts w:cs="Arial"/>
          <w:szCs w:val="22"/>
        </w:rPr>
        <w:t>Contractor</w:t>
      </w:r>
      <w:r>
        <w:rPr>
          <w:rFonts w:cs="Arial"/>
          <w:szCs w:val="22"/>
        </w:rPr>
        <w:t>}</w:t>
      </w:r>
      <w:r w:rsidRPr="00D74091">
        <w:rPr>
          <w:rFonts w:cs="Arial"/>
          <w:szCs w:val="22"/>
        </w:rPr>
        <w:t xml:space="preserve"> and Subcontractor personnel assigned to work on this contract pursuant to regulations promulgated under </w:t>
      </w:r>
      <w:r w:rsidRPr="00E8073E">
        <w:rPr>
          <w:rFonts w:cs="Arial"/>
          <w:szCs w:val="22"/>
          <w:u w:val="single"/>
        </w:rPr>
        <w:t>N.J.A.C.</w:t>
      </w:r>
      <w:r w:rsidRPr="00D74091">
        <w:rPr>
          <w:rFonts w:cs="Arial"/>
          <w:szCs w:val="22"/>
        </w:rPr>
        <w:t xml:space="preserve"> 13:59-1.1 et seq.</w:t>
      </w:r>
    </w:p>
    <w:p w14:paraId="07D5011C" w14:textId="6D9F5377" w:rsidR="003F4651" w:rsidRPr="00D74091" w:rsidRDefault="003F4651" w:rsidP="003F4651">
      <w:pPr>
        <w:spacing w:before="240"/>
        <w:rPr>
          <w:rFonts w:cs="Arial"/>
          <w:szCs w:val="22"/>
        </w:rPr>
      </w:pPr>
      <w:r w:rsidRPr="00D74091">
        <w:rPr>
          <w:rFonts w:cs="Arial"/>
          <w:szCs w:val="22"/>
        </w:rPr>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retain the results of an individual's criminal history background check as long as that person is assigned to this </w:t>
      </w:r>
      <w:r>
        <w:rPr>
          <w:rFonts w:cs="Arial"/>
          <w:szCs w:val="22"/>
        </w:rPr>
        <w:t xml:space="preserve">Blanket P.O. </w:t>
      </w:r>
      <w:r w:rsidR="00C9673C">
        <w:rPr>
          <w:rFonts w:cs="Arial"/>
          <w:szCs w:val="22"/>
        </w:rPr>
        <w:t xml:space="preserve"> </w:t>
      </w:r>
      <w:r w:rsidRPr="00D74091">
        <w:rPr>
          <w:rFonts w:cs="Arial"/>
          <w:szCs w:val="22"/>
        </w:rPr>
        <w:t xml:space="preserve">The results of the criminal history background check shall be made available to the SCM by the </w:t>
      </w:r>
      <w:r>
        <w:rPr>
          <w:rFonts w:cs="Arial"/>
          <w:szCs w:val="22"/>
        </w:rPr>
        <w:t>Vendor {</w:t>
      </w:r>
      <w:r w:rsidRPr="00D74091">
        <w:rPr>
          <w:rFonts w:cs="Arial"/>
          <w:szCs w:val="22"/>
        </w:rPr>
        <w:t>Contractor</w:t>
      </w:r>
      <w:r>
        <w:rPr>
          <w:rFonts w:cs="Arial"/>
          <w:szCs w:val="22"/>
        </w:rPr>
        <w:t>}</w:t>
      </w:r>
      <w:r w:rsidRPr="00D74091">
        <w:rPr>
          <w:rFonts w:cs="Arial"/>
          <w:szCs w:val="22"/>
        </w:rPr>
        <w:t xml:space="preserve"> upon request, as permitted by law.</w:t>
      </w:r>
    </w:p>
    <w:p w14:paraId="11984C04" w14:textId="19E71800" w:rsidR="003F4651" w:rsidRPr="00D74091" w:rsidRDefault="003F4651" w:rsidP="003F4651">
      <w:pPr>
        <w:spacing w:before="240"/>
        <w:rPr>
          <w:rFonts w:cs="Arial"/>
          <w:szCs w:val="22"/>
        </w:rPr>
      </w:pPr>
      <w:r w:rsidRPr="00D74091">
        <w:rPr>
          <w:rFonts w:cs="Arial"/>
          <w:szCs w:val="22"/>
        </w:rPr>
        <w:lastRenderedPageBreak/>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w:t>
      </w:r>
      <w:r>
        <w:rPr>
          <w:rFonts w:cs="Arial"/>
          <w:szCs w:val="22"/>
        </w:rPr>
        <w:t>shall</w:t>
      </w:r>
      <w:r w:rsidRPr="00D74091">
        <w:rPr>
          <w:rFonts w:cs="Arial"/>
          <w:szCs w:val="22"/>
        </w:rPr>
        <w:t xml:space="preserve"> ensure that all of its personnel and the personnel of any </w:t>
      </w:r>
      <w:r w:rsidR="009A674F">
        <w:rPr>
          <w:rFonts w:cs="Arial"/>
          <w:szCs w:val="22"/>
        </w:rPr>
        <w:t xml:space="preserve">Subcontractor </w:t>
      </w:r>
      <w:r w:rsidRPr="00D74091">
        <w:rPr>
          <w:rFonts w:cs="Arial"/>
          <w:szCs w:val="22"/>
        </w:rPr>
        <w:t xml:space="preserve">observe all regulations in effect. Under no circumstances shall the </w:t>
      </w:r>
      <w:r>
        <w:rPr>
          <w:rFonts w:cs="Arial"/>
          <w:szCs w:val="22"/>
        </w:rPr>
        <w:t>Vendor {</w:t>
      </w:r>
      <w:r w:rsidRPr="00D74091">
        <w:rPr>
          <w:rFonts w:cs="Arial"/>
          <w:szCs w:val="22"/>
        </w:rPr>
        <w:t>Contractor</w:t>
      </w:r>
      <w:r>
        <w:rPr>
          <w:rFonts w:cs="Arial"/>
          <w:szCs w:val="22"/>
        </w:rPr>
        <w:t>}</w:t>
      </w:r>
      <w:r w:rsidRPr="00D74091">
        <w:rPr>
          <w:rFonts w:cs="Arial"/>
          <w:szCs w:val="22"/>
        </w:rPr>
        <w:t xml:space="preserve"> or its personnel represent themselves as employees of the State.</w:t>
      </w:r>
    </w:p>
    <w:p w14:paraId="1AA8FBD0" w14:textId="21F11AD3" w:rsidR="003F4651" w:rsidRPr="00D74091" w:rsidRDefault="003F4651" w:rsidP="003F4651">
      <w:pPr>
        <w:spacing w:before="240"/>
        <w:rPr>
          <w:rFonts w:cs="Arial"/>
          <w:szCs w:val="22"/>
        </w:rPr>
      </w:pPr>
      <w:r w:rsidRPr="00D74091">
        <w:rPr>
          <w:rFonts w:cs="Arial"/>
          <w:szCs w:val="22"/>
        </w:rPr>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develop and maintain an ongoing and current written list of all </w:t>
      </w:r>
      <w:r>
        <w:rPr>
          <w:rFonts w:cs="Arial"/>
          <w:szCs w:val="22"/>
        </w:rPr>
        <w:t>Vendors’ {</w:t>
      </w:r>
      <w:r w:rsidRPr="00D74091">
        <w:rPr>
          <w:rFonts w:cs="Arial"/>
          <w:szCs w:val="22"/>
        </w:rPr>
        <w:t>Contractors’</w:t>
      </w:r>
      <w:r>
        <w:rPr>
          <w:rFonts w:cs="Arial"/>
          <w:szCs w:val="22"/>
        </w:rPr>
        <w:t>}</w:t>
      </w:r>
      <w:r w:rsidRPr="00D74091">
        <w:rPr>
          <w:rFonts w:cs="Arial"/>
          <w:szCs w:val="22"/>
        </w:rPr>
        <w:t xml:space="preserve"> personnel used on the contract. This list must be updated and supplied in writing to the SCM at least twenty-four (24) hours before a new employee reports for work on this </w:t>
      </w:r>
      <w:r>
        <w:rPr>
          <w:rFonts w:cs="Arial"/>
          <w:szCs w:val="22"/>
        </w:rPr>
        <w:t xml:space="preserve">Blanket P.O. </w:t>
      </w:r>
    </w:p>
    <w:p w14:paraId="3DA23EEF" w14:textId="77777777" w:rsidR="00201E94" w:rsidRDefault="00201E94" w:rsidP="003F4651">
      <w:pPr>
        <w:rPr>
          <w:rFonts w:cs="Arial"/>
          <w:szCs w:val="22"/>
        </w:rPr>
      </w:pPr>
    </w:p>
    <w:p w14:paraId="5B8EA746" w14:textId="3C229679" w:rsidR="003F4651" w:rsidRDefault="003F4651" w:rsidP="003F4651">
      <w:pPr>
        <w:rPr>
          <w:rFonts w:cs="Arial"/>
          <w:szCs w:val="22"/>
        </w:rPr>
      </w:pPr>
      <w:r w:rsidRPr="00D74091">
        <w:rPr>
          <w:rFonts w:cs="Arial"/>
          <w:szCs w:val="22"/>
        </w:rPr>
        <w:t xml:space="preserve">The </w:t>
      </w:r>
      <w:r w:rsidR="00201E94">
        <w:rPr>
          <w:rFonts w:cs="Arial"/>
          <w:szCs w:val="22"/>
        </w:rPr>
        <w:t>Vendor {</w:t>
      </w:r>
      <w:r w:rsidRPr="00D74091">
        <w:rPr>
          <w:rFonts w:cs="Arial"/>
          <w:szCs w:val="22"/>
        </w:rPr>
        <w:t>Contractor</w:t>
      </w:r>
      <w:r w:rsidR="00201E94">
        <w:rPr>
          <w:rFonts w:cs="Arial"/>
          <w:szCs w:val="22"/>
        </w:rPr>
        <w:t>}</w:t>
      </w:r>
      <w:r w:rsidRPr="00D74091">
        <w:rPr>
          <w:rFonts w:cs="Arial"/>
          <w:szCs w:val="22"/>
        </w:rPr>
        <w:t xml:space="preserve"> shall disclose to the State of New Jersey a description of their roles and responsibilities related to electronic discovery, litigation holds, discovery searches, and expert testimonies.  The </w:t>
      </w:r>
      <w:r w:rsidR="00201E94">
        <w:rPr>
          <w:rFonts w:cs="Arial"/>
          <w:szCs w:val="22"/>
        </w:rPr>
        <w:t>Vendor {</w:t>
      </w:r>
      <w:r w:rsidRPr="00D74091">
        <w:rPr>
          <w:rFonts w:cs="Arial"/>
          <w:szCs w:val="22"/>
        </w:rPr>
        <w:t>Contractor</w:t>
      </w:r>
      <w:r w:rsidR="00201E94">
        <w:rPr>
          <w:rFonts w:cs="Arial"/>
          <w:szCs w:val="22"/>
        </w:rPr>
        <w:t>}</w:t>
      </w:r>
      <w:r w:rsidRPr="00D74091">
        <w:rPr>
          <w:rFonts w:cs="Arial"/>
          <w:szCs w:val="22"/>
        </w:rPr>
        <w:t xml:space="preserve"> shall disclose its process for responding to subpoenas, service of process, and other legal requests</w:t>
      </w:r>
      <w:r w:rsidR="00201E94">
        <w:rPr>
          <w:rFonts w:cs="Arial"/>
          <w:szCs w:val="22"/>
        </w:rPr>
        <w:t>.</w:t>
      </w:r>
    </w:p>
    <w:p w14:paraId="219D40FB" w14:textId="77777777" w:rsidR="008F2E6B" w:rsidRDefault="008F2E6B" w:rsidP="008F2E6B">
      <w:pPr>
        <w:rPr>
          <w:highlight w:val="yellow"/>
        </w:rPr>
      </w:pPr>
    </w:p>
    <w:p w14:paraId="28D2B48D" w14:textId="5657D2B7" w:rsidR="008F2E6B" w:rsidRPr="009218CC" w:rsidRDefault="003F4651" w:rsidP="008F2E6B">
      <w:pPr>
        <w:pStyle w:val="Heading3"/>
      </w:pPr>
      <w:bookmarkStart w:id="184" w:name="_Toc469385150"/>
      <w:bookmarkStart w:id="185" w:name="_Toc536787837"/>
      <w:r>
        <w:t>Vendor {C</w:t>
      </w:r>
      <w:r w:rsidR="008F2E6B" w:rsidRPr="009218CC">
        <w:t>ONTRACTOR</w:t>
      </w:r>
      <w:r>
        <w:t>}</w:t>
      </w:r>
      <w:r w:rsidR="008F2E6B" w:rsidRPr="009218CC">
        <w:t xml:space="preserve"> EMPLOYEE MISCONDUCT</w:t>
      </w:r>
      <w:bookmarkEnd w:id="184"/>
      <w:bookmarkEnd w:id="185"/>
      <w:r w:rsidR="008F2E6B" w:rsidRPr="009218CC">
        <w:t xml:space="preserve"> </w:t>
      </w:r>
    </w:p>
    <w:p w14:paraId="3665571F" w14:textId="77777777" w:rsidR="008F2E6B" w:rsidRDefault="008F2E6B" w:rsidP="008F2E6B">
      <w:pPr>
        <w:autoSpaceDE w:val="0"/>
        <w:autoSpaceDN w:val="0"/>
        <w:adjustRightInd w:val="0"/>
        <w:rPr>
          <w:rFonts w:cs="Arial"/>
          <w:color w:val="000000"/>
          <w:szCs w:val="22"/>
        </w:rPr>
      </w:pPr>
    </w:p>
    <w:p w14:paraId="68CC0831" w14:textId="0C2A657B" w:rsidR="008F2E6B" w:rsidRDefault="008F2E6B" w:rsidP="008F2E6B">
      <w:r w:rsidRPr="009218CC">
        <w:t xml:space="preserve">The </w:t>
      </w:r>
      <w:r w:rsidR="0021595F">
        <w:t>Vendor {Contractor}</w:t>
      </w:r>
      <w:r w:rsidRPr="009218CC">
        <w:t xml:space="preserve"> shall notify the </w:t>
      </w:r>
      <w:r w:rsidR="001D0B25">
        <w:t>SCM</w:t>
      </w:r>
      <w:r w:rsidRPr="009218CC">
        <w:t xml:space="preserve"> as soon as possible, but no later than 24 hours, of cases in which misconduct or fraud is suspected of any person associated with a case. </w:t>
      </w:r>
    </w:p>
    <w:p w14:paraId="3657C9B2" w14:textId="77777777" w:rsidR="00B37CE8" w:rsidRDefault="00B37CE8" w:rsidP="008F2E6B"/>
    <w:p w14:paraId="60E190E5" w14:textId="48B59253" w:rsidR="00B37CE8" w:rsidRPr="009A1653" w:rsidRDefault="00B37CE8" w:rsidP="008F2E6B">
      <w:pPr>
        <w:rPr>
          <w:b/>
        </w:rPr>
      </w:pPr>
      <w:r w:rsidRPr="009A1653">
        <w:rPr>
          <w:rFonts w:cs="Arial"/>
          <w:szCs w:val="22"/>
        </w:rPr>
        <w:t>Code of Conduct - The Vendor {Contractor} shall be fully responsible for the conduct of its employees</w:t>
      </w:r>
      <w:r w:rsidR="00316526" w:rsidRPr="009A1653">
        <w:rPr>
          <w:rFonts w:cs="Arial"/>
          <w:szCs w:val="22"/>
        </w:rPr>
        <w:t xml:space="preserve"> including all subcontractors</w:t>
      </w:r>
      <w:r w:rsidRPr="009A1653">
        <w:rPr>
          <w:rFonts w:cs="Arial"/>
          <w:szCs w:val="22"/>
        </w:rPr>
        <w:t>. If there is any need for intervention by the State security force or other State supervisory personnel because of behavior, security breaches or general misconduct, the Vendor {Contractor} shall immediately remove the employee from the Blanket P.O. work and replace this employee on a permanent basis. Further occurrences may result in termination of the Blanket P.O.</w:t>
      </w:r>
    </w:p>
    <w:p w14:paraId="76632806" w14:textId="77777777" w:rsidR="008F2E6B" w:rsidRDefault="008F2E6B" w:rsidP="008F2E6B">
      <w:pPr>
        <w:autoSpaceDE w:val="0"/>
        <w:autoSpaceDN w:val="0"/>
        <w:adjustRightInd w:val="0"/>
        <w:rPr>
          <w:rFonts w:cs="Arial"/>
          <w:b/>
          <w:bCs/>
          <w:color w:val="000000"/>
          <w:sz w:val="23"/>
          <w:szCs w:val="23"/>
        </w:rPr>
      </w:pPr>
    </w:p>
    <w:p w14:paraId="5503616B" w14:textId="0A1080F7" w:rsidR="008F2E6B" w:rsidRPr="009218CC" w:rsidRDefault="008F2E6B" w:rsidP="008F2E6B">
      <w:pPr>
        <w:pStyle w:val="Heading3"/>
      </w:pPr>
      <w:bookmarkStart w:id="186" w:name="_Toc469385151"/>
      <w:bookmarkStart w:id="187" w:name="_Toc536787838"/>
      <w:r w:rsidRPr="009218CC">
        <w:t>CONFIDENTIALITY</w:t>
      </w:r>
      <w:bookmarkEnd w:id="186"/>
      <w:bookmarkEnd w:id="187"/>
      <w:r w:rsidRPr="009218CC">
        <w:t xml:space="preserve"> </w:t>
      </w:r>
    </w:p>
    <w:p w14:paraId="7DBD2DCB" w14:textId="77777777" w:rsidR="008F2E6B" w:rsidRDefault="008F2E6B" w:rsidP="008F2E6B">
      <w:pPr>
        <w:rPr>
          <w:rFonts w:cs="Arial"/>
          <w:color w:val="000000"/>
          <w:szCs w:val="22"/>
        </w:rPr>
      </w:pPr>
    </w:p>
    <w:p w14:paraId="5D92C279" w14:textId="771520D8" w:rsidR="008F2E6B" w:rsidRDefault="008F2E6B" w:rsidP="008F2E6B">
      <w:pPr>
        <w:rPr>
          <w:highlight w:val="yellow"/>
        </w:rPr>
      </w:pPr>
      <w:r w:rsidRPr="009218CC">
        <w:t xml:space="preserve">The </w:t>
      </w:r>
      <w:r w:rsidR="0021595F">
        <w:t>Vendor {Contractor}</w:t>
      </w:r>
      <w:r w:rsidRPr="009218CC">
        <w:t xml:space="preserve"> </w:t>
      </w:r>
      <w:r w:rsidR="00CF47C9">
        <w:t xml:space="preserve">and Subcontractors </w:t>
      </w:r>
      <w:r w:rsidRPr="009218CC">
        <w:t xml:space="preserve">shall have all of its employees assigned to the </w:t>
      </w:r>
      <w:r w:rsidR="0042533D">
        <w:t xml:space="preserve">Blanket P.O. </w:t>
      </w:r>
      <w:r w:rsidRPr="009218CC">
        <w:t xml:space="preserve">sign </w:t>
      </w:r>
      <w:r>
        <w:t xml:space="preserve">a </w:t>
      </w:r>
      <w:r w:rsidRPr="009218CC">
        <w:t xml:space="preserve">confidentiality agreement covering Federal </w:t>
      </w:r>
      <w:r>
        <w:t xml:space="preserve">and State </w:t>
      </w:r>
      <w:r w:rsidRPr="009218CC">
        <w:t>laws, including the Federal and State browsing and confidentiality laws and the State Code of Ethics</w:t>
      </w:r>
      <w:r w:rsidRPr="009218CC">
        <w:rPr>
          <w:b/>
          <w:bCs/>
        </w:rPr>
        <w:t xml:space="preserve">, </w:t>
      </w:r>
      <w:r w:rsidRPr="00355134">
        <w:rPr>
          <w:b/>
          <w:bCs/>
          <w:u w:val="single"/>
        </w:rPr>
        <w:t>before</w:t>
      </w:r>
      <w:r w:rsidRPr="009218CC">
        <w:rPr>
          <w:b/>
          <w:bCs/>
        </w:rPr>
        <w:t xml:space="preserve"> </w:t>
      </w:r>
      <w:r w:rsidRPr="009218CC">
        <w:t xml:space="preserve">gaining access to case information. The </w:t>
      </w:r>
      <w:r w:rsidR="0021595F">
        <w:t>Vendor {Contractor}</w:t>
      </w:r>
      <w:r w:rsidRPr="009218CC">
        <w:t xml:space="preserve"> </w:t>
      </w:r>
      <w:r w:rsidR="003D1322">
        <w:t xml:space="preserve">and Subcontractors </w:t>
      </w:r>
      <w:r w:rsidRPr="009218CC">
        <w:t xml:space="preserve">shall provide the original </w:t>
      </w:r>
      <w:r>
        <w:t xml:space="preserve">agreement </w:t>
      </w:r>
      <w:r w:rsidRPr="009218CC">
        <w:t xml:space="preserve">to the </w:t>
      </w:r>
      <w:r w:rsidR="001D0B25">
        <w:t>SCM</w:t>
      </w:r>
      <w:r w:rsidRPr="009218CC">
        <w:t xml:space="preserve"> within one (1) week of assigning the employee to the portfolio and maintain an up-to-date file of these signed confidentiality agreements.</w:t>
      </w:r>
      <w:r>
        <w:t xml:space="preserve">  </w:t>
      </w:r>
      <w:r w:rsidRPr="00544654">
        <w:t>A sample copy of the agreement is shown in Attachment F.</w:t>
      </w:r>
    </w:p>
    <w:p w14:paraId="623B945D" w14:textId="77777777" w:rsidR="008F2E6B" w:rsidRDefault="008F2E6B" w:rsidP="008F2E6B">
      <w:pPr>
        <w:rPr>
          <w:highlight w:val="yellow"/>
        </w:rPr>
      </w:pPr>
    </w:p>
    <w:p w14:paraId="22B7B005" w14:textId="08F0AA66" w:rsidR="008F2E6B" w:rsidRPr="009218CC" w:rsidRDefault="008F2E6B" w:rsidP="008F2E6B">
      <w:r w:rsidRPr="009218CC">
        <w:t xml:space="preserve">The State reserves the right to inspect the systems and procedures of the </w:t>
      </w:r>
      <w:r w:rsidR="0021595F">
        <w:t>Vendor {Contractor}</w:t>
      </w:r>
      <w:r w:rsidR="003D1322">
        <w:t xml:space="preserve"> and Subcontractors</w:t>
      </w:r>
      <w:r w:rsidRPr="009218CC">
        <w:t xml:space="preserve"> to ensure that the </w:t>
      </w:r>
      <w:r w:rsidR="0021595F">
        <w:t>Vendor {Contractor}</w:t>
      </w:r>
      <w:r w:rsidRPr="009218CC">
        <w:t xml:space="preserve"> </w:t>
      </w:r>
      <w:r w:rsidR="003D1322">
        <w:t xml:space="preserve">and Subcontractors </w:t>
      </w:r>
      <w:r w:rsidRPr="009218CC">
        <w:t xml:space="preserve">and </w:t>
      </w:r>
      <w:r w:rsidR="003D1322">
        <w:t xml:space="preserve">their </w:t>
      </w:r>
      <w:r w:rsidRPr="009218CC">
        <w:t xml:space="preserve">employees are adhering to the Federal and State confidentiality laws. </w:t>
      </w:r>
    </w:p>
    <w:p w14:paraId="7BE8696F" w14:textId="77777777" w:rsidR="008F2E6B" w:rsidRDefault="008F2E6B" w:rsidP="008F2E6B"/>
    <w:p w14:paraId="1E21BB51" w14:textId="301D3DA0" w:rsidR="008F2E6B" w:rsidRDefault="008F2E6B" w:rsidP="008F2E6B">
      <w:r w:rsidRPr="009218CC">
        <w:t xml:space="preserve">The </w:t>
      </w:r>
      <w:r w:rsidR="0021595F">
        <w:t>Vendor {Contractor}</w:t>
      </w:r>
      <w:r w:rsidRPr="009218CC">
        <w:t xml:space="preserve"> </w:t>
      </w:r>
      <w:r w:rsidR="003D1322">
        <w:t xml:space="preserve">and Subcontractors </w:t>
      </w:r>
      <w:r w:rsidRPr="009218CC">
        <w:t xml:space="preserve">shall make all of </w:t>
      </w:r>
      <w:r w:rsidR="003D1322">
        <w:t xml:space="preserve">their </w:t>
      </w:r>
      <w:r w:rsidRPr="009218CC">
        <w:t xml:space="preserve">employees, assigned to the </w:t>
      </w:r>
      <w:r w:rsidR="0042533D">
        <w:t>Blanket P.O.</w:t>
      </w:r>
      <w:r w:rsidRPr="009218CC">
        <w:t xml:space="preserve">, aware that under the terms of the Fair Debt Collection Practices Act (Title VIII) and the terms of this </w:t>
      </w:r>
      <w:r w:rsidR="005D3A24">
        <w:t xml:space="preserve">Blanket P.O. </w:t>
      </w:r>
      <w:r w:rsidRPr="009218CC">
        <w:t xml:space="preserve">that it is prohibited for any employee or former employee to divulge, disclose, or use for personal advantage any information obtained from </w:t>
      </w:r>
      <w:r>
        <w:t>DORES</w:t>
      </w:r>
      <w:r w:rsidRPr="009218CC">
        <w:t xml:space="preserve"> or other Agency records and files.</w:t>
      </w:r>
      <w:r>
        <w:t xml:space="preserve">  </w:t>
      </w:r>
      <w:r w:rsidRPr="009218CC">
        <w:t>Misuse or disclosure of such information without prior written consent shall constitute a breach of confidentiality, which may result in criminal charges, civil action, and/or termination of employment.</w:t>
      </w:r>
    </w:p>
    <w:p w14:paraId="2C667F3C" w14:textId="77777777" w:rsidR="0076093F" w:rsidRDefault="0076093F" w:rsidP="008F2E6B"/>
    <w:p w14:paraId="037994A7" w14:textId="41628C86" w:rsidR="0076093F" w:rsidRPr="00255F36" w:rsidRDefault="0076093F" w:rsidP="0076093F">
      <w:pPr>
        <w:pStyle w:val="Heading2"/>
        <w:numPr>
          <w:ilvl w:val="0"/>
          <w:numId w:val="0"/>
        </w:numPr>
        <w:ind w:left="576" w:hanging="576"/>
      </w:pPr>
      <w:bookmarkStart w:id="188" w:name="_Toc536787839"/>
      <w:r w:rsidRPr="0076093F">
        <w:rPr>
          <w:b w:val="0"/>
          <w:u w:val="none"/>
        </w:rPr>
        <w:t>3.7.5.</w:t>
      </w:r>
      <w:r w:rsidRPr="00255F36">
        <w:rPr>
          <w:b w:val="0"/>
          <w:u w:val="none"/>
        </w:rPr>
        <w:t>1</w:t>
      </w:r>
      <w:bookmarkStart w:id="189" w:name="_Toc469385170"/>
      <w:r w:rsidRPr="00255F36">
        <w:rPr>
          <w:b w:val="0"/>
          <w:u w:val="none"/>
        </w:rPr>
        <w:t xml:space="preserve"> </w:t>
      </w:r>
      <w:r w:rsidRPr="00255F36">
        <w:rPr>
          <w:b w:val="0"/>
          <w:u w:val="none"/>
        </w:rPr>
        <w:tab/>
      </w:r>
      <w:r w:rsidRPr="00255F36">
        <w:t>HIPPA Compliance</w:t>
      </w:r>
      <w:bookmarkEnd w:id="189"/>
      <w:bookmarkEnd w:id="188"/>
    </w:p>
    <w:p w14:paraId="6A486FC1" w14:textId="77777777" w:rsidR="0076093F" w:rsidRPr="00255F36" w:rsidRDefault="0076093F" w:rsidP="0076093F"/>
    <w:p w14:paraId="77F43BF1" w14:textId="224E0E8C" w:rsidR="0076093F" w:rsidRPr="00255F36" w:rsidRDefault="0076093F" w:rsidP="0076093F">
      <w:r w:rsidRPr="00255F36">
        <w:t>The Vendor {Contractor}</w:t>
      </w:r>
      <w:r w:rsidR="003D1322" w:rsidRPr="00255F36">
        <w:t xml:space="preserve"> and Subcontractors </w:t>
      </w:r>
      <w:r w:rsidRPr="00255F36">
        <w:t>shall ensure compliance with the Health Insurance Portability and Accountability Act (HIPPA).</w:t>
      </w:r>
    </w:p>
    <w:p w14:paraId="0F1BCCCC" w14:textId="33A95DA0" w:rsidR="008F2E6B" w:rsidRDefault="008F2E6B" w:rsidP="0076093F"/>
    <w:p w14:paraId="6F3F1A8F" w14:textId="77777777" w:rsidR="00B84B78" w:rsidRDefault="00B84B78" w:rsidP="0076093F"/>
    <w:p w14:paraId="7993AC58" w14:textId="77777777" w:rsidR="00B84B78" w:rsidRDefault="00B84B78" w:rsidP="0076093F"/>
    <w:p w14:paraId="388C74B1" w14:textId="2477BC05" w:rsidR="008F2E6B" w:rsidRPr="009218CC" w:rsidRDefault="008F2E6B" w:rsidP="008F2E6B">
      <w:pPr>
        <w:pStyle w:val="Heading2"/>
      </w:pPr>
      <w:bookmarkStart w:id="190" w:name="_Toc469385152"/>
      <w:bookmarkStart w:id="191" w:name="_Toc536787840"/>
      <w:r w:rsidRPr="009218CC">
        <w:lastRenderedPageBreak/>
        <w:t>MANAGEMENT REPORT REQUIREMENTS</w:t>
      </w:r>
      <w:bookmarkEnd w:id="190"/>
      <w:bookmarkEnd w:id="191"/>
      <w:r w:rsidRPr="009218CC">
        <w:t xml:space="preserve"> </w:t>
      </w:r>
    </w:p>
    <w:p w14:paraId="7F65882F" w14:textId="77777777" w:rsidR="008F2E6B" w:rsidRDefault="008F2E6B" w:rsidP="008F2E6B">
      <w:pPr>
        <w:autoSpaceDE w:val="0"/>
        <w:autoSpaceDN w:val="0"/>
        <w:adjustRightInd w:val="0"/>
        <w:rPr>
          <w:rFonts w:cs="Arial"/>
          <w:b/>
          <w:bCs/>
          <w:color w:val="000000"/>
          <w:sz w:val="23"/>
          <w:szCs w:val="23"/>
        </w:rPr>
      </w:pPr>
    </w:p>
    <w:p w14:paraId="752663C3" w14:textId="123585FC" w:rsidR="008F2E6B" w:rsidRPr="009218CC" w:rsidRDefault="008F2E6B" w:rsidP="008F2E6B">
      <w:pPr>
        <w:pStyle w:val="Heading3"/>
      </w:pPr>
      <w:bookmarkStart w:id="192" w:name="_Toc469385153"/>
      <w:bookmarkStart w:id="193" w:name="_Toc536787841"/>
      <w:r w:rsidRPr="009218CC">
        <w:t>DAILY REPORTS</w:t>
      </w:r>
      <w:bookmarkEnd w:id="192"/>
      <w:bookmarkEnd w:id="193"/>
      <w:r w:rsidRPr="009218CC">
        <w:t xml:space="preserve"> </w:t>
      </w:r>
    </w:p>
    <w:p w14:paraId="5CCE373C" w14:textId="77777777" w:rsidR="008F2E6B" w:rsidRDefault="008F2E6B" w:rsidP="008F2E6B">
      <w:pPr>
        <w:autoSpaceDE w:val="0"/>
        <w:autoSpaceDN w:val="0"/>
        <w:adjustRightInd w:val="0"/>
        <w:rPr>
          <w:rFonts w:cs="Arial"/>
          <w:color w:val="000000"/>
          <w:szCs w:val="22"/>
        </w:rPr>
      </w:pPr>
    </w:p>
    <w:p w14:paraId="6E29DB53" w14:textId="0AC12A8B" w:rsidR="008F2E6B" w:rsidRPr="009218CC" w:rsidRDefault="008F2E6B" w:rsidP="008F2E6B">
      <w:r w:rsidRPr="009218CC">
        <w:t xml:space="preserve">The </w:t>
      </w:r>
      <w:r w:rsidR="0021595F">
        <w:t>Vendor {Contractor}</w:t>
      </w:r>
      <w:r w:rsidRPr="009218CC">
        <w:t xml:space="preserve"> shall submit </w:t>
      </w:r>
      <w:r>
        <w:t xml:space="preserve">to the </w:t>
      </w:r>
      <w:r w:rsidR="001D0B25">
        <w:t>SCM</w:t>
      </w:r>
      <w:r>
        <w:t xml:space="preserve"> </w:t>
      </w:r>
      <w:r w:rsidRPr="009218CC">
        <w:t xml:space="preserve">the following reports on a daily basis: </w:t>
      </w:r>
    </w:p>
    <w:p w14:paraId="56CFF9E2" w14:textId="77777777" w:rsidR="008F2E6B" w:rsidRDefault="008F2E6B" w:rsidP="008F2E6B"/>
    <w:p w14:paraId="03B24153" w14:textId="495C0023" w:rsidR="008F2E6B" w:rsidRPr="009218CC" w:rsidRDefault="008F2E6B" w:rsidP="00C372AF">
      <w:pPr>
        <w:pStyle w:val="ListParagraph"/>
        <w:numPr>
          <w:ilvl w:val="0"/>
          <w:numId w:val="96"/>
        </w:numPr>
      </w:pPr>
      <w:r w:rsidRPr="009218CC">
        <w:t>Inventory of payments deposited for the day, showing the total amount deposited, total amount paid by checks, total amount paid by credit cards, and total number of payments</w:t>
      </w:r>
      <w:r>
        <w:t>.</w:t>
      </w:r>
      <w:r w:rsidRPr="009218CC">
        <w:t xml:space="preserve"> </w:t>
      </w:r>
    </w:p>
    <w:p w14:paraId="6880C80B" w14:textId="77777777" w:rsidR="008F2E6B" w:rsidRPr="009218CC" w:rsidRDefault="008F2E6B" w:rsidP="008F2E6B"/>
    <w:p w14:paraId="2F87455C" w14:textId="697E2B0F" w:rsidR="008F2E6B" w:rsidRPr="009218CC" w:rsidRDefault="008F2E6B" w:rsidP="00C372AF">
      <w:pPr>
        <w:pStyle w:val="ListParagraph"/>
        <w:numPr>
          <w:ilvl w:val="0"/>
          <w:numId w:val="96"/>
        </w:numPr>
      </w:pPr>
      <w:r w:rsidRPr="009218CC">
        <w:t xml:space="preserve">Detailed listing of the payment records to match the daily deposit amount, showing the following information: </w:t>
      </w:r>
    </w:p>
    <w:p w14:paraId="737C9B75" w14:textId="4C6BC188" w:rsidR="008F2E6B" w:rsidRPr="009218CC" w:rsidRDefault="00C96321" w:rsidP="00C372AF">
      <w:pPr>
        <w:pStyle w:val="ListParagraph"/>
        <w:numPr>
          <w:ilvl w:val="0"/>
          <w:numId w:val="97"/>
        </w:numPr>
      </w:pPr>
      <w:r>
        <w:t>C</w:t>
      </w:r>
      <w:r w:rsidR="008F2E6B" w:rsidRPr="009218CC">
        <w:t xml:space="preserve">ase number; </w:t>
      </w:r>
    </w:p>
    <w:p w14:paraId="0E64CAD2" w14:textId="177CE291" w:rsidR="008F2E6B" w:rsidRPr="009218CC" w:rsidRDefault="008F2E6B" w:rsidP="00C372AF">
      <w:pPr>
        <w:pStyle w:val="ListParagraph"/>
        <w:numPr>
          <w:ilvl w:val="0"/>
          <w:numId w:val="97"/>
        </w:numPr>
      </w:pPr>
      <w:r w:rsidRPr="009218CC">
        <w:t xml:space="preserve">RDI invoice number; </w:t>
      </w:r>
    </w:p>
    <w:p w14:paraId="4BC5A2BF" w14:textId="7401E389" w:rsidR="008F2E6B" w:rsidRPr="009218CC" w:rsidRDefault="00C96321" w:rsidP="00C372AF">
      <w:pPr>
        <w:pStyle w:val="ListParagraph"/>
        <w:numPr>
          <w:ilvl w:val="0"/>
          <w:numId w:val="97"/>
        </w:numPr>
      </w:pPr>
      <w:r>
        <w:t>D</w:t>
      </w:r>
      <w:r w:rsidR="008F2E6B" w:rsidRPr="009218CC">
        <w:t xml:space="preserve">ebtor name; </w:t>
      </w:r>
    </w:p>
    <w:p w14:paraId="780145A9" w14:textId="46B8F0FF" w:rsidR="008F2E6B" w:rsidRPr="009218CC" w:rsidRDefault="00C96321" w:rsidP="00C372AF">
      <w:pPr>
        <w:pStyle w:val="ListParagraph"/>
        <w:numPr>
          <w:ilvl w:val="0"/>
          <w:numId w:val="97"/>
        </w:numPr>
      </w:pPr>
      <w:r>
        <w:t>P</w:t>
      </w:r>
      <w:r w:rsidR="008F2E6B" w:rsidRPr="009218CC">
        <w:t xml:space="preserve">ayment amount; and </w:t>
      </w:r>
    </w:p>
    <w:p w14:paraId="63DA6126" w14:textId="342ADA91" w:rsidR="008F2E6B" w:rsidRDefault="00C96321" w:rsidP="00C372AF">
      <w:pPr>
        <w:pStyle w:val="ListParagraph"/>
        <w:numPr>
          <w:ilvl w:val="0"/>
          <w:numId w:val="97"/>
        </w:numPr>
      </w:pPr>
      <w:r>
        <w:t>P</w:t>
      </w:r>
      <w:r w:rsidR="008F2E6B" w:rsidRPr="009218CC">
        <w:t>ayment date</w:t>
      </w:r>
      <w:r w:rsidR="008F2E6B">
        <w:t>.</w:t>
      </w:r>
      <w:r w:rsidR="008F2E6B" w:rsidRPr="009218CC">
        <w:t xml:space="preserve"> </w:t>
      </w:r>
    </w:p>
    <w:p w14:paraId="4BCDD947" w14:textId="77777777" w:rsidR="008F2E6B" w:rsidRDefault="008F2E6B" w:rsidP="008F2E6B"/>
    <w:p w14:paraId="331556E7" w14:textId="2846D151" w:rsidR="008F2E6B" w:rsidRPr="009218CC" w:rsidRDefault="008F2E6B" w:rsidP="00C372AF">
      <w:pPr>
        <w:pStyle w:val="ListParagraph"/>
        <w:numPr>
          <w:ilvl w:val="0"/>
          <w:numId w:val="96"/>
        </w:numPr>
      </w:pPr>
      <w:r w:rsidRPr="009218CC">
        <w:t>Copy of the deposit ticket processed by the bank</w:t>
      </w:r>
      <w:r>
        <w:t>.</w:t>
      </w:r>
      <w:r w:rsidRPr="009218CC">
        <w:t xml:space="preserve"> </w:t>
      </w:r>
    </w:p>
    <w:p w14:paraId="54B3BB27" w14:textId="77777777" w:rsidR="008F2E6B" w:rsidRPr="009218CC" w:rsidRDefault="008F2E6B" w:rsidP="008F2E6B"/>
    <w:p w14:paraId="0E1F9BD7" w14:textId="0A1748C6" w:rsidR="008F2E6B" w:rsidRPr="009218CC" w:rsidRDefault="008F2E6B" w:rsidP="00C372AF">
      <w:pPr>
        <w:pStyle w:val="ListParagraph"/>
        <w:numPr>
          <w:ilvl w:val="0"/>
          <w:numId w:val="96"/>
        </w:numPr>
      </w:pPr>
      <w:r w:rsidRPr="009218CC">
        <w:t>Payment Reconciliation Report, showing the following informati</w:t>
      </w:r>
      <w:r w:rsidR="00DE5558">
        <w:t xml:space="preserve">on, separated and subtotaled by </w:t>
      </w:r>
      <w:r w:rsidRPr="009218CC">
        <w:t xml:space="preserve">program type, and grand totalled at end of the report: </w:t>
      </w:r>
    </w:p>
    <w:p w14:paraId="6DAA4452" w14:textId="03F91B8C" w:rsidR="008F2E6B" w:rsidRPr="009218CC" w:rsidRDefault="00C96321" w:rsidP="00C372AF">
      <w:pPr>
        <w:pStyle w:val="ListParagraph"/>
        <w:numPr>
          <w:ilvl w:val="1"/>
          <w:numId w:val="98"/>
        </w:numPr>
      </w:pPr>
      <w:r>
        <w:t>P</w:t>
      </w:r>
      <w:r w:rsidR="008F2E6B">
        <w:t>ayment date;</w:t>
      </w:r>
    </w:p>
    <w:p w14:paraId="380BE6FD" w14:textId="20A9B532" w:rsidR="008F2E6B" w:rsidRPr="009218CC" w:rsidRDefault="00C96321" w:rsidP="00C372AF">
      <w:pPr>
        <w:pStyle w:val="ListParagraph"/>
        <w:numPr>
          <w:ilvl w:val="1"/>
          <w:numId w:val="98"/>
        </w:numPr>
      </w:pPr>
      <w:r>
        <w:t>D</w:t>
      </w:r>
      <w:r w:rsidR="008F2E6B" w:rsidRPr="009218CC">
        <w:t xml:space="preserve">ebtor name; </w:t>
      </w:r>
    </w:p>
    <w:p w14:paraId="3BA952A6" w14:textId="06D23043" w:rsidR="008F2E6B" w:rsidRPr="009218CC" w:rsidRDefault="008F2E6B" w:rsidP="00C372AF">
      <w:pPr>
        <w:pStyle w:val="ListParagraph"/>
        <w:numPr>
          <w:ilvl w:val="1"/>
          <w:numId w:val="98"/>
        </w:numPr>
      </w:pPr>
      <w:r>
        <w:t>RDI invoice number;</w:t>
      </w:r>
    </w:p>
    <w:p w14:paraId="69D482DE" w14:textId="6D7E79C8" w:rsidR="008F2E6B" w:rsidRPr="009218CC" w:rsidRDefault="00C96321" w:rsidP="00C372AF">
      <w:pPr>
        <w:pStyle w:val="ListParagraph"/>
        <w:numPr>
          <w:ilvl w:val="1"/>
          <w:numId w:val="98"/>
        </w:numPr>
      </w:pPr>
      <w:r>
        <w:t>C</w:t>
      </w:r>
      <w:r w:rsidR="008F2E6B" w:rsidRPr="009218CC">
        <w:t xml:space="preserve">ase number; </w:t>
      </w:r>
    </w:p>
    <w:p w14:paraId="18AD7351" w14:textId="74621A89" w:rsidR="008F2E6B" w:rsidRPr="009218CC" w:rsidRDefault="00C96321" w:rsidP="00C372AF">
      <w:pPr>
        <w:pStyle w:val="ListParagraph"/>
        <w:numPr>
          <w:ilvl w:val="1"/>
          <w:numId w:val="98"/>
        </w:numPr>
      </w:pPr>
      <w:r>
        <w:t>P</w:t>
      </w:r>
      <w:r w:rsidR="008F2E6B" w:rsidRPr="009218CC">
        <w:t xml:space="preserve">ayment type (Agency payments vs. Direct payments); </w:t>
      </w:r>
    </w:p>
    <w:p w14:paraId="512D96C8" w14:textId="0F7848FC" w:rsidR="008F2E6B" w:rsidRPr="009218CC" w:rsidRDefault="008F2E6B" w:rsidP="00C372AF">
      <w:pPr>
        <w:pStyle w:val="ListParagraph"/>
        <w:numPr>
          <w:ilvl w:val="1"/>
          <w:numId w:val="98"/>
        </w:numPr>
      </w:pPr>
      <w:r>
        <w:t>Contingency Fee</w:t>
      </w:r>
      <w:r w:rsidRPr="009218CC">
        <w:t xml:space="preserve"> applied; </w:t>
      </w:r>
    </w:p>
    <w:p w14:paraId="5CFE64E0" w14:textId="2232D358" w:rsidR="008F2E6B" w:rsidRPr="009218CC" w:rsidRDefault="00C96321" w:rsidP="00C372AF">
      <w:pPr>
        <w:pStyle w:val="ListParagraph"/>
        <w:numPr>
          <w:ilvl w:val="1"/>
          <w:numId w:val="98"/>
        </w:numPr>
      </w:pPr>
      <w:r>
        <w:t>D</w:t>
      </w:r>
      <w:r w:rsidR="008F2E6B" w:rsidRPr="009218CC">
        <w:t xml:space="preserve">ate of account placement; and </w:t>
      </w:r>
    </w:p>
    <w:p w14:paraId="2670C6A2" w14:textId="1BB75D1E" w:rsidR="008F2E6B" w:rsidRPr="009218CC" w:rsidRDefault="00C96321" w:rsidP="00C372AF">
      <w:pPr>
        <w:pStyle w:val="ListParagraph"/>
        <w:numPr>
          <w:ilvl w:val="1"/>
          <w:numId w:val="98"/>
        </w:numPr>
      </w:pPr>
      <w:r>
        <w:t>B</w:t>
      </w:r>
      <w:r w:rsidR="008F2E6B" w:rsidRPr="009218CC">
        <w:t>alance after payment applied.</w:t>
      </w:r>
    </w:p>
    <w:p w14:paraId="4F8105D9" w14:textId="77777777" w:rsidR="008F2E6B" w:rsidRDefault="008F2E6B" w:rsidP="008F2E6B">
      <w:pPr>
        <w:rPr>
          <w:highlight w:val="yellow"/>
        </w:rPr>
      </w:pPr>
    </w:p>
    <w:p w14:paraId="23CA3D3C" w14:textId="15607BDF" w:rsidR="008F2E6B" w:rsidRPr="009218CC" w:rsidRDefault="008F2E6B" w:rsidP="008F2E6B">
      <w:pPr>
        <w:pStyle w:val="Heading3"/>
      </w:pPr>
      <w:bookmarkStart w:id="194" w:name="_Toc469385154"/>
      <w:bookmarkStart w:id="195" w:name="_Toc536787842"/>
      <w:r w:rsidRPr="009218CC">
        <w:t>WEEKLY REPORTS</w:t>
      </w:r>
      <w:bookmarkEnd w:id="194"/>
      <w:bookmarkEnd w:id="195"/>
      <w:r w:rsidRPr="009218CC">
        <w:t xml:space="preserve"> </w:t>
      </w:r>
    </w:p>
    <w:p w14:paraId="209BF3C0" w14:textId="77777777" w:rsidR="008F2E6B" w:rsidRDefault="008F2E6B" w:rsidP="008F2E6B">
      <w:pPr>
        <w:autoSpaceDE w:val="0"/>
        <w:autoSpaceDN w:val="0"/>
        <w:adjustRightInd w:val="0"/>
        <w:rPr>
          <w:rFonts w:cs="Arial"/>
          <w:color w:val="000000"/>
          <w:szCs w:val="22"/>
        </w:rPr>
      </w:pPr>
    </w:p>
    <w:p w14:paraId="19E2D522" w14:textId="6542262C" w:rsidR="008F2E6B" w:rsidRPr="009218CC" w:rsidRDefault="008F2E6B" w:rsidP="008F2E6B">
      <w:r w:rsidRPr="009218CC">
        <w:t xml:space="preserve">The </w:t>
      </w:r>
      <w:r w:rsidR="0021595F">
        <w:t>Vendor {Contractor}</w:t>
      </w:r>
      <w:r>
        <w:t xml:space="preserve"> </w:t>
      </w:r>
      <w:r w:rsidRPr="009218CC">
        <w:t xml:space="preserve">shall submit </w:t>
      </w:r>
      <w:r>
        <w:t xml:space="preserve">to the </w:t>
      </w:r>
      <w:r w:rsidR="001D0B25">
        <w:t>SCM</w:t>
      </w:r>
      <w:r>
        <w:t xml:space="preserve"> </w:t>
      </w:r>
      <w:r w:rsidRPr="009218CC">
        <w:t>the following reports on a weekly basis</w:t>
      </w:r>
      <w:r w:rsidR="00C7692E">
        <w:t xml:space="preserve">.  </w:t>
      </w:r>
      <w:r w:rsidR="00C7692E" w:rsidRPr="003E6746">
        <w:t xml:space="preserve">The reports are due by 2pm of the </w:t>
      </w:r>
      <w:r w:rsidR="00C33D31" w:rsidRPr="003E6746">
        <w:t>1</w:t>
      </w:r>
      <w:r w:rsidR="00C33D31" w:rsidRPr="003E6746">
        <w:rPr>
          <w:vertAlign w:val="superscript"/>
        </w:rPr>
        <w:t>st</w:t>
      </w:r>
      <w:r w:rsidR="00C33D31" w:rsidRPr="003E6746">
        <w:t xml:space="preserve"> </w:t>
      </w:r>
      <w:r w:rsidR="00C7692E" w:rsidRPr="003E6746">
        <w:t>Business Day of each week</w:t>
      </w:r>
      <w:r w:rsidRPr="003E6746">
        <w:t>:</w:t>
      </w:r>
      <w:r w:rsidRPr="009218CC">
        <w:t xml:space="preserve"> </w:t>
      </w:r>
    </w:p>
    <w:p w14:paraId="2E173EA9" w14:textId="77777777" w:rsidR="008F2E6B" w:rsidRDefault="008F2E6B" w:rsidP="008F2E6B">
      <w:pPr>
        <w:autoSpaceDE w:val="0"/>
        <w:autoSpaceDN w:val="0"/>
        <w:adjustRightInd w:val="0"/>
        <w:rPr>
          <w:rFonts w:cs="Arial"/>
          <w:color w:val="000000"/>
          <w:szCs w:val="22"/>
        </w:rPr>
      </w:pPr>
    </w:p>
    <w:p w14:paraId="4CCBB3E8" w14:textId="719A35E7" w:rsidR="008F2E6B" w:rsidRPr="009218CC" w:rsidRDefault="008F2E6B" w:rsidP="00C372AF">
      <w:pPr>
        <w:pStyle w:val="ListParagraph"/>
        <w:numPr>
          <w:ilvl w:val="0"/>
          <w:numId w:val="99"/>
        </w:numPr>
      </w:pPr>
      <w:r w:rsidRPr="009218CC">
        <w:t xml:space="preserve">Data Transmission Acknowledgement Report, showing the following information, broken down by program type: </w:t>
      </w:r>
    </w:p>
    <w:p w14:paraId="3DC1B54E" w14:textId="180A6CBE" w:rsidR="008F2E6B" w:rsidRPr="009218CC" w:rsidRDefault="00C96321" w:rsidP="00C372AF">
      <w:pPr>
        <w:pStyle w:val="ListParagraph"/>
        <w:numPr>
          <w:ilvl w:val="0"/>
          <w:numId w:val="100"/>
        </w:numPr>
      </w:pPr>
      <w:r>
        <w:t>D</w:t>
      </w:r>
      <w:r w:rsidR="008F2E6B" w:rsidRPr="009218CC">
        <w:t xml:space="preserve">ate accounts placed; </w:t>
      </w:r>
    </w:p>
    <w:p w14:paraId="4B554C00" w14:textId="3C9BBBC2" w:rsidR="008F2E6B" w:rsidRPr="009218CC" w:rsidRDefault="00C96321" w:rsidP="00C372AF">
      <w:pPr>
        <w:pStyle w:val="ListParagraph"/>
        <w:numPr>
          <w:ilvl w:val="0"/>
          <w:numId w:val="100"/>
        </w:numPr>
      </w:pPr>
      <w:r>
        <w:t>N</w:t>
      </w:r>
      <w:r w:rsidR="008F2E6B" w:rsidRPr="009218CC">
        <w:t xml:space="preserve">umber of records; </w:t>
      </w:r>
    </w:p>
    <w:p w14:paraId="22516D99" w14:textId="44D35991" w:rsidR="008F2E6B" w:rsidRPr="009218CC" w:rsidRDefault="00C96321" w:rsidP="00C372AF">
      <w:pPr>
        <w:pStyle w:val="ListParagraph"/>
        <w:numPr>
          <w:ilvl w:val="0"/>
          <w:numId w:val="100"/>
        </w:numPr>
      </w:pPr>
      <w:r>
        <w:t>V</w:t>
      </w:r>
      <w:r w:rsidR="008F2E6B" w:rsidRPr="009218CC">
        <w:t xml:space="preserve">alue of accounts placed; </w:t>
      </w:r>
    </w:p>
    <w:p w14:paraId="28E65901" w14:textId="1145CA87" w:rsidR="008F2E6B" w:rsidRPr="009218CC" w:rsidRDefault="00C96321" w:rsidP="00C372AF">
      <w:pPr>
        <w:pStyle w:val="ListParagraph"/>
        <w:numPr>
          <w:ilvl w:val="0"/>
          <w:numId w:val="100"/>
        </w:numPr>
      </w:pPr>
      <w:r>
        <w:t>N</w:t>
      </w:r>
      <w:r w:rsidR="008F2E6B" w:rsidRPr="009218CC">
        <w:t xml:space="preserve">umber of letters mailed; </w:t>
      </w:r>
    </w:p>
    <w:p w14:paraId="27F14DB6" w14:textId="24A0D844" w:rsidR="008F2E6B" w:rsidRPr="009218CC" w:rsidRDefault="00C96321" w:rsidP="00C372AF">
      <w:pPr>
        <w:pStyle w:val="ListParagraph"/>
        <w:numPr>
          <w:ilvl w:val="0"/>
          <w:numId w:val="100"/>
        </w:numPr>
      </w:pPr>
      <w:r>
        <w:t>V</w:t>
      </w:r>
      <w:r w:rsidR="008F2E6B" w:rsidRPr="009218CC">
        <w:t xml:space="preserve">alue of letters mailed; </w:t>
      </w:r>
    </w:p>
    <w:p w14:paraId="6F3F0A7E" w14:textId="06F4A939" w:rsidR="008F2E6B" w:rsidRPr="009218CC" w:rsidRDefault="00C96321" w:rsidP="00C372AF">
      <w:pPr>
        <w:pStyle w:val="ListParagraph"/>
        <w:numPr>
          <w:ilvl w:val="0"/>
          <w:numId w:val="100"/>
        </w:numPr>
      </w:pPr>
      <w:r>
        <w:t>D</w:t>
      </w:r>
      <w:r w:rsidR="008F2E6B" w:rsidRPr="009218CC">
        <w:t xml:space="preserve">ate letters were mailed; and </w:t>
      </w:r>
    </w:p>
    <w:p w14:paraId="608279A2" w14:textId="49C8721F" w:rsidR="008F2E6B" w:rsidRPr="009218CC" w:rsidRDefault="00C96321" w:rsidP="00C372AF">
      <w:pPr>
        <w:pStyle w:val="ListParagraph"/>
        <w:numPr>
          <w:ilvl w:val="0"/>
          <w:numId w:val="100"/>
        </w:numPr>
      </w:pPr>
      <w:r>
        <w:t>R</w:t>
      </w:r>
      <w:r w:rsidR="008F2E6B" w:rsidRPr="009218CC">
        <w:t xml:space="preserve">eason for discrepancy if number of records/value of accounts do not equal </w:t>
      </w:r>
    </w:p>
    <w:p w14:paraId="0881316B" w14:textId="77777777" w:rsidR="008F2E6B" w:rsidRPr="009218CC" w:rsidRDefault="008F2E6B" w:rsidP="00936AF0">
      <w:pPr>
        <w:pStyle w:val="ListParagraph"/>
        <w:ind w:left="1440"/>
      </w:pPr>
      <w:r w:rsidRPr="009218CC">
        <w:t xml:space="preserve">number/value of letters mailed. </w:t>
      </w:r>
    </w:p>
    <w:p w14:paraId="5F51891F" w14:textId="77777777" w:rsidR="008F2E6B" w:rsidRDefault="008F2E6B" w:rsidP="008F2E6B"/>
    <w:p w14:paraId="56064D64" w14:textId="410C79A3" w:rsidR="008F2E6B" w:rsidRPr="009218CC" w:rsidRDefault="008F2E6B" w:rsidP="00C372AF">
      <w:pPr>
        <w:pStyle w:val="ListParagraph"/>
        <w:numPr>
          <w:ilvl w:val="0"/>
          <w:numId w:val="99"/>
        </w:numPr>
      </w:pPr>
      <w:r w:rsidRPr="009218CC">
        <w:t xml:space="preserve">Wage Garnishment Status Report, showing the following information, broken down by program type, subtotaled by program type and grand totalled for all programs: </w:t>
      </w:r>
    </w:p>
    <w:p w14:paraId="4AD3DB15" w14:textId="05875C93" w:rsidR="008F2E6B" w:rsidRPr="009218CC" w:rsidRDefault="00936AF0" w:rsidP="00C372AF">
      <w:pPr>
        <w:pStyle w:val="ListParagraph"/>
        <w:numPr>
          <w:ilvl w:val="0"/>
          <w:numId w:val="101"/>
        </w:numPr>
      </w:pPr>
      <w:r>
        <w:t>D</w:t>
      </w:r>
      <w:r w:rsidR="008F2E6B" w:rsidRPr="009218CC">
        <w:t xml:space="preserve">ate accounts placed; </w:t>
      </w:r>
    </w:p>
    <w:p w14:paraId="3C8881BB" w14:textId="0B27DA0F" w:rsidR="008F2E6B" w:rsidRPr="009218CC" w:rsidRDefault="00936AF0" w:rsidP="00C372AF">
      <w:pPr>
        <w:pStyle w:val="ListParagraph"/>
        <w:numPr>
          <w:ilvl w:val="0"/>
          <w:numId w:val="101"/>
        </w:numPr>
      </w:pPr>
      <w:r>
        <w:t>N</w:t>
      </w:r>
      <w:r w:rsidR="008F2E6B" w:rsidRPr="009218CC">
        <w:t xml:space="preserve">umber of records; </w:t>
      </w:r>
    </w:p>
    <w:p w14:paraId="5BE5B940" w14:textId="797EE405" w:rsidR="008F2E6B" w:rsidRPr="009218CC" w:rsidRDefault="00936AF0" w:rsidP="00C372AF">
      <w:pPr>
        <w:pStyle w:val="ListParagraph"/>
        <w:numPr>
          <w:ilvl w:val="0"/>
          <w:numId w:val="101"/>
        </w:numPr>
      </w:pPr>
      <w:r>
        <w:t>V</w:t>
      </w:r>
      <w:r w:rsidR="008F2E6B" w:rsidRPr="009218CC">
        <w:t xml:space="preserve">alue of accounts placed; </w:t>
      </w:r>
    </w:p>
    <w:p w14:paraId="1700AFAF" w14:textId="27538338" w:rsidR="008F2E6B" w:rsidRPr="009218CC" w:rsidRDefault="00936AF0" w:rsidP="00C372AF">
      <w:pPr>
        <w:pStyle w:val="ListParagraph"/>
        <w:numPr>
          <w:ilvl w:val="0"/>
          <w:numId w:val="101"/>
        </w:numPr>
      </w:pPr>
      <w:r>
        <w:t>N</w:t>
      </w:r>
      <w:r w:rsidR="008F2E6B" w:rsidRPr="009218CC">
        <w:t xml:space="preserve">umber of letters mailed; </w:t>
      </w:r>
    </w:p>
    <w:p w14:paraId="1060817A" w14:textId="5C28F630" w:rsidR="008F2E6B" w:rsidRPr="009218CC" w:rsidRDefault="00936AF0" w:rsidP="00C372AF">
      <w:pPr>
        <w:pStyle w:val="ListParagraph"/>
        <w:numPr>
          <w:ilvl w:val="0"/>
          <w:numId w:val="101"/>
        </w:numPr>
      </w:pPr>
      <w:r>
        <w:t>V</w:t>
      </w:r>
      <w:r w:rsidR="008F2E6B" w:rsidRPr="009218CC">
        <w:t xml:space="preserve">alue of letters mailed; </w:t>
      </w:r>
    </w:p>
    <w:p w14:paraId="6153E1F0" w14:textId="1074E733" w:rsidR="008F2E6B" w:rsidRPr="009218CC" w:rsidRDefault="00936AF0" w:rsidP="00C372AF">
      <w:pPr>
        <w:pStyle w:val="ListParagraph"/>
        <w:numPr>
          <w:ilvl w:val="0"/>
          <w:numId w:val="101"/>
        </w:numPr>
      </w:pPr>
      <w:r>
        <w:t>D</w:t>
      </w:r>
      <w:r w:rsidR="008F2E6B" w:rsidRPr="009218CC">
        <w:t xml:space="preserve">ate letters were mailed; </w:t>
      </w:r>
    </w:p>
    <w:p w14:paraId="6A0F8C00" w14:textId="09BB7034" w:rsidR="008F2E6B" w:rsidRPr="009218CC" w:rsidRDefault="00936AF0" w:rsidP="00C372AF">
      <w:pPr>
        <w:pStyle w:val="ListParagraph"/>
        <w:numPr>
          <w:ilvl w:val="0"/>
          <w:numId w:val="101"/>
        </w:numPr>
      </w:pPr>
      <w:r>
        <w:lastRenderedPageBreak/>
        <w:t>N</w:t>
      </w:r>
      <w:r w:rsidR="008F2E6B" w:rsidRPr="009218CC">
        <w:t xml:space="preserve">umber of accounts on payment plans; </w:t>
      </w:r>
    </w:p>
    <w:p w14:paraId="717AD7B4" w14:textId="11DC60AB" w:rsidR="008F2E6B" w:rsidRPr="009218CC" w:rsidRDefault="00936AF0" w:rsidP="00C372AF">
      <w:pPr>
        <w:pStyle w:val="ListParagraph"/>
        <w:numPr>
          <w:ilvl w:val="0"/>
          <w:numId w:val="101"/>
        </w:numPr>
      </w:pPr>
      <w:r>
        <w:t>V</w:t>
      </w:r>
      <w:r w:rsidR="008F2E6B" w:rsidRPr="009218CC">
        <w:t xml:space="preserve">alue of accounts on payment plans; </w:t>
      </w:r>
    </w:p>
    <w:p w14:paraId="10B21053" w14:textId="034EAEFB" w:rsidR="008F2E6B" w:rsidRPr="009218CC" w:rsidRDefault="00936AF0" w:rsidP="00C372AF">
      <w:pPr>
        <w:pStyle w:val="ListParagraph"/>
        <w:numPr>
          <w:ilvl w:val="0"/>
          <w:numId w:val="101"/>
        </w:numPr>
      </w:pPr>
      <w:r>
        <w:t>C</w:t>
      </w:r>
      <w:r w:rsidR="008F2E6B" w:rsidRPr="009218CC">
        <w:t xml:space="preserve">ommissionable collections; </w:t>
      </w:r>
    </w:p>
    <w:p w14:paraId="1A29046A" w14:textId="738A2A16" w:rsidR="008F2E6B" w:rsidRPr="009218CC" w:rsidRDefault="00936AF0" w:rsidP="00C372AF">
      <w:pPr>
        <w:pStyle w:val="ListParagraph"/>
        <w:numPr>
          <w:ilvl w:val="0"/>
          <w:numId w:val="101"/>
        </w:numPr>
      </w:pPr>
      <w:r>
        <w:t>N</w:t>
      </w:r>
      <w:r w:rsidR="008F2E6B" w:rsidRPr="009218CC">
        <w:t xml:space="preserve">on-commissionable collections; </w:t>
      </w:r>
    </w:p>
    <w:p w14:paraId="329B1C31" w14:textId="681B790D" w:rsidR="008F2E6B" w:rsidRPr="009218CC" w:rsidRDefault="00936AF0" w:rsidP="00C372AF">
      <w:pPr>
        <w:pStyle w:val="ListParagraph"/>
        <w:numPr>
          <w:ilvl w:val="0"/>
          <w:numId w:val="101"/>
        </w:numPr>
      </w:pPr>
      <w:r>
        <w:t>T</w:t>
      </w:r>
      <w:r w:rsidR="008F2E6B" w:rsidRPr="009218CC">
        <w:t xml:space="preserve">otal collections; </w:t>
      </w:r>
    </w:p>
    <w:p w14:paraId="03955ACC" w14:textId="6F161E75" w:rsidR="008F2E6B" w:rsidRPr="009218CC" w:rsidRDefault="00936AF0" w:rsidP="00C372AF">
      <w:pPr>
        <w:pStyle w:val="ListParagraph"/>
        <w:numPr>
          <w:ilvl w:val="0"/>
          <w:numId w:val="101"/>
        </w:numPr>
      </w:pPr>
      <w:r>
        <w:t>N</w:t>
      </w:r>
      <w:r w:rsidR="008F2E6B" w:rsidRPr="009218CC">
        <w:t xml:space="preserve">umber of accounts sent for actual wage garnishment; </w:t>
      </w:r>
    </w:p>
    <w:p w14:paraId="13C8F32B" w14:textId="6783860C" w:rsidR="008F2E6B" w:rsidRPr="009218CC" w:rsidRDefault="00936AF0" w:rsidP="00C372AF">
      <w:pPr>
        <w:pStyle w:val="ListParagraph"/>
        <w:numPr>
          <w:ilvl w:val="0"/>
          <w:numId w:val="101"/>
        </w:numPr>
      </w:pPr>
      <w:r>
        <w:t>V</w:t>
      </w:r>
      <w:r w:rsidR="008F2E6B" w:rsidRPr="009218CC">
        <w:t xml:space="preserve">alue of accounts sent for actual wage garnishment; </w:t>
      </w:r>
    </w:p>
    <w:p w14:paraId="1F256ECC" w14:textId="787EC034" w:rsidR="008F2E6B" w:rsidRPr="009218CC" w:rsidRDefault="00936AF0" w:rsidP="00C372AF">
      <w:pPr>
        <w:pStyle w:val="ListParagraph"/>
        <w:numPr>
          <w:ilvl w:val="0"/>
          <w:numId w:val="101"/>
        </w:numPr>
      </w:pPr>
      <w:r>
        <w:t>C</w:t>
      </w:r>
      <w:r w:rsidR="008F2E6B" w:rsidRPr="009218CC">
        <w:t xml:space="preserve">ollections on accounts sent for actual wage garnishment; </w:t>
      </w:r>
      <w:r w:rsidR="008F2E6B">
        <w:t>and</w:t>
      </w:r>
    </w:p>
    <w:p w14:paraId="7A184818" w14:textId="6132B858" w:rsidR="008F2E6B" w:rsidRPr="00856508" w:rsidRDefault="00936AF0" w:rsidP="00C372AF">
      <w:pPr>
        <w:pStyle w:val="ListParagraph"/>
        <w:numPr>
          <w:ilvl w:val="0"/>
          <w:numId w:val="101"/>
        </w:numPr>
      </w:pPr>
      <w:r w:rsidRPr="00856508">
        <w:t>R</w:t>
      </w:r>
      <w:r w:rsidR="008F2E6B" w:rsidRPr="00856508">
        <w:t>eason for discrepancy if number of records/value of acc</w:t>
      </w:r>
      <w:r w:rsidRPr="00856508">
        <w:t xml:space="preserve">ounts do not equal number/value </w:t>
      </w:r>
      <w:r w:rsidR="008F2E6B" w:rsidRPr="00856508">
        <w:t>of letters mailed.</w:t>
      </w:r>
    </w:p>
    <w:p w14:paraId="1092C592" w14:textId="77777777" w:rsidR="008F2E6B" w:rsidRDefault="008F2E6B" w:rsidP="00A63412">
      <w:pPr>
        <w:pStyle w:val="Heading3"/>
        <w:numPr>
          <w:ilvl w:val="0"/>
          <w:numId w:val="0"/>
        </w:numPr>
        <w:ind w:left="720"/>
      </w:pPr>
    </w:p>
    <w:p w14:paraId="69B22776" w14:textId="1EC734F5" w:rsidR="008F2E6B" w:rsidRPr="00651FAB" w:rsidRDefault="008F2E6B" w:rsidP="008F2E6B">
      <w:pPr>
        <w:pStyle w:val="Heading3"/>
      </w:pPr>
      <w:bookmarkStart w:id="196" w:name="_Toc469385155"/>
      <w:bookmarkStart w:id="197" w:name="_Toc536787843"/>
      <w:r w:rsidRPr="00651FAB">
        <w:t>MONTHLY/ANNUAL REPORTS</w:t>
      </w:r>
      <w:bookmarkEnd w:id="196"/>
      <w:bookmarkEnd w:id="197"/>
      <w:r w:rsidRPr="00651FAB">
        <w:t xml:space="preserve"> </w:t>
      </w:r>
    </w:p>
    <w:p w14:paraId="72A0C742" w14:textId="77777777" w:rsidR="008F2E6B" w:rsidRDefault="008F2E6B" w:rsidP="008F2E6B">
      <w:pPr>
        <w:autoSpaceDE w:val="0"/>
        <w:autoSpaceDN w:val="0"/>
        <w:adjustRightInd w:val="0"/>
        <w:rPr>
          <w:rFonts w:cs="Arial"/>
          <w:color w:val="000000"/>
          <w:szCs w:val="22"/>
        </w:rPr>
      </w:pPr>
    </w:p>
    <w:p w14:paraId="1D0936AD" w14:textId="3D1641F6" w:rsidR="008F2E6B" w:rsidRDefault="008F2E6B" w:rsidP="008F2E6B">
      <w:r w:rsidRPr="00651FAB">
        <w:t xml:space="preserve">The </w:t>
      </w:r>
      <w:r w:rsidR="0021595F">
        <w:t>Vendor {Contractor}</w:t>
      </w:r>
      <w:r w:rsidRPr="00651FAB">
        <w:t xml:space="preserve"> shall submit </w:t>
      </w:r>
      <w:r>
        <w:t xml:space="preserve">to the </w:t>
      </w:r>
      <w:r w:rsidR="001D0B25">
        <w:t>SCM</w:t>
      </w:r>
      <w:r>
        <w:t xml:space="preserve"> </w:t>
      </w:r>
      <w:r w:rsidRPr="00651FAB">
        <w:t xml:space="preserve">monthly reports, which will include the information listed below. The reports shall provide subtotals by type of debt and total of all debt. </w:t>
      </w:r>
      <w:r w:rsidR="00C33D31">
        <w:t xml:space="preserve">On the </w:t>
      </w:r>
      <w:r w:rsidR="00C33D31" w:rsidRPr="003E6746">
        <w:t>1</w:t>
      </w:r>
      <w:r w:rsidR="00C33D31" w:rsidRPr="003E6746">
        <w:rPr>
          <w:vertAlign w:val="superscript"/>
        </w:rPr>
        <w:t>st</w:t>
      </w:r>
      <w:r w:rsidR="00C33D31" w:rsidRPr="003E6746">
        <w:t xml:space="preserve"> Business Day</w:t>
      </w:r>
      <w:r w:rsidRPr="003E6746">
        <w:t xml:space="preserve"> of each month</w:t>
      </w:r>
      <w:r w:rsidRPr="00651FAB">
        <w:t xml:space="preserve">, the </w:t>
      </w:r>
      <w:r w:rsidR="0021595F">
        <w:t>Vendor {Contractor}</w:t>
      </w:r>
      <w:r w:rsidRPr="00651FAB">
        <w:t xml:space="preserve"> shall furnish the </w:t>
      </w:r>
      <w:r w:rsidR="001D0B25">
        <w:t>SCM</w:t>
      </w:r>
      <w:r w:rsidRPr="00651FAB">
        <w:t xml:space="preserve"> with a summary and analysis of the collection activities for the preceding month to assist in the evaluation of the progress of performance under the contract. </w:t>
      </w:r>
    </w:p>
    <w:p w14:paraId="05833C87" w14:textId="77777777" w:rsidR="008F2E6B" w:rsidRDefault="008F2E6B" w:rsidP="008F2E6B"/>
    <w:p w14:paraId="16B5CAEE" w14:textId="31156C87" w:rsidR="008F2E6B" w:rsidRPr="00651FAB" w:rsidRDefault="008F2E6B" w:rsidP="008F2E6B">
      <w:r w:rsidRPr="00651FAB">
        <w:t xml:space="preserve">The </w:t>
      </w:r>
      <w:r w:rsidR="0021595F">
        <w:t>Vendor {Contractor}</w:t>
      </w:r>
      <w:r w:rsidRPr="00651FAB">
        <w:t xml:space="preserve"> shall submit fiscal year annual reports by type of debt. Annual reports should compile all of the information mandated in the monthly reports. </w:t>
      </w:r>
    </w:p>
    <w:p w14:paraId="5736D5AA" w14:textId="77777777" w:rsidR="008F2E6B" w:rsidRDefault="008F2E6B" w:rsidP="008F2E6B"/>
    <w:p w14:paraId="6DAFC65A" w14:textId="773199B7" w:rsidR="008F2E6B" w:rsidRPr="00651FAB" w:rsidRDefault="008F2E6B" w:rsidP="008F2E6B">
      <w:r w:rsidRPr="00651FAB">
        <w:t xml:space="preserve">The </w:t>
      </w:r>
      <w:r w:rsidR="0021595F">
        <w:t>Vendor’s {</w:t>
      </w:r>
      <w:r>
        <w:t>Contractor’s</w:t>
      </w:r>
      <w:r w:rsidR="0021595F">
        <w:t>}</w:t>
      </w:r>
      <w:r>
        <w:t xml:space="preserve"> </w:t>
      </w:r>
      <w:r w:rsidRPr="00651FAB">
        <w:t>monthly</w:t>
      </w:r>
      <w:r>
        <w:t xml:space="preserve"> report shall contain the following information regarding each Collection Agency</w:t>
      </w:r>
      <w:r w:rsidRPr="00651FAB">
        <w:t xml:space="preserve">: </w:t>
      </w:r>
    </w:p>
    <w:p w14:paraId="0B59649B" w14:textId="77777777" w:rsidR="008F2E6B" w:rsidRDefault="008F2E6B" w:rsidP="008F2E6B"/>
    <w:p w14:paraId="7F755629" w14:textId="4C714D4C" w:rsidR="008F2E6B" w:rsidRPr="00651FAB" w:rsidRDefault="00936AF0" w:rsidP="00C372AF">
      <w:pPr>
        <w:pStyle w:val="ListParagraph"/>
        <w:numPr>
          <w:ilvl w:val="0"/>
          <w:numId w:val="102"/>
        </w:numPr>
      </w:pPr>
      <w:r>
        <w:t>L</w:t>
      </w:r>
      <w:r w:rsidR="008F2E6B" w:rsidRPr="00651FAB">
        <w:t xml:space="preserve">ist of debtors being processed by </w:t>
      </w:r>
      <w:r w:rsidR="008F2E6B">
        <w:t>Collection Agency</w:t>
      </w:r>
      <w:r w:rsidR="008F2E6B" w:rsidRPr="00651FAB">
        <w:t xml:space="preserve"> by name or identification number, </w:t>
      </w:r>
    </w:p>
    <w:p w14:paraId="53776A84" w14:textId="77777777" w:rsidR="008F2E6B" w:rsidRPr="00651FAB" w:rsidRDefault="008F2E6B" w:rsidP="00B55653">
      <w:pPr>
        <w:pStyle w:val="ListParagraph"/>
      </w:pPr>
      <w:r w:rsidRPr="00651FAB">
        <w:t xml:space="preserve">dollar amount referred/returned, dollar amount collected, current amount owed, date of </w:t>
      </w:r>
    </w:p>
    <w:p w14:paraId="273E1B1A" w14:textId="77777777" w:rsidR="008F2E6B" w:rsidRPr="00651FAB" w:rsidRDefault="008F2E6B" w:rsidP="00B55653">
      <w:pPr>
        <w:pStyle w:val="ListParagraph"/>
      </w:pPr>
      <w:r w:rsidRPr="00651FAB">
        <w:t xml:space="preserve">referral/return; </w:t>
      </w:r>
    </w:p>
    <w:p w14:paraId="39988AF2" w14:textId="278CA530" w:rsidR="008F2E6B" w:rsidRPr="00651FAB" w:rsidRDefault="00936AF0" w:rsidP="00C372AF">
      <w:pPr>
        <w:pStyle w:val="ListParagraph"/>
        <w:numPr>
          <w:ilvl w:val="0"/>
          <w:numId w:val="102"/>
        </w:numPr>
      </w:pPr>
      <w:r>
        <w:t>T</w:t>
      </w:r>
      <w:r w:rsidR="008F2E6B" w:rsidRPr="00651FAB">
        <w:t xml:space="preserve">he total number and aggregate value of accounts referred and returned for the </w:t>
      </w:r>
    </w:p>
    <w:p w14:paraId="2C172F0C" w14:textId="11F345D2" w:rsidR="008F2E6B" w:rsidRPr="00651FAB" w:rsidRDefault="008F2E6B" w:rsidP="00B55653">
      <w:pPr>
        <w:pStyle w:val="ListParagraph"/>
      </w:pPr>
      <w:r w:rsidRPr="00651FAB">
        <w:t xml:space="preserve">month, placed for the State's fiscal year, and placed during the </w:t>
      </w:r>
      <w:r w:rsidR="005D3A24">
        <w:t xml:space="preserve">Blanket P.O. </w:t>
      </w:r>
      <w:r w:rsidRPr="00651FAB">
        <w:t xml:space="preserve">period to date; </w:t>
      </w:r>
    </w:p>
    <w:p w14:paraId="64CFDACA" w14:textId="6599CB7E" w:rsidR="008F2E6B" w:rsidRPr="00651FAB" w:rsidRDefault="00936AF0" w:rsidP="00C372AF">
      <w:pPr>
        <w:pStyle w:val="ListParagraph"/>
        <w:numPr>
          <w:ilvl w:val="0"/>
          <w:numId w:val="102"/>
        </w:numPr>
      </w:pPr>
      <w:r>
        <w:t>F</w:t>
      </w:r>
      <w:r w:rsidR="008F2E6B" w:rsidRPr="00651FAB">
        <w:t xml:space="preserve">requency of billings for each transmission of accounts, including but not limited to the </w:t>
      </w:r>
    </w:p>
    <w:p w14:paraId="15096528" w14:textId="77777777" w:rsidR="008F2E6B" w:rsidRPr="00651FAB" w:rsidRDefault="008F2E6B" w:rsidP="00B55653">
      <w:pPr>
        <w:pStyle w:val="ListParagraph"/>
      </w:pPr>
      <w:r w:rsidRPr="00651FAB">
        <w:t xml:space="preserve">date of each mailing, total number and aggregate value of mailed items, and total </w:t>
      </w:r>
    </w:p>
    <w:p w14:paraId="247A66FB" w14:textId="77777777" w:rsidR="008F2E6B" w:rsidRPr="00B73A17" w:rsidRDefault="008F2E6B" w:rsidP="00B55653">
      <w:pPr>
        <w:pStyle w:val="ListParagraph"/>
        <w:rPr>
          <w:highlight w:val="yellow"/>
        </w:rPr>
      </w:pPr>
      <w:r w:rsidRPr="00651FAB">
        <w:t>number and aggregate value of returned mail items;</w:t>
      </w:r>
    </w:p>
    <w:p w14:paraId="1216AFA7" w14:textId="7639CF16" w:rsidR="008F2E6B" w:rsidRPr="00651FAB" w:rsidRDefault="00936AF0" w:rsidP="00C372AF">
      <w:pPr>
        <w:pStyle w:val="ListParagraph"/>
        <w:numPr>
          <w:ilvl w:val="0"/>
          <w:numId w:val="102"/>
        </w:numPr>
      </w:pPr>
      <w:r>
        <w:t>T</w:t>
      </w:r>
      <w:r w:rsidR="008F2E6B" w:rsidRPr="00651FAB">
        <w:t xml:space="preserve">he gross collections for each account referred for the month, for the State's fiscal </w:t>
      </w:r>
    </w:p>
    <w:p w14:paraId="0B5D5564" w14:textId="77777777" w:rsidR="008F2E6B" w:rsidRPr="00651FAB" w:rsidRDefault="008F2E6B" w:rsidP="00B55653">
      <w:pPr>
        <w:pStyle w:val="ListParagraph"/>
      </w:pPr>
      <w:r w:rsidRPr="00651FAB">
        <w:t xml:space="preserve">year, and during the contract period to date; </w:t>
      </w:r>
    </w:p>
    <w:p w14:paraId="4DE6EFE6" w14:textId="76AAE523" w:rsidR="008F2E6B" w:rsidRPr="00651FAB" w:rsidRDefault="00B55653" w:rsidP="00C372AF">
      <w:pPr>
        <w:pStyle w:val="ListParagraph"/>
        <w:numPr>
          <w:ilvl w:val="0"/>
          <w:numId w:val="102"/>
        </w:numPr>
      </w:pPr>
      <w:r>
        <w:t>T</w:t>
      </w:r>
      <w:r w:rsidR="008F2E6B" w:rsidRPr="00651FAB">
        <w:t xml:space="preserve">he total number and aggregate value of adjustments placed during the month; </w:t>
      </w:r>
    </w:p>
    <w:p w14:paraId="79C6B77E" w14:textId="25263944" w:rsidR="008F2E6B" w:rsidRPr="00651FAB" w:rsidRDefault="00936AF0" w:rsidP="00C372AF">
      <w:pPr>
        <w:pStyle w:val="ListParagraph"/>
        <w:numPr>
          <w:ilvl w:val="0"/>
          <w:numId w:val="102"/>
        </w:numPr>
      </w:pPr>
      <w:r>
        <w:t>T</w:t>
      </w:r>
      <w:r w:rsidR="008F2E6B" w:rsidRPr="00651FAB">
        <w:t xml:space="preserve">he total number and aggregate value of closed, canceled, and returned accounts for each referral, for the month, for the State's fiscal year, and during the </w:t>
      </w:r>
      <w:r w:rsidR="005D3A24">
        <w:t xml:space="preserve">Blanket P.O. </w:t>
      </w:r>
      <w:r w:rsidR="008F2E6B" w:rsidRPr="00651FAB">
        <w:t xml:space="preserve">period to date; </w:t>
      </w:r>
    </w:p>
    <w:p w14:paraId="09C131DA" w14:textId="3A8B7303" w:rsidR="008F2E6B" w:rsidRPr="00651FAB" w:rsidRDefault="00936AF0" w:rsidP="00C372AF">
      <w:pPr>
        <w:pStyle w:val="ListParagraph"/>
        <w:numPr>
          <w:ilvl w:val="0"/>
          <w:numId w:val="102"/>
        </w:numPr>
      </w:pPr>
      <w:r>
        <w:t>T</w:t>
      </w:r>
      <w:r w:rsidR="008F2E6B" w:rsidRPr="00651FAB">
        <w:t xml:space="preserve">he total number of Certificates of Debt filed and their aggregate value; </w:t>
      </w:r>
    </w:p>
    <w:p w14:paraId="11973E75" w14:textId="20E520CF" w:rsidR="008F2E6B" w:rsidRPr="00651FAB" w:rsidRDefault="00936AF0" w:rsidP="00C372AF">
      <w:pPr>
        <w:pStyle w:val="ListParagraph"/>
        <w:numPr>
          <w:ilvl w:val="0"/>
          <w:numId w:val="102"/>
        </w:numPr>
      </w:pPr>
      <w:r>
        <w:t>T</w:t>
      </w:r>
      <w:r w:rsidR="008F2E6B" w:rsidRPr="00651FAB">
        <w:t xml:space="preserve">he total number and aggregate value of accounts affected by payment plans; </w:t>
      </w:r>
    </w:p>
    <w:p w14:paraId="2F2A4CB0" w14:textId="402DE4A8" w:rsidR="008F2E6B" w:rsidRPr="00651FAB" w:rsidRDefault="00936AF0" w:rsidP="00C372AF">
      <w:pPr>
        <w:pStyle w:val="ListParagraph"/>
        <w:numPr>
          <w:ilvl w:val="0"/>
          <w:numId w:val="102"/>
        </w:numPr>
      </w:pPr>
      <w:r>
        <w:t>T</w:t>
      </w:r>
      <w:r w:rsidR="008F2E6B" w:rsidRPr="00651FAB">
        <w:t xml:space="preserve">he total number and aggregate uncollected value of the current inventory of accounts for each placement; </w:t>
      </w:r>
    </w:p>
    <w:p w14:paraId="41C77E3D" w14:textId="7E9A6A8B" w:rsidR="008F2E6B" w:rsidRPr="00651FAB" w:rsidRDefault="00936AF0" w:rsidP="00C372AF">
      <w:pPr>
        <w:pStyle w:val="ListParagraph"/>
        <w:numPr>
          <w:ilvl w:val="0"/>
          <w:numId w:val="102"/>
        </w:numPr>
      </w:pPr>
      <w:r>
        <w:t>N</w:t>
      </w:r>
      <w:r w:rsidR="008F2E6B" w:rsidRPr="00651FAB">
        <w:t xml:space="preserve">umber of referred accounts totally collected; </w:t>
      </w:r>
    </w:p>
    <w:p w14:paraId="27B62B08" w14:textId="7F123C62" w:rsidR="008F2E6B" w:rsidRPr="00651FAB" w:rsidRDefault="00B73A17" w:rsidP="00C372AF">
      <w:pPr>
        <w:pStyle w:val="ListParagraph"/>
        <w:numPr>
          <w:ilvl w:val="0"/>
          <w:numId w:val="102"/>
        </w:numPr>
      </w:pPr>
      <w:r>
        <w:t>N</w:t>
      </w:r>
      <w:r w:rsidR="008F2E6B" w:rsidRPr="00651FAB">
        <w:t xml:space="preserve">umber of referred/returned accounts partially collected; </w:t>
      </w:r>
    </w:p>
    <w:p w14:paraId="4503995F" w14:textId="0CA10451" w:rsidR="008F2E6B" w:rsidRPr="00651FAB" w:rsidRDefault="00B73A17" w:rsidP="00C372AF">
      <w:pPr>
        <w:pStyle w:val="ListParagraph"/>
        <w:numPr>
          <w:ilvl w:val="0"/>
          <w:numId w:val="102"/>
        </w:numPr>
      </w:pPr>
      <w:r>
        <w:t>N</w:t>
      </w:r>
      <w:r w:rsidR="008F2E6B" w:rsidRPr="00651FAB">
        <w:t xml:space="preserve">umber of returned accounts uncollected; </w:t>
      </w:r>
    </w:p>
    <w:p w14:paraId="76653FBA" w14:textId="351FC8DC" w:rsidR="008F2E6B" w:rsidRPr="00651FAB" w:rsidRDefault="00B73A17" w:rsidP="00C372AF">
      <w:pPr>
        <w:pStyle w:val="ListParagraph"/>
        <w:numPr>
          <w:ilvl w:val="0"/>
          <w:numId w:val="102"/>
        </w:numPr>
      </w:pPr>
      <w:r>
        <w:t>N</w:t>
      </w:r>
      <w:r w:rsidR="008F2E6B" w:rsidRPr="00651FAB">
        <w:t xml:space="preserve">umber of referred accounts not yet returned to </w:t>
      </w:r>
      <w:r w:rsidR="008F2E6B">
        <w:t>DORES</w:t>
      </w:r>
      <w:r w:rsidR="008F2E6B" w:rsidRPr="00651FAB">
        <w:t xml:space="preserve">; </w:t>
      </w:r>
    </w:p>
    <w:p w14:paraId="418367A4" w14:textId="1A04EF7A" w:rsidR="008F2E6B" w:rsidRPr="00651FAB" w:rsidRDefault="00B73A17" w:rsidP="00C372AF">
      <w:pPr>
        <w:pStyle w:val="ListParagraph"/>
        <w:numPr>
          <w:ilvl w:val="0"/>
          <w:numId w:val="102"/>
        </w:numPr>
      </w:pPr>
      <w:r>
        <w:t>R</w:t>
      </w:r>
      <w:r w:rsidR="008F2E6B" w:rsidRPr="00651FAB">
        <w:t xml:space="preserve">ecovery rate of referred/returned accounts; </w:t>
      </w:r>
    </w:p>
    <w:p w14:paraId="513CFC80" w14:textId="6D0D1180" w:rsidR="008F2E6B" w:rsidRPr="00651FAB" w:rsidRDefault="00B73A17" w:rsidP="00C372AF">
      <w:pPr>
        <w:pStyle w:val="ListParagraph"/>
        <w:numPr>
          <w:ilvl w:val="0"/>
          <w:numId w:val="102"/>
        </w:numPr>
      </w:pPr>
      <w:r>
        <w:t>T</w:t>
      </w:r>
      <w:r w:rsidR="008F2E6B" w:rsidRPr="00651FAB">
        <w:t xml:space="preserve">ype of collection made; </w:t>
      </w:r>
    </w:p>
    <w:p w14:paraId="0B58EE15" w14:textId="4267F410" w:rsidR="008F2E6B" w:rsidRPr="00651FAB" w:rsidRDefault="00B73A17" w:rsidP="00C372AF">
      <w:pPr>
        <w:pStyle w:val="ListParagraph"/>
        <w:numPr>
          <w:ilvl w:val="0"/>
          <w:numId w:val="102"/>
        </w:numPr>
      </w:pPr>
      <w:r>
        <w:t>R</w:t>
      </w:r>
      <w:r w:rsidR="008F2E6B" w:rsidRPr="00651FAB">
        <w:t xml:space="preserve">epayment agreements in effect; </w:t>
      </w:r>
    </w:p>
    <w:p w14:paraId="6AD9C444" w14:textId="1EB8B2C7" w:rsidR="008F2E6B" w:rsidRPr="00651FAB" w:rsidRDefault="00B73A17" w:rsidP="00C372AF">
      <w:pPr>
        <w:pStyle w:val="ListParagraph"/>
        <w:numPr>
          <w:ilvl w:val="0"/>
          <w:numId w:val="102"/>
        </w:numPr>
      </w:pPr>
      <w:r>
        <w:t>U</w:t>
      </w:r>
      <w:r w:rsidR="008F2E6B" w:rsidRPr="00651FAB">
        <w:t xml:space="preserve">ncollectible accounts, broken out on the report by reason (i.e., bankruptcy, incarcerated, deceased, public assistance recipient, etc.); </w:t>
      </w:r>
    </w:p>
    <w:p w14:paraId="471DD00D" w14:textId="5C09D7EE" w:rsidR="008F2E6B" w:rsidRPr="00651FAB" w:rsidRDefault="00B73A17" w:rsidP="00C372AF">
      <w:pPr>
        <w:pStyle w:val="ListParagraph"/>
        <w:numPr>
          <w:ilvl w:val="0"/>
          <w:numId w:val="102"/>
        </w:numPr>
      </w:pPr>
      <w:r>
        <w:t>B</w:t>
      </w:r>
      <w:r w:rsidR="008F2E6B" w:rsidRPr="00651FAB">
        <w:t xml:space="preserve">ankruptcy and legal actions taken on each account and the dates of such actions; </w:t>
      </w:r>
    </w:p>
    <w:p w14:paraId="2955C269" w14:textId="4FCE4E2D" w:rsidR="008F2E6B" w:rsidRPr="00651FAB" w:rsidRDefault="00B73A17" w:rsidP="00C372AF">
      <w:pPr>
        <w:pStyle w:val="ListParagraph"/>
        <w:numPr>
          <w:ilvl w:val="0"/>
          <w:numId w:val="102"/>
        </w:numPr>
      </w:pPr>
      <w:r>
        <w:t>P</w:t>
      </w:r>
      <w:r w:rsidR="008F2E6B" w:rsidRPr="00651FAB">
        <w:t xml:space="preserve">ayments received - All payments that were received for the month and justification for </w:t>
      </w:r>
      <w:r w:rsidR="008F2E6B">
        <w:t>the Contingency F</w:t>
      </w:r>
      <w:r w:rsidR="008F2E6B" w:rsidRPr="00651FAB">
        <w:t xml:space="preserve">ee; details shall include: name, address, identification number, original </w:t>
      </w:r>
      <w:r w:rsidR="008F2E6B" w:rsidRPr="00651FAB">
        <w:lastRenderedPageBreak/>
        <w:t xml:space="preserve">amount billed, payment received, current amount owed, percentage due collection agency, </w:t>
      </w:r>
      <w:r w:rsidR="008F2E6B">
        <w:t>C</w:t>
      </w:r>
      <w:r w:rsidR="008F2E6B" w:rsidRPr="00651FAB">
        <w:t xml:space="preserve">ontingency </w:t>
      </w:r>
      <w:r w:rsidR="008F2E6B">
        <w:t>F</w:t>
      </w:r>
      <w:r w:rsidR="008F2E6B" w:rsidRPr="00651FAB">
        <w:t xml:space="preserve">ee amount to be paid to </w:t>
      </w:r>
      <w:r w:rsidR="0021595F">
        <w:t>Vendor {Contractor}</w:t>
      </w:r>
      <w:r w:rsidR="008F2E6B" w:rsidRPr="00651FAB">
        <w:t xml:space="preserve">; </w:t>
      </w:r>
    </w:p>
    <w:p w14:paraId="3322C0AA" w14:textId="3E9ED9CD" w:rsidR="008F2E6B" w:rsidRPr="00651FAB" w:rsidRDefault="00B73A17" w:rsidP="00C372AF">
      <w:pPr>
        <w:pStyle w:val="ListParagraph"/>
        <w:numPr>
          <w:ilvl w:val="0"/>
          <w:numId w:val="102"/>
        </w:numPr>
      </w:pPr>
      <w:r>
        <w:t>A</w:t>
      </w:r>
      <w:r w:rsidR="008F2E6B" w:rsidRPr="00651FAB">
        <w:t xml:space="preserve">ging reports for cases and types of debt; </w:t>
      </w:r>
    </w:p>
    <w:p w14:paraId="32573533" w14:textId="71B30752" w:rsidR="008F2E6B" w:rsidRPr="00651FAB" w:rsidRDefault="00B55653" w:rsidP="00C372AF">
      <w:pPr>
        <w:pStyle w:val="ListParagraph"/>
        <w:numPr>
          <w:ilvl w:val="0"/>
          <w:numId w:val="102"/>
        </w:numPr>
      </w:pPr>
      <w:r>
        <w:t xml:space="preserve"> </w:t>
      </w:r>
      <w:r w:rsidR="00B73A17">
        <w:t>R</w:t>
      </w:r>
      <w:r w:rsidR="008F2E6B" w:rsidRPr="00651FAB">
        <w:t xml:space="preserve">eports detailing adjustments made to accounts by case; </w:t>
      </w:r>
    </w:p>
    <w:p w14:paraId="6FC06BFB" w14:textId="7C2CC3AE" w:rsidR="008F2E6B" w:rsidRDefault="00B55653" w:rsidP="00C372AF">
      <w:pPr>
        <w:pStyle w:val="ListParagraph"/>
        <w:numPr>
          <w:ilvl w:val="0"/>
          <w:numId w:val="102"/>
        </w:numPr>
      </w:pPr>
      <w:r>
        <w:t xml:space="preserve"> </w:t>
      </w:r>
      <w:r w:rsidR="00B73A17">
        <w:t>R</w:t>
      </w:r>
      <w:r w:rsidR="008F2E6B" w:rsidRPr="00651FAB">
        <w:t>econciliation reports;</w:t>
      </w:r>
    </w:p>
    <w:p w14:paraId="219D969D" w14:textId="26FD895D" w:rsidR="008F2E6B" w:rsidRPr="00651FAB" w:rsidRDefault="00B73A17" w:rsidP="00C372AF">
      <w:pPr>
        <w:pStyle w:val="ListParagraph"/>
        <w:numPr>
          <w:ilvl w:val="0"/>
          <w:numId w:val="102"/>
        </w:numPr>
      </w:pPr>
      <w:r>
        <w:t>R</w:t>
      </w:r>
      <w:r w:rsidR="008F2E6B" w:rsidRPr="00651FAB">
        <w:t xml:space="preserve">evenue estimates for annual budget purposes; and </w:t>
      </w:r>
    </w:p>
    <w:p w14:paraId="0101CCE0" w14:textId="711A354B" w:rsidR="008F2E6B" w:rsidRPr="00651FAB" w:rsidRDefault="00B73A17" w:rsidP="00C372AF">
      <w:pPr>
        <w:pStyle w:val="ListParagraph"/>
        <w:numPr>
          <w:ilvl w:val="0"/>
          <w:numId w:val="102"/>
        </w:numPr>
      </w:pPr>
      <w:r>
        <w:t>A</w:t>
      </w:r>
      <w:r w:rsidR="008F2E6B" w:rsidRPr="00651FAB">
        <w:t xml:space="preserve">ny other information identified after the </w:t>
      </w:r>
      <w:r w:rsidR="005D3A24">
        <w:t xml:space="preserve">Blanket P.O. </w:t>
      </w:r>
      <w:r w:rsidR="008F2E6B" w:rsidRPr="00651FAB">
        <w:t xml:space="preserve">has been implemented. </w:t>
      </w:r>
    </w:p>
    <w:p w14:paraId="3D1D5709" w14:textId="77777777" w:rsidR="008F2E6B" w:rsidRDefault="008F2E6B" w:rsidP="008F2E6B"/>
    <w:p w14:paraId="29A0CDD0" w14:textId="35C6842D" w:rsidR="008F2E6B" w:rsidRPr="00B73A17" w:rsidRDefault="008F2E6B" w:rsidP="00B73A17">
      <w:pPr>
        <w:rPr>
          <w:highlight w:val="yellow"/>
        </w:rPr>
      </w:pPr>
      <w:r w:rsidRPr="00651FAB">
        <w:t xml:space="preserve">The </w:t>
      </w:r>
      <w:r w:rsidR="0021595F">
        <w:t>Vendor {Contractor}</w:t>
      </w:r>
      <w:r w:rsidRPr="00651FAB">
        <w:t xml:space="preserve"> shall produce all reports, i.e., daily, weekly, monthly, and annual reports at no additional charge to the State.</w:t>
      </w:r>
    </w:p>
    <w:p w14:paraId="190465D4" w14:textId="77777777" w:rsidR="008F2E6B" w:rsidRDefault="008F2E6B" w:rsidP="008F2E6B">
      <w:pPr>
        <w:rPr>
          <w:highlight w:val="yellow"/>
        </w:rPr>
      </w:pPr>
    </w:p>
    <w:p w14:paraId="58C33182" w14:textId="280C23AD" w:rsidR="008F2E6B" w:rsidRPr="00651FAB" w:rsidRDefault="008F2E6B" w:rsidP="008F2E6B">
      <w:pPr>
        <w:pStyle w:val="Heading3"/>
      </w:pPr>
      <w:bookmarkStart w:id="198" w:name="_Toc469385156"/>
      <w:bookmarkStart w:id="199" w:name="_Toc536787844"/>
      <w:r w:rsidRPr="00651FAB">
        <w:t>REQUESTED REPORTS</w:t>
      </w:r>
      <w:bookmarkEnd w:id="198"/>
      <w:bookmarkEnd w:id="199"/>
      <w:r w:rsidRPr="00651FAB">
        <w:t xml:space="preserve"> </w:t>
      </w:r>
    </w:p>
    <w:p w14:paraId="534F2A9B" w14:textId="77777777" w:rsidR="008F2E6B" w:rsidRDefault="008F2E6B" w:rsidP="008F2E6B">
      <w:pPr>
        <w:autoSpaceDE w:val="0"/>
        <w:autoSpaceDN w:val="0"/>
        <w:adjustRightInd w:val="0"/>
        <w:rPr>
          <w:rFonts w:cs="Arial"/>
          <w:color w:val="000000"/>
          <w:szCs w:val="22"/>
        </w:rPr>
      </w:pPr>
    </w:p>
    <w:p w14:paraId="1F22691B" w14:textId="1D368912" w:rsidR="008F2E6B" w:rsidRPr="00651FAB" w:rsidRDefault="008F2E6B" w:rsidP="008F2E6B">
      <w:r w:rsidRPr="00651FAB">
        <w:t xml:space="preserve">Upon </w:t>
      </w:r>
      <w:r>
        <w:t>DORES’</w:t>
      </w:r>
      <w:r w:rsidRPr="00651FAB">
        <w:t xml:space="preserve"> request, the </w:t>
      </w:r>
      <w:r w:rsidR="0021595F">
        <w:t>Vendor {Contractor}</w:t>
      </w:r>
      <w:r w:rsidRPr="00651FAB">
        <w:t xml:space="preserve"> shall provide a report listing, but not limited to, the following information: </w:t>
      </w:r>
    </w:p>
    <w:p w14:paraId="062700C3" w14:textId="77777777" w:rsidR="008F2E6B" w:rsidRDefault="008F2E6B" w:rsidP="008F2E6B"/>
    <w:p w14:paraId="2154E50D" w14:textId="152576D0" w:rsidR="008F2E6B" w:rsidRPr="00651FAB" w:rsidRDefault="008F2E6B" w:rsidP="00C372AF">
      <w:pPr>
        <w:pStyle w:val="ListParagraph"/>
        <w:numPr>
          <w:ilvl w:val="0"/>
          <w:numId w:val="103"/>
        </w:numPr>
      </w:pPr>
      <w:r w:rsidRPr="00651FAB">
        <w:t xml:space="preserve">Actions taken and events which occurred on referred cases as a result of telephone calls, letters, or other attempts to locate the debtor; </w:t>
      </w:r>
    </w:p>
    <w:p w14:paraId="50BAC614" w14:textId="2E280EF8" w:rsidR="008F2E6B" w:rsidRPr="00651FAB" w:rsidRDefault="008F2E6B" w:rsidP="00C372AF">
      <w:pPr>
        <w:pStyle w:val="ListParagraph"/>
        <w:numPr>
          <w:ilvl w:val="0"/>
          <w:numId w:val="103"/>
        </w:numPr>
      </w:pPr>
      <w:r w:rsidRPr="00651FAB">
        <w:t xml:space="preserve">Verification of the debtor address, telephone number, social security number and </w:t>
      </w:r>
      <w:r w:rsidR="0056293A">
        <w:t xml:space="preserve">   </w:t>
      </w:r>
    </w:p>
    <w:p w14:paraId="284DBD84" w14:textId="307DC9A6" w:rsidR="008F2E6B" w:rsidRDefault="00B55653" w:rsidP="00B55653">
      <w:pPr>
        <w:ind w:left="720"/>
      </w:pPr>
      <w:r>
        <w:t>em</w:t>
      </w:r>
      <w:r w:rsidR="0056293A" w:rsidRPr="00651FAB">
        <w:t>ployment;</w:t>
      </w:r>
    </w:p>
    <w:p w14:paraId="496C3909" w14:textId="5FBC3FBC" w:rsidR="008F2E6B" w:rsidRPr="00651FAB" w:rsidRDefault="008F2E6B" w:rsidP="00C372AF">
      <w:pPr>
        <w:pStyle w:val="ListParagraph"/>
        <w:numPr>
          <w:ilvl w:val="0"/>
          <w:numId w:val="103"/>
        </w:numPr>
      </w:pPr>
      <w:r w:rsidRPr="00651FAB">
        <w:t xml:space="preserve">All attempts to collect the debt; and </w:t>
      </w:r>
    </w:p>
    <w:p w14:paraId="1C581D2D" w14:textId="53E5F0B4" w:rsidR="008F2E6B" w:rsidRPr="00651FAB" w:rsidRDefault="008F2E6B" w:rsidP="00C372AF">
      <w:pPr>
        <w:pStyle w:val="ListParagraph"/>
        <w:numPr>
          <w:ilvl w:val="0"/>
          <w:numId w:val="103"/>
        </w:numPr>
      </w:pPr>
      <w:r w:rsidRPr="00651FAB">
        <w:t xml:space="preserve">Any other information </w:t>
      </w:r>
      <w:r>
        <w:t>DORES</w:t>
      </w:r>
      <w:r w:rsidRPr="00651FAB">
        <w:t xml:space="preserve"> may require. </w:t>
      </w:r>
    </w:p>
    <w:p w14:paraId="7B640982" w14:textId="77777777" w:rsidR="008F2E6B" w:rsidRDefault="008F2E6B" w:rsidP="008F2E6B"/>
    <w:p w14:paraId="47CDA8FA" w14:textId="4BC3DDA5" w:rsidR="008F2E6B" w:rsidRDefault="008F2E6B" w:rsidP="008F2E6B">
      <w:pPr>
        <w:rPr>
          <w:highlight w:val="yellow"/>
        </w:rPr>
      </w:pPr>
      <w:r w:rsidRPr="00651FAB">
        <w:t xml:space="preserve">The </w:t>
      </w:r>
      <w:r w:rsidR="0021595F">
        <w:t>Vendor {Contractor}</w:t>
      </w:r>
      <w:r w:rsidRPr="00651FAB">
        <w:t xml:space="preserve"> shall provide all reports at no additional charge to the State. The </w:t>
      </w:r>
      <w:r w:rsidR="0021595F">
        <w:t>Vendor {Contractor}</w:t>
      </w:r>
      <w:r w:rsidRPr="00651FAB">
        <w:t xml:space="preserve"> shall submit all reports to </w:t>
      </w:r>
      <w:r>
        <w:t>DORES</w:t>
      </w:r>
      <w:r w:rsidRPr="00651FAB">
        <w:t xml:space="preserve"> electronically in a format which is compatible with </w:t>
      </w:r>
      <w:r>
        <w:t>DORES’</w:t>
      </w:r>
      <w:r w:rsidRPr="00651FAB">
        <w:t xml:space="preserve"> systems.</w:t>
      </w:r>
    </w:p>
    <w:p w14:paraId="37D85643" w14:textId="77777777" w:rsidR="008F2E6B" w:rsidRDefault="008F2E6B" w:rsidP="008F2E6B">
      <w:pPr>
        <w:rPr>
          <w:highlight w:val="yellow"/>
        </w:rPr>
      </w:pPr>
    </w:p>
    <w:p w14:paraId="01722135" w14:textId="3976BE27" w:rsidR="008F2E6B" w:rsidRPr="00145BED" w:rsidRDefault="008F2E6B" w:rsidP="008F2E6B">
      <w:pPr>
        <w:pStyle w:val="Heading2"/>
      </w:pPr>
      <w:bookmarkStart w:id="200" w:name="_Toc469385157"/>
      <w:bookmarkStart w:id="201" w:name="_Toc536787845"/>
      <w:r w:rsidRPr="00145BED">
        <w:t>OTHER EQUIPMENT AND SERVICE REQUIREMENTS</w:t>
      </w:r>
      <w:bookmarkEnd w:id="200"/>
      <w:bookmarkEnd w:id="201"/>
      <w:r w:rsidRPr="00145BED">
        <w:t xml:space="preserve"> </w:t>
      </w:r>
    </w:p>
    <w:p w14:paraId="1270B211" w14:textId="77777777" w:rsidR="008F2E6B" w:rsidRDefault="008F2E6B" w:rsidP="008F2E6B">
      <w:pPr>
        <w:autoSpaceDE w:val="0"/>
        <w:autoSpaceDN w:val="0"/>
        <w:adjustRightInd w:val="0"/>
        <w:rPr>
          <w:rFonts w:cs="Arial"/>
          <w:color w:val="000000"/>
          <w:szCs w:val="22"/>
        </w:rPr>
      </w:pPr>
    </w:p>
    <w:p w14:paraId="32D615B3" w14:textId="77777777" w:rsidR="002C3683" w:rsidRDefault="008F2E6B" w:rsidP="008F2E6B">
      <w:r w:rsidRPr="00145BED">
        <w:t xml:space="preserve">The </w:t>
      </w:r>
      <w:r w:rsidR="0021595F">
        <w:t>Vendor {Contractor}</w:t>
      </w:r>
      <w:r w:rsidRPr="00145BED">
        <w:t xml:space="preserve"> shall provide and have a sufficient amount of equipment to accomplish all </w:t>
      </w:r>
    </w:p>
    <w:p w14:paraId="086BF86B" w14:textId="5A0B4121" w:rsidR="008F2E6B" w:rsidRPr="00145BED" w:rsidRDefault="008F2E6B" w:rsidP="008F2E6B">
      <w:r w:rsidRPr="00145BED">
        <w:t xml:space="preserve">tasks set forth in this </w:t>
      </w:r>
      <w:r w:rsidR="00291594">
        <w:t>Bid Solicitation</w:t>
      </w:r>
      <w:r w:rsidRPr="00145BED">
        <w:t xml:space="preserve">. All equipment shall be in good working order. </w:t>
      </w:r>
      <w:r>
        <w:t>DORES</w:t>
      </w:r>
      <w:r w:rsidRPr="00145BED">
        <w:t xml:space="preserve"> reserves the right to have the </w:t>
      </w:r>
      <w:r w:rsidR="0021595F">
        <w:t>Vendor {Contractor}</w:t>
      </w:r>
      <w:r w:rsidRPr="00145BED">
        <w:t>, at the</w:t>
      </w:r>
      <w:r>
        <w:t>ir</w:t>
      </w:r>
      <w:r w:rsidRPr="00145BED">
        <w:t xml:space="preserve"> expense, replace existing equipment or add to its existing equipment when the </w:t>
      </w:r>
      <w:r w:rsidR="001D0B25">
        <w:t>SCM</w:t>
      </w:r>
      <w:r w:rsidRPr="00145BED">
        <w:t xml:space="preserve"> finds it to be necessary. </w:t>
      </w:r>
    </w:p>
    <w:p w14:paraId="3125CF5E" w14:textId="77777777" w:rsidR="008F2E6B" w:rsidRDefault="008F2E6B" w:rsidP="008F2E6B"/>
    <w:p w14:paraId="1291049B" w14:textId="0AFBF0DD" w:rsidR="008F2E6B" w:rsidRPr="00145BED" w:rsidRDefault="008F2E6B" w:rsidP="008F2E6B">
      <w:r w:rsidRPr="00145BED">
        <w:t xml:space="preserve">The </w:t>
      </w:r>
      <w:r w:rsidR="0021595F">
        <w:t>Vendor {Contractor}</w:t>
      </w:r>
      <w:r w:rsidRPr="00145BED">
        <w:t xml:space="preserve"> shall provide its own equipment, including, but not limited to, the following: </w:t>
      </w:r>
    </w:p>
    <w:p w14:paraId="606A7A06" w14:textId="77777777" w:rsidR="008F2E6B" w:rsidRDefault="008F2E6B" w:rsidP="008F2E6B"/>
    <w:p w14:paraId="0EA39DFE" w14:textId="35F0C961" w:rsidR="00E672BB" w:rsidRDefault="00E672BB" w:rsidP="00C372AF">
      <w:pPr>
        <w:pStyle w:val="ListParagraph"/>
        <w:numPr>
          <w:ilvl w:val="0"/>
          <w:numId w:val="104"/>
        </w:numPr>
      </w:pPr>
      <w:r>
        <w:t>Shredding Machine on its premises to shred State office materials;</w:t>
      </w:r>
    </w:p>
    <w:p w14:paraId="443F1630" w14:textId="6CD26A8F" w:rsidR="008F2E6B" w:rsidRDefault="008F2E6B" w:rsidP="00C372AF">
      <w:pPr>
        <w:pStyle w:val="ListParagraph"/>
        <w:numPr>
          <w:ilvl w:val="0"/>
          <w:numId w:val="104"/>
        </w:numPr>
      </w:pPr>
      <w:r w:rsidRPr="00145BED">
        <w:t>Copy Machines;</w:t>
      </w:r>
    </w:p>
    <w:p w14:paraId="7AD97C37" w14:textId="5F4EE6C9" w:rsidR="008F2E6B" w:rsidRDefault="008F2E6B" w:rsidP="00C372AF">
      <w:pPr>
        <w:pStyle w:val="ListParagraph"/>
        <w:numPr>
          <w:ilvl w:val="0"/>
          <w:numId w:val="104"/>
        </w:numPr>
      </w:pPr>
      <w:r w:rsidRPr="00145BED">
        <w:t>Facsimile Machines;</w:t>
      </w:r>
    </w:p>
    <w:p w14:paraId="22731D11" w14:textId="70F88A27" w:rsidR="008F2E6B" w:rsidRDefault="008F2E6B" w:rsidP="00C372AF">
      <w:pPr>
        <w:pStyle w:val="ListParagraph"/>
        <w:numPr>
          <w:ilvl w:val="0"/>
          <w:numId w:val="104"/>
        </w:numPr>
      </w:pPr>
      <w:r w:rsidRPr="00973F9B">
        <w:t xml:space="preserve">Facilities and Furniture; and </w:t>
      </w:r>
    </w:p>
    <w:p w14:paraId="623B7927" w14:textId="09D8F1E8" w:rsidR="008F2E6B" w:rsidRPr="00973F9B" w:rsidRDefault="008F2E6B" w:rsidP="00C372AF">
      <w:pPr>
        <w:pStyle w:val="ListParagraph"/>
        <w:numPr>
          <w:ilvl w:val="0"/>
          <w:numId w:val="104"/>
        </w:numPr>
      </w:pPr>
      <w:r w:rsidRPr="00973F9B">
        <w:t xml:space="preserve">Computer hardware, software, etc. </w:t>
      </w:r>
    </w:p>
    <w:p w14:paraId="1EA3B7DE" w14:textId="77777777" w:rsidR="008F2E6B" w:rsidRDefault="008F2E6B" w:rsidP="008F2E6B"/>
    <w:p w14:paraId="09D18C4E" w14:textId="768F961F" w:rsidR="008F2E6B" w:rsidRDefault="008F2E6B" w:rsidP="008F2E6B">
      <w:pPr>
        <w:rPr>
          <w:highlight w:val="yellow"/>
        </w:rPr>
      </w:pPr>
      <w:r w:rsidRPr="00973F9B">
        <w:t xml:space="preserve">The </w:t>
      </w:r>
      <w:r w:rsidR="0021595F">
        <w:t>Vendor {Contractor}</w:t>
      </w:r>
      <w:r w:rsidRPr="00973F9B">
        <w:t xml:space="preserve"> shall provide space in its office for one (1) full-time </w:t>
      </w:r>
      <w:r>
        <w:t>DORES</w:t>
      </w:r>
      <w:r w:rsidRPr="00973F9B">
        <w:t xml:space="preserve"> employee on an as</w:t>
      </w:r>
      <w:r>
        <w:t xml:space="preserve"> </w:t>
      </w:r>
      <w:r w:rsidRPr="00973F9B">
        <w:t>needed basis.</w:t>
      </w:r>
    </w:p>
    <w:p w14:paraId="79381937" w14:textId="77777777" w:rsidR="005B7DC8" w:rsidRDefault="005B7DC8" w:rsidP="008F2E6B">
      <w:pPr>
        <w:rPr>
          <w:highlight w:val="yellow"/>
        </w:rPr>
      </w:pPr>
    </w:p>
    <w:p w14:paraId="6E918C42" w14:textId="158DD41E" w:rsidR="008F2E6B" w:rsidRPr="00973F9B" w:rsidRDefault="008F2E6B" w:rsidP="008F2E6B">
      <w:pPr>
        <w:pStyle w:val="Heading2"/>
      </w:pPr>
      <w:bookmarkStart w:id="202" w:name="_Toc469385158"/>
      <w:bookmarkStart w:id="203" w:name="_Toc536787846"/>
      <w:r w:rsidRPr="00973F9B">
        <w:t>TELECOMMUNICATIONS EQUIPMENT</w:t>
      </w:r>
      <w:bookmarkEnd w:id="202"/>
      <w:bookmarkEnd w:id="203"/>
      <w:r w:rsidRPr="00973F9B">
        <w:t xml:space="preserve"> </w:t>
      </w:r>
    </w:p>
    <w:p w14:paraId="60BEBF5A" w14:textId="77777777" w:rsidR="008F2E6B" w:rsidRDefault="008F2E6B" w:rsidP="00A63412">
      <w:pPr>
        <w:pStyle w:val="Heading2"/>
        <w:numPr>
          <w:ilvl w:val="0"/>
          <w:numId w:val="0"/>
        </w:numPr>
        <w:ind w:left="576"/>
        <w:rPr>
          <w:rFonts w:ascii="Arial" w:hAnsi="Arial" w:cs="Arial"/>
          <w:b w:val="0"/>
          <w:bCs w:val="0"/>
          <w:caps w:val="0"/>
          <w:color w:val="000000"/>
          <w:szCs w:val="22"/>
          <w:u w:val="none"/>
        </w:rPr>
      </w:pPr>
    </w:p>
    <w:p w14:paraId="10BFD7CF" w14:textId="4955673A" w:rsidR="008F2E6B" w:rsidRDefault="008F2E6B" w:rsidP="008F2E6B">
      <w:r w:rsidRPr="00973F9B">
        <w:t xml:space="preserve">The </w:t>
      </w:r>
      <w:r w:rsidR="0021595F">
        <w:t>Vendor {Contractor}</w:t>
      </w:r>
      <w:r w:rsidRPr="00973F9B">
        <w:t xml:space="preserve"> shall provide at least one nation-wide toll free telephone number that the State and the debtors can use. The </w:t>
      </w:r>
      <w:r w:rsidR="0021595F">
        <w:t>Vendor {Contractor}</w:t>
      </w:r>
      <w:r w:rsidRPr="00973F9B">
        <w:t xml:space="preserve"> shall also provide the following: Automated Call Distributor System, Predictive Dialer System, and Automated Voice Response System to accept credit card payments via telephone. The </w:t>
      </w:r>
      <w:r w:rsidR="0021595F">
        <w:t>Vendor {Contractor}</w:t>
      </w:r>
      <w:r w:rsidRPr="00973F9B">
        <w:t xml:space="preserve"> may back up the Automated Voice Response System with personnel to accept credit card payments. On a monthly basis, the </w:t>
      </w:r>
      <w:r w:rsidR="0021595F">
        <w:t>Vendor {Contractor}</w:t>
      </w:r>
      <w:r w:rsidRPr="00973F9B">
        <w:t xml:space="preserve"> must check to make sure the equipment is properly functioning.</w:t>
      </w:r>
    </w:p>
    <w:p w14:paraId="73CA68CF" w14:textId="77777777" w:rsidR="0047229C" w:rsidRDefault="0047229C" w:rsidP="008F2E6B">
      <w:pPr>
        <w:rPr>
          <w:highlight w:val="yellow"/>
        </w:rPr>
      </w:pPr>
    </w:p>
    <w:p w14:paraId="2AC6DA32" w14:textId="77777777" w:rsidR="008F2E6B" w:rsidRDefault="008F2E6B" w:rsidP="00A63412">
      <w:pPr>
        <w:pStyle w:val="Heading2"/>
        <w:numPr>
          <w:ilvl w:val="0"/>
          <w:numId w:val="0"/>
        </w:numPr>
        <w:ind w:left="576"/>
        <w:rPr>
          <w:highlight w:val="yellow"/>
        </w:rPr>
      </w:pPr>
    </w:p>
    <w:p w14:paraId="29AD7A45" w14:textId="2138FF68" w:rsidR="008F2E6B" w:rsidRPr="00973F9B" w:rsidRDefault="008F2E6B" w:rsidP="008F2E6B">
      <w:pPr>
        <w:pStyle w:val="Heading2"/>
      </w:pPr>
      <w:bookmarkStart w:id="204" w:name="_Toc469385159"/>
      <w:bookmarkStart w:id="205" w:name="_Toc536787847"/>
      <w:r w:rsidRPr="00973F9B">
        <w:lastRenderedPageBreak/>
        <w:t>MAILING COSTS</w:t>
      </w:r>
      <w:bookmarkEnd w:id="204"/>
      <w:bookmarkEnd w:id="205"/>
      <w:r w:rsidRPr="00973F9B">
        <w:t xml:space="preserve"> </w:t>
      </w:r>
    </w:p>
    <w:p w14:paraId="3C4EB249" w14:textId="77777777" w:rsidR="00D27E4E" w:rsidRDefault="00D27E4E" w:rsidP="008F2E6B"/>
    <w:p w14:paraId="1A5C1FE1" w14:textId="77777777" w:rsidR="00180E25" w:rsidRDefault="008F2E6B" w:rsidP="008F2E6B">
      <w:r w:rsidRPr="00973F9B">
        <w:t xml:space="preserve">The </w:t>
      </w:r>
      <w:r w:rsidR="0021595F">
        <w:t>Vendor {Contractor}</w:t>
      </w:r>
      <w:r w:rsidRPr="00973F9B">
        <w:t xml:space="preserve"> shall be responsible for all costs for post office boxes, regular, overnight, </w:t>
      </w:r>
    </w:p>
    <w:p w14:paraId="33F4C79F" w14:textId="6A6729CC" w:rsidR="008F2E6B" w:rsidRPr="00973F9B" w:rsidRDefault="008F2E6B" w:rsidP="008F2E6B">
      <w:r w:rsidRPr="00973F9B">
        <w:t xml:space="preserve">and certified mail required for the responsibilities set forth in this </w:t>
      </w:r>
      <w:r w:rsidR="00180E25">
        <w:t>Bid Solicitation</w:t>
      </w:r>
      <w:r w:rsidRPr="00973F9B">
        <w:t xml:space="preserve">. If a courier is required, the </w:t>
      </w:r>
      <w:r w:rsidR="0021595F">
        <w:t>Vendor {Contractor}</w:t>
      </w:r>
      <w:r w:rsidRPr="00973F9B">
        <w:t xml:space="preserve"> shall also absorb all costs for courier services. </w:t>
      </w:r>
    </w:p>
    <w:p w14:paraId="509AEB1D" w14:textId="77777777" w:rsidR="008F2E6B" w:rsidRDefault="008F2E6B" w:rsidP="008F2E6B">
      <w:pPr>
        <w:autoSpaceDE w:val="0"/>
        <w:autoSpaceDN w:val="0"/>
        <w:adjustRightInd w:val="0"/>
        <w:rPr>
          <w:rFonts w:cs="Arial"/>
          <w:b/>
          <w:bCs/>
          <w:color w:val="000000"/>
          <w:sz w:val="23"/>
          <w:szCs w:val="23"/>
        </w:rPr>
      </w:pPr>
    </w:p>
    <w:p w14:paraId="623A94E5" w14:textId="36652F5C" w:rsidR="008F2E6B" w:rsidRPr="00973F9B" w:rsidRDefault="008F2E6B" w:rsidP="008F2E6B">
      <w:pPr>
        <w:pStyle w:val="Heading2"/>
      </w:pPr>
      <w:bookmarkStart w:id="206" w:name="_Toc469385160"/>
      <w:bookmarkStart w:id="207" w:name="_Toc536787848"/>
      <w:r w:rsidRPr="00973F9B">
        <w:t>COPYING SERVICES</w:t>
      </w:r>
      <w:bookmarkEnd w:id="206"/>
      <w:bookmarkEnd w:id="207"/>
      <w:r w:rsidRPr="00973F9B">
        <w:t xml:space="preserve"> </w:t>
      </w:r>
    </w:p>
    <w:p w14:paraId="7C6EFB77" w14:textId="77777777" w:rsidR="008F2E6B" w:rsidRDefault="008F2E6B" w:rsidP="008F2E6B">
      <w:pPr>
        <w:autoSpaceDE w:val="0"/>
        <w:autoSpaceDN w:val="0"/>
        <w:adjustRightInd w:val="0"/>
        <w:rPr>
          <w:rFonts w:cs="Arial"/>
          <w:color w:val="000000"/>
          <w:szCs w:val="22"/>
        </w:rPr>
      </w:pPr>
    </w:p>
    <w:p w14:paraId="48B2021C" w14:textId="261D74CE" w:rsidR="008F2E6B" w:rsidRPr="00973F9B" w:rsidRDefault="008F2E6B" w:rsidP="008F2E6B">
      <w:r w:rsidRPr="00973F9B">
        <w:t xml:space="preserve">The </w:t>
      </w:r>
      <w:r w:rsidR="0021595F">
        <w:t>Vendor {Contractor}</w:t>
      </w:r>
      <w:r w:rsidRPr="00973F9B">
        <w:t xml:space="preserve"> shall provide copies of documents to debtors or the State at no additional cost. </w:t>
      </w:r>
    </w:p>
    <w:p w14:paraId="7007CC01" w14:textId="77777777" w:rsidR="008F2E6B" w:rsidRDefault="008F2E6B" w:rsidP="008F2E6B">
      <w:pPr>
        <w:autoSpaceDE w:val="0"/>
        <w:autoSpaceDN w:val="0"/>
        <w:adjustRightInd w:val="0"/>
        <w:rPr>
          <w:rFonts w:cs="Arial"/>
          <w:b/>
          <w:bCs/>
          <w:color w:val="000000"/>
          <w:sz w:val="23"/>
          <w:szCs w:val="23"/>
        </w:rPr>
      </w:pPr>
    </w:p>
    <w:p w14:paraId="762A286A" w14:textId="59B3555E" w:rsidR="008F2E6B" w:rsidRPr="00973F9B" w:rsidRDefault="008F2E6B" w:rsidP="008F2E6B">
      <w:pPr>
        <w:pStyle w:val="Heading2"/>
      </w:pPr>
      <w:bookmarkStart w:id="208" w:name="_Toc469385161"/>
      <w:bookmarkStart w:id="209" w:name="_Toc536787849"/>
      <w:r w:rsidRPr="00973F9B">
        <w:t>HOURS OF OPERATION</w:t>
      </w:r>
      <w:bookmarkEnd w:id="208"/>
      <w:bookmarkEnd w:id="209"/>
      <w:r w:rsidRPr="00973F9B">
        <w:t xml:space="preserve"> </w:t>
      </w:r>
    </w:p>
    <w:p w14:paraId="4A5D53A2" w14:textId="77777777" w:rsidR="008F2E6B" w:rsidRDefault="008F2E6B" w:rsidP="008F2E6B"/>
    <w:p w14:paraId="795E41B1" w14:textId="4B6B5D42" w:rsidR="008F2E6B" w:rsidRDefault="008F2E6B" w:rsidP="008F2E6B">
      <w:pPr>
        <w:rPr>
          <w:highlight w:val="yellow"/>
        </w:rPr>
      </w:pPr>
      <w:r w:rsidRPr="00973F9B">
        <w:t xml:space="preserve">The </w:t>
      </w:r>
      <w:r w:rsidR="0021595F">
        <w:t>Vendor {Contractor}</w:t>
      </w:r>
      <w:r w:rsidRPr="00973F9B">
        <w:t xml:space="preserve"> </w:t>
      </w:r>
      <w:r w:rsidR="005B7DC8">
        <w:t xml:space="preserve"> </w:t>
      </w:r>
      <w:r w:rsidR="001E677F">
        <w:t xml:space="preserve">shall ensure that </w:t>
      </w:r>
      <w:r w:rsidR="005B7DC8">
        <w:t xml:space="preserve">Subcontractors </w:t>
      </w:r>
      <w:r w:rsidRPr="00973F9B">
        <w:t xml:space="preserve">shall operate at a minimum five (5) days per week: Monday through Friday. Hours of operation shall be from 8:00 a.m. E.T.- 9:00 p.m E.T. There should be no debtor contact on Sunday. However, the </w:t>
      </w:r>
      <w:r w:rsidR="0021595F">
        <w:t>Vendor {Contractor}</w:t>
      </w:r>
      <w:r w:rsidRPr="00973F9B">
        <w:t xml:space="preserve"> shall provide access for the debtor to make payments via the Interactive Automated Voice Response System after normal working hours and on Sundays. Hours of operation shall not conflict with Federal Fair Debt Collection Practices Act (15 U.S.C. Section 1692 et seq.)</w:t>
      </w:r>
      <w:r>
        <w:t>.</w:t>
      </w:r>
    </w:p>
    <w:p w14:paraId="300B2D52" w14:textId="77777777" w:rsidR="008F2E6B" w:rsidRDefault="008F2E6B" w:rsidP="00A63412">
      <w:pPr>
        <w:pStyle w:val="Heading2"/>
        <w:numPr>
          <w:ilvl w:val="0"/>
          <w:numId w:val="0"/>
        </w:numPr>
        <w:ind w:left="576"/>
        <w:rPr>
          <w:highlight w:val="yellow"/>
        </w:rPr>
      </w:pPr>
    </w:p>
    <w:p w14:paraId="37D66CBE" w14:textId="1320336E" w:rsidR="008F2E6B" w:rsidRPr="00973F9B" w:rsidRDefault="008F2E6B" w:rsidP="008F2E6B">
      <w:pPr>
        <w:pStyle w:val="Heading2"/>
      </w:pPr>
      <w:bookmarkStart w:id="210" w:name="_Toc469385162"/>
      <w:bookmarkStart w:id="211" w:name="_Toc536787850"/>
      <w:r w:rsidRPr="00973F9B">
        <w:t>MAINTENANCE OF POLICY AND PROCEDURES MANUAL</w:t>
      </w:r>
      <w:bookmarkEnd w:id="210"/>
      <w:bookmarkEnd w:id="211"/>
      <w:r w:rsidRPr="00973F9B">
        <w:t xml:space="preserve"> </w:t>
      </w:r>
    </w:p>
    <w:p w14:paraId="38169994" w14:textId="77777777" w:rsidR="008F2E6B" w:rsidRDefault="008F2E6B" w:rsidP="008F2E6B">
      <w:pPr>
        <w:autoSpaceDE w:val="0"/>
        <w:autoSpaceDN w:val="0"/>
        <w:adjustRightInd w:val="0"/>
        <w:rPr>
          <w:rFonts w:cs="Arial"/>
          <w:color w:val="000000"/>
          <w:szCs w:val="22"/>
        </w:rPr>
      </w:pPr>
    </w:p>
    <w:p w14:paraId="560E9376" w14:textId="6ACAC67D" w:rsidR="008F2E6B" w:rsidRPr="00973F9B" w:rsidRDefault="008F2E6B" w:rsidP="008F2E6B">
      <w:r w:rsidRPr="00973F9B">
        <w:t xml:space="preserve">The </w:t>
      </w:r>
      <w:r w:rsidR="0021595F">
        <w:t>Vendor {Contractor}</w:t>
      </w:r>
      <w:r w:rsidRPr="00973F9B">
        <w:t xml:space="preserve"> shall document and maintain policies and procedures that they have or have been implemented by </w:t>
      </w:r>
      <w:r>
        <w:t>DORES</w:t>
      </w:r>
      <w:r w:rsidRPr="00973F9B">
        <w:t xml:space="preserve">. These policies and procedures govern activities such as the collection of receivables; customer service; administration and support; and coordination of responsibilities between the </w:t>
      </w:r>
      <w:r w:rsidR="0021595F">
        <w:t>Vendor {Contractor}</w:t>
      </w:r>
      <w:r w:rsidRPr="00973F9B">
        <w:t xml:space="preserve">, </w:t>
      </w:r>
      <w:r>
        <w:t>DORES</w:t>
      </w:r>
      <w:r w:rsidRPr="00973F9B">
        <w:t xml:space="preserve"> and the other State </w:t>
      </w:r>
      <w:r>
        <w:t>A</w:t>
      </w:r>
      <w:r w:rsidRPr="00973F9B">
        <w:t xml:space="preserve">gencies. The </w:t>
      </w:r>
      <w:r w:rsidR="0021595F">
        <w:t>Vendor’s {Contractor’s}</w:t>
      </w:r>
      <w:r w:rsidRPr="00973F9B">
        <w:t xml:space="preserve"> standard operating procedures shall be superseded by </w:t>
      </w:r>
      <w:r>
        <w:t>DORES</w:t>
      </w:r>
      <w:r w:rsidRPr="00973F9B">
        <w:t xml:space="preserve">’ operating procedures where they conflict. </w:t>
      </w:r>
      <w:r w:rsidR="00B37CE8" w:rsidRPr="009A1653">
        <w:t xml:space="preserve">The </w:t>
      </w:r>
      <w:r w:rsidR="003C2328" w:rsidRPr="009A1653">
        <w:t>P</w:t>
      </w:r>
      <w:r w:rsidR="00B37CE8" w:rsidRPr="009A1653">
        <w:t>olic</w:t>
      </w:r>
      <w:r w:rsidR="003C2328" w:rsidRPr="009A1653">
        <w:t>y</w:t>
      </w:r>
      <w:r w:rsidR="00B37CE8" w:rsidRPr="009A1653">
        <w:t xml:space="preserve"> and </w:t>
      </w:r>
      <w:r w:rsidR="003C2328" w:rsidRPr="009A1653">
        <w:t>Pr</w:t>
      </w:r>
      <w:r w:rsidR="00B37CE8" w:rsidRPr="009A1653">
        <w:t xml:space="preserve">ocedures </w:t>
      </w:r>
      <w:r w:rsidR="003C2328" w:rsidRPr="009A1653">
        <w:t xml:space="preserve">Manual </w:t>
      </w:r>
      <w:r w:rsidR="00B37CE8" w:rsidRPr="009A1653">
        <w:t>shall be available for review by DORES upon request.</w:t>
      </w:r>
    </w:p>
    <w:p w14:paraId="083C07C3" w14:textId="77777777" w:rsidR="008F2E6B" w:rsidRDefault="008F2E6B" w:rsidP="008F2E6B">
      <w:pPr>
        <w:autoSpaceDE w:val="0"/>
        <w:autoSpaceDN w:val="0"/>
        <w:adjustRightInd w:val="0"/>
        <w:rPr>
          <w:rFonts w:cs="Arial"/>
          <w:b/>
          <w:bCs/>
          <w:color w:val="000000"/>
          <w:sz w:val="23"/>
          <w:szCs w:val="23"/>
        </w:rPr>
      </w:pPr>
    </w:p>
    <w:p w14:paraId="02027AEB" w14:textId="761FC690" w:rsidR="008F2E6B" w:rsidRPr="00973F9B" w:rsidRDefault="008F2E6B" w:rsidP="008F2E6B">
      <w:pPr>
        <w:pStyle w:val="Heading2"/>
      </w:pPr>
      <w:bookmarkStart w:id="212" w:name="_Toc469385163"/>
      <w:bookmarkStart w:id="213" w:name="_Toc536787851"/>
      <w:r w:rsidRPr="00973F9B">
        <w:t>INFORMATION RESEARCH SERVICES</w:t>
      </w:r>
      <w:bookmarkEnd w:id="212"/>
      <w:bookmarkEnd w:id="213"/>
      <w:r w:rsidRPr="00973F9B">
        <w:t xml:space="preserve"> </w:t>
      </w:r>
    </w:p>
    <w:p w14:paraId="343229E4" w14:textId="77777777" w:rsidR="008F2E6B" w:rsidRDefault="008F2E6B" w:rsidP="00A63412">
      <w:pPr>
        <w:pStyle w:val="Heading2"/>
        <w:numPr>
          <w:ilvl w:val="0"/>
          <w:numId w:val="0"/>
        </w:numPr>
        <w:ind w:left="576"/>
        <w:rPr>
          <w:rFonts w:ascii="Arial" w:hAnsi="Arial" w:cs="Arial"/>
          <w:b w:val="0"/>
          <w:bCs w:val="0"/>
          <w:caps w:val="0"/>
          <w:color w:val="000000"/>
          <w:szCs w:val="22"/>
          <w:u w:val="none"/>
        </w:rPr>
      </w:pPr>
    </w:p>
    <w:p w14:paraId="037DE33B" w14:textId="2F536869" w:rsidR="008F2E6B" w:rsidRDefault="008F2E6B" w:rsidP="008F2E6B">
      <w:pPr>
        <w:rPr>
          <w:highlight w:val="yellow"/>
        </w:rPr>
      </w:pPr>
      <w:r w:rsidRPr="00973F9B">
        <w:t xml:space="preserve">The </w:t>
      </w:r>
      <w:r w:rsidR="0021595F">
        <w:t>Vendor {Contractor}</w:t>
      </w:r>
      <w:r w:rsidRPr="00973F9B">
        <w:t xml:space="preserve"> </w:t>
      </w:r>
      <w:r>
        <w:t>is</w:t>
      </w:r>
      <w:r w:rsidRPr="00973F9B">
        <w:t xml:space="preserve"> responsible for all costs associated with securing information regarding debtors. The costs for these services shall be included in the </w:t>
      </w:r>
      <w:r>
        <w:t xml:space="preserve">Contingency Fee </w:t>
      </w:r>
      <w:r w:rsidR="0046574A">
        <w:t>lis</w:t>
      </w:r>
      <w:r>
        <w:t>ted</w:t>
      </w:r>
      <w:r w:rsidRPr="00973F9B">
        <w:t xml:space="preserve"> in the</w:t>
      </w:r>
      <w:r>
        <w:t>ir</w:t>
      </w:r>
      <w:r w:rsidRPr="00973F9B">
        <w:t xml:space="preserve"> </w:t>
      </w:r>
      <w:r w:rsidR="00D80E7B">
        <w:t>Quote</w:t>
      </w:r>
      <w:r w:rsidRPr="00973F9B">
        <w:t>.</w:t>
      </w:r>
    </w:p>
    <w:p w14:paraId="0F82F8EC" w14:textId="77777777" w:rsidR="008F2E6B" w:rsidRDefault="008F2E6B" w:rsidP="00A63412">
      <w:pPr>
        <w:pStyle w:val="Heading2"/>
        <w:numPr>
          <w:ilvl w:val="0"/>
          <w:numId w:val="0"/>
        </w:numPr>
        <w:ind w:left="576"/>
      </w:pPr>
    </w:p>
    <w:p w14:paraId="2E9428D6" w14:textId="55E3E3EC" w:rsidR="008F2E6B" w:rsidRPr="00973F9B" w:rsidRDefault="008F2E6B" w:rsidP="008F2E6B">
      <w:pPr>
        <w:pStyle w:val="Heading2"/>
      </w:pPr>
      <w:bookmarkStart w:id="214" w:name="_Toc469385164"/>
      <w:bookmarkStart w:id="215" w:name="_Toc536787852"/>
      <w:r w:rsidRPr="00973F9B">
        <w:t>MEETINGS</w:t>
      </w:r>
      <w:bookmarkEnd w:id="214"/>
      <w:bookmarkEnd w:id="215"/>
      <w:r w:rsidRPr="00973F9B">
        <w:t xml:space="preserve"> </w:t>
      </w:r>
    </w:p>
    <w:p w14:paraId="04EF6EF1" w14:textId="77777777" w:rsidR="008F2E6B" w:rsidRDefault="008F2E6B" w:rsidP="008F2E6B">
      <w:pPr>
        <w:autoSpaceDE w:val="0"/>
        <w:autoSpaceDN w:val="0"/>
        <w:adjustRightInd w:val="0"/>
        <w:rPr>
          <w:rFonts w:cs="Arial"/>
          <w:color w:val="000000"/>
          <w:szCs w:val="22"/>
        </w:rPr>
      </w:pPr>
    </w:p>
    <w:p w14:paraId="707FB4D1" w14:textId="3BBB7FC1" w:rsidR="008F2E6B" w:rsidRDefault="008F2E6B" w:rsidP="008F2E6B">
      <w:r w:rsidRPr="00973F9B">
        <w:t xml:space="preserve">The </w:t>
      </w:r>
      <w:r w:rsidR="0021595F">
        <w:t>Vendor {Contractor}</w:t>
      </w:r>
      <w:r w:rsidRPr="00973F9B">
        <w:t xml:space="preserve"> shall be available to meet or teleconference with the </w:t>
      </w:r>
      <w:r w:rsidR="001D0B25">
        <w:t>SCM</w:t>
      </w:r>
      <w:r w:rsidRPr="00973F9B">
        <w:t xml:space="preserve"> and/or representa</w:t>
      </w:r>
      <w:r>
        <w:t>tives of the appropriate State A</w:t>
      </w:r>
      <w:r w:rsidRPr="00973F9B">
        <w:t xml:space="preserve">gencies (if necessary) weekly during </w:t>
      </w:r>
      <w:r w:rsidR="006E1BBB">
        <w:t xml:space="preserve">Blanket P.O. </w:t>
      </w:r>
      <w:r w:rsidRPr="00973F9B">
        <w:t xml:space="preserve"> implementation, and at least once each quarter during the </w:t>
      </w:r>
      <w:r w:rsidR="006E1BBB">
        <w:t xml:space="preserve">Blanket P.O. </w:t>
      </w:r>
      <w:r w:rsidRPr="00973F9B">
        <w:t>term</w:t>
      </w:r>
      <w:r>
        <w:t xml:space="preserve"> </w:t>
      </w:r>
      <w:r w:rsidRPr="00973F9B">
        <w:t xml:space="preserve">or as deemed necessary by the State. </w:t>
      </w:r>
      <w:r w:rsidR="00035F94" w:rsidRPr="009A1653">
        <w:t>Meetings during the implementation phase should be included as part of the information and scheduling for Section 4.4.3.3.2 Mobilization.</w:t>
      </w:r>
      <w:r w:rsidR="00035F94">
        <w:t xml:space="preserve">  </w:t>
      </w:r>
      <w:r w:rsidRPr="00973F9B">
        <w:t xml:space="preserve">No additional reimbursement shall be paid for meetings or travel. </w:t>
      </w:r>
    </w:p>
    <w:p w14:paraId="5E68FD79" w14:textId="77777777" w:rsidR="00D43FA5" w:rsidRDefault="00D43FA5" w:rsidP="008F2E6B"/>
    <w:p w14:paraId="24E6F81E" w14:textId="77777777" w:rsidR="00D43FA5" w:rsidRDefault="00D43FA5" w:rsidP="008F2E6B"/>
    <w:p w14:paraId="747A7903" w14:textId="302B8161" w:rsidR="008F2E6B" w:rsidRPr="00973F9B" w:rsidRDefault="008F2E6B" w:rsidP="008F2E6B">
      <w:pPr>
        <w:pStyle w:val="Heading2"/>
      </w:pPr>
      <w:bookmarkStart w:id="216" w:name="_Toc469385165"/>
      <w:bookmarkStart w:id="217" w:name="_Toc536787853"/>
      <w:r w:rsidRPr="00973F9B">
        <w:t>INSPECTIONS</w:t>
      </w:r>
      <w:bookmarkEnd w:id="216"/>
      <w:bookmarkEnd w:id="217"/>
      <w:r w:rsidRPr="00973F9B">
        <w:t xml:space="preserve"> </w:t>
      </w:r>
    </w:p>
    <w:p w14:paraId="1981556A" w14:textId="77777777" w:rsidR="008F2E6B" w:rsidRDefault="008F2E6B" w:rsidP="00A63412">
      <w:pPr>
        <w:pStyle w:val="Heading2"/>
        <w:numPr>
          <w:ilvl w:val="0"/>
          <w:numId w:val="0"/>
        </w:numPr>
        <w:ind w:left="576"/>
        <w:rPr>
          <w:rFonts w:ascii="Arial" w:hAnsi="Arial" w:cs="Arial"/>
          <w:b w:val="0"/>
          <w:bCs w:val="0"/>
          <w:caps w:val="0"/>
          <w:szCs w:val="22"/>
          <w:u w:val="none"/>
        </w:rPr>
      </w:pPr>
    </w:p>
    <w:p w14:paraId="11B67796" w14:textId="33777507" w:rsidR="008F2E6B" w:rsidRDefault="008F2E6B" w:rsidP="008F2E6B">
      <w:r w:rsidRPr="00973F9B">
        <w:t xml:space="preserve">The </w:t>
      </w:r>
      <w:r w:rsidR="0021595F">
        <w:t>V</w:t>
      </w:r>
      <w:r w:rsidR="00D27E4E">
        <w:t>e</w:t>
      </w:r>
      <w:r w:rsidR="0021595F">
        <w:t>ndor {Contractor}</w:t>
      </w:r>
      <w:r w:rsidRPr="00973F9B">
        <w:t xml:space="preserve"> shall permit the </w:t>
      </w:r>
      <w:r w:rsidR="001D0B25">
        <w:t>SCM</w:t>
      </w:r>
      <w:r w:rsidRPr="00973F9B">
        <w:t xml:space="preserve"> and other State officials, access to the </w:t>
      </w:r>
      <w:r w:rsidR="0021595F">
        <w:t>Vendor’s {Contractor’s}</w:t>
      </w:r>
      <w:r w:rsidRPr="00973F9B">
        <w:t xml:space="preserve"> </w:t>
      </w:r>
      <w:r w:rsidR="005B7DC8">
        <w:t xml:space="preserve">and Subcontractors </w:t>
      </w:r>
      <w:r w:rsidRPr="00973F9B">
        <w:t>facilit</w:t>
      </w:r>
      <w:r>
        <w:t>ies</w:t>
      </w:r>
      <w:r w:rsidRPr="00973F9B">
        <w:t xml:space="preserve"> with or without notice to the </w:t>
      </w:r>
      <w:r w:rsidR="0021595F">
        <w:t>Vendor {Contractor}</w:t>
      </w:r>
      <w:r w:rsidRPr="00973F9B">
        <w:t>, for the purpose of observing, auditing, or inspecting collection activities.</w:t>
      </w:r>
    </w:p>
    <w:p w14:paraId="7BD7D03D" w14:textId="77777777" w:rsidR="0047229C" w:rsidRDefault="0047229C" w:rsidP="008F2E6B"/>
    <w:p w14:paraId="215C9BCA" w14:textId="77777777" w:rsidR="0047229C" w:rsidRDefault="0047229C" w:rsidP="008F2E6B"/>
    <w:p w14:paraId="78D14FF3" w14:textId="77777777" w:rsidR="0047229C" w:rsidRDefault="0047229C" w:rsidP="008F2E6B">
      <w:pPr>
        <w:rPr>
          <w:highlight w:val="yellow"/>
        </w:rPr>
      </w:pPr>
    </w:p>
    <w:p w14:paraId="20167230" w14:textId="77777777" w:rsidR="008F2E6B" w:rsidRDefault="008F2E6B" w:rsidP="00A63412">
      <w:pPr>
        <w:pStyle w:val="Heading2"/>
        <w:numPr>
          <w:ilvl w:val="0"/>
          <w:numId w:val="0"/>
        </w:numPr>
        <w:ind w:left="576"/>
        <w:rPr>
          <w:highlight w:val="yellow"/>
        </w:rPr>
      </w:pPr>
    </w:p>
    <w:p w14:paraId="182753DC" w14:textId="57BD1AD8" w:rsidR="008F2E6B" w:rsidRPr="00973F9B" w:rsidRDefault="008F2E6B" w:rsidP="008F2E6B">
      <w:pPr>
        <w:pStyle w:val="Heading2"/>
      </w:pPr>
      <w:bookmarkStart w:id="218" w:name="_Toc469385166"/>
      <w:bookmarkStart w:id="219" w:name="_Toc536787854"/>
      <w:r w:rsidRPr="00973F9B">
        <w:lastRenderedPageBreak/>
        <w:t>FINANCIAL AND OPERATIONS AUDIT</w:t>
      </w:r>
      <w:bookmarkEnd w:id="218"/>
      <w:bookmarkEnd w:id="219"/>
      <w:r w:rsidRPr="00973F9B">
        <w:t xml:space="preserve"> </w:t>
      </w:r>
    </w:p>
    <w:p w14:paraId="37C8F025" w14:textId="77777777" w:rsidR="008F2E6B" w:rsidRDefault="008F2E6B" w:rsidP="008F2E6B">
      <w:pPr>
        <w:autoSpaceDE w:val="0"/>
        <w:autoSpaceDN w:val="0"/>
        <w:adjustRightInd w:val="0"/>
        <w:rPr>
          <w:rFonts w:cs="Arial"/>
          <w:color w:val="000000"/>
          <w:szCs w:val="22"/>
        </w:rPr>
      </w:pPr>
    </w:p>
    <w:p w14:paraId="32B19163" w14:textId="5DE3EB3A" w:rsidR="008F2E6B" w:rsidRPr="00973F9B" w:rsidRDefault="008F2E6B" w:rsidP="008F2E6B">
      <w:r w:rsidRPr="00973F9B">
        <w:t xml:space="preserve">The </w:t>
      </w:r>
      <w:r w:rsidR="0021595F">
        <w:t>Vendor {Contractor}</w:t>
      </w:r>
      <w:r w:rsidRPr="00973F9B">
        <w:t xml:space="preserve"> shall secure the services of an independent certified public accounting (CPA) firm to conduct a financial and operations audit of the </w:t>
      </w:r>
      <w:r w:rsidR="0021595F">
        <w:t>Vendor’s {Contractor’s}</w:t>
      </w:r>
      <w:r w:rsidRPr="00973F9B">
        <w:t xml:space="preserve"> overall performance midway through the </w:t>
      </w:r>
      <w:r w:rsidR="006E1BBB">
        <w:t xml:space="preserve">Blanket P.O. </w:t>
      </w:r>
      <w:r w:rsidRPr="00973F9B">
        <w:t xml:space="preserve">term. A copy of this audit report and any supporting documentation shall be submitted to the </w:t>
      </w:r>
      <w:r w:rsidR="001D0B25">
        <w:t>SCM</w:t>
      </w:r>
      <w:r w:rsidRPr="00973F9B">
        <w:t xml:space="preserve"> for review. </w:t>
      </w:r>
    </w:p>
    <w:p w14:paraId="6123438D" w14:textId="77777777" w:rsidR="008F2E6B" w:rsidRDefault="008F2E6B" w:rsidP="008F2E6B">
      <w:pPr>
        <w:rPr>
          <w:b/>
          <w:bCs/>
          <w:caps/>
        </w:rPr>
      </w:pPr>
    </w:p>
    <w:p w14:paraId="20E36818" w14:textId="1D7AD372" w:rsidR="008F2E6B" w:rsidRDefault="008F2E6B" w:rsidP="008F2E6B">
      <w:r w:rsidRPr="00973F9B">
        <w:t xml:space="preserve">Should this independent audit find potential and/or actual evidence of fraud and/or abuse, the </w:t>
      </w:r>
      <w:r w:rsidR="0021595F">
        <w:t>Vendor {Contractor}</w:t>
      </w:r>
      <w:r w:rsidRPr="00973F9B">
        <w:t xml:space="preserve"> shall, at the State’s direction, secure and/or pay the State for the services of a forensic auditor to conduct a forensic investigation and audit to determine the extent of fraud and/or abuse which is the subject of the finding of the independent audit. The </w:t>
      </w:r>
      <w:r w:rsidR="0021595F">
        <w:t>Vendor {Contractor}</w:t>
      </w:r>
      <w:r w:rsidRPr="00973F9B">
        <w:t xml:space="preserve"> shall pay the State for the cost to the State of any fraud or abuse.</w:t>
      </w:r>
    </w:p>
    <w:p w14:paraId="4DCF46DE" w14:textId="77777777" w:rsidR="00ED5583" w:rsidRDefault="00ED5583" w:rsidP="008F2E6B">
      <w:pPr>
        <w:rPr>
          <w:highlight w:val="yellow"/>
        </w:rPr>
      </w:pPr>
    </w:p>
    <w:p w14:paraId="4F1D1B76" w14:textId="6339C82F" w:rsidR="008F2E6B" w:rsidRPr="00973F9B" w:rsidRDefault="008F2E6B" w:rsidP="008F2E6B">
      <w:pPr>
        <w:pStyle w:val="Heading2"/>
      </w:pPr>
      <w:bookmarkStart w:id="220" w:name="_Toc469385167"/>
      <w:bookmarkStart w:id="221" w:name="_Toc536787855"/>
      <w:r w:rsidRPr="00973F9B">
        <w:t>WITHHOLDING INFORMATION</w:t>
      </w:r>
      <w:bookmarkEnd w:id="220"/>
      <w:bookmarkEnd w:id="221"/>
      <w:r w:rsidRPr="00973F9B">
        <w:t xml:space="preserve"> </w:t>
      </w:r>
    </w:p>
    <w:p w14:paraId="2AB3674B" w14:textId="77777777" w:rsidR="008F2E6B" w:rsidRDefault="008F2E6B" w:rsidP="008F2E6B">
      <w:pPr>
        <w:autoSpaceDE w:val="0"/>
        <w:autoSpaceDN w:val="0"/>
        <w:adjustRightInd w:val="0"/>
        <w:rPr>
          <w:rFonts w:cs="Arial"/>
          <w:color w:val="000000"/>
          <w:szCs w:val="22"/>
        </w:rPr>
      </w:pPr>
    </w:p>
    <w:p w14:paraId="3F8E7187" w14:textId="694EEB5B" w:rsidR="008F2E6B" w:rsidRPr="00973F9B" w:rsidRDefault="008F2E6B" w:rsidP="008F2E6B">
      <w:r>
        <w:t xml:space="preserve">The </w:t>
      </w:r>
      <w:r w:rsidR="0021595F">
        <w:t>Vendor {Contractor}</w:t>
      </w:r>
      <w:r w:rsidRPr="00973F9B">
        <w:t xml:space="preserve"> shall not enter into any formal or informal agreements or contracts with debtors, their agents or representatives to withhold information from the State that would permit the State or the </w:t>
      </w:r>
      <w:r w:rsidR="0021595F">
        <w:t>Vendor {Contractor}</w:t>
      </w:r>
      <w:r w:rsidRPr="00973F9B">
        <w:t xml:space="preserve"> to more effectively or efficiently collect a receivable owed to the State.</w:t>
      </w:r>
      <w:r>
        <w:t xml:space="preserve">  </w:t>
      </w:r>
      <w:r w:rsidRPr="00973F9B">
        <w:t xml:space="preserve">Failure to comply with this requirement may result in termination of this </w:t>
      </w:r>
      <w:r w:rsidR="006E1BBB">
        <w:t xml:space="preserve">Blanket P.O. </w:t>
      </w:r>
      <w:r w:rsidRPr="00973F9B">
        <w:t xml:space="preserve">by the Director of </w:t>
      </w:r>
      <w:r w:rsidR="00D80E7B">
        <w:t xml:space="preserve">the Division </w:t>
      </w:r>
      <w:r w:rsidRPr="00973F9B">
        <w:t xml:space="preserve">pursuant to the </w:t>
      </w:r>
      <w:r w:rsidR="00A746B9">
        <w:t>Bid Solicitation’</w:t>
      </w:r>
      <w:r w:rsidRPr="00973F9B">
        <w:t xml:space="preserve">s Standard Terms and Conditions and the issue may be referred to the Attorney General's Office. </w:t>
      </w:r>
    </w:p>
    <w:p w14:paraId="56A6143E" w14:textId="77777777" w:rsidR="008F2E6B" w:rsidRDefault="008F2E6B" w:rsidP="008F2E6B">
      <w:pPr>
        <w:autoSpaceDE w:val="0"/>
        <w:autoSpaceDN w:val="0"/>
        <w:adjustRightInd w:val="0"/>
        <w:rPr>
          <w:rFonts w:cs="Arial"/>
          <w:b/>
          <w:bCs/>
          <w:color w:val="000000"/>
          <w:sz w:val="23"/>
          <w:szCs w:val="23"/>
        </w:rPr>
      </w:pPr>
    </w:p>
    <w:p w14:paraId="3C638450" w14:textId="02C27C7F" w:rsidR="008F2E6B" w:rsidRPr="00973F9B" w:rsidRDefault="008F2E6B" w:rsidP="008F2E6B">
      <w:pPr>
        <w:pStyle w:val="Heading2"/>
      </w:pPr>
      <w:bookmarkStart w:id="222" w:name="_Toc469385168"/>
      <w:bookmarkStart w:id="223" w:name="_Toc536787856"/>
      <w:r w:rsidRPr="00973F9B">
        <w:t>REGISTRATION</w:t>
      </w:r>
      <w:bookmarkEnd w:id="222"/>
      <w:bookmarkEnd w:id="223"/>
      <w:r w:rsidRPr="00973F9B">
        <w:t xml:space="preserve"> </w:t>
      </w:r>
    </w:p>
    <w:p w14:paraId="50D7B938" w14:textId="77777777" w:rsidR="008F2E6B" w:rsidRDefault="008F2E6B" w:rsidP="00ED5583">
      <w:pPr>
        <w:pStyle w:val="Heading2"/>
        <w:numPr>
          <w:ilvl w:val="0"/>
          <w:numId w:val="0"/>
        </w:numPr>
        <w:ind w:left="576"/>
        <w:rPr>
          <w:rFonts w:ascii="Arial" w:hAnsi="Arial" w:cs="Arial"/>
          <w:b w:val="0"/>
          <w:bCs w:val="0"/>
          <w:caps w:val="0"/>
          <w:color w:val="000000"/>
          <w:szCs w:val="22"/>
          <w:u w:val="none"/>
        </w:rPr>
      </w:pPr>
    </w:p>
    <w:p w14:paraId="7EE9701B" w14:textId="13BB244A" w:rsidR="008F2E6B" w:rsidRDefault="008F2E6B" w:rsidP="008F2E6B">
      <w:pPr>
        <w:rPr>
          <w:highlight w:val="yellow"/>
        </w:rPr>
      </w:pPr>
      <w:r w:rsidRPr="00973F9B">
        <w:t xml:space="preserve">The </w:t>
      </w:r>
      <w:r w:rsidR="0021595F">
        <w:t>Vendor {Contractor}</w:t>
      </w:r>
      <w:r>
        <w:t xml:space="preserve"> and all subcontracted Collection Agencies </w:t>
      </w:r>
      <w:r w:rsidRPr="00973F9B">
        <w:t>shall be a New Jersey registered collection agency (</w:t>
      </w:r>
      <w:r w:rsidRPr="00655088">
        <w:rPr>
          <w:u w:val="single"/>
        </w:rPr>
        <w:t>N.J.S.A.</w:t>
      </w:r>
      <w:r w:rsidRPr="00973F9B">
        <w:t xml:space="preserve"> 45:18-1 et seq.).</w:t>
      </w:r>
    </w:p>
    <w:p w14:paraId="464C63FA" w14:textId="77777777" w:rsidR="00600423" w:rsidRPr="00600423" w:rsidRDefault="00600423" w:rsidP="00600423">
      <w:pPr>
        <w:rPr>
          <w:highlight w:val="yellow"/>
        </w:rPr>
      </w:pPr>
    </w:p>
    <w:p w14:paraId="4A71EA36" w14:textId="4F006619" w:rsidR="008F2E6B" w:rsidRPr="00973F9B" w:rsidRDefault="008F2E6B" w:rsidP="008F2E6B">
      <w:pPr>
        <w:pStyle w:val="Heading2"/>
      </w:pPr>
      <w:bookmarkStart w:id="224" w:name="_Toc469385171"/>
      <w:bookmarkStart w:id="225" w:name="_Toc536787857"/>
      <w:r w:rsidRPr="00973F9B">
        <w:t>PROFESSIONAL STANDARDS</w:t>
      </w:r>
      <w:bookmarkEnd w:id="224"/>
      <w:bookmarkEnd w:id="225"/>
      <w:r w:rsidRPr="00973F9B">
        <w:t xml:space="preserve"> </w:t>
      </w:r>
    </w:p>
    <w:p w14:paraId="0F32EED0" w14:textId="77777777" w:rsidR="008F2E6B" w:rsidRDefault="008F2E6B" w:rsidP="008F2E6B"/>
    <w:p w14:paraId="30006932" w14:textId="2F2D4C65" w:rsidR="008F2E6B" w:rsidRDefault="008F2E6B" w:rsidP="008F2E6B">
      <w:r w:rsidRPr="00973F9B">
        <w:t xml:space="preserve">The </w:t>
      </w:r>
      <w:r w:rsidR="0021595F">
        <w:t>Vendor {Contractor}</w:t>
      </w:r>
      <w:r w:rsidRPr="00973F9B">
        <w:t xml:space="preserve"> shall be responsible for all collection activity in a professional manner and must ensure its compliance with the Federal Fair Debt Collection Practices Act (15 U.S.C., Section</w:t>
      </w:r>
      <w:r>
        <w:t xml:space="preserve"> </w:t>
      </w:r>
      <w:r w:rsidRPr="00973F9B">
        <w:t xml:space="preserve">1692 et seq.) (P.L. 95-109), </w:t>
      </w:r>
      <w:r w:rsidRPr="00587641">
        <w:rPr>
          <w:u w:val="single"/>
        </w:rPr>
        <w:t>N.J.S.A.</w:t>
      </w:r>
      <w:r w:rsidRPr="00973F9B">
        <w:t xml:space="preserve"> 45:18-1 </w:t>
      </w:r>
      <w:r w:rsidRPr="000109BE">
        <w:rPr>
          <w:u w:val="single"/>
        </w:rPr>
        <w:t>et</w:t>
      </w:r>
      <w:r w:rsidRPr="00973F9B">
        <w:t xml:space="preserve"> </w:t>
      </w:r>
      <w:r w:rsidRPr="000109BE">
        <w:rPr>
          <w:u w:val="single"/>
        </w:rPr>
        <w:t>seq.</w:t>
      </w:r>
      <w:r w:rsidRPr="00973F9B">
        <w:t xml:space="preserve">, and all applicable State and Federal statutes and regulations. The </w:t>
      </w:r>
      <w:r w:rsidR="0021595F">
        <w:t>Vendor {Contractor}</w:t>
      </w:r>
      <w:r w:rsidRPr="00973F9B">
        <w:t xml:space="preserve"> shall act in compliance with the code of ethics and standards adopted by the American </w:t>
      </w:r>
      <w:r>
        <w:t>Collection Agency</w:t>
      </w:r>
      <w:r w:rsidRPr="00973F9B">
        <w:t xml:space="preserve"> Association, Inc., and the Federal Trade Commission, Title 15, Commerce and Trade Sections 1601-1700 of the U.S. Code Annotated. The </w:t>
      </w:r>
      <w:r w:rsidR="0021595F">
        <w:t>Vendor {Contractor}</w:t>
      </w:r>
      <w:r>
        <w:t>’s</w:t>
      </w:r>
      <w:r w:rsidRPr="00973F9B">
        <w:t xml:space="preserve"> activities must comply with all appropriate statutes for the collection action being taken.</w:t>
      </w:r>
    </w:p>
    <w:p w14:paraId="32854397" w14:textId="77777777" w:rsidR="00D43FA5" w:rsidRDefault="00D43FA5" w:rsidP="008F2E6B"/>
    <w:p w14:paraId="3D7EB692" w14:textId="77777777" w:rsidR="00D43FA5" w:rsidRDefault="00D43FA5" w:rsidP="008F2E6B"/>
    <w:p w14:paraId="412EDA27" w14:textId="77777777" w:rsidR="00D43FA5" w:rsidRDefault="00D43FA5" w:rsidP="008F2E6B"/>
    <w:p w14:paraId="3D73DF36" w14:textId="77777777" w:rsidR="00D43FA5" w:rsidRDefault="00D43FA5" w:rsidP="008F2E6B"/>
    <w:p w14:paraId="2146FAAD" w14:textId="77777777" w:rsidR="00D43FA5" w:rsidRDefault="00D43FA5" w:rsidP="008F2E6B"/>
    <w:p w14:paraId="10F506A1" w14:textId="77777777" w:rsidR="0047229C" w:rsidRDefault="0047229C" w:rsidP="008F2E6B"/>
    <w:p w14:paraId="230C10F4" w14:textId="77777777" w:rsidR="0047229C" w:rsidRDefault="0047229C" w:rsidP="008F2E6B"/>
    <w:p w14:paraId="20F3188A" w14:textId="77777777" w:rsidR="0047229C" w:rsidRDefault="0047229C" w:rsidP="008F2E6B"/>
    <w:p w14:paraId="29012CF1" w14:textId="77777777" w:rsidR="0047229C" w:rsidRDefault="0047229C" w:rsidP="008F2E6B"/>
    <w:p w14:paraId="2D25E5FB" w14:textId="77777777" w:rsidR="0047229C" w:rsidRDefault="0047229C" w:rsidP="008F2E6B"/>
    <w:p w14:paraId="21F48C27" w14:textId="77777777" w:rsidR="0047229C" w:rsidRDefault="0047229C" w:rsidP="008F2E6B"/>
    <w:p w14:paraId="3DB16FF6" w14:textId="77777777" w:rsidR="0047229C" w:rsidRDefault="0047229C" w:rsidP="008F2E6B"/>
    <w:p w14:paraId="5B210842" w14:textId="77777777" w:rsidR="0047229C" w:rsidRDefault="0047229C" w:rsidP="008F2E6B"/>
    <w:p w14:paraId="1D46A84A" w14:textId="77777777" w:rsidR="0047229C" w:rsidRDefault="0047229C" w:rsidP="008F2E6B"/>
    <w:p w14:paraId="3AB2F055" w14:textId="77777777" w:rsidR="0047229C" w:rsidRDefault="0047229C" w:rsidP="008F2E6B"/>
    <w:p w14:paraId="7DBAB15C" w14:textId="77777777" w:rsidR="0047229C" w:rsidRDefault="0047229C" w:rsidP="008F2E6B"/>
    <w:p w14:paraId="7E33175F" w14:textId="77777777" w:rsidR="0047229C" w:rsidRDefault="0047229C" w:rsidP="008F2E6B"/>
    <w:p w14:paraId="62604086" w14:textId="321A6B38" w:rsidR="00757979" w:rsidRDefault="00CE00E7" w:rsidP="00BB5A93">
      <w:pPr>
        <w:pStyle w:val="Heading1"/>
      </w:pPr>
      <w:bookmarkStart w:id="226" w:name="_Toc400531492"/>
      <w:bookmarkStart w:id="227" w:name="_Toc428533963"/>
      <w:bookmarkStart w:id="228" w:name="_Toc536787858"/>
      <w:r>
        <w:lastRenderedPageBreak/>
        <w:t>QUOTE</w:t>
      </w:r>
      <w:r w:rsidR="009808FC">
        <w:t xml:space="preserve"> </w:t>
      </w:r>
      <w:r w:rsidR="00757979">
        <w:t>PREPARATION AND SUBMISSION</w:t>
      </w:r>
      <w:bookmarkEnd w:id="226"/>
      <w:bookmarkEnd w:id="227"/>
      <w:bookmarkEnd w:id="228"/>
    </w:p>
    <w:p w14:paraId="62604087" w14:textId="77777777" w:rsidR="00757979" w:rsidRDefault="00757979" w:rsidP="00851065"/>
    <w:p w14:paraId="6D5ED47F" w14:textId="499085DD" w:rsidR="003C2878" w:rsidRPr="00851065" w:rsidRDefault="003C2878" w:rsidP="00851065">
      <w:r>
        <w:t>Failure to submit information as indicated below may result in your Quote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229" w:name="_Toc400531493"/>
      <w:bookmarkStart w:id="230" w:name="_Toc428533964"/>
      <w:bookmarkStart w:id="231" w:name="_Toc536787859"/>
      <w:r>
        <w:t>General</w:t>
      </w:r>
      <w:bookmarkEnd w:id="229"/>
      <w:bookmarkEnd w:id="230"/>
      <w:bookmarkEnd w:id="231"/>
    </w:p>
    <w:p w14:paraId="6260408B" w14:textId="77777777" w:rsidR="00757979" w:rsidRDefault="00757979" w:rsidP="00851065"/>
    <w:p w14:paraId="6260408C" w14:textId="51B11ED9" w:rsidR="00B85536" w:rsidRPr="00851065" w:rsidRDefault="007B05FA" w:rsidP="00851065">
      <w:pPr>
        <w:rPr>
          <w:rFonts w:eastAsia="Calibri"/>
        </w:rPr>
      </w:pPr>
      <w:r>
        <w:rPr>
          <w:rFonts w:eastAsia="Calibri"/>
        </w:rPr>
        <w:t xml:space="preserve">A </w:t>
      </w:r>
      <w:r w:rsidR="00A3247E">
        <w:rPr>
          <w:rFonts w:cs="Arial"/>
          <w:szCs w:val="22"/>
        </w:rPr>
        <w:t>Vendor {Bidder</w:t>
      </w:r>
      <w:r w:rsidR="00A3247E" w:rsidRPr="00851065">
        <w:t>}</w:t>
      </w:r>
      <w:r w:rsidR="009808FC" w:rsidRPr="00851065">
        <w:rPr>
          <w:rFonts w:eastAsia="Calibri"/>
        </w:rPr>
        <w:t xml:space="preserve"> </w:t>
      </w:r>
      <w:r>
        <w:rPr>
          <w:rFonts w:eastAsia="Calibri"/>
        </w:rPr>
        <w:t xml:space="preserve">may submit additional </w:t>
      </w:r>
      <w:r w:rsidR="00A45FD5" w:rsidRPr="00851065">
        <w:rPr>
          <w:rFonts w:eastAsia="Calibri"/>
        </w:rPr>
        <w:t xml:space="preserve">terms </w:t>
      </w:r>
      <w:r w:rsidR="00284512">
        <w:rPr>
          <w:rFonts w:eastAsia="Calibri"/>
        </w:rPr>
        <w:t xml:space="preserve">as part of its Quote </w:t>
      </w:r>
      <w:r w:rsidR="00A45FD5" w:rsidRPr="00851065">
        <w:rPr>
          <w:rFonts w:eastAsia="Calibri"/>
        </w:rPr>
        <w:t xml:space="preserve">and </w:t>
      </w:r>
      <w:r w:rsidR="00284512">
        <w:rPr>
          <w:rFonts w:eastAsia="Calibri"/>
        </w:rPr>
        <w:t xml:space="preserve">Quotes including Vendor {Bidder} </w:t>
      </w:r>
      <w:r w:rsidR="00B85536" w:rsidRPr="00851065">
        <w:rPr>
          <w:rFonts w:eastAsia="Calibri"/>
        </w:rPr>
        <w:t xml:space="preserve">proposed </w:t>
      </w:r>
      <w:r w:rsidR="00A45FD5" w:rsidRPr="00851065">
        <w:rPr>
          <w:rFonts w:eastAsia="Calibri"/>
        </w:rPr>
        <w:t xml:space="preserve">terms </w:t>
      </w:r>
      <w:r w:rsidR="00284512">
        <w:rPr>
          <w:rFonts w:eastAsia="Calibri"/>
        </w:rPr>
        <w:t xml:space="preserve">and </w:t>
      </w:r>
      <w:r w:rsidR="00A45FD5" w:rsidRPr="00851065">
        <w:rPr>
          <w:rFonts w:eastAsia="Calibri"/>
        </w:rPr>
        <w:t xml:space="preserve">conditions </w:t>
      </w:r>
      <w:r w:rsidR="00284512">
        <w:rPr>
          <w:rFonts w:eastAsia="Calibri"/>
        </w:rPr>
        <w:t xml:space="preserve">may be accepted, but Vendor {Bidder} proposed terms or conditions </w:t>
      </w:r>
      <w:r w:rsidR="00A45FD5" w:rsidRPr="00851065">
        <w:rPr>
          <w:rFonts w:eastAsia="Calibri"/>
        </w:rPr>
        <w:t xml:space="preserve">that conflict with those contained in </w:t>
      </w:r>
      <w:r w:rsidR="00702DEE" w:rsidRPr="00851065">
        <w:rPr>
          <w:rFonts w:eastAsia="Calibri"/>
        </w:rPr>
        <w:t>the Bid Solicitation</w:t>
      </w:r>
      <w:r w:rsidR="00284512">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A45FD5" w:rsidRPr="00851065">
        <w:rPr>
          <w:rFonts w:eastAsia="Calibri"/>
        </w:rPr>
        <w:t xml:space="preserve">or that diminish the State’s rights under any </w:t>
      </w:r>
      <w:r w:rsidR="001D2ACC">
        <w:rPr>
          <w:rFonts w:eastAsia="Calibri"/>
        </w:rPr>
        <w:t>Blanket P.O.</w:t>
      </w:r>
      <w:r w:rsidR="00F47949" w:rsidRPr="00851065">
        <w:rPr>
          <w:rFonts w:eastAsia="Calibri"/>
        </w:rPr>
        <w:t xml:space="preserve"> </w:t>
      </w:r>
      <w:r w:rsidR="00A45FD5" w:rsidRPr="00851065">
        <w:rPr>
          <w:rFonts w:eastAsia="Calibri"/>
        </w:rPr>
        <w:t xml:space="preserve">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t>
      </w:r>
      <w:r w:rsidR="00284512">
        <w:rPr>
          <w:rFonts w:eastAsia="Calibri"/>
        </w:rPr>
        <w:t xml:space="preserve">may render a Quote non-responsive.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sidR="00CE00E7">
        <w:rPr>
          <w:rFonts w:eastAsia="Calibri"/>
        </w:rPr>
        <w:t>Quote</w:t>
      </w:r>
      <w:r w:rsidR="00702DEE" w:rsidRPr="00851065">
        <w:rPr>
          <w:rFonts w:eastAsia="Calibri"/>
        </w:rPr>
        <w:t xml:space="preserve"> submission. </w:t>
      </w:r>
      <w:r w:rsidR="00284512">
        <w:rPr>
          <w:rFonts w:eastAsia="Calibri"/>
        </w:rPr>
        <w:t xml:space="preserve">Where </w:t>
      </w:r>
      <w:r w:rsidR="00E31DB5">
        <w:rPr>
          <w:rFonts w:eastAsia="Calibri"/>
        </w:rPr>
        <w:t>additional terms are submitted they may be accepted, rejected, or negotiated, i</w:t>
      </w:r>
      <w:r w:rsidR="0021692F" w:rsidRPr="00851065">
        <w:rPr>
          <w:rFonts w:eastAsia="Calibri"/>
        </w:rPr>
        <w:t xml:space="preserve">n </w:t>
      </w:r>
      <w:r w:rsidR="00E31DB5">
        <w:rPr>
          <w:rFonts w:eastAsia="Calibri"/>
        </w:rPr>
        <w:t xml:space="preserve">whole or in part, at the State’s sole discretion where the terms do not conflict with material terms of the Bid  Solicitation or do not diminish </w:t>
      </w:r>
      <w:r w:rsidR="0021692F" w:rsidRPr="00851065">
        <w:rPr>
          <w:rFonts w:eastAsia="Calibri"/>
        </w:rPr>
        <w:t xml:space="preserve">the </w:t>
      </w:r>
      <w:r w:rsidR="00CD07F4">
        <w:rPr>
          <w:rFonts w:eastAsia="Calibri"/>
        </w:rPr>
        <w:t xml:space="preserve">State’s right under the Blanket P.O. resulting from the Bid Solicitation. </w:t>
      </w:r>
    </w:p>
    <w:p w14:paraId="6260408D" w14:textId="77777777" w:rsidR="00702DEE" w:rsidRPr="00851065" w:rsidRDefault="00702DEE" w:rsidP="00851065">
      <w:pPr>
        <w:rPr>
          <w:rFonts w:eastAsia="Calibri"/>
        </w:rPr>
      </w:pPr>
    </w:p>
    <w:p w14:paraId="6260408E" w14:textId="5CF47D33" w:rsidR="00702DEE" w:rsidRPr="00851065" w:rsidRDefault="00A45FD5" w:rsidP="00851065">
      <w:pPr>
        <w:rPr>
          <w:rFonts w:eastAsia="Calibri"/>
        </w:rPr>
      </w:pPr>
      <w:r w:rsidRPr="00851065">
        <w:rPr>
          <w:rFonts w:eastAsia="Calibri"/>
        </w:rPr>
        <w:t xml:space="preserve">In the event that </w:t>
      </w:r>
      <w:r w:rsidR="00DA1CFC">
        <w:rPr>
          <w:rFonts w:eastAsia="Calibri"/>
        </w:rPr>
        <w:t xml:space="preserve">a Vendor {Bidder} intends to propose terms and conditions that conflict with the Bid Solicitation, those </w:t>
      </w:r>
      <w:r w:rsidR="00526170" w:rsidRPr="00851065">
        <w:rPr>
          <w:rFonts w:eastAsia="Calibri"/>
        </w:rPr>
        <w:t xml:space="preserve">Vendor </w:t>
      </w:r>
      <w:r w:rsidR="00571AFA" w:rsidRPr="00851065">
        <w:rPr>
          <w:rFonts w:eastAsia="Calibri"/>
        </w:rPr>
        <w:t>{Bidder}</w:t>
      </w:r>
      <w:r w:rsidRPr="00851065">
        <w:rPr>
          <w:rFonts w:eastAsia="Calibri"/>
        </w:rPr>
        <w:t xml:space="preserve"> </w:t>
      </w:r>
      <w:r w:rsidR="00DA1CFC">
        <w:rPr>
          <w:rFonts w:eastAsia="Calibri"/>
        </w:rPr>
        <w:t>proposed terms and conditions shall only be considered if submitted and agreed to pursuant to the elect</w:t>
      </w:r>
      <w:r w:rsidR="007B05FA">
        <w:rPr>
          <w:rFonts w:eastAsia="Calibri"/>
        </w:rPr>
        <w:t xml:space="preserve">ronic question and answer procedure set forth in Section 1.3.1 of this Bid Solicitation.  </w:t>
      </w:r>
      <w:r w:rsidR="007B05FA" w:rsidRPr="00851065">
        <w:rPr>
          <w:rFonts w:eastAsia="Calibri"/>
        </w:rPr>
        <w:t xml:space="preserve">Vendors </w:t>
      </w:r>
      <w:r w:rsidR="007B05FA">
        <w:rPr>
          <w:rFonts w:eastAsia="Calibri"/>
        </w:rPr>
        <w:t>{Bidders}</w:t>
      </w:r>
      <w:r w:rsidR="007B05FA" w:rsidRPr="00851065">
        <w:rPr>
          <w:rFonts w:eastAsia="Calibri"/>
        </w:rPr>
        <w:t xml:space="preserve"> shall not submit exceptions </w:t>
      </w:r>
      <w:r w:rsidR="007B05FA">
        <w:rPr>
          <w:rFonts w:eastAsia="Calibri"/>
        </w:rPr>
        <w:t xml:space="preserve">in the Quote or on </w:t>
      </w:r>
      <w:r w:rsidR="007B05FA" w:rsidRPr="00851065">
        <w:rPr>
          <w:rFonts w:eastAsia="Calibri"/>
        </w:rPr>
        <w:t xml:space="preserve">the “Terms and Conditions” Tab through </w:t>
      </w:r>
      <w:r w:rsidR="007B05FA" w:rsidRPr="00851065">
        <w:rPr>
          <w:rStyle w:val="IntenseEmphasis"/>
          <w:color w:val="00B050"/>
        </w:rPr>
        <w:t>NJ</w:t>
      </w:r>
      <w:r w:rsidR="007B05FA" w:rsidRPr="00851065">
        <w:rPr>
          <w:rStyle w:val="IntenseEmphasis"/>
          <w:color w:val="0070C0"/>
        </w:rPr>
        <w:t>START</w:t>
      </w:r>
      <w:r w:rsidR="007B05FA"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2" w14:textId="5C56175A" w:rsidR="00757979" w:rsidRPr="00851065" w:rsidRDefault="00A45FD5" w:rsidP="00F96527">
      <w:pPr>
        <w:rPr>
          <w:rFonts w:eastAsia="Calibri"/>
        </w:rPr>
      </w:pPr>
      <w:r w:rsidRPr="00851065">
        <w:rPr>
          <w:rFonts w:eastAsia="Calibri"/>
        </w:rPr>
        <w:t xml:space="preserve">After award of </w:t>
      </w:r>
      <w:r w:rsidR="00F96527">
        <w:rPr>
          <w:rFonts w:eastAsia="Calibri"/>
        </w:rPr>
        <w:t xml:space="preserve">the </w:t>
      </w:r>
      <w:r w:rsidR="001D2ACC">
        <w:rPr>
          <w:rFonts w:eastAsia="Calibri"/>
        </w:rPr>
        <w:t>Blanket P.O.</w:t>
      </w:r>
      <w:r w:rsidR="00F96527">
        <w:rPr>
          <w:rFonts w:eastAsia="Calibri"/>
        </w:rPr>
        <w:t>, i</w:t>
      </w:r>
      <w:r w:rsidR="00757979" w:rsidRPr="00851065">
        <w:rPr>
          <w:rFonts w:eastAsia="Calibri"/>
        </w:rPr>
        <w:t xml:space="preserve">f </w:t>
      </w:r>
      <w:r w:rsidR="00F96527">
        <w:rPr>
          <w:rFonts w:eastAsia="Calibri"/>
        </w:rPr>
        <w:t xml:space="preserve">a </w:t>
      </w:r>
      <w:r w:rsidR="00757979" w:rsidRPr="00851065">
        <w:rPr>
          <w:rFonts w:eastAsia="Calibri"/>
        </w:rPr>
        <w:t xml:space="preserve">conflict arises between a </w:t>
      </w:r>
      <w:r w:rsidR="00A3247E">
        <w:rPr>
          <w:rFonts w:cs="Arial"/>
          <w:szCs w:val="22"/>
        </w:rPr>
        <w:t>Vendor</w:t>
      </w:r>
      <w:r w:rsidR="00F96527">
        <w:rPr>
          <w:rFonts w:cs="Arial"/>
          <w:szCs w:val="22"/>
        </w:rPr>
        <w:t>’s</w:t>
      </w:r>
      <w:r w:rsidR="00A3247E">
        <w:rPr>
          <w:rFonts w:cs="Arial"/>
          <w:szCs w:val="22"/>
        </w:rPr>
        <w:t xml:space="preserve"> {Bidder</w:t>
      </w:r>
      <w:r w:rsidR="00F96527">
        <w:rPr>
          <w:rFonts w:cs="Arial"/>
          <w:szCs w:val="22"/>
        </w:rPr>
        <w:t>’s</w:t>
      </w:r>
      <w:r w:rsidR="00A3247E" w:rsidRPr="00851065">
        <w:t>}</w:t>
      </w:r>
      <w:r w:rsidR="009808FC" w:rsidRPr="00851065">
        <w:rPr>
          <w:rFonts w:eastAsia="Calibri"/>
        </w:rPr>
        <w:t xml:space="preserve"> </w:t>
      </w:r>
      <w:r w:rsidR="00F96527">
        <w:rPr>
          <w:rFonts w:eastAsia="Calibri"/>
        </w:rPr>
        <w:t xml:space="preserve">additional </w:t>
      </w:r>
      <w:r w:rsidR="00757979" w:rsidRPr="00851065">
        <w:rPr>
          <w:rFonts w:eastAsia="Calibri"/>
        </w:rPr>
        <w:t>term</w:t>
      </w:r>
      <w:r w:rsidR="00F96527">
        <w:rPr>
          <w:rFonts w:eastAsia="Calibri"/>
        </w:rPr>
        <w:t>s</w:t>
      </w:r>
      <w:r w:rsidR="00757979" w:rsidRPr="00851065">
        <w:rPr>
          <w:rFonts w:eastAsia="Calibri"/>
        </w:rPr>
        <w:t xml:space="preserve"> </w:t>
      </w:r>
      <w:r w:rsidR="00F96527">
        <w:rPr>
          <w:rFonts w:eastAsia="Calibri"/>
        </w:rPr>
        <w:t xml:space="preserve">included in the Quote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w:t>
      </w:r>
      <w:r w:rsidR="00936103">
        <w:rPr>
          <w:rFonts w:eastAsia="Calibri"/>
        </w:rPr>
        <w:t>.</w:t>
      </w:r>
    </w:p>
    <w:p w14:paraId="62604097" w14:textId="77777777" w:rsidR="00757979" w:rsidRPr="00851065" w:rsidRDefault="00757979" w:rsidP="00851065"/>
    <w:p w14:paraId="62604098" w14:textId="2AC1A4F5"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w:t>
      </w:r>
      <w:r w:rsidR="00F96527">
        <w:rPr>
          <w:rFonts w:eastAsia="MS Mincho"/>
        </w:rPr>
        <w:t xml:space="preserve">shall </w:t>
      </w:r>
      <w:r w:rsidRPr="00C65B22">
        <w:rPr>
          <w:rFonts w:eastAsia="MS Mincho"/>
        </w:rPr>
        <w:t xml:space="preserve">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copy of the URL page shall be provided and will be considered as part of the </w:t>
      </w:r>
      <w:r w:rsidR="00CE00E7">
        <w:rPr>
          <w:rFonts w:eastAsia="MS Mincho"/>
        </w:rPr>
        <w:t>Quote</w:t>
      </w:r>
      <w:r w:rsidRPr="00C65B22">
        <w:rPr>
          <w:rFonts w:eastAsia="MS Mincho"/>
        </w:rPr>
        <w:t xml:space="preserve">.    </w:t>
      </w:r>
    </w:p>
    <w:p w14:paraId="62604099" w14:textId="77777777" w:rsidR="00757979" w:rsidRPr="00C65B22" w:rsidRDefault="00757979" w:rsidP="00C65B22">
      <w:pPr>
        <w:rPr>
          <w:rFonts w:eastAsia="MS Mincho"/>
        </w:rPr>
      </w:pPr>
    </w:p>
    <w:p w14:paraId="6260409A" w14:textId="601D4883"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002C71ED">
        <w:rPr>
          <w:rFonts w:eastAsia="MS Mincho"/>
          <w:b/>
          <w:sz w:val="22"/>
          <w:lang w:val="en-US"/>
        </w:rPr>
        <w:t>a</w:t>
      </w:r>
      <w:r w:rsidRPr="009D66B0">
        <w:rPr>
          <w:rFonts w:eastAsia="MS Mincho"/>
          <w:b/>
          <w:sz w:val="22"/>
          <w:szCs w:val="22"/>
        </w:rPr>
        <w:t xml:space="preserve">re available on the </w:t>
      </w:r>
      <w:hyperlink r:id="rId2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32"/>
    </w:p>
    <w:p w14:paraId="6260409B" w14:textId="77777777" w:rsidR="001D01BB" w:rsidRDefault="001D01BB" w:rsidP="00B238B2"/>
    <w:p w14:paraId="6260409C" w14:textId="2FDAADFF" w:rsidR="00B238B2" w:rsidRPr="00851065" w:rsidRDefault="00CE00E7" w:rsidP="00C65B22">
      <w:pPr>
        <w:pStyle w:val="Heading2"/>
      </w:pPr>
      <w:bookmarkStart w:id="233" w:name="_Toc428533965"/>
      <w:bookmarkStart w:id="234" w:name="_Toc536787860"/>
      <w:r>
        <w:t>QUOTE</w:t>
      </w:r>
      <w:r w:rsidR="00715AF4" w:rsidRPr="00851065">
        <w:t xml:space="preserve"> </w:t>
      </w:r>
      <w:r w:rsidR="00B238B2" w:rsidRPr="00851065">
        <w:t>Delivery and Identification</w:t>
      </w:r>
      <w:bookmarkEnd w:id="233"/>
      <w:bookmarkEnd w:id="234"/>
    </w:p>
    <w:p w14:paraId="6260409D" w14:textId="77777777" w:rsidR="00B238B2" w:rsidRPr="00C65B22" w:rsidRDefault="00B238B2" w:rsidP="00851065"/>
    <w:p w14:paraId="6260409E" w14:textId="760995C9" w:rsidR="00B238B2" w:rsidRPr="00C65B22" w:rsidRDefault="008832E2" w:rsidP="00851065">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E1025E" w:rsidRPr="00E1025E">
        <w:rPr>
          <w:rStyle w:val="IntenseEmphasis"/>
          <w:b w:val="0"/>
          <w:i w:val="0"/>
          <w:color w:val="auto"/>
        </w:rPr>
        <w:t>, or as indicated</w:t>
      </w:r>
      <w:r w:rsidR="00E1025E">
        <w:rPr>
          <w:rStyle w:val="IntenseEmphasis"/>
          <w:b w:val="0"/>
          <w:i w:val="0"/>
          <w:color w:val="auto"/>
        </w:rPr>
        <w:t xml:space="preserve"> on the posted Bid Amendment if the Quote Opening Date has been chagned</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60409F" w14:textId="77777777" w:rsidR="00B238B2" w:rsidRPr="00C65B22" w:rsidRDefault="00B238B2" w:rsidP="00851065"/>
    <w:p w14:paraId="626040A0" w14:textId="03E4A2F4" w:rsidR="007F3BD4" w:rsidRPr="00851065" w:rsidRDefault="008C307F" w:rsidP="00C65B22">
      <w:pPr>
        <w:pStyle w:val="Heading2"/>
      </w:pPr>
      <w:bookmarkStart w:id="235" w:name="_Toc428533966"/>
      <w:bookmarkStart w:id="236" w:name="_Toc536787861"/>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235"/>
      <w:bookmarkEnd w:id="236"/>
    </w:p>
    <w:p w14:paraId="626040A1" w14:textId="77777777" w:rsidR="007F3BD4" w:rsidRPr="00C65B22" w:rsidRDefault="007F3BD4" w:rsidP="0006639D"/>
    <w:p w14:paraId="626040A2" w14:textId="11859A32" w:rsidR="007F3BD4" w:rsidRPr="00C65B22" w:rsidRDefault="008C307F" w:rsidP="00C65B22">
      <w:pPr>
        <w:pStyle w:val="Heading3"/>
      </w:pPr>
      <w:bookmarkStart w:id="237" w:name="_Toc536787862"/>
      <w:bookmarkStart w:id="238" w:name="_Toc428533967"/>
      <w:r w:rsidRPr="00851065">
        <w:rPr>
          <w:rStyle w:val="IntenseEmphasis"/>
          <w:color w:val="00B050"/>
        </w:rPr>
        <w:t>NJ</w:t>
      </w:r>
      <w:r w:rsidRPr="00851065">
        <w:rPr>
          <w:rStyle w:val="IntenseEmphasis"/>
          <w:color w:val="0070C0"/>
        </w:rPr>
        <w:t>START</w:t>
      </w:r>
      <w:r w:rsidR="007F3BD4" w:rsidRPr="00851065">
        <w:t xml:space="preserve"> SUBMISSION OF </w:t>
      </w:r>
      <w:r w:rsidR="00CE00E7">
        <w:t>QUOTE</w:t>
      </w:r>
      <w:bookmarkEnd w:id="237"/>
      <w:r w:rsidR="00715AF4" w:rsidRPr="00851065">
        <w:t xml:space="preserve"> </w:t>
      </w:r>
      <w:bookmarkEnd w:id="238"/>
    </w:p>
    <w:p w14:paraId="626040A3" w14:textId="77777777" w:rsidR="007F3BD4" w:rsidRPr="00C65B22" w:rsidRDefault="007F3BD4" w:rsidP="00C65B22"/>
    <w:p w14:paraId="626040A4" w14:textId="1F0C72F2" w:rsidR="007F3BD4" w:rsidRPr="00C65B22" w:rsidRDefault="00526170" w:rsidP="00C65B22">
      <w:r w:rsidRPr="00C65B22">
        <w:t>Vendor</w:t>
      </w:r>
      <w:r w:rsidR="00B86BDD">
        <w:t>s</w:t>
      </w:r>
      <w:r w:rsidRPr="00C65B22">
        <w:t xml:space="preserve"> </w:t>
      </w:r>
      <w:r w:rsidR="00571AFA" w:rsidRPr="00C65B22">
        <w:t>{Bidder</w:t>
      </w:r>
      <w:r w:rsidR="00B86BDD">
        <w:t>s</w:t>
      </w:r>
      <w:r w:rsidR="00571AFA" w:rsidRPr="00C65B22">
        <w:t>}</w:t>
      </w:r>
      <w:r w:rsidR="007F3BD4" w:rsidRPr="00C65B22">
        <w:t xml:space="preserve"> </w:t>
      </w:r>
      <w:r w:rsidR="008D5E53" w:rsidRPr="00851065">
        <w:rPr>
          <w:rFonts w:eastAsia="MS Mincho"/>
        </w:rPr>
        <w:t xml:space="preserve">may refer to the “Vendor Registration” and “Submit a </w:t>
      </w:r>
      <w:r w:rsidR="00CE00E7">
        <w:rPr>
          <w:rFonts w:eastAsia="MS Mincho"/>
        </w:rPr>
        <w:t>Quote</w:t>
      </w:r>
      <w:r w:rsidR="008D5E53" w:rsidRPr="00851065">
        <w:rPr>
          <w:rFonts w:eastAsia="MS Mincho"/>
        </w:rPr>
        <w:t xml:space="preserve">” </w:t>
      </w:r>
      <w:r w:rsidR="007E0CDA">
        <w:rPr>
          <w:rFonts w:eastAsia="MS Mincho"/>
        </w:rPr>
        <w:t xml:space="preserve">QRGs </w:t>
      </w:r>
      <w:r w:rsidR="008D5E53"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QRGs </w:t>
      </w:r>
      <w:r w:rsidR="008D5E53" w:rsidRPr="00C65B22">
        <w:rPr>
          <w:rFonts w:eastAsia="MS Mincho"/>
        </w:rPr>
        <w:lastRenderedPageBreak/>
        <w:t xml:space="preserve">are located on the </w:t>
      </w:r>
      <w:hyperlink r:id="rId2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007F3BD4" w:rsidRPr="00851065">
        <w:t xml:space="preserve">If the </w:t>
      </w:r>
      <w:r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Pr="00C65B22">
        <w:t>Vendor</w:t>
      </w:r>
      <w:r w:rsidR="00DA5EA6" w:rsidRPr="00C65B22">
        <w:t>’s</w:t>
      </w:r>
      <w:r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626040A5" w14:textId="77777777" w:rsidR="007F3BD4" w:rsidRPr="00C65B22" w:rsidRDefault="007F3BD4" w:rsidP="00851065"/>
    <w:p w14:paraId="626040A9" w14:textId="2967B557" w:rsidR="00DC3A66" w:rsidRDefault="007F3BD4" w:rsidP="00206F53">
      <w:pPr>
        <w:rPr>
          <w:rFonts w:cs="Arial"/>
        </w:rPr>
      </w:pPr>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do not use any symbols</w:t>
      </w:r>
      <w:r w:rsidR="00A05C8F">
        <w:t xml:space="preserve"> </w:t>
      </w:r>
      <w:r w:rsidRPr="00C65B22">
        <w:t>(i.e., #, @, $, &amp;, *) in the filename.  </w:t>
      </w:r>
      <w:r w:rsidR="00A05C8F">
        <w:t>Uploaded files should be compatible with Microsoft Office and/or Adobe software</w:t>
      </w:r>
      <w:r w:rsidR="00206F53">
        <w:t xml:space="preserve"> applications. DO NOT UPLOAD files with extensions such as .zip, .numbers, or .pages. </w:t>
      </w:r>
    </w:p>
    <w:p w14:paraId="391C0D85" w14:textId="77777777" w:rsidR="007E0CDA" w:rsidRDefault="007E0CDA" w:rsidP="00DC3A66">
      <w:pPr>
        <w:rPr>
          <w:rFonts w:cs="Arial"/>
        </w:rPr>
      </w:pPr>
    </w:p>
    <w:p w14:paraId="626040AA" w14:textId="4BBF2695"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239" w:name="_Toc400531497"/>
      <w:bookmarkStart w:id="240" w:name="_Toc428533968"/>
      <w:bookmarkStart w:id="241" w:name="_Toc536787863"/>
      <w:r>
        <w:t xml:space="preserve">HARD COPY </w:t>
      </w:r>
      <w:r w:rsidR="00757979">
        <w:t>SUBMISSION</w:t>
      </w:r>
      <w:bookmarkEnd w:id="239"/>
      <w:bookmarkEnd w:id="240"/>
      <w:bookmarkEnd w:id="241"/>
    </w:p>
    <w:p w14:paraId="626040AF" w14:textId="77777777" w:rsidR="002F6161" w:rsidRPr="00C65B22" w:rsidRDefault="002F6161" w:rsidP="00C65B22"/>
    <w:p w14:paraId="626040B0" w14:textId="6747EB79"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038AB7C4" w:rsidR="003D06B8" w:rsidRPr="008C307F" w:rsidRDefault="00757979" w:rsidP="00C372AF">
      <w:pPr>
        <w:pStyle w:val="PlainText"/>
        <w:numPr>
          <w:ilvl w:val="0"/>
          <w:numId w:val="57"/>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5FC577AB" w:rsidR="00757979" w:rsidRPr="007E5DD9" w:rsidRDefault="008C307F" w:rsidP="00C372AF">
      <w:pPr>
        <w:pStyle w:val="PlainText"/>
        <w:numPr>
          <w:ilvl w:val="0"/>
          <w:numId w:val="57"/>
        </w:numPr>
        <w:rPr>
          <w:rFonts w:eastAsia="MS Mincho"/>
        </w:rPr>
      </w:pPr>
      <w:r w:rsidRPr="008C307F">
        <w:rPr>
          <w:rFonts w:eastAsia="MS Mincho"/>
          <w:b/>
          <w:lang w:val="en-US"/>
        </w:rPr>
        <w:t>Five (5)</w:t>
      </w:r>
      <w:r w:rsidR="00757979">
        <w:rPr>
          <w:rFonts w:eastAsia="MS Mincho"/>
          <w:b/>
        </w:rPr>
        <w:t xml:space="preserve"> complete and exact ELECTRONIC cop</w:t>
      </w:r>
      <w:r w:rsidR="00757979" w:rsidRPr="008C307F">
        <w:rPr>
          <w:rFonts w:eastAsia="MS Mincho"/>
          <w:b/>
        </w:rPr>
        <w:t>ies</w:t>
      </w:r>
      <w:r w:rsidR="00757979">
        <w:rPr>
          <w:rFonts w:eastAsia="MS Mincho"/>
        </w:rPr>
        <w:t xml:space="preserve"> of the original </w:t>
      </w:r>
      <w:r w:rsidR="00CE00E7">
        <w:rPr>
          <w:rFonts w:eastAsia="MS Mincho"/>
        </w:rPr>
        <w:t>Quote</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Pr="00206F53" w:rsidRDefault="00362BA7" w:rsidP="00C372AF">
      <w:pPr>
        <w:pStyle w:val="PlainText"/>
        <w:numPr>
          <w:ilvl w:val="0"/>
          <w:numId w:val="57"/>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6881AA4" w14:textId="77777777" w:rsidR="00206F53" w:rsidRDefault="00206F53" w:rsidP="00206F53">
      <w:pPr>
        <w:pStyle w:val="ListParagraph"/>
        <w:rPr>
          <w:rFonts w:eastAsia="MS Mincho"/>
        </w:rPr>
      </w:pPr>
    </w:p>
    <w:p w14:paraId="0AA4922A" w14:textId="0F2B3C6B" w:rsidR="00206F53" w:rsidRDefault="00182110" w:rsidP="00206F53">
      <w:pPr>
        <w:pStyle w:val="PlainText"/>
        <w:rPr>
          <w:rFonts w:eastAsia="MS Mincho"/>
        </w:rPr>
      </w:pPr>
      <w:r w:rsidRPr="00385F00">
        <w:rPr>
          <w:rFonts w:eastAsia="MS Mincho"/>
          <w:b/>
          <w:u w:val="single"/>
        </w:rPr>
        <w:t>THE EXTERIOR OF ALL QUOTE PACKAGES SHALL BE LABELED WITH THE BID SOLICITATION IDENTIFICATION NUMBER AND THE FINAL QUOTE SUBMISSION DATE OR RISK NOT BEING RECEIVED IN TIME.</w:t>
      </w:r>
    </w:p>
    <w:p w14:paraId="626040B7" w14:textId="77777777" w:rsidR="00757979" w:rsidRPr="000F328F" w:rsidRDefault="00757979" w:rsidP="00851065">
      <w:pPr>
        <w:pStyle w:val="PlainText"/>
        <w:rPr>
          <w:rFonts w:eastAsia="MS Mincho"/>
        </w:rPr>
      </w:pPr>
    </w:p>
    <w:p w14:paraId="626040B8" w14:textId="1BF5515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26040B9" w14:textId="77777777" w:rsidR="00757979" w:rsidRDefault="00757979" w:rsidP="00C65B22"/>
    <w:p w14:paraId="54633A57" w14:textId="77777777" w:rsidR="00817548" w:rsidRPr="007E23DF" w:rsidRDefault="00817548" w:rsidP="00817548">
      <w:r w:rsidRPr="007E23DF">
        <w:t xml:space="preserve">Hard copy Quote must be submitted to the physical location noted below: </w:t>
      </w:r>
    </w:p>
    <w:p w14:paraId="7DC1EE66" w14:textId="77777777" w:rsidR="00817548" w:rsidRPr="007E23DF" w:rsidRDefault="00817548" w:rsidP="00817548"/>
    <w:p w14:paraId="13E3B43F" w14:textId="77777777" w:rsidR="00817548" w:rsidRPr="007E23DF" w:rsidRDefault="00817548" w:rsidP="00817548">
      <w:pPr>
        <w:jc w:val="center"/>
      </w:pPr>
      <w:r w:rsidRPr="007E23DF">
        <w:t>PROPOSAL RECEIVING ROOM – 9TH FLOOR</w:t>
      </w:r>
    </w:p>
    <w:p w14:paraId="21868BA9" w14:textId="77777777" w:rsidR="00817548" w:rsidRPr="007E23DF" w:rsidRDefault="00817548" w:rsidP="00817548">
      <w:pPr>
        <w:jc w:val="center"/>
      </w:pPr>
      <w:r w:rsidRPr="007E23DF">
        <w:t>DIVISION OF PURCHASE AND PROPERTY</w:t>
      </w:r>
    </w:p>
    <w:p w14:paraId="41A8A3C4" w14:textId="77777777" w:rsidR="00817548" w:rsidRPr="007E23DF" w:rsidRDefault="00817548" w:rsidP="00817548">
      <w:pPr>
        <w:jc w:val="center"/>
      </w:pPr>
      <w:r w:rsidRPr="007E23DF">
        <w:t>DEPARTMENT OF THE TREASURY</w:t>
      </w:r>
    </w:p>
    <w:p w14:paraId="7D9F7A14" w14:textId="77777777" w:rsidR="00817548" w:rsidRPr="007E23DF" w:rsidRDefault="00817548" w:rsidP="00817548">
      <w:pPr>
        <w:jc w:val="center"/>
      </w:pPr>
      <w:r w:rsidRPr="007E23DF">
        <w:t>33 WEST STATE STREET, P.O. BOX 230</w:t>
      </w:r>
    </w:p>
    <w:p w14:paraId="6A1B5656" w14:textId="77777777" w:rsidR="00817548" w:rsidRPr="007E23DF" w:rsidRDefault="00817548" w:rsidP="00817548">
      <w:pPr>
        <w:jc w:val="center"/>
      </w:pPr>
      <w:r w:rsidRPr="007E23DF">
        <w:t>TRENTON, NJ 08625-0230</w:t>
      </w:r>
    </w:p>
    <w:p w14:paraId="35CC11DC" w14:textId="77777777" w:rsidR="00817548" w:rsidRPr="007E23DF" w:rsidRDefault="00817548" w:rsidP="00817548"/>
    <w:p w14:paraId="70D5FEFC" w14:textId="77777777" w:rsidR="00817548" w:rsidRPr="007E23DF" w:rsidRDefault="00817548" w:rsidP="00817548">
      <w:r w:rsidRPr="007E23DF">
        <w:t>Directions to the Division are available on the web at</w:t>
      </w:r>
      <w:r w:rsidRPr="007E23DF">
        <w:rPr>
          <w:b/>
        </w:rPr>
        <w:t xml:space="preserve"> </w:t>
      </w:r>
      <w:hyperlink r:id="rId29" w:history="1">
        <w:r w:rsidRPr="007E23DF">
          <w:rPr>
            <w:rStyle w:val="Hyperlink"/>
          </w:rPr>
          <w:t>http://www.state.nj.us/treasury/purchase/directions.shtml</w:t>
        </w:r>
      </w:hyperlink>
      <w:r w:rsidRPr="007E23DF">
        <w:t>.</w:t>
      </w:r>
    </w:p>
    <w:p w14:paraId="5CA3F01F" w14:textId="77777777" w:rsidR="00817548" w:rsidRPr="007E23DF" w:rsidRDefault="00817548" w:rsidP="00817548"/>
    <w:p w14:paraId="183FC8BB" w14:textId="77777777" w:rsidR="00817548" w:rsidRPr="007E23DF" w:rsidRDefault="00817548" w:rsidP="00817548">
      <w:pPr>
        <w:rPr>
          <w:b/>
          <w:u w:val="single"/>
        </w:rPr>
      </w:pPr>
      <w:r w:rsidRPr="007E23DF">
        <w:rPr>
          <w:b/>
          <w:u w:val="single"/>
        </w:rPr>
        <w:t xml:space="preserve">QUOTES NOT RECEIVED PRIOR TO THE QUOTE OPENING DEADLINE SHALL BE REJECTED.  THE DATE AND TIME OF THE QUOTE OPENING IS INDICATED ON THE BID </w:t>
      </w:r>
      <w:r w:rsidRPr="007E23DF">
        <w:rPr>
          <w:b/>
          <w:u w:val="single"/>
        </w:rPr>
        <w:lastRenderedPageBreak/>
        <w:t xml:space="preserve">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62045DE3" w14:textId="77777777" w:rsidR="00817548" w:rsidRPr="007E23DF" w:rsidRDefault="00817548" w:rsidP="00817548">
      <w:pPr>
        <w:rPr>
          <w:b/>
          <w:u w:val="single"/>
        </w:rPr>
      </w:pPr>
    </w:p>
    <w:p w14:paraId="5C92B0E5" w14:textId="77777777" w:rsidR="00817548" w:rsidRPr="007E23DF" w:rsidRDefault="00817548" w:rsidP="00817548">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02991C75" w14:textId="77777777" w:rsidR="00817548" w:rsidRPr="007E23DF" w:rsidRDefault="00817548" w:rsidP="00817548"/>
    <w:p w14:paraId="4828666B" w14:textId="46E5711F" w:rsidR="00817548" w:rsidRDefault="00817548" w:rsidP="00817548">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0EDF880" w14:textId="77777777" w:rsidR="00817548" w:rsidRPr="00851065" w:rsidRDefault="00817548" w:rsidP="00C65B22"/>
    <w:p w14:paraId="626040BA" w14:textId="0C1EA6AD" w:rsidR="00757979" w:rsidRDefault="00CE00E7" w:rsidP="00757979">
      <w:pPr>
        <w:pStyle w:val="Heading2"/>
      </w:pPr>
      <w:bookmarkStart w:id="242" w:name="_Toc400531498"/>
      <w:bookmarkStart w:id="243" w:name="_Toc428533969"/>
      <w:bookmarkStart w:id="244" w:name="_Toc536787864"/>
      <w:r>
        <w:t>QUOTE</w:t>
      </w:r>
      <w:r w:rsidR="00757979">
        <w:t xml:space="preserve"> Content</w:t>
      </w:r>
      <w:bookmarkEnd w:id="242"/>
      <w:bookmarkEnd w:id="243"/>
      <w:bookmarkEnd w:id="244"/>
    </w:p>
    <w:p w14:paraId="626040BB" w14:textId="77777777" w:rsidR="00757979" w:rsidRDefault="00757979" w:rsidP="00C65B22"/>
    <w:p w14:paraId="626040BC" w14:textId="053839AD" w:rsidR="00757979" w:rsidRPr="00C65B22" w:rsidRDefault="00757979" w:rsidP="00C65B22">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817548" w:rsidRDefault="00757979" w:rsidP="00817548">
      <w:pPr>
        <w:pStyle w:val="ListParagraph"/>
        <w:numPr>
          <w:ilvl w:val="0"/>
          <w:numId w:val="105"/>
        </w:numPr>
        <w:rPr>
          <w:u w:val="single"/>
        </w:rPr>
      </w:pPr>
      <w:r w:rsidRPr="00817548">
        <w:rPr>
          <w:u w:val="single"/>
        </w:rPr>
        <w:t>Volume 1</w:t>
      </w:r>
    </w:p>
    <w:p w14:paraId="626040BF" w14:textId="77777777" w:rsidR="00757979" w:rsidRPr="00107800" w:rsidRDefault="00757979" w:rsidP="00817548">
      <w:pPr>
        <w:pStyle w:val="ListParagraph"/>
      </w:pPr>
      <w:r w:rsidRPr="009A5D80">
        <w:t>Section 1 - Forms (</w:t>
      </w:r>
      <w:r w:rsidRPr="00107800">
        <w:t>Sections 4.4.1 and 4.4.2)</w:t>
      </w:r>
    </w:p>
    <w:p w14:paraId="626040C0" w14:textId="77777777" w:rsidR="00ED42B3" w:rsidRPr="00107800" w:rsidRDefault="00ED42B3" w:rsidP="00C65B22"/>
    <w:p w14:paraId="626040C1" w14:textId="74476387" w:rsidR="0040265A" w:rsidRPr="00107800" w:rsidRDefault="00ED42B3" w:rsidP="00817548">
      <w:pPr>
        <w:pStyle w:val="ListParagraph"/>
      </w:pPr>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A06C9">
        <w:t>Bid Solicitation</w:t>
      </w:r>
      <w:r w:rsidR="00602528" w:rsidRPr="00107800">
        <w:t xml:space="preserve"> </w:t>
      </w:r>
      <w:r w:rsidRPr="00107800">
        <w:t xml:space="preserve">specific forms are required through </w:t>
      </w:r>
      <w:r w:rsidR="00716950" w:rsidRPr="00817548">
        <w:rPr>
          <w:rStyle w:val="IntenseEmphasis"/>
          <w:rFonts w:cs="Arial"/>
          <w:color w:val="00B050"/>
        </w:rPr>
        <w:t>NJ</w:t>
      </w:r>
      <w:r w:rsidR="00716950" w:rsidRPr="00817548">
        <w:rPr>
          <w:rStyle w:val="IntenseEmphasis"/>
          <w:rFonts w:cs="Arial"/>
          <w:color w:val="0070C0"/>
        </w:rPr>
        <w:t>START</w:t>
      </w:r>
      <w:r w:rsidRPr="00107800">
        <w:t xml:space="preserve"> electronic submission as well.</w:t>
      </w:r>
    </w:p>
    <w:p w14:paraId="626040C2" w14:textId="77777777" w:rsidR="00ED42B3" w:rsidRPr="00107800" w:rsidRDefault="00ED42B3" w:rsidP="00C65B22"/>
    <w:p w14:paraId="626040C3" w14:textId="77777777" w:rsidR="0040265A" w:rsidRPr="00817548" w:rsidRDefault="0040265A" w:rsidP="00817548">
      <w:pPr>
        <w:pStyle w:val="ListParagraph"/>
        <w:numPr>
          <w:ilvl w:val="0"/>
          <w:numId w:val="105"/>
        </w:numPr>
        <w:rPr>
          <w:u w:val="single"/>
        </w:rPr>
      </w:pPr>
      <w:r w:rsidRPr="00817548">
        <w:rPr>
          <w:u w:val="single"/>
        </w:rPr>
        <w:t>Volume 2</w:t>
      </w:r>
    </w:p>
    <w:p w14:paraId="626040C4" w14:textId="5E6A9D79" w:rsidR="00757979" w:rsidRPr="00817548" w:rsidRDefault="00757979" w:rsidP="00817548">
      <w:pPr>
        <w:pStyle w:val="ListParagraph"/>
        <w:rPr>
          <w:b/>
        </w:rPr>
      </w:pPr>
      <w:r w:rsidRPr="00107800">
        <w:t xml:space="preserve">Section 2 - Technical </w:t>
      </w:r>
      <w:r w:rsidR="00CE00E7" w:rsidRPr="00107800">
        <w:t>Quote</w:t>
      </w:r>
      <w:r w:rsidRPr="00107800">
        <w:t xml:space="preserve"> (Section 4.4.3)</w:t>
      </w:r>
      <w:r w:rsidR="004164E7">
        <w:t>;</w:t>
      </w:r>
      <w:r w:rsidRPr="00107800">
        <w:t xml:space="preserve"> </w:t>
      </w:r>
    </w:p>
    <w:p w14:paraId="626040C5" w14:textId="3B28034C" w:rsidR="00757979" w:rsidRPr="00107800" w:rsidRDefault="00757979" w:rsidP="00817548">
      <w:pPr>
        <w:pStyle w:val="ListParagraph"/>
      </w:pPr>
      <w:r w:rsidRPr="00107800">
        <w:t>Section 3 - Organizational Support and Experience (Section 4.4.4)</w:t>
      </w:r>
      <w:r w:rsidR="004164E7">
        <w:t>; and</w:t>
      </w:r>
    </w:p>
    <w:p w14:paraId="626040C6" w14:textId="09135A5F" w:rsidR="00045FFE" w:rsidRPr="00107800" w:rsidRDefault="00045FFE" w:rsidP="00817548">
      <w:pPr>
        <w:pStyle w:val="ListParagraph"/>
      </w:pPr>
      <w:r w:rsidRPr="00107800">
        <w:t xml:space="preserve">Section 3A - Any other miscellaneous documents to be included by the Vendor </w:t>
      </w:r>
      <w:r w:rsidR="00571AFA" w:rsidRPr="00107800">
        <w:t>{Bidder}</w:t>
      </w:r>
      <w:r w:rsidR="004164E7">
        <w:t>.</w:t>
      </w:r>
    </w:p>
    <w:p w14:paraId="626040C7" w14:textId="77777777" w:rsidR="00757979" w:rsidRPr="00107800" w:rsidRDefault="00757979" w:rsidP="00C65B22"/>
    <w:p w14:paraId="626040C8" w14:textId="77777777" w:rsidR="00757979" w:rsidRPr="00817548" w:rsidRDefault="00757979" w:rsidP="00817548">
      <w:pPr>
        <w:pStyle w:val="ListParagraph"/>
        <w:numPr>
          <w:ilvl w:val="0"/>
          <w:numId w:val="105"/>
        </w:numPr>
        <w:rPr>
          <w:u w:val="single"/>
        </w:rPr>
      </w:pPr>
      <w:r w:rsidRPr="00817548">
        <w:rPr>
          <w:u w:val="single"/>
        </w:rPr>
        <w:t xml:space="preserve">Volume </w:t>
      </w:r>
      <w:r w:rsidR="0040265A" w:rsidRPr="00817548">
        <w:rPr>
          <w:u w:val="single"/>
        </w:rPr>
        <w:t>3</w:t>
      </w:r>
    </w:p>
    <w:p w14:paraId="626040C9" w14:textId="467EA73B" w:rsidR="00757979" w:rsidRPr="00E55D76" w:rsidRDefault="00757979" w:rsidP="00817548">
      <w:pPr>
        <w:pStyle w:val="ListParagraph"/>
      </w:pPr>
      <w:r w:rsidRPr="00107800">
        <w:t xml:space="preserve">Section 4 – </w:t>
      </w:r>
      <w:r w:rsidR="004164E7">
        <w:t xml:space="preserve">State-Supplied </w:t>
      </w:r>
      <w:r w:rsidRPr="00107800">
        <w:t>Price Shee</w:t>
      </w:r>
      <w:r w:rsidR="004164E7">
        <w:t>t</w:t>
      </w:r>
      <w:r w:rsidRPr="00107800">
        <w:t xml:space="preserve"> (Section 4.4.5)</w:t>
      </w:r>
      <w:r w:rsidR="004164E7">
        <w:t>.</w:t>
      </w:r>
    </w:p>
    <w:p w14:paraId="626040CA" w14:textId="77777777" w:rsidR="00757979" w:rsidRPr="00851065" w:rsidRDefault="00757979" w:rsidP="00C65B22">
      <w:r w:rsidRPr="00851065">
        <w:tab/>
      </w:r>
    </w:p>
    <w:p w14:paraId="03E26F88" w14:textId="3E75370B" w:rsidR="004164E7"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DA06C9">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4164E7">
        <w:t xml:space="preserve">the State-Supplied </w:t>
      </w:r>
      <w:r w:rsidR="002C74D6">
        <w:t>Price S</w:t>
      </w:r>
      <w:r w:rsidR="004164E7">
        <w:t>heet</w:t>
      </w:r>
      <w:r w:rsidR="002C74D6">
        <w:t xml:space="preserve"> (Volume 3) </w:t>
      </w:r>
      <w:r w:rsidR="006B7848" w:rsidRPr="000B6121">
        <w:t xml:space="preserve">accompanying this </w:t>
      </w:r>
      <w:r w:rsidR="00DA06C9">
        <w:t>Bid Solicitation</w:t>
      </w:r>
      <w:r w:rsidR="006B7848">
        <w:t xml:space="preserve"> and </w:t>
      </w:r>
      <w:r w:rsidR="004164E7">
        <w:t xml:space="preserve">upload it as an attachment on the </w:t>
      </w:r>
      <w:r w:rsidR="00187776">
        <w:t xml:space="preserve">“Attachments” </w:t>
      </w:r>
      <w:r w:rsidR="000C379F">
        <w:t>Tab</w:t>
      </w:r>
      <w:r w:rsidR="006B7848">
        <w:t xml:space="preserve"> (See Section 4.4.5</w:t>
      </w:r>
      <w:r w:rsidR="00DA06C9">
        <w:t xml:space="preserve"> of this Bid Solicitation</w:t>
      </w:r>
      <w:r w:rsidR="006B7848">
        <w:t>).</w:t>
      </w:r>
    </w:p>
    <w:p w14:paraId="6B98FBBC" w14:textId="77777777" w:rsidR="004164E7" w:rsidRDefault="004164E7" w:rsidP="0006639D"/>
    <w:p w14:paraId="588F3CB9" w14:textId="77777777" w:rsidR="00B86BDD"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co</w:t>
      </w:r>
      <w:r w:rsidR="00DA06C9">
        <w:t>mply with 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0D907C4E" w14:textId="77777777" w:rsidR="00B86BDD" w:rsidRDefault="00B86BDD" w:rsidP="0006639D"/>
    <w:p w14:paraId="626040CB" w14:textId="1A3F26DA" w:rsidR="00415988" w:rsidRDefault="00D5048D" w:rsidP="0006639D">
      <w:pPr>
        <w:rPr>
          <w:b/>
        </w:rPr>
      </w:pPr>
      <w:r>
        <w:t xml:space="preserve">In the event that a </w:t>
      </w:r>
      <w:r w:rsidR="00415988">
        <w:t>V</w:t>
      </w:r>
      <w:r>
        <w:t>endor {</w:t>
      </w:r>
      <w:r w:rsidR="00415988">
        <w:t>B</w:t>
      </w:r>
      <w:r>
        <w:t xml:space="preserve">idder} uploads a </w:t>
      </w:r>
      <w:r w:rsidR="00B86BDD">
        <w:t>State-Supplied P</w:t>
      </w:r>
      <w:r>
        <w:t xml:space="preserve">rice </w:t>
      </w:r>
      <w:r w:rsidR="00B86BDD">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B86BDD">
        <w:t>State-Supplied Price S</w:t>
      </w:r>
      <w:r>
        <w:t>heet attachment will govern.</w:t>
      </w:r>
      <w:r w:rsidR="00415988" w:rsidRPr="00415988">
        <w:rPr>
          <w:b/>
        </w:rPr>
        <w:t xml:space="preserve"> </w:t>
      </w:r>
    </w:p>
    <w:p w14:paraId="626040CC" w14:textId="77777777" w:rsidR="006B7848" w:rsidRDefault="006B7848" w:rsidP="00C65B22"/>
    <w:p w14:paraId="626040CD" w14:textId="097EF134" w:rsidR="007F3BD4" w:rsidRDefault="007F3BD4" w:rsidP="00C65B22">
      <w:pPr>
        <w:pStyle w:val="Heading3"/>
      </w:pPr>
      <w:bookmarkStart w:id="245" w:name="_Toc108508238"/>
      <w:bookmarkStart w:id="246" w:name="_Toc428533970"/>
      <w:bookmarkStart w:id="247" w:name="_Toc536787865"/>
      <w:r w:rsidRPr="00851065">
        <w:t>Forms</w:t>
      </w:r>
      <w:bookmarkEnd w:id="245"/>
      <w:r w:rsidRPr="00851065">
        <w:t xml:space="preserve">, rEGISTRATIONS and CERTIFICATIONS required with </w:t>
      </w:r>
      <w:r w:rsidR="00CE00E7">
        <w:t>QUOTE</w:t>
      </w:r>
      <w:bookmarkEnd w:id="246"/>
      <w:bookmarkEnd w:id="247"/>
    </w:p>
    <w:p w14:paraId="626040CE" w14:textId="77777777" w:rsidR="007F3BD4" w:rsidRPr="00851065" w:rsidRDefault="007F3BD4" w:rsidP="00851065">
      <w:pPr>
        <w:rPr>
          <w:rFonts w:eastAsia="MS Mincho"/>
        </w:rPr>
      </w:pPr>
    </w:p>
    <w:p w14:paraId="626040CF" w14:textId="714A22C1"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24D245F8"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1"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0711F171"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0757F0">
        <w:rPr>
          <w:rFonts w:eastAsia="MS Mincho"/>
        </w:rPr>
        <w:t>4</w:t>
      </w:r>
      <w:r w:rsidRPr="00C65B22">
        <w:rPr>
          <w:rFonts w:eastAsia="MS Mincho"/>
        </w:rPr>
        <w:t>.</w:t>
      </w:r>
      <w:r w:rsidR="000757F0">
        <w:rPr>
          <w:rFonts w:eastAsia="MS Mincho"/>
        </w:rPr>
        <w:t xml:space="preserve">11 </w:t>
      </w:r>
      <w:r w:rsidRPr="00C65B22">
        <w:rPr>
          <w:rFonts w:eastAsia="MS Mincho"/>
        </w:rPr>
        <w:t xml:space="preserve">of this </w:t>
      </w:r>
      <w:r w:rsidR="00950656">
        <w:rPr>
          <w:rFonts w:eastAsia="MS Mincho"/>
        </w:rPr>
        <w:t>Bid Solicitation</w:t>
      </w:r>
      <w:r w:rsidRPr="00C65B22">
        <w:rPr>
          <w:rFonts w:eastAsia="MS Mincho"/>
        </w:rPr>
        <w:t>.</w:t>
      </w:r>
    </w:p>
    <w:p w14:paraId="626040D8" w14:textId="77777777" w:rsidR="0040265A" w:rsidRDefault="0040265A" w:rsidP="00C65B22">
      <w:pPr>
        <w:rPr>
          <w:rFonts w:eastAsia="MS Mincho"/>
        </w:rPr>
      </w:pPr>
    </w:p>
    <w:p w14:paraId="626040D9" w14:textId="18C8219C" w:rsidR="007F3BD4" w:rsidRPr="007F3BD4" w:rsidRDefault="00226009" w:rsidP="00AA3B67">
      <w:pPr>
        <w:pStyle w:val="Heading4"/>
      </w:pPr>
      <w:bookmarkStart w:id="248" w:name="_4.4.1.1_Ownership_Disclosure"/>
      <w:bookmarkStart w:id="249" w:name="_4.4.1.1_Signatory_page"/>
      <w:bookmarkEnd w:id="248"/>
      <w:bookmarkEnd w:id="249"/>
      <w:r>
        <w:t>O</w:t>
      </w:r>
      <w:r w:rsidR="00950656">
        <w:t>FFER AND ACCEPTANCE PAGE</w:t>
      </w:r>
    </w:p>
    <w:p w14:paraId="626040DA" w14:textId="77777777" w:rsidR="007F3BD4" w:rsidRPr="00851065" w:rsidRDefault="007F3BD4" w:rsidP="00851065">
      <w:pPr>
        <w:rPr>
          <w:rFonts w:eastAsia="MS Mincho"/>
        </w:rPr>
      </w:pPr>
    </w:p>
    <w:p w14:paraId="10949232" w14:textId="4C0049CF"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accompan</w:t>
      </w:r>
      <w:r w:rsidR="00950656">
        <w:rPr>
          <w:rFonts w:eastAsia="MS Mincho"/>
        </w:rPr>
        <w:t>ying this Bid Solicitation</w:t>
      </w:r>
      <w:r w:rsidR="00107800" w:rsidRPr="00C65B22">
        <w:rPr>
          <w:rFonts w:eastAsia="MS Mincho"/>
        </w:rPr>
        <w:t xml:space="preserve">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950656">
        <w:t xml:space="preserve"> with the Quote</w:t>
      </w:r>
      <w:r w:rsidR="00107800">
        <w:t>.</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6604DBEF" w:rsidR="00107800" w:rsidRPr="00657BE6" w:rsidRDefault="00107800" w:rsidP="00107800">
      <w:r>
        <w:t xml:space="preserve">If the </w:t>
      </w:r>
      <w:r w:rsidRPr="00C65B22">
        <w:rPr>
          <w:rFonts w:eastAsia="MS Mincho"/>
        </w:rPr>
        <w:t xml:space="preserve">Offer and Acceptance </w:t>
      </w:r>
      <w:r>
        <w:rPr>
          <w:rFonts w:eastAsia="MS Mincho"/>
        </w:rPr>
        <w:t>Page</w:t>
      </w:r>
      <w:r>
        <w:t xml:space="preserve"> </w:t>
      </w:r>
      <w:r w:rsidRPr="00B12E97">
        <w:t xml:space="preserve">is not </w:t>
      </w:r>
      <w:r w:rsidR="00950656">
        <w:t>submitted with the 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950656">
        <w:t>Quote</w:t>
      </w:r>
      <w:r w:rsidRPr="00B12E97">
        <w:t xml:space="preserve"> non-responsive.</w:t>
      </w:r>
    </w:p>
    <w:p w14:paraId="7006E336" w14:textId="77777777" w:rsidR="00107800" w:rsidRDefault="00107800" w:rsidP="00107800"/>
    <w:p w14:paraId="626040DB" w14:textId="0652D8AE" w:rsidR="007F3BD4" w:rsidRPr="00C65B22" w:rsidRDefault="00107800" w:rsidP="00107800">
      <w:pPr>
        <w:rPr>
          <w:rFonts w:eastAsia="MS Mincho"/>
        </w:rPr>
      </w:pPr>
      <w:r>
        <w:rPr>
          <w:rFonts w:eastAsia="MS Mincho"/>
        </w:rPr>
        <w:t xml:space="preserve">The Offer and </w:t>
      </w:r>
      <w:r w:rsidR="00950656">
        <w:rPr>
          <w:rFonts w:eastAsia="MS Mincho"/>
        </w:rPr>
        <w:t>Acceptance Page</w:t>
      </w:r>
      <w:r>
        <w:rPr>
          <w:rFonts w:eastAsia="MS Mincho"/>
        </w:rPr>
        <w:t xml:space="preserv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60F7A221" w:rsidR="008B7B1E" w:rsidRPr="00C65B22" w:rsidRDefault="008B7B1E" w:rsidP="00C65B22">
      <w:pPr>
        <w:rPr>
          <w:rFonts w:eastAsia="MS Mincho"/>
        </w:rPr>
      </w:pPr>
      <w:r w:rsidRPr="00851065">
        <w:rPr>
          <w:rFonts w:eastAsia="MS Mincho"/>
        </w:rPr>
        <w:t xml:space="preserve">By signing the </w:t>
      </w:r>
      <w:r w:rsidR="00950656">
        <w:rPr>
          <w:rFonts w:eastAsia="MS Mincho"/>
        </w:rPr>
        <w:t>Bid Solicitation</w:t>
      </w:r>
      <w:r w:rsidRPr="00851065">
        <w:rPr>
          <w:rFonts w:eastAsia="MS Mincho"/>
        </w:rPr>
        <w:t xml:space="preserve"> </w:t>
      </w:r>
      <w:r w:rsidR="000462FE" w:rsidRPr="00851065">
        <w:rPr>
          <w:rFonts w:eastAsia="MS Mincho"/>
        </w:rPr>
        <w:t xml:space="preserve">Offer and Acceptance </w:t>
      </w:r>
      <w:r w:rsidR="00950656">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C372AF">
      <w:pPr>
        <w:numPr>
          <w:ilvl w:val="0"/>
          <w:numId w:val="5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C372AF">
      <w:pPr>
        <w:numPr>
          <w:ilvl w:val="0"/>
          <w:numId w:val="5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3A0EF08F"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2777CA">
        <w:rPr>
          <w:rFonts w:eastAsia="MS Mincho"/>
        </w:rPr>
        <w:t>Bid Solicitation</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4D30FE3B" w:rsidR="00757979" w:rsidRPr="00C65B22" w:rsidRDefault="00757979" w:rsidP="00C65B22">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0039D379"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4150B977"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777CA">
        <w:rPr>
          <w:color w:val="000000"/>
        </w:rPr>
        <w:t>,</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440300B3"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BF58933"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41A89D7A" w:rsidR="00757979" w:rsidRPr="00F36416" w:rsidRDefault="00757979" w:rsidP="00C372AF">
      <w:pPr>
        <w:pStyle w:val="ListParagraph"/>
        <w:numPr>
          <w:ilvl w:val="0"/>
          <w:numId w:val="5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443D61">
        <w:rPr>
          <w:color w:val="000000"/>
        </w:rPr>
        <w:t xml:space="preserve">, to Vendor’s {Bidder’s} knowledge, </w:t>
      </w:r>
      <w:r w:rsidRPr="00C65B22">
        <w:rPr>
          <w:color w:val="000000"/>
        </w:rPr>
        <w:t xml:space="preserve">currently under investigation by any governmental agency </w:t>
      </w:r>
      <w:r w:rsidR="00443D61">
        <w:rPr>
          <w:color w:val="000000"/>
        </w:rPr>
        <w:t xml:space="preserve">for alleged conspiracy or collusion with respect to bidding on any Blanket P.O./public contract </w:t>
      </w:r>
      <w:r w:rsidRPr="00C65B22">
        <w:rPr>
          <w:color w:val="000000"/>
        </w:rPr>
        <w:t>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2777CA">
        <w:rPr>
          <w:color w:val="000000"/>
        </w:rPr>
        <w:t>Blanket P.O</w:t>
      </w:r>
      <w:r w:rsidRPr="00C65B22">
        <w:rPr>
          <w:color w:val="000000"/>
        </w:rPr>
        <w:t>.</w:t>
      </w:r>
      <w:r w:rsidR="00992588">
        <w:rPr>
          <w:color w:val="000000"/>
        </w:rPr>
        <w:t>/public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2C571B"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648E6EA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4CE8F81E"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p>
    <w:p w14:paraId="62604107" w14:textId="77777777" w:rsidR="00AA3B67" w:rsidRDefault="00757979" w:rsidP="00AA3B67">
      <w:pPr>
        <w:rPr>
          <w:color w:val="000000"/>
        </w:rPr>
      </w:pPr>
      <w:r>
        <w:rPr>
          <w:color w:val="000000"/>
        </w:rPr>
        <w:t> </w:t>
      </w:r>
    </w:p>
    <w:p w14:paraId="62604108" w14:textId="241AB18B"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584F4E91"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0CE44783" w14:textId="77777777" w:rsidR="003616BD" w:rsidRDefault="003616BD"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w:t>
      </w:r>
      <w:r w:rsidRPr="00992ADD">
        <w:rPr>
          <w:rFonts w:cs="Arial"/>
          <w:bCs/>
          <w:szCs w:val="22"/>
        </w:rPr>
        <w:lastRenderedPageBreak/>
        <w:t>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BCCB953" w14:textId="77777777" w:rsidR="001B07CC" w:rsidRDefault="001B07CC" w:rsidP="00C65B22">
      <w:pPr>
        <w:rPr>
          <w:color w:val="000000"/>
        </w:rPr>
      </w:pPr>
    </w:p>
    <w:p w14:paraId="62604110" w14:textId="2C9826D0"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2604111" w14:textId="77777777" w:rsidR="00D4152A" w:rsidRPr="00851065" w:rsidRDefault="00D4152A" w:rsidP="00C65B22">
      <w:pPr>
        <w:rPr>
          <w:color w:val="000000"/>
        </w:rPr>
      </w:pPr>
    </w:p>
    <w:p w14:paraId="62604112" w14:textId="6751B02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21ACB3D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002B7C8A">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34F78528"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1A739AE2"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6260411B" w14:textId="77777777" w:rsidR="00230C28" w:rsidRPr="00C65B22" w:rsidRDefault="00230C28" w:rsidP="00C65B22"/>
    <w:p w14:paraId="6260411C" w14:textId="4303865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118B63E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w:t>
      </w:r>
      <w:r>
        <w:rPr>
          <w:rFonts w:eastAsia="MS Mincho"/>
        </w:rPr>
        <w:lastRenderedPageBreak/>
        <w:t xml:space="preserve">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9" w14:textId="6437E807" w:rsidR="00230C28" w:rsidRDefault="00771988" w:rsidP="00851065">
      <w:pPr>
        <w:rPr>
          <w:rFonts w:eastAsia="MS Mincho"/>
        </w:rPr>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shall submit a Subcontractor Utilization Plan form.</w:t>
      </w:r>
      <w:r w:rsidR="008D1BC3">
        <w:t xml:space="preserve">  </w:t>
      </w:r>
      <w:r w:rsidRPr="00C65B22">
        <w:t xml:space="preserve">The Subcontractor Utilization Plan form is located on the </w:t>
      </w:r>
      <w:hyperlink r:id="rId3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FCD387F" w14:textId="77777777" w:rsidR="008D1BC3" w:rsidRDefault="008D1BC3" w:rsidP="00851065">
      <w:pPr>
        <w:rPr>
          <w:rFonts w:eastAsia="MS Mincho"/>
        </w:rPr>
      </w:pPr>
    </w:p>
    <w:p w14:paraId="2F597590" w14:textId="6E00A25B" w:rsidR="008D1BC3" w:rsidRPr="006B7088" w:rsidRDefault="008D1BC3" w:rsidP="008D1BC3">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761A29">
        <w:rPr>
          <w:rFonts w:eastAsia="MS Mincho"/>
        </w:rPr>
        <w:t>.1</w:t>
      </w:r>
      <w:r w:rsidRPr="006B7088">
        <w:rPr>
          <w:rFonts w:eastAsia="MS Mincho"/>
        </w:rPr>
        <w:t xml:space="preserve"> et seq.</w:t>
      </w:r>
    </w:p>
    <w:p w14:paraId="15FFF3F3" w14:textId="77777777" w:rsidR="008D1BC3" w:rsidRPr="006B7088" w:rsidRDefault="008D1BC3" w:rsidP="008D1BC3">
      <w:pPr>
        <w:rPr>
          <w:rFonts w:eastAsia="MS Mincho"/>
        </w:rPr>
      </w:pPr>
    </w:p>
    <w:p w14:paraId="0EFD45D1" w14:textId="173E7491" w:rsidR="008D1BC3" w:rsidRPr="00851065" w:rsidRDefault="008D1BC3" w:rsidP="008D1BC3">
      <w:pPr>
        <w:rPr>
          <w:rFonts w:eastAsia="MS Mincho"/>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
    <w:p w14:paraId="6260412A" w14:textId="77777777" w:rsidR="00771988" w:rsidRPr="00851065" w:rsidRDefault="00771988" w:rsidP="00851065"/>
    <w:p w14:paraId="6260412F" w14:textId="51C89D4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7866016F" w14:textId="77777777" w:rsidR="00CF33CC" w:rsidRDefault="00CF33CC" w:rsidP="00CF33CC"/>
    <w:p w14:paraId="1045C4C3" w14:textId="15CD19DD" w:rsidR="00CF33CC" w:rsidRPr="00C65B22" w:rsidRDefault="00CF33CC" w:rsidP="00CF33CC">
      <w:r>
        <w:t>Not applicable to this procurement.</w:t>
      </w:r>
    </w:p>
    <w:p w14:paraId="62604139" w14:textId="33AFDC01" w:rsidR="00757979" w:rsidRPr="00C65B22" w:rsidRDefault="00757979" w:rsidP="00C65B22"/>
    <w:p w14:paraId="6260414D" w14:textId="374EA38C" w:rsidR="00757979" w:rsidRDefault="00757979" w:rsidP="005901BF">
      <w:pPr>
        <w:pStyle w:val="Heading5"/>
      </w:pPr>
      <w:r w:rsidRPr="00130106">
        <w:t>S</w:t>
      </w:r>
      <w:r>
        <w:t xml:space="preserve">MALL BUSINESS SET-ASIDE </w:t>
      </w:r>
      <w:r w:rsidR="001D2ACC">
        <w:t>BLANKET P.O.</w:t>
      </w:r>
      <w:r w:rsidR="00164C3A">
        <w:t xml:space="preserve"> </w:t>
      </w:r>
    </w:p>
    <w:p w14:paraId="05BFF01F" w14:textId="77777777" w:rsidR="005F4B6B" w:rsidRDefault="005F4B6B" w:rsidP="00C65B22"/>
    <w:p w14:paraId="62604158" w14:textId="0A3D9591" w:rsidR="00BE5A1E" w:rsidRDefault="00EA14DD" w:rsidP="00C65B22">
      <w:r>
        <w:t xml:space="preserve">Not applicable to this procurement. </w:t>
      </w:r>
    </w:p>
    <w:p w14:paraId="3C6C509C" w14:textId="77777777" w:rsidR="00854FE6" w:rsidRPr="002812B4" w:rsidRDefault="00854FE6" w:rsidP="00C65B22">
      <w:pPr>
        <w:rPr>
          <w:b/>
        </w:rPr>
      </w:pPr>
    </w:p>
    <w:p w14:paraId="6260415B" w14:textId="02D6F40F" w:rsidR="00757979" w:rsidRPr="00851065" w:rsidRDefault="00757979" w:rsidP="00F50BB1">
      <w:pPr>
        <w:pStyle w:val="Heading4"/>
      </w:pPr>
      <w:r w:rsidRPr="00C65B22">
        <w:t xml:space="preserve">SMALL BUSINESS SUBCONTRACTING SET-ASIDE </w:t>
      </w:r>
      <w:r w:rsidR="001D2ACC">
        <w:t>BLANKET P.O.</w:t>
      </w:r>
    </w:p>
    <w:p w14:paraId="6260415C" w14:textId="77777777" w:rsidR="00757979" w:rsidRDefault="00757979" w:rsidP="00C65B22"/>
    <w:p w14:paraId="6260415D" w14:textId="1A05F638"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S</w:t>
      </w:r>
      <w:r w:rsidR="00513400">
        <w:rPr>
          <w:b/>
        </w:rPr>
        <w:t>HALL</w:t>
      </w:r>
      <w:r w:rsidR="00F93A4A" w:rsidRPr="00F93A4A">
        <w:rPr>
          <w:b/>
        </w:rPr>
        <w:t xml:space="preserve"> 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06FA46BB" w14:textId="2AB9AE01" w:rsidR="000C2E82" w:rsidRDefault="00CD4C65" w:rsidP="002928EE">
      <w:pPr>
        <w:keepNext/>
      </w:pPr>
      <w:r w:rsidRPr="00CD4C65">
        <w:t xml:space="preserve">This is a </w:t>
      </w:r>
      <w:r w:rsidR="001D2ACC">
        <w:t>Blanket P.O.</w:t>
      </w:r>
      <w:r w:rsidR="00164C3A">
        <w:t xml:space="preserve"> </w:t>
      </w:r>
      <w:r w:rsidRPr="00CD4C65">
        <w:t>with set-aside subcontracting goals for New Jersey Small Business Enterprises.</w:t>
      </w:r>
      <w:r w:rsidR="002928EE">
        <w:t xml:space="preserve">  </w:t>
      </w:r>
      <w:r w:rsidR="002928EE" w:rsidRPr="00851065">
        <w:t xml:space="preserve">As defined  at </w:t>
      </w:r>
      <w:r w:rsidR="002928EE" w:rsidRPr="00851065">
        <w:rPr>
          <w:u w:val="single"/>
        </w:rPr>
        <w:t>N.J.A.C.</w:t>
      </w:r>
      <w:r w:rsidR="002928EE" w:rsidRPr="00C65B22">
        <w:t xml:space="preserve"> 17:13-1.2, "Small Business" means a business that is incorporated or registered in and has its principal place of business in the State of New Jersey, is independently owned and operated, and has no more than 100 full-time employees.  </w:t>
      </w:r>
      <w:r w:rsidR="000C2E82">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0C2E82" w:rsidRPr="00C65B22">
        <w:rPr>
          <w:color w:val="000000"/>
        </w:rPr>
        <w:t>applicable federal revenue standards established at 13 CFR 121.201</w:t>
      </w:r>
      <w:r w:rsidR="000C2E82">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0C2E82">
        <w:rPr>
          <w:rFonts w:cs="Arial"/>
          <w:szCs w:val="22"/>
        </w:rPr>
        <w:t>established at 13 CFR 121.201.</w:t>
      </w:r>
    </w:p>
    <w:p w14:paraId="122ABD1B" w14:textId="77777777" w:rsidR="00600423" w:rsidRDefault="00600423" w:rsidP="002928EE">
      <w:pPr>
        <w:keepNext/>
      </w:pPr>
    </w:p>
    <w:p w14:paraId="2C7EB9BA" w14:textId="24858A12" w:rsidR="002928EE" w:rsidRDefault="002928EE" w:rsidP="002928EE">
      <w:pPr>
        <w:keepNext/>
      </w:pPr>
      <w:r w:rsidRPr="00C65B22">
        <w:t>The program places small business</w:t>
      </w:r>
      <w:r w:rsidR="004F23AF">
        <w:t>es</w:t>
      </w:r>
      <w:r w:rsidRPr="00C65B22">
        <w:t xml:space="preserve"> into the following categories: </w:t>
      </w:r>
    </w:p>
    <w:p w14:paraId="14A7D65C" w14:textId="77777777" w:rsidR="002928EE" w:rsidRDefault="002928EE" w:rsidP="002928EE"/>
    <w:p w14:paraId="05D74D55" w14:textId="77777777" w:rsidR="002928EE" w:rsidRDefault="002928EE" w:rsidP="002928EE">
      <w:r>
        <w:lastRenderedPageBreak/>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2FBE7B6A" w14:textId="77777777" w:rsidR="002928EE" w:rsidRDefault="002928EE" w:rsidP="002928EE"/>
    <w:p w14:paraId="7A8E2117" w14:textId="39915A90" w:rsidR="002928EE" w:rsidRDefault="002928EE" w:rsidP="002928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8B48A6C" w14:textId="77777777" w:rsidR="002928EE" w:rsidRDefault="002928EE" w:rsidP="00C65B22"/>
    <w:p w14:paraId="6260415F" w14:textId="00270C7B"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2604160" w14:textId="77777777" w:rsidR="00757979" w:rsidRPr="00851065" w:rsidRDefault="00757979" w:rsidP="00C65B22"/>
    <w:p w14:paraId="62604161" w14:textId="62A51083" w:rsidR="00757979" w:rsidRDefault="00757979" w:rsidP="00C372AF">
      <w:pPr>
        <w:pStyle w:val="ListParagraph"/>
        <w:numPr>
          <w:ilvl w:val="0"/>
          <w:numId w:val="60"/>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C372AF">
      <w:pPr>
        <w:pStyle w:val="ListParagraph"/>
        <w:numPr>
          <w:ilvl w:val="0"/>
          <w:numId w:val="60"/>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C372AF">
      <w:pPr>
        <w:pStyle w:val="ListParagraph"/>
        <w:numPr>
          <w:ilvl w:val="0"/>
          <w:numId w:val="60"/>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C372AF">
      <w:pPr>
        <w:pStyle w:val="ListParagraph"/>
        <w:numPr>
          <w:ilvl w:val="0"/>
          <w:numId w:val="60"/>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C372AF">
      <w:pPr>
        <w:pStyle w:val="ListParagraph"/>
        <w:numPr>
          <w:ilvl w:val="0"/>
          <w:numId w:val="6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24D0B539" w:rsidR="00757979" w:rsidRDefault="00757979" w:rsidP="00C372AF">
      <w:pPr>
        <w:pStyle w:val="ListParagraph"/>
        <w:numPr>
          <w:ilvl w:val="0"/>
          <w:numId w:val="6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C372AF">
      <w:pPr>
        <w:pStyle w:val="ListParagraph"/>
        <w:numPr>
          <w:ilvl w:val="0"/>
          <w:numId w:val="60"/>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Pr="00C65B22" w:rsidRDefault="00757979" w:rsidP="00C65B22"/>
    <w:p w14:paraId="6260416F" w14:textId="154A7CAE"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1CF4AF8F"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62604172" w14:textId="77777777" w:rsidR="00757979" w:rsidRPr="00C65B22" w:rsidRDefault="00757979" w:rsidP="00C65B22"/>
    <w:p w14:paraId="62604173" w14:textId="4DA4CFAD"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w:t>
      </w:r>
      <w:r w:rsidR="00A9360E" w:rsidRPr="00C65B22">
        <w:rPr>
          <w:b/>
        </w:rPr>
        <w:lastRenderedPageBreak/>
        <w:t>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48B0280C"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5BDF80C0"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712EC">
        <w:rPr>
          <w:i/>
          <w:u w:val="single"/>
        </w:rPr>
        <w:t>et</w:t>
      </w:r>
      <w:r w:rsidRPr="009464F4">
        <w:rPr>
          <w:i/>
        </w:rPr>
        <w:t xml:space="preserve"> </w:t>
      </w:r>
      <w:r w:rsidRPr="009712EC">
        <w:rPr>
          <w:i/>
          <w:u w:val="single"/>
        </w:rPr>
        <w:t>seq</w:t>
      </w:r>
      <w:r w:rsidRPr="009712EC">
        <w:rPr>
          <w:u w:val="single"/>
        </w:rPr>
        <w:t>.</w:t>
      </w:r>
      <w:r w:rsidRPr="009464F4">
        <w:t>, and this Bid Solicitation.</w:t>
      </w:r>
    </w:p>
    <w:p w14:paraId="62604178" w14:textId="673CF384" w:rsidR="00757979" w:rsidRDefault="00DC44B5" w:rsidP="00C65B22">
      <w:r w:rsidRPr="00C65B22" w:rsidDel="00DC44B5">
        <w:t xml:space="preserve"> </w:t>
      </w:r>
    </w:p>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4AF24448" w:rsidR="00757979" w:rsidRDefault="00757979" w:rsidP="00757979">
      <w:pPr>
        <w:pStyle w:val="Heading3"/>
      </w:pPr>
      <w:bookmarkStart w:id="250" w:name="_Toc536787866"/>
      <w:bookmarkStart w:id="251" w:name="_Toc400531500"/>
      <w:bookmarkStart w:id="252" w:name="_Toc4285339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50"/>
      <w:r w:rsidR="000218E0">
        <w:t xml:space="preserve"> </w:t>
      </w:r>
      <w:bookmarkEnd w:id="251"/>
      <w:bookmarkEnd w:id="252"/>
    </w:p>
    <w:p w14:paraId="626041A0" w14:textId="77777777" w:rsidR="0019067D" w:rsidRPr="0019067D" w:rsidRDefault="0019067D" w:rsidP="00A9160A"/>
    <w:p w14:paraId="626041A1" w14:textId="571F3DBB" w:rsidR="0019067D" w:rsidRDefault="0019067D" w:rsidP="00851065">
      <w:pPr>
        <w:rPr>
          <w:rFonts w:eastAsia="MS Mincho"/>
        </w:rPr>
      </w:pPr>
      <w:r w:rsidRPr="00851065">
        <w:rPr>
          <w:rFonts w:eastAsia="MS Mincho"/>
        </w:rPr>
        <w:t>Unless otherwise specified, forms must contain an original, physical signature, or an electronic signature pursuant to Section 1.</w:t>
      </w:r>
      <w:r w:rsidR="003D568C">
        <w:rPr>
          <w:rFonts w:eastAsia="MS Mincho"/>
        </w:rPr>
        <w:t>4</w:t>
      </w:r>
      <w:r w:rsidRPr="00851065">
        <w:rPr>
          <w:rFonts w:eastAsia="MS Mincho"/>
        </w:rPr>
        <w:t>.</w:t>
      </w:r>
      <w:r w:rsidR="003D568C">
        <w:rPr>
          <w:rFonts w:eastAsia="MS Mincho"/>
        </w:rPr>
        <w:t xml:space="preserve">11 </w:t>
      </w:r>
      <w:r w:rsidRPr="00851065">
        <w:rPr>
          <w:rFonts w:eastAsia="MS Mincho"/>
        </w:rPr>
        <w:t xml:space="preserve">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320EA9F5" w14:textId="77777777" w:rsidR="004F23AF" w:rsidRPr="00851065" w:rsidRDefault="004F23AF" w:rsidP="00851065">
      <w:pPr>
        <w:rPr>
          <w:rFonts w:eastAsia="MS Mincho"/>
        </w:rPr>
      </w:pP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05A567D"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30401FC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387BF6FF"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254A6259"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6C28F93" w14:textId="77777777" w:rsidR="008B7D3D" w:rsidRDefault="008B7D3D"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49CD42F"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F54499">
        <w:t>,</w:t>
      </w:r>
      <w:r w:rsidR="007A3639">
        <w:t xml:space="preserve"> </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26041B5" w14:textId="77777777" w:rsidR="00757979" w:rsidRDefault="00757979" w:rsidP="00C65B22">
      <w:pPr>
        <w:rPr>
          <w:highlight w:val="yellow"/>
        </w:rPr>
      </w:pPr>
    </w:p>
    <w:p w14:paraId="626041B6" w14:textId="11D103B3"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 xml:space="preserve">. </w:t>
      </w:r>
    </w:p>
    <w:p w14:paraId="626041B7" w14:textId="77777777" w:rsidR="00230C28" w:rsidRPr="00851065" w:rsidRDefault="00230C28" w:rsidP="00C65B22">
      <w:pPr>
        <w:rPr>
          <w:color w:val="000000"/>
        </w:rPr>
      </w:pPr>
    </w:p>
    <w:p w14:paraId="626041B8" w14:textId="730E610C"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3D5DD19C"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5321006C"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61F3AF43" w:rsidR="00A23677" w:rsidRPr="00A23677" w:rsidRDefault="00A23677" w:rsidP="00EF13FC">
      <w:pPr>
        <w:pStyle w:val="Heading3"/>
        <w:rPr>
          <w:rFonts w:eastAsia="MS Mincho"/>
        </w:rPr>
      </w:pPr>
      <w:bookmarkStart w:id="253" w:name="_Toc536787867"/>
      <w:bookmarkStart w:id="254" w:name="_Toc118513773"/>
      <w:bookmarkStart w:id="255" w:name="_Toc378232840"/>
      <w:bookmarkStart w:id="256" w:name="_Toc400531501"/>
      <w:bookmarkStart w:id="257" w:name="_Toc428533972"/>
      <w:r w:rsidRPr="00A23677">
        <w:rPr>
          <w:rFonts w:eastAsia="MS Mincho"/>
        </w:rPr>
        <w:t xml:space="preserve">Technical </w:t>
      </w:r>
      <w:r w:rsidR="00CE00E7">
        <w:rPr>
          <w:rFonts w:eastAsia="MS Mincho"/>
        </w:rPr>
        <w:t>QUOTE</w:t>
      </w:r>
      <w:bookmarkEnd w:id="253"/>
      <w:r w:rsidR="007A3639">
        <w:rPr>
          <w:rFonts w:eastAsia="MS Mincho"/>
        </w:rPr>
        <w:t xml:space="preserve"> </w:t>
      </w:r>
      <w:bookmarkEnd w:id="254"/>
      <w:bookmarkEnd w:id="255"/>
      <w:bookmarkEnd w:id="256"/>
      <w:bookmarkEnd w:id="257"/>
    </w:p>
    <w:p w14:paraId="626041C7" w14:textId="77777777" w:rsidR="00A23677" w:rsidRPr="00C65B22" w:rsidRDefault="00A23677" w:rsidP="00C65B22"/>
    <w:p w14:paraId="626041C8" w14:textId="520D5E58"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Pr="008D350C">
        <w:t xml:space="preserve">and its </w:t>
      </w:r>
      <w:r w:rsidR="00C84FE8" w:rsidRPr="008D350C">
        <w:t>approach</w:t>
      </w:r>
      <w:r w:rsidRPr="008D350C">
        <w:t xml:space="preserve"> to successfully complete the </w:t>
      </w:r>
      <w:r w:rsidR="001D2ACC" w:rsidRPr="008D350C">
        <w:t>Blanket P.O.</w:t>
      </w:r>
      <w:r w:rsidR="00044FD6"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1282E351"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w:t>
      </w:r>
      <w:r w:rsidR="00265C02">
        <w:t xml:space="preserve"> </w:t>
      </w:r>
      <w:r w:rsidRPr="008D350C">
        <w:t xml:space="preserve">QRGs are located on the </w:t>
      </w:r>
      <w:hyperlink r:id="rId45"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4BE65D04" w:rsidR="00757979" w:rsidRPr="00C42B75" w:rsidRDefault="00757979" w:rsidP="00C65B22">
      <w:r w:rsidRPr="008D350C">
        <w:lastRenderedPageBreak/>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Pr="008D350C">
        <w:t xml:space="preserve">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Pr="008D350C">
        <w:t xml:space="preserve">is intended to meet, the nature of the required work, and the level of effort necessary to successfully complete the </w:t>
      </w:r>
      <w:r w:rsidR="00265C02">
        <w:t>Blanket P.O</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Pr="008D350C">
        <w:t>are appropriate to the tasks and subtasks involved.</w:t>
      </w:r>
      <w:r w:rsidRPr="00C42B75">
        <w:t xml:space="preserve"> </w:t>
      </w:r>
    </w:p>
    <w:p w14:paraId="626041D1" w14:textId="77777777" w:rsidR="00757979" w:rsidRPr="00C42B75" w:rsidRDefault="00757979" w:rsidP="00C65B22"/>
    <w:p w14:paraId="626041D2" w14:textId="53FD8F08"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Pr="00C42B75">
        <w:t xml:space="preserve"> 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18EAAFBE" w14:textId="77777777" w:rsidR="00E51027" w:rsidRDefault="00E51027" w:rsidP="00C65B22"/>
    <w:p w14:paraId="626041D4" w14:textId="4C51D900" w:rsidR="00757979" w:rsidRPr="005D0EAF" w:rsidRDefault="001D2ACC" w:rsidP="00757979">
      <w:pPr>
        <w:pStyle w:val="Heading4"/>
      </w:pPr>
      <w:r>
        <w:t>Blanket P.O.</w:t>
      </w:r>
      <w:r w:rsidR="00A7166F">
        <w:t xml:space="preserve"> </w:t>
      </w:r>
      <w:r w:rsidR="00757979">
        <w:t>Management</w:t>
      </w:r>
    </w:p>
    <w:p w14:paraId="626041D5" w14:textId="77777777" w:rsidR="00757979" w:rsidRDefault="00757979" w:rsidP="00C65B22"/>
    <w:p w14:paraId="190D4CBA" w14:textId="6BAA6132" w:rsidR="00CC6CFC" w:rsidRPr="0051459F" w:rsidRDefault="00CC6CFC" w:rsidP="00C372AF">
      <w:pPr>
        <w:pStyle w:val="ListParagraph"/>
        <w:numPr>
          <w:ilvl w:val="0"/>
          <w:numId w:val="43"/>
        </w:numPr>
      </w:pPr>
      <w:r w:rsidRPr="0051459F">
        <w:t>General</w:t>
      </w:r>
    </w:p>
    <w:p w14:paraId="2E452C93" w14:textId="77777777" w:rsidR="00CC6CFC" w:rsidRDefault="00CC6CFC" w:rsidP="00C65B22"/>
    <w:p w14:paraId="626041D6" w14:textId="666FB9C8" w:rsidR="00757979" w:rsidRDefault="00757979" w:rsidP="0051459F">
      <w:r w:rsidRPr="00C42B75">
        <w:t xml:space="preserve">The </w:t>
      </w:r>
      <w:r w:rsidR="00526170">
        <w:t xml:space="preserve">Vendor </w:t>
      </w:r>
      <w:r w:rsidR="00571AFA">
        <w:t>{Bidder</w:t>
      </w:r>
      <w:r w:rsidR="00571AFA" w:rsidRPr="008D350C">
        <w:t>}</w:t>
      </w:r>
      <w:r w:rsidRPr="008D350C">
        <w:t xml:space="preserve"> </w:t>
      </w:r>
      <w:r w:rsidR="00C2122B">
        <w:t xml:space="preserve"> shall</w:t>
      </w:r>
      <w:r w:rsidRPr="008D350C">
        <w:t xml:space="preserve"> describe its specific plans to manage, control and supervise the </w:t>
      </w:r>
      <w:r w:rsidR="001D2ACC" w:rsidRPr="008D350C">
        <w:t>Blanket P.O.</w:t>
      </w:r>
      <w:r w:rsidR="00A7166F" w:rsidRPr="008D350C">
        <w:t xml:space="preserve"> </w:t>
      </w:r>
      <w:r w:rsidRPr="008D350C">
        <w:t xml:space="preserve">to ensure satisfactory </w:t>
      </w:r>
      <w:r w:rsidR="001D2ACC" w:rsidRPr="008D350C">
        <w:t>Blanket P.O.</w:t>
      </w:r>
      <w:r w:rsidR="00A7166F" w:rsidRPr="008D350C">
        <w:t xml:space="preserve"> </w:t>
      </w:r>
      <w:r w:rsidRPr="008D350C">
        <w:t>completion according to the required schedule.  The plan 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1D0B25">
        <w:t>SCM</w:t>
      </w:r>
      <w:r w:rsidRPr="00C42B75">
        <w:t xml:space="preserve"> including, but not limited to, status meetings, status reports, etc.</w:t>
      </w:r>
    </w:p>
    <w:p w14:paraId="38521EEB" w14:textId="7475B328" w:rsidR="0041289E" w:rsidRPr="008D350C" w:rsidRDefault="0041289E" w:rsidP="00C372AF">
      <w:pPr>
        <w:pStyle w:val="ListParagraph"/>
        <w:numPr>
          <w:ilvl w:val="0"/>
          <w:numId w:val="43"/>
        </w:numPr>
        <w:autoSpaceDE w:val="0"/>
        <w:autoSpaceDN w:val="0"/>
        <w:adjustRightInd w:val="0"/>
        <w:spacing w:before="240"/>
        <w:rPr>
          <w:rFonts w:cs="Arial"/>
          <w:szCs w:val="22"/>
        </w:rPr>
      </w:pPr>
      <w:r w:rsidRPr="008D350C">
        <w:rPr>
          <w:rFonts w:cs="Arial"/>
          <w:szCs w:val="22"/>
        </w:rPr>
        <w:t xml:space="preserve">Delivery Approach  </w:t>
      </w:r>
    </w:p>
    <w:p w14:paraId="27117489" w14:textId="6B17FE05" w:rsidR="0041289E" w:rsidRPr="008D350C" w:rsidRDefault="0041289E" w:rsidP="00C372AF">
      <w:pPr>
        <w:pStyle w:val="ListParagraph"/>
        <w:numPr>
          <w:ilvl w:val="0"/>
          <w:numId w:val="44"/>
        </w:numPr>
        <w:tabs>
          <w:tab w:val="left" w:pos="720"/>
        </w:tabs>
        <w:autoSpaceDE w:val="0"/>
        <w:autoSpaceDN w:val="0"/>
        <w:adjustRightInd w:val="0"/>
        <w:spacing w:before="240" w:after="120"/>
        <w:rPr>
          <w:rFonts w:cs="Arial"/>
          <w:szCs w:val="22"/>
        </w:rPr>
      </w:pPr>
      <w:r w:rsidRPr="008D350C">
        <w:rPr>
          <w:rFonts w:cs="Arial"/>
          <w:b/>
          <w:i/>
          <w:szCs w:val="22"/>
        </w:rPr>
        <w:t xml:space="preserve">Technology and Solution Roadmap - </w:t>
      </w:r>
      <w:r w:rsidRPr="008D350C">
        <w:rPr>
          <w:rFonts w:cs="Arial"/>
          <w:szCs w:val="22"/>
        </w:rPr>
        <w:t xml:space="preserve">Provide  a Technology and Solution Roadmap. The Technology and Solution Roadmap shall describe the </w:t>
      </w:r>
      <w:r w:rsidR="004A4397" w:rsidRPr="008D350C">
        <w:rPr>
          <w:rFonts w:cs="Arial"/>
          <w:szCs w:val="22"/>
        </w:rPr>
        <w:t>Vendor’s {</w:t>
      </w:r>
      <w:r w:rsidRPr="008D350C">
        <w:rPr>
          <w:rFonts w:cs="Arial"/>
          <w:szCs w:val="22"/>
        </w:rPr>
        <w:t>Bidder’s</w:t>
      </w:r>
      <w:r w:rsidR="004A4397" w:rsidRPr="008D350C">
        <w:rPr>
          <w:rFonts w:cs="Arial"/>
          <w:szCs w:val="22"/>
        </w:rPr>
        <w:t>}</w:t>
      </w:r>
      <w:r w:rsidRPr="008D350C">
        <w:rPr>
          <w:rFonts w:cs="Arial"/>
          <w:szCs w:val="22"/>
        </w:rPr>
        <w:t xml:space="preserve"> strategy for meeting the State’s Requirements as shown in </w:t>
      </w:r>
      <w:r w:rsidR="00F34F64">
        <w:rPr>
          <w:rFonts w:cs="Arial"/>
          <w:szCs w:val="22"/>
        </w:rPr>
        <w:t>the Bid Solicitation</w:t>
      </w:r>
      <w:r w:rsidRPr="008D350C">
        <w:rPr>
          <w:rFonts w:cs="Arial"/>
          <w:szCs w:val="22"/>
        </w:rPr>
        <w:t>.</w:t>
      </w:r>
    </w:p>
    <w:p w14:paraId="66D98479" w14:textId="473556E8" w:rsidR="0041289E" w:rsidRPr="008D350C" w:rsidRDefault="00D138D7" w:rsidP="00975B2F">
      <w:pPr>
        <w:spacing w:before="240"/>
        <w:ind w:left="720"/>
        <w:rPr>
          <w:rFonts w:cs="Arial"/>
          <w:szCs w:val="22"/>
        </w:rPr>
      </w:pPr>
      <w:r>
        <w:rPr>
          <w:rFonts w:cs="Arial"/>
          <w:szCs w:val="22"/>
        </w:rPr>
        <w:t>T</w:t>
      </w:r>
      <w:r w:rsidR="0041289E" w:rsidRPr="008D350C">
        <w:rPr>
          <w:rFonts w:cs="Arial"/>
          <w:szCs w:val="22"/>
        </w:rPr>
        <w:t xml:space="preserve">he </w:t>
      </w:r>
      <w:r w:rsidR="004A4397" w:rsidRPr="008D350C">
        <w:rPr>
          <w:rFonts w:cs="Arial"/>
          <w:szCs w:val="22"/>
        </w:rPr>
        <w:t>Vendor {</w:t>
      </w:r>
      <w:r w:rsidR="0041289E" w:rsidRPr="008D350C">
        <w:rPr>
          <w:rFonts w:cs="Arial"/>
          <w:szCs w:val="22"/>
        </w:rPr>
        <w:t>Bidder</w:t>
      </w:r>
      <w:r w:rsidR="004A4397" w:rsidRPr="008D350C">
        <w:rPr>
          <w:rFonts w:cs="Arial"/>
          <w:szCs w:val="22"/>
        </w:rPr>
        <w:t>}</w:t>
      </w:r>
      <w:r w:rsidR="0041289E" w:rsidRPr="008D350C">
        <w:rPr>
          <w:rFonts w:cs="Arial"/>
          <w:szCs w:val="22"/>
        </w:rPr>
        <w:t xml:space="preserve"> </w:t>
      </w:r>
      <w:r w:rsidR="00D34A82">
        <w:rPr>
          <w:rFonts w:cs="Arial"/>
          <w:szCs w:val="22"/>
        </w:rPr>
        <w:t xml:space="preserve"> shall</w:t>
      </w:r>
      <w:r w:rsidR="0041289E" w:rsidRPr="008D350C">
        <w:rPr>
          <w:rFonts w:cs="Arial"/>
          <w:szCs w:val="22"/>
        </w:rPr>
        <w:t xml:space="preserve"> include in its </w:t>
      </w:r>
      <w:r w:rsidR="00291594">
        <w:rPr>
          <w:rFonts w:cs="Arial"/>
          <w:szCs w:val="22"/>
        </w:rPr>
        <w:t>Quote</w:t>
      </w:r>
      <w:r w:rsidR="0041289E" w:rsidRPr="008D350C">
        <w:rPr>
          <w:rFonts w:cs="Arial"/>
          <w:szCs w:val="22"/>
        </w:rPr>
        <w:t xml:space="preserve"> a Technology and Solution Roadmap that details how they plan to use the following capabilities and related technology efficiently and effectively to meet the State’s needs: </w:t>
      </w:r>
    </w:p>
    <w:p w14:paraId="41BC1257" w14:textId="77777777" w:rsidR="0041289E" w:rsidRPr="008D350C" w:rsidRDefault="0041289E" w:rsidP="00C372AF">
      <w:pPr>
        <w:numPr>
          <w:ilvl w:val="0"/>
          <w:numId w:val="32"/>
        </w:numPr>
        <w:spacing w:before="240"/>
        <w:rPr>
          <w:rFonts w:cs="Arial"/>
          <w:szCs w:val="22"/>
        </w:rPr>
      </w:pPr>
      <w:r w:rsidRPr="008D350C">
        <w:rPr>
          <w:rFonts w:cs="Arial"/>
          <w:szCs w:val="22"/>
        </w:rPr>
        <w:t>Customer Service and Support including Telephony with ACD and IVR;</w:t>
      </w:r>
    </w:p>
    <w:p w14:paraId="67185B29" w14:textId="77777777" w:rsidR="0041289E" w:rsidRPr="008D350C" w:rsidRDefault="0041289E" w:rsidP="00C372AF">
      <w:pPr>
        <w:numPr>
          <w:ilvl w:val="0"/>
          <w:numId w:val="32"/>
        </w:numPr>
        <w:spacing w:before="240"/>
        <w:rPr>
          <w:rFonts w:cs="Arial"/>
          <w:szCs w:val="22"/>
        </w:rPr>
      </w:pPr>
      <w:r w:rsidRPr="008D350C">
        <w:rPr>
          <w:rFonts w:cs="Arial"/>
          <w:szCs w:val="22"/>
        </w:rPr>
        <w:t>Printing;</w:t>
      </w:r>
    </w:p>
    <w:p w14:paraId="2C6E1FA5" w14:textId="77777777" w:rsidR="0041289E" w:rsidRPr="008D350C" w:rsidRDefault="0041289E" w:rsidP="00C372AF">
      <w:pPr>
        <w:numPr>
          <w:ilvl w:val="0"/>
          <w:numId w:val="32"/>
        </w:numPr>
        <w:spacing w:before="240"/>
        <w:rPr>
          <w:rFonts w:cs="Arial"/>
          <w:szCs w:val="22"/>
        </w:rPr>
      </w:pPr>
      <w:r w:rsidRPr="008D350C">
        <w:rPr>
          <w:rFonts w:cs="Arial"/>
          <w:szCs w:val="22"/>
        </w:rPr>
        <w:t>Mailing;</w:t>
      </w:r>
    </w:p>
    <w:p w14:paraId="17C0B810" w14:textId="395C6A8F" w:rsidR="0041289E" w:rsidRPr="008D350C" w:rsidRDefault="0041289E" w:rsidP="00C372AF">
      <w:pPr>
        <w:numPr>
          <w:ilvl w:val="0"/>
          <w:numId w:val="32"/>
        </w:numPr>
        <w:spacing w:before="240"/>
        <w:rPr>
          <w:rFonts w:cs="Arial"/>
          <w:szCs w:val="22"/>
        </w:rPr>
      </w:pPr>
      <w:r w:rsidRPr="008D350C">
        <w:rPr>
          <w:rFonts w:cs="Arial"/>
          <w:szCs w:val="22"/>
        </w:rPr>
        <w:t>Document Management;</w:t>
      </w:r>
    </w:p>
    <w:p w14:paraId="5761FD5A" w14:textId="77777777" w:rsidR="0041289E" w:rsidRPr="008D350C" w:rsidRDefault="0041289E" w:rsidP="00C372AF">
      <w:pPr>
        <w:numPr>
          <w:ilvl w:val="0"/>
          <w:numId w:val="32"/>
        </w:numPr>
        <w:spacing w:before="240"/>
        <w:rPr>
          <w:rFonts w:cs="Arial"/>
          <w:szCs w:val="22"/>
        </w:rPr>
      </w:pPr>
      <w:r w:rsidRPr="008D350C">
        <w:rPr>
          <w:rFonts w:cs="Arial"/>
          <w:szCs w:val="22"/>
        </w:rPr>
        <w:t>Accounting and Reconciliation;</w:t>
      </w:r>
    </w:p>
    <w:p w14:paraId="654140BB" w14:textId="77777777" w:rsidR="0041289E" w:rsidRPr="008D350C" w:rsidRDefault="0041289E" w:rsidP="00C372AF">
      <w:pPr>
        <w:numPr>
          <w:ilvl w:val="0"/>
          <w:numId w:val="32"/>
        </w:numPr>
        <w:spacing w:before="240"/>
        <w:rPr>
          <w:rFonts w:cs="Arial"/>
          <w:szCs w:val="22"/>
        </w:rPr>
      </w:pPr>
      <w:r w:rsidRPr="008D350C">
        <w:rPr>
          <w:rFonts w:cs="Arial"/>
          <w:szCs w:val="22"/>
        </w:rPr>
        <w:t>Knowledge Management;</w:t>
      </w:r>
    </w:p>
    <w:p w14:paraId="135D3A60" w14:textId="77777777" w:rsidR="0041289E" w:rsidRPr="008D350C" w:rsidRDefault="0041289E" w:rsidP="00C372AF">
      <w:pPr>
        <w:numPr>
          <w:ilvl w:val="0"/>
          <w:numId w:val="32"/>
        </w:numPr>
        <w:spacing w:before="240"/>
        <w:rPr>
          <w:rFonts w:cs="Arial"/>
          <w:szCs w:val="22"/>
        </w:rPr>
      </w:pPr>
      <w:r w:rsidRPr="008D350C">
        <w:rPr>
          <w:rFonts w:cs="Arial"/>
          <w:szCs w:val="22"/>
        </w:rPr>
        <w:t>Monitoring/Reporting; and</w:t>
      </w:r>
    </w:p>
    <w:p w14:paraId="7A9532B0" w14:textId="77777777" w:rsidR="0041289E" w:rsidRPr="008D350C" w:rsidRDefault="0041289E" w:rsidP="00C372AF">
      <w:pPr>
        <w:numPr>
          <w:ilvl w:val="0"/>
          <w:numId w:val="32"/>
        </w:numPr>
        <w:spacing w:before="240"/>
        <w:rPr>
          <w:rFonts w:cs="Arial"/>
          <w:szCs w:val="22"/>
        </w:rPr>
      </w:pPr>
      <w:r w:rsidRPr="008D350C">
        <w:rPr>
          <w:rFonts w:cs="Arial"/>
          <w:szCs w:val="22"/>
        </w:rPr>
        <w:t>Collections; and Billing.</w:t>
      </w:r>
    </w:p>
    <w:p w14:paraId="76B74780" w14:textId="00798C26" w:rsidR="0041289E" w:rsidRDefault="0041289E" w:rsidP="0041289E"/>
    <w:p w14:paraId="30AAF926" w14:textId="58BA83DF" w:rsidR="00876FEC" w:rsidRPr="008D350C" w:rsidRDefault="00876FEC" w:rsidP="00C372AF">
      <w:pPr>
        <w:pStyle w:val="ListParagraph"/>
        <w:numPr>
          <w:ilvl w:val="0"/>
          <w:numId w:val="44"/>
        </w:numPr>
      </w:pPr>
      <w:r>
        <w:t xml:space="preserve">The Vendor {Bidder} </w:t>
      </w:r>
      <w:r w:rsidR="00C2122B">
        <w:t>shall</w:t>
      </w:r>
      <w:r>
        <w:t xml:space="preserve"> supply detailed information about the facilities and infrastructure hosting this application service.  The Vendor {Bidder} should detail the security compliance standards to ensure Personally Identifiable Information is not compromised.</w:t>
      </w:r>
    </w:p>
    <w:p w14:paraId="626041D7" w14:textId="77777777" w:rsidR="00757979" w:rsidRPr="008D350C" w:rsidRDefault="00757979" w:rsidP="00C65B22"/>
    <w:p w14:paraId="626041D8" w14:textId="6C4E3A97" w:rsidR="006467DE" w:rsidRPr="008D350C" w:rsidRDefault="001D2ACC" w:rsidP="003C1E9C">
      <w:pPr>
        <w:pStyle w:val="Heading4"/>
      </w:pPr>
      <w:r w:rsidRPr="008D350C">
        <w:t>BLANKET P.O.</w:t>
      </w:r>
      <w:r w:rsidR="00E448F4" w:rsidRPr="008D350C">
        <w:t xml:space="preserve"> </w:t>
      </w:r>
      <w:r w:rsidR="006467DE" w:rsidRPr="008D350C">
        <w:t>schedule and plans</w:t>
      </w:r>
    </w:p>
    <w:p w14:paraId="626041D9" w14:textId="77777777" w:rsidR="006467DE" w:rsidRPr="008D350C" w:rsidRDefault="006467DE" w:rsidP="006467DE"/>
    <w:p w14:paraId="626041DA" w14:textId="67A0E6F6" w:rsidR="006467DE" w:rsidRPr="008D350C" w:rsidRDefault="001D2ACC" w:rsidP="00BB5A93">
      <w:pPr>
        <w:pStyle w:val="Heading5"/>
      </w:pPr>
      <w:bookmarkStart w:id="258" w:name="_4.4.2.3_Contract_Schedule"/>
      <w:bookmarkStart w:id="259" w:name="_Toc118513776"/>
      <w:bookmarkEnd w:id="258"/>
      <w:r w:rsidRPr="008D350C">
        <w:t>BLANKET P.O.</w:t>
      </w:r>
      <w:r w:rsidR="00E448F4" w:rsidRPr="008D350C">
        <w:t xml:space="preserve"> </w:t>
      </w:r>
      <w:r w:rsidR="006467DE" w:rsidRPr="008D350C">
        <w:t>Schedule</w:t>
      </w:r>
      <w:bookmarkEnd w:id="259"/>
    </w:p>
    <w:p w14:paraId="626041DB" w14:textId="77777777" w:rsidR="006467DE" w:rsidRPr="008D350C" w:rsidRDefault="006467DE" w:rsidP="00C65B22">
      <w:pPr>
        <w:rPr>
          <w:rFonts w:eastAsia="MS Mincho"/>
        </w:rPr>
      </w:pPr>
    </w:p>
    <w:p w14:paraId="626041DC" w14:textId="043C8EB8" w:rsidR="006467DE" w:rsidRPr="008D350C"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w:t>
      </w:r>
      <w:r w:rsidRPr="00C54021">
        <w:rPr>
          <w:rFonts w:eastAsia="MS Mincho"/>
        </w:rPr>
        <w:t>sh</w:t>
      </w:r>
      <w:r w:rsidR="006D6075" w:rsidRPr="00C54021">
        <w:rPr>
          <w:rFonts w:eastAsia="MS Mincho"/>
        </w:rPr>
        <w:t>ould</w:t>
      </w:r>
      <w:r w:rsidRPr="008D350C">
        <w:rPr>
          <w:rFonts w:eastAsia="MS Mincho"/>
        </w:rPr>
        <w:t xml:space="preserve"> include a draft </w:t>
      </w:r>
      <w:r w:rsidR="001D2ACC" w:rsidRPr="008D350C">
        <w:rPr>
          <w:rFonts w:eastAsia="MS Mincho"/>
        </w:rPr>
        <w:t>Blanket P.O.</w:t>
      </w:r>
      <w:r w:rsidR="00A7166F" w:rsidRPr="008D350C">
        <w:rPr>
          <w:rFonts w:eastAsia="MS Mincho"/>
        </w:rPr>
        <w:t xml:space="preserve"> </w:t>
      </w:r>
      <w:r w:rsidRPr="008D350C">
        <w:rPr>
          <w:rFonts w:eastAsia="MS Mincho"/>
        </w:rPr>
        <w:t xml:space="preserve">schedule.  If key dates are a part of this </w:t>
      </w:r>
      <w:r w:rsidR="00E77BC1" w:rsidRPr="008D350C">
        <w:rPr>
          <w:rFonts w:eastAsia="MS Mincho"/>
        </w:rPr>
        <w:t>Bid Solicitation</w:t>
      </w:r>
      <w:r w:rsidR="00760A2E">
        <w:rPr>
          <w:rFonts w:eastAsia="MS Mincho"/>
        </w:rPr>
        <w:t>,</w:t>
      </w:r>
      <w:r w:rsidRPr="008D350C">
        <w:rPr>
          <w:rFonts w:eastAsia="MS Mincho"/>
        </w:rPr>
        <w:t xml:space="preserve"> the </w:t>
      </w:r>
      <w:r w:rsidR="00526170" w:rsidRPr="008D350C">
        <w:rPr>
          <w:rFonts w:eastAsia="MS Mincho"/>
        </w:rPr>
        <w:t>Vendor</w:t>
      </w:r>
      <w:r w:rsidR="008A515B" w:rsidRPr="008D350C">
        <w:rPr>
          <w:rFonts w:eastAsia="MS Mincho"/>
        </w:rPr>
        <w:t>’s</w:t>
      </w:r>
      <w:r w:rsidR="00526170" w:rsidRPr="008D350C">
        <w:rPr>
          <w:rFonts w:eastAsia="MS Mincho"/>
        </w:rPr>
        <w:t xml:space="preserve"> </w:t>
      </w:r>
      <w:r w:rsidR="00A11339" w:rsidRPr="008D350C">
        <w:rPr>
          <w:rFonts w:eastAsia="MS Mincho"/>
        </w:rPr>
        <w:t>{Bidder’s}</w:t>
      </w:r>
      <w:r w:rsidRPr="008D350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8D350C" w:rsidRDefault="006467DE" w:rsidP="00C65B22">
      <w:pPr>
        <w:rPr>
          <w:rFonts w:eastAsia="MS Mincho"/>
        </w:rPr>
      </w:pPr>
    </w:p>
    <w:p w14:paraId="626041DE" w14:textId="107BC215" w:rsidR="006467DE" w:rsidRPr="00C65B22"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should identify the </w:t>
      </w:r>
      <w:r w:rsidR="001D2ACC" w:rsidRPr="008D350C">
        <w:rPr>
          <w:rFonts w:eastAsia="MS Mincho"/>
        </w:rPr>
        <w:t>Blanket P.O.</w:t>
      </w:r>
      <w:r w:rsidR="00E77BC1" w:rsidRPr="008D350C">
        <w:rPr>
          <w:rFonts w:eastAsia="MS Mincho"/>
        </w:rPr>
        <w:t xml:space="preserve"> </w:t>
      </w:r>
      <w:r w:rsidRPr="008D350C">
        <w:rPr>
          <w:rFonts w:eastAsia="MS Mincho"/>
        </w:rPr>
        <w:t xml:space="preserve">scheduling and control methodology to be used and should provide the rationale for choosing such methodology.  The use of Gantt, PERT or other charts is at the option of the </w:t>
      </w:r>
      <w:r w:rsidR="00526170" w:rsidRPr="008D350C">
        <w:rPr>
          <w:rFonts w:eastAsia="MS Mincho"/>
        </w:rPr>
        <w:t xml:space="preserve">Vendor </w:t>
      </w:r>
      <w:r w:rsidR="00571AFA" w:rsidRPr="008D350C">
        <w:rPr>
          <w:rFonts w:eastAsia="MS Mincho"/>
        </w:rPr>
        <w:t>{Bidder}</w:t>
      </w:r>
      <w:r w:rsidRPr="008D350C">
        <w:rPr>
          <w:rFonts w:eastAsia="MS Mincho"/>
        </w:rPr>
        <w:t>.</w:t>
      </w:r>
    </w:p>
    <w:p w14:paraId="626041E1" w14:textId="77777777" w:rsidR="002963F8" w:rsidRPr="00C65B22" w:rsidRDefault="002963F8" w:rsidP="00C65B22">
      <w:pPr>
        <w:rPr>
          <w:rFonts w:eastAsia="MS Mincho"/>
          <w:b/>
        </w:rPr>
      </w:pPr>
      <w:bookmarkStart w:id="260" w:name="_4.4.2.4_mobilization_and"/>
      <w:bookmarkStart w:id="261" w:name="_Toc118513777"/>
      <w:bookmarkEnd w:id="260"/>
    </w:p>
    <w:p w14:paraId="626041E2" w14:textId="77777777" w:rsidR="006467DE" w:rsidRPr="00851065" w:rsidRDefault="006467DE" w:rsidP="00C65B22">
      <w:pPr>
        <w:pStyle w:val="Heading5"/>
      </w:pPr>
      <w:r w:rsidRPr="00851065">
        <w:t>mobilization plan</w:t>
      </w:r>
      <w:bookmarkEnd w:id="261"/>
    </w:p>
    <w:p w14:paraId="626041E3" w14:textId="77777777" w:rsidR="006467DE" w:rsidRPr="00C65B22" w:rsidRDefault="006467DE" w:rsidP="00C65B22">
      <w:pPr>
        <w:rPr>
          <w:rFonts w:eastAsia="MS Mincho"/>
        </w:rPr>
      </w:pPr>
    </w:p>
    <w:p w14:paraId="626041E4" w14:textId="204A9B55"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A40141">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Pr="00C65B22">
        <w:rPr>
          <w:rFonts w:eastAsia="MS Mincho"/>
        </w:rPr>
        <w:t xml:space="preserve">a mobilization plan, beginning with the date of notification of </w:t>
      </w:r>
      <w:r w:rsidR="001D2ACC">
        <w:rPr>
          <w:rFonts w:eastAsia="MS Mincho"/>
        </w:rPr>
        <w:t>Blanket P.O.</w:t>
      </w:r>
      <w:r w:rsidR="00E77BC1" w:rsidRPr="00C65B22">
        <w:rPr>
          <w:rFonts w:eastAsia="MS Mincho"/>
        </w:rPr>
        <w:t xml:space="preserve"> </w:t>
      </w:r>
      <w:r w:rsidRPr="00C65B22">
        <w:rPr>
          <w:rFonts w:eastAsia="MS Mincho"/>
        </w:rPr>
        <w:t xml:space="preserve">award and lasting no longer than </w:t>
      </w:r>
      <w:r w:rsidR="00683CBA">
        <w:rPr>
          <w:rFonts w:eastAsia="MS Mincho"/>
        </w:rPr>
        <w:t xml:space="preserve">twelve (12) </w:t>
      </w:r>
      <w:r w:rsidRPr="00C65B22">
        <w:rPr>
          <w:rFonts w:eastAsia="MS Mincho"/>
        </w:rPr>
        <w:t>weeks.</w:t>
      </w:r>
    </w:p>
    <w:p w14:paraId="626041E5" w14:textId="77777777" w:rsidR="006467DE" w:rsidRPr="00C65B22" w:rsidRDefault="006467DE" w:rsidP="00C65B22">
      <w:pPr>
        <w:rPr>
          <w:rFonts w:eastAsia="MS Mincho"/>
        </w:rPr>
      </w:pPr>
    </w:p>
    <w:p w14:paraId="626041E6" w14:textId="77777777" w:rsidR="006467DE" w:rsidRPr="008E753F" w:rsidRDefault="006467DE" w:rsidP="00C65B22">
      <w:pPr>
        <w:rPr>
          <w:rFonts w:eastAsia="MS Mincho"/>
        </w:rPr>
      </w:pPr>
      <w:r w:rsidRPr="00C65B22">
        <w:rPr>
          <w:rFonts w:eastAsia="MS Mincho"/>
        </w:rPr>
        <w:t xml:space="preserve">Such mobilization plan </w:t>
      </w:r>
      <w:r w:rsidRPr="008E753F">
        <w:rPr>
          <w:rFonts w:eastAsia="MS Mincho"/>
        </w:rPr>
        <w:t>should include the following elements:</w:t>
      </w:r>
    </w:p>
    <w:p w14:paraId="626041E7" w14:textId="77777777" w:rsidR="006467DE" w:rsidRPr="008E753F" w:rsidRDefault="006467DE" w:rsidP="00C65B22">
      <w:pPr>
        <w:rPr>
          <w:rFonts w:eastAsia="MS Mincho"/>
        </w:rPr>
      </w:pPr>
    </w:p>
    <w:p w14:paraId="626041E8" w14:textId="19321BB6" w:rsidR="006467DE" w:rsidRPr="00F611A9" w:rsidRDefault="006467DE" w:rsidP="00C372AF">
      <w:pPr>
        <w:pStyle w:val="ListParagraph"/>
        <w:numPr>
          <w:ilvl w:val="1"/>
          <w:numId w:val="61"/>
        </w:numPr>
        <w:ind w:right="108"/>
        <w:rPr>
          <w:rFonts w:eastAsia="MS Mincho"/>
        </w:rPr>
      </w:pPr>
      <w:r w:rsidRPr="008E753F">
        <w:rPr>
          <w:rFonts w:eastAsia="MS Mincho"/>
        </w:rPr>
        <w:t xml:space="preserve">A detailed timetable for the mobilization period of </w:t>
      </w:r>
      <w:r w:rsidR="00683CBA" w:rsidRPr="008E753F">
        <w:rPr>
          <w:rFonts w:eastAsia="MS Mincho"/>
        </w:rPr>
        <w:t>twelve (12)</w:t>
      </w:r>
      <w:r w:rsidRPr="008E753F">
        <w:rPr>
          <w:rFonts w:eastAsia="MS Mincho"/>
        </w:rPr>
        <w:t xml:space="preserve"> weeks.  This timetable should be designed</w:t>
      </w:r>
      <w:r w:rsidRPr="00F611A9">
        <w:rPr>
          <w:rFonts w:eastAsia="MS Mincho"/>
        </w:rPr>
        <w:t xml:space="preserve">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366305">
        <w:rPr>
          <w:rFonts w:eastAsia="MS Mincho"/>
        </w:rPr>
        <w:t xml:space="preserve">, </w:t>
      </w:r>
      <w:r w:rsidRPr="00F611A9">
        <w:rPr>
          <w:rFonts w:eastAsia="MS Mincho"/>
        </w:rPr>
        <w:t>up and operational from the date of notification of award</w:t>
      </w:r>
      <w:r w:rsidR="00F611A9">
        <w:rPr>
          <w:rFonts w:eastAsia="MS Mincho"/>
        </w:rPr>
        <w:t>;</w:t>
      </w:r>
    </w:p>
    <w:p w14:paraId="626041E9" w14:textId="77777777" w:rsidR="006467DE" w:rsidRPr="00C65B22" w:rsidRDefault="006467DE" w:rsidP="00851065">
      <w:pPr>
        <w:ind w:left="360" w:right="108" w:hanging="360"/>
        <w:rPr>
          <w:rFonts w:eastAsia="MS Mincho"/>
        </w:rPr>
      </w:pPr>
    </w:p>
    <w:p w14:paraId="626041EA" w14:textId="77EB1EB9" w:rsidR="006467DE" w:rsidRPr="00F611A9" w:rsidRDefault="006467DE" w:rsidP="00C372AF">
      <w:pPr>
        <w:pStyle w:val="ListParagraph"/>
        <w:numPr>
          <w:ilvl w:val="0"/>
          <w:numId w:val="6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8E753F">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Pr="00F611A9">
        <w:rPr>
          <w:rFonts w:eastAsia="MS Mincho"/>
        </w:rPr>
        <w:t>within the period of</w:t>
      </w:r>
      <w:r w:rsidR="008E753F">
        <w:rPr>
          <w:rFonts w:eastAsia="MS Mincho"/>
        </w:rPr>
        <w:t xml:space="preserve"> </w:t>
      </w:r>
      <w:r w:rsidR="00683CBA">
        <w:rPr>
          <w:rFonts w:eastAsia="MS Mincho"/>
        </w:rPr>
        <w:t>twelve (12)</w:t>
      </w:r>
      <w:r w:rsidRPr="00F611A9">
        <w:rPr>
          <w:rFonts w:eastAsia="MS Mincho"/>
        </w:rPr>
        <w:t xml:space="preserve"> weeks</w:t>
      </w:r>
      <w:r w:rsidR="00F611A9">
        <w:rPr>
          <w:rFonts w:eastAsia="MS Mincho"/>
        </w:rPr>
        <w:t>;</w:t>
      </w:r>
    </w:p>
    <w:p w14:paraId="626041EB" w14:textId="77777777" w:rsidR="006467DE" w:rsidRPr="00C65B22" w:rsidRDefault="006467DE" w:rsidP="00851065">
      <w:pPr>
        <w:ind w:left="360" w:right="108" w:hanging="360"/>
        <w:rPr>
          <w:rFonts w:eastAsia="MS Mincho"/>
        </w:rPr>
      </w:pPr>
    </w:p>
    <w:p w14:paraId="626041EC" w14:textId="77777777" w:rsidR="006467DE" w:rsidRPr="00F611A9" w:rsidRDefault="006467DE" w:rsidP="00C372AF">
      <w:pPr>
        <w:pStyle w:val="ListParagraph"/>
        <w:numPr>
          <w:ilvl w:val="0"/>
          <w:numId w:val="62"/>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8E753F">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626041ED" w14:textId="77777777" w:rsidR="006467DE" w:rsidRPr="00C65B22" w:rsidRDefault="006467DE" w:rsidP="00C65B22">
      <w:pPr>
        <w:ind w:left="360" w:right="108" w:hanging="360"/>
        <w:rPr>
          <w:rFonts w:eastAsia="MS Mincho"/>
        </w:rPr>
      </w:pPr>
    </w:p>
    <w:p w14:paraId="626041EE" w14:textId="55252CD9" w:rsidR="006467DE" w:rsidRPr="00C65B22" w:rsidRDefault="006467DE" w:rsidP="00C372AF">
      <w:pPr>
        <w:numPr>
          <w:ilvl w:val="0"/>
          <w:numId w:val="6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683CBA">
        <w:rPr>
          <w:rFonts w:eastAsia="MS Mincho"/>
        </w:rPr>
        <w:t>twelve (12)</w:t>
      </w:r>
      <w:r w:rsidRPr="00C65B22">
        <w:rPr>
          <w:rFonts w:eastAsia="MS Mincho"/>
        </w:rPr>
        <w:t xml:space="preserve"> weeks</w:t>
      </w:r>
      <w:r w:rsidR="00F611A9">
        <w:rPr>
          <w:rFonts w:eastAsia="MS Mincho"/>
        </w:rPr>
        <w:t>; and</w:t>
      </w:r>
    </w:p>
    <w:p w14:paraId="626041EF" w14:textId="77777777" w:rsidR="006467DE" w:rsidRPr="00C65B22" w:rsidRDefault="006467DE" w:rsidP="00851065">
      <w:pPr>
        <w:ind w:left="360" w:right="108" w:hanging="360"/>
        <w:rPr>
          <w:rFonts w:eastAsia="MS Mincho"/>
        </w:rPr>
      </w:pPr>
    </w:p>
    <w:p w14:paraId="626041F0" w14:textId="4DE56AA9" w:rsidR="006467DE" w:rsidRDefault="006467DE" w:rsidP="00C372AF">
      <w:pPr>
        <w:pStyle w:val="ListParagraph"/>
        <w:numPr>
          <w:ilvl w:val="0"/>
          <w:numId w:val="6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68EE5C68" w14:textId="77777777" w:rsidR="00080411" w:rsidRPr="00851065" w:rsidRDefault="00080411" w:rsidP="00080411">
      <w:pPr>
        <w:pStyle w:val="Heading5"/>
      </w:pPr>
      <w:r>
        <w:rPr>
          <w:caps w:val="0"/>
        </w:rPr>
        <w:t xml:space="preserve">TECHNOLOGY </w:t>
      </w:r>
      <w:r w:rsidRPr="00851065">
        <w:rPr>
          <w:caps w:val="0"/>
        </w:rPr>
        <w:t>PROJECT PLAN</w:t>
      </w:r>
    </w:p>
    <w:p w14:paraId="1B5BF5EC" w14:textId="77777777" w:rsidR="00080411" w:rsidRPr="00851065" w:rsidRDefault="00080411" w:rsidP="00080411"/>
    <w:p w14:paraId="31F6270B" w14:textId="41538B8B" w:rsidR="00080411" w:rsidRPr="008E753F" w:rsidRDefault="00080411" w:rsidP="00080411">
      <w:r w:rsidRPr="00851065">
        <w:t xml:space="preserve">The </w:t>
      </w:r>
      <w:r w:rsidRPr="00C65B22">
        <w:t xml:space="preserve">Vendor {Bidder} </w:t>
      </w:r>
      <w:r w:rsidRPr="008E753F">
        <w:t>shall provide its draft plan to accomplish all work required by this Blanket P.O.   The Project Plan shall include:</w:t>
      </w:r>
    </w:p>
    <w:p w14:paraId="4B448F56" w14:textId="77777777" w:rsidR="00080411" w:rsidRPr="008E753F" w:rsidRDefault="00080411" w:rsidP="00080411"/>
    <w:p w14:paraId="203BB4E1" w14:textId="77777777" w:rsidR="00080411" w:rsidRPr="008E753F" w:rsidRDefault="00080411" w:rsidP="00C372AF">
      <w:pPr>
        <w:numPr>
          <w:ilvl w:val="0"/>
          <w:numId w:val="67"/>
        </w:numPr>
      </w:pPr>
      <w:r w:rsidRPr="008E753F">
        <w:t>The Design and Development Plan:  The Vendor {Bidder} should describe the methodology by which it will design and develop the required system functionality including the Software Development Lifecycle;</w:t>
      </w:r>
    </w:p>
    <w:p w14:paraId="2D96DF06" w14:textId="77777777" w:rsidR="00080411" w:rsidRPr="008E753F" w:rsidRDefault="00080411" w:rsidP="00080411">
      <w:pPr>
        <w:ind w:left="360"/>
      </w:pPr>
    </w:p>
    <w:p w14:paraId="0FF6C75E" w14:textId="77777777" w:rsidR="00080411" w:rsidRPr="008E753F" w:rsidRDefault="00080411" w:rsidP="00C372AF">
      <w:pPr>
        <w:numPr>
          <w:ilvl w:val="0"/>
          <w:numId w:val="67"/>
        </w:numPr>
      </w:pPr>
      <w:r w:rsidRPr="008E753F">
        <w:t>The System Test Plan:  The Vendor {Bidder} should describe its plans to complete system and user acceptance testing including its methodology for fixing bugs and defects and retesting;</w:t>
      </w:r>
    </w:p>
    <w:p w14:paraId="094B20FE" w14:textId="77777777" w:rsidR="00080411" w:rsidRPr="008E753F" w:rsidRDefault="00080411" w:rsidP="00080411">
      <w:pPr>
        <w:ind w:left="360"/>
      </w:pPr>
    </w:p>
    <w:p w14:paraId="223D5A76" w14:textId="77777777" w:rsidR="00080411" w:rsidRPr="008E753F" w:rsidRDefault="00080411" w:rsidP="00C372AF">
      <w:pPr>
        <w:numPr>
          <w:ilvl w:val="0"/>
          <w:numId w:val="67"/>
        </w:numPr>
      </w:pPr>
      <w:r w:rsidRPr="008E753F">
        <w:lastRenderedPageBreak/>
        <w:t>The Implementation Plan:  The Vendor {Bidder} should describe its plans for system roll-out including System Pilot Testing and full deployment; and</w:t>
      </w:r>
    </w:p>
    <w:p w14:paraId="26C41E76" w14:textId="77777777" w:rsidR="00080411" w:rsidRPr="008E753F" w:rsidRDefault="00080411" w:rsidP="00080411">
      <w:pPr>
        <w:ind w:left="360"/>
      </w:pPr>
    </w:p>
    <w:p w14:paraId="4CD1542E" w14:textId="77777777" w:rsidR="00080411" w:rsidRPr="00C65B22" w:rsidRDefault="00080411" w:rsidP="00C372AF">
      <w:pPr>
        <w:numPr>
          <w:ilvl w:val="0"/>
          <w:numId w:val="67"/>
        </w:numPr>
      </w:pPr>
      <w:r w:rsidRPr="008E753F">
        <w:t>Operations and Maintenance Plans:  The Vendor {Bidder} should describe its plans to support the o</w:t>
      </w:r>
      <w:r w:rsidRPr="00C65B22">
        <w:t xml:space="preserve">perational system including application updates, new releases, bug and defect repairs, emergency maintenance/repairs of hardware and software and routine maintenance.  </w:t>
      </w:r>
    </w:p>
    <w:p w14:paraId="15975536" w14:textId="77777777" w:rsidR="00080411" w:rsidRPr="00C65B22" w:rsidRDefault="00080411" w:rsidP="00080411"/>
    <w:p w14:paraId="69ACACB1" w14:textId="77777777" w:rsidR="00080411" w:rsidRDefault="00080411" w:rsidP="00080411">
      <w:r w:rsidRPr="00C65B22">
        <w:t xml:space="preserve">The plan </w:t>
      </w:r>
      <w:r w:rsidRPr="008E753F">
        <w:t>should</w:t>
      </w:r>
      <w:r w:rsidRPr="00C65B22">
        <w:t xml:space="preserve"> demonstrate to the Evaluation Committee that the Vendor {Bidder} understands the scope of work required for a successful implementation of the system, its operations and maintenance and support.</w:t>
      </w:r>
    </w:p>
    <w:p w14:paraId="62604205" w14:textId="77777777" w:rsidR="00AA3B67" w:rsidRPr="00C65B22" w:rsidRDefault="00AA3B67"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2604211" w14:textId="27F4F86E" w:rsidR="00F70071" w:rsidRPr="00C65B22" w:rsidRDefault="004A4397" w:rsidP="00643FBE">
      <w:pPr>
        <w:rPr>
          <w:rFonts w:eastAsia="MS Mincho"/>
          <w:b/>
        </w:rPr>
      </w:pPr>
      <w:r>
        <w:t xml:space="preserve">Not applicable to this procurement. </w:t>
      </w:r>
    </w:p>
    <w:p w14:paraId="62604212" w14:textId="77777777" w:rsidR="00F70071" w:rsidRPr="000937B4" w:rsidRDefault="00F70071" w:rsidP="000937B4"/>
    <w:p w14:paraId="62604217" w14:textId="77777777" w:rsidR="00757979" w:rsidRPr="008D350C" w:rsidRDefault="00757979" w:rsidP="00757979">
      <w:pPr>
        <w:pStyle w:val="Heading3"/>
        <w:rPr>
          <w:rFonts w:eastAsia="MS Mincho"/>
        </w:rPr>
      </w:pPr>
      <w:bookmarkStart w:id="262" w:name="_Toc400531502"/>
      <w:bookmarkStart w:id="263" w:name="_Toc428533973"/>
      <w:bookmarkStart w:id="264" w:name="_Toc536787868"/>
      <w:r w:rsidRPr="008D350C">
        <w:rPr>
          <w:rFonts w:eastAsia="MS Mincho"/>
        </w:rPr>
        <w:t>Organizational Support and Experience</w:t>
      </w:r>
      <w:bookmarkEnd w:id="262"/>
      <w:bookmarkEnd w:id="263"/>
      <w:bookmarkEnd w:id="264"/>
    </w:p>
    <w:p w14:paraId="62604218" w14:textId="77777777" w:rsidR="00757979" w:rsidRPr="008D350C" w:rsidRDefault="00757979" w:rsidP="00C65B22"/>
    <w:p w14:paraId="45C7ED73" w14:textId="23C193F4" w:rsidR="00643FBE" w:rsidRPr="00C54021" w:rsidRDefault="00757979" w:rsidP="00C65B22">
      <w:r w:rsidRPr="008D350C">
        <w:t xml:space="preserve">The </w:t>
      </w:r>
      <w:r w:rsidR="00526170" w:rsidRPr="008D350C">
        <w:t xml:space="preserve">Vendor </w:t>
      </w:r>
      <w:r w:rsidR="00571AFA" w:rsidRPr="008D350C">
        <w:t>{Bidder}</w:t>
      </w:r>
      <w:r w:rsidRPr="008D350C">
        <w:t xml:space="preserve"> </w:t>
      </w:r>
      <w:r w:rsidRPr="00C54021">
        <w:t>sh</w:t>
      </w:r>
      <w:r w:rsidR="006D6075" w:rsidRPr="00C54021">
        <w:t>ould</w:t>
      </w:r>
      <w:r w:rsidRPr="00C54021">
        <w:t xml:space="preserve"> include information relating to its organization, personnel, and experience, including, but not limited to, references, together with contact names and telephone numbers, evidencing the </w:t>
      </w:r>
      <w:r w:rsidR="00526170" w:rsidRPr="00C54021">
        <w:t>Vendor</w:t>
      </w:r>
      <w:r w:rsidR="008A515B" w:rsidRPr="00C54021">
        <w:t>’s</w:t>
      </w:r>
      <w:r w:rsidR="00526170" w:rsidRPr="00C54021">
        <w:t xml:space="preserve"> </w:t>
      </w:r>
      <w:r w:rsidR="00A11339" w:rsidRPr="00C54021">
        <w:t>{Bidder’s}</w:t>
      </w:r>
      <w:r w:rsidRPr="00C54021">
        <w:t xml:space="preserve"> qualifications, and capabilities to perform the services required by this </w:t>
      </w:r>
      <w:r w:rsidR="00E77BC1" w:rsidRPr="00C54021">
        <w:t>Bid Solicitation</w:t>
      </w:r>
      <w:r w:rsidRPr="00C54021">
        <w:t>.</w:t>
      </w:r>
      <w:r w:rsidR="00643FBE" w:rsidRPr="00C54021">
        <w:t xml:space="preserve">  This section of the Quote sh</w:t>
      </w:r>
      <w:r w:rsidR="00D82033" w:rsidRPr="00C54021">
        <w:t>ould</w:t>
      </w:r>
      <w:r w:rsidR="00643FBE" w:rsidRPr="00C54021">
        <w:t xml:space="preserve"> minimally contain the information identified below.</w:t>
      </w:r>
    </w:p>
    <w:p w14:paraId="236FD195" w14:textId="77777777" w:rsidR="00643FBE" w:rsidRPr="00C54021" w:rsidRDefault="00643FBE" w:rsidP="00C65B22"/>
    <w:p w14:paraId="139D353E" w14:textId="01DDABDC" w:rsidR="00643FBE" w:rsidRPr="00C54021" w:rsidRDefault="00643FBE" w:rsidP="00643FBE">
      <w:pPr>
        <w:pStyle w:val="PlainText"/>
      </w:pPr>
      <w:r w:rsidRPr="00C54021">
        <w:t xml:space="preserve">The </w:t>
      </w:r>
      <w:r w:rsidR="00A07E2B" w:rsidRPr="00C54021">
        <w:rPr>
          <w:lang w:val="en-US"/>
        </w:rPr>
        <w:t>Vendor {B</w:t>
      </w:r>
      <w:r w:rsidRPr="00C54021">
        <w:t>idder</w:t>
      </w:r>
      <w:r w:rsidR="00A07E2B" w:rsidRPr="00C54021">
        <w:rPr>
          <w:lang w:val="en-US"/>
        </w:rPr>
        <w:t>}</w:t>
      </w:r>
      <w:r w:rsidRPr="00C54021">
        <w:t xml:space="preserve"> sh</w:t>
      </w:r>
      <w:r w:rsidR="006D6075" w:rsidRPr="00C54021">
        <w:rPr>
          <w:lang w:val="en-US"/>
        </w:rPr>
        <w:t>ould</w:t>
      </w:r>
      <w:r w:rsidRPr="00C54021">
        <w:t xml:space="preserve"> acknowledge its compliance with the minimum requirements listed in the bullet items below, with a narrative, directly underneath the bullet item, describing how the </w:t>
      </w:r>
      <w:r w:rsidR="00A07E2B" w:rsidRPr="00C54021">
        <w:rPr>
          <w:lang w:val="en-US"/>
        </w:rPr>
        <w:t>Vendor {B</w:t>
      </w:r>
      <w:r w:rsidRPr="00C54021">
        <w:t>idder</w:t>
      </w:r>
      <w:r w:rsidR="00A07E2B" w:rsidRPr="00C54021">
        <w:rPr>
          <w:lang w:val="en-US"/>
        </w:rPr>
        <w:t>}</w:t>
      </w:r>
      <w:r w:rsidRPr="00C54021">
        <w:t xml:space="preserve"> meets these qualifications:</w:t>
      </w:r>
    </w:p>
    <w:p w14:paraId="11103FFA" w14:textId="77777777" w:rsidR="00643FBE" w:rsidRPr="00C54021" w:rsidRDefault="00643FBE" w:rsidP="00643FBE">
      <w:pPr>
        <w:pStyle w:val="PlainText"/>
      </w:pPr>
    </w:p>
    <w:p w14:paraId="377312FE" w14:textId="4B77F9FF"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r w:rsidRPr="00C54021">
        <w:t>idder</w:t>
      </w:r>
      <w:r w:rsidR="00A07E2B" w:rsidRPr="00C54021">
        <w:rPr>
          <w:lang w:val="en-US"/>
        </w:rPr>
        <w:t>}</w:t>
      </w:r>
      <w:r w:rsidRPr="00C54021">
        <w:t xml:space="preserve"> or the </w:t>
      </w:r>
      <w:r w:rsidR="00A07E2B" w:rsidRPr="00C54021">
        <w:rPr>
          <w:lang w:val="en-US"/>
        </w:rPr>
        <w:t>Vendor’s {B</w:t>
      </w:r>
      <w:r w:rsidRPr="00C54021">
        <w:t>idder’s</w:t>
      </w:r>
      <w:r w:rsidR="00A07E2B" w:rsidRPr="00C54021">
        <w:rPr>
          <w:lang w:val="en-US"/>
        </w:rPr>
        <w:t>}</w:t>
      </w:r>
      <w:r w:rsidRPr="00C54021">
        <w:t xml:space="preserve"> </w:t>
      </w:r>
      <w:r w:rsidR="00B111F7" w:rsidRPr="00C54021">
        <w:t>S</w:t>
      </w:r>
      <w:r w:rsidRPr="00C54021">
        <w:t>ubcontractor sh</w:t>
      </w:r>
      <w:r w:rsidR="00D82033" w:rsidRPr="00C54021">
        <w:rPr>
          <w:lang w:val="en-US"/>
        </w:rPr>
        <w:t>ould</w:t>
      </w:r>
      <w:r w:rsidRPr="00C54021">
        <w:t xml:space="preserve"> have been in business for a minimum of approximately five (5) years providing software solutions;</w:t>
      </w:r>
    </w:p>
    <w:p w14:paraId="54AC6474" w14:textId="77777777" w:rsidR="00643FBE" w:rsidRPr="00C54021" w:rsidRDefault="00643FBE" w:rsidP="00643FBE">
      <w:pPr>
        <w:pStyle w:val="PlainText"/>
        <w:ind w:left="360"/>
      </w:pPr>
    </w:p>
    <w:p w14:paraId="7496893C" w14:textId="4E84731C"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r w:rsidRPr="00C54021">
        <w:t>idder</w:t>
      </w:r>
      <w:r w:rsidR="00A07E2B" w:rsidRPr="00C54021">
        <w:rPr>
          <w:lang w:val="en-US"/>
        </w:rPr>
        <w:t>}</w:t>
      </w:r>
      <w:r w:rsidRPr="00C54021">
        <w:t xml:space="preserve"> or the </w:t>
      </w:r>
      <w:r w:rsidR="00A07E2B" w:rsidRPr="00C54021">
        <w:rPr>
          <w:lang w:val="en-US"/>
        </w:rPr>
        <w:t>Vendor’s {B</w:t>
      </w:r>
      <w:r w:rsidRPr="00C54021">
        <w:t>idder’s</w:t>
      </w:r>
      <w:r w:rsidR="00A07E2B" w:rsidRPr="00C54021">
        <w:rPr>
          <w:lang w:val="en-US"/>
        </w:rPr>
        <w:t>}</w:t>
      </w:r>
      <w:r w:rsidR="00B111F7" w:rsidRPr="00C54021">
        <w:t xml:space="preserve"> S</w:t>
      </w:r>
      <w:r w:rsidRPr="00C54021">
        <w:t>ubcontractor sh</w:t>
      </w:r>
      <w:r w:rsidR="00D82033" w:rsidRPr="00C54021">
        <w:rPr>
          <w:lang w:val="en-US"/>
        </w:rPr>
        <w:t>ould</w:t>
      </w:r>
      <w:r w:rsidRPr="00C54021">
        <w:t xml:space="preserve"> have a minimum of approximately three (3) years of experience in providing and supporting the described requirements;</w:t>
      </w:r>
    </w:p>
    <w:p w14:paraId="4E1BAD7F" w14:textId="77777777" w:rsidR="00643FBE" w:rsidRPr="00C54021" w:rsidRDefault="00643FBE" w:rsidP="00643FBE">
      <w:pPr>
        <w:pStyle w:val="PlainText"/>
      </w:pPr>
    </w:p>
    <w:p w14:paraId="16DBADCB" w14:textId="52AB1D7C"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r w:rsidRPr="00C54021">
        <w:t>idder</w:t>
      </w:r>
      <w:r w:rsidR="00A07E2B" w:rsidRPr="00C54021">
        <w:rPr>
          <w:lang w:val="en-US"/>
        </w:rPr>
        <w:t>}</w:t>
      </w:r>
      <w:r w:rsidRPr="00C54021">
        <w:t xml:space="preserve"> or the </w:t>
      </w:r>
      <w:r w:rsidR="00A07E2B" w:rsidRPr="00C54021">
        <w:rPr>
          <w:lang w:val="en-US"/>
        </w:rPr>
        <w:t>Vendor’s {B</w:t>
      </w:r>
      <w:r w:rsidRPr="00C54021">
        <w:t>idder’s</w:t>
      </w:r>
      <w:r w:rsidR="00A07E2B" w:rsidRPr="00C54021">
        <w:rPr>
          <w:lang w:val="en-US"/>
        </w:rPr>
        <w:t>}</w:t>
      </w:r>
      <w:r w:rsidR="00B111F7" w:rsidRPr="00C54021">
        <w:t xml:space="preserve"> S</w:t>
      </w:r>
      <w:r w:rsidRPr="00C54021">
        <w:t>ubcontractor sh</w:t>
      </w:r>
      <w:r w:rsidR="00D82033" w:rsidRPr="00C54021">
        <w:rPr>
          <w:lang w:val="en-US"/>
        </w:rPr>
        <w:t>ould</w:t>
      </w:r>
      <w:r w:rsidRPr="00C54021">
        <w:t xml:space="preserve"> have a minimum of approximately </w:t>
      </w:r>
      <w:r w:rsidR="00425A9D">
        <w:rPr>
          <w:lang w:val="en-US"/>
        </w:rPr>
        <w:t xml:space="preserve">three </w:t>
      </w:r>
      <w:r w:rsidRPr="00C54021">
        <w:t>(3) years of experience managing IT projects that include implementation of hardware and software solutions, system integration and interfaces, data conversion, and training;</w:t>
      </w:r>
    </w:p>
    <w:p w14:paraId="04A6F142" w14:textId="77777777" w:rsidR="00643FBE" w:rsidRPr="00DD6B80" w:rsidRDefault="00643FBE" w:rsidP="00643FBE">
      <w:pPr>
        <w:pStyle w:val="PlainText"/>
      </w:pPr>
    </w:p>
    <w:p w14:paraId="13822069" w14:textId="40064B97" w:rsidR="00643FBE" w:rsidRDefault="00643FBE" w:rsidP="00C372AF">
      <w:pPr>
        <w:pStyle w:val="PlainText"/>
        <w:numPr>
          <w:ilvl w:val="0"/>
          <w:numId w:val="34"/>
        </w:numPr>
        <w:ind w:left="360"/>
        <w:jc w:val="left"/>
      </w:pPr>
      <w:r w:rsidRPr="00DD6B80">
        <w:t xml:space="preserve">The </w:t>
      </w:r>
      <w:r w:rsidR="00A07E2B">
        <w:rPr>
          <w:lang w:val="en-US"/>
        </w:rPr>
        <w:t>Vendor {B</w:t>
      </w:r>
      <w:r w:rsidRPr="00DD6B80">
        <w:t xml:space="preserve">idder or the </w:t>
      </w:r>
      <w:r w:rsidR="00A07E2B">
        <w:rPr>
          <w:lang w:val="en-US"/>
        </w:rPr>
        <w:t>Vendor’s {B</w:t>
      </w:r>
      <w:r w:rsidRPr="00DD6B80">
        <w:t>idder’s</w:t>
      </w:r>
      <w:r w:rsidR="00A07E2B">
        <w:rPr>
          <w:lang w:val="en-US"/>
        </w:rPr>
        <w:t>}</w:t>
      </w:r>
      <w:r w:rsidR="00B111F7">
        <w:t xml:space="preserve"> S</w:t>
      </w:r>
      <w:r w:rsidRPr="00DD6B80">
        <w:t xml:space="preserve">ubcontractor </w:t>
      </w:r>
      <w:r w:rsidRPr="00C54021">
        <w:t>sh</w:t>
      </w:r>
      <w:r w:rsidR="00D82033" w:rsidRPr="00C54021">
        <w:rPr>
          <w:lang w:val="en-US"/>
        </w:rPr>
        <w:t>ould</w:t>
      </w:r>
      <w:r w:rsidRPr="00C54021">
        <w:t xml:space="preserve"> have hosted a minimum of two (2) applications for external clients within the past five (5) years; and</w:t>
      </w:r>
    </w:p>
    <w:p w14:paraId="0CCA6F4F" w14:textId="77777777" w:rsidR="000056CC" w:rsidRDefault="000056CC" w:rsidP="000056CC">
      <w:pPr>
        <w:pStyle w:val="ListParagraph"/>
      </w:pPr>
    </w:p>
    <w:p w14:paraId="180549CA" w14:textId="0119A044" w:rsidR="00A07E2B" w:rsidRPr="00C54021" w:rsidRDefault="00A07E2B" w:rsidP="00C372AF">
      <w:pPr>
        <w:pStyle w:val="PlainText"/>
        <w:numPr>
          <w:ilvl w:val="0"/>
          <w:numId w:val="34"/>
        </w:numPr>
        <w:ind w:left="360"/>
        <w:jc w:val="left"/>
      </w:pPr>
      <w:r w:rsidRPr="00C54021">
        <w:t xml:space="preserve">The </w:t>
      </w:r>
      <w:r w:rsidRPr="00C54021">
        <w:rPr>
          <w:lang w:val="en-US"/>
        </w:rPr>
        <w:t>Vendor {B</w:t>
      </w:r>
      <w:r w:rsidRPr="00C54021">
        <w:t>idder</w:t>
      </w:r>
      <w:r w:rsidRPr="00C54021">
        <w:rPr>
          <w:lang w:val="en-US"/>
        </w:rPr>
        <w:t>}</w:t>
      </w:r>
      <w:r w:rsidRPr="00C54021">
        <w:t xml:space="preserve"> sh</w:t>
      </w:r>
      <w:r w:rsidR="00D82033" w:rsidRPr="00C54021">
        <w:rPr>
          <w:lang w:val="en-US"/>
        </w:rPr>
        <w:t>ould</w:t>
      </w:r>
      <w:r w:rsidRPr="00C54021">
        <w:t xml:space="preserve"> provide evidence including Senior Level Management Contacts of the completed implementation of  </w:t>
      </w:r>
      <w:r w:rsidRPr="00C54021">
        <w:rPr>
          <w:lang w:val="en-US"/>
        </w:rPr>
        <w:t xml:space="preserve">Blanket P.O.s </w:t>
      </w:r>
      <w:r w:rsidRPr="00C54021">
        <w:t>similar with respect to volume of daily transations, complexity of implementation, and or annual revenues processed.</w:t>
      </w:r>
    </w:p>
    <w:p w14:paraId="64E31A3C" w14:textId="77777777" w:rsidR="007A1326" w:rsidRDefault="007A132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4B450325"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Pr="00181EF5">
        <w:t xml:space="preserve">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4D1CD190" w14:textId="77777777" w:rsidR="000056CC" w:rsidRDefault="000056CC" w:rsidP="00C65B22"/>
    <w:p w14:paraId="62604222" w14:textId="77777777" w:rsidR="00BE5A1E" w:rsidRDefault="00BE5A1E" w:rsidP="00C65B22"/>
    <w:p w14:paraId="62604223" w14:textId="77777777" w:rsidR="00757979" w:rsidRPr="00F85DB9" w:rsidRDefault="00757979" w:rsidP="00757979">
      <w:pPr>
        <w:pStyle w:val="Heading4"/>
      </w:pPr>
      <w:r>
        <w:lastRenderedPageBreak/>
        <w:t>Organization Charts</w:t>
      </w:r>
    </w:p>
    <w:p w14:paraId="62604224" w14:textId="77777777" w:rsidR="00757979" w:rsidRDefault="00757979" w:rsidP="00757979">
      <w:pPr>
        <w:pStyle w:val="BodyText3"/>
      </w:pPr>
    </w:p>
    <w:p w14:paraId="62604225" w14:textId="6CCE86BD" w:rsidR="00757979" w:rsidRPr="00181EF5" w:rsidRDefault="001D2ACC" w:rsidP="00C372AF">
      <w:pPr>
        <w:pStyle w:val="BodyText3"/>
        <w:numPr>
          <w:ilvl w:val="0"/>
          <w:numId w:val="63"/>
        </w:numPr>
      </w:pPr>
      <w:r>
        <w:rPr>
          <w:b/>
          <w:u w:val="single"/>
        </w:rPr>
        <w:t>Blanket P.O.</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757979" w:rsidRPr="00181EF5">
        <w:t xml:space="preserve">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4B85CDF9" w:rsidR="00757979" w:rsidRPr="00181EF5" w:rsidRDefault="00757979" w:rsidP="00C372AF">
      <w:pPr>
        <w:pStyle w:val="BodyText3"/>
        <w:numPr>
          <w:ilvl w:val="0"/>
          <w:numId w:val="63"/>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4F031E">
        <w:t xml:space="preserve"> </w:t>
      </w:r>
      <w:r w:rsidR="00FB2600" w:rsidRPr="00181EF5">
        <w:t xml:space="preserve"> </w:t>
      </w:r>
      <w:r w:rsidRPr="00181EF5">
        <w:t xml:space="preserve">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0595222E" w14:textId="77777777" w:rsidR="00A07E2B" w:rsidRDefault="00A07E2B" w:rsidP="00A07E2B">
      <w:pPr>
        <w:pStyle w:val="ListParagraph"/>
      </w:pPr>
    </w:p>
    <w:p w14:paraId="6D342C51" w14:textId="7124B776" w:rsidR="00A07E2B" w:rsidRPr="00181EF5" w:rsidRDefault="00A07E2B" w:rsidP="00C372AF">
      <w:pPr>
        <w:pStyle w:val="BodyText3"/>
        <w:numPr>
          <w:ilvl w:val="0"/>
          <w:numId w:val="63"/>
        </w:numPr>
      </w:pPr>
      <w:r w:rsidRPr="00181EF5">
        <w:rPr>
          <w:b/>
          <w:u w:val="single"/>
        </w:rPr>
        <w:t>Blanket P.O. Administrator</w:t>
      </w:r>
      <w:r w:rsidRPr="00181EF5">
        <w:t>. The Vendor {Bidder} sh</w:t>
      </w:r>
      <w:r w:rsidR="00512386" w:rsidRPr="00181EF5">
        <w:t>ould</w:t>
      </w:r>
      <w:r w:rsidRPr="00181EF5">
        <w:t xml:space="preserve"> include the name, telephone number, e-mail and physical address of the person who would be responsible for administering the Blanket P.O. within the Vendor’s {Bidder’s} organization.</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003D7E2F" w14:textId="46A6CE64" w:rsidR="00530A00" w:rsidRPr="00181EF5" w:rsidRDefault="00530A00" w:rsidP="00C372AF">
      <w:pPr>
        <w:pStyle w:val="PlainText"/>
        <w:numPr>
          <w:ilvl w:val="0"/>
          <w:numId w:val="35"/>
        </w:numPr>
      </w:pPr>
      <w:r w:rsidRPr="00181EF5">
        <w:t xml:space="preserve">The </w:t>
      </w:r>
      <w:r w:rsidRPr="00181EF5">
        <w:rPr>
          <w:lang w:val="en-US"/>
        </w:rPr>
        <w:t>Vendor {B</w:t>
      </w:r>
      <w:r w:rsidRPr="00181EF5">
        <w:t>idder</w:t>
      </w:r>
      <w:r w:rsidRPr="00C54021">
        <w:rPr>
          <w:lang w:val="en-US"/>
        </w:rPr>
        <w:t>}</w:t>
      </w:r>
      <w:r w:rsidRPr="00C54021">
        <w:t xml:space="preserve"> sh</w:t>
      </w:r>
      <w:r w:rsidR="00D82033" w:rsidRPr="00C54021">
        <w:rPr>
          <w:lang w:val="en-US"/>
        </w:rPr>
        <w:t>ould</w:t>
      </w:r>
      <w:r w:rsidRPr="00181EF5">
        <w:t xml:space="preserve"> </w:t>
      </w:r>
      <w:r w:rsidR="00633E5C" w:rsidRPr="00181EF5">
        <w:rPr>
          <w:lang w:val="en-US"/>
        </w:rPr>
        <w:t xml:space="preserve">provide resumes for the </w:t>
      </w:r>
      <w:r w:rsidRPr="00181EF5">
        <w:t>propose</w:t>
      </w:r>
      <w:r w:rsidR="00633E5C" w:rsidRPr="00181EF5">
        <w:rPr>
          <w:lang w:val="en-US"/>
        </w:rPr>
        <w:t>d</w:t>
      </w:r>
      <w:r w:rsidRPr="00181EF5">
        <w:t xml:space="preserve"> staff for the below positions that, at a minimum, reflects the following qualifications: </w:t>
      </w:r>
    </w:p>
    <w:p w14:paraId="521E8094" w14:textId="77777777" w:rsidR="00530A00" w:rsidRPr="00181EF5" w:rsidRDefault="00530A00" w:rsidP="00530A00">
      <w:pPr>
        <w:pStyle w:val="PlainText"/>
        <w:rPr>
          <w:color w:val="FF0000"/>
        </w:rPr>
      </w:pPr>
    </w:p>
    <w:p w14:paraId="77378DBF" w14:textId="38D05DFE"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Project Manager</w:t>
      </w:r>
      <w:r w:rsidRPr="00181EF5">
        <w:rPr>
          <w:rFonts w:ascii="Arial" w:hAnsi="Arial" w:cs="Arial"/>
          <w:b w:val="0"/>
          <w:caps w:val="0"/>
          <w:szCs w:val="22"/>
          <w:u w:val="none"/>
        </w:rPr>
        <w:t xml:space="preserve"> (Planning, Delivery, and Transition); </w:t>
      </w:r>
    </w:p>
    <w:p w14:paraId="2945DAC3" w14:textId="77777777" w:rsidR="00530A00" w:rsidRPr="00181EF5" w:rsidRDefault="00530A00" w:rsidP="00C372AF">
      <w:pPr>
        <w:pStyle w:val="ListParagraph"/>
        <w:numPr>
          <w:ilvl w:val="1"/>
          <w:numId w:val="36"/>
        </w:numPr>
        <w:spacing w:before="240"/>
        <w:jc w:val="left"/>
        <w:rPr>
          <w:rFonts w:cs="Arial"/>
          <w:szCs w:val="22"/>
        </w:rPr>
      </w:pPr>
      <w:r w:rsidRPr="00181EF5">
        <w:rPr>
          <w:rFonts w:cs="Arial"/>
          <w:szCs w:val="22"/>
        </w:rPr>
        <w:t>Education: Bachelor’s Degree from an accredited college or university; and</w:t>
      </w:r>
    </w:p>
    <w:p w14:paraId="77E646C6" w14:textId="32F07A53" w:rsidR="00530A00" w:rsidRPr="00C54021" w:rsidRDefault="00530A00" w:rsidP="00C372AF">
      <w:pPr>
        <w:pStyle w:val="ListParagraph"/>
        <w:numPr>
          <w:ilvl w:val="1"/>
          <w:numId w:val="36"/>
        </w:numPr>
        <w:spacing w:before="240"/>
        <w:jc w:val="left"/>
        <w:rPr>
          <w:rFonts w:cs="Arial"/>
          <w:szCs w:val="22"/>
        </w:rPr>
      </w:pPr>
      <w:r w:rsidRPr="00181EF5">
        <w:rPr>
          <w:rFonts w:cs="Arial"/>
          <w:szCs w:val="22"/>
        </w:rPr>
        <w:t xml:space="preserve">Experience: </w:t>
      </w:r>
      <w:r w:rsidR="0034545B" w:rsidRPr="00C54021">
        <w:rPr>
          <w:rFonts w:cs="Arial"/>
          <w:szCs w:val="22"/>
        </w:rPr>
        <w:t>P</w:t>
      </w:r>
      <w:r w:rsidR="00D82033" w:rsidRPr="00C54021">
        <w:rPr>
          <w:rFonts w:cs="Arial"/>
          <w:szCs w:val="22"/>
        </w:rPr>
        <w:t>refer</w:t>
      </w:r>
      <w:r w:rsidRPr="00C54021">
        <w:rPr>
          <w:rFonts w:cs="Arial"/>
          <w:szCs w:val="22"/>
        </w:rPr>
        <w:t xml:space="preserve"> five (5) years’ experience in project management in a leadership position on at least </w:t>
      </w:r>
      <w:r w:rsidR="00BD165B" w:rsidRPr="00C54021">
        <w:rPr>
          <w:rFonts w:cs="Arial"/>
          <w:szCs w:val="22"/>
        </w:rPr>
        <w:t xml:space="preserve">one </w:t>
      </w:r>
      <w:r w:rsidRPr="00C54021">
        <w:rPr>
          <w:rFonts w:cs="Arial"/>
          <w:szCs w:val="22"/>
        </w:rPr>
        <w:t>(</w:t>
      </w:r>
      <w:r w:rsidR="00BD165B" w:rsidRPr="00C54021">
        <w:rPr>
          <w:rFonts w:cs="Arial"/>
          <w:szCs w:val="22"/>
        </w:rPr>
        <w:t>1</w:t>
      </w:r>
      <w:r w:rsidRPr="00C54021">
        <w:rPr>
          <w:rFonts w:cs="Arial"/>
          <w:szCs w:val="22"/>
        </w:rPr>
        <w:t>) project that w</w:t>
      </w:r>
      <w:r w:rsidR="00BD165B" w:rsidRPr="00C54021">
        <w:rPr>
          <w:rFonts w:cs="Arial"/>
          <w:szCs w:val="22"/>
        </w:rPr>
        <w:t>as</w:t>
      </w:r>
      <w:r w:rsidRPr="00C54021">
        <w:rPr>
          <w:rFonts w:cs="Arial"/>
          <w:szCs w:val="22"/>
        </w:rPr>
        <w:t xml:space="preserve"> similar in size and scope to this project;</w:t>
      </w:r>
    </w:p>
    <w:p w14:paraId="58361543" w14:textId="77777777" w:rsidR="00530A00" w:rsidRPr="00181EF5" w:rsidRDefault="00530A00" w:rsidP="00530A00">
      <w:pPr>
        <w:pStyle w:val="Heading4"/>
        <w:numPr>
          <w:ilvl w:val="0"/>
          <w:numId w:val="0"/>
        </w:numPr>
        <w:ind w:left="864"/>
        <w:rPr>
          <w:rFonts w:ascii="Arial" w:hAnsi="Arial" w:cs="Arial"/>
          <w:szCs w:val="22"/>
        </w:rPr>
      </w:pPr>
    </w:p>
    <w:p w14:paraId="2DDA8495"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Deputy Project Manager</w:t>
      </w:r>
      <w:r w:rsidRPr="00181EF5">
        <w:rPr>
          <w:rFonts w:ascii="Arial" w:hAnsi="Arial" w:cs="Arial"/>
          <w:b w:val="0"/>
          <w:caps w:val="0"/>
          <w:szCs w:val="22"/>
          <w:u w:val="none"/>
        </w:rPr>
        <w:t xml:space="preserve"> (planning, delivery, and transition):</w:t>
      </w:r>
    </w:p>
    <w:p w14:paraId="331D086B" w14:textId="77777777" w:rsidR="00530A00" w:rsidRDefault="00530A00" w:rsidP="00C372AF">
      <w:pPr>
        <w:pStyle w:val="ListParagraph"/>
        <w:numPr>
          <w:ilvl w:val="0"/>
          <w:numId w:val="37"/>
        </w:numPr>
        <w:spacing w:before="240"/>
        <w:jc w:val="left"/>
        <w:rPr>
          <w:rFonts w:cs="Arial"/>
          <w:szCs w:val="22"/>
        </w:rPr>
      </w:pPr>
      <w:r w:rsidRPr="00181EF5">
        <w:rPr>
          <w:rFonts w:cs="Arial"/>
          <w:szCs w:val="22"/>
        </w:rPr>
        <w:t>Education: Bachelor’s Degree from an accredited college or university; and</w:t>
      </w:r>
    </w:p>
    <w:p w14:paraId="7BD8C4DD" w14:textId="73E3EF7B" w:rsidR="00530A00" w:rsidRPr="00181EF5" w:rsidRDefault="00F437E6" w:rsidP="00C372AF">
      <w:pPr>
        <w:pStyle w:val="ListParagraph"/>
        <w:numPr>
          <w:ilvl w:val="0"/>
          <w:numId w:val="37"/>
        </w:numPr>
        <w:spacing w:before="240"/>
        <w:jc w:val="left"/>
        <w:rPr>
          <w:rFonts w:cs="Arial"/>
          <w:szCs w:val="22"/>
        </w:rPr>
      </w:pPr>
      <w:r>
        <w:rPr>
          <w:rFonts w:cs="Arial"/>
          <w:szCs w:val="22"/>
        </w:rPr>
        <w:t>E</w:t>
      </w:r>
      <w:r w:rsidR="00530A00" w:rsidRPr="00181EF5">
        <w:rPr>
          <w:rFonts w:cs="Arial"/>
          <w:szCs w:val="22"/>
        </w:rPr>
        <w:t xml:space="preserve">xperience: </w:t>
      </w:r>
      <w:r w:rsidR="0034545B" w:rsidRPr="00C54021">
        <w:rPr>
          <w:rFonts w:cs="Arial"/>
          <w:szCs w:val="22"/>
        </w:rPr>
        <w:t>Prefer</w:t>
      </w:r>
      <w:r w:rsidR="0034545B">
        <w:rPr>
          <w:rFonts w:cs="Arial"/>
          <w:szCs w:val="22"/>
        </w:rPr>
        <w:t xml:space="preserve"> </w:t>
      </w:r>
      <w:r w:rsidR="00530A00" w:rsidRPr="00181EF5">
        <w:rPr>
          <w:rFonts w:cs="Arial"/>
          <w:szCs w:val="22"/>
        </w:rPr>
        <w:t>two (2) years of experience installing an Information Technology system in a government environment in the United States or elsewhere;</w:t>
      </w:r>
    </w:p>
    <w:p w14:paraId="460543E0" w14:textId="77777777" w:rsidR="00530A00" w:rsidRPr="00181EF5" w:rsidRDefault="00530A00" w:rsidP="00530A00">
      <w:pPr>
        <w:ind w:left="360"/>
        <w:rPr>
          <w:rFonts w:cs="Arial"/>
          <w:szCs w:val="22"/>
        </w:rPr>
      </w:pPr>
    </w:p>
    <w:p w14:paraId="5309D04D"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Vendor’s {Contractor’s} Proposed Solution / integration Subject Matter Expert</w:t>
      </w:r>
      <w:r w:rsidRPr="00181EF5">
        <w:rPr>
          <w:rFonts w:ascii="Arial" w:hAnsi="Arial" w:cs="Arial"/>
          <w:b w:val="0"/>
          <w:caps w:val="0"/>
          <w:szCs w:val="22"/>
          <w:u w:val="none"/>
        </w:rPr>
        <w:t xml:space="preserve"> (planning, delivery, and transition):</w:t>
      </w:r>
    </w:p>
    <w:p w14:paraId="3A88F157" w14:textId="77777777" w:rsidR="00530A00" w:rsidRPr="00181EF5" w:rsidRDefault="00530A00" w:rsidP="00C372AF">
      <w:pPr>
        <w:pStyle w:val="ListParagraph"/>
        <w:numPr>
          <w:ilvl w:val="0"/>
          <w:numId w:val="38"/>
        </w:numPr>
        <w:spacing w:before="240"/>
        <w:jc w:val="left"/>
        <w:rPr>
          <w:rFonts w:cs="Arial"/>
          <w:szCs w:val="22"/>
        </w:rPr>
      </w:pPr>
      <w:r w:rsidRPr="00181EF5">
        <w:rPr>
          <w:rFonts w:cs="Arial"/>
          <w:szCs w:val="22"/>
        </w:rPr>
        <w:t>Education: A degree or certification in Computer Science, Information Systems or other related field; and</w:t>
      </w:r>
    </w:p>
    <w:p w14:paraId="329F6881" w14:textId="54E7F59C" w:rsidR="00530A00" w:rsidRPr="00181EF5" w:rsidRDefault="00530A00" w:rsidP="00C372AF">
      <w:pPr>
        <w:pStyle w:val="ListParagraph"/>
        <w:numPr>
          <w:ilvl w:val="0"/>
          <w:numId w:val="38"/>
        </w:numPr>
        <w:spacing w:before="240"/>
        <w:jc w:val="left"/>
        <w:rPr>
          <w:rFonts w:cs="Arial"/>
          <w:szCs w:val="22"/>
        </w:rPr>
      </w:pPr>
      <w:r w:rsidRPr="00181EF5">
        <w:rPr>
          <w:rFonts w:cs="Arial"/>
          <w:szCs w:val="22"/>
        </w:rPr>
        <w:t>Experience</w:t>
      </w:r>
      <w:r w:rsidRPr="00C54021">
        <w:rPr>
          <w:rFonts w:cs="Arial"/>
          <w:szCs w:val="22"/>
        </w:rPr>
        <w:t xml:space="preserve">: </w:t>
      </w:r>
      <w:r w:rsidR="00387DDE" w:rsidRPr="00C54021">
        <w:rPr>
          <w:rFonts w:cs="Arial"/>
          <w:szCs w:val="22"/>
        </w:rPr>
        <w:t>P</w:t>
      </w:r>
      <w:r w:rsidR="00BD165B" w:rsidRPr="00C54021">
        <w:rPr>
          <w:rFonts w:cs="Arial"/>
          <w:szCs w:val="22"/>
        </w:rPr>
        <w:t>refer</w:t>
      </w:r>
      <w:r w:rsidRPr="00C54021">
        <w:rPr>
          <w:rFonts w:cs="Arial"/>
          <w:szCs w:val="22"/>
        </w:rPr>
        <w:t xml:space="preserve"> three (3) years of experience as a business and/or technical expert on IT projects</w:t>
      </w:r>
      <w:r w:rsidRPr="00181EF5">
        <w:rPr>
          <w:rFonts w:cs="Arial"/>
          <w:szCs w:val="22"/>
        </w:rPr>
        <w:t xml:space="preserve"> similar in size and scope to t</w:t>
      </w:r>
      <w:r w:rsidR="00BD165B">
        <w:rPr>
          <w:rFonts w:cs="Arial"/>
          <w:szCs w:val="22"/>
        </w:rPr>
        <w:t xml:space="preserve">his project, and a minimum of </w:t>
      </w:r>
      <w:r w:rsidRPr="00181EF5">
        <w:rPr>
          <w:rFonts w:cs="Arial"/>
          <w:szCs w:val="22"/>
        </w:rPr>
        <w:t>o</w:t>
      </w:r>
      <w:r w:rsidR="00BD165B">
        <w:rPr>
          <w:rFonts w:cs="Arial"/>
          <w:szCs w:val="22"/>
        </w:rPr>
        <w:t>ne</w:t>
      </w:r>
      <w:r w:rsidRPr="00181EF5">
        <w:rPr>
          <w:rFonts w:cs="Arial"/>
          <w:szCs w:val="22"/>
        </w:rPr>
        <w:t xml:space="preserve"> (</w:t>
      </w:r>
      <w:r w:rsidR="00BD165B">
        <w:rPr>
          <w:rFonts w:cs="Arial"/>
          <w:szCs w:val="22"/>
        </w:rPr>
        <w:t>1</w:t>
      </w:r>
      <w:r w:rsidRPr="00181EF5">
        <w:rPr>
          <w:rFonts w:cs="Arial"/>
          <w:szCs w:val="22"/>
        </w:rPr>
        <w:t>) years’ experience implementing the Vendor’s {Contractor’s} proposed solution and migrating customer data for such solutions;</w:t>
      </w:r>
    </w:p>
    <w:p w14:paraId="2878E4CC" w14:textId="77777777" w:rsidR="00530A00" w:rsidRPr="00181EF5" w:rsidRDefault="00530A00" w:rsidP="00530A00">
      <w:pPr>
        <w:ind w:left="360"/>
        <w:rPr>
          <w:rFonts w:cs="Arial"/>
          <w:szCs w:val="22"/>
        </w:rPr>
      </w:pPr>
    </w:p>
    <w:p w14:paraId="3F92D67A" w14:textId="77777777" w:rsidR="00633E5C" w:rsidRPr="00181EF5" w:rsidRDefault="00633E5C" w:rsidP="00C372AF">
      <w:pPr>
        <w:pStyle w:val="Heading4"/>
        <w:numPr>
          <w:ilvl w:val="0"/>
          <w:numId w:val="68"/>
        </w:numPr>
        <w:jc w:val="left"/>
        <w:rPr>
          <w:rFonts w:ascii="Arial" w:hAnsi="Arial" w:cs="Arial"/>
          <w:caps w:val="0"/>
          <w:szCs w:val="22"/>
          <w:u w:val="none"/>
        </w:rPr>
      </w:pPr>
      <w:r w:rsidRPr="00181EF5">
        <w:rPr>
          <w:rFonts w:ascii="Arial" w:hAnsi="Arial" w:cs="Arial"/>
          <w:caps w:val="0"/>
          <w:szCs w:val="22"/>
          <w:u w:val="none"/>
        </w:rPr>
        <w:t>Call Center Implementation and Technology Subject Matter E</w:t>
      </w:r>
      <w:r w:rsidR="00530A00" w:rsidRPr="00181EF5">
        <w:rPr>
          <w:rFonts w:ascii="Arial" w:hAnsi="Arial" w:cs="Arial"/>
          <w:caps w:val="0"/>
          <w:szCs w:val="22"/>
          <w:u w:val="none"/>
        </w:rPr>
        <w:t>xpert</w:t>
      </w:r>
    </w:p>
    <w:p w14:paraId="40EE27F9" w14:textId="0DC07876" w:rsidR="00530A00" w:rsidRPr="00181EF5" w:rsidRDefault="00530A00" w:rsidP="000F6166">
      <w:pPr>
        <w:pStyle w:val="Heading4"/>
        <w:numPr>
          <w:ilvl w:val="0"/>
          <w:numId w:val="0"/>
        </w:numPr>
        <w:ind w:left="1440"/>
        <w:jc w:val="left"/>
        <w:rPr>
          <w:rFonts w:ascii="Arial" w:hAnsi="Arial" w:cs="Arial"/>
          <w:b w:val="0"/>
          <w:caps w:val="0"/>
          <w:szCs w:val="22"/>
          <w:u w:val="none"/>
        </w:rPr>
      </w:pPr>
      <w:r w:rsidRPr="00181EF5">
        <w:rPr>
          <w:rFonts w:ascii="Arial" w:hAnsi="Arial" w:cs="Arial"/>
          <w:b w:val="0"/>
          <w:caps w:val="0"/>
          <w:szCs w:val="22"/>
          <w:u w:val="none"/>
        </w:rPr>
        <w:t>(planning, delivery, and transition):</w:t>
      </w:r>
    </w:p>
    <w:p w14:paraId="0B804856" w14:textId="77777777" w:rsidR="00530A00" w:rsidRPr="00181EF5" w:rsidRDefault="00530A00" w:rsidP="00C372AF">
      <w:pPr>
        <w:pStyle w:val="ListParagraph"/>
        <w:numPr>
          <w:ilvl w:val="0"/>
          <w:numId w:val="39"/>
        </w:numPr>
        <w:spacing w:before="240"/>
        <w:jc w:val="left"/>
        <w:rPr>
          <w:rFonts w:cs="Arial"/>
          <w:szCs w:val="22"/>
        </w:rPr>
      </w:pPr>
      <w:r w:rsidRPr="00181EF5">
        <w:rPr>
          <w:rFonts w:cs="Arial"/>
          <w:szCs w:val="22"/>
        </w:rPr>
        <w:t>Education:  Bachelor’s Degree from an accredited college or university.  Preferentially a degree or certification in Computer Science, Information Systems or other related field.  Certifications on proposed platforms / solutions a plus; and</w:t>
      </w:r>
    </w:p>
    <w:p w14:paraId="5363CCA7" w14:textId="1066B9EA" w:rsidR="00530A00" w:rsidRPr="00181EF5" w:rsidRDefault="00530A00" w:rsidP="00C372AF">
      <w:pPr>
        <w:pStyle w:val="ListParagraph"/>
        <w:numPr>
          <w:ilvl w:val="0"/>
          <w:numId w:val="39"/>
        </w:numPr>
        <w:spacing w:before="240"/>
        <w:jc w:val="left"/>
        <w:rPr>
          <w:rFonts w:cs="Arial"/>
          <w:szCs w:val="22"/>
        </w:rPr>
      </w:pPr>
      <w:r w:rsidRPr="00181EF5">
        <w:rPr>
          <w:rFonts w:cs="Arial"/>
          <w:szCs w:val="22"/>
        </w:rPr>
        <w:lastRenderedPageBreak/>
        <w:t>Experience</w:t>
      </w:r>
      <w:r w:rsidRPr="00C54021">
        <w:rPr>
          <w:rFonts w:cs="Arial"/>
          <w:szCs w:val="22"/>
        </w:rPr>
        <w:t xml:space="preserve">: </w:t>
      </w:r>
      <w:r w:rsidR="00387DDE" w:rsidRPr="00C54021">
        <w:rPr>
          <w:rFonts w:cs="Arial"/>
          <w:szCs w:val="22"/>
        </w:rPr>
        <w:t>P</w:t>
      </w:r>
      <w:r w:rsidR="00BD165B" w:rsidRPr="00C54021">
        <w:rPr>
          <w:rFonts w:cs="Arial"/>
          <w:szCs w:val="22"/>
        </w:rPr>
        <w:t>refer</w:t>
      </w:r>
      <w:r w:rsidRPr="00181EF5">
        <w:rPr>
          <w:rFonts w:cs="Arial"/>
          <w:szCs w:val="22"/>
        </w:rPr>
        <w:t xml:space="preserve"> three (3) years of experience on projects similar in size and scope to this project, and </w:t>
      </w:r>
      <w:r w:rsidR="00BD165B">
        <w:rPr>
          <w:rFonts w:cs="Arial"/>
          <w:szCs w:val="22"/>
        </w:rPr>
        <w:t xml:space="preserve">prefer </w:t>
      </w:r>
      <w:r w:rsidRPr="00181EF5">
        <w:rPr>
          <w:rFonts w:cs="Arial"/>
          <w:szCs w:val="22"/>
        </w:rPr>
        <w:t>two (2) years’ experience implementing the Vendor’s {Contractor’s} proposed solution and migrating customer business processes in such solutions;</w:t>
      </w:r>
    </w:p>
    <w:p w14:paraId="36AF1276" w14:textId="77777777" w:rsidR="00530A00" w:rsidRPr="00181EF5" w:rsidRDefault="00530A00" w:rsidP="00530A00">
      <w:pPr>
        <w:ind w:left="360"/>
        <w:rPr>
          <w:rFonts w:cs="Arial"/>
          <w:szCs w:val="22"/>
        </w:rPr>
      </w:pPr>
    </w:p>
    <w:p w14:paraId="75641301"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Data Migration Subject Matter Expert</w:t>
      </w:r>
      <w:r w:rsidRPr="00181EF5">
        <w:rPr>
          <w:rFonts w:ascii="Arial" w:hAnsi="Arial" w:cs="Arial"/>
          <w:b w:val="0"/>
          <w:caps w:val="0"/>
          <w:szCs w:val="22"/>
          <w:u w:val="none"/>
        </w:rPr>
        <w:t xml:space="preserve"> (planning, delivery, and transition):</w:t>
      </w:r>
    </w:p>
    <w:p w14:paraId="1B39FAE9" w14:textId="77777777" w:rsidR="00530A00" w:rsidRPr="00181EF5" w:rsidRDefault="00530A00" w:rsidP="00C372AF">
      <w:pPr>
        <w:pStyle w:val="ListParagraph"/>
        <w:numPr>
          <w:ilvl w:val="0"/>
          <w:numId w:val="40"/>
        </w:numPr>
        <w:spacing w:before="240"/>
        <w:jc w:val="left"/>
        <w:rPr>
          <w:rFonts w:cs="Arial"/>
          <w:szCs w:val="22"/>
        </w:rPr>
      </w:pPr>
      <w:r w:rsidRPr="00181EF5">
        <w:rPr>
          <w:rFonts w:cs="Arial"/>
          <w:szCs w:val="22"/>
        </w:rPr>
        <w:t>Education: Bachelor’s Degree from an accredited college or university.  Vendor {Contractor} certification / industry equivalent certifications may be substituted for a Bachelor’s Degree; and</w:t>
      </w:r>
    </w:p>
    <w:p w14:paraId="1A5B85B4" w14:textId="6EFBF960" w:rsidR="00530A00" w:rsidRPr="00181EF5" w:rsidRDefault="00530A00" w:rsidP="00C372AF">
      <w:pPr>
        <w:pStyle w:val="ListParagraph"/>
        <w:numPr>
          <w:ilvl w:val="0"/>
          <w:numId w:val="40"/>
        </w:numPr>
        <w:spacing w:before="240"/>
        <w:jc w:val="left"/>
        <w:rPr>
          <w:rFonts w:cs="Arial"/>
          <w:szCs w:val="22"/>
        </w:rPr>
      </w:pPr>
      <w:r w:rsidRPr="00181EF5">
        <w:rPr>
          <w:rFonts w:cs="Arial"/>
          <w:szCs w:val="22"/>
        </w:rPr>
        <w:t xml:space="preserve">Experience: </w:t>
      </w:r>
      <w:r w:rsidR="00BD165B" w:rsidRPr="00C54021">
        <w:rPr>
          <w:rFonts w:cs="Arial"/>
          <w:szCs w:val="22"/>
        </w:rPr>
        <w:t>Prefer</w:t>
      </w:r>
      <w:r w:rsidRPr="00181EF5">
        <w:rPr>
          <w:rFonts w:cs="Arial"/>
          <w:szCs w:val="22"/>
        </w:rPr>
        <w:t xml:space="preserve"> two (2) years of experience installing an Information Technology system in a government environment in the United States or elsewhere with complex data migration requirements;</w:t>
      </w:r>
    </w:p>
    <w:p w14:paraId="442501B0" w14:textId="77777777" w:rsidR="00530A00" w:rsidRPr="00181EF5" w:rsidRDefault="00530A00" w:rsidP="00530A00">
      <w:pPr>
        <w:ind w:left="360"/>
        <w:rPr>
          <w:rFonts w:cs="Arial"/>
          <w:szCs w:val="22"/>
        </w:rPr>
      </w:pPr>
    </w:p>
    <w:p w14:paraId="5ABE98B9" w14:textId="5A4C78C6"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Program Director (PD)</w:t>
      </w:r>
      <w:r w:rsidRPr="00181EF5">
        <w:rPr>
          <w:rFonts w:ascii="Arial" w:hAnsi="Arial" w:cs="Arial"/>
          <w:b w:val="0"/>
          <w:caps w:val="0"/>
          <w:szCs w:val="22"/>
          <w:u w:val="none"/>
        </w:rPr>
        <w:t xml:space="preserve"> (transition to in-life, in-life,</w:t>
      </w:r>
      <w:r w:rsidR="00633E5C" w:rsidRPr="00181EF5">
        <w:rPr>
          <w:rFonts w:ascii="Arial" w:hAnsi="Arial" w:cs="Arial"/>
          <w:b w:val="0"/>
          <w:caps w:val="0"/>
          <w:szCs w:val="22"/>
          <w:u w:val="none"/>
        </w:rPr>
        <w:t xml:space="preserve"> </w:t>
      </w:r>
      <w:r w:rsidRPr="00181EF5">
        <w:rPr>
          <w:rFonts w:ascii="Arial" w:hAnsi="Arial" w:cs="Arial"/>
          <w:b w:val="0"/>
          <w:caps w:val="0"/>
          <w:szCs w:val="22"/>
          <w:u w:val="none"/>
        </w:rPr>
        <w:t>transition at Blanket P.O.’s end):</w:t>
      </w:r>
    </w:p>
    <w:p w14:paraId="5CF5DE9A" w14:textId="77777777" w:rsidR="00530A00" w:rsidRPr="00181EF5" w:rsidRDefault="00530A00" w:rsidP="00C372AF">
      <w:pPr>
        <w:pStyle w:val="ListParagraph"/>
        <w:numPr>
          <w:ilvl w:val="1"/>
          <w:numId w:val="41"/>
        </w:numPr>
        <w:spacing w:before="240"/>
        <w:jc w:val="left"/>
        <w:rPr>
          <w:rFonts w:cs="Arial"/>
          <w:szCs w:val="22"/>
        </w:rPr>
      </w:pPr>
      <w:r w:rsidRPr="00181EF5">
        <w:rPr>
          <w:rFonts w:cs="Arial"/>
          <w:szCs w:val="22"/>
        </w:rPr>
        <w:t>Education: Bachelor’s Degree from an accredited college or university; and</w:t>
      </w:r>
    </w:p>
    <w:p w14:paraId="5F699B47" w14:textId="08697D0F" w:rsidR="00530A00" w:rsidRPr="00181EF5" w:rsidRDefault="00530A00" w:rsidP="00C372AF">
      <w:pPr>
        <w:pStyle w:val="ListParagraph"/>
        <w:numPr>
          <w:ilvl w:val="1"/>
          <w:numId w:val="41"/>
        </w:numPr>
        <w:spacing w:before="240"/>
        <w:jc w:val="left"/>
        <w:rPr>
          <w:rFonts w:cs="Arial"/>
          <w:szCs w:val="22"/>
        </w:rPr>
      </w:pPr>
      <w:r w:rsidRPr="00181EF5">
        <w:rPr>
          <w:rFonts w:cs="Arial"/>
          <w:szCs w:val="22"/>
        </w:rPr>
        <w:t xml:space="preserve">Experience: </w:t>
      </w:r>
      <w:r w:rsidR="00BD165B" w:rsidRPr="00C54021">
        <w:rPr>
          <w:rFonts w:cs="Arial"/>
          <w:szCs w:val="22"/>
        </w:rPr>
        <w:t>Prefer five</w:t>
      </w:r>
      <w:r w:rsidRPr="00C54021">
        <w:rPr>
          <w:rFonts w:cs="Arial"/>
          <w:szCs w:val="22"/>
        </w:rPr>
        <w:t xml:space="preserve"> (</w:t>
      </w:r>
      <w:r w:rsidR="00BD165B" w:rsidRPr="00C54021">
        <w:rPr>
          <w:rFonts w:cs="Arial"/>
          <w:szCs w:val="22"/>
        </w:rPr>
        <w:t>5</w:t>
      </w:r>
      <w:r w:rsidRPr="00C54021">
        <w:rPr>
          <w:rFonts w:cs="Arial"/>
          <w:szCs w:val="22"/>
        </w:rPr>
        <w:t xml:space="preserve">) years’ experience with increasing responsibilities during that time.  With </w:t>
      </w:r>
      <w:r w:rsidR="0034545B" w:rsidRPr="00C54021">
        <w:rPr>
          <w:rFonts w:cs="Arial"/>
          <w:szCs w:val="22"/>
        </w:rPr>
        <w:t>o</w:t>
      </w:r>
      <w:r w:rsidR="00ED6440" w:rsidRPr="00C54021">
        <w:rPr>
          <w:rFonts w:cs="Arial"/>
          <w:szCs w:val="22"/>
        </w:rPr>
        <w:t>ne</w:t>
      </w:r>
      <w:r w:rsidR="0034545B" w:rsidRPr="00C54021">
        <w:rPr>
          <w:rFonts w:cs="Arial"/>
          <w:szCs w:val="22"/>
        </w:rPr>
        <w:t xml:space="preserve"> </w:t>
      </w:r>
      <w:r w:rsidRPr="00C54021">
        <w:rPr>
          <w:rFonts w:cs="Arial"/>
          <w:szCs w:val="22"/>
        </w:rPr>
        <w:t>(</w:t>
      </w:r>
      <w:r w:rsidR="00ED6440" w:rsidRPr="00C54021">
        <w:rPr>
          <w:rFonts w:cs="Arial"/>
          <w:szCs w:val="22"/>
        </w:rPr>
        <w:t>1</w:t>
      </w:r>
      <w:r w:rsidRPr="00C54021">
        <w:rPr>
          <w:rFonts w:cs="Arial"/>
          <w:szCs w:val="22"/>
        </w:rPr>
        <w:t>) year</w:t>
      </w:r>
      <w:r w:rsidRPr="00181EF5">
        <w:rPr>
          <w:rFonts w:cs="Arial"/>
          <w:szCs w:val="22"/>
        </w:rPr>
        <w:t xml:space="preserve"> in the Program Manager’s position of leadership both organizationally and the profit and loss responsibilities.  This person shall share via interviews and in writing after the interviews, as requested by interviewers, past experiences to demonstrate experience, expertise and understanding of the undertaking;  </w:t>
      </w:r>
    </w:p>
    <w:p w14:paraId="7176CAC2" w14:textId="77777777" w:rsidR="00530A00" w:rsidRPr="00181EF5" w:rsidRDefault="00530A00" w:rsidP="00530A00">
      <w:pPr>
        <w:pStyle w:val="Heading4"/>
        <w:numPr>
          <w:ilvl w:val="0"/>
          <w:numId w:val="0"/>
        </w:numPr>
        <w:ind w:left="1224"/>
        <w:rPr>
          <w:rFonts w:ascii="Arial" w:hAnsi="Arial" w:cs="Arial"/>
          <w:b w:val="0"/>
          <w:bCs w:val="0"/>
          <w:caps w:val="0"/>
          <w:szCs w:val="22"/>
          <w:u w:val="none"/>
        </w:rPr>
      </w:pPr>
    </w:p>
    <w:p w14:paraId="754D57C1" w14:textId="21D575BD"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Program Manager (PM)</w:t>
      </w:r>
      <w:r w:rsidRPr="00181EF5">
        <w:rPr>
          <w:rFonts w:ascii="Arial" w:hAnsi="Arial" w:cs="Arial"/>
          <w:b w:val="0"/>
          <w:caps w:val="0"/>
          <w:szCs w:val="22"/>
          <w:u w:val="none"/>
        </w:rPr>
        <w:t xml:space="preserve"> (transition to in-life, in-life , transition at Blanket P.O.’s  end):</w:t>
      </w:r>
    </w:p>
    <w:p w14:paraId="332C7AE1" w14:textId="77777777" w:rsidR="00530A00" w:rsidRPr="00181EF5" w:rsidRDefault="00530A00" w:rsidP="00C372AF">
      <w:pPr>
        <w:pStyle w:val="ListParagraph"/>
        <w:numPr>
          <w:ilvl w:val="1"/>
          <w:numId w:val="42"/>
        </w:numPr>
        <w:spacing w:before="240"/>
        <w:jc w:val="left"/>
        <w:rPr>
          <w:rFonts w:cs="Arial"/>
          <w:szCs w:val="22"/>
        </w:rPr>
      </w:pPr>
      <w:r w:rsidRPr="00181EF5">
        <w:rPr>
          <w:rFonts w:cs="Arial"/>
          <w:szCs w:val="22"/>
        </w:rPr>
        <w:t>Education: Bachelor’s Degree from an accredited college or university; and</w:t>
      </w:r>
    </w:p>
    <w:p w14:paraId="7D9F17B8" w14:textId="0CE42706" w:rsidR="00530A00" w:rsidRPr="00181EF5" w:rsidRDefault="0034545B" w:rsidP="00C372AF">
      <w:pPr>
        <w:pStyle w:val="ListParagraph"/>
        <w:numPr>
          <w:ilvl w:val="1"/>
          <w:numId w:val="42"/>
        </w:numPr>
        <w:spacing w:before="240"/>
        <w:jc w:val="left"/>
        <w:rPr>
          <w:rFonts w:cs="Arial"/>
          <w:szCs w:val="22"/>
        </w:rPr>
      </w:pPr>
      <w:r>
        <w:rPr>
          <w:rFonts w:cs="Arial"/>
          <w:szCs w:val="22"/>
        </w:rPr>
        <w:t>Experience</w:t>
      </w:r>
      <w:r w:rsidRPr="00C54021">
        <w:rPr>
          <w:rFonts w:cs="Arial"/>
          <w:szCs w:val="22"/>
        </w:rPr>
        <w:t>: Prefer</w:t>
      </w:r>
      <w:r w:rsidR="00530A00" w:rsidRPr="00181EF5">
        <w:rPr>
          <w:rFonts w:cs="Arial"/>
          <w:szCs w:val="22"/>
        </w:rPr>
        <w:t xml:space="preserve"> five (5) years’ experience with increasing responsibilities during that time.  This person shall be selected by the PD and reviewed via interviews with key State points of contact.  These interviews shall focus upon experience, expertise and understanding of the undertaking.</w:t>
      </w:r>
    </w:p>
    <w:p w14:paraId="5DB90CBB" w14:textId="77777777" w:rsidR="00530A00" w:rsidRPr="00181EF5" w:rsidRDefault="00530A00" w:rsidP="00C65B22"/>
    <w:p w14:paraId="6260422B" w14:textId="31411EA7" w:rsidR="00757979" w:rsidRPr="00181EF5" w:rsidRDefault="00757979" w:rsidP="00C372AF">
      <w:pPr>
        <w:pStyle w:val="ListParagraph"/>
        <w:numPr>
          <w:ilvl w:val="0"/>
          <w:numId w:val="35"/>
        </w:numPr>
      </w:pPr>
      <w:r w:rsidRPr="00181EF5">
        <w:t xml:space="preserve">Detailed resumes should be submitted for all management, supervisory, and key personnel to be assigned to the </w:t>
      </w:r>
      <w:r w:rsidR="001D2ACC" w:rsidRPr="00181EF5">
        <w:t>Blanket P.O.</w:t>
      </w:r>
      <w:r w:rsidR="00FB2600" w:rsidRPr="00181EF5">
        <w:t xml:space="preserve"> </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Pr="00181EF5">
        <w:t xml:space="preserve">of a similar size and scope to those required by this </w:t>
      </w:r>
      <w:r w:rsidR="00FB2600" w:rsidRPr="00181EF5">
        <w:t>Bid Solicitation</w:t>
      </w:r>
      <w:r w:rsidRPr="00181EF5">
        <w:t>.  Resumes should include the following:</w:t>
      </w:r>
    </w:p>
    <w:p w14:paraId="6260422C" w14:textId="77777777" w:rsidR="00757979" w:rsidRPr="00181EF5" w:rsidRDefault="00757979" w:rsidP="00C65B22"/>
    <w:p w14:paraId="6260422D" w14:textId="5A8AB589" w:rsidR="00757979" w:rsidRPr="00181EF5" w:rsidRDefault="00633E5C" w:rsidP="00633E5C">
      <w:pPr>
        <w:ind w:left="360"/>
      </w:pPr>
      <w:r w:rsidRPr="00181EF5">
        <w:t xml:space="preserve">1. </w:t>
      </w:r>
      <w:r w:rsidRPr="00181EF5">
        <w:tab/>
      </w:r>
      <w:r w:rsidR="00757979" w:rsidRPr="00181EF5">
        <w:t xml:space="preserve">The individual's previous experience in completing each similar </w:t>
      </w:r>
      <w:r w:rsidR="001D2ACC" w:rsidRPr="00181EF5">
        <w:t>Blanket P.O.</w:t>
      </w:r>
      <w:r w:rsidR="00F611A9" w:rsidRPr="00181EF5">
        <w:t>;</w:t>
      </w:r>
    </w:p>
    <w:p w14:paraId="6260422E" w14:textId="77777777" w:rsidR="00F611A9" w:rsidRPr="00181EF5" w:rsidRDefault="00F611A9" w:rsidP="00F611A9">
      <w:pPr>
        <w:pStyle w:val="ListParagraph"/>
      </w:pPr>
    </w:p>
    <w:p w14:paraId="6260422F" w14:textId="19C7DCB3" w:rsidR="00757979" w:rsidRPr="00181EF5" w:rsidRDefault="00757979" w:rsidP="00C372AF">
      <w:pPr>
        <w:pStyle w:val="ListParagraph"/>
        <w:numPr>
          <w:ilvl w:val="0"/>
          <w:numId w:val="42"/>
        </w:numPr>
      </w:pPr>
      <w:r w:rsidRPr="00181EF5">
        <w:t xml:space="preserve">Beginning and ending dates for each similar </w:t>
      </w:r>
      <w:r w:rsidR="001D2ACC" w:rsidRPr="00181EF5">
        <w:t>Blanket P.O.</w:t>
      </w:r>
      <w:r w:rsidR="00F611A9" w:rsidRPr="00181EF5">
        <w:t>;</w:t>
      </w:r>
    </w:p>
    <w:p w14:paraId="62604230" w14:textId="77777777" w:rsidR="00F611A9" w:rsidRPr="00181EF5" w:rsidRDefault="00F611A9" w:rsidP="00F611A9">
      <w:pPr>
        <w:pStyle w:val="ListParagraph"/>
      </w:pPr>
    </w:p>
    <w:p w14:paraId="62604231" w14:textId="4B496F56" w:rsidR="00757979" w:rsidRPr="00181EF5" w:rsidRDefault="00757979" w:rsidP="00C372AF">
      <w:pPr>
        <w:pStyle w:val="ListParagraph"/>
        <w:numPr>
          <w:ilvl w:val="0"/>
          <w:numId w:val="42"/>
        </w:numPr>
      </w:pPr>
      <w:r w:rsidRPr="00181EF5">
        <w:t xml:space="preserve">A description of the </w:t>
      </w:r>
      <w:r w:rsidR="001D2ACC" w:rsidRPr="00181EF5">
        <w:t>Blanket P.O.</w:t>
      </w:r>
      <w:r w:rsidR="00FB2600" w:rsidRPr="00181EF5">
        <w:t xml:space="preserve"> </w:t>
      </w:r>
      <w:r w:rsidRPr="00181EF5">
        <w:t xml:space="preserve">demonstrating how the individual's work on the completed </w:t>
      </w:r>
      <w:r w:rsidR="001D2ACC" w:rsidRPr="00181EF5">
        <w:t>Blanket P.O.</w:t>
      </w:r>
      <w:r w:rsidR="00FB2600" w:rsidRPr="00181EF5">
        <w:t xml:space="preserve"> </w:t>
      </w:r>
      <w:r w:rsidRPr="00181EF5">
        <w:t xml:space="preserve">relates to the individual's ability to contribute to successfully providing the services required by this </w:t>
      </w:r>
      <w:r w:rsidR="00FB2600" w:rsidRPr="00181EF5">
        <w:t>Bid Solicitation</w:t>
      </w:r>
      <w:r w:rsidR="00F611A9" w:rsidRPr="00181EF5">
        <w:t>; and</w:t>
      </w:r>
    </w:p>
    <w:p w14:paraId="62604232" w14:textId="77777777" w:rsidR="00F611A9" w:rsidRPr="00181EF5" w:rsidRDefault="00F611A9" w:rsidP="00F611A9">
      <w:pPr>
        <w:pStyle w:val="ListParagraph"/>
      </w:pPr>
    </w:p>
    <w:p w14:paraId="62604233" w14:textId="71D2372F" w:rsidR="00757979" w:rsidRPr="00181EF5" w:rsidRDefault="00757979" w:rsidP="00C372AF">
      <w:pPr>
        <w:pStyle w:val="ListParagraph"/>
        <w:numPr>
          <w:ilvl w:val="0"/>
          <w:numId w:val="42"/>
        </w:numPr>
      </w:pPr>
      <w:r w:rsidRPr="00181EF5">
        <w:t xml:space="preserve">With respect to each similar </w:t>
      </w:r>
      <w:r w:rsidR="001D2ACC" w:rsidRPr="00181EF5">
        <w:t>Blanket P.O.</w:t>
      </w:r>
      <w:r w:rsidRPr="00181EF5">
        <w:t>, the name and address of each reference together with a person to contact for a reference check and a telephone number.</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w:t>
      </w:r>
      <w:r w:rsidRPr="00181EF5">
        <w:lastRenderedPageBreak/>
        <w:t xml:space="preserve">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144FE88C"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124FB0E6"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6260423C" w14:textId="77777777" w:rsidR="00757979" w:rsidRDefault="00757979" w:rsidP="00C65B22"/>
    <w:p w14:paraId="6260423D" w14:textId="097450AA" w:rsidR="00757979" w:rsidRPr="00F85DB9" w:rsidRDefault="00757979" w:rsidP="00757979">
      <w:pPr>
        <w:pStyle w:val="Heading4"/>
      </w:pPr>
      <w:r>
        <w:t xml:space="preserve">Experience with </w:t>
      </w:r>
      <w:r w:rsidR="001F09EF">
        <w:t xml:space="preserve">Blanket P.O. </w:t>
      </w:r>
      <w:r>
        <w:t>of Similar Size and Scope</w:t>
      </w:r>
    </w:p>
    <w:p w14:paraId="6260423E" w14:textId="77777777" w:rsidR="00757979" w:rsidRDefault="00757979" w:rsidP="00C65B22"/>
    <w:p w14:paraId="5898FC41" w14:textId="77777777" w:rsidR="002C0BDF" w:rsidRDefault="00757979" w:rsidP="00C65B22">
      <w:r w:rsidRPr="00F85DB9">
        <w:t xml:space="preserve">The </w:t>
      </w:r>
      <w:r w:rsidR="00526170">
        <w:t xml:space="preserve">Vendor </w:t>
      </w:r>
      <w:r w:rsidR="00571AFA">
        <w:t>{Bidder</w:t>
      </w:r>
      <w:r w:rsidR="00571AFA" w:rsidRPr="00FE5E58">
        <w:t>}</w:t>
      </w:r>
      <w:r w:rsidRPr="00FE5E58">
        <w:t xml:space="preserve"> should provide a comprehensive listing of contracts of similar size and scope that it has successfully completed</w:t>
      </w:r>
      <w:r w:rsidR="00076BBD" w:rsidRPr="00FE5E58">
        <w:t xml:space="preserve"> within approximately five (5) years of the posting date of this</w:t>
      </w:r>
      <w:r w:rsidR="004F031E">
        <w:t xml:space="preserve"> Bid Solicitation</w:t>
      </w:r>
      <w:r w:rsidRPr="00FE5E58">
        <w:t xml:space="preserve">, as evidence of the </w:t>
      </w:r>
      <w:r w:rsidR="00526170" w:rsidRPr="00FE5E58">
        <w:t>Vendor</w:t>
      </w:r>
      <w:r w:rsidR="008A515B" w:rsidRPr="00FE5E58">
        <w:t>’s</w:t>
      </w:r>
      <w:r w:rsidR="00526170" w:rsidRPr="00FE5E58">
        <w:t xml:space="preserve"> </w:t>
      </w:r>
      <w:r w:rsidR="00A11339" w:rsidRPr="00FE5E58">
        <w:t>{Bidder’s}</w:t>
      </w:r>
      <w:r w:rsidRPr="00FE5E58">
        <w:t xml:space="preserve"> ability to successfully complete </w:t>
      </w:r>
      <w:r w:rsidR="0028495E" w:rsidRPr="00FE5E58">
        <w:t>services similar to those</w:t>
      </w:r>
      <w:r w:rsidRPr="00FE5E58">
        <w:t xml:space="preserve"> required by this </w:t>
      </w:r>
      <w:r w:rsidR="00FB2600" w:rsidRPr="00FE5E58">
        <w:t>Bid Solicitation</w:t>
      </w:r>
      <w:r w:rsidRPr="00FE5E58">
        <w:t xml:space="preserve">.  Emphasis should be placed on </w:t>
      </w:r>
      <w:r w:rsidR="001F09EF" w:rsidRPr="00FE5E58">
        <w:t xml:space="preserve">Blanket P.O.s </w:t>
      </w:r>
      <w:r w:rsidRPr="00FE5E58">
        <w:t xml:space="preserve">that are similar in size and scope to the work required by this </w:t>
      </w:r>
      <w:r w:rsidR="00FB2600" w:rsidRPr="00FE5E58">
        <w:t>Bid Solicitation</w:t>
      </w:r>
      <w:r w:rsidR="009B3F39" w:rsidRPr="00FE5E58">
        <w:t>.</w:t>
      </w:r>
      <w:r w:rsidR="00763479">
        <w:t xml:space="preserve"> </w:t>
      </w:r>
      <w:r w:rsidR="009B3F39" w:rsidRPr="00FE5E58">
        <w:t xml:space="preserve"> A narrative </w:t>
      </w:r>
      <w:r w:rsidRPr="00FE5E58">
        <w:t xml:space="preserve">description of all such </w:t>
      </w:r>
      <w:r w:rsidR="001F09EF" w:rsidRPr="00FE5E58">
        <w:t xml:space="preserve">Blanket P.O.s </w:t>
      </w:r>
      <w:r w:rsidRPr="00FE5E58">
        <w:t xml:space="preserve">should be included and should show how such contracts relate to the ability of the firm to complete the services required by this </w:t>
      </w:r>
      <w:r w:rsidR="00FB2600" w:rsidRPr="00FE5E58">
        <w:t>Bid Solicitation</w:t>
      </w:r>
      <w:r w:rsidRPr="00FE5E58">
        <w:t xml:space="preserve">.  For each such </w:t>
      </w:r>
      <w:r w:rsidR="00BE31BF" w:rsidRPr="00FE5E58">
        <w:t xml:space="preserve">Blanket P.O. </w:t>
      </w:r>
      <w:r w:rsidRPr="00FE5E58">
        <w:t xml:space="preserve">, the </w:t>
      </w:r>
      <w:r w:rsidR="00526170" w:rsidRPr="00FE5E58">
        <w:t xml:space="preserve">Vendor </w:t>
      </w:r>
      <w:r w:rsidR="00571AFA" w:rsidRPr="00FE5E58">
        <w:t>{Bidder}</w:t>
      </w:r>
      <w:r w:rsidRPr="00FE5E58">
        <w:t xml:space="preserve"> should provide two</w:t>
      </w:r>
      <w:r w:rsidR="003B7B8D" w:rsidRPr="00FE5E58">
        <w:t xml:space="preserve"> (2)</w:t>
      </w:r>
      <w:r w:rsidRPr="00FE5E58">
        <w:t xml:space="preserve"> names and telephone numbers of individuals</w:t>
      </w:r>
      <w:r w:rsidR="00076BBD" w:rsidRPr="00FE5E58">
        <w:t xml:space="preserve"> who served in a leadership position </w:t>
      </w:r>
      <w:r w:rsidR="002A7801" w:rsidRPr="00FE5E58">
        <w:t xml:space="preserve">for the client </w:t>
      </w:r>
      <w:r w:rsidR="00076BBD" w:rsidRPr="00FE5E58">
        <w:t>on the project(s) and/or who have knowledge of ho</w:t>
      </w:r>
      <w:r w:rsidR="00BE31BF" w:rsidRPr="00FE5E58">
        <w:t xml:space="preserve">w well the </w:t>
      </w:r>
    </w:p>
    <w:p w14:paraId="576D4677" w14:textId="001228B4" w:rsidR="00022AD6" w:rsidRDefault="00BE31BF" w:rsidP="00C65B22">
      <w:r w:rsidRPr="00FE5E58">
        <w:t xml:space="preserve">project was executed. </w:t>
      </w:r>
      <w:r w:rsidR="00757979" w:rsidRPr="00FE5E58">
        <w:t xml:space="preserve">Beginning and ending dates should also be given for each </w:t>
      </w:r>
      <w:r w:rsidRPr="00FE5E58">
        <w:t>Blanket</w:t>
      </w:r>
      <w:r w:rsidR="00763479">
        <w:t xml:space="preserve"> P.O</w:t>
      </w:r>
      <w:r w:rsidR="00757979" w:rsidRPr="00F85DB9">
        <w:t>.</w:t>
      </w:r>
    </w:p>
    <w:p w14:paraId="6260423F" w14:textId="6287B74B"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62604240" w14:textId="77777777" w:rsidR="00757979" w:rsidRDefault="00757979" w:rsidP="00C65B22"/>
    <w:p w14:paraId="62604241" w14:textId="3207CF7B"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8C514F" w:rsidRPr="00FE5E58">
        <w:rPr>
          <w:szCs w:val="22"/>
        </w:rPr>
        <w:t xml:space="preserve">Subcontractor </w:t>
      </w:r>
      <w:r w:rsidRPr="00FE5E58">
        <w:t xml:space="preserve">has successfully performed work on </w:t>
      </w:r>
      <w:r w:rsidR="001F09EF" w:rsidRPr="00FE5E58">
        <w:t xml:space="preserve">Blanket P.O.s </w:t>
      </w:r>
      <w:r w:rsidRPr="00FE5E58">
        <w:t xml:space="preserve">of a similar size and scope to the work that the 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Pr="00FE5E58">
        <w:t xml:space="preserve">. </w:t>
      </w:r>
      <w:r w:rsidR="00503D83" w:rsidRPr="00FE5E58">
        <w:t xml:space="preserve">The Vendor {Bidder} should provide a narrative description of Blanket P.O.s of similar size and scope that its </w:t>
      </w:r>
      <w:r w:rsidR="00487E94">
        <w:t>S</w:t>
      </w:r>
      <w:r w:rsidR="00503D83" w:rsidRPr="00FE5E58">
        <w:t xml:space="preserve">ubcontractor(s) has successfully implemented within approximately five (5) years of the posting date of this </w:t>
      </w:r>
      <w:r w:rsidR="00336AE5">
        <w:t xml:space="preserve">Bid Solicitation.  </w:t>
      </w:r>
      <w:r w:rsidR="002A7801" w:rsidRPr="00FE5E58">
        <w:t xml:space="preserve">Contact information of the </w:t>
      </w:r>
      <w:r w:rsidR="00487E94">
        <w:t>S</w:t>
      </w:r>
      <w:r w:rsidR="002A7801" w:rsidRPr="00FE5E58">
        <w:t xml:space="preserve">ubcontractor’s clients for the completed projects should be provide the same as described above for the Vendor {Bidder}. </w:t>
      </w:r>
      <w:r w:rsidR="00503D83" w:rsidRPr="00FE5E58">
        <w:t>This narrative description shall highlight Blanket P.O.s that involve similar situations, environments and solutions.</w:t>
      </w:r>
      <w:r w:rsidRPr="00FE5E58">
        <w:t xml:space="preserve"> The </w:t>
      </w:r>
      <w:r w:rsidR="00526170" w:rsidRPr="00FE5E58">
        <w:t xml:space="preserve">Vendor </w:t>
      </w:r>
      <w:r w:rsidR="00571AFA" w:rsidRPr="00FE5E58">
        <w:t>{Bidder}</w:t>
      </w:r>
      <w:r w:rsidRPr="00FE5E58">
        <w:t xml:space="preserve"> must provide a detailed</w:t>
      </w:r>
      <w:r w:rsidRPr="00FD097D">
        <w:t xml:space="preserve"> description of services to be provided by each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52EF52F7" w:rsidR="008E753F" w:rsidRDefault="008E753F" w:rsidP="008E753F">
      <w:pPr>
        <w:rPr>
          <w:rFonts w:cs="Arial"/>
        </w:rPr>
      </w:pPr>
      <w:r w:rsidRPr="002961CB">
        <w:rPr>
          <w:rFonts w:cs="Arial"/>
        </w:rPr>
        <w:t xml:space="preserve">The Vendor {Bidder} should provide sufficient financial information to enable to </w:t>
      </w:r>
      <w:r w:rsidR="00F55D25">
        <w:rPr>
          <w:rFonts w:cs="Arial"/>
        </w:rPr>
        <w:t xml:space="preserve">the </w:t>
      </w:r>
      <w:r w:rsidRPr="002961CB">
        <w:rPr>
          <w:rFonts w:cs="Arial"/>
        </w:rPr>
        <w:t xml:space="preserve">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2D7BBA10" w:rsidR="008E753F" w:rsidRDefault="008E753F" w:rsidP="00C372AF">
      <w:pPr>
        <w:pStyle w:val="ListParagraph"/>
        <w:numPr>
          <w:ilvl w:val="0"/>
          <w:numId w:val="85"/>
        </w:numPr>
        <w:contextualSpacing/>
        <w:jc w:val="left"/>
        <w:rPr>
          <w:rFonts w:cs="Arial"/>
        </w:rPr>
      </w:pPr>
      <w:r w:rsidRPr="002961CB">
        <w:rPr>
          <w:rFonts w:cs="Arial"/>
        </w:rPr>
        <w:lastRenderedPageBreak/>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803611">
        <w:rPr>
          <w:rFonts w:cs="Arial"/>
        </w:rPr>
        <w:t>for the two most recent years; or</w:t>
      </w:r>
    </w:p>
    <w:p w14:paraId="76E0E9F1" w14:textId="77777777" w:rsidR="00803611" w:rsidRDefault="00803611" w:rsidP="00803611">
      <w:pPr>
        <w:pStyle w:val="ListParagraph"/>
        <w:contextualSpacing/>
        <w:jc w:val="left"/>
        <w:rPr>
          <w:rFonts w:cs="Arial"/>
        </w:rPr>
      </w:pPr>
    </w:p>
    <w:p w14:paraId="060D1006" w14:textId="77777777" w:rsidR="008E753F" w:rsidRDefault="008E753F" w:rsidP="00C372AF">
      <w:pPr>
        <w:pStyle w:val="ListParagraph"/>
        <w:numPr>
          <w:ilvl w:val="0"/>
          <w:numId w:val="8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3DD1C8E2" w:rsidR="008E753F" w:rsidRPr="00B12E97" w:rsidRDefault="008E753F" w:rsidP="008E753F">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135CC782" w14:textId="77777777" w:rsidR="008E753F" w:rsidRPr="00F85DB9" w:rsidRDefault="008E753F" w:rsidP="008E753F"/>
    <w:p w14:paraId="695E8FE1" w14:textId="3C04938D"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6260424D" w14:textId="6DDBAD0A" w:rsidR="00757979" w:rsidRPr="00A63346" w:rsidRDefault="00A47415" w:rsidP="00757979">
      <w:pPr>
        <w:pStyle w:val="Heading3"/>
        <w:rPr>
          <w:rFonts w:eastAsia="MS Mincho"/>
        </w:rPr>
      </w:pPr>
      <w:bookmarkStart w:id="265" w:name="_Toc400531503"/>
      <w:bookmarkStart w:id="266" w:name="_Toc428533974"/>
      <w:bookmarkStart w:id="267" w:name="_Toc536787869"/>
      <w:r>
        <w:rPr>
          <w:rFonts w:eastAsia="MS Mincho"/>
        </w:rPr>
        <w:t xml:space="preserve">state-supplied </w:t>
      </w:r>
      <w:r w:rsidR="00757979" w:rsidRPr="00A63346">
        <w:rPr>
          <w:rFonts w:eastAsia="MS Mincho"/>
        </w:rPr>
        <w:t>PRICE she</w:t>
      </w:r>
      <w:r w:rsidR="00CE3ADE">
        <w:rPr>
          <w:rFonts w:eastAsia="MS Mincho"/>
        </w:rPr>
        <w:t>et</w:t>
      </w:r>
      <w:bookmarkEnd w:id="265"/>
      <w:bookmarkEnd w:id="266"/>
      <w:bookmarkEnd w:id="267"/>
    </w:p>
    <w:p w14:paraId="6260424E" w14:textId="77777777" w:rsidR="006468FE" w:rsidRDefault="006468FE" w:rsidP="00C65B22"/>
    <w:p w14:paraId="6260424F" w14:textId="2F64163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007B11DD">
        <w:t>using the State-S</w:t>
      </w:r>
      <w:r w:rsidRPr="000B6121">
        <w:t xml:space="preserve">upplied </w:t>
      </w:r>
      <w:r w:rsidR="007B11DD">
        <w:t>P</w:t>
      </w:r>
      <w:r w:rsidRPr="000B6121">
        <w:t xml:space="preserve">rice </w:t>
      </w:r>
      <w:r w:rsidR="007B11DD">
        <w:t>S</w:t>
      </w:r>
      <w:r w:rsidRPr="000B6121">
        <w:t xml:space="preserve">heet accompanying this </w:t>
      </w:r>
      <w:r>
        <w:t xml:space="preserve">Bid Solicitation and located on the </w:t>
      </w:r>
      <w:r w:rsidR="00187776">
        <w:t xml:space="preserve">“Attachments” </w:t>
      </w:r>
      <w:r>
        <w:t>Tab.</w:t>
      </w:r>
      <w:r w:rsidRPr="000B6121">
        <w:t xml:space="preserve"> </w:t>
      </w:r>
    </w:p>
    <w:p w14:paraId="62604250" w14:textId="77777777" w:rsidR="006C3A16" w:rsidRDefault="006C3A16" w:rsidP="006C3A16"/>
    <w:p w14:paraId="62604251" w14:textId="190858DC"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649A742E"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336AE5">
        <w:t>S</w:t>
      </w:r>
      <w:r w:rsidR="00F27C82" w:rsidRPr="00F27C82">
        <w:t xml:space="preserve">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16FD27AD" w:rsidR="00A448BE" w:rsidRDefault="00713A88" w:rsidP="00AA3B67">
      <w:pPr>
        <w:pStyle w:val="Heading4"/>
      </w:pPr>
      <w:r>
        <w:t>sTATE-SUPPLIED p</w:t>
      </w:r>
      <w:r w:rsidR="00A448BE">
        <w:t xml:space="preserve">rice </w:t>
      </w:r>
      <w:r w:rsidR="00A448BE" w:rsidRPr="006458A4">
        <w:t xml:space="preserve">sheet </w:t>
      </w:r>
      <w:r w:rsidR="00A448BE">
        <w:t>instructions</w:t>
      </w:r>
    </w:p>
    <w:p w14:paraId="62604259" w14:textId="77777777" w:rsidR="006468FE" w:rsidRDefault="006468FE" w:rsidP="006468FE">
      <w:pPr>
        <w:pStyle w:val="BodyText3"/>
      </w:pPr>
    </w:p>
    <w:p w14:paraId="7F7D8236" w14:textId="2FAE34D0" w:rsidR="000740E3" w:rsidRDefault="003178CD" w:rsidP="00FE5E58">
      <w:pPr>
        <w:ind w:right="108"/>
        <w:rPr>
          <w:rFonts w:eastAsia="MS Mincho" w:cs="Arial"/>
          <w:szCs w:val="22"/>
        </w:rPr>
      </w:pPr>
      <w:r w:rsidRPr="004D46AD">
        <w:rPr>
          <w:rFonts w:eastAsia="MS Mincho" w:cs="Arial"/>
          <w:szCs w:val="22"/>
        </w:rPr>
        <w:t xml:space="preserve">Vendors {Bidders} </w:t>
      </w:r>
      <w:r w:rsidR="00313C37" w:rsidRPr="004D46AD">
        <w:rPr>
          <w:rFonts w:eastAsia="MS Mincho" w:cs="Arial"/>
          <w:szCs w:val="22"/>
        </w:rPr>
        <w:t xml:space="preserve">must enter a percentage </w:t>
      </w:r>
      <w:r w:rsidR="00394731">
        <w:rPr>
          <w:rFonts w:eastAsia="MS Mincho" w:cs="Arial"/>
          <w:szCs w:val="22"/>
        </w:rPr>
        <w:t xml:space="preserve">amount </w:t>
      </w:r>
      <w:r w:rsidR="00313C37" w:rsidRPr="004D46AD">
        <w:rPr>
          <w:rFonts w:eastAsia="MS Mincho" w:cs="Arial"/>
          <w:szCs w:val="22"/>
        </w:rPr>
        <w:t xml:space="preserve">for each Price line based on </w:t>
      </w:r>
      <w:r w:rsidR="000D3B1C" w:rsidRPr="004D46AD">
        <w:rPr>
          <w:rFonts w:eastAsia="MS Mincho" w:cs="Arial"/>
          <w:szCs w:val="22"/>
        </w:rPr>
        <w:t xml:space="preserve">Non-Tax Debt </w:t>
      </w:r>
      <w:r w:rsidR="00313C37" w:rsidRPr="004D46AD">
        <w:rPr>
          <w:rFonts w:eastAsia="MS Mincho" w:cs="Arial"/>
          <w:szCs w:val="22"/>
        </w:rPr>
        <w:t xml:space="preserve">Dollars Collected </w:t>
      </w:r>
      <w:r w:rsidR="000D3B1C" w:rsidRPr="004D46AD">
        <w:rPr>
          <w:rFonts w:eastAsia="MS Mincho" w:cs="Arial"/>
          <w:szCs w:val="22"/>
        </w:rPr>
        <w:t>Annually o</w:t>
      </w:r>
      <w:r w:rsidR="00313C37" w:rsidRPr="004D46AD">
        <w:rPr>
          <w:rFonts w:eastAsia="MS Mincho" w:cs="Arial"/>
          <w:szCs w:val="22"/>
        </w:rPr>
        <w:t xml:space="preserve">r the Quote may be considered non-responsive.  </w:t>
      </w:r>
      <w:r w:rsidR="00741041" w:rsidRPr="00C459E7">
        <w:rPr>
          <w:rFonts w:eastAsia="MS Mincho" w:cs="Arial"/>
          <w:szCs w:val="22"/>
        </w:rPr>
        <w:t>P</w:t>
      </w:r>
      <w:r w:rsidR="00581D58" w:rsidRPr="00C459E7">
        <w:rPr>
          <w:rFonts w:eastAsia="MS Mincho" w:cs="Arial"/>
          <w:szCs w:val="22"/>
        </w:rPr>
        <w:t xml:space="preserve">rice line 1 </w:t>
      </w:r>
      <w:r w:rsidR="0041192E" w:rsidRPr="00C459E7">
        <w:rPr>
          <w:rFonts w:eastAsia="MS Mincho" w:cs="Arial"/>
          <w:szCs w:val="22"/>
        </w:rPr>
        <w:t xml:space="preserve">should </w:t>
      </w:r>
      <w:r w:rsidR="00581D58" w:rsidRPr="00C459E7">
        <w:rPr>
          <w:rFonts w:eastAsia="MS Mincho" w:cs="Arial"/>
          <w:szCs w:val="22"/>
        </w:rPr>
        <w:t>set the initial Collection Contingency Rate (%)</w:t>
      </w:r>
      <w:r w:rsidR="0094657D" w:rsidRPr="00C459E7">
        <w:rPr>
          <w:rFonts w:eastAsia="MS Mincho" w:cs="Arial"/>
          <w:szCs w:val="22"/>
        </w:rPr>
        <w:t xml:space="preserve"> in Column D,</w:t>
      </w:r>
      <w:r w:rsidR="00581D58" w:rsidRPr="00C459E7">
        <w:rPr>
          <w:rFonts w:eastAsia="MS Mincho" w:cs="Arial"/>
          <w:szCs w:val="22"/>
        </w:rPr>
        <w:t xml:space="preserve"> for the Revenue Dollars Collected </w:t>
      </w:r>
      <w:r w:rsidR="004E32DA" w:rsidRPr="00C459E7">
        <w:rPr>
          <w:rFonts w:eastAsia="MS Mincho" w:cs="Arial"/>
          <w:szCs w:val="22"/>
        </w:rPr>
        <w:t xml:space="preserve">in the base range.  Price lines 2 through 8 </w:t>
      </w:r>
      <w:r w:rsidR="0041192E" w:rsidRPr="00C459E7">
        <w:rPr>
          <w:rFonts w:eastAsia="MS Mincho" w:cs="Arial"/>
          <w:szCs w:val="22"/>
        </w:rPr>
        <w:t xml:space="preserve">should set </w:t>
      </w:r>
      <w:r w:rsidR="00741041" w:rsidRPr="00C459E7">
        <w:rPr>
          <w:rFonts w:eastAsia="MS Mincho" w:cs="Arial"/>
          <w:szCs w:val="22"/>
        </w:rPr>
        <w:t>the Vendor’s {Bidder’s} Incentive percentage</w:t>
      </w:r>
      <w:r w:rsidR="00FE1CD2" w:rsidRPr="00C459E7">
        <w:rPr>
          <w:rFonts w:eastAsia="MS Mincho" w:cs="Arial"/>
          <w:szCs w:val="22"/>
        </w:rPr>
        <w:t>s</w:t>
      </w:r>
      <w:r w:rsidR="00741041" w:rsidRPr="00C459E7">
        <w:rPr>
          <w:rFonts w:eastAsia="MS Mincho" w:cs="Arial"/>
          <w:szCs w:val="22"/>
        </w:rPr>
        <w:t xml:space="preserve"> </w:t>
      </w:r>
      <w:r w:rsidR="0094657D" w:rsidRPr="00C459E7">
        <w:rPr>
          <w:rFonts w:eastAsia="MS Mincho" w:cs="Arial"/>
          <w:szCs w:val="22"/>
        </w:rPr>
        <w:t xml:space="preserve">in Column C, </w:t>
      </w:r>
      <w:r w:rsidR="00741041" w:rsidRPr="00C459E7">
        <w:rPr>
          <w:rFonts w:eastAsia="MS Mincho" w:cs="Arial"/>
          <w:szCs w:val="22"/>
        </w:rPr>
        <w:t xml:space="preserve">for each </w:t>
      </w:r>
      <w:r w:rsidR="0021798D" w:rsidRPr="00C459E7">
        <w:rPr>
          <w:rFonts w:eastAsia="MS Mincho" w:cs="Arial"/>
          <w:szCs w:val="22"/>
        </w:rPr>
        <w:t xml:space="preserve">additional </w:t>
      </w:r>
      <w:r w:rsidR="00741041" w:rsidRPr="00C459E7">
        <w:rPr>
          <w:rFonts w:eastAsia="MS Mincho" w:cs="Arial"/>
          <w:szCs w:val="22"/>
        </w:rPr>
        <w:t>collection range</w:t>
      </w:r>
      <w:r w:rsidR="0094657D" w:rsidRPr="00C459E7">
        <w:rPr>
          <w:rFonts w:eastAsia="MS Mincho" w:cs="Arial"/>
          <w:szCs w:val="22"/>
        </w:rPr>
        <w:t xml:space="preserve">, and </w:t>
      </w:r>
      <w:r w:rsidR="00741041" w:rsidRPr="00C459E7">
        <w:rPr>
          <w:rFonts w:eastAsia="MS Mincho" w:cs="Arial"/>
          <w:szCs w:val="22"/>
        </w:rPr>
        <w:t xml:space="preserve">to </w:t>
      </w:r>
      <w:r w:rsidR="009B1433" w:rsidRPr="00C459E7">
        <w:rPr>
          <w:rFonts w:eastAsia="MS Mincho" w:cs="Arial"/>
          <w:szCs w:val="22"/>
        </w:rPr>
        <w:t xml:space="preserve">be cumulatively </w:t>
      </w:r>
      <w:r w:rsidR="00741041" w:rsidRPr="00C459E7">
        <w:rPr>
          <w:rFonts w:eastAsia="MS Mincho" w:cs="Arial"/>
          <w:szCs w:val="22"/>
        </w:rPr>
        <w:t xml:space="preserve">added </w:t>
      </w:r>
      <w:r w:rsidR="0041192E" w:rsidRPr="00C459E7">
        <w:rPr>
          <w:rFonts w:eastAsia="MS Mincho" w:cs="Arial"/>
          <w:szCs w:val="22"/>
        </w:rPr>
        <w:t>to</w:t>
      </w:r>
      <w:r w:rsidR="00741041" w:rsidRPr="00C459E7">
        <w:rPr>
          <w:rFonts w:eastAsia="MS Mincho" w:cs="Arial"/>
          <w:szCs w:val="22"/>
        </w:rPr>
        <w:t xml:space="preserve"> </w:t>
      </w:r>
      <w:r w:rsidR="006673A6" w:rsidRPr="00C459E7">
        <w:rPr>
          <w:rFonts w:eastAsia="MS Mincho" w:cs="Arial"/>
          <w:szCs w:val="22"/>
        </w:rPr>
        <w:t>each</w:t>
      </w:r>
      <w:r w:rsidR="00741041" w:rsidRPr="00C459E7">
        <w:rPr>
          <w:rFonts w:eastAsia="MS Mincho" w:cs="Arial"/>
          <w:szCs w:val="22"/>
        </w:rPr>
        <w:t xml:space="preserve"> </w:t>
      </w:r>
      <w:r w:rsidR="009B1433" w:rsidRPr="00C459E7">
        <w:rPr>
          <w:rFonts w:eastAsia="MS Mincho" w:cs="Arial"/>
          <w:szCs w:val="22"/>
        </w:rPr>
        <w:t>previous collection range</w:t>
      </w:r>
      <w:r w:rsidR="0021798D" w:rsidRPr="00C459E7">
        <w:rPr>
          <w:rFonts w:eastAsia="MS Mincho" w:cs="Arial"/>
          <w:szCs w:val="22"/>
        </w:rPr>
        <w:t xml:space="preserve"> percentage rate</w:t>
      </w:r>
      <w:r w:rsidR="009B1433" w:rsidRPr="00C459E7">
        <w:rPr>
          <w:rFonts w:eastAsia="MS Mincho" w:cs="Arial"/>
          <w:szCs w:val="22"/>
        </w:rPr>
        <w:t xml:space="preserve">. </w:t>
      </w:r>
      <w:r w:rsidR="00394731" w:rsidRPr="00C459E7">
        <w:rPr>
          <w:rFonts w:eastAsia="MS Mincho" w:cs="Arial"/>
          <w:szCs w:val="22"/>
        </w:rPr>
        <w:t xml:space="preserve">The </w:t>
      </w:r>
      <w:r w:rsidR="00713A88">
        <w:rPr>
          <w:rFonts w:eastAsia="MS Mincho" w:cs="Arial"/>
          <w:szCs w:val="22"/>
        </w:rPr>
        <w:t xml:space="preserve">State-Supplied </w:t>
      </w:r>
      <w:r w:rsidR="00394731" w:rsidRPr="00C459E7">
        <w:rPr>
          <w:rFonts w:eastAsia="MS Mincho" w:cs="Arial"/>
          <w:szCs w:val="22"/>
        </w:rPr>
        <w:t xml:space="preserve">Price Sheet </w:t>
      </w:r>
      <w:r w:rsidR="0041192E" w:rsidRPr="00C459E7">
        <w:rPr>
          <w:rFonts w:eastAsia="MS Mincho" w:cs="Arial"/>
          <w:szCs w:val="22"/>
        </w:rPr>
        <w:t xml:space="preserve">should </w:t>
      </w:r>
      <w:r w:rsidR="00394731" w:rsidRPr="00C459E7">
        <w:rPr>
          <w:rFonts w:eastAsia="MS Mincho" w:cs="Arial"/>
          <w:szCs w:val="22"/>
        </w:rPr>
        <w:t>reflect the Collection Contingency Rate</w:t>
      </w:r>
      <w:r w:rsidR="0021798D" w:rsidRPr="00C459E7">
        <w:rPr>
          <w:rFonts w:eastAsia="MS Mincho" w:cs="Arial"/>
          <w:szCs w:val="22"/>
        </w:rPr>
        <w:t xml:space="preserve"> (Column D)</w:t>
      </w:r>
      <w:r w:rsidR="00394731" w:rsidRPr="00C459E7">
        <w:rPr>
          <w:rFonts w:eastAsia="MS Mincho" w:cs="Arial"/>
          <w:szCs w:val="22"/>
        </w:rPr>
        <w:t xml:space="preserve"> for each range after the Vendor </w:t>
      </w:r>
      <w:r w:rsidR="006678F8" w:rsidRPr="00C459E7">
        <w:rPr>
          <w:rFonts w:eastAsia="MS Mincho" w:cs="Arial"/>
          <w:szCs w:val="22"/>
        </w:rPr>
        <w:t>{</w:t>
      </w:r>
      <w:r w:rsidR="00394731" w:rsidRPr="00C459E7">
        <w:rPr>
          <w:rFonts w:eastAsia="MS Mincho" w:cs="Arial"/>
          <w:szCs w:val="22"/>
        </w:rPr>
        <w:t>Bidder</w:t>
      </w:r>
      <w:r w:rsidR="006678F8" w:rsidRPr="00C459E7">
        <w:rPr>
          <w:rFonts w:eastAsia="MS Mincho" w:cs="Arial"/>
          <w:szCs w:val="22"/>
        </w:rPr>
        <w:t>}</w:t>
      </w:r>
      <w:r w:rsidR="00394731" w:rsidRPr="00C459E7">
        <w:rPr>
          <w:rFonts w:eastAsia="MS Mincho" w:cs="Arial"/>
          <w:szCs w:val="22"/>
        </w:rPr>
        <w:t xml:space="preserve"> enters the initial Collection Contingency Rate </w:t>
      </w:r>
      <w:r w:rsidR="006678F8" w:rsidRPr="00C459E7">
        <w:rPr>
          <w:rFonts w:eastAsia="MS Mincho" w:cs="Arial"/>
          <w:szCs w:val="22"/>
        </w:rPr>
        <w:t>and the Incentive percentage</w:t>
      </w:r>
      <w:r w:rsidR="0021798D" w:rsidRPr="00C459E7">
        <w:rPr>
          <w:rFonts w:eastAsia="MS Mincho" w:cs="Arial"/>
          <w:szCs w:val="22"/>
        </w:rPr>
        <w:t>s</w:t>
      </w:r>
      <w:r w:rsidR="006678F8" w:rsidRPr="00C459E7">
        <w:rPr>
          <w:rFonts w:eastAsia="MS Mincho" w:cs="Arial"/>
          <w:szCs w:val="22"/>
        </w:rPr>
        <w:t xml:space="preserve"> as required. </w:t>
      </w:r>
      <w:r w:rsidR="009B1433" w:rsidRPr="00C459E7">
        <w:rPr>
          <w:rFonts w:eastAsia="MS Mincho" w:cs="Arial"/>
          <w:szCs w:val="22"/>
        </w:rPr>
        <w:t>The Collection Contingency Rate (%) w</w:t>
      </w:r>
      <w:r w:rsidR="006673A6" w:rsidRPr="00C459E7">
        <w:rPr>
          <w:rFonts w:eastAsia="MS Mincho" w:cs="Arial"/>
          <w:szCs w:val="22"/>
        </w:rPr>
        <w:t>ould</w:t>
      </w:r>
      <w:r w:rsidR="009B1433" w:rsidRPr="00C459E7">
        <w:rPr>
          <w:rFonts w:eastAsia="MS Mincho" w:cs="Arial"/>
          <w:szCs w:val="22"/>
        </w:rPr>
        <w:t xml:space="preserve"> continue to escalate </w:t>
      </w:r>
      <w:r w:rsidR="006673A6" w:rsidRPr="00C459E7">
        <w:rPr>
          <w:rFonts w:eastAsia="MS Mincho" w:cs="Arial"/>
          <w:szCs w:val="22"/>
        </w:rPr>
        <w:t xml:space="preserve">through all eight </w:t>
      </w:r>
      <w:r w:rsidR="0041192E" w:rsidRPr="00C459E7">
        <w:rPr>
          <w:rFonts w:eastAsia="MS Mincho" w:cs="Arial"/>
          <w:szCs w:val="22"/>
        </w:rPr>
        <w:t xml:space="preserve">(8) </w:t>
      </w:r>
      <w:r w:rsidR="006673A6" w:rsidRPr="00C459E7">
        <w:rPr>
          <w:rFonts w:eastAsia="MS Mincho" w:cs="Arial"/>
          <w:szCs w:val="22"/>
        </w:rPr>
        <w:t xml:space="preserve">price lines if </w:t>
      </w:r>
      <w:r w:rsidR="00FE1CD2" w:rsidRPr="00C459E7">
        <w:rPr>
          <w:rFonts w:eastAsia="MS Mincho" w:cs="Arial"/>
          <w:szCs w:val="22"/>
        </w:rPr>
        <w:t xml:space="preserve">sufficient </w:t>
      </w:r>
      <w:r w:rsidR="006673A6" w:rsidRPr="00C459E7">
        <w:rPr>
          <w:rFonts w:eastAsia="MS Mincho" w:cs="Arial"/>
          <w:szCs w:val="22"/>
        </w:rPr>
        <w:t xml:space="preserve">Revenue Dollars Collected </w:t>
      </w:r>
      <w:r w:rsidR="00FE1CD2" w:rsidRPr="00C459E7">
        <w:rPr>
          <w:rFonts w:eastAsia="MS Mincho" w:cs="Arial"/>
          <w:szCs w:val="22"/>
        </w:rPr>
        <w:t xml:space="preserve">are reached </w:t>
      </w:r>
      <w:r w:rsidR="006673A6" w:rsidRPr="00C459E7">
        <w:rPr>
          <w:rFonts w:eastAsia="MS Mincho" w:cs="Arial"/>
          <w:szCs w:val="22"/>
        </w:rPr>
        <w:t>annually</w:t>
      </w:r>
      <w:r w:rsidR="00741041" w:rsidRPr="00C459E7">
        <w:rPr>
          <w:rFonts w:eastAsia="MS Mincho" w:cs="Arial"/>
          <w:szCs w:val="22"/>
        </w:rPr>
        <w:t>.</w:t>
      </w:r>
      <w:r w:rsidR="00741041">
        <w:rPr>
          <w:rFonts w:eastAsia="MS Mincho" w:cs="Arial"/>
          <w:szCs w:val="22"/>
        </w:rPr>
        <w:t xml:space="preserve">   </w:t>
      </w:r>
    </w:p>
    <w:p w14:paraId="547CAEC2" w14:textId="77777777" w:rsidR="000740E3" w:rsidRDefault="000740E3" w:rsidP="00FE5E58">
      <w:pPr>
        <w:ind w:right="108"/>
        <w:rPr>
          <w:rFonts w:eastAsia="MS Mincho" w:cs="Arial"/>
          <w:szCs w:val="22"/>
        </w:rPr>
      </w:pPr>
    </w:p>
    <w:p w14:paraId="15F07ABC" w14:textId="2F7083D1" w:rsidR="00DF02E5" w:rsidRDefault="00313C37" w:rsidP="00FE5E58">
      <w:pPr>
        <w:ind w:right="108"/>
        <w:rPr>
          <w:rFonts w:eastAsia="MS Mincho" w:cs="Arial"/>
          <w:szCs w:val="22"/>
        </w:rPr>
      </w:pPr>
      <w:r w:rsidRPr="004D46AD">
        <w:rPr>
          <w:rFonts w:eastAsia="MS Mincho" w:cs="Arial"/>
          <w:szCs w:val="22"/>
        </w:rPr>
        <w:t xml:space="preserve">Contingency Fees for the commissionable items will be based on the the </w:t>
      </w:r>
      <w:r w:rsidR="00A75949">
        <w:rPr>
          <w:rFonts w:eastAsia="MS Mincho" w:cs="Arial"/>
          <w:szCs w:val="22"/>
        </w:rPr>
        <w:t xml:space="preserve">percentage </w:t>
      </w:r>
      <w:r w:rsidRPr="004D46AD">
        <w:rPr>
          <w:rFonts w:eastAsia="MS Mincho" w:cs="Arial"/>
          <w:szCs w:val="22"/>
        </w:rPr>
        <w:t>rates contained in the approved schedule, and will remain in effect for the entire life of the Blanket P.O.</w:t>
      </w:r>
      <w:r w:rsidR="00452A9A">
        <w:rPr>
          <w:rFonts w:eastAsia="MS Mincho" w:cs="Arial"/>
          <w:szCs w:val="22"/>
        </w:rPr>
        <w:t xml:space="preserve">  </w:t>
      </w:r>
      <w:r w:rsidRPr="004D46AD">
        <w:rPr>
          <w:rFonts w:eastAsia="MS Mincho" w:cs="Arial"/>
          <w:szCs w:val="22"/>
        </w:rPr>
        <w:t xml:space="preserve">    </w:t>
      </w:r>
      <w:r w:rsidR="000D3B1C" w:rsidRPr="004D46AD">
        <w:rPr>
          <w:rFonts w:eastAsia="MS Mincho" w:cs="Arial"/>
          <w:szCs w:val="22"/>
        </w:rPr>
        <w:t xml:space="preserve">The Contingency Rates by which the Vendor {Contractor} is paid will be reset on a yearly basis from the Blanket P.O. begin date to zero collections.  Therefore, each year of </w:t>
      </w:r>
      <w:r w:rsidR="00452A9A">
        <w:rPr>
          <w:rFonts w:eastAsia="MS Mincho" w:cs="Arial"/>
          <w:szCs w:val="22"/>
        </w:rPr>
        <w:t>the Blanket P.O.</w:t>
      </w:r>
      <w:r w:rsidR="003C21E9" w:rsidRPr="004D46AD">
        <w:rPr>
          <w:rFonts w:eastAsia="MS Mincho" w:cs="Arial"/>
          <w:szCs w:val="22"/>
        </w:rPr>
        <w:t xml:space="preserve">, the Vendor’s {Contractor’s} submitted contingency rates will be based on collections from a single year only. </w:t>
      </w:r>
    </w:p>
    <w:p w14:paraId="54E82020" w14:textId="77777777" w:rsidR="00DF02E5" w:rsidRDefault="00DF02E5" w:rsidP="00FE5E58">
      <w:pPr>
        <w:ind w:right="108"/>
        <w:rPr>
          <w:rFonts w:eastAsia="MS Mincho" w:cs="Arial"/>
          <w:szCs w:val="22"/>
        </w:rPr>
      </w:pPr>
    </w:p>
    <w:p w14:paraId="73551A32" w14:textId="132A6776" w:rsidR="00DF02E5" w:rsidRPr="00DF02E5" w:rsidRDefault="00DF02E5" w:rsidP="00DF02E5">
      <w:pPr>
        <w:rPr>
          <w:rFonts w:cs="Arial"/>
          <w:color w:val="000000"/>
          <w:szCs w:val="22"/>
        </w:rPr>
      </w:pPr>
      <w:r w:rsidRPr="00DF02E5">
        <w:rPr>
          <w:rFonts w:cs="Arial"/>
          <w:color w:val="000000"/>
          <w:szCs w:val="22"/>
        </w:rPr>
        <w:t xml:space="preserve">The Vendor {Bidder} must provide an all-inclusive hourly rate for </w:t>
      </w:r>
      <w:r>
        <w:rPr>
          <w:rFonts w:cs="Arial"/>
          <w:color w:val="000000"/>
          <w:szCs w:val="22"/>
        </w:rPr>
        <w:t>L</w:t>
      </w:r>
      <w:r w:rsidRPr="00DF02E5">
        <w:rPr>
          <w:rFonts w:cs="Arial"/>
          <w:color w:val="000000"/>
          <w:szCs w:val="22"/>
        </w:rPr>
        <w:t xml:space="preserve">itigation </w:t>
      </w:r>
      <w:r>
        <w:rPr>
          <w:rFonts w:cs="Arial"/>
          <w:color w:val="000000"/>
          <w:szCs w:val="22"/>
        </w:rPr>
        <w:t>S</w:t>
      </w:r>
      <w:r w:rsidRPr="00DF02E5">
        <w:rPr>
          <w:rFonts w:cs="Arial"/>
          <w:color w:val="000000"/>
          <w:szCs w:val="22"/>
        </w:rPr>
        <w:t>ervices performed in fulfillment of the requirements</w:t>
      </w:r>
      <w:r>
        <w:rPr>
          <w:rFonts w:cs="Arial"/>
          <w:color w:val="000000"/>
          <w:szCs w:val="22"/>
        </w:rPr>
        <w:t xml:space="preserve"> </w:t>
      </w:r>
      <w:r w:rsidR="00452A9A">
        <w:rPr>
          <w:rFonts w:cs="Arial"/>
          <w:color w:val="000000"/>
          <w:szCs w:val="22"/>
        </w:rPr>
        <w:t>of Bid Solicitation</w:t>
      </w:r>
      <w:r w:rsidRPr="00DF02E5">
        <w:rPr>
          <w:rFonts w:cs="Arial"/>
          <w:color w:val="000000"/>
          <w:szCs w:val="22"/>
        </w:rPr>
        <w:t xml:space="preserve"> Section 3.4.10.  Please note that Price Line </w:t>
      </w:r>
      <w:r w:rsidR="00A96433">
        <w:rPr>
          <w:rFonts w:cs="Arial"/>
          <w:color w:val="000000"/>
          <w:szCs w:val="22"/>
        </w:rPr>
        <w:t>#</w:t>
      </w:r>
      <w:r w:rsidRPr="00DF02E5">
        <w:rPr>
          <w:rFonts w:cs="Arial"/>
          <w:color w:val="000000"/>
          <w:szCs w:val="22"/>
        </w:rPr>
        <w:t xml:space="preserve">9 </w:t>
      </w:r>
      <w:r>
        <w:rPr>
          <w:rFonts w:cs="Arial"/>
          <w:color w:val="000000"/>
          <w:szCs w:val="22"/>
        </w:rPr>
        <w:t xml:space="preserve">for Litigation Services </w:t>
      </w:r>
      <w:r w:rsidRPr="00DF02E5">
        <w:rPr>
          <w:rFonts w:cs="Arial"/>
          <w:color w:val="000000"/>
          <w:szCs w:val="22"/>
        </w:rPr>
        <w:t>will not be included in the overall pricing evaluation.</w:t>
      </w:r>
    </w:p>
    <w:p w14:paraId="606376D0" w14:textId="62D1E87F" w:rsidR="00DF02E5" w:rsidRPr="00DF02E5" w:rsidRDefault="00DF02E5" w:rsidP="00DF02E5">
      <w:pPr>
        <w:rPr>
          <w:rFonts w:cs="Arial"/>
          <w:color w:val="000000"/>
          <w:szCs w:val="22"/>
        </w:rPr>
      </w:pPr>
    </w:p>
    <w:p w14:paraId="3B9B9A34" w14:textId="45A137D7" w:rsidR="003178CD" w:rsidRDefault="003C21E9" w:rsidP="00FE5E58">
      <w:pPr>
        <w:ind w:right="108"/>
        <w:rPr>
          <w:rFonts w:eastAsia="MS Mincho" w:cs="Arial"/>
          <w:szCs w:val="22"/>
        </w:rPr>
      </w:pPr>
      <w:r w:rsidRPr="004D46AD">
        <w:rPr>
          <w:rFonts w:eastAsia="MS Mincho" w:cs="Arial"/>
          <w:szCs w:val="22"/>
        </w:rPr>
        <w:t>The required price lines have been highlighted to assist in the proper completion of the price sheet</w:t>
      </w:r>
      <w:r w:rsidR="000D3B1C" w:rsidRPr="004D46AD">
        <w:rPr>
          <w:rFonts w:eastAsia="MS Mincho" w:cs="Arial"/>
          <w:szCs w:val="22"/>
        </w:rPr>
        <w:t>.</w:t>
      </w:r>
      <w:r w:rsidR="000D3B1C">
        <w:rPr>
          <w:rFonts w:eastAsia="MS Mincho" w:cs="Arial"/>
          <w:szCs w:val="22"/>
          <w:highlight w:val="yellow"/>
        </w:rPr>
        <w:t xml:space="preserve">  </w:t>
      </w:r>
    </w:p>
    <w:p w14:paraId="6260425C" w14:textId="2715773B" w:rsidR="006468FE" w:rsidRDefault="006468FE" w:rsidP="006468FE">
      <w:pPr>
        <w:pStyle w:val="BodyText3"/>
      </w:pPr>
    </w:p>
    <w:p w14:paraId="6260425E" w14:textId="67C88EDA"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uploads a</w:t>
      </w:r>
      <w:r w:rsidR="00713A88">
        <w:t xml:space="preserve"> 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A47415">
        <w:t>State-Supplied P</w:t>
      </w:r>
      <w:r w:rsidRPr="003B1359">
        <w:t xml:space="preserve">rice </w:t>
      </w:r>
      <w:r w:rsidR="00A47415">
        <w:t>S</w:t>
      </w:r>
      <w:r w:rsidRPr="003B1359">
        <w:t>heet</w:t>
      </w:r>
      <w:r w:rsidR="00A47415">
        <w:t xml:space="preserve"> w</w:t>
      </w:r>
      <w:r w:rsidRPr="003B1359">
        <w:t>ill govern</w:t>
      </w:r>
      <w:r w:rsidRPr="0006639D">
        <w:t>.</w:t>
      </w:r>
      <w:r>
        <w:t xml:space="preserve"> </w:t>
      </w:r>
    </w:p>
    <w:p w14:paraId="6260425F" w14:textId="77777777" w:rsidR="006C3A16" w:rsidRDefault="006C3A16" w:rsidP="006C3A16">
      <w:pPr>
        <w:pStyle w:val="BodyText3"/>
      </w:pPr>
    </w:p>
    <w:p w14:paraId="62604260" w14:textId="69ACE3F9" w:rsidR="006C3A16" w:rsidRDefault="006C3A16" w:rsidP="00AA3B67">
      <w:pPr>
        <w:pStyle w:val="Heading4"/>
      </w:pPr>
      <w:r>
        <w:t xml:space="preserve">Use of “no bid” versus “no charge” on the </w:t>
      </w:r>
      <w:r w:rsidR="00E51A32">
        <w:t xml:space="preserve">STATE-SUPPLIED </w:t>
      </w:r>
      <w:r>
        <w:t xml:space="preserve">price </w:t>
      </w:r>
      <w:r w:rsidRPr="006458A4">
        <w:t>sheet</w:t>
      </w:r>
    </w:p>
    <w:p w14:paraId="62604261" w14:textId="77777777" w:rsidR="006C3A16" w:rsidRPr="00D42EC9" w:rsidRDefault="006C3A16" w:rsidP="006C3A16"/>
    <w:p w14:paraId="62604262" w14:textId="6752766C"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009E50BC">
        <w:rPr>
          <w:rFonts w:cs="Arial"/>
          <w:szCs w:val="22"/>
        </w:rPr>
        <w:t>n the State-Supplied Price S</w:t>
      </w:r>
      <w:r w:rsidRPr="001B5806">
        <w:rPr>
          <w:rFonts w:cs="Arial"/>
          <w:szCs w:val="22"/>
        </w:rPr>
        <w:t>heet</w:t>
      </w:r>
      <w:r w:rsidR="009E50BC">
        <w:rPr>
          <w:rFonts w:cs="Arial"/>
          <w:szCs w:val="22"/>
        </w:rPr>
        <w:t xml:space="preserve"> </w:t>
      </w:r>
      <w:r w:rsidRPr="001B5806">
        <w:rPr>
          <w:rFonts w:cs="Arial"/>
          <w:szCs w:val="22"/>
        </w:rPr>
        <w:t>accompanying this 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7632">
        <w:rPr>
          <w:rFonts w:cs="Arial"/>
          <w:szCs w:val="22"/>
        </w:rPr>
        <w:t>n the State-S</w:t>
      </w:r>
      <w:r w:rsidR="00770725" w:rsidRPr="001B5806">
        <w:rPr>
          <w:rFonts w:cs="Arial"/>
          <w:szCs w:val="22"/>
        </w:rPr>
        <w:t xml:space="preserve">upplied </w:t>
      </w:r>
      <w:r w:rsidR="00777632">
        <w:rPr>
          <w:rFonts w:cs="Arial"/>
          <w:szCs w:val="22"/>
        </w:rPr>
        <w:t>P</w:t>
      </w:r>
      <w:r w:rsidR="00770725" w:rsidRPr="001B5806">
        <w:rPr>
          <w:rFonts w:cs="Arial"/>
          <w:szCs w:val="22"/>
        </w:rPr>
        <w:t xml:space="preserve">rice </w:t>
      </w:r>
      <w:r w:rsidR="00777632">
        <w:rPr>
          <w:rFonts w:cs="Arial"/>
          <w:szCs w:val="22"/>
        </w:rPr>
        <w:t>S</w:t>
      </w:r>
      <w:r w:rsidR="00770725" w:rsidRPr="001B5806">
        <w:rPr>
          <w:rFonts w:cs="Arial"/>
          <w:szCs w:val="22"/>
        </w:rPr>
        <w:t>heet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027F7EC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5D737D3E"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4A094D73"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C372AF">
      <w:pPr>
        <w:pStyle w:val="ListParagraph"/>
        <w:numPr>
          <w:ilvl w:val="0"/>
          <w:numId w:val="6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C372AF">
      <w:pPr>
        <w:pStyle w:val="ListParagraph"/>
        <w:numPr>
          <w:ilvl w:val="0"/>
          <w:numId w:val="64"/>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46DF5ECA" w14:textId="77777777" w:rsidR="000F1625" w:rsidRDefault="000F1625" w:rsidP="00757979">
      <w:pPr>
        <w:pStyle w:val="BodyText2"/>
        <w:rPr>
          <w:highlight w:val="green"/>
        </w:rPr>
      </w:pPr>
    </w:p>
    <w:p w14:paraId="6260427C" w14:textId="77777777" w:rsidR="00757979" w:rsidRPr="007111EE" w:rsidRDefault="00757979" w:rsidP="00757979">
      <w:pPr>
        <w:pStyle w:val="Heading3"/>
      </w:pPr>
      <w:bookmarkStart w:id="268" w:name="_Toc400531504"/>
      <w:bookmarkStart w:id="269" w:name="_Toc428533975"/>
      <w:bookmarkStart w:id="270" w:name="_Toc536787870"/>
      <w:r w:rsidRPr="007111EE">
        <w:lastRenderedPageBreak/>
        <w:t>COOPERATIVE PURCHASING PROGRAM</w:t>
      </w:r>
      <w:bookmarkEnd w:id="268"/>
      <w:bookmarkEnd w:id="269"/>
      <w:bookmarkEnd w:id="270"/>
    </w:p>
    <w:p w14:paraId="6260427D" w14:textId="77777777" w:rsidR="00757979" w:rsidRDefault="00757979" w:rsidP="00757979">
      <w:pPr>
        <w:pStyle w:val="BodyText3"/>
        <w:rPr>
          <w:highlight w:val="yellow"/>
        </w:rPr>
      </w:pPr>
    </w:p>
    <w:p w14:paraId="3CABFA58" w14:textId="2CAFE0D4" w:rsidR="008748B0" w:rsidRPr="001154A3" w:rsidRDefault="008748B0" w:rsidP="00757979">
      <w:pPr>
        <w:pStyle w:val="BodyText3"/>
        <w:rPr>
          <w:highlight w:val="yellow"/>
        </w:rPr>
      </w:pPr>
      <w:r w:rsidRPr="008748B0">
        <w:t>Not applicable to this procurement.</w:t>
      </w:r>
    </w:p>
    <w:p w14:paraId="1B8874FD" w14:textId="1D901CC2" w:rsidR="008748B0" w:rsidRDefault="00595BCA" w:rsidP="008748B0">
      <w:pPr>
        <w:pStyle w:val="Heading1"/>
        <w:numPr>
          <w:ilvl w:val="0"/>
          <w:numId w:val="0"/>
        </w:numPr>
        <w:ind w:left="432" w:hanging="432"/>
      </w:pPr>
      <w:r>
        <w:t xml:space="preserve"> </w:t>
      </w:r>
      <w:r w:rsidR="00045825">
        <w:br w:type="page"/>
      </w:r>
      <w:bookmarkStart w:id="271" w:name="_Toc400531505"/>
      <w:bookmarkStart w:id="272" w:name="_Toc428533976"/>
    </w:p>
    <w:p w14:paraId="62604280" w14:textId="1288D841" w:rsidR="00675860" w:rsidRPr="00FD2795" w:rsidRDefault="00AA3B67" w:rsidP="008748B0">
      <w:pPr>
        <w:pStyle w:val="Heading1"/>
      </w:pPr>
      <w:r>
        <w:lastRenderedPageBreak/>
        <w:t xml:space="preserve"> </w:t>
      </w:r>
      <w:bookmarkStart w:id="273" w:name="_Toc536787871"/>
      <w:r w:rsidR="00675860" w:rsidRPr="00FD2795">
        <w:t>SPECIAL</w:t>
      </w:r>
      <w:r w:rsidR="006C72E6">
        <w:t xml:space="preserve"> </w:t>
      </w:r>
      <w:r w:rsidR="00675860" w:rsidRPr="00FD2795">
        <w:t>CONTRACTUAL TERMS AND CONDITIONS</w:t>
      </w:r>
      <w:bookmarkEnd w:id="271"/>
      <w:bookmarkEnd w:id="272"/>
      <w:r w:rsidR="006C72E6">
        <w:t xml:space="preserve"> APPLICABLE TO THE </w:t>
      </w:r>
      <w:r w:rsidR="001D2ACC">
        <w:t>BLANKET P.O.</w:t>
      </w:r>
      <w:bookmarkEnd w:id="273"/>
      <w:r w:rsidR="001F09EF">
        <w:t xml:space="preserve"> </w:t>
      </w:r>
    </w:p>
    <w:p w14:paraId="62604281" w14:textId="77777777" w:rsidR="00675860" w:rsidRDefault="00675860" w:rsidP="00675860"/>
    <w:p w14:paraId="62604282" w14:textId="77777777" w:rsidR="00675860" w:rsidRDefault="00675860" w:rsidP="00675860">
      <w:pPr>
        <w:pStyle w:val="Heading2"/>
        <w:ind w:right="108"/>
      </w:pPr>
      <w:bookmarkStart w:id="274" w:name="_Toc400531506"/>
      <w:bookmarkStart w:id="275" w:name="_Toc428533977"/>
      <w:bookmarkStart w:id="276" w:name="_Toc536787872"/>
      <w:r w:rsidRPr="009938A9">
        <w:t>PRECEDENCE OF SPECIAL CONTRACTUAL TERMS AND CONDITIONS</w:t>
      </w:r>
      <w:bookmarkEnd w:id="274"/>
      <w:bookmarkEnd w:id="275"/>
      <w:bookmarkEnd w:id="276"/>
    </w:p>
    <w:p w14:paraId="62604283" w14:textId="77777777" w:rsidR="0065571D" w:rsidRPr="007D420A" w:rsidRDefault="0065571D" w:rsidP="007D420A"/>
    <w:p w14:paraId="62604284" w14:textId="2B1DFFC3"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5846D5A2"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4B1510E1" w:rsidR="005068CC" w:rsidRDefault="008E7120" w:rsidP="00C372AF">
      <w:pPr>
        <w:numPr>
          <w:ilvl w:val="0"/>
          <w:numId w:val="55"/>
        </w:numPr>
        <w:spacing w:after="200"/>
        <w:contextualSpacing/>
      </w:pPr>
      <w:r w:rsidRPr="00851065">
        <w:t xml:space="preserve">Executed Offer and Acceptance </w:t>
      </w:r>
      <w:r w:rsidR="00627828">
        <w:t>Page</w:t>
      </w:r>
      <w:r w:rsidR="005068CC" w:rsidRPr="00851065">
        <w:t>;</w:t>
      </w:r>
    </w:p>
    <w:p w14:paraId="62604289" w14:textId="77777777" w:rsidR="00F611A9" w:rsidRPr="00851065" w:rsidRDefault="00F611A9" w:rsidP="00F611A9">
      <w:pPr>
        <w:spacing w:after="200"/>
        <w:ind w:left="720"/>
        <w:contextualSpacing/>
      </w:pPr>
    </w:p>
    <w:p w14:paraId="6260428A" w14:textId="2819CF0D" w:rsidR="00904A29" w:rsidRDefault="00A07391" w:rsidP="00C372AF">
      <w:pPr>
        <w:numPr>
          <w:ilvl w:val="0"/>
          <w:numId w:val="5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260428B" w14:textId="77777777" w:rsidR="00F611A9" w:rsidRPr="00C65B22" w:rsidRDefault="00F611A9" w:rsidP="00F611A9">
      <w:pPr>
        <w:spacing w:after="200"/>
        <w:ind w:left="720"/>
        <w:contextualSpacing/>
      </w:pPr>
    </w:p>
    <w:p w14:paraId="6260428C" w14:textId="66D64232" w:rsidR="00904A29" w:rsidRDefault="00904A29" w:rsidP="00C372AF">
      <w:pPr>
        <w:numPr>
          <w:ilvl w:val="0"/>
          <w:numId w:val="5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w:t>
      </w:r>
      <w:r w:rsidR="00047761">
        <w:t>ompanying this Bid Solicitation</w:t>
      </w:r>
      <w:r w:rsidRPr="007D420A">
        <w:t>;</w:t>
      </w:r>
    </w:p>
    <w:p w14:paraId="6260428D" w14:textId="77777777" w:rsidR="00F611A9" w:rsidRPr="007D420A" w:rsidRDefault="00F611A9" w:rsidP="00F611A9">
      <w:pPr>
        <w:spacing w:after="200"/>
        <w:ind w:left="720"/>
        <w:contextualSpacing/>
      </w:pPr>
    </w:p>
    <w:p w14:paraId="6260428E" w14:textId="721EC317" w:rsidR="00904A29" w:rsidRDefault="00904A29" w:rsidP="00C372AF">
      <w:pPr>
        <w:numPr>
          <w:ilvl w:val="0"/>
          <w:numId w:val="55"/>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C372AF">
      <w:pPr>
        <w:numPr>
          <w:ilvl w:val="0"/>
          <w:numId w:val="5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222401F6" w:rsidR="00904A29" w:rsidRPr="007D420A" w:rsidRDefault="00904A29" w:rsidP="00C372AF">
      <w:pPr>
        <w:numPr>
          <w:ilvl w:val="0"/>
          <w:numId w:val="5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2604293" w14:textId="77777777" w:rsidR="00A53A51" w:rsidRPr="007D420A" w:rsidRDefault="00A53A51" w:rsidP="00A53A51">
      <w:pPr>
        <w:spacing w:after="200"/>
        <w:contextualSpacing/>
      </w:pPr>
    </w:p>
    <w:p w14:paraId="62604294" w14:textId="6AED51EB"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008E0B89">
        <w:t>mendment</w:t>
      </w:r>
      <w:r w:rsidRPr="007D420A">
        <w:t xml:space="preserve"> or </w:t>
      </w:r>
      <w:r w:rsidR="00362081" w:rsidRPr="007D420A">
        <w:t>C</w:t>
      </w:r>
      <w:r w:rsidRPr="007D420A">
        <w:t xml:space="preserve">hange </w:t>
      </w:r>
      <w:r w:rsidR="00362081" w:rsidRPr="007D420A">
        <w:t>O</w:t>
      </w:r>
      <w:r w:rsidRPr="007D420A">
        <w:t>rder</w:t>
      </w:r>
      <w:r w:rsidR="00A53A51" w:rsidRPr="007D420A">
        <w:t>.</w:t>
      </w:r>
    </w:p>
    <w:p w14:paraId="62604295" w14:textId="64F4626B" w:rsidR="00675860" w:rsidRDefault="001D2ACC" w:rsidP="00675860">
      <w:pPr>
        <w:pStyle w:val="Heading2"/>
        <w:ind w:right="108"/>
        <w:rPr>
          <w:b w:val="0"/>
          <w:bCs w:val="0"/>
        </w:rPr>
      </w:pPr>
      <w:bookmarkStart w:id="277" w:name="_Toc400531507"/>
      <w:bookmarkStart w:id="278" w:name="_Toc428533978"/>
      <w:bookmarkStart w:id="279" w:name="_Toc536787873"/>
      <w:r>
        <w:t>BLANKET P.O.</w:t>
      </w:r>
      <w:r w:rsidR="00CE709E">
        <w:t xml:space="preserve"> </w:t>
      </w:r>
      <w:r w:rsidR="00675860" w:rsidRPr="005B44C2">
        <w:t>Term and Extension Option</w:t>
      </w:r>
      <w:bookmarkEnd w:id="277"/>
      <w:bookmarkEnd w:id="278"/>
      <w:bookmarkEnd w:id="279"/>
    </w:p>
    <w:p w14:paraId="62604296" w14:textId="77777777" w:rsidR="00F802EE" w:rsidRPr="007D420A" w:rsidRDefault="00F802EE" w:rsidP="00675860">
      <w:pPr>
        <w:pStyle w:val="BodyText"/>
        <w:ind w:left="0"/>
        <w:rPr>
          <w:sz w:val="22"/>
        </w:rPr>
      </w:pPr>
    </w:p>
    <w:p w14:paraId="7CCC583B" w14:textId="5F4E5737" w:rsidR="008748B0" w:rsidRDefault="00F802EE" w:rsidP="008748B0">
      <w:pPr>
        <w:pStyle w:val="BodyText"/>
        <w:ind w:left="0"/>
        <w:rPr>
          <w:sz w:val="22"/>
          <w:szCs w:val="22"/>
          <w:lang w:val="en-US"/>
        </w:rPr>
      </w:pPr>
      <w:r w:rsidRPr="005F70B0">
        <w:rPr>
          <w:sz w:val="22"/>
          <w:szCs w:val="22"/>
        </w:rPr>
        <w:t xml:space="preserve">The </w:t>
      </w:r>
      <w:r w:rsidR="0035583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047761">
        <w:rPr>
          <w:sz w:val="22"/>
        </w:rPr>
        <w:t>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7A9370B1"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260429A" w14:textId="77777777" w:rsidR="00F802EE" w:rsidRPr="007D420A" w:rsidRDefault="00F802EE" w:rsidP="00675860">
      <w:pPr>
        <w:pStyle w:val="BodyText"/>
        <w:ind w:left="0"/>
        <w:rPr>
          <w:sz w:val="22"/>
        </w:rPr>
      </w:pPr>
    </w:p>
    <w:p w14:paraId="6260429B" w14:textId="780BA4DF" w:rsidR="00675860" w:rsidRDefault="001D2ACC" w:rsidP="00675860">
      <w:pPr>
        <w:pStyle w:val="Heading2"/>
        <w:ind w:right="108"/>
      </w:pPr>
      <w:bookmarkStart w:id="280" w:name="_Toc400531508"/>
      <w:bookmarkStart w:id="281" w:name="_Toc428533979"/>
      <w:bookmarkStart w:id="282" w:name="_Toc536787874"/>
      <w:r>
        <w:t>BLANKET P.O.</w:t>
      </w:r>
      <w:r w:rsidR="00CE709E">
        <w:t xml:space="preserve"> </w:t>
      </w:r>
      <w:r w:rsidR="00675860" w:rsidRPr="005B44C2">
        <w:t>Transition</w:t>
      </w:r>
      <w:bookmarkEnd w:id="280"/>
      <w:bookmarkEnd w:id="281"/>
      <w:bookmarkEnd w:id="282"/>
    </w:p>
    <w:p w14:paraId="6260429C" w14:textId="77777777" w:rsidR="00675860" w:rsidRDefault="00675860" w:rsidP="00675860">
      <w:pPr>
        <w:pStyle w:val="BodyText"/>
        <w:ind w:left="0" w:right="108"/>
      </w:pPr>
    </w:p>
    <w:p w14:paraId="6260429D" w14:textId="1D57964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Pr="007359F3">
        <w:t>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6260429F" w14:textId="404518FE" w:rsidR="00B10FC3" w:rsidRPr="00C65B22" w:rsidRDefault="00062A98" w:rsidP="007D420A">
      <w:pPr>
        <w:pStyle w:val="Heading2"/>
        <w:ind w:right="108"/>
      </w:pPr>
      <w:bookmarkStart w:id="283" w:name="_Toc536787875"/>
      <w:bookmarkStart w:id="284" w:name="_Toc108508270"/>
      <w:bookmarkStart w:id="285" w:name="_Toc428533980"/>
      <w:r w:rsidRPr="00851065">
        <w:t>CHANGE ORDER</w:t>
      </w:r>
      <w:bookmarkEnd w:id="283"/>
      <w:r w:rsidRPr="00851065">
        <w:t xml:space="preserve"> </w:t>
      </w:r>
      <w:bookmarkEnd w:id="284"/>
      <w:bookmarkEnd w:id="285"/>
    </w:p>
    <w:p w14:paraId="362D1024" w14:textId="77777777" w:rsidR="00795265" w:rsidRDefault="00795265" w:rsidP="00851065">
      <w:pPr>
        <w:ind w:right="108"/>
      </w:pPr>
    </w:p>
    <w:p w14:paraId="3DFC529D" w14:textId="77777777" w:rsidR="005541A6"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w:t>
      </w:r>
    </w:p>
    <w:p w14:paraId="626042A1" w14:textId="13FA2B07" w:rsidR="00B10FC3" w:rsidRPr="007D420A" w:rsidRDefault="00B10FC3" w:rsidP="00851065">
      <w:pPr>
        <w:ind w:right="108"/>
      </w:pPr>
      <w:r w:rsidRPr="007D420A">
        <w:t xml:space="preserve">have been reduced to writing and signed by the </w:t>
      </w:r>
      <w:r w:rsidR="006C7D6B" w:rsidRPr="007D420A">
        <w:t xml:space="preserve">Vendor </w:t>
      </w:r>
      <w:r w:rsidR="00571AFA" w:rsidRPr="007D420A">
        <w:t>{Contractor}</w:t>
      </w:r>
      <w:r w:rsidRPr="007D420A">
        <w:t xml:space="preserve"> and the Director.</w:t>
      </w:r>
    </w:p>
    <w:p w14:paraId="626042A3" w14:textId="77777777" w:rsidR="00675860" w:rsidRPr="00B6270B" w:rsidRDefault="006C7D6B" w:rsidP="00675860">
      <w:pPr>
        <w:pStyle w:val="Heading2"/>
        <w:keepNext/>
        <w:keepLines/>
        <w:ind w:right="108"/>
      </w:pPr>
      <w:bookmarkStart w:id="286" w:name="_Toc400531510"/>
      <w:bookmarkStart w:id="287" w:name="_Toc428533981"/>
      <w:bookmarkStart w:id="288" w:name="_Toc536787876"/>
      <w:r>
        <w:lastRenderedPageBreak/>
        <w:t xml:space="preserve">Vendor </w:t>
      </w:r>
      <w:r w:rsidR="00571AFA">
        <w:t>{contractor}</w:t>
      </w:r>
      <w:r w:rsidR="00675860">
        <w:t xml:space="preserve"> Responsibilities</w:t>
      </w:r>
      <w:bookmarkEnd w:id="286"/>
      <w:bookmarkEnd w:id="287"/>
      <w:bookmarkEnd w:id="288"/>
    </w:p>
    <w:p w14:paraId="626042A4" w14:textId="77777777" w:rsidR="00675860" w:rsidRDefault="00675860" w:rsidP="00675860">
      <w:pPr>
        <w:pStyle w:val="BodyText"/>
        <w:keepNext/>
        <w:keepLines/>
        <w:ind w:left="0"/>
      </w:pPr>
    </w:p>
    <w:p w14:paraId="626042A5" w14:textId="6CA9F076"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676F68B"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89" w:name="_Toc400531511"/>
      <w:bookmarkStart w:id="290" w:name="_Toc428533982"/>
      <w:bookmarkStart w:id="291" w:name="_Toc536787877"/>
      <w:r>
        <w:t>Substitution of Staff</w:t>
      </w:r>
      <w:bookmarkEnd w:id="289"/>
      <w:bookmarkEnd w:id="290"/>
      <w:bookmarkEnd w:id="291"/>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92" w:name="_Toc400531512"/>
      <w:bookmarkStart w:id="293" w:name="_Toc428533983"/>
      <w:bookmarkStart w:id="294" w:name="_Toc536787878"/>
      <w:r>
        <w:t>Substitution or Addition of SubCONTRACTOR(s)</w:t>
      </w:r>
      <w:bookmarkEnd w:id="292"/>
      <w:bookmarkEnd w:id="293"/>
      <w:bookmarkEnd w:id="294"/>
    </w:p>
    <w:p w14:paraId="626042B0" w14:textId="77777777" w:rsidR="00675860" w:rsidRDefault="00675860" w:rsidP="00675860">
      <w:pPr>
        <w:pStyle w:val="BodyText"/>
        <w:ind w:left="0"/>
      </w:pPr>
    </w:p>
    <w:p w14:paraId="626042B1" w14:textId="352FBF0C"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2A05E3EF"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047761">
        <w:rPr>
          <w:sz w:val="22"/>
          <w:szCs w:val="22"/>
          <w:lang w:val="en-US"/>
        </w:rPr>
        <w:t>.</w:t>
      </w:r>
      <w:r w:rsidR="00583771">
        <w:rPr>
          <w:sz w:val="22"/>
          <w:szCs w:val="22"/>
        </w:rPr>
        <w:t xml:space="preserve"> </w:t>
      </w:r>
    </w:p>
    <w:p w14:paraId="79D0F909" w14:textId="77777777" w:rsidR="00795265" w:rsidRDefault="00795265" w:rsidP="00675860">
      <w:pPr>
        <w:pStyle w:val="BodyText"/>
        <w:ind w:left="0"/>
        <w:rPr>
          <w:sz w:val="22"/>
          <w:szCs w:val="22"/>
        </w:rPr>
      </w:pPr>
    </w:p>
    <w:p w14:paraId="60EEC4CE" w14:textId="77777777" w:rsidR="00795265" w:rsidRDefault="00795265" w:rsidP="00675860">
      <w:pPr>
        <w:pStyle w:val="BodyText"/>
        <w:ind w:left="0"/>
        <w:rPr>
          <w:sz w:val="22"/>
          <w:szCs w:val="22"/>
        </w:rPr>
      </w:pPr>
    </w:p>
    <w:p w14:paraId="4300FA76" w14:textId="77777777" w:rsidR="00795265" w:rsidRPr="007D420A" w:rsidRDefault="00795265" w:rsidP="00675860">
      <w:pPr>
        <w:pStyle w:val="BodyText"/>
        <w:ind w:left="0"/>
        <w:rPr>
          <w:sz w:val="22"/>
        </w:rPr>
      </w:pPr>
    </w:p>
    <w:p w14:paraId="626042BB" w14:textId="77777777" w:rsidR="00675860" w:rsidRPr="00A1068D" w:rsidRDefault="00675860" w:rsidP="0094743B">
      <w:pPr>
        <w:pStyle w:val="Heading2"/>
      </w:pPr>
      <w:bookmarkStart w:id="295" w:name="_Toc400531513"/>
      <w:bookmarkStart w:id="296" w:name="_Toc428533984"/>
      <w:bookmarkStart w:id="297" w:name="_Toc536787879"/>
      <w:r w:rsidRPr="00A1068D">
        <w:lastRenderedPageBreak/>
        <w:t>OWNERSHIP OF MATERIAL</w:t>
      </w:r>
      <w:bookmarkEnd w:id="295"/>
      <w:bookmarkEnd w:id="296"/>
      <w:bookmarkEnd w:id="297"/>
    </w:p>
    <w:p w14:paraId="626042BC" w14:textId="77777777" w:rsidR="00675860" w:rsidRPr="00851065" w:rsidRDefault="00675860" w:rsidP="00851065">
      <w:pPr>
        <w:autoSpaceDE w:val="0"/>
        <w:autoSpaceDN w:val="0"/>
        <w:adjustRightInd w:val="0"/>
      </w:pPr>
    </w:p>
    <w:p w14:paraId="626042BD" w14:textId="574317C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Pr="007D420A">
        <w:t xml:space="preserve">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49D6C838"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Pr="007D420A">
        <w:t xml:space="preserve">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298" w:name="_Toc400531514"/>
      <w:bookmarkStart w:id="299" w:name="_Toc428533985"/>
      <w:bookmarkStart w:id="300" w:name="_Toc536787880"/>
      <w:r>
        <w:t>security and Confidentiality</w:t>
      </w:r>
      <w:bookmarkEnd w:id="298"/>
      <w:bookmarkEnd w:id="299"/>
      <w:bookmarkEnd w:id="300"/>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301" w:name="_Toc400531515"/>
      <w:bookmarkStart w:id="302" w:name="_Toc428533986"/>
      <w:bookmarkStart w:id="303" w:name="_Toc536787881"/>
      <w:r w:rsidRPr="00507C84">
        <w:t>DATA CONFIDENTIALITY</w:t>
      </w:r>
      <w:bookmarkEnd w:id="301"/>
      <w:bookmarkEnd w:id="302"/>
      <w:bookmarkEnd w:id="303"/>
    </w:p>
    <w:p w14:paraId="626042CF" w14:textId="77777777" w:rsidR="00675860" w:rsidRPr="00851065" w:rsidRDefault="00675860" w:rsidP="00851065"/>
    <w:p w14:paraId="626042D0" w14:textId="04975614"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00281343">
        <w:t>a</w:t>
      </w:r>
      <w:r w:rsidRPr="007D420A">
        <w:t xml:space="preserve">nd may result in </w:t>
      </w:r>
      <w:r w:rsidR="00281343">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C372AF">
      <w:pPr>
        <w:pStyle w:val="ListParagraph"/>
        <w:numPr>
          <w:ilvl w:val="0"/>
          <w:numId w:val="80"/>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EDE35A4" w:rsidR="00675860" w:rsidRPr="007D420A" w:rsidRDefault="00675860" w:rsidP="00C372AF">
      <w:pPr>
        <w:pStyle w:val="ListParagraph"/>
        <w:numPr>
          <w:ilvl w:val="0"/>
          <w:numId w:val="80"/>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 xml:space="preserve">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C372AF">
      <w:pPr>
        <w:pStyle w:val="ListParagraph"/>
        <w:numPr>
          <w:ilvl w:val="0"/>
          <w:numId w:val="8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C372AF">
      <w:pPr>
        <w:pStyle w:val="ListParagraph"/>
        <w:numPr>
          <w:ilvl w:val="0"/>
          <w:numId w:val="8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18C80A47" w:rsidR="00675860" w:rsidRPr="007D420A" w:rsidRDefault="00675860" w:rsidP="00C372AF">
      <w:pPr>
        <w:pStyle w:val="ListParagraph"/>
        <w:numPr>
          <w:ilvl w:val="0"/>
          <w:numId w:val="80"/>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C372AF">
      <w:pPr>
        <w:pStyle w:val="ListParagraph"/>
        <w:numPr>
          <w:ilvl w:val="0"/>
          <w:numId w:val="80"/>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75949" w:rsidRDefault="00675860" w:rsidP="00C372AF">
      <w:pPr>
        <w:pStyle w:val="ListParagraph"/>
        <w:numPr>
          <w:ilvl w:val="0"/>
          <w:numId w:val="80"/>
        </w:numPr>
      </w:pPr>
      <w:r w:rsidRPr="007D420A">
        <w:t xml:space="preserve">Notwithstanding the requirements of nondisclosure described in these Sections </w:t>
      </w:r>
      <w:r w:rsidRPr="00A75949">
        <w:t xml:space="preserve">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5.9.1.1(e), or if </w:t>
      </w:r>
      <w:r w:rsidR="004216A0" w:rsidRPr="00A75949">
        <w:t xml:space="preserve">Vendor </w:t>
      </w:r>
      <w:r w:rsidR="00571AFA" w:rsidRPr="00A75949">
        <w:t>{Contractor}</w:t>
      </w:r>
      <w:r w:rsidRPr="00A75949">
        <w:t xml:space="preserve"> is unsuccessful in defending its rights as described in Section 5.9.1.1(e), or (iv) in the case of </w:t>
      </w:r>
      <w:r w:rsidR="004216A0" w:rsidRPr="00A75949">
        <w:lastRenderedPageBreak/>
        <w:t xml:space="preserve">Vendor </w:t>
      </w:r>
      <w:r w:rsidR="00571AFA" w:rsidRPr="00A75949">
        <w:t>{Contractor}</w:t>
      </w:r>
      <w:r w:rsidRPr="00A75949">
        <w:t xml:space="preserve">, if </w:t>
      </w:r>
      <w:r w:rsidR="006C7D6B" w:rsidRPr="00A75949">
        <w:t xml:space="preserve">Vendor </w:t>
      </w:r>
      <w:r w:rsidR="00571AFA" w:rsidRPr="00A75949">
        <w:t>{Contractor}</w:t>
      </w:r>
      <w:r w:rsidRPr="00A75949">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304" w:name="_Toc400531516"/>
      <w:bookmarkStart w:id="305" w:name="_Toc428533987"/>
      <w:bookmarkStart w:id="306" w:name="_Toc536787882"/>
      <w:r w:rsidRPr="00507C84">
        <w:rPr>
          <w:rFonts w:eastAsia="Calibri"/>
        </w:rPr>
        <w:t>DATA SECURITY STANDARDS</w:t>
      </w:r>
      <w:bookmarkEnd w:id="304"/>
      <w:bookmarkEnd w:id="305"/>
      <w:bookmarkEnd w:id="306"/>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14827DC1" w:rsidR="00675860" w:rsidRPr="00C65B22" w:rsidRDefault="00675860" w:rsidP="00C372AF">
      <w:pPr>
        <w:numPr>
          <w:ilvl w:val="0"/>
          <w:numId w:val="81"/>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EA61C8" w:rsidRPr="00EA61C8">
          <w:rPr>
            <w:rStyle w:val="Hyperlink"/>
            <w:rFonts w:eastAsia="Calibri"/>
          </w:rPr>
          <w:t>http://</w:t>
        </w:r>
        <w:r w:rsidRPr="00EA61C8">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48" w:history="1">
        <w:r w:rsidR="00EA61C8" w:rsidRPr="00EA61C8">
          <w:rPr>
            <w:rStyle w:val="Hyperlink"/>
            <w:rFonts w:eastAsia="Calibri"/>
          </w:rPr>
          <w:t>http://</w:t>
        </w:r>
        <w:r w:rsidR="008F15CC" w:rsidRPr="00EA61C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C372AF">
      <w:pPr>
        <w:numPr>
          <w:ilvl w:val="0"/>
          <w:numId w:val="81"/>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5C57886C"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6AA13492"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626042FD" w14:textId="77777777" w:rsidR="00675860" w:rsidRPr="007D420A" w:rsidRDefault="00675860" w:rsidP="007D420A"/>
    <w:p w14:paraId="62604303" w14:textId="06D6D449" w:rsidR="00BE5A1E" w:rsidRPr="007D420A" w:rsidRDefault="0097739B" w:rsidP="0097739B">
      <w:pPr>
        <w:pStyle w:val="Heading3"/>
      </w:pPr>
      <w:bookmarkStart w:id="307" w:name="_Toc536787883"/>
      <w:r w:rsidRPr="00507C84">
        <w:rPr>
          <w:rFonts w:eastAsia="Calibri"/>
        </w:rPr>
        <w:t xml:space="preserve">SECURITY </w:t>
      </w:r>
      <w:r>
        <w:rPr>
          <w:rFonts w:eastAsia="Calibri"/>
        </w:rPr>
        <w:t>PLAN</w:t>
      </w:r>
      <w:bookmarkEnd w:id="307"/>
    </w:p>
    <w:p w14:paraId="6260432D" w14:textId="126E4F10" w:rsidR="00675860" w:rsidRPr="007D420A" w:rsidRDefault="00675860" w:rsidP="00851065">
      <w:pPr>
        <w:rPr>
          <w:b/>
        </w:rPr>
      </w:pPr>
    </w:p>
    <w:p w14:paraId="6260432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260432F" w14:textId="77777777" w:rsidR="00675860" w:rsidRPr="007D420A" w:rsidRDefault="00675860" w:rsidP="00C65B22">
      <w:pPr>
        <w:rPr>
          <w:rFonts w:eastAsia="MS Mincho"/>
        </w:rPr>
      </w:pPr>
    </w:p>
    <w:p w14:paraId="62604330" w14:textId="77777777" w:rsidR="008F15CC" w:rsidRDefault="00675860" w:rsidP="00C372AF">
      <w:pPr>
        <w:pStyle w:val="ListParagraph"/>
        <w:numPr>
          <w:ilvl w:val="0"/>
          <w:numId w:val="82"/>
        </w:numPr>
      </w:pPr>
      <w:r w:rsidRPr="007D420A">
        <w:t>Facilities Physical Security</w:t>
      </w:r>
      <w:r w:rsidR="008F15CC">
        <w:t>;</w:t>
      </w:r>
    </w:p>
    <w:p w14:paraId="62604331" w14:textId="77777777" w:rsidR="008F15CC" w:rsidRDefault="008F15CC" w:rsidP="008F15CC">
      <w:pPr>
        <w:pStyle w:val="ListParagraph"/>
      </w:pPr>
    </w:p>
    <w:p w14:paraId="62604332" w14:textId="77777777" w:rsidR="00675860" w:rsidRDefault="00675860" w:rsidP="00C372AF">
      <w:pPr>
        <w:pStyle w:val="ListParagraph"/>
        <w:numPr>
          <w:ilvl w:val="0"/>
          <w:numId w:val="82"/>
        </w:numPr>
      </w:pPr>
      <w:r w:rsidRPr="007D420A">
        <w:t>System Security</w:t>
      </w:r>
      <w:r w:rsidR="008F15CC">
        <w:t>;</w:t>
      </w:r>
    </w:p>
    <w:p w14:paraId="62604333" w14:textId="77777777" w:rsidR="008F15CC" w:rsidRPr="007D420A" w:rsidRDefault="008F15CC" w:rsidP="008F15CC">
      <w:pPr>
        <w:pStyle w:val="ListParagraph"/>
      </w:pPr>
    </w:p>
    <w:p w14:paraId="62604334" w14:textId="77777777" w:rsidR="00675860" w:rsidRDefault="00675860" w:rsidP="00C372AF">
      <w:pPr>
        <w:pStyle w:val="ListParagraph"/>
        <w:numPr>
          <w:ilvl w:val="0"/>
          <w:numId w:val="82"/>
        </w:numPr>
      </w:pPr>
      <w:r w:rsidRPr="007D420A">
        <w:t>System Data Security</w:t>
      </w:r>
      <w:r w:rsidR="008F15CC">
        <w:t>; and</w:t>
      </w:r>
    </w:p>
    <w:p w14:paraId="62604335" w14:textId="77777777" w:rsidR="008F15CC" w:rsidRPr="007D420A" w:rsidRDefault="008F15CC" w:rsidP="008F15CC">
      <w:pPr>
        <w:pStyle w:val="ListParagraph"/>
      </w:pPr>
    </w:p>
    <w:p w14:paraId="62604336" w14:textId="77777777" w:rsidR="00675860" w:rsidRPr="007D420A" w:rsidRDefault="00675860" w:rsidP="00C372AF">
      <w:pPr>
        <w:pStyle w:val="ListParagraph"/>
        <w:numPr>
          <w:ilvl w:val="0"/>
          <w:numId w:val="82"/>
        </w:numPr>
      </w:pPr>
      <w:r w:rsidRPr="007D420A">
        <w:t>Administrative and Personnel Security</w:t>
      </w:r>
      <w:r w:rsidR="008F15CC">
        <w:t>.</w:t>
      </w:r>
    </w:p>
    <w:p w14:paraId="62604337" w14:textId="77777777" w:rsidR="00675860" w:rsidRPr="007D420A" w:rsidRDefault="00675860" w:rsidP="007D420A"/>
    <w:p w14:paraId="62604338"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62604339" w14:textId="77777777" w:rsidR="00675860" w:rsidRPr="007D420A" w:rsidRDefault="00675860" w:rsidP="007D420A"/>
    <w:p w14:paraId="6260433A"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6260433B" w14:textId="77777777" w:rsidR="00675860" w:rsidRPr="007D420A" w:rsidRDefault="00675860" w:rsidP="007D420A">
      <w:pPr>
        <w:rPr>
          <w:rFonts w:eastAsia="MS Mincho"/>
        </w:rPr>
      </w:pPr>
    </w:p>
    <w:p w14:paraId="6260433C" w14:textId="77777777" w:rsidR="00675860" w:rsidRPr="007D420A" w:rsidRDefault="00675860" w:rsidP="007D420A">
      <w:r w:rsidRPr="007D420A">
        <w:t>In addition, the security plan shall identify and define:</w:t>
      </w:r>
    </w:p>
    <w:p w14:paraId="6260433D" w14:textId="77777777" w:rsidR="00675860" w:rsidRPr="007D420A" w:rsidRDefault="00675860" w:rsidP="007D420A"/>
    <w:p w14:paraId="6260433E" w14:textId="77777777" w:rsidR="00675860" w:rsidRDefault="00675860" w:rsidP="00C372AF">
      <w:pPr>
        <w:numPr>
          <w:ilvl w:val="0"/>
          <w:numId w:val="83"/>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6260433F" w14:textId="77777777" w:rsidR="00AD17DC" w:rsidRPr="007D420A" w:rsidRDefault="00AD17DC" w:rsidP="00AD17DC">
      <w:pPr>
        <w:ind w:left="720"/>
      </w:pPr>
    </w:p>
    <w:p w14:paraId="62604340" w14:textId="77777777" w:rsidR="00675860" w:rsidRDefault="00675860" w:rsidP="00C372AF">
      <w:pPr>
        <w:numPr>
          <w:ilvl w:val="0"/>
          <w:numId w:val="83"/>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2604341" w14:textId="77777777" w:rsidR="00AD17DC" w:rsidRPr="007D420A" w:rsidRDefault="00AD17DC" w:rsidP="00AD17DC">
      <w:pPr>
        <w:ind w:left="720"/>
      </w:pPr>
    </w:p>
    <w:p w14:paraId="62604342" w14:textId="77777777" w:rsidR="00675860" w:rsidRDefault="00675860" w:rsidP="00C372AF">
      <w:pPr>
        <w:numPr>
          <w:ilvl w:val="0"/>
          <w:numId w:val="83"/>
        </w:numPr>
      </w:pPr>
      <w:r w:rsidRPr="007D420A">
        <w:rPr>
          <w:u w:val="single"/>
        </w:rPr>
        <w:lastRenderedPageBreak/>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62604343" w14:textId="77777777" w:rsidR="00AD17DC" w:rsidRPr="007D420A" w:rsidRDefault="00AD17DC" w:rsidP="00AD17DC">
      <w:pPr>
        <w:ind w:left="720"/>
      </w:pPr>
    </w:p>
    <w:p w14:paraId="62604344" w14:textId="1A1D6B6A" w:rsidR="00675860" w:rsidRDefault="00675860" w:rsidP="00C372AF">
      <w:pPr>
        <w:numPr>
          <w:ilvl w:val="0"/>
          <w:numId w:val="8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70E6EE56" w14:textId="77777777" w:rsidR="00074D78" w:rsidRDefault="00074D78" w:rsidP="00B54B57">
      <w:pPr>
        <w:pStyle w:val="ListParagraph"/>
      </w:pPr>
    </w:p>
    <w:p w14:paraId="1088D1CA" w14:textId="1B8868CC" w:rsidR="00074D78" w:rsidRPr="00BA1B72" w:rsidRDefault="00074D78" w:rsidP="00C372AF">
      <w:pPr>
        <w:numPr>
          <w:ilvl w:val="0"/>
          <w:numId w:val="83"/>
        </w:numPr>
        <w:spacing w:after="120"/>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sidR="0094267B">
        <w:rPr>
          <w:rFonts w:cs="Arial"/>
          <w:szCs w:val="22"/>
        </w:rPr>
        <w:t xml:space="preserve"> </w:t>
      </w:r>
    </w:p>
    <w:p w14:paraId="62604345" w14:textId="77777777" w:rsidR="00AD17DC" w:rsidRPr="007D420A" w:rsidRDefault="00AD17DC" w:rsidP="00AD17DC">
      <w:pPr>
        <w:ind w:left="720"/>
      </w:pPr>
    </w:p>
    <w:p w14:paraId="62604346" w14:textId="77777777" w:rsidR="00675860" w:rsidRDefault="00675860" w:rsidP="00C372AF">
      <w:pPr>
        <w:numPr>
          <w:ilvl w:val="0"/>
          <w:numId w:val="83"/>
        </w:numPr>
      </w:pPr>
      <w:r w:rsidRPr="007D420A">
        <w:rPr>
          <w:u w:val="single"/>
        </w:rPr>
        <w:t>Password Management</w:t>
      </w:r>
      <w:r w:rsidRPr="007D420A">
        <w:t xml:space="preserve"> – the appropriate password management controls to meet defined regulation or security requirements.</w:t>
      </w:r>
    </w:p>
    <w:p w14:paraId="12CC2847" w14:textId="77777777" w:rsidR="003D7D8F" w:rsidRDefault="003D7D8F" w:rsidP="003D7D8F">
      <w:pPr>
        <w:ind w:left="720"/>
      </w:pPr>
    </w:p>
    <w:p w14:paraId="4C451F3C" w14:textId="3BE6BFEE" w:rsidR="003D7D8F" w:rsidRDefault="003D7D8F" w:rsidP="00C372AF">
      <w:pPr>
        <w:numPr>
          <w:ilvl w:val="0"/>
          <w:numId w:val="83"/>
        </w:numPr>
      </w:pPr>
      <w:r w:rsidRPr="00074D78">
        <w:rPr>
          <w:u w:val="single"/>
        </w:rPr>
        <w:t>Logging / Auditing controls</w:t>
      </w:r>
      <w:r w:rsidRPr="007D420A">
        <w:t xml:space="preserve"> – </w:t>
      </w:r>
      <w:r w:rsidRPr="00BA1B72">
        <w:rPr>
          <w:rFonts w:cs="Arial"/>
          <w:szCs w:val="22"/>
        </w:rPr>
        <w:t>the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64347A4F" w14:textId="77777777" w:rsidR="003D7D8F" w:rsidRDefault="003D7D8F" w:rsidP="003D7D8F"/>
    <w:p w14:paraId="6260434B" w14:textId="77777777" w:rsidR="00675860" w:rsidRDefault="00675860" w:rsidP="00C372AF">
      <w:pPr>
        <w:numPr>
          <w:ilvl w:val="0"/>
          <w:numId w:val="83"/>
        </w:numPr>
      </w:pPr>
      <w:r w:rsidRPr="007D420A">
        <w:rPr>
          <w:u w:val="single"/>
        </w:rPr>
        <w:t>Incident Management</w:t>
      </w:r>
      <w:r w:rsidRPr="007D420A">
        <w:t xml:space="preserve"> – the methods for detecting, reporting and responding to an incident, vulnerabilities and threats. </w:t>
      </w:r>
    </w:p>
    <w:p w14:paraId="6260434C" w14:textId="77777777" w:rsidR="00AD17DC" w:rsidRPr="007D420A" w:rsidRDefault="00AD17DC" w:rsidP="00AD17DC">
      <w:pPr>
        <w:ind w:left="720"/>
      </w:pPr>
    </w:p>
    <w:p w14:paraId="7EC90FA6" w14:textId="77777777" w:rsidR="00074D78" w:rsidRPr="00BA1B72" w:rsidRDefault="00675860" w:rsidP="00D24030">
      <w:pPr>
        <w:spacing w:after="120"/>
        <w:ind w:left="720"/>
        <w:rPr>
          <w:rFonts w:cs="Arial"/>
          <w:szCs w:val="22"/>
        </w:r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074D78">
        <w:t xml:space="preserve"> </w:t>
      </w:r>
      <w:r w:rsidR="00074D78" w:rsidRPr="00BA1B72">
        <w:rPr>
          <w:rFonts w:cs="Arial"/>
          <w:szCs w:val="22"/>
        </w:rPr>
        <w:t>All systems and applications shall be subject to vulnerability assessment scans by an independent and accredited third party on an annual basis.</w:t>
      </w:r>
    </w:p>
    <w:p w14:paraId="6D377F88" w14:textId="77777777" w:rsidR="00074D78" w:rsidRPr="00BA1B72" w:rsidRDefault="00074D78" w:rsidP="00D24030">
      <w:pPr>
        <w:spacing w:after="120"/>
        <w:ind w:left="720"/>
        <w:rPr>
          <w:rFonts w:cs="Arial"/>
          <w:szCs w:val="22"/>
        </w:rPr>
      </w:pPr>
      <w:r w:rsidRPr="00BA1B72">
        <w:rPr>
          <w:rFonts w:cs="Arial"/>
          <w:szCs w:val="22"/>
          <w:u w:val="single"/>
        </w:rPr>
        <w:t>Application Security</w:t>
      </w:r>
      <w:r w:rsidRPr="00BA1B72">
        <w:rPr>
          <w:rFonts w:cs="Arial"/>
          <w:szCs w:val="22"/>
        </w:rPr>
        <w:t xml:space="preserve"> – where the Contractor is providing application hosting or development services, the Contractor at a minimum shall run application vulnerability assessment scans during development and system testing.  Vulnerabilities shall be remediated prior to production release.</w:t>
      </w:r>
    </w:p>
    <w:p w14:paraId="6260434F" w14:textId="2F4253EC" w:rsidR="00675860" w:rsidRDefault="00675860" w:rsidP="00C372AF">
      <w:pPr>
        <w:numPr>
          <w:ilvl w:val="0"/>
          <w:numId w:val="8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543EF628" w14:textId="77777777" w:rsidR="00BC246F" w:rsidRDefault="00BC246F" w:rsidP="00BC246F">
      <w:pPr>
        <w:ind w:left="720"/>
        <w:rPr>
          <w:u w:val="single"/>
        </w:rPr>
      </w:pPr>
    </w:p>
    <w:p w14:paraId="0E764A01" w14:textId="704DF9E0" w:rsidR="00BC246F" w:rsidRPr="00BC246F" w:rsidRDefault="00BC246F" w:rsidP="00D24030">
      <w:pPr>
        <w:ind w:left="720"/>
      </w:pPr>
      <w:r>
        <w:t xml:space="preserve">Network Security – Where the Contractor has access to State confidential data and that data will traverse the Contractor’s Network, the Contractor shall maintain the Contractor’s Networksecurity to include, but not be limited to: Network Firewall </w:t>
      </w:r>
      <w:r w:rsidR="0021615C">
        <w:t>P</w:t>
      </w:r>
      <w:r>
        <w:t>rovision</w:t>
      </w:r>
      <w:r w:rsidR="0021615C">
        <w:t xml:space="preserve">ing, Intrusion Detection and Prevention, Denial of Service Protection, Annual Independent and Accredited Third Party Penetration Testing, and Maintain a Hardware Inventory including Name and Network Address.  The Contractor </w:t>
      </w:r>
      <w:r w:rsidR="00CE3D3E">
        <w:t xml:space="preserve">shall maintain Network Security that conforms to current standards set forth and maintained by the National Institute of Standards and Technology  (NIST), including those at </w:t>
      </w:r>
      <w:r>
        <w:t xml:space="preserve"> </w:t>
      </w:r>
      <w:hyperlink r:id="rId49" w:history="1">
        <w:r w:rsidR="00CE3D3E" w:rsidRPr="004B4182">
          <w:rPr>
            <w:rStyle w:val="Hyperlink"/>
            <w:b/>
            <w:szCs w:val="22"/>
          </w:rPr>
          <w:t>http://web.nvd.nist.gov/view/ncp/repository</w:t>
        </w:r>
      </w:hyperlink>
    </w:p>
    <w:p w14:paraId="17D8125D" w14:textId="77777777" w:rsidR="00627826" w:rsidRDefault="00627826" w:rsidP="00627826">
      <w:pPr>
        <w:ind w:left="720"/>
      </w:pPr>
    </w:p>
    <w:p w14:paraId="62604351" w14:textId="77777777" w:rsidR="00675860" w:rsidRDefault="00675860" w:rsidP="00C372AF">
      <w:pPr>
        <w:numPr>
          <w:ilvl w:val="0"/>
          <w:numId w:val="83"/>
        </w:numPr>
      </w:pPr>
      <w:r w:rsidRPr="007D420A">
        <w:rPr>
          <w:u w:val="single"/>
        </w:rPr>
        <w:t>Firewall</w:t>
      </w:r>
      <w:r w:rsidRPr="007D420A">
        <w:t xml:space="preserve"> – the products and methods for firewall control process and intrusion detection methodology.</w:t>
      </w:r>
    </w:p>
    <w:p w14:paraId="62604352" w14:textId="77777777" w:rsidR="00AD17DC" w:rsidRPr="007D420A" w:rsidRDefault="00AD17DC" w:rsidP="00AD17DC">
      <w:pPr>
        <w:ind w:left="720"/>
      </w:pPr>
    </w:p>
    <w:p w14:paraId="62604353" w14:textId="77777777" w:rsidR="00675860" w:rsidRDefault="00675860" w:rsidP="00C372AF">
      <w:pPr>
        <w:numPr>
          <w:ilvl w:val="0"/>
          <w:numId w:val="83"/>
        </w:numPr>
      </w:pPr>
      <w:r w:rsidRPr="007D420A">
        <w:rPr>
          <w:u w:val="single"/>
        </w:rPr>
        <w:lastRenderedPageBreak/>
        <w:t>Database</w:t>
      </w:r>
      <w:r w:rsidRPr="007D420A">
        <w:t xml:space="preserve"> – the products and methods for safeguarding the database(s).</w:t>
      </w:r>
    </w:p>
    <w:p w14:paraId="62604354" w14:textId="77777777" w:rsidR="00AD17DC" w:rsidRPr="007D420A" w:rsidRDefault="00AD17DC" w:rsidP="00AD17DC">
      <w:pPr>
        <w:ind w:left="720"/>
      </w:pPr>
    </w:p>
    <w:p w14:paraId="62604355" w14:textId="77777777" w:rsidR="00675860" w:rsidRDefault="00675860" w:rsidP="00C372AF">
      <w:pPr>
        <w:numPr>
          <w:ilvl w:val="0"/>
          <w:numId w:val="83"/>
        </w:numPr>
      </w:pPr>
      <w:r w:rsidRPr="007D420A">
        <w:rPr>
          <w:u w:val="single"/>
        </w:rPr>
        <w:t>Server and infrastructure</w:t>
      </w:r>
      <w:r w:rsidRPr="007D420A">
        <w:t xml:space="preserve"> – the products and methods for "hardening" of the hardware’ operating systems.</w:t>
      </w:r>
    </w:p>
    <w:p w14:paraId="62604356" w14:textId="77777777" w:rsidR="00AD17DC" w:rsidRPr="007D420A" w:rsidRDefault="00AD17DC" w:rsidP="00AD17DC">
      <w:pPr>
        <w:ind w:left="720"/>
      </w:pPr>
    </w:p>
    <w:p w14:paraId="62604357" w14:textId="77777777" w:rsidR="00675860" w:rsidRDefault="00675860" w:rsidP="00C372AF">
      <w:pPr>
        <w:numPr>
          <w:ilvl w:val="0"/>
          <w:numId w:val="83"/>
        </w:numPr>
      </w:pPr>
      <w:r w:rsidRPr="007D420A">
        <w:rPr>
          <w:u w:val="single"/>
        </w:rPr>
        <w:t>Transmission</w:t>
      </w:r>
      <w:r w:rsidRPr="007D420A">
        <w:t xml:space="preserve"> - the products and methods on how its system addresses security measures regarding communication transmission, access and message validation.  </w:t>
      </w:r>
    </w:p>
    <w:p w14:paraId="62604358" w14:textId="77777777" w:rsidR="00AD17DC" w:rsidRPr="007D420A" w:rsidRDefault="00AD17DC" w:rsidP="00AD17DC">
      <w:pPr>
        <w:ind w:left="720"/>
      </w:pPr>
    </w:p>
    <w:p w14:paraId="62604359" w14:textId="701D4CEE" w:rsidR="00675860" w:rsidRDefault="00675860" w:rsidP="00C372AF">
      <w:pPr>
        <w:numPr>
          <w:ilvl w:val="0"/>
          <w:numId w:val="8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55B356E" w14:textId="77777777" w:rsidR="00074D78" w:rsidRDefault="00074D78" w:rsidP="00B54B57">
      <w:pPr>
        <w:pStyle w:val="ListParagraph"/>
      </w:pPr>
    </w:p>
    <w:p w14:paraId="6FCEB65B" w14:textId="77777777" w:rsidR="00074D78" w:rsidRPr="00BA1B72" w:rsidRDefault="00074D78" w:rsidP="00C372AF">
      <w:pPr>
        <w:numPr>
          <w:ilvl w:val="0"/>
          <w:numId w:val="83"/>
        </w:numPr>
        <w:spacing w:after="120"/>
        <w:rPr>
          <w:rFonts w:cs="Arial"/>
          <w:szCs w:val="22"/>
        </w:rPr>
      </w:pPr>
      <w:r w:rsidRPr="00BA1B72">
        <w:rPr>
          <w:rFonts w:cs="Arial"/>
          <w:szCs w:val="22"/>
          <w:u w:val="single"/>
        </w:rPr>
        <w:t xml:space="preserve">Wireless, Remote and Mobile Access </w:t>
      </w:r>
      <w:r w:rsidRPr="00BA1B72">
        <w:rPr>
          <w:rFonts w:cs="Arial"/>
          <w:szCs w:val="22"/>
        </w:rPr>
        <w:t xml:space="preserve">– where the Contractor has access to State confidential data, and that data traverses the Contractor’s network, the Contractor shall have security controls for provisioning accounts, authorization, account/credential verification, audit/logging, VPN, and TCP/UDP ports restrictions. </w:t>
      </w:r>
    </w:p>
    <w:p w14:paraId="067AC095" w14:textId="77777777" w:rsidR="00074D78" w:rsidRPr="00BA1B72" w:rsidRDefault="00074D78" w:rsidP="00C372AF">
      <w:pPr>
        <w:numPr>
          <w:ilvl w:val="0"/>
          <w:numId w:val="83"/>
        </w:numPr>
        <w:spacing w:after="120"/>
        <w:rPr>
          <w:rFonts w:cs="Arial"/>
          <w:szCs w:val="22"/>
        </w:rPr>
      </w:pPr>
      <w:r w:rsidRPr="00BA1B72">
        <w:rPr>
          <w:rFonts w:cs="Arial"/>
          <w:szCs w:val="22"/>
          <w:u w:val="single"/>
        </w:rPr>
        <w:t>Continuous Monitoring</w:t>
      </w:r>
      <w:r w:rsidRPr="00BA1B72">
        <w:rPr>
          <w:rFonts w:cs="Arial"/>
          <w:szCs w:val="22"/>
        </w:rPr>
        <w:t xml:space="preserve"> – where the Contractor has access to State confidential data, and that data will traverse the Contractor’s network, the Contractor shall have products and methods for monitoring malicious activity, malware, intrusions and audit records within the Contractor’s network.</w:t>
      </w:r>
    </w:p>
    <w:p w14:paraId="7515320A" w14:textId="77777777" w:rsidR="00074D78" w:rsidRPr="00BA1B72" w:rsidRDefault="00074D78" w:rsidP="00C372AF">
      <w:pPr>
        <w:numPr>
          <w:ilvl w:val="0"/>
          <w:numId w:val="83"/>
        </w:numPr>
        <w:spacing w:after="120"/>
        <w:rPr>
          <w:rFonts w:cs="Arial"/>
          <w:szCs w:val="22"/>
        </w:rPr>
      </w:pPr>
      <w:r w:rsidRPr="00BA1B72">
        <w:rPr>
          <w:rFonts w:cs="Arial"/>
          <w:szCs w:val="22"/>
          <w:u w:val="single"/>
        </w:rPr>
        <w:t>Security Audit</w:t>
      </w:r>
      <w:r w:rsidRPr="00BA1B72">
        <w:rPr>
          <w:rFonts w:cs="Arial"/>
          <w:szCs w:val="22"/>
        </w:rPr>
        <w:t xml:space="preserve"> –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6CBF5282" w14:textId="77777777" w:rsidR="00074D78" w:rsidRPr="00BA1B72" w:rsidRDefault="00074D78" w:rsidP="00C372AF">
      <w:pPr>
        <w:numPr>
          <w:ilvl w:val="0"/>
          <w:numId w:val="83"/>
        </w:numPr>
        <w:spacing w:after="120"/>
        <w:rPr>
          <w:rFonts w:cs="Arial"/>
          <w:szCs w:val="22"/>
        </w:rPr>
      </w:pPr>
      <w:r w:rsidRPr="00BA1B72">
        <w:rPr>
          <w:rFonts w:cs="Arial"/>
          <w:szCs w:val="22"/>
          <w:u w:val="single"/>
        </w:rPr>
        <w:t>Risk Management</w:t>
      </w:r>
      <w:r w:rsidRPr="00BA1B72">
        <w:rPr>
          <w:rFonts w:cs="Arial"/>
          <w:szCs w:val="22"/>
        </w:rPr>
        <w:t xml:space="preserve"> – the Contractor has established a risk management plan, technical and security risks are identified, reported and mitigated.</w:t>
      </w:r>
    </w:p>
    <w:p w14:paraId="65AC3D5C" w14:textId="77777777" w:rsidR="00074D78" w:rsidRPr="00BA1B72" w:rsidRDefault="00074D78" w:rsidP="00C372AF">
      <w:pPr>
        <w:numPr>
          <w:ilvl w:val="0"/>
          <w:numId w:val="83"/>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Contractor and all project staff including its subcontractor(s) must complete and sign confidentiality and non-disclosure agreements provided by the State. The Contractor 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one month of the employees’ start date.</w:t>
      </w:r>
    </w:p>
    <w:p w14:paraId="1BBAD960" w14:textId="77777777" w:rsidR="00074D78" w:rsidRPr="00BA1B72" w:rsidRDefault="00074D78" w:rsidP="00074D78">
      <w:pPr>
        <w:ind w:left="360"/>
        <w:rPr>
          <w:rFonts w:cs="Arial"/>
          <w:szCs w:val="22"/>
        </w:rPr>
      </w:pPr>
    </w:p>
    <w:p w14:paraId="6A320161" w14:textId="77777777" w:rsidR="00074D78" w:rsidRDefault="00074D78" w:rsidP="00074D78">
      <w:pPr>
        <w:ind w:left="720"/>
        <w:rPr>
          <w:rFonts w:cs="Arial"/>
          <w:szCs w:val="22"/>
        </w:rPr>
      </w:pPr>
      <w:r w:rsidRPr="00BA1B72">
        <w:rPr>
          <w:rFonts w:cs="Arial"/>
          <w:szCs w:val="22"/>
        </w:rPr>
        <w:t xml:space="preserve">The State reserves the right to obtain, or require the Contractor to obtain, criminal history background checks from the New Jersey State Police for all Contractor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1B6BC759" w14:textId="77777777" w:rsidR="00074D78" w:rsidRDefault="00074D78" w:rsidP="00074D78">
      <w:pPr>
        <w:ind w:left="720"/>
        <w:rPr>
          <w:rFonts w:cs="Arial"/>
          <w:szCs w:val="22"/>
        </w:rPr>
      </w:pPr>
    </w:p>
    <w:p w14:paraId="10CB6465" w14:textId="77777777" w:rsidR="00074D78" w:rsidRDefault="00074D78" w:rsidP="00074D78">
      <w:pPr>
        <w:spacing w:after="240"/>
        <w:ind w:left="720"/>
        <w:rPr>
          <w:rFonts w:cs="Arial"/>
          <w:szCs w:val="22"/>
        </w:rPr>
      </w:pPr>
      <w:r w:rsidRPr="004C4121">
        <w:rPr>
          <w:rFonts w:cs="Arial"/>
          <w:szCs w:val="22"/>
        </w:rPr>
        <w:t>The Contractor shall disclose to the State of New Jersey a description of their roles and responsibilities related to electronic discovery, litigation holds, discovery searches, and expert testimonies.  The Contractor shall disclose it process for responding to subpoenas, service of process, and other legal requests.</w:t>
      </w:r>
    </w:p>
    <w:p w14:paraId="02443D35" w14:textId="77777777" w:rsidR="000F1625" w:rsidRDefault="000F1625" w:rsidP="00074D78">
      <w:pPr>
        <w:spacing w:after="240"/>
        <w:ind w:left="720"/>
        <w:rPr>
          <w:rFonts w:cs="Arial"/>
          <w:szCs w:val="22"/>
        </w:rPr>
      </w:pPr>
    </w:p>
    <w:p w14:paraId="10ACAF06" w14:textId="77777777" w:rsidR="000F1625" w:rsidRPr="004C4121" w:rsidRDefault="000F1625" w:rsidP="00074D78">
      <w:pPr>
        <w:spacing w:after="240"/>
        <w:ind w:left="720"/>
        <w:rPr>
          <w:rFonts w:cs="Arial"/>
          <w:szCs w:val="22"/>
        </w:rPr>
      </w:pPr>
    </w:p>
    <w:p w14:paraId="6F7FD360" w14:textId="53CC61E0" w:rsidR="00074D78" w:rsidRPr="0010398C" w:rsidRDefault="00074D78" w:rsidP="00074D78">
      <w:pPr>
        <w:pStyle w:val="Heading3"/>
        <w:rPr>
          <w:b w:val="0"/>
          <w:bCs w:val="0"/>
        </w:rPr>
      </w:pPr>
      <w:bookmarkStart w:id="308" w:name="_Toc315935038"/>
      <w:r w:rsidRPr="0010398C">
        <w:t xml:space="preserve"> </w:t>
      </w:r>
      <w:bookmarkStart w:id="309" w:name="_Toc536787884"/>
      <w:bookmarkEnd w:id="308"/>
      <w:r w:rsidR="0010398C">
        <w:t>system D</w:t>
      </w:r>
      <w:r w:rsidRPr="0010398C">
        <w:t>esign</w:t>
      </w:r>
      <w:bookmarkEnd w:id="309"/>
    </w:p>
    <w:p w14:paraId="15DD091B" w14:textId="77777777" w:rsidR="00074D78" w:rsidRPr="00BA1B72" w:rsidRDefault="00074D78" w:rsidP="00074D78">
      <w:pPr>
        <w:rPr>
          <w:rFonts w:cs="Arial"/>
          <w:b/>
          <w:bCs/>
          <w:color w:val="FF0000"/>
        </w:rPr>
      </w:pPr>
    </w:p>
    <w:p w14:paraId="5BB314C4" w14:textId="77777777" w:rsidR="00074D78" w:rsidRDefault="00074D78" w:rsidP="00074D78">
      <w:pPr>
        <w:autoSpaceDE w:val="0"/>
        <w:autoSpaceDN w:val="0"/>
        <w:adjustRightInd w:val="0"/>
        <w:rPr>
          <w:rFonts w:cs="Arial"/>
          <w:szCs w:val="22"/>
        </w:rPr>
      </w:pPr>
      <w:r w:rsidRPr="00BA1B72">
        <w:rPr>
          <w:rFonts w:cs="Arial"/>
          <w:szCs w:val="22"/>
        </w:rPr>
        <w:t xml:space="preserve">The Contractor shall develop a system that uses a standards-based design that follows the </w:t>
      </w:r>
      <w:hyperlink r:id="rId50" w:history="1">
        <w:r w:rsidRPr="00BA1B72">
          <w:rPr>
            <w:rStyle w:val="Hyperlink"/>
            <w:rFonts w:cs="Arial"/>
            <w:i/>
            <w:iCs/>
            <w:szCs w:val="22"/>
          </w:rPr>
          <w:t>State of New Jersey Shared IT Architecture</w:t>
        </w:r>
      </w:hyperlink>
      <w:r w:rsidRPr="00BA1B72">
        <w:rPr>
          <w:rFonts w:cs="Arial"/>
          <w:szCs w:val="22"/>
        </w:rPr>
        <w:t>.</w:t>
      </w:r>
    </w:p>
    <w:p w14:paraId="003099BE" w14:textId="77777777" w:rsidR="00074D78" w:rsidRDefault="00074D78" w:rsidP="00074D78">
      <w:pPr>
        <w:autoSpaceDE w:val="0"/>
        <w:autoSpaceDN w:val="0"/>
        <w:adjustRightInd w:val="0"/>
        <w:rPr>
          <w:rFonts w:cs="Arial"/>
          <w:szCs w:val="22"/>
        </w:rPr>
      </w:pPr>
    </w:p>
    <w:p w14:paraId="6386CF22" w14:textId="77777777" w:rsidR="00074D78" w:rsidRDefault="00074D78" w:rsidP="00074D78">
      <w:pPr>
        <w:rPr>
          <w:rFonts w:cs="Arial"/>
          <w:szCs w:val="22"/>
        </w:rPr>
      </w:pPr>
      <w:r w:rsidRPr="00AE726A">
        <w:rPr>
          <w:rFonts w:cs="Arial"/>
          <w:szCs w:val="22"/>
        </w:rPr>
        <w:t>The Contractor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45C545A3" w14:textId="77777777" w:rsidR="00074D78" w:rsidRPr="00E75F3E" w:rsidRDefault="00074D78" w:rsidP="00074D78"/>
    <w:p w14:paraId="3C0D50DC" w14:textId="77777777" w:rsidR="00074D78" w:rsidRPr="004C4121" w:rsidRDefault="00074D78" w:rsidP="00074D78">
      <w:pPr>
        <w:rPr>
          <w:rFonts w:cs="Arial"/>
          <w:szCs w:val="22"/>
        </w:rPr>
      </w:pPr>
      <w:r w:rsidRPr="004C4121">
        <w:rPr>
          <w:rFonts w:cs="Arial"/>
          <w:szCs w:val="22"/>
        </w:rPr>
        <w:t>The State of New Jersey and the Contractor shall identify a collaborative governance structure as part of the design and development of service delivery and service agreements.</w:t>
      </w:r>
    </w:p>
    <w:p w14:paraId="65E3EF2C" w14:textId="77777777" w:rsidR="00074D78" w:rsidRPr="004C4121" w:rsidRDefault="00074D78" w:rsidP="00074D78">
      <w:pPr>
        <w:rPr>
          <w:rFonts w:cs="Arial"/>
          <w:szCs w:val="22"/>
        </w:rPr>
      </w:pPr>
    </w:p>
    <w:p w14:paraId="745B505C" w14:textId="77777777" w:rsidR="00074D78" w:rsidRPr="004C4121" w:rsidRDefault="00074D78" w:rsidP="00074D78">
      <w:pPr>
        <w:rPr>
          <w:rFonts w:cs="Arial"/>
          <w:szCs w:val="22"/>
        </w:rPr>
      </w:pPr>
      <w:r w:rsidRPr="004C4121">
        <w:rPr>
          <w:rFonts w:cs="Arial"/>
          <w:szCs w:val="22"/>
        </w:rPr>
        <w:t>The Contractor shall identify all of its strategic business partners who will be involved in any application development and/or operations.</w:t>
      </w:r>
    </w:p>
    <w:p w14:paraId="6E26D068" w14:textId="77777777" w:rsidR="00074D78" w:rsidRDefault="00074D78" w:rsidP="00074D78">
      <w:pPr>
        <w:autoSpaceDE w:val="0"/>
        <w:autoSpaceDN w:val="0"/>
        <w:adjustRightInd w:val="0"/>
        <w:rPr>
          <w:szCs w:val="22"/>
        </w:rPr>
      </w:pPr>
    </w:p>
    <w:p w14:paraId="621610B4" w14:textId="77777777" w:rsidR="00074D78" w:rsidRPr="00AE726A" w:rsidRDefault="00074D78" w:rsidP="00074D78">
      <w:pPr>
        <w:spacing w:after="120"/>
        <w:rPr>
          <w:rFonts w:cs="Arial"/>
          <w:szCs w:val="22"/>
        </w:rPr>
      </w:pPr>
      <w:r w:rsidRPr="00AE726A">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038BAB07" w14:textId="165683D0" w:rsidR="00074D78" w:rsidRPr="00AE726A" w:rsidRDefault="00074D78" w:rsidP="00C372AF">
      <w:pPr>
        <w:numPr>
          <w:ilvl w:val="0"/>
          <w:numId w:val="73"/>
        </w:numPr>
        <w:spacing w:after="120"/>
        <w:rPr>
          <w:rFonts w:cs="Arial"/>
          <w:szCs w:val="22"/>
        </w:rPr>
      </w:pPr>
      <w:r w:rsidRPr="00AE726A">
        <w:rPr>
          <w:rFonts w:cs="Arial"/>
          <w:szCs w:val="22"/>
        </w:rPr>
        <w:t>Where batch data from other State systems is required by the Contractor’s system for operational functionality, that data shall be routed through the enterprise data warehousing staging area.  Independent feeds of operational data from individual source systems are not permitted.</w:t>
      </w:r>
    </w:p>
    <w:p w14:paraId="202CD2A8" w14:textId="100B8EEB" w:rsidR="00074D78" w:rsidRPr="00AE726A" w:rsidRDefault="00074D78" w:rsidP="00C372AF">
      <w:pPr>
        <w:numPr>
          <w:ilvl w:val="0"/>
          <w:numId w:val="73"/>
        </w:numPr>
        <w:spacing w:after="120"/>
        <w:rPr>
          <w:rFonts w:cs="Arial"/>
          <w:szCs w:val="22"/>
        </w:rPr>
      </w:pPr>
      <w:r w:rsidRPr="00AE726A">
        <w:rPr>
          <w:rFonts w:cs="Arial"/>
          <w:szCs w:val="22"/>
        </w:rPr>
        <w:t>Where there is a need to combine data from the Contractor’s system with data from other systems purely for analytical purposes, the Contractor shall be required to supply data to the enterprise data warehouse where that integration will occur.</w:t>
      </w:r>
    </w:p>
    <w:p w14:paraId="729A49D3" w14:textId="2676845F" w:rsidR="00074D78" w:rsidRPr="00AE726A" w:rsidRDefault="00074D78" w:rsidP="00C372AF">
      <w:pPr>
        <w:numPr>
          <w:ilvl w:val="0"/>
          <w:numId w:val="73"/>
        </w:numPr>
        <w:spacing w:after="120"/>
        <w:rPr>
          <w:rFonts w:cs="Arial"/>
          <w:szCs w:val="22"/>
        </w:rPr>
      </w:pPr>
      <w:r w:rsidRPr="00AE726A">
        <w:rPr>
          <w:rFonts w:cs="Arial"/>
          <w:szCs w:val="22"/>
        </w:rPr>
        <w:t>Independent data warehouse silos based upon a transactional system are not permitted.  The Contractor shall be required to supply data from its system to the enterprise data warehouse on a nightly basis to support other state analytical needs.</w:t>
      </w:r>
    </w:p>
    <w:p w14:paraId="240F18D8" w14:textId="77777777" w:rsidR="00074D78" w:rsidRPr="00F32557" w:rsidRDefault="00074D78" w:rsidP="00074D78">
      <w:pPr>
        <w:spacing w:after="360"/>
        <w:rPr>
          <w:rFonts w:eastAsia="Calibri" w:cs="Arial"/>
          <w:szCs w:val="22"/>
        </w:rPr>
      </w:pPr>
      <w:r w:rsidRPr="00AE726A">
        <w:rPr>
          <w:rFonts w:cs="Arial"/>
          <w:szCs w:val="22"/>
        </w:rPr>
        <w:t>The Contractor shall be required to coordinate these efforts with the State’s Office of Enterprise Data Services (OEDS).</w:t>
      </w:r>
    </w:p>
    <w:p w14:paraId="7758A829" w14:textId="62E4DE17" w:rsidR="00074D78" w:rsidRPr="0010398C" w:rsidRDefault="00074D78" w:rsidP="00074D78">
      <w:pPr>
        <w:pStyle w:val="Heading3"/>
      </w:pPr>
      <w:bookmarkStart w:id="310" w:name="_Toc536787885"/>
      <w:r w:rsidRPr="0010398C">
        <w:t>Transmission of Files</w:t>
      </w:r>
      <w:bookmarkEnd w:id="310"/>
    </w:p>
    <w:p w14:paraId="1F382322" w14:textId="77777777" w:rsidR="00074D78" w:rsidRPr="00BA1B72" w:rsidRDefault="00074D78" w:rsidP="00074D78">
      <w:pPr>
        <w:spacing w:before="100" w:beforeAutospacing="1" w:after="100" w:afterAutospacing="1"/>
        <w:rPr>
          <w:rFonts w:cs="Arial"/>
          <w:iCs/>
          <w:szCs w:val="22"/>
        </w:rPr>
      </w:pPr>
      <w:r w:rsidRPr="00BA1B72">
        <w:rPr>
          <w:rFonts w:cs="Arial"/>
          <w:szCs w:val="22"/>
        </w:rPr>
        <w:t>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The secure file transfer must meet the state and federal security guidelines and standards.</w:t>
      </w:r>
    </w:p>
    <w:p w14:paraId="47A89B1B" w14:textId="77777777" w:rsidR="00074D78" w:rsidRDefault="00074D78" w:rsidP="00074D78">
      <w:pPr>
        <w:spacing w:before="100" w:beforeAutospacing="1" w:after="100" w:afterAutospacing="1"/>
        <w:rPr>
          <w:rFonts w:cs="Arial"/>
          <w:szCs w:val="22"/>
        </w:rPr>
      </w:pPr>
      <w:r w:rsidRPr="00BA1B72">
        <w:rPr>
          <w:rFonts w:cs="Arial"/>
          <w:szCs w:val="22"/>
        </w:rPr>
        <w:t xml:space="preserve">The State of New Jersey provides both asynchronous and synchronous file transfer methodologies. </w:t>
      </w:r>
    </w:p>
    <w:p w14:paraId="2A5326CA" w14:textId="77777777" w:rsidR="00074D78" w:rsidRPr="00BA1B72" w:rsidRDefault="00074D78" w:rsidP="00074D78">
      <w:pPr>
        <w:rPr>
          <w:rFonts w:cs="Arial"/>
          <w:iCs/>
          <w:szCs w:val="22"/>
        </w:rPr>
      </w:pPr>
      <w:r w:rsidRPr="00BA1B72">
        <w:rPr>
          <w:rFonts w:cs="Arial"/>
          <w:szCs w:val="22"/>
        </w:rPr>
        <w:t>Synchronous:</w:t>
      </w:r>
    </w:p>
    <w:p w14:paraId="5303CDE7" w14:textId="77777777" w:rsidR="00074D78" w:rsidRPr="00BA1B72" w:rsidRDefault="00074D78" w:rsidP="00074D78">
      <w:pPr>
        <w:rPr>
          <w:rFonts w:cs="Arial"/>
          <w:szCs w:val="22"/>
        </w:rPr>
      </w:pPr>
    </w:p>
    <w:p w14:paraId="53FEEB70" w14:textId="77777777" w:rsidR="00074D78" w:rsidRPr="00BA1B72" w:rsidRDefault="00074D78" w:rsidP="00C372AF">
      <w:pPr>
        <w:pStyle w:val="ListParagraph"/>
        <w:numPr>
          <w:ilvl w:val="0"/>
          <w:numId w:val="74"/>
        </w:numPr>
        <w:rPr>
          <w:rFonts w:cs="Arial"/>
          <w:szCs w:val="22"/>
        </w:rPr>
      </w:pPr>
      <w:r w:rsidRPr="00BA1B72">
        <w:rPr>
          <w:rFonts w:cs="Arial"/>
          <w:szCs w:val="22"/>
        </w:rPr>
        <w:t xml:space="preserve">Connect:Direct Secure ++ is a supported option for file exchange with the State of New Jersey IBM mainframe. </w:t>
      </w:r>
    </w:p>
    <w:p w14:paraId="759AFD54" w14:textId="77777777" w:rsidR="00074D78" w:rsidRPr="00BA1B72" w:rsidRDefault="00074D78" w:rsidP="00074D78">
      <w:pPr>
        <w:pStyle w:val="ListParagraph"/>
        <w:ind w:left="1080"/>
        <w:rPr>
          <w:rFonts w:cs="Arial"/>
          <w:szCs w:val="22"/>
        </w:rPr>
      </w:pPr>
    </w:p>
    <w:p w14:paraId="55F570F5" w14:textId="77777777" w:rsidR="00074D78" w:rsidRPr="00BA1B72" w:rsidRDefault="00074D78" w:rsidP="00C372AF">
      <w:pPr>
        <w:pStyle w:val="ListParagraph"/>
        <w:numPr>
          <w:ilvl w:val="0"/>
          <w:numId w:val="74"/>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43FB4125" w14:textId="77777777" w:rsidR="00074D78" w:rsidRPr="00BA1B72" w:rsidRDefault="00074D78" w:rsidP="00074D78">
      <w:pPr>
        <w:rPr>
          <w:rFonts w:cs="Arial"/>
          <w:szCs w:val="22"/>
        </w:rPr>
      </w:pPr>
    </w:p>
    <w:p w14:paraId="18FEEFA0" w14:textId="77777777" w:rsidR="00074D78" w:rsidRPr="00BA1B72" w:rsidRDefault="00074D78" w:rsidP="00C372AF">
      <w:pPr>
        <w:pStyle w:val="ListParagraph"/>
        <w:numPr>
          <w:ilvl w:val="0"/>
          <w:numId w:val="74"/>
        </w:numPr>
        <w:rPr>
          <w:rFonts w:cs="Arial"/>
          <w:szCs w:val="22"/>
        </w:rPr>
      </w:pPr>
      <w:r w:rsidRPr="00BA1B72">
        <w:rPr>
          <w:rFonts w:cs="Arial"/>
          <w:szCs w:val="22"/>
        </w:rPr>
        <w:t xml:space="preserve">SFTP (FTP over SSHv2 or greater) is a supported option for file exchange with State of New Jersey distributed servers (non-IBM Mainframe). </w:t>
      </w:r>
    </w:p>
    <w:p w14:paraId="073B9609" w14:textId="77777777" w:rsidR="00074D78" w:rsidRPr="00BA1B72" w:rsidRDefault="00074D78" w:rsidP="00074D78">
      <w:pPr>
        <w:pStyle w:val="ListParagraph"/>
        <w:ind w:left="0"/>
        <w:rPr>
          <w:rFonts w:cs="Arial"/>
          <w:szCs w:val="22"/>
        </w:rPr>
      </w:pPr>
    </w:p>
    <w:p w14:paraId="13F780A2" w14:textId="77777777" w:rsidR="00074D78" w:rsidRPr="00BA1B72" w:rsidRDefault="00074D78" w:rsidP="00074D78">
      <w:pPr>
        <w:pStyle w:val="ListParagraph"/>
        <w:ind w:left="0"/>
        <w:rPr>
          <w:rFonts w:cs="Arial"/>
          <w:szCs w:val="22"/>
        </w:rPr>
      </w:pPr>
      <w:r w:rsidRPr="00BA1B72">
        <w:rPr>
          <w:rFonts w:cs="Arial"/>
          <w:szCs w:val="22"/>
        </w:rPr>
        <w:t>Asynchronous:</w:t>
      </w:r>
    </w:p>
    <w:p w14:paraId="190E8485" w14:textId="77777777" w:rsidR="00074D78" w:rsidRPr="00BA1B72" w:rsidRDefault="00074D78" w:rsidP="00074D78">
      <w:pPr>
        <w:rPr>
          <w:rFonts w:cs="Arial"/>
          <w:szCs w:val="22"/>
        </w:rPr>
      </w:pPr>
    </w:p>
    <w:p w14:paraId="5CFEA899" w14:textId="77777777" w:rsidR="00074D78" w:rsidRPr="00BA1B72" w:rsidRDefault="00074D78" w:rsidP="00C372AF">
      <w:pPr>
        <w:pStyle w:val="ListParagraph"/>
        <w:numPr>
          <w:ilvl w:val="0"/>
          <w:numId w:val="72"/>
        </w:numPr>
        <w:rPr>
          <w:rFonts w:cs="Arial"/>
          <w:szCs w:val="22"/>
        </w:rPr>
      </w:pPr>
      <w:r w:rsidRPr="00BA1B72">
        <w:rPr>
          <w:rFonts w:cs="Arial"/>
          <w:szCs w:val="22"/>
        </w:rPr>
        <w:t>The State of New Jersey’s DataMotion is a supported option for non-automated or “ad-hoc” file exchange with State of New Jersey.  A client license is required.</w:t>
      </w:r>
    </w:p>
    <w:p w14:paraId="3096DDF5" w14:textId="77777777" w:rsidR="00074D78" w:rsidRPr="00BA1B72" w:rsidRDefault="00074D78" w:rsidP="00074D78">
      <w:pPr>
        <w:pStyle w:val="ListParagraph"/>
        <w:ind w:left="675"/>
        <w:rPr>
          <w:rFonts w:cs="Arial"/>
          <w:szCs w:val="22"/>
        </w:rPr>
      </w:pPr>
    </w:p>
    <w:p w14:paraId="26CDDAD2" w14:textId="77777777" w:rsidR="00074D78" w:rsidRPr="00BA1B72" w:rsidRDefault="00074D78" w:rsidP="00C372AF">
      <w:pPr>
        <w:pStyle w:val="ListParagraph"/>
        <w:numPr>
          <w:ilvl w:val="0"/>
          <w:numId w:val="72"/>
        </w:numPr>
        <w:rPr>
          <w:rFonts w:cs="Arial"/>
          <w:szCs w:val="22"/>
        </w:rPr>
      </w:pPr>
      <w:r w:rsidRPr="00BA1B72">
        <w:rPr>
          <w:rFonts w:cs="Arial"/>
          <w:szCs w:val="22"/>
        </w:rPr>
        <w:t> The State of New Jersey’s DataMotion-DataBridge is a supported option for automated file exchange with the State of New Jersey.</w:t>
      </w:r>
    </w:p>
    <w:p w14:paraId="42506376" w14:textId="77777777" w:rsidR="00074D78" w:rsidRPr="00BA1B72" w:rsidRDefault="00074D78" w:rsidP="00074D78"/>
    <w:p w14:paraId="2104700C" w14:textId="77777777" w:rsidR="00074D78" w:rsidRPr="00BA1B72" w:rsidRDefault="00074D78" w:rsidP="00074D78">
      <w:pPr>
        <w:rPr>
          <w:rFonts w:cs="Arial"/>
          <w:szCs w:val="22"/>
        </w:rPr>
      </w:pPr>
      <w:r w:rsidRPr="00BA1B72">
        <w:rPr>
          <w:rFonts w:cs="Arial"/>
          <w:szCs w:val="22"/>
        </w:rPr>
        <w:t xml:space="preserve">The contractor will be required to test the file transfer with the State system on all file transfers prior to full implementation. </w:t>
      </w:r>
    </w:p>
    <w:p w14:paraId="424B4F74" w14:textId="77777777" w:rsidR="00074D78" w:rsidRPr="00BA1B72" w:rsidRDefault="00074D78" w:rsidP="00074D78">
      <w:pPr>
        <w:ind w:left="360"/>
        <w:rPr>
          <w:rFonts w:cs="Arial"/>
          <w:szCs w:val="22"/>
        </w:rPr>
      </w:pPr>
    </w:p>
    <w:p w14:paraId="5E33FFD6" w14:textId="77777777" w:rsidR="00074D78" w:rsidRPr="00BA1B72" w:rsidRDefault="00074D78" w:rsidP="00074D78">
      <w:pPr>
        <w:rPr>
          <w:rFonts w:cs="Arial"/>
          <w:szCs w:val="22"/>
        </w:rPr>
      </w:pPr>
      <w:r w:rsidRPr="00BA1B72">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14:paraId="0BEAA7C3" w14:textId="77777777" w:rsidR="00074D78" w:rsidRPr="00BA1B72" w:rsidRDefault="00074D78" w:rsidP="00074D78">
      <w:pPr>
        <w:ind w:left="360"/>
        <w:rPr>
          <w:rFonts w:cs="Arial"/>
          <w:szCs w:val="22"/>
        </w:rPr>
      </w:pPr>
    </w:p>
    <w:p w14:paraId="44329059" w14:textId="77777777" w:rsidR="00074D78" w:rsidRPr="00BA1B72" w:rsidRDefault="00074D78" w:rsidP="00074D78">
      <w:pPr>
        <w:rPr>
          <w:rFonts w:cs="Arial"/>
          <w:szCs w:val="22"/>
        </w:rPr>
      </w:pPr>
      <w:r w:rsidRPr="00BA1B72">
        <w:rPr>
          <w:rFonts w:cs="Arial"/>
          <w:szCs w:val="22"/>
        </w:rPr>
        <w:t>Reference:</w:t>
      </w:r>
    </w:p>
    <w:p w14:paraId="62D87C20" w14:textId="77777777" w:rsidR="00074D78" w:rsidRPr="00BA1B72" w:rsidRDefault="00074D78" w:rsidP="00074D78">
      <w:pPr>
        <w:ind w:left="360"/>
        <w:rPr>
          <w:rFonts w:cs="Arial"/>
          <w:szCs w:val="22"/>
        </w:rPr>
      </w:pPr>
    </w:p>
    <w:p w14:paraId="261EB0A4" w14:textId="77777777" w:rsidR="00074D78" w:rsidRPr="00BA1B72" w:rsidRDefault="00074D78" w:rsidP="00074D78">
      <w:pPr>
        <w:spacing w:after="360"/>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51" w:history="1">
        <w:r w:rsidRPr="00BA1B72">
          <w:rPr>
            <w:rStyle w:val="Hyperlink"/>
            <w:rFonts w:cs="Arial"/>
            <w:szCs w:val="22"/>
          </w:rPr>
          <w:t>http://csrc.nist.gov/publications/nistpubs/800-47/sp800-47.pdf</w:t>
        </w:r>
      </w:hyperlink>
      <w:r w:rsidRPr="00BA1B72">
        <w:rPr>
          <w:rFonts w:cs="Arial"/>
          <w:szCs w:val="22"/>
        </w:rPr>
        <w:t>)</w:t>
      </w:r>
    </w:p>
    <w:p w14:paraId="6260435C" w14:textId="77777777" w:rsidR="00675860" w:rsidRPr="00B6270B" w:rsidRDefault="00675860" w:rsidP="00675860">
      <w:pPr>
        <w:pStyle w:val="Heading2"/>
        <w:ind w:right="108"/>
      </w:pPr>
      <w:bookmarkStart w:id="311" w:name="_Toc400531518"/>
      <w:bookmarkStart w:id="312" w:name="_Toc428533989"/>
      <w:bookmarkStart w:id="313" w:name="_Toc536787886"/>
      <w:r>
        <w:t>News Releases</w:t>
      </w:r>
      <w:bookmarkEnd w:id="311"/>
      <w:bookmarkEnd w:id="312"/>
      <w:bookmarkEnd w:id="313"/>
    </w:p>
    <w:p w14:paraId="6260435D" w14:textId="77777777" w:rsidR="00675860" w:rsidRPr="00BF3B73" w:rsidRDefault="00675860" w:rsidP="00675860">
      <w:pPr>
        <w:pStyle w:val="BodyText"/>
        <w:ind w:left="0"/>
        <w:rPr>
          <w:sz w:val="22"/>
          <w:szCs w:val="22"/>
        </w:rPr>
      </w:pPr>
    </w:p>
    <w:p w14:paraId="6260435E" w14:textId="49DD2043"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0558F0">
        <w:rPr>
          <w:sz w:val="22"/>
          <w:szCs w:val="22"/>
          <w:lang w:val="en-US"/>
        </w:rPr>
        <w:t>w</w:t>
      </w:r>
      <w:r w:rsidRPr="00BF3B73">
        <w:rPr>
          <w:sz w:val="22"/>
          <w:szCs w:val="22"/>
        </w:rPr>
        <w:t>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314" w:name="_Toc400531519"/>
      <w:bookmarkStart w:id="315" w:name="_Toc428533990"/>
      <w:bookmarkStart w:id="316" w:name="_Toc536787887"/>
      <w:r>
        <w:t>Advertising</w:t>
      </w:r>
      <w:bookmarkEnd w:id="314"/>
      <w:bookmarkEnd w:id="315"/>
      <w:bookmarkEnd w:id="316"/>
    </w:p>
    <w:p w14:paraId="62604361" w14:textId="77777777" w:rsidR="00675860" w:rsidRPr="00BF3B73" w:rsidRDefault="00675860" w:rsidP="00675860">
      <w:pPr>
        <w:pStyle w:val="BodyText"/>
        <w:ind w:left="0"/>
        <w:rPr>
          <w:sz w:val="22"/>
          <w:szCs w:val="22"/>
        </w:rPr>
      </w:pPr>
    </w:p>
    <w:p w14:paraId="62604362" w14:textId="2D2A1905"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317" w:name="_Toc400531520"/>
      <w:bookmarkStart w:id="318" w:name="_Toc428533991"/>
      <w:bookmarkStart w:id="319" w:name="_Toc536787888"/>
      <w:r>
        <w:t>Licenses and Permits</w:t>
      </w:r>
      <w:bookmarkEnd w:id="317"/>
      <w:bookmarkEnd w:id="318"/>
      <w:bookmarkEnd w:id="319"/>
    </w:p>
    <w:p w14:paraId="62604365" w14:textId="77777777" w:rsidR="00675860" w:rsidRPr="00BF3B73" w:rsidRDefault="00675860" w:rsidP="00675860">
      <w:pPr>
        <w:pStyle w:val="BodyText"/>
        <w:ind w:left="0"/>
        <w:rPr>
          <w:sz w:val="22"/>
          <w:szCs w:val="22"/>
        </w:rPr>
      </w:pPr>
    </w:p>
    <w:p w14:paraId="62604366" w14:textId="5EA397B6"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F658AF">
        <w:rPr>
          <w:sz w:val="22"/>
          <w:lang w:val="en-US"/>
        </w:rPr>
        <w:t>,</w:t>
      </w:r>
      <w:r w:rsidR="009A365A">
        <w:rPr>
          <w:sz w:val="22"/>
          <w:lang w:val="en-US"/>
        </w:rPr>
        <w:t xml:space="preserve"> </w:t>
      </w:r>
      <w:r w:rsidR="00B060DA" w:rsidRPr="007D420A">
        <w:rPr>
          <w:sz w:val="22"/>
        </w:rPr>
        <w:t xml:space="preserve">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w:t>
      </w:r>
      <w:r w:rsidR="0040312A">
        <w:rPr>
          <w:sz w:val="22"/>
          <w:szCs w:val="22"/>
          <w:lang w:val="en-US"/>
        </w:rPr>
        <w:t xml:space="preserve">tate </w:t>
      </w:r>
      <w:r w:rsidR="001D0B25">
        <w:rPr>
          <w:sz w:val="22"/>
          <w:szCs w:val="22"/>
        </w:rPr>
        <w:t>C</w:t>
      </w:r>
      <w:r w:rsidR="0040312A">
        <w:rPr>
          <w:sz w:val="22"/>
          <w:szCs w:val="22"/>
          <w:lang w:val="en-US"/>
        </w:rPr>
        <w:t xml:space="preserve">ontract </w:t>
      </w:r>
      <w:r w:rsidR="001D0B25">
        <w:rPr>
          <w:sz w:val="22"/>
          <w:szCs w:val="22"/>
        </w:rPr>
        <w:t>M</w:t>
      </w:r>
      <w:r w:rsidR="0040312A">
        <w:rPr>
          <w:sz w:val="22"/>
          <w:szCs w:val="22"/>
          <w:lang w:val="en-US"/>
        </w:rPr>
        <w:t>anager</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320" w:name="_Toc400531521"/>
      <w:bookmarkStart w:id="321" w:name="_Toc428533992"/>
      <w:bookmarkStart w:id="322" w:name="_Toc536787889"/>
      <w:r>
        <w:t>Claims and Remedies</w:t>
      </w:r>
      <w:bookmarkEnd w:id="320"/>
      <w:bookmarkEnd w:id="321"/>
      <w:bookmarkEnd w:id="322"/>
    </w:p>
    <w:p w14:paraId="62604369" w14:textId="77777777" w:rsidR="00675860" w:rsidRDefault="00675860" w:rsidP="00675860">
      <w:pPr>
        <w:pStyle w:val="BodyText"/>
        <w:ind w:left="0"/>
      </w:pPr>
    </w:p>
    <w:p w14:paraId="08C7B276" w14:textId="77777777" w:rsidR="005541A6" w:rsidRDefault="005541A6" w:rsidP="00675860">
      <w:pPr>
        <w:pStyle w:val="BodyText"/>
        <w:ind w:left="0"/>
      </w:pPr>
    </w:p>
    <w:p w14:paraId="6260436A" w14:textId="77777777" w:rsidR="00675860" w:rsidRPr="00B6270B" w:rsidRDefault="00675860" w:rsidP="00675860">
      <w:pPr>
        <w:pStyle w:val="Heading3"/>
        <w:rPr>
          <w:rFonts w:eastAsia="MS Mincho"/>
          <w:bCs w:val="0"/>
        </w:rPr>
      </w:pPr>
      <w:bookmarkStart w:id="323" w:name="_Toc400531522"/>
      <w:bookmarkStart w:id="324" w:name="_Toc428533993"/>
      <w:bookmarkStart w:id="325" w:name="_Toc536787890"/>
      <w:r w:rsidRPr="00B6270B">
        <w:rPr>
          <w:rFonts w:eastAsia="MS Mincho"/>
          <w:bCs w:val="0"/>
        </w:rPr>
        <w:t>Claims</w:t>
      </w:r>
      <w:bookmarkEnd w:id="323"/>
      <w:bookmarkEnd w:id="324"/>
      <w:bookmarkEnd w:id="325"/>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326" w:name="_Toc400531523"/>
      <w:bookmarkStart w:id="327" w:name="_Toc428533994"/>
      <w:bookmarkStart w:id="328" w:name="_Toc536787891"/>
      <w:r w:rsidRPr="00B6270B">
        <w:rPr>
          <w:rFonts w:eastAsia="MS Mincho"/>
          <w:bCs w:val="0"/>
        </w:rPr>
        <w:lastRenderedPageBreak/>
        <w:t>Remedies</w:t>
      </w:r>
      <w:bookmarkEnd w:id="326"/>
      <w:bookmarkEnd w:id="327"/>
      <w:bookmarkEnd w:id="328"/>
    </w:p>
    <w:p w14:paraId="6260436F" w14:textId="77777777" w:rsidR="00675860" w:rsidRPr="00BF3B73" w:rsidRDefault="00675860" w:rsidP="00675860">
      <w:pPr>
        <w:pStyle w:val="BodyText"/>
        <w:keepNext/>
        <w:ind w:left="0"/>
        <w:rPr>
          <w:sz w:val="22"/>
          <w:szCs w:val="22"/>
        </w:rPr>
      </w:pPr>
    </w:p>
    <w:p w14:paraId="62604370" w14:textId="53184604"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07FEFEDC" w:rsidR="00675860" w:rsidRPr="001835E6" w:rsidRDefault="00675860" w:rsidP="00675860">
      <w:pPr>
        <w:pStyle w:val="Heading3"/>
        <w:keepNext/>
        <w:keepLines/>
        <w:rPr>
          <w:rFonts w:eastAsia="MS Mincho"/>
          <w:bCs w:val="0"/>
        </w:rPr>
      </w:pPr>
      <w:bookmarkStart w:id="329" w:name="_Toc400531524"/>
      <w:bookmarkStart w:id="330" w:name="_Toc428533995"/>
      <w:bookmarkStart w:id="331" w:name="_Toc53678789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Pr="001835E6">
        <w:rPr>
          <w:rFonts w:eastAsia="MS Mincho"/>
          <w:bCs w:val="0"/>
        </w:rPr>
        <w:t>requirements</w:t>
      </w:r>
      <w:bookmarkEnd w:id="329"/>
      <w:bookmarkEnd w:id="330"/>
      <w:bookmarkEnd w:id="331"/>
    </w:p>
    <w:p w14:paraId="62604373" w14:textId="77777777" w:rsidR="00675860" w:rsidRDefault="00675860" w:rsidP="00675860">
      <w:pPr>
        <w:keepNext/>
        <w:keepLines/>
        <w:rPr>
          <w:rFonts w:eastAsia="MS Mincho"/>
        </w:rPr>
      </w:pPr>
    </w:p>
    <w:p w14:paraId="62604374" w14:textId="4849C3A9"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332" w:name="_Toc327360432"/>
      <w:bookmarkStart w:id="333" w:name="_Toc349639917"/>
    </w:p>
    <w:p w14:paraId="62604376" w14:textId="77777777" w:rsidR="00286B67" w:rsidRPr="002263FE" w:rsidRDefault="00286B67" w:rsidP="00286B67">
      <w:pPr>
        <w:pStyle w:val="Heading2"/>
        <w:ind w:right="90"/>
      </w:pPr>
      <w:bookmarkStart w:id="334" w:name="_Toc400531525"/>
      <w:bookmarkStart w:id="335" w:name="_Toc428533996"/>
      <w:bookmarkStart w:id="336" w:name="_Toc536787893"/>
      <w:bookmarkEnd w:id="332"/>
      <w:bookmarkEnd w:id="333"/>
      <w:r w:rsidRPr="002263FE">
        <w:t>Liquidated Damages</w:t>
      </w:r>
      <w:bookmarkEnd w:id="334"/>
      <w:bookmarkEnd w:id="335"/>
      <w:bookmarkEnd w:id="336"/>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626043B3" w14:textId="0B517714" w:rsidR="001E7CBC" w:rsidRPr="00955DFD" w:rsidRDefault="00F570A4" w:rsidP="00DF7D48">
      <w:pPr>
        <w:pStyle w:val="BodyText"/>
        <w:ind w:left="0"/>
        <w:rPr>
          <w:b/>
          <w:sz w:val="22"/>
        </w:rPr>
      </w:pPr>
      <w:r w:rsidRPr="006045F2">
        <w:rPr>
          <w:b/>
          <w:sz w:val="22"/>
          <w:highlight w:val="green"/>
        </w:rPr>
        <w:t xml:space="preserve"> </w:t>
      </w:r>
    </w:p>
    <w:p w14:paraId="626043B5" w14:textId="77777777" w:rsidR="00675860" w:rsidRPr="00A24CCC" w:rsidRDefault="00675860" w:rsidP="00A21F82">
      <w:pPr>
        <w:pStyle w:val="Heading2"/>
      </w:pPr>
      <w:bookmarkStart w:id="337" w:name="_Toc400531531"/>
      <w:bookmarkStart w:id="338" w:name="_Toc428534002"/>
      <w:bookmarkStart w:id="339" w:name="_Toc536787894"/>
      <w:r w:rsidRPr="00A24CCC">
        <w:t>Retainage</w:t>
      </w:r>
      <w:bookmarkEnd w:id="337"/>
      <w:bookmarkEnd w:id="338"/>
      <w:bookmarkEnd w:id="339"/>
    </w:p>
    <w:p w14:paraId="626043B6" w14:textId="77777777" w:rsidR="00675860" w:rsidRPr="005608A5" w:rsidRDefault="00675860" w:rsidP="00675860">
      <w:pPr>
        <w:pStyle w:val="BodyText"/>
        <w:ind w:left="0"/>
        <w:rPr>
          <w:sz w:val="22"/>
          <w:szCs w:val="22"/>
        </w:rPr>
      </w:pPr>
    </w:p>
    <w:p w14:paraId="626043B8" w14:textId="5A8550E9" w:rsidR="00675860" w:rsidRPr="00955DFD" w:rsidRDefault="00FE3C70" w:rsidP="00675860">
      <w:pPr>
        <w:pStyle w:val="BodyText"/>
        <w:ind w:left="0"/>
        <w:rPr>
          <w:b/>
          <w:sz w:val="22"/>
        </w:rPr>
      </w:pPr>
      <w:r>
        <w:rPr>
          <w:sz w:val="22"/>
          <w:szCs w:val="22"/>
          <w:lang w:val="en-US"/>
        </w:rPr>
        <w:t>Not applicable to this procurement.</w:t>
      </w:r>
      <w:r w:rsidR="001C3998" w:rsidRPr="00BF3B73">
        <w:rPr>
          <w:sz w:val="22"/>
          <w:szCs w:val="22"/>
        </w:rPr>
        <w:t xml:space="preserve"> </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340" w:name="_Toc400531532"/>
      <w:bookmarkStart w:id="341" w:name="_Toc428534003"/>
      <w:bookmarkStart w:id="342" w:name="_Toc536787895"/>
      <w:r>
        <w:t>Additional Work and/or Special PROJECTS</w:t>
      </w:r>
      <w:bookmarkEnd w:id="340"/>
      <w:bookmarkEnd w:id="341"/>
      <w:bookmarkEnd w:id="342"/>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2FCFFA52"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1C28ABB3"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60F011EA"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0DA4F61"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343" w:name="_Toc400531533"/>
      <w:bookmarkStart w:id="344" w:name="_Toc428534004"/>
      <w:bookmarkStart w:id="345" w:name="_Toc536787896"/>
      <w:r w:rsidRPr="00490529">
        <w:t>MODIFICATIONS AND CHANGES TO THE State of N</w:t>
      </w:r>
      <w:r w:rsidR="00B951AB" w:rsidRPr="00490529">
        <w:t>J</w:t>
      </w:r>
      <w:r w:rsidRPr="00490529">
        <w:t xml:space="preserve"> STANDARD TERMS AND CONDITIONS</w:t>
      </w:r>
      <w:bookmarkEnd w:id="343"/>
      <w:r w:rsidR="000D4025" w:rsidRPr="00490529">
        <w:t xml:space="preserve"> (SSTC)</w:t>
      </w:r>
      <w:bookmarkEnd w:id="344"/>
      <w:bookmarkEnd w:id="345"/>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346" w:name="_Toc400531534"/>
      <w:bookmarkStart w:id="347" w:name="_Toc428534005"/>
      <w:bookmarkStart w:id="348" w:name="_Toc536787897"/>
      <w:r w:rsidRPr="001B24FD">
        <w:rPr>
          <w:rFonts w:eastAsia="MS Mincho"/>
        </w:rPr>
        <w:t>INDEMNIFICATION</w:t>
      </w:r>
      <w:bookmarkEnd w:id="346"/>
      <w:bookmarkEnd w:id="347"/>
      <w:bookmarkEnd w:id="348"/>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6F6DFB6"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437E6">
        <w:rPr>
          <w:sz w:val="22"/>
          <w:szCs w:val="22"/>
          <w:lang w:val="en-US"/>
        </w:rPr>
        <w:t>2</w:t>
      </w:r>
      <w:r w:rsidR="000F4C14">
        <w:rPr>
          <w:sz w:val="22"/>
          <w:szCs w:val="22"/>
          <w:lang w:val="en-US"/>
        </w:rPr>
        <w:t>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4A075772" w:rsidR="00675860" w:rsidRPr="00D47DC2" w:rsidRDefault="00675860" w:rsidP="00C372AF">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C372AF">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C372AF">
      <w:pPr>
        <w:pStyle w:val="BodyText"/>
        <w:numPr>
          <w:ilvl w:val="0"/>
          <w:numId w:val="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98940FC" w14:textId="77777777" w:rsidR="004D46AD" w:rsidRPr="00851065" w:rsidRDefault="004D46AD" w:rsidP="004A6C2C">
      <w:pPr>
        <w:ind w:right="90"/>
        <w:rPr>
          <w:b/>
        </w:rPr>
      </w:pPr>
    </w:p>
    <w:p w14:paraId="62604406" w14:textId="77777777" w:rsidR="00675860" w:rsidRPr="00024952" w:rsidRDefault="00675860" w:rsidP="002E7691">
      <w:pPr>
        <w:pStyle w:val="Heading3"/>
        <w:rPr>
          <w:rFonts w:eastAsia="MS Mincho"/>
        </w:rPr>
      </w:pPr>
      <w:bookmarkStart w:id="349" w:name="_Toc400531536"/>
      <w:bookmarkStart w:id="350" w:name="_Toc428534007"/>
      <w:bookmarkStart w:id="351" w:name="_Toc536787898"/>
      <w:r w:rsidRPr="00024952">
        <w:rPr>
          <w:rFonts w:eastAsia="MS Mincho"/>
        </w:rPr>
        <w:t>INSURANCE - PROFESSIONAL LIABILITY INSURANCE</w:t>
      </w:r>
      <w:bookmarkEnd w:id="349"/>
      <w:bookmarkEnd w:id="350"/>
      <w:bookmarkEnd w:id="351"/>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5FCCEC67" w:rsidR="00675860" w:rsidRDefault="00675860" w:rsidP="00C372AF">
      <w:pPr>
        <w:pStyle w:val="BodyText"/>
        <w:numPr>
          <w:ilvl w:val="0"/>
          <w:numId w:val="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0F4C14">
        <w:rPr>
          <w:sz w:val="22"/>
          <w:szCs w:val="22"/>
        </w:rPr>
        <w:t>$</w:t>
      </w:r>
      <w:r w:rsidR="00FE3C70" w:rsidRPr="000F4C14">
        <w:rPr>
          <w:sz w:val="22"/>
          <w:szCs w:val="22"/>
          <w:lang w:val="en-US"/>
        </w:rPr>
        <w:t>2</w:t>
      </w:r>
      <w:r w:rsidRPr="000F4C14">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D" w14:textId="77777777" w:rsidR="001058A9" w:rsidRDefault="001058A9" w:rsidP="00675860"/>
    <w:p w14:paraId="62604438" w14:textId="77777777" w:rsidR="00325007" w:rsidRPr="00851065" w:rsidRDefault="00325007" w:rsidP="00955DFD">
      <w:pPr>
        <w:pStyle w:val="Heading2"/>
        <w:ind w:right="108"/>
      </w:pPr>
      <w:bookmarkStart w:id="352" w:name="_Toc418488941"/>
      <w:bookmarkStart w:id="353" w:name="_Toc428534009"/>
      <w:bookmarkStart w:id="354" w:name="_Toc536787899"/>
      <w:r w:rsidRPr="00851065">
        <w:t>ACCESSIBILITY COMPLIANCE</w:t>
      </w:r>
      <w:bookmarkEnd w:id="352"/>
      <w:bookmarkEnd w:id="353"/>
      <w:bookmarkEnd w:id="354"/>
    </w:p>
    <w:p w14:paraId="62604439" w14:textId="77777777" w:rsidR="00325007" w:rsidRPr="00851065" w:rsidRDefault="00325007" w:rsidP="00851065">
      <w:pPr>
        <w:autoSpaceDE w:val="0"/>
        <w:autoSpaceDN w:val="0"/>
        <w:rPr>
          <w:rFonts w:eastAsiaTheme="minorHAnsi"/>
          <w:color w:val="000000"/>
          <w:u w:val="single"/>
        </w:rPr>
      </w:pPr>
    </w:p>
    <w:p w14:paraId="6260443A" w14:textId="0B74644A"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C372AF">
      <w:pPr>
        <w:numPr>
          <w:ilvl w:val="0"/>
          <w:numId w:val="86"/>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C372AF">
      <w:pPr>
        <w:numPr>
          <w:ilvl w:val="0"/>
          <w:numId w:val="86"/>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8BA39E4" w:rsidR="00675860" w:rsidRPr="00BC03EA" w:rsidRDefault="001D2ACC" w:rsidP="00675860">
      <w:pPr>
        <w:pStyle w:val="Heading2"/>
        <w:ind w:right="108"/>
      </w:pPr>
      <w:bookmarkStart w:id="355" w:name="_Toc400531538"/>
      <w:bookmarkStart w:id="356" w:name="_Toc428534010"/>
      <w:bookmarkStart w:id="357" w:name="_Toc536787900"/>
      <w:r>
        <w:t>BLANKET P.O.</w:t>
      </w:r>
      <w:r w:rsidR="00E448F4">
        <w:t xml:space="preserve"> </w:t>
      </w:r>
      <w:r w:rsidR="00675860" w:rsidRPr="00BC03EA">
        <w:t>Activity Report</w:t>
      </w:r>
      <w:bookmarkEnd w:id="355"/>
      <w:bookmarkEnd w:id="356"/>
      <w:bookmarkEnd w:id="357"/>
    </w:p>
    <w:p w14:paraId="62604443" w14:textId="77777777" w:rsidR="00675860" w:rsidRDefault="00675860" w:rsidP="00675860">
      <w:pPr>
        <w:pStyle w:val="BodyText"/>
        <w:ind w:left="0"/>
        <w:rPr>
          <w:sz w:val="22"/>
          <w:szCs w:val="22"/>
        </w:rPr>
      </w:pPr>
    </w:p>
    <w:p w14:paraId="62604456" w14:textId="009FF2FD" w:rsidR="00675860" w:rsidRPr="00E13F90" w:rsidRDefault="00E13F9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Pr>
          <w:sz w:val="22"/>
          <w:szCs w:val="22"/>
          <w:lang w:val="en-US"/>
        </w:rPr>
        <w:t>Not applicable to this procurement.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358" w:name="_Toc400531539"/>
      <w:bookmarkStart w:id="359" w:name="_Toc428534011"/>
      <w:bookmarkStart w:id="360" w:name="_Toc536787901"/>
      <w:r w:rsidRPr="0037453D">
        <w:rPr>
          <w:caps w:val="0"/>
        </w:rPr>
        <w:t>ELECTRONIC PAYMENTS</w:t>
      </w:r>
      <w:bookmarkEnd w:id="358"/>
      <w:bookmarkEnd w:id="359"/>
      <w:bookmarkEnd w:id="360"/>
      <w:r w:rsidRPr="000B6121">
        <w:rPr>
          <w:caps w:val="0"/>
          <w:u w:val="none"/>
        </w:rPr>
        <w:tab/>
      </w:r>
    </w:p>
    <w:p w14:paraId="62604459" w14:textId="77777777" w:rsidR="00675860" w:rsidRPr="00851065" w:rsidRDefault="00675860" w:rsidP="00851065">
      <w:pPr>
        <w:ind w:left="1440"/>
        <w:rPr>
          <w:sz w:val="20"/>
        </w:rPr>
      </w:pPr>
    </w:p>
    <w:p w14:paraId="6260445A" w14:textId="400A3E29" w:rsidR="00675860" w:rsidRPr="00851065" w:rsidRDefault="00675860" w:rsidP="00851065">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5"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3B6509C5" w14:textId="77777777" w:rsidR="00E13F90" w:rsidRPr="00E13F90" w:rsidRDefault="00E13F9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361" w:name="_Toc400531540"/>
      <w:bookmarkStart w:id="362" w:name="_Toc428534012"/>
      <w:bookmarkStart w:id="363" w:name="_Toc536787902"/>
      <w:r>
        <w:t>PROGRAM EFFICIENCY ASSESSMENT FOR STATE USING AGENCIES</w:t>
      </w:r>
      <w:bookmarkEnd w:id="361"/>
      <w:bookmarkEnd w:id="362"/>
      <w:bookmarkEnd w:id="363"/>
    </w:p>
    <w:p w14:paraId="6260445D" w14:textId="77777777" w:rsidR="00675860" w:rsidRDefault="00675860" w:rsidP="00675860"/>
    <w:p w14:paraId="6260445E" w14:textId="12BBFE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6FEF5276"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2" w14:textId="77777777" w:rsidR="00675860" w:rsidRDefault="00675860" w:rsidP="00675860">
      <w:pPr>
        <w:pStyle w:val="BodyText"/>
        <w:ind w:left="0" w:right="108"/>
        <w:rPr>
          <w:rFonts w:eastAsia="MS Mincho"/>
          <w:b/>
          <w:bCs/>
          <w:highlight w:val="green"/>
        </w:rPr>
      </w:pPr>
    </w:p>
    <w:p w14:paraId="62604463" w14:textId="2E34A81E" w:rsidR="00675860" w:rsidRPr="00955DFD" w:rsidRDefault="00675860" w:rsidP="00675860">
      <w:pPr>
        <w:pStyle w:val="BodyText"/>
        <w:ind w:left="0" w:right="108"/>
        <w:rPr>
          <w:rFonts w:eastAsia="MS Mincho"/>
          <w:b/>
          <w:sz w:val="22"/>
        </w:rPr>
      </w:pP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364" w:name="_Toc332803059"/>
      <w:bookmarkStart w:id="365" w:name="_Toc324415444"/>
      <w:bookmarkStart w:id="366" w:name="_5.17_Retainage"/>
      <w:bookmarkStart w:id="367" w:name="_5.21_Additional_Work"/>
      <w:bookmarkStart w:id="368" w:name="_5.22_Additional_Work"/>
      <w:bookmarkStart w:id="369" w:name="_Toc108508282"/>
      <w:bookmarkStart w:id="370" w:name="_Toc129504505"/>
      <w:bookmarkStart w:id="371" w:name="_Toc376941629"/>
      <w:bookmarkEnd w:id="364"/>
      <w:bookmarkEnd w:id="365"/>
      <w:bookmarkEnd w:id="366"/>
      <w:bookmarkEnd w:id="367"/>
      <w:bookmarkEnd w:id="368"/>
    </w:p>
    <w:p w14:paraId="62604466" w14:textId="77777777" w:rsidR="00B35E49" w:rsidRDefault="00082A9E" w:rsidP="00FF37EE">
      <w:pPr>
        <w:pStyle w:val="BodyText"/>
        <w:ind w:left="0" w:right="108"/>
      </w:pPr>
      <w:bookmarkStart w:id="372" w:name="_5.9_Substitution_of"/>
      <w:bookmarkStart w:id="373" w:name="_5.19_requirements_of_Executive_orde"/>
      <w:bookmarkStart w:id="374" w:name="_5.20_requirements_of_Executive_orde"/>
      <w:bookmarkEnd w:id="369"/>
      <w:bookmarkEnd w:id="370"/>
      <w:bookmarkEnd w:id="371"/>
      <w:bookmarkEnd w:id="372"/>
      <w:bookmarkEnd w:id="373"/>
      <w:bookmarkEnd w:id="374"/>
      <w:r>
        <w:br w:type="page"/>
      </w:r>
    </w:p>
    <w:p w14:paraId="62604467" w14:textId="1399519C" w:rsidR="00D9550E" w:rsidRDefault="002E7691" w:rsidP="00BB5A93">
      <w:pPr>
        <w:pStyle w:val="Heading1"/>
      </w:pPr>
      <w:bookmarkStart w:id="375" w:name="_Toc400531541"/>
      <w:bookmarkStart w:id="376" w:name="_Toc428534013"/>
      <w:r>
        <w:lastRenderedPageBreak/>
        <w:t xml:space="preserve"> </w:t>
      </w:r>
      <w:bookmarkStart w:id="377" w:name="_Toc536787903"/>
      <w:r w:rsidR="00CE00E7">
        <w:t>QUOTE</w:t>
      </w:r>
      <w:r w:rsidR="006B6C49">
        <w:t xml:space="preserve"> </w:t>
      </w:r>
      <w:r w:rsidR="00D9550E">
        <w:t>EVALUATION</w:t>
      </w:r>
      <w:bookmarkEnd w:id="375"/>
      <w:bookmarkEnd w:id="376"/>
      <w:bookmarkEnd w:id="377"/>
    </w:p>
    <w:p w14:paraId="62604468" w14:textId="77777777" w:rsidR="00D9550E" w:rsidRDefault="00D9550E" w:rsidP="00955DFD">
      <w:bookmarkStart w:id="378" w:name="_Toc118513836"/>
    </w:p>
    <w:p w14:paraId="62604469" w14:textId="77777777" w:rsidR="00D9550E" w:rsidRDefault="00D9550E" w:rsidP="00D9550E">
      <w:pPr>
        <w:pStyle w:val="Heading2"/>
        <w:ind w:right="108"/>
      </w:pPr>
      <w:bookmarkStart w:id="379" w:name="_Toc400531542"/>
      <w:bookmarkStart w:id="380" w:name="_Toc428534014"/>
      <w:bookmarkStart w:id="381" w:name="_Toc536787904"/>
      <w:r>
        <w:t>RIGHT TO WAIVE</w:t>
      </w:r>
      <w:bookmarkEnd w:id="379"/>
      <w:bookmarkEnd w:id="380"/>
      <w:bookmarkEnd w:id="381"/>
    </w:p>
    <w:p w14:paraId="6260446A" w14:textId="25073B94" w:rsidR="00D9550E" w:rsidRPr="007D420A" w:rsidRDefault="00C31884" w:rsidP="00AD3D8E">
      <w:pPr>
        <w:pStyle w:val="NormalWeb"/>
      </w:pPr>
      <w:r>
        <w:t xml:space="preserve">Pursuant to </w:t>
      </w:r>
      <w:r w:rsidRPr="00710EE4">
        <w:rPr>
          <w:u w:val="single"/>
        </w:rPr>
        <w:t>N.J.A.C.</w:t>
      </w:r>
      <w:r w:rsidRPr="00710EE4">
        <w:t xml:space="preserve"> 17:12-2.7(d)</w:t>
      </w:r>
      <w:r>
        <w:t xml:space="preserve"> t</w:t>
      </w:r>
      <w:r w:rsidR="00D9550E" w:rsidRPr="00851065">
        <w:t xml:space="preserve">he Director </w:t>
      </w:r>
      <w:r>
        <w:t xml:space="preserve">may wave </w:t>
      </w:r>
      <w:r w:rsidR="00D9550E" w:rsidRPr="00851065">
        <w:t xml:space="preserve">minor irregularities or omissions in a </w:t>
      </w:r>
      <w:r w:rsidR="00CE00E7">
        <w:t>Quote</w:t>
      </w:r>
      <w:r w:rsidR="00D9550E" w:rsidRPr="00C65B22">
        <w:t>.  The Director also reserves the right to waive a requirement provided that the requirement does not materially affect the procurement or the State's interests associated with the procurement.</w:t>
      </w:r>
    </w:p>
    <w:p w14:paraId="6260446B" w14:textId="5C98FAC9" w:rsidR="00D9550E" w:rsidRDefault="00D9550E" w:rsidP="00D9550E">
      <w:pPr>
        <w:pStyle w:val="Heading2"/>
        <w:ind w:right="108"/>
      </w:pPr>
      <w:bookmarkStart w:id="382" w:name="_Toc400531543"/>
      <w:bookmarkStart w:id="383" w:name="_Toc428534015"/>
      <w:bookmarkStart w:id="384" w:name="_Toc536787905"/>
      <w:r>
        <w:t xml:space="preserve">DIRECTOR’S RIGHT OF FINAL </w:t>
      </w:r>
      <w:r w:rsidR="00CE00E7">
        <w:t>Quote</w:t>
      </w:r>
      <w:r w:rsidR="00583771">
        <w:t xml:space="preserve"> </w:t>
      </w:r>
      <w:r>
        <w:t>ACCEPTANCE</w:t>
      </w:r>
      <w:bookmarkEnd w:id="382"/>
      <w:bookmarkEnd w:id="383"/>
      <w:bookmarkEnd w:id="384"/>
    </w:p>
    <w:p w14:paraId="6260446C" w14:textId="77777777" w:rsidR="00D9550E" w:rsidRPr="006E4383" w:rsidRDefault="00D9550E" w:rsidP="00D9550E"/>
    <w:p w14:paraId="6260446D" w14:textId="64833C5D"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 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85" w:name="_Toc400531544"/>
      <w:bookmarkStart w:id="386" w:name="_Toc428534016"/>
      <w:bookmarkStart w:id="387" w:name="_Toc536787906"/>
      <w:r>
        <w:t>S</w:t>
      </w:r>
      <w:r w:rsidRPr="00E36CF3">
        <w:t xml:space="preserve">TATE'S RIGHT TO INSPECT </w:t>
      </w:r>
      <w:r w:rsidR="00526170">
        <w:t>VENDOR (BIDDER)</w:t>
      </w:r>
      <w:r w:rsidRPr="00E36CF3">
        <w:t xml:space="preserve"> FACILITIES</w:t>
      </w:r>
      <w:bookmarkEnd w:id="385"/>
      <w:bookmarkEnd w:id="386"/>
      <w:bookmarkEnd w:id="387"/>
    </w:p>
    <w:p w14:paraId="62604470" w14:textId="77777777" w:rsidR="00D9550E" w:rsidRPr="00851065" w:rsidRDefault="00D9550E" w:rsidP="00851065">
      <w:pPr>
        <w:autoSpaceDE w:val="0"/>
        <w:autoSpaceDN w:val="0"/>
        <w:adjustRightInd w:val="0"/>
        <w:ind w:left="720" w:hanging="720"/>
        <w:rPr>
          <w:color w:val="000000"/>
        </w:rPr>
      </w:pPr>
    </w:p>
    <w:p w14:paraId="62604471" w14:textId="653C8998"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p>
    <w:p w14:paraId="62604472" w14:textId="77777777" w:rsidR="00D9550E" w:rsidRPr="00955DFD" w:rsidRDefault="00D9550E" w:rsidP="00851065">
      <w:pPr>
        <w:autoSpaceDE w:val="0"/>
        <w:autoSpaceDN w:val="0"/>
        <w:adjustRightInd w:val="0"/>
        <w:rPr>
          <w:color w:val="000000"/>
        </w:rPr>
      </w:pPr>
    </w:p>
    <w:p w14:paraId="62604473" w14:textId="4741E6D6"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218560BA" w:rsidR="00D9550E" w:rsidRDefault="00C31884" w:rsidP="00D9550E">
      <w:pPr>
        <w:pStyle w:val="Heading2"/>
      </w:pPr>
      <w:bookmarkStart w:id="388" w:name="_Toc400531545"/>
      <w:bookmarkStart w:id="389" w:name="_Toc428534017"/>
      <w:bookmarkStart w:id="390" w:name="_Toc536787907"/>
      <w:r>
        <w:t xml:space="preserve">Clarification of quote / </w:t>
      </w:r>
      <w:r w:rsidR="00D9550E" w:rsidRPr="00E36CF3">
        <w:t>STATE'S RIGHT TO REQUEST FURTHER INFORMATION</w:t>
      </w:r>
      <w:bookmarkEnd w:id="388"/>
      <w:bookmarkEnd w:id="389"/>
      <w:bookmarkEnd w:id="390"/>
    </w:p>
    <w:p w14:paraId="62604476" w14:textId="77777777" w:rsidR="00D9550E" w:rsidRPr="00851065" w:rsidRDefault="00D9550E" w:rsidP="00851065">
      <w:pPr>
        <w:autoSpaceDE w:val="0"/>
        <w:autoSpaceDN w:val="0"/>
        <w:adjustRightInd w:val="0"/>
        <w:ind w:left="720" w:hanging="720"/>
        <w:rPr>
          <w:b/>
          <w:color w:val="000000"/>
          <w:u w:val="single"/>
        </w:rPr>
      </w:pPr>
    </w:p>
    <w:p w14:paraId="4CBA45D2" w14:textId="0A263717" w:rsidR="00C31884" w:rsidRPr="00710EE4" w:rsidRDefault="00C31884" w:rsidP="00C3188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1156048" w14:textId="77777777" w:rsidR="00C31884" w:rsidRPr="00710EE4" w:rsidRDefault="00C31884" w:rsidP="00C31884">
      <w:pPr>
        <w:keepNext/>
        <w:autoSpaceDE w:val="0"/>
        <w:autoSpaceDN w:val="0"/>
        <w:adjustRightInd w:val="0"/>
        <w:rPr>
          <w:color w:val="000000"/>
        </w:rPr>
      </w:pPr>
    </w:p>
    <w:p w14:paraId="4506FE63" w14:textId="77777777" w:rsidR="00EF5167" w:rsidRDefault="00C31884" w:rsidP="00C31884">
      <w:pPr>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r w:rsidR="00EF5167">
        <w:rPr>
          <w:color w:val="000000"/>
        </w:rPr>
        <w:t>.</w:t>
      </w:r>
    </w:p>
    <w:p w14:paraId="6C9F83DF" w14:textId="77777777" w:rsidR="00EF5167" w:rsidRDefault="00EF5167" w:rsidP="00C31884">
      <w:pPr>
        <w:autoSpaceDE w:val="0"/>
        <w:autoSpaceDN w:val="0"/>
        <w:adjustRightInd w:val="0"/>
        <w:rPr>
          <w:color w:val="000000"/>
        </w:rPr>
      </w:pPr>
    </w:p>
    <w:p w14:paraId="62604477" w14:textId="0E612541" w:rsidR="00D9550E" w:rsidRPr="00851065" w:rsidRDefault="00EF5167" w:rsidP="00C31884">
      <w:pPr>
        <w:autoSpaceDE w:val="0"/>
        <w:autoSpaceDN w:val="0"/>
        <w:adjustRightInd w:val="0"/>
        <w:rPr>
          <w:color w:val="000000"/>
        </w:rPr>
      </w:pPr>
      <w:r>
        <w:rPr>
          <w:color w:val="000000"/>
        </w:rPr>
        <w:t xml:space="preserve">Further, the </w:t>
      </w:r>
      <w:r w:rsidR="00D9550E" w:rsidRPr="00851065">
        <w:rPr>
          <w:color w:val="000000"/>
        </w:rPr>
        <w:t xml:space="preserve">Director reserves the right to request </w:t>
      </w:r>
      <w:r>
        <w:rPr>
          <w:color w:val="000000"/>
        </w:rPr>
        <w:t xml:space="preserve">a </w:t>
      </w:r>
      <w:r w:rsidR="00526170" w:rsidRPr="00C65B22">
        <w:rPr>
          <w:color w:val="000000"/>
        </w:rPr>
        <w:t xml:space="preserve">Vendor </w:t>
      </w:r>
      <w:r w:rsidR="00A11339" w:rsidRPr="007D420A">
        <w:rPr>
          <w:color w:val="000000"/>
        </w:rPr>
        <w:t>{Bidder}</w:t>
      </w:r>
      <w:r>
        <w:rPr>
          <w:color w:val="000000"/>
        </w:rPr>
        <w:t xml:space="preserve"> to explain, in detail, how the </w:t>
      </w:r>
      <w:r w:rsidR="00CE00E7">
        <w:rPr>
          <w:color w:val="000000"/>
        </w:rPr>
        <w:t>Quote</w:t>
      </w:r>
      <w:r w:rsidR="00583771" w:rsidRPr="00851065">
        <w:rPr>
          <w:color w:val="000000"/>
        </w:rPr>
        <w:t xml:space="preserve"> </w:t>
      </w:r>
      <w:r w:rsidR="00D9550E" w:rsidRPr="00851065">
        <w:rPr>
          <w:color w:val="000000"/>
        </w:rPr>
        <w:t>price was determined.</w:t>
      </w:r>
    </w:p>
    <w:p w14:paraId="62604478" w14:textId="77777777" w:rsidR="00D9550E" w:rsidRPr="00E36CF3" w:rsidRDefault="00D9550E" w:rsidP="00955DFD"/>
    <w:p w14:paraId="62604479" w14:textId="1B4FF8BD" w:rsidR="00D9550E" w:rsidRPr="001B20B8" w:rsidRDefault="00CE00E7" w:rsidP="00D9550E">
      <w:pPr>
        <w:pStyle w:val="Heading2"/>
        <w:ind w:right="108"/>
      </w:pPr>
      <w:bookmarkStart w:id="391" w:name="_Toc400531546"/>
      <w:bookmarkStart w:id="392" w:name="_Toc428534018"/>
      <w:bookmarkStart w:id="393" w:name="_Toc536787908"/>
      <w:r>
        <w:t>QUOTE</w:t>
      </w:r>
      <w:r w:rsidR="00E448F4">
        <w:t xml:space="preserve"> </w:t>
      </w:r>
      <w:r w:rsidR="00D9550E">
        <w:t>Evaluation Committee</w:t>
      </w:r>
      <w:bookmarkEnd w:id="378"/>
      <w:bookmarkEnd w:id="391"/>
      <w:bookmarkEnd w:id="392"/>
      <w:bookmarkEnd w:id="393"/>
    </w:p>
    <w:p w14:paraId="6260447A" w14:textId="77777777" w:rsidR="00D9550E" w:rsidRPr="001B20B8" w:rsidRDefault="00D9550E" w:rsidP="00D9550E">
      <w:pPr>
        <w:pStyle w:val="BodyText3"/>
      </w:pPr>
    </w:p>
    <w:p w14:paraId="6260447B" w14:textId="27EA0D5C" w:rsidR="00D9550E" w:rsidRPr="001B20B8" w:rsidRDefault="00CE00E7" w:rsidP="00D9550E">
      <w:pPr>
        <w:pStyle w:val="BodyText3"/>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xml:space="preserve">.  </w:t>
      </w:r>
      <w:r w:rsidR="00C84955">
        <w:t xml:space="preserve"> </w:t>
      </w:r>
      <w:r w:rsidR="00D9550E" w:rsidRPr="001B20B8">
        <w:t>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35350830" w:rsidR="00D9550E" w:rsidRPr="001B20B8" w:rsidRDefault="00D9550E" w:rsidP="00D9550E">
      <w:pPr>
        <w:pStyle w:val="Heading2"/>
        <w:ind w:right="108"/>
      </w:pPr>
      <w:bookmarkStart w:id="394" w:name="_Toc536787909"/>
      <w:bookmarkStart w:id="395" w:name="_Toc118513837"/>
      <w:bookmarkStart w:id="396" w:name="_Toc400531547"/>
      <w:bookmarkStart w:id="397" w:name="_Toc428534019"/>
      <w:r>
        <w:t>Oral Presentation</w:t>
      </w:r>
      <w:bookmarkEnd w:id="394"/>
      <w:r>
        <w:t xml:space="preserve"> </w:t>
      </w:r>
      <w:bookmarkEnd w:id="395"/>
      <w:bookmarkEnd w:id="396"/>
      <w:bookmarkEnd w:id="397"/>
    </w:p>
    <w:p w14:paraId="6260447E" w14:textId="77777777" w:rsidR="00D9550E" w:rsidRPr="001831F6" w:rsidRDefault="00D9550E" w:rsidP="00D9550E">
      <w:pPr>
        <w:pStyle w:val="BodyText3"/>
      </w:pPr>
    </w:p>
    <w:p w14:paraId="31402943" w14:textId="77777777" w:rsidR="000757F0" w:rsidRDefault="00D9550E" w:rsidP="00D9550E">
      <w:pPr>
        <w:pStyle w:val="BodyText3"/>
      </w:pPr>
      <w:r w:rsidRPr="005D548E">
        <w:t xml:space="preserve">After </w:t>
      </w:r>
      <w:r>
        <w:t>the</w:t>
      </w:r>
      <w:r w:rsidRPr="005D548E">
        <w:t xml:space="preserve"> </w:t>
      </w:r>
      <w:r w:rsidR="00CE00E7">
        <w:t>Quote</w:t>
      </w:r>
      <w:r w:rsidR="006B6C49">
        <w:t xml:space="preserve">s </w:t>
      </w:r>
      <w:r>
        <w:t>are reviewed</w:t>
      </w:r>
      <w:r w:rsidRPr="005D548E">
        <w:t>, one</w:t>
      </w:r>
      <w:r w:rsidR="000757F0">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w:t>
      </w:r>
      <w:r w:rsidR="000757F0">
        <w:t xml:space="preserve">required to give an oral presentation to the State concerning the Quote. </w:t>
      </w:r>
    </w:p>
    <w:p w14:paraId="7435F12E" w14:textId="77777777" w:rsidR="000757F0" w:rsidRDefault="000757F0"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23B03E90"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98" w:name="_Toc118513838"/>
      <w:bookmarkStart w:id="399" w:name="_Toc400531548"/>
      <w:bookmarkStart w:id="400" w:name="_Toc428534020"/>
      <w:bookmarkStart w:id="401" w:name="_Toc536787910"/>
      <w:r>
        <w:t>Evaluation Criteria</w:t>
      </w:r>
      <w:bookmarkEnd w:id="398"/>
      <w:bookmarkEnd w:id="399"/>
      <w:bookmarkEnd w:id="400"/>
      <w:bookmarkEnd w:id="401"/>
    </w:p>
    <w:p w14:paraId="6260448A" w14:textId="77777777" w:rsidR="00D9550E" w:rsidRPr="001831F6" w:rsidRDefault="00D9550E" w:rsidP="00D9550E">
      <w:pPr>
        <w:pStyle w:val="BodyText3"/>
      </w:pPr>
    </w:p>
    <w:p w14:paraId="6260448B" w14:textId="7BDF1CF0"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AE3A48">
        <w:t>s</w:t>
      </w:r>
      <w:r w:rsidRPr="001831F6">
        <w:t xml:space="preserve"> received in response to this </w:t>
      </w:r>
      <w:r w:rsidR="00A07391">
        <w:t>Bid Solicitation</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402" w:name="_Toc118513839"/>
      <w:bookmarkStart w:id="403" w:name="_Toc400531549"/>
      <w:bookmarkStart w:id="404" w:name="_Toc428534021"/>
      <w:bookmarkStart w:id="405" w:name="_Toc536787911"/>
      <w:r w:rsidRPr="001B20B8">
        <w:rPr>
          <w:rFonts w:eastAsia="MS Mincho"/>
          <w:bCs w:val="0"/>
        </w:rPr>
        <w:t>Technical evaluation criteria</w:t>
      </w:r>
      <w:bookmarkEnd w:id="402"/>
      <w:bookmarkEnd w:id="403"/>
      <w:bookmarkEnd w:id="404"/>
      <w:bookmarkEnd w:id="405"/>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24C366B0" w:rsidR="00D9550E" w:rsidRPr="00955DFD" w:rsidRDefault="00D9550E" w:rsidP="00C372AF">
      <w:pPr>
        <w:widowControl w:val="0"/>
        <w:numPr>
          <w:ilvl w:val="0"/>
          <w:numId w:val="8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634A9A7A" w:rsidR="00D9550E" w:rsidRPr="00955DFD" w:rsidRDefault="00D9550E" w:rsidP="00C372AF">
      <w:pPr>
        <w:widowControl w:val="0"/>
        <w:numPr>
          <w:ilvl w:val="0"/>
          <w:numId w:val="8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62604494" w14:textId="77777777" w:rsidR="00D9550E" w:rsidRPr="00955DFD" w:rsidRDefault="00D9550E" w:rsidP="00D9550E">
      <w:pPr>
        <w:pStyle w:val="ListParagraph"/>
      </w:pPr>
    </w:p>
    <w:p w14:paraId="62604495" w14:textId="0FE4DC1D" w:rsidR="0030685F" w:rsidRPr="00955DFD" w:rsidRDefault="0030685F" w:rsidP="00C372AF">
      <w:pPr>
        <w:pStyle w:val="ListParagraph"/>
        <w:numPr>
          <w:ilvl w:val="0"/>
          <w:numId w:val="8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p>
    <w:p w14:paraId="62604496" w14:textId="77777777" w:rsidR="0030685F" w:rsidRPr="001B20B8" w:rsidRDefault="0030685F" w:rsidP="00D9550E">
      <w:pPr>
        <w:pStyle w:val="BodyText3"/>
      </w:pPr>
    </w:p>
    <w:p w14:paraId="62604497" w14:textId="7E72444F" w:rsidR="00D9550E" w:rsidRPr="001B20B8" w:rsidRDefault="00526170" w:rsidP="00D9550E">
      <w:pPr>
        <w:pStyle w:val="Heading3"/>
        <w:rPr>
          <w:rFonts w:eastAsia="MS Mincho"/>
          <w:bCs w:val="0"/>
        </w:rPr>
      </w:pPr>
      <w:bookmarkStart w:id="406" w:name="_Toc118513840"/>
      <w:bookmarkStart w:id="407" w:name="_Toc400531550"/>
      <w:bookmarkStart w:id="408" w:name="_Toc428534022"/>
      <w:bookmarkStart w:id="409" w:name="_Toc53678791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w:t>
      </w:r>
      <w:r w:rsidR="001E161B">
        <w:rPr>
          <w:rFonts w:eastAsia="MS Mincho"/>
          <w:bCs w:val="0"/>
        </w:rPr>
        <w:t xml:space="preserve">State-Supplied </w:t>
      </w:r>
      <w:r w:rsidR="00D9550E" w:rsidRPr="001B20B8">
        <w:rPr>
          <w:rFonts w:eastAsia="MS Mincho"/>
          <w:bCs w:val="0"/>
        </w:rPr>
        <w:t>Price shee</w:t>
      </w:r>
      <w:bookmarkEnd w:id="406"/>
      <w:bookmarkEnd w:id="407"/>
      <w:bookmarkEnd w:id="408"/>
      <w:r w:rsidR="001E161B">
        <w:rPr>
          <w:rFonts w:eastAsia="MS Mincho"/>
          <w:bCs w:val="0"/>
        </w:rPr>
        <w:t>t</w:t>
      </w:r>
      <w:bookmarkEnd w:id="409"/>
    </w:p>
    <w:p w14:paraId="62604498" w14:textId="77777777" w:rsidR="00D9550E" w:rsidRDefault="00D9550E" w:rsidP="00D9550E">
      <w:pPr>
        <w:pStyle w:val="BodyText3"/>
        <w:rPr>
          <w:highlight w:val="green"/>
        </w:rPr>
      </w:pPr>
    </w:p>
    <w:p w14:paraId="6260449C" w14:textId="2617297F" w:rsidR="00D9550E" w:rsidRDefault="00D9550E" w:rsidP="00D9550E">
      <w:pPr>
        <w:pStyle w:val="BodyText3"/>
        <w:rPr>
          <w:color w:val="0000FF"/>
        </w:rPr>
      </w:pPr>
      <w:r w:rsidRPr="005541A6">
        <w:t>For evaluation purposes</w:t>
      </w:r>
      <w:r w:rsidR="004C4231" w:rsidRPr="005541A6">
        <w:t xml:space="preserve"> of the V</w:t>
      </w:r>
      <w:r w:rsidR="00526170" w:rsidRPr="005541A6">
        <w:t>endor</w:t>
      </w:r>
      <w:r w:rsidR="008D21C6" w:rsidRPr="005541A6">
        <w:t>s</w:t>
      </w:r>
      <w:r w:rsidR="00526170" w:rsidRPr="005541A6">
        <w:t xml:space="preserve"> </w:t>
      </w:r>
      <w:r w:rsidR="0061308E" w:rsidRPr="005541A6">
        <w:t>{</w:t>
      </w:r>
      <w:r w:rsidR="0033170F" w:rsidRPr="005541A6">
        <w:t>B</w:t>
      </w:r>
      <w:r w:rsidR="0061308E" w:rsidRPr="005541A6">
        <w:t>idders}</w:t>
      </w:r>
      <w:r w:rsidRPr="005541A6">
        <w:t xml:space="preserve"> </w:t>
      </w:r>
      <w:r w:rsidR="004C4231" w:rsidRPr="005541A6">
        <w:t xml:space="preserve">State-Supplied Price Sheet the Bureau </w:t>
      </w:r>
      <w:r w:rsidRPr="005541A6">
        <w:t xml:space="preserve">will </w:t>
      </w:r>
      <w:r w:rsidR="004C4231" w:rsidRPr="005541A6">
        <w:t xml:space="preserve">utilize a weighted consumption model.  </w:t>
      </w:r>
      <w:r w:rsidR="00BD6433" w:rsidRPr="005541A6">
        <w:t xml:space="preserve">The price line for Litigation Services will not be included in the pricing evaluation. </w:t>
      </w:r>
      <w:r w:rsidRPr="005541A6">
        <w:t xml:space="preserve"> </w:t>
      </w:r>
      <w:r w:rsidR="0079132D" w:rsidRPr="005541A6">
        <w:t>The pricing model will be date</w:t>
      </w:r>
      <w:r w:rsidR="00FA31C0" w:rsidRPr="005541A6">
        <w:t>-</w:t>
      </w:r>
      <w:r w:rsidR="0079132D" w:rsidRPr="005541A6">
        <w:t>stamped</w:t>
      </w:r>
      <w:r w:rsidR="00FA31C0" w:rsidRPr="005541A6">
        <w:t xml:space="preserve"> and entered into the record before Quote opening</w:t>
      </w:r>
      <w:r w:rsidRPr="005541A6">
        <w:rPr>
          <w:color w:val="0000FF"/>
        </w:rPr>
        <w:t>.</w:t>
      </w:r>
      <w:r>
        <w:rPr>
          <w:color w:val="0000FF"/>
        </w:rPr>
        <w:t xml:space="preserve"> </w:t>
      </w:r>
    </w:p>
    <w:p w14:paraId="6260449D" w14:textId="77777777" w:rsidR="00D9550E" w:rsidRDefault="00D9550E" w:rsidP="00D9550E">
      <w:pPr>
        <w:pStyle w:val="BodyText3"/>
        <w:rPr>
          <w:highlight w:val="green"/>
        </w:rPr>
      </w:pPr>
    </w:p>
    <w:p w14:paraId="626044B1" w14:textId="57FD7EE9" w:rsidR="00D9550E" w:rsidRPr="001B20B8" w:rsidRDefault="00CE00E7" w:rsidP="00D9550E">
      <w:pPr>
        <w:pStyle w:val="Heading3"/>
        <w:rPr>
          <w:rFonts w:eastAsia="MS Mincho"/>
          <w:bCs w:val="0"/>
        </w:rPr>
      </w:pPr>
      <w:bookmarkStart w:id="410" w:name="_Toc118513841"/>
      <w:bookmarkStart w:id="411" w:name="_Toc400531551"/>
      <w:bookmarkStart w:id="412" w:name="_Toc428534023"/>
      <w:bookmarkStart w:id="413" w:name="_Toc536787913"/>
      <w:r>
        <w:rPr>
          <w:rFonts w:eastAsia="MS Mincho"/>
          <w:bCs w:val="0"/>
        </w:rPr>
        <w:t>QUOTE</w:t>
      </w:r>
      <w:r w:rsidR="00E448F4">
        <w:rPr>
          <w:rFonts w:eastAsia="MS Mincho"/>
          <w:bCs w:val="0"/>
        </w:rPr>
        <w:t xml:space="preserve"> </w:t>
      </w:r>
      <w:r w:rsidR="00D9550E" w:rsidRPr="001B20B8">
        <w:rPr>
          <w:rFonts w:eastAsia="MS Mincho"/>
          <w:bCs w:val="0"/>
        </w:rPr>
        <w:t>discrepancies</w:t>
      </w:r>
      <w:bookmarkEnd w:id="410"/>
      <w:bookmarkEnd w:id="411"/>
      <w:bookmarkEnd w:id="412"/>
      <w:bookmarkEnd w:id="413"/>
    </w:p>
    <w:p w14:paraId="626044B2" w14:textId="77777777" w:rsidR="00D9550E" w:rsidRPr="00327580" w:rsidRDefault="00D9550E" w:rsidP="00D9550E">
      <w:pPr>
        <w:pStyle w:val="BodyText3"/>
      </w:pPr>
    </w:p>
    <w:p w14:paraId="626044B3" w14:textId="4CF68ED9"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938E356"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A448BE">
        <w:t xml:space="preserve">uploads a </w:t>
      </w:r>
      <w:r w:rsidR="001E161B">
        <w:t>State-Supplied Price S</w:t>
      </w:r>
      <w:r w:rsidR="00A448BE">
        <w:t xml:space="preserve">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1E161B">
        <w:t>State-Supplied P</w:t>
      </w:r>
      <w:r>
        <w:t xml:space="preserve">rice </w:t>
      </w:r>
      <w:r w:rsidR="001E161B">
        <w:t>S</w:t>
      </w:r>
      <w:r>
        <w:t>heet will govern.</w:t>
      </w:r>
    </w:p>
    <w:p w14:paraId="1E4C9422" w14:textId="77777777" w:rsidR="00127A78" w:rsidRDefault="00127A78" w:rsidP="00D9550E">
      <w:pPr>
        <w:pStyle w:val="BodyText3"/>
      </w:pPr>
    </w:p>
    <w:p w14:paraId="7ADB919F" w14:textId="77777777" w:rsidR="00127A78" w:rsidRDefault="00127A78" w:rsidP="00D9550E">
      <w:pPr>
        <w:pStyle w:val="BodyText3"/>
      </w:pPr>
    </w:p>
    <w:p w14:paraId="546E8695" w14:textId="77777777" w:rsidR="00127A78" w:rsidRDefault="00127A78" w:rsidP="00D9550E">
      <w:pPr>
        <w:pStyle w:val="BodyText3"/>
      </w:pPr>
    </w:p>
    <w:p w14:paraId="626044B6" w14:textId="77777777" w:rsidR="00D5048D" w:rsidRDefault="00D5048D" w:rsidP="00D9550E">
      <w:pPr>
        <w:pStyle w:val="BodyText3"/>
      </w:pPr>
    </w:p>
    <w:p w14:paraId="626044B7" w14:textId="4FFAEB39" w:rsidR="00D9550E" w:rsidRPr="009D0FB9" w:rsidRDefault="00D9550E" w:rsidP="00D9550E">
      <w:pPr>
        <w:pStyle w:val="Heading3"/>
        <w:rPr>
          <w:rFonts w:eastAsia="MS Mincho"/>
          <w:bCs w:val="0"/>
        </w:rPr>
      </w:pPr>
      <w:bookmarkStart w:id="414" w:name="_Toc536787914"/>
      <w:bookmarkStart w:id="415" w:name="_Toc400531552"/>
      <w:bookmarkStart w:id="416" w:name="_Toc428534024"/>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S</w:t>
      </w:r>
      <w:bookmarkEnd w:id="414"/>
      <w:r w:rsidR="00E448F4">
        <w:rPr>
          <w:rFonts w:eastAsia="MS Mincho"/>
          <w:bCs w:val="0"/>
        </w:rPr>
        <w:t xml:space="preserve"> </w:t>
      </w:r>
      <w:bookmarkEnd w:id="415"/>
      <w:bookmarkEnd w:id="416"/>
    </w:p>
    <w:p w14:paraId="626044B8" w14:textId="77777777" w:rsidR="00D9550E" w:rsidRPr="00357AFC" w:rsidRDefault="00D9550E" w:rsidP="00D9550E">
      <w:pPr>
        <w:pStyle w:val="BodyText3"/>
      </w:pPr>
    </w:p>
    <w:p w14:paraId="626044B9" w14:textId="36D76E5B"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AE3A48">
        <w:t>,</w:t>
      </w:r>
      <w:r w:rsidR="00A07391">
        <w:t xml:space="preserve"> </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417" w:name="_Toc118513842"/>
      <w:bookmarkStart w:id="418" w:name="_Toc400531553"/>
      <w:bookmarkStart w:id="419" w:name="_Toc428534025"/>
      <w:bookmarkStart w:id="420" w:name="_Toc536787915"/>
      <w:r w:rsidRPr="00BA45D7">
        <w:t>Negotiation and Best and Final Offer (BAFO)</w:t>
      </w:r>
      <w:bookmarkEnd w:id="417"/>
      <w:bookmarkEnd w:id="418"/>
      <w:bookmarkEnd w:id="419"/>
      <w:bookmarkEnd w:id="420"/>
      <w:r w:rsidRPr="00BA45D7">
        <w:t xml:space="preserve"> </w:t>
      </w:r>
    </w:p>
    <w:p w14:paraId="626044BC" w14:textId="77777777" w:rsidR="00D9550E" w:rsidRPr="00327580" w:rsidRDefault="00D9550E" w:rsidP="00D9550E">
      <w:pPr>
        <w:pStyle w:val="BodyText3"/>
      </w:pPr>
    </w:p>
    <w:p w14:paraId="626044BD" w14:textId="362CEC83"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9F6B84">
        <w:t>s</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3A571C" w:rsidR="00D9550E" w:rsidRDefault="00D9550E" w:rsidP="00D9550E">
      <w:pPr>
        <w:pStyle w:val="BodyText3"/>
      </w:pPr>
      <w:r>
        <w:t xml:space="preserve">After evaluation of </w:t>
      </w:r>
      <w:r w:rsidR="00CE00E7">
        <w:t>Quote</w:t>
      </w:r>
      <w:r w:rsidR="009F6B84">
        <w:t>s</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9F6B84">
        <w:t>(s)</w:t>
      </w:r>
      <w:r>
        <w:t xml:space="preserve">, conforming to the </w:t>
      </w:r>
      <w:r w:rsidR="00A07391">
        <w:t>Bid Solicitat</w:t>
      </w:r>
      <w:r w:rsidR="009F6B84">
        <w:t>ion</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B6F95BE"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Pr>
          <w:b/>
          <w:bCs/>
        </w:rPr>
        <w:t xml:space="preserve">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9F6B84">
        <w:rPr>
          <w:b/>
          <w:bCs/>
        </w:rPr>
        <w:t>Bid Solicitation</w:t>
      </w:r>
      <w:r>
        <w:rPr>
          <w:b/>
          <w:bCs/>
        </w:rPr>
        <w:t xml:space="preserve"> 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6AD99614"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9F6B84">
        <w:t>s</w:t>
      </w:r>
      <w:r>
        <w:t xml:space="preserve">, </w:t>
      </w:r>
      <w:r w:rsidR="009D2923">
        <w:t>and related documents</w:t>
      </w:r>
      <w:r>
        <w:t xml:space="preserve"> will remain confidential until a Notice of Intent to Award a </w:t>
      </w:r>
      <w:r w:rsidR="001D2ACC">
        <w:t>Blanket P.O.</w:t>
      </w:r>
      <w:r>
        <w:t xml:space="preserve"> is issued.</w:t>
      </w:r>
    </w:p>
    <w:p w14:paraId="626044C8" w14:textId="77777777" w:rsidR="00D9550E" w:rsidRDefault="00D9550E" w:rsidP="00D9550E"/>
    <w:p w14:paraId="626044C9" w14:textId="5B289887" w:rsidR="00D9550E" w:rsidRDefault="00D9550E" w:rsidP="00D9550E">
      <w:r w:rsidRPr="00851065">
        <w:t xml:space="preserve">If the Division contemplates negotiation, </w:t>
      </w:r>
      <w:r w:rsidR="00CE00E7">
        <w:t>Quote</w:t>
      </w:r>
      <w:r w:rsidRPr="00851065">
        <w:t xml:space="preserve"> prices will not be publicly read at the </w:t>
      </w:r>
      <w:r w:rsidR="00CE00E7">
        <w:t>Quote</w:t>
      </w:r>
      <w:r w:rsidR="00583771" w:rsidRPr="00851065">
        <w:t xml:space="preserve"> </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7015FE41" w14:textId="77777777" w:rsidR="005541A6" w:rsidRDefault="005541A6" w:rsidP="00D9550E"/>
    <w:p w14:paraId="16C7F5F5" w14:textId="77777777" w:rsidR="005541A6" w:rsidRDefault="005541A6" w:rsidP="00D9550E"/>
    <w:p w14:paraId="103372AD" w14:textId="77777777" w:rsidR="005541A6" w:rsidRPr="00851065" w:rsidRDefault="005541A6" w:rsidP="00D9550E"/>
    <w:p w14:paraId="7A623575" w14:textId="77777777" w:rsidR="004B257C" w:rsidRDefault="004B257C" w:rsidP="00D9550E">
      <w:pPr>
        <w:rPr>
          <w:color w:val="1F497D"/>
        </w:rPr>
      </w:pPr>
    </w:p>
    <w:p w14:paraId="626044CB" w14:textId="77777777" w:rsidR="00F27C82" w:rsidRPr="00C57CCD" w:rsidRDefault="00187776" w:rsidP="00F27C82">
      <w:pPr>
        <w:pStyle w:val="Heading2"/>
      </w:pPr>
      <w:bookmarkStart w:id="421" w:name="_Toc536787916"/>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1"/>
    </w:p>
    <w:p w14:paraId="626044CC" w14:textId="77777777" w:rsidR="00F27C82" w:rsidRPr="006C6759" w:rsidRDefault="00F27C82" w:rsidP="00F27C82"/>
    <w:p w14:paraId="626044CD" w14:textId="78AF00C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68ADEB36" w14:textId="77777777" w:rsidR="00C8202D" w:rsidRPr="00F27C82" w:rsidRDefault="00C8202D" w:rsidP="00D9550E"/>
    <w:p w14:paraId="626044CF" w14:textId="77777777" w:rsidR="00D9550E" w:rsidRPr="0064116D" w:rsidRDefault="00D9550E" w:rsidP="00D9550E">
      <w:pPr>
        <w:pStyle w:val="Heading2"/>
        <w:rPr>
          <w:szCs w:val="22"/>
        </w:rPr>
      </w:pPr>
      <w:bookmarkStart w:id="422" w:name="_Toc400531554"/>
      <w:bookmarkStart w:id="423" w:name="_Toc428534026"/>
      <w:bookmarkStart w:id="424" w:name="_Toc536787917"/>
      <w:r>
        <w:t>POOR PERFORMANCE</w:t>
      </w:r>
      <w:bookmarkEnd w:id="422"/>
      <w:bookmarkEnd w:id="423"/>
      <w:bookmarkEnd w:id="424"/>
    </w:p>
    <w:p w14:paraId="626044D0" w14:textId="77777777" w:rsidR="00D9550E" w:rsidRDefault="00D9550E" w:rsidP="00D9550E">
      <w:pPr>
        <w:rPr>
          <w:color w:val="1F497D"/>
        </w:rPr>
      </w:pPr>
    </w:p>
    <w:p w14:paraId="626044D1" w14:textId="0E2626DF"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07A67EF3" w:rsidR="00EE1B8C" w:rsidRDefault="00CB7A5D" w:rsidP="00BB5A93">
      <w:pPr>
        <w:pStyle w:val="Heading1"/>
      </w:pPr>
      <w:r>
        <w:rPr>
          <w:sz w:val="22"/>
          <w:szCs w:val="22"/>
        </w:rPr>
        <w:br w:type="page"/>
      </w:r>
      <w:bookmarkStart w:id="425" w:name="_Toc220920713"/>
      <w:bookmarkStart w:id="426" w:name="_Toc400531555"/>
      <w:bookmarkStart w:id="427" w:name="_Toc428534027"/>
      <w:r w:rsidR="00FD14AB">
        <w:lastRenderedPageBreak/>
        <w:t xml:space="preserve"> </w:t>
      </w:r>
      <w:bookmarkStart w:id="428" w:name="_Toc536787918"/>
      <w:r w:rsidR="001D2ACC">
        <w:t>BLANKET P.O.</w:t>
      </w:r>
      <w:r w:rsidR="00A23AAC">
        <w:t xml:space="preserve"> </w:t>
      </w:r>
      <w:r w:rsidR="00EE1B8C" w:rsidRPr="00CB7A5D">
        <w:t>AWARD</w:t>
      </w:r>
      <w:bookmarkEnd w:id="425"/>
      <w:bookmarkEnd w:id="426"/>
      <w:bookmarkEnd w:id="427"/>
      <w:bookmarkEnd w:id="428"/>
    </w:p>
    <w:p w14:paraId="626044D3" w14:textId="77777777" w:rsidR="00EE1B8C" w:rsidRDefault="00EE1B8C" w:rsidP="00EE1B8C">
      <w:pPr>
        <w:pStyle w:val="BodyText3"/>
      </w:pPr>
    </w:p>
    <w:p w14:paraId="626044D4" w14:textId="388AFB56" w:rsidR="00EE1B8C" w:rsidRDefault="00EE1B8C" w:rsidP="00EE1B8C">
      <w:pPr>
        <w:pStyle w:val="Heading2"/>
        <w:rPr>
          <w:rFonts w:eastAsia="MS Mincho"/>
        </w:rPr>
      </w:pPr>
      <w:bookmarkStart w:id="429" w:name="_Toc220920714"/>
      <w:bookmarkStart w:id="430" w:name="_Toc400531556"/>
      <w:bookmarkStart w:id="431" w:name="_Toc428534028"/>
      <w:bookmarkStart w:id="432" w:name="_Toc53678791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29"/>
      <w:bookmarkEnd w:id="430"/>
      <w:bookmarkEnd w:id="431"/>
      <w:bookmarkEnd w:id="432"/>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433" w:name="_Toc220920715"/>
      <w:bookmarkStart w:id="434" w:name="_Toc400531557"/>
      <w:bookmarkStart w:id="435" w:name="_Toc428534029"/>
      <w:bookmarkStart w:id="436" w:name="_Toc53678792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3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34"/>
      <w:bookmarkEnd w:id="435"/>
      <w:bookmarkEnd w:id="436"/>
    </w:p>
    <w:p w14:paraId="626044D7" w14:textId="77777777" w:rsidR="00960F40" w:rsidRDefault="00960F40" w:rsidP="00D1276E">
      <w:pPr>
        <w:pStyle w:val="BodyText3"/>
      </w:pPr>
    </w:p>
    <w:p w14:paraId="626044D8" w14:textId="03146D79" w:rsidR="00D1276E" w:rsidRDefault="00D1276E" w:rsidP="00C372AF">
      <w:pPr>
        <w:pStyle w:val="BodyText3"/>
        <w:numPr>
          <w:ilvl w:val="0"/>
          <w:numId w:val="5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48B2962" w:rsidR="00D1276E" w:rsidRPr="00632CF5" w:rsidRDefault="00D1276E" w:rsidP="00C372AF">
      <w:pPr>
        <w:pStyle w:val="BodyText3"/>
        <w:numPr>
          <w:ilvl w:val="0"/>
          <w:numId w:val="54"/>
        </w:numPr>
        <w:rPr>
          <w:rFonts w:cs="Arial"/>
        </w:rPr>
      </w:pPr>
      <w:r>
        <w:t xml:space="preserve">Prior to awarding any </w:t>
      </w:r>
      <w:r w:rsidR="001D2ACC">
        <w:t>Blanket P.O.</w:t>
      </w:r>
      <w:r w:rsidR="00A7166F">
        <w:t xml:space="preserve"> </w:t>
      </w:r>
      <w:r>
        <w:t xml:space="preserve">or agreement to any Business Entity, the Business Entity proposed as the intended </w:t>
      </w:r>
      <w:r w:rsidR="000F4C14">
        <w:t>Vendor {Contractor}</w:t>
      </w:r>
      <w:r>
        <w:t xml:space="preserve"> of the </w:t>
      </w:r>
      <w:r w:rsidR="001D2ACC">
        <w:t>Blanket P.O.</w:t>
      </w:r>
      <w:r w:rsidR="00A7166F">
        <w:t xml:space="preserve"> </w:t>
      </w:r>
      <w:r>
        <w:t xml:space="preserve">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704D3">
        <w:t xml:space="preserve">qualifying </w:t>
      </w:r>
      <w:r>
        <w:t xml:space="preserve">contributions </w:t>
      </w:r>
      <w:r w:rsidR="00B704D3">
        <w:t xml:space="preserve">made by </w:t>
      </w:r>
      <w:r>
        <w:t xml:space="preserve">the Business Entity </w:t>
      </w:r>
      <w:r w:rsidR="00B704D3">
        <w:t xml:space="preserve">or any person or entity whose contributions are attributable to the Busness Entity.  </w:t>
      </w:r>
      <w:r>
        <w:t xml:space="preserve">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F675E2">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0F4C14">
        <w:rPr>
          <w:rFonts w:cs="Arial"/>
        </w:rPr>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w:t>
      </w:r>
      <w:r w:rsidR="004B257C" w:rsidRPr="00C638F4">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Pr="00632CF5">
        <w:rPr>
          <w:rFonts w:cs="Arial"/>
        </w:rPr>
        <w:t xml:space="preserve">under this </w:t>
      </w:r>
      <w:r w:rsidR="00A07391">
        <w:rPr>
          <w:rFonts w:cs="Arial"/>
        </w:rPr>
        <w:t>Bid Solicitation</w:t>
      </w:r>
      <w:r w:rsidRPr="00632CF5">
        <w:rPr>
          <w:rFonts w:cs="Arial"/>
        </w:rPr>
        <w:t xml:space="preserve">, as well as future </w:t>
      </w:r>
      <w:r w:rsidR="001D2ACC">
        <w:rPr>
          <w:rFonts w:cs="Arial"/>
        </w:rPr>
        <w:t>Blanket P.O.</w:t>
      </w:r>
      <w:r w:rsidR="00A7166F">
        <w:rPr>
          <w:rFonts w:cs="Arial"/>
        </w:rPr>
        <w:t xml:space="preserve"> </w:t>
      </w:r>
      <w:r w:rsidR="004B257C">
        <w:rPr>
          <w:rFonts w:cs="Arial"/>
        </w:rPr>
        <w:t xml:space="preserve">opportunities; and </w:t>
      </w:r>
      <w:r w:rsidRPr="00632CF5">
        <w:rPr>
          <w:rFonts w:cs="Arial"/>
        </w:rPr>
        <w:t xml:space="preserve"> </w:t>
      </w:r>
    </w:p>
    <w:p w14:paraId="626044DB" w14:textId="77777777" w:rsidR="00D1276E" w:rsidRPr="00632CF5" w:rsidRDefault="00D1276E" w:rsidP="00D1276E">
      <w:pPr>
        <w:pStyle w:val="BodyText3"/>
        <w:rPr>
          <w:rFonts w:cs="Arial"/>
        </w:rPr>
      </w:pPr>
    </w:p>
    <w:p w14:paraId="626044DC" w14:textId="77795194" w:rsidR="00D1276E" w:rsidRDefault="00D1276E" w:rsidP="00C372AF">
      <w:pPr>
        <w:pStyle w:val="ListParagraph"/>
        <w:numPr>
          <w:ilvl w:val="0"/>
          <w:numId w:val="5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F675E2">
        <w:t>Vendor {Contractor}</w:t>
      </w:r>
      <w:r w:rsidRPr="00851065">
        <w:t xml:space="preserv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043B8D2F" w14:textId="77777777" w:rsidR="00C8202D" w:rsidRDefault="00C8202D" w:rsidP="00851065">
      <w:pPr>
        <w:rPr>
          <w:rFonts w:eastAsia="MS Mincho"/>
        </w:rPr>
      </w:pPr>
    </w:p>
    <w:p w14:paraId="7BA405A2" w14:textId="77777777" w:rsidR="00C8202D" w:rsidRDefault="00C8202D" w:rsidP="00851065">
      <w:pPr>
        <w:rPr>
          <w:rFonts w:eastAsia="MS Mincho"/>
        </w:rPr>
      </w:pPr>
    </w:p>
    <w:p w14:paraId="626044E6" w14:textId="77777777" w:rsidR="00E651D6" w:rsidRPr="00511911" w:rsidRDefault="00E651D6" w:rsidP="00511911">
      <w:pPr>
        <w:pStyle w:val="Heading3"/>
        <w:rPr>
          <w:bCs w:val="0"/>
        </w:rPr>
      </w:pPr>
      <w:bookmarkStart w:id="437" w:name="_Toc400531558"/>
      <w:bookmarkStart w:id="438" w:name="_Toc428534030"/>
      <w:bookmarkStart w:id="439" w:name="_Toc536787921"/>
      <w:r w:rsidRPr="00511911">
        <w:rPr>
          <w:bCs w:val="0"/>
        </w:rPr>
        <w:lastRenderedPageBreak/>
        <w:t>SOURCE DISCLOSURE REQUIREMENTS</w:t>
      </w:r>
      <w:bookmarkEnd w:id="437"/>
      <w:bookmarkEnd w:id="438"/>
      <w:bookmarkEnd w:id="439"/>
    </w:p>
    <w:p w14:paraId="626044E7" w14:textId="769AE4D6" w:rsidR="00DB528A" w:rsidRPr="00872E8C" w:rsidRDefault="00DB528A" w:rsidP="00DB528A">
      <w:pPr>
        <w:pStyle w:val="BodyText3"/>
        <w:rPr>
          <w:b/>
        </w:rPr>
      </w:pPr>
    </w:p>
    <w:p w14:paraId="626044E8" w14:textId="16A08200"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62511864" w:rsidR="00ED39B6" w:rsidRPr="00955DFD" w:rsidRDefault="00ED39B6" w:rsidP="00851065">
      <w:r w:rsidRPr="00955DFD">
        <w:t xml:space="preserve">Pursuant to the statutory requirements, the intended </w:t>
      </w:r>
      <w:r w:rsidR="00E909F5">
        <w:t>Vendor {Contractor}</w:t>
      </w:r>
      <w:r w:rsidRPr="00955DFD">
        <w:t xml:space="preserve"> of a </w:t>
      </w:r>
      <w:r w:rsidR="001D2ACC">
        <w:t>Blanket P.O.</w:t>
      </w:r>
      <w:r w:rsidR="00A7166F" w:rsidRPr="00955DFD">
        <w:t xml:space="preserve"> </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006B6C49" w:rsidRPr="00955DFD">
        <w:t xml:space="preserve"> </w:t>
      </w:r>
      <w:r w:rsidRPr="00955DFD">
        <w:t xml:space="preserve">TO THE </w:t>
      </w:r>
      <w:r w:rsidR="00E909F5">
        <w:t xml:space="preserve">INTENDED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1D3532C3" w:rsidR="00280F29" w:rsidRPr="00851065" w:rsidRDefault="00C1097F" w:rsidP="00280F29">
      <w:pPr>
        <w:rPr>
          <w:rFonts w:eastAsia="MS Mincho"/>
        </w:rPr>
      </w:pPr>
      <w:r w:rsidRPr="00955DFD">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26048F14" w:rsidR="00ED39B6" w:rsidRPr="00D27762" w:rsidRDefault="007928C4" w:rsidP="00FD14AB">
      <w:pPr>
        <w:pStyle w:val="Heading4"/>
      </w:pPr>
      <w:r w:rsidRPr="00D27762">
        <w:t xml:space="preserve">BREACH OF </w:t>
      </w:r>
      <w:r w:rsidR="001D2ACC">
        <w:t>BLANKET P.O.</w:t>
      </w:r>
      <w:r w:rsidR="00E448F4" w:rsidRPr="00D27762">
        <w:t xml:space="preserve"> </w:t>
      </w:r>
    </w:p>
    <w:p w14:paraId="626044F1" w14:textId="77777777" w:rsidR="00ED39B6" w:rsidRPr="00851065" w:rsidRDefault="00ED39B6" w:rsidP="00851065"/>
    <w:p w14:paraId="626044F2" w14:textId="7D5652A3"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A7166F" w:rsidRPr="00955DFD">
        <w:t xml:space="preserve"> </w:t>
      </w:r>
      <w:r w:rsidR="00E909F5">
        <w:t>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440" w:name="_Toc400531559"/>
      <w:bookmarkStart w:id="441" w:name="_Toc428534031"/>
      <w:bookmarkStart w:id="442" w:name="_Toc536787922"/>
      <w:r>
        <w:t>AFFIRMATIVE</w:t>
      </w:r>
      <w:r w:rsidR="000D643C" w:rsidRPr="005B44C2">
        <w:t xml:space="preserve"> Action</w:t>
      </w:r>
      <w:bookmarkEnd w:id="440"/>
      <w:bookmarkEnd w:id="441"/>
      <w:bookmarkEnd w:id="442"/>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3996FC" w14:textId="77777777" w:rsidR="004B257C" w:rsidRDefault="004B257C" w:rsidP="001274BB">
      <w:pPr>
        <w:pStyle w:val="BodyText3"/>
      </w:pPr>
    </w:p>
    <w:p w14:paraId="626044FC" w14:textId="77777777" w:rsidR="002A5750" w:rsidRPr="00FB0691" w:rsidRDefault="007C5704" w:rsidP="001274BB">
      <w:pPr>
        <w:pStyle w:val="Heading3"/>
      </w:pPr>
      <w:bookmarkStart w:id="443" w:name="_Toc261501847"/>
      <w:bookmarkStart w:id="444" w:name="_Toc400531560"/>
      <w:bookmarkStart w:id="445" w:name="_Toc428534032"/>
      <w:bookmarkStart w:id="446" w:name="_Toc536787923"/>
      <w:r>
        <w:t>BUSINESS</w:t>
      </w:r>
      <w:r w:rsidR="002A5750" w:rsidRPr="00FB0691">
        <w:t xml:space="preserve"> REGISTRATION</w:t>
      </w:r>
      <w:bookmarkEnd w:id="443"/>
      <w:bookmarkEnd w:id="444"/>
      <w:bookmarkEnd w:id="445"/>
      <w:bookmarkEnd w:id="446"/>
    </w:p>
    <w:p w14:paraId="626044FD" w14:textId="77777777" w:rsidR="002A5750" w:rsidRPr="00851065" w:rsidRDefault="002A5750" w:rsidP="00851065">
      <w:pPr>
        <w:autoSpaceDE w:val="0"/>
        <w:autoSpaceDN w:val="0"/>
        <w:adjustRightInd w:val="0"/>
        <w:rPr>
          <w:color w:val="000000"/>
        </w:rPr>
      </w:pPr>
    </w:p>
    <w:p w14:paraId="626044FE" w14:textId="7DCE0776"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11D6CC9E" w:rsidR="00E651D6" w:rsidRPr="00F519F7" w:rsidRDefault="00C82A09" w:rsidP="001274BB">
      <w:pPr>
        <w:pStyle w:val="Heading2"/>
        <w:rPr>
          <w:rFonts w:eastAsia="MS Mincho"/>
        </w:rPr>
      </w:pPr>
      <w:bookmarkStart w:id="447" w:name="_Toc400531561"/>
      <w:bookmarkStart w:id="448" w:name="_Toc428534033"/>
      <w:bookmarkStart w:id="449" w:name="_Toc53678792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47"/>
      <w:bookmarkEnd w:id="448"/>
      <w:bookmarkEnd w:id="449"/>
    </w:p>
    <w:p w14:paraId="62604503" w14:textId="77777777" w:rsidR="0040324B" w:rsidRPr="00506D4A" w:rsidRDefault="0040324B" w:rsidP="001274BB">
      <w:pPr>
        <w:pStyle w:val="BodyText3"/>
      </w:pPr>
    </w:p>
    <w:p w14:paraId="62604504" w14:textId="1F4169B4"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450" w:name="_Toc400531562"/>
      <w:bookmarkStart w:id="451" w:name="_Toc428534034"/>
      <w:bookmarkStart w:id="452" w:name="_Toc536787925"/>
      <w:r w:rsidRPr="008263D1">
        <w:t>INSURANCE CERTIFICATES</w:t>
      </w:r>
      <w:bookmarkEnd w:id="450"/>
      <w:bookmarkEnd w:id="451"/>
      <w:bookmarkEnd w:id="452"/>
    </w:p>
    <w:p w14:paraId="62604507" w14:textId="77777777" w:rsidR="00E651D6" w:rsidRDefault="00E651D6" w:rsidP="001274BB">
      <w:pPr>
        <w:pStyle w:val="BodyText3"/>
      </w:pPr>
    </w:p>
    <w:p w14:paraId="62604508" w14:textId="30043B29"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453" w:name="_Toc118513795"/>
      <w:bookmarkStart w:id="454" w:name="_Toc400531563"/>
      <w:bookmarkStart w:id="455" w:name="_Toc428534035"/>
      <w:bookmarkStart w:id="456" w:name="_Toc536787926"/>
      <w:bookmarkStart w:id="457" w:name="OLE_LINK3"/>
      <w:bookmarkStart w:id="458" w:name="OLE_LINK4"/>
      <w:r>
        <w:t xml:space="preserve">Performance </w:t>
      </w:r>
      <w:bookmarkEnd w:id="453"/>
      <w:r w:rsidR="000930EA">
        <w:t>SECURITY</w:t>
      </w:r>
      <w:bookmarkEnd w:id="454"/>
      <w:bookmarkEnd w:id="455"/>
      <w:bookmarkEnd w:id="456"/>
    </w:p>
    <w:bookmarkEnd w:id="457"/>
    <w:bookmarkEnd w:id="458"/>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3B4168A3" w:rsidR="00E651D6" w:rsidRPr="00536D72" w:rsidRDefault="00E84964" w:rsidP="00BB5A93">
      <w:pPr>
        <w:pStyle w:val="Heading1"/>
      </w:pPr>
      <w:r>
        <w:br w:type="page"/>
      </w:r>
      <w:bookmarkStart w:id="459" w:name="_Toc400531564"/>
      <w:bookmarkStart w:id="460" w:name="_Toc428534036"/>
      <w:r w:rsidR="00FD14AB">
        <w:lastRenderedPageBreak/>
        <w:t xml:space="preserve"> </w:t>
      </w:r>
      <w:bookmarkStart w:id="461" w:name="_Toc536787927"/>
      <w:r w:rsidR="001D2ACC">
        <w:t>BLANKET P.O.</w:t>
      </w:r>
      <w:r w:rsidR="00E448F4">
        <w:t xml:space="preserve"> </w:t>
      </w:r>
      <w:r w:rsidR="00E651D6" w:rsidRPr="00536D72">
        <w:t>ADMINISTRATION</w:t>
      </w:r>
      <w:bookmarkEnd w:id="459"/>
      <w:bookmarkEnd w:id="460"/>
      <w:bookmarkEnd w:id="461"/>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462" w:name="_Toc400531565"/>
      <w:bookmarkStart w:id="463" w:name="_Toc428534037"/>
      <w:bookmarkStart w:id="464" w:name="_Toc536787928"/>
      <w:r>
        <w:t xml:space="preserve">STATE </w:t>
      </w:r>
      <w:r w:rsidR="00E651D6" w:rsidRPr="00536D72">
        <w:t>CONTRACT MANAGER</w:t>
      </w:r>
      <w:bookmarkEnd w:id="462"/>
      <w:bookmarkEnd w:id="463"/>
      <w:bookmarkEnd w:id="464"/>
    </w:p>
    <w:p w14:paraId="62604526" w14:textId="77777777" w:rsidR="00E651D6" w:rsidRDefault="00E651D6" w:rsidP="0014411E">
      <w:pPr>
        <w:pStyle w:val="BodyText3"/>
      </w:pPr>
    </w:p>
    <w:p w14:paraId="62604527" w14:textId="0AD4C0DC"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2604528" w14:textId="77777777" w:rsidR="00E651D6" w:rsidRPr="00506D4A" w:rsidRDefault="00E651D6" w:rsidP="00885AF2">
      <w:pPr>
        <w:pStyle w:val="BodyText2"/>
      </w:pPr>
    </w:p>
    <w:p w14:paraId="62604529" w14:textId="5E711B0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465" w:name="_Toc400531566"/>
      <w:bookmarkStart w:id="466" w:name="_Toc428534038"/>
      <w:bookmarkStart w:id="467" w:name="_Toc536787929"/>
      <w:r w:rsidRPr="005B44C2">
        <w:t>state contract manager responsibilities</w:t>
      </w:r>
      <w:bookmarkEnd w:id="465"/>
      <w:bookmarkEnd w:id="466"/>
      <w:bookmarkEnd w:id="467"/>
    </w:p>
    <w:p w14:paraId="6260452C" w14:textId="77777777" w:rsidR="008209D3" w:rsidRDefault="008209D3" w:rsidP="008209D3">
      <w:pPr>
        <w:pStyle w:val="BodyText2"/>
      </w:pPr>
    </w:p>
    <w:p w14:paraId="6260452D" w14:textId="08B82327" w:rsidR="00E651D6" w:rsidRPr="00506D4A" w:rsidRDefault="00E651D6" w:rsidP="00885AF2">
      <w:pPr>
        <w:pStyle w:val="BodyText3"/>
      </w:pPr>
      <w:r w:rsidRPr="00506D4A">
        <w:t xml:space="preserve">For an agency </w:t>
      </w:r>
      <w:r w:rsidR="001D2ACC">
        <w:t>Blanket P.O.</w:t>
      </w:r>
      <w:r w:rsidR="00A7166F">
        <w:t xml:space="preserve"> </w:t>
      </w:r>
      <w:r w:rsidRPr="00506D4A">
        <w:t xml:space="preserve">where only one 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00A7166F">
        <w:t xml:space="preserve"> </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B810B9">
        <w:t>.</w:t>
      </w:r>
      <w:r w:rsidR="001F062D">
        <w:t xml:space="preserve"> </w:t>
      </w:r>
    </w:p>
    <w:p w14:paraId="6260452E" w14:textId="77777777" w:rsidR="008209D3" w:rsidRDefault="008209D3" w:rsidP="008209D3">
      <w:pPr>
        <w:pStyle w:val="BodyText2"/>
      </w:pPr>
    </w:p>
    <w:p w14:paraId="6260452F" w14:textId="6F5399D9"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SCM.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468" w:name="_Toc400531567"/>
      <w:bookmarkStart w:id="469" w:name="_Toc428534039"/>
      <w:bookmarkStart w:id="470" w:name="_Toc536787930"/>
      <w:r w:rsidRPr="005B44C2">
        <w:rPr>
          <w:bCs w:val="0"/>
        </w:rPr>
        <w:t>Coordination with the State Contract manager</w:t>
      </w:r>
      <w:bookmarkEnd w:id="468"/>
      <w:bookmarkEnd w:id="469"/>
      <w:bookmarkEnd w:id="470"/>
    </w:p>
    <w:p w14:paraId="62604532" w14:textId="77777777" w:rsidR="008209D3" w:rsidRDefault="008209D3" w:rsidP="008209D3">
      <w:pPr>
        <w:pStyle w:val="BodyText2"/>
      </w:pPr>
    </w:p>
    <w:p w14:paraId="7BCB67F7" w14:textId="77777777" w:rsidR="00827175" w:rsidRDefault="00E651D6" w:rsidP="00B810B9">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827175">
        <w:rPr>
          <w:rStyle w:val="BodyText2Char"/>
        </w:rPr>
        <w:t xml:space="preserve"> users.</w:t>
      </w:r>
    </w:p>
    <w:p w14:paraId="1FCBD5BA" w14:textId="77777777" w:rsidR="00827175" w:rsidRDefault="00827175" w:rsidP="00B810B9">
      <w:pPr>
        <w:pStyle w:val="PlainText"/>
        <w:rPr>
          <w:rStyle w:val="BodyText2Char"/>
        </w:rPr>
      </w:pPr>
    </w:p>
    <w:p w14:paraId="69D312FD" w14:textId="77777777" w:rsidR="00827175" w:rsidRDefault="00827175" w:rsidP="00B810B9">
      <w:pPr>
        <w:pStyle w:val="PlainText"/>
        <w:rPr>
          <w:rStyle w:val="BodyText2Char"/>
        </w:rPr>
      </w:pPr>
    </w:p>
    <w:p w14:paraId="618C6C9E" w14:textId="77777777" w:rsidR="00827175" w:rsidRDefault="00827175" w:rsidP="00B810B9">
      <w:pPr>
        <w:pStyle w:val="PlainText"/>
        <w:rPr>
          <w:rStyle w:val="BodyText2Char"/>
        </w:rPr>
      </w:pPr>
    </w:p>
    <w:p w14:paraId="632FDB23" w14:textId="77777777" w:rsidR="00827175" w:rsidRDefault="00827175" w:rsidP="00B810B9">
      <w:pPr>
        <w:pStyle w:val="PlainText"/>
        <w:rPr>
          <w:rStyle w:val="BodyText2Char"/>
        </w:rPr>
      </w:pPr>
    </w:p>
    <w:p w14:paraId="3DF6C394" w14:textId="77777777" w:rsidR="00827175" w:rsidRDefault="00827175" w:rsidP="00B810B9">
      <w:pPr>
        <w:pStyle w:val="PlainText"/>
        <w:rPr>
          <w:rStyle w:val="BodyText2Char"/>
        </w:rPr>
      </w:pPr>
    </w:p>
    <w:p w14:paraId="3EB9D3E4" w14:textId="77777777" w:rsidR="00827175" w:rsidRDefault="00827175" w:rsidP="00B810B9">
      <w:pPr>
        <w:pStyle w:val="PlainText"/>
        <w:rPr>
          <w:rStyle w:val="BodyText2Char"/>
        </w:rPr>
      </w:pPr>
    </w:p>
    <w:p w14:paraId="7A02A479" w14:textId="77777777" w:rsidR="00827175" w:rsidRDefault="00827175" w:rsidP="00B810B9">
      <w:pPr>
        <w:pStyle w:val="PlainText"/>
        <w:rPr>
          <w:rStyle w:val="BodyText2Char"/>
        </w:rPr>
      </w:pPr>
    </w:p>
    <w:p w14:paraId="526C9D35" w14:textId="77777777" w:rsidR="00827175" w:rsidRDefault="00827175" w:rsidP="00B810B9">
      <w:pPr>
        <w:pStyle w:val="PlainText"/>
        <w:rPr>
          <w:rStyle w:val="BodyText2Char"/>
        </w:rPr>
      </w:pPr>
    </w:p>
    <w:p w14:paraId="2BD7DFC9" w14:textId="77777777" w:rsidR="00827175" w:rsidRDefault="00827175" w:rsidP="00B810B9">
      <w:pPr>
        <w:pStyle w:val="PlainText"/>
        <w:rPr>
          <w:rStyle w:val="BodyText2Char"/>
        </w:rPr>
      </w:pPr>
    </w:p>
    <w:p w14:paraId="13B0DA38" w14:textId="77777777" w:rsidR="00827175" w:rsidRDefault="00827175" w:rsidP="00B810B9">
      <w:pPr>
        <w:pStyle w:val="PlainText"/>
        <w:rPr>
          <w:rStyle w:val="BodyText2Char"/>
        </w:rPr>
      </w:pPr>
    </w:p>
    <w:p w14:paraId="02B052AA" w14:textId="77777777" w:rsidR="00827175" w:rsidRDefault="00827175" w:rsidP="00B810B9">
      <w:pPr>
        <w:pStyle w:val="PlainText"/>
        <w:rPr>
          <w:rStyle w:val="BodyText2Char"/>
        </w:rPr>
      </w:pPr>
    </w:p>
    <w:p w14:paraId="415FFFB3" w14:textId="77777777" w:rsidR="00827175" w:rsidRDefault="00827175" w:rsidP="00B810B9">
      <w:pPr>
        <w:pStyle w:val="PlainText"/>
        <w:rPr>
          <w:rStyle w:val="BodyText2Char"/>
        </w:rPr>
      </w:pPr>
    </w:p>
    <w:p w14:paraId="1AE15BDC" w14:textId="77777777" w:rsidR="00827175" w:rsidRDefault="00827175" w:rsidP="00B810B9">
      <w:pPr>
        <w:pStyle w:val="PlainText"/>
        <w:rPr>
          <w:rStyle w:val="BodyText2Char"/>
        </w:rPr>
      </w:pPr>
    </w:p>
    <w:p w14:paraId="528DCBA1" w14:textId="77777777" w:rsidR="00827175" w:rsidRDefault="00827175" w:rsidP="00B810B9">
      <w:pPr>
        <w:pStyle w:val="PlainText"/>
        <w:rPr>
          <w:rStyle w:val="BodyText2Char"/>
        </w:rPr>
      </w:pPr>
    </w:p>
    <w:p w14:paraId="24C9CEFC" w14:textId="77777777" w:rsidR="00827175" w:rsidRDefault="00827175" w:rsidP="00B810B9">
      <w:pPr>
        <w:pStyle w:val="PlainText"/>
        <w:rPr>
          <w:rStyle w:val="BodyText2Char"/>
        </w:rPr>
      </w:pPr>
    </w:p>
    <w:p w14:paraId="6D1657CF" w14:textId="77777777" w:rsidR="00827175" w:rsidRDefault="00827175" w:rsidP="00B810B9">
      <w:pPr>
        <w:pStyle w:val="PlainText"/>
        <w:rPr>
          <w:rStyle w:val="BodyText2Char"/>
        </w:rPr>
      </w:pPr>
    </w:p>
    <w:p w14:paraId="0D339E3B" w14:textId="77777777" w:rsidR="00827175" w:rsidRDefault="00827175" w:rsidP="00B810B9">
      <w:pPr>
        <w:pStyle w:val="PlainText"/>
        <w:rPr>
          <w:rStyle w:val="BodyText2Char"/>
        </w:rPr>
      </w:pPr>
    </w:p>
    <w:p w14:paraId="104A04FE" w14:textId="77777777" w:rsidR="00827175" w:rsidRDefault="00827175" w:rsidP="00B810B9">
      <w:pPr>
        <w:pStyle w:val="PlainText"/>
        <w:rPr>
          <w:rStyle w:val="BodyText2Char"/>
        </w:rPr>
      </w:pPr>
    </w:p>
    <w:p w14:paraId="002ECA26" w14:textId="45607095" w:rsidR="00827175" w:rsidRDefault="00A7166F" w:rsidP="00B810B9">
      <w:pPr>
        <w:pStyle w:val="PlainText"/>
        <w:rPr>
          <w:rStyle w:val="BodyText2Char"/>
        </w:rPr>
      </w:pPr>
      <w:r>
        <w:rPr>
          <w:rStyle w:val="BodyText2Char"/>
        </w:rPr>
        <w:t xml:space="preserve"> </w:t>
      </w:r>
      <w:bookmarkStart w:id="471" w:name="_Toc469579741"/>
    </w:p>
    <w:p w14:paraId="7769A7C4" w14:textId="77777777" w:rsidR="00827175" w:rsidRPr="00851065" w:rsidRDefault="00827175" w:rsidP="00827175">
      <w:pPr>
        <w:pStyle w:val="Heading1"/>
      </w:pPr>
      <w:bookmarkStart w:id="472" w:name="_Toc506553010"/>
      <w:bookmarkStart w:id="473" w:name="_Toc536787931"/>
      <w:r w:rsidRPr="00851065">
        <w:lastRenderedPageBreak/>
        <w:t>STATE OF NEW JERSEY STANDARD TERMS AND CONDITIONS</w:t>
      </w:r>
      <w:bookmarkEnd w:id="472"/>
      <w:bookmarkEnd w:id="473"/>
    </w:p>
    <w:p w14:paraId="33F25531" w14:textId="42BE3B0E" w:rsidR="00B106A8" w:rsidRPr="00E82A84" w:rsidRDefault="00B106A8" w:rsidP="00B106A8">
      <w:pPr>
        <w:pStyle w:val="Default"/>
        <w:jc w:val="center"/>
        <w:rPr>
          <w:rFonts w:ascii="Arial" w:hAnsi="Arial" w:cs="Arial"/>
          <w:sz w:val="22"/>
          <w:szCs w:val="22"/>
        </w:rPr>
      </w:pPr>
      <w:r w:rsidRPr="00E82A84">
        <w:rPr>
          <w:rFonts w:ascii="Arial" w:hAnsi="Arial" w:cs="Arial"/>
          <w:sz w:val="22"/>
          <w:szCs w:val="22"/>
        </w:rPr>
        <w:t xml:space="preserve">(Rev: </w:t>
      </w:r>
      <w:r w:rsidR="004735D3">
        <w:rPr>
          <w:rFonts w:ascii="Arial" w:hAnsi="Arial" w:cs="Arial"/>
          <w:sz w:val="22"/>
          <w:szCs w:val="22"/>
        </w:rPr>
        <w:t>5</w:t>
      </w:r>
      <w:r>
        <w:rPr>
          <w:rFonts w:ascii="Arial" w:hAnsi="Arial" w:cs="Arial"/>
          <w:sz w:val="22"/>
          <w:szCs w:val="22"/>
        </w:rPr>
        <w:t>/</w:t>
      </w:r>
      <w:r w:rsidR="004735D3">
        <w:rPr>
          <w:rFonts w:ascii="Arial" w:hAnsi="Arial" w:cs="Arial"/>
          <w:sz w:val="22"/>
          <w:szCs w:val="22"/>
        </w:rPr>
        <w:t>8</w:t>
      </w:r>
      <w:r>
        <w:rPr>
          <w:rFonts w:ascii="Arial" w:hAnsi="Arial" w:cs="Arial"/>
          <w:sz w:val="22"/>
          <w:szCs w:val="22"/>
        </w:rPr>
        <w:t>/18</w:t>
      </w:r>
      <w:r w:rsidRPr="00E82A84">
        <w:rPr>
          <w:rFonts w:ascii="Arial" w:hAnsi="Arial" w:cs="Arial"/>
          <w:sz w:val="22"/>
          <w:szCs w:val="22"/>
        </w:rPr>
        <w:t>)</w:t>
      </w:r>
    </w:p>
    <w:p w14:paraId="69FBFA78" w14:textId="77777777" w:rsidR="004735D3" w:rsidRPr="00E82A84" w:rsidRDefault="004735D3" w:rsidP="004735D3">
      <w:pPr>
        <w:pStyle w:val="Default"/>
        <w:jc w:val="both"/>
        <w:rPr>
          <w:rFonts w:ascii="Arial" w:hAnsi="Arial" w:cs="Arial"/>
          <w:sz w:val="22"/>
          <w:szCs w:val="22"/>
          <w:lang w:val="x-none"/>
        </w:rPr>
      </w:pPr>
    </w:p>
    <w:p w14:paraId="02C4AE7B" w14:textId="77777777" w:rsidR="004735D3" w:rsidRPr="00E82A84" w:rsidRDefault="004735D3" w:rsidP="004735D3">
      <w:pPr>
        <w:pStyle w:val="Default"/>
        <w:keepNext/>
        <w:jc w:val="both"/>
        <w:rPr>
          <w:rFonts w:ascii="Arial" w:hAnsi="Arial" w:cs="Arial"/>
          <w:b/>
          <w:bCs/>
          <w:sz w:val="22"/>
          <w:szCs w:val="22"/>
          <w:u w:val="single"/>
          <w:lang w:val="x-none"/>
        </w:rPr>
      </w:pPr>
      <w:bookmarkStart w:id="474" w:name="_Toc485039858"/>
      <w:bookmarkStart w:id="475" w:name="_Toc485041274"/>
      <w:r w:rsidRPr="00E82A84">
        <w:rPr>
          <w:rFonts w:ascii="Arial" w:hAnsi="Arial" w:cs="Arial"/>
          <w:b/>
          <w:bCs/>
          <w:sz w:val="22"/>
          <w:szCs w:val="22"/>
          <w:u w:val="single"/>
          <w:lang w:val="x-none"/>
        </w:rPr>
        <w:t>1. STANDARD TERMS AND CONDITIONS APPLICABLE TO THE CONTRACT</w:t>
      </w:r>
      <w:bookmarkEnd w:id="474"/>
      <w:bookmarkEnd w:id="475"/>
    </w:p>
    <w:p w14:paraId="4E6652D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684D7C0" w14:textId="77777777" w:rsidR="004735D3" w:rsidRPr="00E82A84" w:rsidRDefault="004735D3" w:rsidP="004735D3">
      <w:pPr>
        <w:pStyle w:val="Default"/>
        <w:jc w:val="both"/>
        <w:rPr>
          <w:rFonts w:ascii="Arial" w:hAnsi="Arial" w:cs="Arial"/>
          <w:sz w:val="22"/>
          <w:szCs w:val="22"/>
          <w:lang w:val="x-none"/>
        </w:rPr>
      </w:pPr>
    </w:p>
    <w:p w14:paraId="7155C2D4" w14:textId="77777777" w:rsidR="004735D3" w:rsidRPr="00E82A84" w:rsidRDefault="004735D3" w:rsidP="004735D3">
      <w:pPr>
        <w:pStyle w:val="Default"/>
        <w:keepNext/>
        <w:jc w:val="both"/>
        <w:rPr>
          <w:rFonts w:ascii="Arial" w:hAnsi="Arial" w:cs="Arial"/>
          <w:b/>
          <w:bCs/>
          <w:sz w:val="22"/>
          <w:szCs w:val="22"/>
          <w:u w:val="single"/>
          <w:lang w:val="x-none"/>
        </w:rPr>
      </w:pPr>
      <w:bookmarkStart w:id="476" w:name="_Toc485039859"/>
      <w:bookmarkStart w:id="477" w:name="_Toc485041275"/>
      <w:r w:rsidRPr="00E82A84">
        <w:rPr>
          <w:rFonts w:ascii="Arial" w:hAnsi="Arial" w:cs="Arial"/>
          <w:b/>
          <w:bCs/>
          <w:sz w:val="22"/>
          <w:szCs w:val="22"/>
          <w:u w:val="single"/>
          <w:lang w:val="x-none"/>
        </w:rPr>
        <w:t>1.1 CONTRACT TERMS CROSSWALK</w:t>
      </w:r>
      <w:bookmarkEnd w:id="476"/>
      <w:bookmarkEnd w:id="477"/>
    </w:p>
    <w:p w14:paraId="0220364E" w14:textId="77777777" w:rsidR="004735D3" w:rsidRPr="00E82A84" w:rsidRDefault="004735D3" w:rsidP="004735D3">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735D3" w:rsidRPr="00E82A84" w14:paraId="44E10691" w14:textId="77777777" w:rsidTr="006A21AA">
        <w:tc>
          <w:tcPr>
            <w:tcW w:w="4878" w:type="dxa"/>
          </w:tcPr>
          <w:p w14:paraId="28D00868" w14:textId="77777777" w:rsidR="004735D3" w:rsidRPr="00E82A84" w:rsidRDefault="004735D3" w:rsidP="006A21AA">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4FDF4EDB" w14:textId="77777777" w:rsidR="004735D3" w:rsidRPr="00E82A84" w:rsidRDefault="004735D3" w:rsidP="006A21AA">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735D3" w:rsidRPr="00E82A84" w14:paraId="4A4D9095" w14:textId="77777777" w:rsidTr="006A21AA">
        <w:tc>
          <w:tcPr>
            <w:tcW w:w="4878" w:type="dxa"/>
          </w:tcPr>
          <w:p w14:paraId="07C5CEC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A9B7E6A"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735D3" w:rsidRPr="00E82A84" w14:paraId="6584D5DD" w14:textId="77777777" w:rsidTr="006A21AA">
        <w:tc>
          <w:tcPr>
            <w:tcW w:w="4878" w:type="dxa"/>
          </w:tcPr>
          <w:p w14:paraId="1CB0896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B9530FB"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735D3" w:rsidRPr="00E82A84" w14:paraId="64F0B048" w14:textId="77777777" w:rsidTr="006A21AA">
        <w:tc>
          <w:tcPr>
            <w:tcW w:w="4878" w:type="dxa"/>
          </w:tcPr>
          <w:p w14:paraId="340D6078"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03AA5A1"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735D3" w:rsidRPr="00E82A84" w14:paraId="48387BA2" w14:textId="77777777" w:rsidTr="006A21AA">
        <w:tc>
          <w:tcPr>
            <w:tcW w:w="4878" w:type="dxa"/>
          </w:tcPr>
          <w:p w14:paraId="00A7AD1A"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BA8725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735D3" w:rsidRPr="00E82A84" w14:paraId="7E0999DA" w14:textId="77777777" w:rsidTr="006A21AA">
        <w:tc>
          <w:tcPr>
            <w:tcW w:w="4878" w:type="dxa"/>
          </w:tcPr>
          <w:p w14:paraId="39EBC1FB"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47D82A4"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735D3" w:rsidRPr="00E82A84" w14:paraId="036843DD" w14:textId="77777777" w:rsidTr="006A21AA">
        <w:tc>
          <w:tcPr>
            <w:tcW w:w="4878" w:type="dxa"/>
          </w:tcPr>
          <w:p w14:paraId="51603CF3"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40F20B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735D3" w:rsidRPr="00E82A84" w14:paraId="12574D1C" w14:textId="77777777" w:rsidTr="006A21AA">
        <w:tc>
          <w:tcPr>
            <w:tcW w:w="4878" w:type="dxa"/>
          </w:tcPr>
          <w:p w14:paraId="52002E28"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BF78933"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3A35EE15" w14:textId="77777777" w:rsidR="004735D3" w:rsidRPr="00E82A84" w:rsidRDefault="004735D3" w:rsidP="004735D3">
      <w:pPr>
        <w:pStyle w:val="Default"/>
        <w:jc w:val="both"/>
        <w:rPr>
          <w:rFonts w:ascii="Arial" w:hAnsi="Arial" w:cs="Arial"/>
          <w:sz w:val="22"/>
          <w:szCs w:val="22"/>
          <w:lang w:val="x-none"/>
        </w:rPr>
      </w:pPr>
    </w:p>
    <w:p w14:paraId="41FB7D56" w14:textId="77777777" w:rsidR="004735D3" w:rsidRPr="00E82A84" w:rsidRDefault="004735D3" w:rsidP="004735D3">
      <w:pPr>
        <w:pStyle w:val="Default"/>
        <w:keepNext/>
        <w:jc w:val="both"/>
        <w:rPr>
          <w:rFonts w:ascii="Arial" w:hAnsi="Arial" w:cs="Arial"/>
          <w:b/>
          <w:bCs/>
          <w:sz w:val="22"/>
          <w:szCs w:val="22"/>
          <w:u w:val="single"/>
          <w:lang w:val="x-none"/>
        </w:rPr>
      </w:pPr>
      <w:bookmarkStart w:id="478" w:name="_Toc469579742"/>
      <w:bookmarkStart w:id="479" w:name="_Toc469932226"/>
      <w:bookmarkStart w:id="480" w:name="_Toc476315911"/>
      <w:bookmarkStart w:id="481" w:name="_Toc476644259"/>
      <w:bookmarkStart w:id="482" w:name="_Toc485039860"/>
      <w:bookmarkStart w:id="48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78"/>
      <w:bookmarkEnd w:id="479"/>
      <w:bookmarkEnd w:id="480"/>
      <w:bookmarkEnd w:id="481"/>
      <w:bookmarkEnd w:id="482"/>
      <w:bookmarkEnd w:id="483"/>
    </w:p>
    <w:p w14:paraId="680420AF"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0166CE9E" w14:textId="77777777" w:rsidR="004735D3" w:rsidRPr="00E82A84" w:rsidRDefault="004735D3" w:rsidP="004735D3">
      <w:pPr>
        <w:pStyle w:val="Default"/>
        <w:jc w:val="both"/>
        <w:rPr>
          <w:rFonts w:ascii="Arial" w:hAnsi="Arial" w:cs="Arial"/>
          <w:b/>
          <w:sz w:val="22"/>
          <w:szCs w:val="22"/>
          <w:lang w:val="x-none"/>
        </w:rPr>
      </w:pPr>
    </w:p>
    <w:p w14:paraId="60112C3C" w14:textId="77777777" w:rsidR="004735D3" w:rsidRPr="00E82A84" w:rsidRDefault="004735D3" w:rsidP="004735D3">
      <w:pPr>
        <w:pStyle w:val="Default"/>
        <w:keepNext/>
        <w:jc w:val="both"/>
        <w:rPr>
          <w:rFonts w:ascii="Arial" w:hAnsi="Arial" w:cs="Arial"/>
          <w:sz w:val="22"/>
          <w:szCs w:val="22"/>
          <w:lang w:val="x-none"/>
        </w:rPr>
      </w:pPr>
      <w:bookmarkStart w:id="484" w:name="_Toc469579743"/>
      <w:bookmarkStart w:id="485" w:name="_Toc469932227"/>
      <w:bookmarkStart w:id="486" w:name="_Toc476315912"/>
      <w:bookmarkStart w:id="487" w:name="_Toc476644260"/>
      <w:bookmarkStart w:id="488" w:name="_Toc485039861"/>
      <w:bookmarkStart w:id="48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84"/>
      <w:bookmarkEnd w:id="485"/>
      <w:bookmarkEnd w:id="486"/>
      <w:bookmarkEnd w:id="487"/>
      <w:bookmarkEnd w:id="488"/>
      <w:bookmarkEnd w:id="489"/>
    </w:p>
    <w:p w14:paraId="0DDAD36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EED51BE" w14:textId="77777777" w:rsidR="004735D3" w:rsidRPr="00E82A84" w:rsidRDefault="004735D3" w:rsidP="004735D3">
      <w:pPr>
        <w:pStyle w:val="Default"/>
        <w:jc w:val="both"/>
        <w:rPr>
          <w:rFonts w:ascii="Arial" w:hAnsi="Arial" w:cs="Arial"/>
          <w:sz w:val="22"/>
          <w:szCs w:val="22"/>
          <w:lang w:val="x-none"/>
        </w:rPr>
      </w:pPr>
    </w:p>
    <w:p w14:paraId="11659D6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2540E73" w14:textId="77777777" w:rsidR="004735D3" w:rsidRPr="00E82A84" w:rsidRDefault="004735D3" w:rsidP="004735D3">
      <w:pPr>
        <w:pStyle w:val="Default"/>
        <w:jc w:val="both"/>
        <w:rPr>
          <w:rFonts w:ascii="Arial" w:hAnsi="Arial" w:cs="Arial"/>
          <w:sz w:val="22"/>
          <w:szCs w:val="22"/>
          <w:lang w:val="x-none"/>
        </w:rPr>
      </w:pPr>
    </w:p>
    <w:p w14:paraId="6DBB14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1585A6" w14:textId="77777777" w:rsidR="004735D3" w:rsidRPr="00E82A84" w:rsidRDefault="004735D3" w:rsidP="004735D3">
      <w:pPr>
        <w:pStyle w:val="Default"/>
        <w:jc w:val="both"/>
        <w:rPr>
          <w:rFonts w:ascii="Arial" w:hAnsi="Arial" w:cs="Arial"/>
          <w:sz w:val="22"/>
          <w:szCs w:val="22"/>
          <w:lang w:val="x-none"/>
        </w:rPr>
      </w:pPr>
    </w:p>
    <w:p w14:paraId="7DB4F676" w14:textId="77777777" w:rsidR="004735D3" w:rsidRPr="00955DFD" w:rsidRDefault="004735D3" w:rsidP="004735D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225FFFCF" w14:textId="77777777" w:rsidR="004735D3" w:rsidRPr="00E82A84" w:rsidRDefault="004735D3" w:rsidP="004735D3">
      <w:pPr>
        <w:pStyle w:val="Default"/>
        <w:jc w:val="both"/>
        <w:rPr>
          <w:rFonts w:ascii="Arial" w:hAnsi="Arial" w:cs="Arial"/>
          <w:b/>
          <w:sz w:val="22"/>
          <w:szCs w:val="22"/>
          <w:lang w:val="x-none"/>
        </w:rPr>
      </w:pPr>
    </w:p>
    <w:p w14:paraId="57E57440" w14:textId="77777777" w:rsidR="004735D3" w:rsidRPr="00E82A84" w:rsidRDefault="004735D3" w:rsidP="004735D3">
      <w:pPr>
        <w:pStyle w:val="Default"/>
        <w:keepNext/>
        <w:jc w:val="both"/>
        <w:rPr>
          <w:rFonts w:ascii="Arial" w:hAnsi="Arial" w:cs="Arial"/>
          <w:sz w:val="22"/>
          <w:szCs w:val="22"/>
          <w:lang w:val="x-none"/>
        </w:rPr>
      </w:pPr>
      <w:bookmarkStart w:id="490" w:name="_Toc469579744"/>
      <w:bookmarkStart w:id="491" w:name="_Toc469932228"/>
      <w:bookmarkStart w:id="492" w:name="_Toc476315913"/>
      <w:bookmarkStart w:id="493" w:name="_Toc476644261"/>
      <w:bookmarkStart w:id="494" w:name="_Toc485039862"/>
      <w:bookmarkStart w:id="49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90"/>
      <w:bookmarkEnd w:id="491"/>
      <w:bookmarkEnd w:id="492"/>
      <w:bookmarkEnd w:id="493"/>
      <w:bookmarkEnd w:id="494"/>
      <w:bookmarkEnd w:id="495"/>
    </w:p>
    <w:p w14:paraId="18A9A31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EE2ECD8" w14:textId="77777777" w:rsidR="004735D3" w:rsidRPr="00E82A84" w:rsidRDefault="004735D3" w:rsidP="004735D3">
      <w:pPr>
        <w:pStyle w:val="Default"/>
        <w:jc w:val="both"/>
        <w:rPr>
          <w:rFonts w:ascii="Arial" w:hAnsi="Arial" w:cs="Arial"/>
          <w:sz w:val="22"/>
          <w:szCs w:val="22"/>
          <w:lang w:val="x-none"/>
        </w:rPr>
      </w:pPr>
    </w:p>
    <w:p w14:paraId="22A4F07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CAAB2F8" w14:textId="77777777" w:rsidR="004735D3" w:rsidRPr="00E82A84" w:rsidRDefault="004735D3" w:rsidP="004735D3">
      <w:pPr>
        <w:pStyle w:val="Default"/>
        <w:jc w:val="both"/>
        <w:rPr>
          <w:rFonts w:ascii="Arial" w:hAnsi="Arial" w:cs="Arial"/>
          <w:b/>
          <w:sz w:val="22"/>
          <w:szCs w:val="22"/>
          <w:lang w:val="x-none"/>
        </w:rPr>
      </w:pPr>
    </w:p>
    <w:p w14:paraId="2BA0997B" w14:textId="77777777" w:rsidR="004735D3" w:rsidRPr="00E82A84" w:rsidRDefault="004735D3" w:rsidP="004735D3">
      <w:pPr>
        <w:pStyle w:val="Default"/>
        <w:keepNext/>
        <w:jc w:val="both"/>
        <w:rPr>
          <w:rFonts w:ascii="Arial" w:hAnsi="Arial" w:cs="Arial"/>
          <w:sz w:val="22"/>
          <w:szCs w:val="22"/>
          <w:lang w:val="x-none"/>
        </w:rPr>
      </w:pPr>
      <w:bookmarkStart w:id="496" w:name="_Toc469579745"/>
      <w:bookmarkStart w:id="497" w:name="_Toc469932229"/>
      <w:bookmarkStart w:id="498" w:name="_Toc476315914"/>
      <w:bookmarkStart w:id="499" w:name="_Toc476644262"/>
      <w:bookmarkStart w:id="500" w:name="_Toc485039863"/>
      <w:bookmarkStart w:id="50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96"/>
      <w:bookmarkEnd w:id="497"/>
      <w:bookmarkEnd w:id="498"/>
      <w:bookmarkEnd w:id="499"/>
      <w:bookmarkEnd w:id="500"/>
      <w:bookmarkEnd w:id="501"/>
    </w:p>
    <w:p w14:paraId="4B2CBECD" w14:textId="77777777" w:rsidR="004735D3" w:rsidRPr="00C65B22" w:rsidRDefault="004735D3" w:rsidP="004735D3">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A0A461" w14:textId="77777777" w:rsidR="004735D3" w:rsidRPr="00E82A84" w:rsidRDefault="004735D3" w:rsidP="004735D3">
      <w:pPr>
        <w:pStyle w:val="Default"/>
        <w:jc w:val="both"/>
        <w:rPr>
          <w:rFonts w:ascii="Arial" w:hAnsi="Arial" w:cs="Arial"/>
          <w:b/>
          <w:bCs/>
          <w:sz w:val="22"/>
          <w:szCs w:val="22"/>
          <w:lang w:val="x-none"/>
        </w:rPr>
      </w:pPr>
    </w:p>
    <w:p w14:paraId="43CED1E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057CC1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33D25CE" w14:textId="77777777" w:rsidR="004735D3" w:rsidRPr="00E82A84" w:rsidRDefault="004735D3" w:rsidP="004735D3">
      <w:pPr>
        <w:pStyle w:val="Default"/>
        <w:jc w:val="both"/>
        <w:rPr>
          <w:rFonts w:ascii="Arial" w:hAnsi="Arial" w:cs="Arial"/>
          <w:b/>
          <w:sz w:val="22"/>
          <w:szCs w:val="22"/>
          <w:lang w:val="x-none"/>
        </w:rPr>
      </w:pPr>
    </w:p>
    <w:p w14:paraId="0BE04A7F" w14:textId="77777777" w:rsidR="004735D3" w:rsidRPr="00E82A84" w:rsidRDefault="004735D3" w:rsidP="004735D3">
      <w:pPr>
        <w:pStyle w:val="Default"/>
        <w:keepNext/>
        <w:jc w:val="both"/>
        <w:rPr>
          <w:rFonts w:ascii="Arial" w:hAnsi="Arial" w:cs="Arial"/>
          <w:sz w:val="22"/>
          <w:szCs w:val="22"/>
          <w:lang w:val="x-none"/>
        </w:rPr>
      </w:pPr>
      <w:bookmarkStart w:id="502" w:name="_Toc469579746"/>
      <w:bookmarkStart w:id="503" w:name="_Toc469932230"/>
      <w:bookmarkStart w:id="504" w:name="_Toc476315915"/>
      <w:bookmarkStart w:id="505" w:name="_Toc476644263"/>
      <w:bookmarkStart w:id="506" w:name="_Toc485039864"/>
      <w:bookmarkStart w:id="50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02"/>
      <w:bookmarkEnd w:id="503"/>
      <w:bookmarkEnd w:id="504"/>
      <w:bookmarkEnd w:id="505"/>
      <w:bookmarkEnd w:id="506"/>
      <w:bookmarkEnd w:id="507"/>
    </w:p>
    <w:p w14:paraId="3696AAF3"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D290AB0" w14:textId="77777777" w:rsidR="004735D3" w:rsidRPr="00E82A84" w:rsidRDefault="004735D3" w:rsidP="004735D3">
      <w:pPr>
        <w:pStyle w:val="Default"/>
        <w:jc w:val="both"/>
        <w:rPr>
          <w:rFonts w:ascii="Arial" w:hAnsi="Arial" w:cs="Arial"/>
          <w:b/>
          <w:sz w:val="22"/>
          <w:szCs w:val="22"/>
          <w:lang w:val="x-none"/>
        </w:rPr>
      </w:pPr>
    </w:p>
    <w:p w14:paraId="3A8BD6AF" w14:textId="77777777" w:rsidR="004735D3" w:rsidRPr="00E82A84" w:rsidRDefault="004735D3" w:rsidP="004735D3">
      <w:pPr>
        <w:pStyle w:val="Default"/>
        <w:keepNext/>
        <w:jc w:val="both"/>
        <w:rPr>
          <w:rFonts w:ascii="Arial" w:hAnsi="Arial" w:cs="Arial"/>
          <w:b/>
          <w:sz w:val="22"/>
          <w:szCs w:val="22"/>
          <w:lang w:val="x-none"/>
        </w:rPr>
      </w:pPr>
      <w:bookmarkStart w:id="508" w:name="_Toc469579747"/>
      <w:bookmarkStart w:id="509" w:name="_Toc469932231"/>
      <w:bookmarkStart w:id="510" w:name="_Toc476315916"/>
      <w:bookmarkStart w:id="511" w:name="_Toc476644264"/>
      <w:bookmarkStart w:id="512" w:name="_Toc485039865"/>
      <w:bookmarkStart w:id="51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08"/>
      <w:bookmarkEnd w:id="509"/>
      <w:bookmarkEnd w:id="510"/>
      <w:bookmarkEnd w:id="511"/>
      <w:bookmarkEnd w:id="512"/>
      <w:bookmarkEnd w:id="513"/>
    </w:p>
    <w:p w14:paraId="21B7BBC3"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0AAE68F" w14:textId="77777777" w:rsidR="004735D3" w:rsidRPr="00E82A84" w:rsidRDefault="004735D3" w:rsidP="004735D3">
      <w:pPr>
        <w:pStyle w:val="Default"/>
        <w:jc w:val="both"/>
        <w:rPr>
          <w:rFonts w:ascii="Arial" w:hAnsi="Arial" w:cs="Arial"/>
          <w:sz w:val="22"/>
          <w:szCs w:val="22"/>
          <w:lang w:val="x-none"/>
        </w:rPr>
      </w:pPr>
    </w:p>
    <w:p w14:paraId="575BB0B3"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3969811"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354CA98"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6ED2454"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2976EC7"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6818DFA"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533086D0"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7B0AEFC"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2035AFB9" w14:textId="77777777" w:rsidR="004735D3" w:rsidRPr="00E82A84" w:rsidRDefault="004735D3" w:rsidP="004735D3">
      <w:pPr>
        <w:pStyle w:val="Default"/>
        <w:jc w:val="both"/>
        <w:rPr>
          <w:rFonts w:ascii="Arial" w:hAnsi="Arial" w:cs="Arial"/>
          <w:sz w:val="22"/>
          <w:szCs w:val="22"/>
          <w:lang w:val="x-none"/>
        </w:rPr>
      </w:pPr>
    </w:p>
    <w:p w14:paraId="46A30C32" w14:textId="77777777" w:rsidR="004735D3" w:rsidRPr="00E82A84" w:rsidRDefault="004735D3" w:rsidP="004735D3">
      <w:pPr>
        <w:pStyle w:val="Default"/>
        <w:keepNext/>
        <w:jc w:val="both"/>
        <w:rPr>
          <w:rFonts w:ascii="Arial" w:hAnsi="Arial" w:cs="Arial"/>
          <w:sz w:val="22"/>
          <w:szCs w:val="22"/>
          <w:lang w:val="x-none"/>
        </w:rPr>
      </w:pPr>
      <w:bookmarkStart w:id="514" w:name="_Toc469579748"/>
      <w:bookmarkStart w:id="515" w:name="_Toc469932232"/>
      <w:bookmarkStart w:id="516" w:name="_Toc476315917"/>
      <w:bookmarkStart w:id="517" w:name="_Toc476644265"/>
      <w:bookmarkStart w:id="518" w:name="_Toc485039866"/>
      <w:bookmarkStart w:id="51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14"/>
      <w:bookmarkEnd w:id="515"/>
      <w:bookmarkEnd w:id="516"/>
      <w:bookmarkEnd w:id="517"/>
      <w:bookmarkEnd w:id="518"/>
      <w:bookmarkEnd w:id="519"/>
    </w:p>
    <w:p w14:paraId="7817B8A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1139404" w14:textId="77777777" w:rsidR="004735D3" w:rsidRPr="00E82A84" w:rsidRDefault="004735D3" w:rsidP="004735D3">
      <w:pPr>
        <w:pStyle w:val="Default"/>
        <w:jc w:val="both"/>
        <w:rPr>
          <w:rFonts w:ascii="Arial" w:hAnsi="Arial" w:cs="Arial"/>
          <w:b/>
          <w:sz w:val="22"/>
          <w:szCs w:val="22"/>
          <w:lang w:val="x-none"/>
        </w:rPr>
      </w:pPr>
    </w:p>
    <w:p w14:paraId="272243E2" w14:textId="77777777" w:rsidR="004735D3" w:rsidRPr="00E82A84" w:rsidRDefault="004735D3" w:rsidP="004735D3">
      <w:pPr>
        <w:pStyle w:val="Default"/>
        <w:keepNext/>
        <w:jc w:val="both"/>
        <w:rPr>
          <w:rFonts w:ascii="Arial" w:hAnsi="Arial" w:cs="Arial"/>
          <w:sz w:val="22"/>
          <w:szCs w:val="22"/>
          <w:lang w:val="x-none"/>
        </w:rPr>
      </w:pPr>
      <w:bookmarkStart w:id="520" w:name="_Toc469579749"/>
      <w:bookmarkStart w:id="521" w:name="_Toc469932233"/>
      <w:bookmarkStart w:id="522" w:name="_Toc476315918"/>
      <w:bookmarkStart w:id="523" w:name="_Toc476644266"/>
      <w:bookmarkStart w:id="524" w:name="_Toc485039867"/>
      <w:bookmarkStart w:id="52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20"/>
      <w:bookmarkEnd w:id="521"/>
      <w:bookmarkEnd w:id="522"/>
      <w:bookmarkEnd w:id="523"/>
      <w:bookmarkEnd w:id="524"/>
      <w:bookmarkEnd w:id="525"/>
    </w:p>
    <w:p w14:paraId="6892F430" w14:textId="77777777" w:rsidR="004735D3" w:rsidRPr="00851065" w:rsidRDefault="004735D3" w:rsidP="004735D3">
      <w:r w:rsidRPr="00851065">
        <w:t xml:space="preserve">The following prohibitions on contractor activities shall apply to all contracts or purchase agreements made with the State of New Jersey, pursuant to Executive Order No. 189 (1988). </w:t>
      </w:r>
    </w:p>
    <w:p w14:paraId="68AED364" w14:textId="77777777" w:rsidR="004735D3" w:rsidRPr="00851065" w:rsidRDefault="004735D3" w:rsidP="004735D3"/>
    <w:p w14:paraId="15F08A22" w14:textId="77777777" w:rsidR="004735D3" w:rsidRDefault="004735D3" w:rsidP="004735D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7EFF5EB" w14:textId="77777777" w:rsidR="004735D3" w:rsidRPr="00063E17" w:rsidRDefault="004735D3" w:rsidP="004735D3">
      <w:r w:rsidRPr="00063E17">
        <w:t xml:space="preserve"> </w:t>
      </w:r>
    </w:p>
    <w:p w14:paraId="5BBA21B8" w14:textId="77777777" w:rsidR="004735D3" w:rsidRDefault="004735D3" w:rsidP="004735D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EAC7886" w14:textId="77777777" w:rsidR="004735D3" w:rsidRPr="00063E17" w:rsidRDefault="004735D3" w:rsidP="004735D3"/>
    <w:p w14:paraId="099856A5" w14:textId="77777777" w:rsidR="004735D3" w:rsidRDefault="004735D3" w:rsidP="004735D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440A0A1" w14:textId="77777777" w:rsidR="004735D3" w:rsidRPr="00063E17" w:rsidRDefault="004735D3" w:rsidP="004735D3"/>
    <w:p w14:paraId="2E5F0C2B" w14:textId="77777777" w:rsidR="004735D3" w:rsidRDefault="004735D3" w:rsidP="004735D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F6292A2" w14:textId="77777777" w:rsidR="004735D3" w:rsidRPr="00063E17" w:rsidRDefault="004735D3" w:rsidP="004735D3"/>
    <w:p w14:paraId="53A00F7E" w14:textId="77777777" w:rsidR="004735D3" w:rsidRDefault="004735D3" w:rsidP="004735D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E7F28EB" w14:textId="77777777" w:rsidR="004735D3" w:rsidRPr="00063E17" w:rsidRDefault="004735D3" w:rsidP="004735D3">
      <w:r w:rsidRPr="00063E17">
        <w:t xml:space="preserve"> </w:t>
      </w:r>
    </w:p>
    <w:p w14:paraId="2F519889" w14:textId="77777777" w:rsidR="004735D3" w:rsidRPr="00063E17" w:rsidRDefault="004735D3" w:rsidP="004735D3">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8559F73" w14:textId="77777777" w:rsidR="004735D3" w:rsidRPr="00E82A84" w:rsidRDefault="004735D3" w:rsidP="004735D3">
      <w:pPr>
        <w:pStyle w:val="Default"/>
        <w:jc w:val="both"/>
        <w:rPr>
          <w:rFonts w:ascii="Arial" w:hAnsi="Arial" w:cs="Arial"/>
          <w:sz w:val="22"/>
          <w:szCs w:val="22"/>
          <w:lang w:val="x-none"/>
        </w:rPr>
      </w:pPr>
    </w:p>
    <w:p w14:paraId="37D2FD42" w14:textId="77777777" w:rsidR="004735D3" w:rsidRPr="00E82A84" w:rsidRDefault="004735D3" w:rsidP="004735D3">
      <w:pPr>
        <w:pStyle w:val="Default"/>
        <w:keepNext/>
        <w:jc w:val="both"/>
        <w:rPr>
          <w:rFonts w:ascii="Arial" w:hAnsi="Arial" w:cs="Arial"/>
          <w:b/>
          <w:sz w:val="22"/>
          <w:szCs w:val="22"/>
          <w:lang w:val="x-none"/>
        </w:rPr>
      </w:pPr>
      <w:bookmarkStart w:id="526" w:name="_Toc469579750"/>
      <w:bookmarkStart w:id="527" w:name="_Toc469932234"/>
      <w:bookmarkStart w:id="528" w:name="_Toc476315919"/>
      <w:bookmarkStart w:id="529" w:name="_Toc476644267"/>
      <w:bookmarkStart w:id="530" w:name="_Toc485039868"/>
      <w:bookmarkStart w:id="53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26"/>
      <w:bookmarkEnd w:id="527"/>
      <w:bookmarkEnd w:id="528"/>
      <w:bookmarkEnd w:id="529"/>
      <w:bookmarkEnd w:id="530"/>
      <w:bookmarkEnd w:id="531"/>
    </w:p>
    <w:p w14:paraId="344A97D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CAF8B77" w14:textId="77777777" w:rsidR="004735D3" w:rsidRDefault="004735D3" w:rsidP="004735D3">
      <w:pPr>
        <w:pStyle w:val="Default"/>
        <w:jc w:val="both"/>
        <w:rPr>
          <w:rFonts w:ascii="Arial" w:hAnsi="Arial" w:cs="Arial"/>
          <w:sz w:val="22"/>
          <w:szCs w:val="22"/>
          <w:lang w:val="x-none"/>
        </w:rPr>
      </w:pPr>
    </w:p>
    <w:p w14:paraId="658619D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649A1D21" w14:textId="77777777" w:rsidR="004735D3" w:rsidRPr="00E82A84" w:rsidRDefault="004735D3" w:rsidP="004735D3">
      <w:pPr>
        <w:pStyle w:val="Default"/>
        <w:jc w:val="both"/>
        <w:rPr>
          <w:rFonts w:ascii="Arial" w:hAnsi="Arial" w:cs="Arial"/>
          <w:b/>
          <w:sz w:val="22"/>
          <w:szCs w:val="22"/>
          <w:lang w:val="x-none"/>
        </w:rPr>
      </w:pPr>
    </w:p>
    <w:p w14:paraId="075C5488" w14:textId="77777777" w:rsidR="004735D3" w:rsidRPr="00E82A84" w:rsidRDefault="004735D3" w:rsidP="004735D3">
      <w:pPr>
        <w:pStyle w:val="Default"/>
        <w:keepNext/>
        <w:jc w:val="both"/>
        <w:rPr>
          <w:rFonts w:ascii="Arial" w:hAnsi="Arial" w:cs="Arial"/>
          <w:b/>
          <w:bCs/>
          <w:sz w:val="22"/>
          <w:szCs w:val="22"/>
          <w:u w:val="single"/>
          <w:lang w:val="x-none"/>
        </w:rPr>
      </w:pPr>
      <w:bookmarkStart w:id="532" w:name="_Toc469579751"/>
      <w:bookmarkStart w:id="533" w:name="_Toc469932235"/>
      <w:bookmarkStart w:id="534" w:name="_Toc476315920"/>
      <w:bookmarkStart w:id="535" w:name="_Toc476644268"/>
      <w:bookmarkStart w:id="536" w:name="_Toc485039869"/>
      <w:bookmarkStart w:id="53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32"/>
      <w:bookmarkEnd w:id="533"/>
      <w:bookmarkEnd w:id="534"/>
      <w:bookmarkEnd w:id="535"/>
      <w:bookmarkEnd w:id="536"/>
      <w:bookmarkEnd w:id="537"/>
    </w:p>
    <w:p w14:paraId="7C239B3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D0603C3" w14:textId="77777777" w:rsidR="004735D3" w:rsidRPr="00E82A84" w:rsidRDefault="004735D3" w:rsidP="004735D3">
      <w:pPr>
        <w:pStyle w:val="Default"/>
        <w:jc w:val="both"/>
        <w:rPr>
          <w:rFonts w:ascii="Arial" w:hAnsi="Arial" w:cs="Arial"/>
          <w:b/>
          <w:sz w:val="22"/>
          <w:szCs w:val="22"/>
          <w:lang w:val="x-none"/>
        </w:rPr>
      </w:pPr>
    </w:p>
    <w:p w14:paraId="6ACB4301" w14:textId="77777777" w:rsidR="004735D3" w:rsidRPr="00E82A84" w:rsidRDefault="004735D3" w:rsidP="004735D3">
      <w:pPr>
        <w:pStyle w:val="Default"/>
        <w:keepNext/>
        <w:jc w:val="both"/>
        <w:rPr>
          <w:rFonts w:ascii="Arial" w:hAnsi="Arial" w:cs="Arial"/>
          <w:sz w:val="22"/>
          <w:szCs w:val="22"/>
          <w:lang w:val="x-none"/>
        </w:rPr>
      </w:pPr>
      <w:bookmarkStart w:id="538" w:name="_Toc469579752"/>
      <w:bookmarkStart w:id="539" w:name="_Toc469932236"/>
      <w:bookmarkStart w:id="540" w:name="_Toc476315921"/>
      <w:bookmarkStart w:id="541" w:name="_Toc476644269"/>
      <w:bookmarkStart w:id="542" w:name="_Toc485039870"/>
      <w:bookmarkStart w:id="54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38"/>
      <w:bookmarkEnd w:id="539"/>
      <w:bookmarkEnd w:id="540"/>
      <w:bookmarkEnd w:id="541"/>
      <w:bookmarkEnd w:id="542"/>
      <w:bookmarkEnd w:id="543"/>
    </w:p>
    <w:p w14:paraId="12D65E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44EA6B7B" w14:textId="77777777" w:rsidR="004735D3" w:rsidRPr="00E82A84" w:rsidRDefault="004735D3" w:rsidP="004735D3">
      <w:pPr>
        <w:pStyle w:val="Default"/>
        <w:jc w:val="both"/>
        <w:rPr>
          <w:rFonts w:ascii="Arial" w:hAnsi="Arial" w:cs="Arial"/>
          <w:b/>
          <w:bCs/>
          <w:sz w:val="22"/>
          <w:szCs w:val="22"/>
          <w:u w:val="single"/>
          <w:lang w:val="x-none"/>
        </w:rPr>
      </w:pPr>
    </w:p>
    <w:p w14:paraId="702A2A4B" w14:textId="77777777" w:rsidR="004735D3" w:rsidRPr="00E82A84" w:rsidRDefault="004735D3" w:rsidP="004735D3">
      <w:pPr>
        <w:pStyle w:val="Default"/>
        <w:keepNext/>
        <w:jc w:val="both"/>
        <w:rPr>
          <w:rFonts w:ascii="Arial" w:hAnsi="Arial" w:cs="Arial"/>
          <w:bCs/>
          <w:sz w:val="22"/>
          <w:szCs w:val="22"/>
          <w:lang w:val="x-none"/>
        </w:rPr>
      </w:pPr>
      <w:bookmarkStart w:id="544" w:name="_Toc485039871"/>
      <w:bookmarkStart w:id="54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44"/>
      <w:bookmarkEnd w:id="545"/>
    </w:p>
    <w:p w14:paraId="1CA56C92" w14:textId="77777777" w:rsidR="004735D3" w:rsidRPr="00E82A84" w:rsidRDefault="004735D3" w:rsidP="004735D3">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142D11E" w14:textId="77777777" w:rsidR="004735D3" w:rsidRPr="00E82A84" w:rsidRDefault="004735D3" w:rsidP="004735D3">
      <w:pPr>
        <w:pStyle w:val="Default"/>
        <w:jc w:val="both"/>
        <w:rPr>
          <w:rFonts w:ascii="Arial" w:hAnsi="Arial" w:cs="Arial"/>
          <w:sz w:val="22"/>
          <w:szCs w:val="22"/>
          <w:lang w:val="x-none"/>
        </w:rPr>
      </w:pPr>
    </w:p>
    <w:p w14:paraId="4B5D2897" w14:textId="77777777" w:rsidR="004735D3" w:rsidRPr="00E82A84" w:rsidRDefault="004735D3" w:rsidP="004735D3">
      <w:pPr>
        <w:pStyle w:val="Default"/>
        <w:keepNext/>
        <w:jc w:val="both"/>
        <w:rPr>
          <w:rFonts w:ascii="Arial" w:hAnsi="Arial" w:cs="Arial"/>
          <w:sz w:val="22"/>
          <w:szCs w:val="22"/>
          <w:lang w:val="x-none"/>
        </w:rPr>
      </w:pPr>
      <w:bookmarkStart w:id="546" w:name="_Toc485039872"/>
      <w:bookmarkStart w:id="54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46"/>
      <w:bookmarkEnd w:id="547"/>
      <w:r w:rsidRPr="00E82A84">
        <w:rPr>
          <w:rFonts w:ascii="Arial" w:hAnsi="Arial" w:cs="Arial"/>
          <w:b/>
          <w:bCs/>
          <w:sz w:val="22"/>
          <w:szCs w:val="22"/>
          <w:u w:val="single"/>
          <w:lang w:val="x-none"/>
        </w:rPr>
        <w:t xml:space="preserve"> </w:t>
      </w:r>
    </w:p>
    <w:p w14:paraId="4FEB07A4" w14:textId="77777777" w:rsidR="004735D3" w:rsidRPr="00E82A84" w:rsidRDefault="004735D3" w:rsidP="004735D3">
      <w:pPr>
        <w:pStyle w:val="Default"/>
        <w:keepNext/>
        <w:jc w:val="both"/>
        <w:rPr>
          <w:rFonts w:ascii="Arial" w:hAnsi="Arial" w:cs="Arial"/>
          <w:b/>
          <w:sz w:val="22"/>
          <w:szCs w:val="22"/>
          <w:lang w:val="x-none"/>
        </w:rPr>
      </w:pPr>
    </w:p>
    <w:p w14:paraId="0690EFCE" w14:textId="77777777" w:rsidR="004735D3" w:rsidRPr="00E82A84" w:rsidRDefault="004735D3" w:rsidP="004735D3">
      <w:pPr>
        <w:pStyle w:val="Default"/>
        <w:keepNext/>
        <w:jc w:val="both"/>
        <w:rPr>
          <w:rFonts w:ascii="Arial" w:hAnsi="Arial" w:cs="Arial"/>
          <w:b/>
          <w:bCs/>
          <w:sz w:val="22"/>
          <w:szCs w:val="22"/>
          <w:u w:val="single"/>
          <w:lang w:val="x-none"/>
        </w:rPr>
      </w:pPr>
      <w:bookmarkStart w:id="548" w:name="_Toc485039873"/>
      <w:bookmarkStart w:id="54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48"/>
      <w:bookmarkEnd w:id="549"/>
    </w:p>
    <w:p w14:paraId="014C616B"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A420675" w14:textId="77777777" w:rsidR="004735D3" w:rsidRPr="00E82A84" w:rsidRDefault="004735D3" w:rsidP="004735D3">
      <w:pPr>
        <w:pStyle w:val="Default"/>
        <w:jc w:val="both"/>
        <w:rPr>
          <w:rFonts w:ascii="Arial" w:hAnsi="Arial" w:cs="Arial"/>
          <w:b/>
          <w:sz w:val="22"/>
          <w:szCs w:val="22"/>
          <w:lang w:val="x-none"/>
        </w:rPr>
      </w:pPr>
    </w:p>
    <w:p w14:paraId="01FEA661" w14:textId="77777777" w:rsidR="004735D3" w:rsidRPr="00E82A84" w:rsidRDefault="004735D3" w:rsidP="004735D3">
      <w:pPr>
        <w:pStyle w:val="Default"/>
        <w:keepNext/>
        <w:jc w:val="both"/>
        <w:rPr>
          <w:rFonts w:ascii="Arial" w:hAnsi="Arial" w:cs="Arial"/>
          <w:b/>
          <w:bCs/>
          <w:sz w:val="22"/>
          <w:szCs w:val="22"/>
          <w:u w:val="single"/>
          <w:lang w:val="x-none"/>
        </w:rPr>
      </w:pPr>
      <w:bookmarkStart w:id="550" w:name="_Toc485039874"/>
      <w:bookmarkStart w:id="55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50"/>
      <w:bookmarkEnd w:id="551"/>
    </w:p>
    <w:p w14:paraId="2141771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67824209" w14:textId="77777777" w:rsidR="004735D3" w:rsidRPr="00E82A84" w:rsidRDefault="004735D3" w:rsidP="004735D3">
      <w:pPr>
        <w:pStyle w:val="Default"/>
        <w:jc w:val="both"/>
        <w:rPr>
          <w:rFonts w:ascii="Arial" w:hAnsi="Arial" w:cs="Arial"/>
          <w:b/>
          <w:sz w:val="22"/>
          <w:szCs w:val="22"/>
          <w:lang w:val="x-none"/>
        </w:rPr>
      </w:pPr>
    </w:p>
    <w:p w14:paraId="0B2C4936" w14:textId="77777777" w:rsidR="004735D3" w:rsidRPr="00E82A84" w:rsidRDefault="004735D3" w:rsidP="004735D3">
      <w:pPr>
        <w:pStyle w:val="Default"/>
        <w:keepNext/>
        <w:jc w:val="both"/>
        <w:rPr>
          <w:rFonts w:ascii="Arial" w:hAnsi="Arial" w:cs="Arial"/>
          <w:b/>
          <w:bCs/>
          <w:sz w:val="22"/>
          <w:szCs w:val="22"/>
          <w:u w:val="single"/>
          <w:lang w:val="x-none"/>
        </w:rPr>
      </w:pPr>
      <w:bookmarkStart w:id="552" w:name="_Toc485039875"/>
      <w:bookmarkStart w:id="553"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52"/>
      <w:bookmarkEnd w:id="553"/>
    </w:p>
    <w:p w14:paraId="3D014C5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5DAC0DB" w14:textId="77777777" w:rsidR="004735D3" w:rsidRPr="00E82A84" w:rsidRDefault="004735D3" w:rsidP="004735D3">
      <w:pPr>
        <w:pStyle w:val="Default"/>
        <w:jc w:val="both"/>
        <w:rPr>
          <w:rFonts w:ascii="Arial" w:hAnsi="Arial" w:cs="Arial"/>
          <w:sz w:val="22"/>
          <w:szCs w:val="22"/>
          <w:u w:val="single"/>
          <w:lang w:val="x-none"/>
        </w:rPr>
      </w:pPr>
    </w:p>
    <w:p w14:paraId="6425792F" w14:textId="77777777" w:rsidR="004735D3" w:rsidRPr="00E82A84" w:rsidRDefault="004735D3" w:rsidP="004735D3">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CA6E202" w14:textId="77777777" w:rsidR="004735D3" w:rsidRPr="00E82A84" w:rsidRDefault="004735D3" w:rsidP="004735D3">
      <w:pPr>
        <w:pStyle w:val="Default"/>
        <w:ind w:left="720" w:hanging="360"/>
        <w:jc w:val="both"/>
        <w:rPr>
          <w:rFonts w:ascii="Arial" w:hAnsi="Arial" w:cs="Arial"/>
          <w:iCs/>
          <w:sz w:val="22"/>
          <w:szCs w:val="22"/>
          <w:lang w:val="x-none"/>
        </w:rPr>
      </w:pPr>
    </w:p>
    <w:p w14:paraId="793929B6" w14:textId="77777777" w:rsidR="004735D3" w:rsidRDefault="004735D3" w:rsidP="004735D3">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10213CB" w14:textId="77777777" w:rsidR="004735D3" w:rsidRPr="00E82A84" w:rsidRDefault="004735D3" w:rsidP="004735D3">
      <w:pPr>
        <w:pStyle w:val="Default"/>
        <w:ind w:left="720" w:hanging="360"/>
        <w:jc w:val="both"/>
        <w:rPr>
          <w:rFonts w:ascii="Arial" w:hAnsi="Arial" w:cs="Arial"/>
          <w:iCs/>
          <w:sz w:val="22"/>
          <w:szCs w:val="22"/>
          <w:lang w:val="x-none"/>
        </w:rPr>
      </w:pPr>
    </w:p>
    <w:p w14:paraId="67BE2324" w14:textId="77777777" w:rsidR="004735D3" w:rsidRPr="00E82A84" w:rsidRDefault="004735D3" w:rsidP="004735D3">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4571877" w14:textId="77777777" w:rsidR="004735D3" w:rsidRPr="00E82A84" w:rsidRDefault="004735D3" w:rsidP="004735D3">
      <w:pPr>
        <w:pStyle w:val="Default"/>
        <w:ind w:left="720" w:hanging="360"/>
        <w:jc w:val="both"/>
        <w:rPr>
          <w:rFonts w:ascii="Arial" w:hAnsi="Arial" w:cs="Arial"/>
          <w:iCs/>
          <w:sz w:val="22"/>
          <w:szCs w:val="22"/>
          <w:lang w:val="x-none"/>
        </w:rPr>
      </w:pPr>
    </w:p>
    <w:p w14:paraId="1C522E6D" w14:textId="77777777" w:rsidR="004735D3" w:rsidRPr="00E82A84" w:rsidRDefault="004735D3" w:rsidP="004735D3">
      <w:pPr>
        <w:pStyle w:val="Default"/>
        <w:numPr>
          <w:ilvl w:val="0"/>
          <w:numId w:val="4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CBD0FC" w14:textId="77777777" w:rsidR="004735D3" w:rsidRPr="00E82A84" w:rsidRDefault="004735D3" w:rsidP="004735D3">
      <w:pPr>
        <w:pStyle w:val="Default"/>
        <w:jc w:val="both"/>
        <w:rPr>
          <w:rFonts w:ascii="Arial" w:hAnsi="Arial" w:cs="Arial"/>
          <w:sz w:val="22"/>
          <w:szCs w:val="22"/>
          <w:u w:val="single"/>
          <w:lang w:val="x-none"/>
        </w:rPr>
      </w:pPr>
    </w:p>
    <w:p w14:paraId="011D0EA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2C875A9" w14:textId="77777777" w:rsidR="004735D3" w:rsidRPr="00E82A84" w:rsidRDefault="004735D3" w:rsidP="004735D3">
      <w:pPr>
        <w:pStyle w:val="Default"/>
        <w:jc w:val="both"/>
        <w:rPr>
          <w:rFonts w:ascii="Arial" w:hAnsi="Arial" w:cs="Arial"/>
          <w:sz w:val="22"/>
          <w:szCs w:val="22"/>
          <w:lang w:val="x-none"/>
        </w:rPr>
      </w:pPr>
    </w:p>
    <w:p w14:paraId="6F56AF6E"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B950EDC" w14:textId="77777777" w:rsidR="004735D3" w:rsidRPr="00E82A84" w:rsidRDefault="004735D3" w:rsidP="004735D3">
      <w:pPr>
        <w:pStyle w:val="Default"/>
        <w:ind w:left="720" w:hanging="360"/>
        <w:jc w:val="both"/>
        <w:rPr>
          <w:rFonts w:ascii="Arial" w:hAnsi="Arial" w:cs="Arial"/>
          <w:sz w:val="22"/>
          <w:szCs w:val="22"/>
          <w:lang w:val="x-none"/>
        </w:rPr>
      </w:pPr>
    </w:p>
    <w:p w14:paraId="50681085"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4EAF3C" w14:textId="77777777" w:rsidR="004735D3" w:rsidRPr="00E82A84" w:rsidRDefault="004735D3" w:rsidP="004735D3">
      <w:pPr>
        <w:pStyle w:val="Default"/>
        <w:ind w:left="720" w:hanging="360"/>
        <w:jc w:val="both"/>
        <w:rPr>
          <w:rFonts w:ascii="Arial" w:hAnsi="Arial" w:cs="Arial"/>
          <w:sz w:val="22"/>
          <w:szCs w:val="22"/>
          <w:lang w:val="x-none"/>
        </w:rPr>
      </w:pPr>
    </w:p>
    <w:p w14:paraId="3CA5605F"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F6EF29B" w14:textId="77777777" w:rsidR="004735D3" w:rsidRPr="00E82A84" w:rsidRDefault="004735D3" w:rsidP="004735D3">
      <w:pPr>
        <w:pStyle w:val="Default"/>
        <w:jc w:val="both"/>
        <w:rPr>
          <w:rFonts w:ascii="Arial" w:hAnsi="Arial" w:cs="Arial"/>
          <w:sz w:val="22"/>
          <w:szCs w:val="22"/>
          <w:lang w:val="x-none"/>
        </w:rPr>
      </w:pPr>
    </w:p>
    <w:p w14:paraId="4E5DF2D5"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539BD02" w14:textId="77777777" w:rsidR="004735D3" w:rsidRPr="00E82A84" w:rsidRDefault="004735D3" w:rsidP="004735D3">
      <w:pPr>
        <w:pStyle w:val="Default"/>
        <w:ind w:left="1440"/>
        <w:jc w:val="both"/>
        <w:rPr>
          <w:rFonts w:ascii="Arial" w:hAnsi="Arial" w:cs="Arial"/>
          <w:sz w:val="22"/>
          <w:szCs w:val="22"/>
          <w:lang w:val="x-none"/>
        </w:rPr>
      </w:pPr>
    </w:p>
    <w:p w14:paraId="1314B139"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BDF93BA" w14:textId="77777777" w:rsidR="004735D3" w:rsidRPr="00E82A84" w:rsidRDefault="004735D3" w:rsidP="004735D3">
      <w:pPr>
        <w:pStyle w:val="Default"/>
        <w:ind w:left="1440"/>
        <w:jc w:val="both"/>
        <w:rPr>
          <w:rFonts w:ascii="Arial" w:hAnsi="Arial" w:cs="Arial"/>
          <w:sz w:val="22"/>
          <w:szCs w:val="22"/>
          <w:lang w:val="x-none"/>
        </w:rPr>
      </w:pPr>
    </w:p>
    <w:p w14:paraId="6B330D00"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086AF50" w14:textId="77777777" w:rsidR="004735D3" w:rsidRPr="00E82A84" w:rsidRDefault="004735D3" w:rsidP="004735D3">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A0062B5"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D7A102" w14:textId="77777777" w:rsidR="004735D3" w:rsidRPr="00E82A84" w:rsidRDefault="004735D3" w:rsidP="004735D3">
      <w:pPr>
        <w:pStyle w:val="Default"/>
        <w:jc w:val="both"/>
        <w:rPr>
          <w:rFonts w:ascii="Arial" w:hAnsi="Arial" w:cs="Arial"/>
          <w:sz w:val="22"/>
          <w:szCs w:val="22"/>
          <w:lang w:val="x-none"/>
        </w:rPr>
      </w:pPr>
    </w:p>
    <w:p w14:paraId="0A4888BF" w14:textId="77777777" w:rsidR="004735D3" w:rsidRPr="00E82A84" w:rsidRDefault="004735D3" w:rsidP="004735D3">
      <w:pPr>
        <w:pStyle w:val="Default"/>
        <w:keepNext/>
        <w:jc w:val="both"/>
        <w:rPr>
          <w:rFonts w:ascii="Arial" w:hAnsi="Arial" w:cs="Arial"/>
          <w:b/>
          <w:bCs/>
          <w:sz w:val="22"/>
          <w:szCs w:val="22"/>
          <w:u w:val="single"/>
          <w:lang w:val="x-none"/>
        </w:rPr>
      </w:pPr>
      <w:bookmarkStart w:id="554" w:name="_Toc485039876"/>
      <w:bookmarkStart w:id="55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54"/>
      <w:bookmarkEnd w:id="555"/>
    </w:p>
    <w:p w14:paraId="1BB2B1A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3155F1DE" w14:textId="77777777" w:rsidR="004735D3" w:rsidRPr="00E82A84" w:rsidRDefault="004735D3" w:rsidP="004735D3">
      <w:pPr>
        <w:pStyle w:val="Default"/>
        <w:jc w:val="both"/>
        <w:rPr>
          <w:rFonts w:ascii="Arial" w:hAnsi="Arial" w:cs="Arial"/>
          <w:b/>
          <w:sz w:val="22"/>
          <w:szCs w:val="22"/>
          <w:lang w:val="x-none"/>
        </w:rPr>
      </w:pPr>
    </w:p>
    <w:p w14:paraId="492C8CD7" w14:textId="77777777" w:rsidR="004735D3" w:rsidRPr="00E82A84" w:rsidRDefault="004735D3" w:rsidP="004735D3">
      <w:pPr>
        <w:pStyle w:val="Default"/>
        <w:keepNext/>
        <w:jc w:val="both"/>
        <w:rPr>
          <w:rFonts w:ascii="Arial" w:hAnsi="Arial" w:cs="Arial"/>
          <w:b/>
          <w:bCs/>
          <w:sz w:val="22"/>
          <w:szCs w:val="22"/>
          <w:u w:val="single"/>
          <w:lang w:val="x-none"/>
        </w:rPr>
      </w:pPr>
      <w:bookmarkStart w:id="556" w:name="_Toc485039877"/>
      <w:bookmarkStart w:id="55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56"/>
      <w:bookmarkEnd w:id="557"/>
    </w:p>
    <w:p w14:paraId="4D2400F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9464DBC" w14:textId="77777777" w:rsidR="004735D3" w:rsidRPr="00E82A84" w:rsidRDefault="004735D3" w:rsidP="004735D3">
      <w:pPr>
        <w:pStyle w:val="Default"/>
        <w:jc w:val="both"/>
        <w:rPr>
          <w:rFonts w:ascii="Arial" w:hAnsi="Arial" w:cs="Arial"/>
          <w:b/>
          <w:sz w:val="22"/>
          <w:szCs w:val="22"/>
          <w:lang w:val="x-none"/>
        </w:rPr>
      </w:pPr>
    </w:p>
    <w:p w14:paraId="19211A1D" w14:textId="77777777" w:rsidR="004735D3" w:rsidRPr="00E82A84" w:rsidRDefault="004735D3" w:rsidP="004735D3">
      <w:pPr>
        <w:pStyle w:val="Default"/>
        <w:keepNext/>
        <w:jc w:val="both"/>
        <w:rPr>
          <w:rFonts w:ascii="Arial" w:hAnsi="Arial" w:cs="Arial"/>
          <w:b/>
          <w:bCs/>
          <w:sz w:val="22"/>
          <w:szCs w:val="22"/>
          <w:u w:val="single"/>
          <w:lang w:val="x-none"/>
        </w:rPr>
      </w:pPr>
      <w:bookmarkStart w:id="558" w:name="_Toc485039878"/>
      <w:bookmarkStart w:id="55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58"/>
      <w:bookmarkEnd w:id="559"/>
    </w:p>
    <w:p w14:paraId="25F384E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A3E7EDE" w14:textId="77777777" w:rsidR="004735D3" w:rsidRDefault="004735D3" w:rsidP="004735D3">
      <w:pPr>
        <w:pStyle w:val="Default"/>
        <w:jc w:val="both"/>
        <w:rPr>
          <w:rFonts w:ascii="Arial" w:hAnsi="Arial" w:cs="Arial"/>
          <w:sz w:val="22"/>
          <w:szCs w:val="22"/>
          <w:lang w:val="x-none"/>
        </w:rPr>
      </w:pPr>
    </w:p>
    <w:p w14:paraId="1A95C22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46DC4F" w14:textId="77777777" w:rsidR="004735D3" w:rsidRPr="00E82A84" w:rsidRDefault="004735D3" w:rsidP="004735D3">
      <w:pPr>
        <w:pStyle w:val="Default"/>
        <w:jc w:val="both"/>
        <w:rPr>
          <w:rFonts w:ascii="Arial" w:hAnsi="Arial" w:cs="Arial"/>
          <w:b/>
          <w:sz w:val="22"/>
          <w:szCs w:val="22"/>
          <w:lang w:val="x-none"/>
        </w:rPr>
      </w:pPr>
    </w:p>
    <w:p w14:paraId="7F7ECA17" w14:textId="77777777" w:rsidR="004735D3" w:rsidRPr="00E82A84" w:rsidRDefault="004735D3" w:rsidP="004735D3">
      <w:pPr>
        <w:pStyle w:val="Default"/>
        <w:keepNext/>
        <w:jc w:val="both"/>
        <w:rPr>
          <w:rFonts w:ascii="Arial" w:hAnsi="Arial" w:cs="Arial"/>
          <w:b/>
          <w:bCs/>
          <w:sz w:val="22"/>
          <w:szCs w:val="22"/>
          <w:u w:val="single"/>
          <w:lang w:val="x-none"/>
        </w:rPr>
      </w:pPr>
      <w:bookmarkStart w:id="560" w:name="_Toc485039879"/>
      <w:bookmarkStart w:id="561"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60"/>
      <w:bookmarkEnd w:id="561"/>
    </w:p>
    <w:p w14:paraId="3E1BDD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E03B4B2" w14:textId="77777777" w:rsidR="004735D3" w:rsidRPr="00E82A84" w:rsidRDefault="004735D3" w:rsidP="004735D3">
      <w:pPr>
        <w:pStyle w:val="Default"/>
        <w:jc w:val="both"/>
        <w:rPr>
          <w:rFonts w:ascii="Arial" w:hAnsi="Arial" w:cs="Arial"/>
          <w:b/>
          <w:sz w:val="22"/>
          <w:szCs w:val="22"/>
          <w:lang w:val="x-none"/>
        </w:rPr>
      </w:pPr>
    </w:p>
    <w:p w14:paraId="7F37DF56" w14:textId="77777777" w:rsidR="004735D3" w:rsidRPr="00E82A84" w:rsidRDefault="004735D3" w:rsidP="004735D3">
      <w:pPr>
        <w:pStyle w:val="Default"/>
        <w:keepNext/>
        <w:jc w:val="both"/>
        <w:rPr>
          <w:rFonts w:ascii="Arial" w:hAnsi="Arial" w:cs="Arial"/>
          <w:b/>
          <w:bCs/>
          <w:sz w:val="22"/>
          <w:szCs w:val="22"/>
          <w:u w:val="single"/>
          <w:lang w:val="x-none"/>
        </w:rPr>
      </w:pPr>
      <w:bookmarkStart w:id="562" w:name="_Toc485039880"/>
      <w:bookmarkStart w:id="56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62"/>
      <w:bookmarkEnd w:id="563"/>
      <w:r w:rsidRPr="00E82A84">
        <w:rPr>
          <w:rFonts w:ascii="Arial" w:hAnsi="Arial" w:cs="Arial"/>
          <w:b/>
          <w:bCs/>
          <w:sz w:val="22"/>
          <w:szCs w:val="22"/>
          <w:u w:val="single"/>
          <w:lang w:val="x-none"/>
        </w:rPr>
        <w:t xml:space="preserve"> </w:t>
      </w:r>
    </w:p>
    <w:p w14:paraId="1D7FDBCF" w14:textId="77777777" w:rsidR="004735D3" w:rsidRPr="00E82A84" w:rsidRDefault="004735D3" w:rsidP="004735D3">
      <w:pPr>
        <w:pStyle w:val="Default"/>
        <w:keepNext/>
        <w:jc w:val="both"/>
        <w:rPr>
          <w:rFonts w:ascii="Arial" w:hAnsi="Arial" w:cs="Arial"/>
          <w:b/>
          <w:sz w:val="22"/>
          <w:szCs w:val="22"/>
          <w:lang w:val="x-none"/>
        </w:rPr>
      </w:pPr>
    </w:p>
    <w:p w14:paraId="4D204786" w14:textId="77777777" w:rsidR="004735D3" w:rsidRPr="00E82A84" w:rsidRDefault="004735D3" w:rsidP="004735D3">
      <w:pPr>
        <w:pStyle w:val="Default"/>
        <w:keepNext/>
        <w:jc w:val="both"/>
        <w:rPr>
          <w:rFonts w:ascii="Arial" w:hAnsi="Arial" w:cs="Arial"/>
          <w:b/>
          <w:bCs/>
          <w:sz w:val="22"/>
          <w:szCs w:val="22"/>
          <w:u w:val="single"/>
          <w:lang w:val="x-none"/>
        </w:rPr>
      </w:pPr>
      <w:bookmarkStart w:id="564" w:name="_Toc485039881"/>
      <w:bookmarkStart w:id="56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64"/>
      <w:bookmarkEnd w:id="565"/>
    </w:p>
    <w:p w14:paraId="6A64C9C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79DB8ED" w14:textId="77777777" w:rsidR="004735D3" w:rsidRPr="00E82A84" w:rsidRDefault="004735D3" w:rsidP="004735D3">
      <w:pPr>
        <w:pStyle w:val="Default"/>
        <w:keepNext/>
        <w:jc w:val="both"/>
        <w:rPr>
          <w:rFonts w:ascii="Arial" w:hAnsi="Arial" w:cs="Arial"/>
          <w:sz w:val="22"/>
          <w:szCs w:val="22"/>
          <w:lang w:val="x-none"/>
        </w:rPr>
      </w:pPr>
    </w:p>
    <w:p w14:paraId="38CC2993"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B63BF34" w14:textId="77777777" w:rsidR="004735D3" w:rsidRPr="00E82A84" w:rsidRDefault="004735D3" w:rsidP="004735D3">
      <w:pPr>
        <w:pStyle w:val="Default"/>
        <w:ind w:left="720"/>
        <w:jc w:val="both"/>
        <w:rPr>
          <w:rFonts w:ascii="Arial" w:hAnsi="Arial" w:cs="Arial"/>
          <w:sz w:val="22"/>
          <w:szCs w:val="22"/>
          <w:lang w:val="x-none"/>
        </w:rPr>
      </w:pPr>
    </w:p>
    <w:p w14:paraId="0CAAD65B"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0EE17D6" w14:textId="77777777" w:rsidR="004735D3" w:rsidRPr="00E82A84" w:rsidRDefault="004735D3" w:rsidP="004735D3">
      <w:pPr>
        <w:pStyle w:val="Default"/>
        <w:ind w:left="720"/>
        <w:jc w:val="both"/>
        <w:rPr>
          <w:rFonts w:ascii="Arial" w:hAnsi="Arial" w:cs="Arial"/>
          <w:sz w:val="22"/>
          <w:szCs w:val="22"/>
          <w:lang w:val="x-none"/>
        </w:rPr>
      </w:pPr>
    </w:p>
    <w:p w14:paraId="191517C1"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93D04A1" w14:textId="77777777" w:rsidR="004735D3" w:rsidRPr="00E82A84" w:rsidRDefault="004735D3" w:rsidP="004735D3">
      <w:pPr>
        <w:pStyle w:val="Default"/>
        <w:jc w:val="both"/>
        <w:rPr>
          <w:rFonts w:ascii="Arial" w:hAnsi="Arial" w:cs="Arial"/>
          <w:b/>
          <w:sz w:val="22"/>
          <w:szCs w:val="22"/>
          <w:lang w:val="x-none"/>
        </w:rPr>
      </w:pPr>
    </w:p>
    <w:p w14:paraId="14E77333" w14:textId="77777777" w:rsidR="004735D3" w:rsidRPr="00E82A84" w:rsidRDefault="004735D3" w:rsidP="004735D3">
      <w:pPr>
        <w:pStyle w:val="Default"/>
        <w:keepNext/>
        <w:jc w:val="both"/>
        <w:rPr>
          <w:rFonts w:ascii="Arial" w:hAnsi="Arial" w:cs="Arial"/>
          <w:b/>
          <w:bCs/>
          <w:sz w:val="22"/>
          <w:szCs w:val="22"/>
          <w:u w:val="single"/>
          <w:lang w:val="x-none"/>
        </w:rPr>
      </w:pPr>
      <w:bookmarkStart w:id="566" w:name="_Toc485039882"/>
      <w:bookmarkStart w:id="56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66"/>
      <w:bookmarkEnd w:id="567"/>
    </w:p>
    <w:p w14:paraId="0E3B35C9" w14:textId="77777777" w:rsidR="004735D3" w:rsidRPr="00C65B22" w:rsidRDefault="004735D3" w:rsidP="004735D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08B13B9" w14:textId="77777777" w:rsidR="004735D3" w:rsidRPr="00E82A84" w:rsidRDefault="004735D3" w:rsidP="004735D3">
      <w:pPr>
        <w:pStyle w:val="Default"/>
        <w:jc w:val="both"/>
        <w:rPr>
          <w:rFonts w:ascii="Arial" w:hAnsi="Arial" w:cs="Arial"/>
          <w:sz w:val="22"/>
          <w:szCs w:val="22"/>
          <w:lang w:val="x-none"/>
        </w:rPr>
      </w:pPr>
    </w:p>
    <w:p w14:paraId="4280606C" w14:textId="77777777" w:rsidR="004735D3" w:rsidRPr="00E82A84" w:rsidRDefault="002C571B" w:rsidP="004735D3">
      <w:pPr>
        <w:pStyle w:val="Default"/>
        <w:jc w:val="center"/>
        <w:rPr>
          <w:rFonts w:ascii="Arial" w:hAnsi="Arial" w:cs="Arial"/>
          <w:sz w:val="22"/>
          <w:szCs w:val="22"/>
          <w:lang w:val="x-none"/>
        </w:rPr>
      </w:pPr>
      <w:hyperlink r:id="rId67" w:history="1">
        <w:r w:rsidR="004735D3" w:rsidRPr="00E82A84">
          <w:rPr>
            <w:rStyle w:val="Hyperlink"/>
            <w:rFonts w:ascii="Arial" w:hAnsi="Arial" w:cs="Arial"/>
            <w:sz w:val="22"/>
            <w:szCs w:val="22"/>
            <w:lang w:val="x-none"/>
          </w:rPr>
          <w:t>ccau.certificate@treas.nj.gov</w:t>
        </w:r>
      </w:hyperlink>
    </w:p>
    <w:p w14:paraId="51FFDC43" w14:textId="77777777" w:rsidR="004735D3" w:rsidRPr="00E82A84" w:rsidRDefault="004735D3" w:rsidP="004735D3">
      <w:pPr>
        <w:pStyle w:val="Default"/>
        <w:jc w:val="both"/>
        <w:rPr>
          <w:rFonts w:ascii="Arial" w:hAnsi="Arial" w:cs="Arial"/>
          <w:sz w:val="22"/>
          <w:szCs w:val="22"/>
          <w:lang w:val="x-none"/>
        </w:rPr>
      </w:pPr>
    </w:p>
    <w:p w14:paraId="5FB1C5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41F9D87D" w14:textId="77777777" w:rsidR="004735D3" w:rsidRPr="00E82A84" w:rsidRDefault="004735D3" w:rsidP="004735D3">
      <w:pPr>
        <w:pStyle w:val="Default"/>
        <w:jc w:val="both"/>
        <w:rPr>
          <w:rFonts w:ascii="Arial" w:hAnsi="Arial" w:cs="Arial"/>
          <w:sz w:val="22"/>
          <w:szCs w:val="22"/>
          <w:lang w:val="x-none"/>
        </w:rPr>
      </w:pPr>
    </w:p>
    <w:p w14:paraId="28F30E4D" w14:textId="77777777" w:rsidR="004735D3" w:rsidRDefault="004735D3" w:rsidP="004735D3">
      <w:pPr>
        <w:pStyle w:val="ListParagraph"/>
        <w:numPr>
          <w:ilvl w:val="0"/>
          <w:numId w:val="4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w:t>
      </w:r>
      <w:r w:rsidRPr="00895D16">
        <w:rPr>
          <w:color w:val="000000"/>
        </w:rPr>
        <w:lastRenderedPageBreak/>
        <w:t>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F78601D" w14:textId="77777777" w:rsidR="004735D3" w:rsidRPr="00E82A84" w:rsidRDefault="004735D3" w:rsidP="004735D3">
      <w:pPr>
        <w:pStyle w:val="Default"/>
        <w:jc w:val="both"/>
        <w:rPr>
          <w:rFonts w:ascii="Arial" w:hAnsi="Arial" w:cs="Arial"/>
          <w:sz w:val="22"/>
          <w:szCs w:val="22"/>
          <w:lang w:val="x-none"/>
        </w:rPr>
      </w:pPr>
    </w:p>
    <w:p w14:paraId="180BFE99" w14:textId="77777777" w:rsidR="004735D3" w:rsidRPr="00E82A84" w:rsidRDefault="004735D3" w:rsidP="004735D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F32E0B1" w14:textId="77777777" w:rsidR="004735D3" w:rsidRPr="00E82A84" w:rsidRDefault="004735D3" w:rsidP="004735D3">
      <w:pPr>
        <w:pStyle w:val="Default"/>
        <w:jc w:val="both"/>
        <w:rPr>
          <w:rFonts w:ascii="Arial" w:hAnsi="Arial" w:cs="Arial"/>
          <w:sz w:val="22"/>
          <w:szCs w:val="22"/>
          <w:lang w:val="x-none"/>
        </w:rPr>
      </w:pPr>
    </w:p>
    <w:p w14:paraId="7DE2A71C" w14:textId="77777777" w:rsidR="004735D3" w:rsidRPr="00E82A84" w:rsidRDefault="004735D3" w:rsidP="004735D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B31E1F1" w14:textId="77777777" w:rsidR="004735D3" w:rsidRPr="00E82A84" w:rsidRDefault="004735D3" w:rsidP="004735D3">
      <w:pPr>
        <w:pStyle w:val="Default"/>
        <w:jc w:val="both"/>
        <w:rPr>
          <w:rFonts w:ascii="Arial" w:hAnsi="Arial" w:cs="Arial"/>
          <w:sz w:val="22"/>
          <w:szCs w:val="22"/>
          <w:lang w:val="x-none"/>
        </w:rPr>
      </w:pPr>
    </w:p>
    <w:p w14:paraId="43B5D5A8"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1D278A8"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726B8AB6"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2B56579" w14:textId="77777777" w:rsidR="004735D3" w:rsidRPr="00E82A84" w:rsidRDefault="004735D3" w:rsidP="004735D3">
      <w:pPr>
        <w:pStyle w:val="Default"/>
        <w:jc w:val="both"/>
        <w:rPr>
          <w:rFonts w:ascii="Arial" w:hAnsi="Arial" w:cs="Arial"/>
          <w:sz w:val="22"/>
          <w:szCs w:val="22"/>
          <w:lang w:val="x-none"/>
        </w:rPr>
      </w:pPr>
    </w:p>
    <w:p w14:paraId="2402A874" w14:textId="77777777" w:rsidR="004735D3" w:rsidRPr="00E82A84" w:rsidRDefault="004735D3" w:rsidP="004735D3">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5052749" w14:textId="77777777" w:rsidR="004735D3" w:rsidRPr="00E82A84" w:rsidRDefault="004735D3" w:rsidP="004735D3">
      <w:pPr>
        <w:pStyle w:val="Default"/>
        <w:jc w:val="both"/>
        <w:rPr>
          <w:rFonts w:ascii="Arial" w:hAnsi="Arial" w:cs="Arial"/>
          <w:sz w:val="22"/>
          <w:szCs w:val="22"/>
          <w:lang w:val="x-none"/>
        </w:rPr>
      </w:pPr>
    </w:p>
    <w:p w14:paraId="01C0D764" w14:textId="77777777" w:rsidR="004735D3" w:rsidRPr="00E82A84" w:rsidRDefault="004735D3" w:rsidP="004735D3">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E13CFD3" w14:textId="77777777" w:rsidR="004735D3" w:rsidRPr="00E82A84" w:rsidRDefault="004735D3" w:rsidP="004735D3">
      <w:pPr>
        <w:pStyle w:val="Default"/>
        <w:jc w:val="both"/>
        <w:rPr>
          <w:rFonts w:ascii="Arial" w:hAnsi="Arial" w:cs="Arial"/>
          <w:sz w:val="22"/>
          <w:szCs w:val="22"/>
          <w:lang w:val="x-none"/>
        </w:rPr>
      </w:pPr>
    </w:p>
    <w:p w14:paraId="3918A9D9" w14:textId="77777777" w:rsidR="004735D3" w:rsidRPr="00E82A84" w:rsidRDefault="004735D3" w:rsidP="004735D3">
      <w:pPr>
        <w:pStyle w:val="Default"/>
        <w:keepNext/>
        <w:jc w:val="both"/>
        <w:rPr>
          <w:rFonts w:ascii="Arial" w:hAnsi="Arial" w:cs="Arial"/>
          <w:b/>
          <w:bCs/>
          <w:sz w:val="22"/>
          <w:szCs w:val="22"/>
          <w:u w:val="single"/>
          <w:lang w:val="x-none"/>
        </w:rPr>
      </w:pPr>
      <w:bookmarkStart w:id="568" w:name="_Toc485039883"/>
      <w:bookmarkStart w:id="56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68"/>
      <w:bookmarkEnd w:id="569"/>
      <w:r w:rsidRPr="00E82A84">
        <w:rPr>
          <w:rFonts w:ascii="Arial" w:hAnsi="Arial" w:cs="Arial"/>
          <w:b/>
          <w:bCs/>
          <w:sz w:val="22"/>
          <w:szCs w:val="22"/>
          <w:u w:val="single"/>
          <w:lang w:val="x-none"/>
        </w:rPr>
        <w:t xml:space="preserve"> </w:t>
      </w:r>
    </w:p>
    <w:p w14:paraId="0238AC4C" w14:textId="77777777" w:rsidR="004735D3" w:rsidRPr="00E82A84" w:rsidRDefault="004735D3" w:rsidP="004735D3">
      <w:pPr>
        <w:pStyle w:val="Default"/>
        <w:keepNext/>
        <w:jc w:val="both"/>
        <w:rPr>
          <w:rFonts w:ascii="Arial" w:hAnsi="Arial" w:cs="Arial"/>
          <w:b/>
          <w:bCs/>
          <w:sz w:val="22"/>
          <w:szCs w:val="22"/>
          <w:lang w:val="x-none"/>
        </w:rPr>
      </w:pPr>
    </w:p>
    <w:p w14:paraId="53369781" w14:textId="77777777" w:rsidR="004735D3" w:rsidRPr="00E82A84" w:rsidRDefault="004735D3" w:rsidP="004735D3">
      <w:pPr>
        <w:pStyle w:val="Default"/>
        <w:keepNext/>
        <w:jc w:val="both"/>
        <w:rPr>
          <w:rFonts w:ascii="Arial" w:hAnsi="Arial" w:cs="Arial"/>
          <w:b/>
          <w:bCs/>
          <w:sz w:val="22"/>
          <w:szCs w:val="22"/>
          <w:u w:val="single"/>
          <w:lang w:val="x-none"/>
        </w:rPr>
      </w:pPr>
      <w:bookmarkStart w:id="570" w:name="_Toc485039884"/>
      <w:bookmarkStart w:id="57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70"/>
      <w:bookmarkEnd w:id="571"/>
    </w:p>
    <w:p w14:paraId="705F1D0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BE9C5B4" w14:textId="77777777" w:rsidR="004735D3" w:rsidRPr="00E82A84" w:rsidRDefault="004735D3" w:rsidP="004735D3">
      <w:pPr>
        <w:pStyle w:val="Default"/>
        <w:jc w:val="both"/>
        <w:rPr>
          <w:rFonts w:ascii="Arial" w:hAnsi="Arial" w:cs="Arial"/>
          <w:b/>
          <w:sz w:val="22"/>
          <w:szCs w:val="22"/>
          <w:lang w:val="x-none"/>
        </w:rPr>
      </w:pPr>
    </w:p>
    <w:p w14:paraId="22523F5E" w14:textId="77777777" w:rsidR="004735D3" w:rsidRPr="00E82A84" w:rsidRDefault="004735D3" w:rsidP="004735D3">
      <w:pPr>
        <w:pStyle w:val="Default"/>
        <w:keepNext/>
        <w:jc w:val="both"/>
        <w:rPr>
          <w:rFonts w:ascii="Arial" w:hAnsi="Arial" w:cs="Arial"/>
          <w:b/>
          <w:bCs/>
          <w:sz w:val="22"/>
          <w:szCs w:val="22"/>
          <w:u w:val="single"/>
          <w:lang w:val="x-none"/>
        </w:rPr>
      </w:pPr>
      <w:bookmarkStart w:id="572" w:name="_Toc485039885"/>
      <w:bookmarkStart w:id="57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72"/>
      <w:bookmarkEnd w:id="573"/>
    </w:p>
    <w:p w14:paraId="4855BCB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C364BFF" w14:textId="77777777" w:rsidR="004735D3" w:rsidRPr="00E82A84" w:rsidRDefault="004735D3" w:rsidP="004735D3">
      <w:pPr>
        <w:pStyle w:val="Default"/>
        <w:jc w:val="both"/>
        <w:rPr>
          <w:rFonts w:ascii="Arial" w:hAnsi="Arial" w:cs="Arial"/>
          <w:b/>
          <w:sz w:val="22"/>
          <w:szCs w:val="22"/>
          <w:lang w:val="x-none"/>
        </w:rPr>
      </w:pPr>
    </w:p>
    <w:p w14:paraId="6A0E24FD" w14:textId="77777777" w:rsidR="004735D3" w:rsidRPr="00E82A84" w:rsidRDefault="004735D3" w:rsidP="004735D3">
      <w:pPr>
        <w:pStyle w:val="Default"/>
        <w:keepNext/>
        <w:jc w:val="both"/>
        <w:rPr>
          <w:rFonts w:ascii="Arial" w:hAnsi="Arial" w:cs="Arial"/>
          <w:b/>
          <w:bCs/>
          <w:sz w:val="22"/>
          <w:szCs w:val="22"/>
          <w:u w:val="single"/>
          <w:lang w:val="x-none"/>
        </w:rPr>
      </w:pPr>
      <w:bookmarkStart w:id="574" w:name="_Toc485039886"/>
      <w:bookmarkStart w:id="57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74"/>
      <w:bookmarkEnd w:id="575"/>
    </w:p>
    <w:p w14:paraId="3BADF652"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BCF7DA9" w14:textId="77777777" w:rsidR="004735D3" w:rsidRPr="00E82A84" w:rsidRDefault="004735D3" w:rsidP="004735D3">
      <w:pPr>
        <w:pStyle w:val="Default"/>
        <w:jc w:val="both"/>
        <w:rPr>
          <w:rFonts w:ascii="Arial" w:hAnsi="Arial" w:cs="Arial"/>
          <w:b/>
          <w:sz w:val="22"/>
          <w:szCs w:val="22"/>
          <w:lang w:val="x-none"/>
        </w:rPr>
      </w:pPr>
    </w:p>
    <w:p w14:paraId="02147605" w14:textId="77777777" w:rsidR="004735D3" w:rsidRPr="00E82A84" w:rsidRDefault="004735D3" w:rsidP="004735D3">
      <w:pPr>
        <w:pStyle w:val="Default"/>
        <w:keepNext/>
        <w:jc w:val="both"/>
        <w:rPr>
          <w:rFonts w:ascii="Arial" w:hAnsi="Arial" w:cs="Arial"/>
          <w:b/>
          <w:bCs/>
          <w:sz w:val="22"/>
          <w:szCs w:val="22"/>
          <w:u w:val="single"/>
          <w:lang w:val="x-none"/>
        </w:rPr>
      </w:pPr>
      <w:bookmarkStart w:id="576" w:name="_Toc485039887"/>
      <w:bookmarkStart w:id="57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76"/>
      <w:bookmarkEnd w:id="577"/>
    </w:p>
    <w:p w14:paraId="6600451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366F100" w14:textId="77777777" w:rsidR="004735D3" w:rsidRPr="00E82A84" w:rsidRDefault="004735D3" w:rsidP="004735D3">
      <w:pPr>
        <w:pStyle w:val="Default"/>
        <w:jc w:val="both"/>
        <w:rPr>
          <w:rFonts w:ascii="Arial" w:hAnsi="Arial" w:cs="Arial"/>
          <w:sz w:val="22"/>
          <w:szCs w:val="22"/>
          <w:lang w:val="x-none"/>
        </w:rPr>
      </w:pPr>
    </w:p>
    <w:p w14:paraId="0F386A97" w14:textId="77777777" w:rsidR="004735D3" w:rsidRPr="00E82A84" w:rsidRDefault="004735D3" w:rsidP="004735D3">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25DD151" w14:textId="77777777" w:rsidR="004735D3" w:rsidRPr="00E82A84" w:rsidRDefault="004735D3" w:rsidP="004735D3">
      <w:pPr>
        <w:pStyle w:val="Default"/>
        <w:ind w:left="720"/>
        <w:jc w:val="both"/>
        <w:rPr>
          <w:rFonts w:ascii="Arial" w:hAnsi="Arial" w:cs="Arial"/>
          <w:sz w:val="22"/>
          <w:szCs w:val="22"/>
          <w:lang w:val="x-none"/>
        </w:rPr>
      </w:pPr>
    </w:p>
    <w:p w14:paraId="6433B537" w14:textId="77777777" w:rsidR="004735D3" w:rsidRPr="00E82A84" w:rsidRDefault="004735D3" w:rsidP="004735D3">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BBDFF1" w14:textId="77777777" w:rsidR="004735D3" w:rsidRPr="00E82A84" w:rsidRDefault="004735D3" w:rsidP="004735D3">
      <w:pPr>
        <w:pStyle w:val="Default"/>
        <w:jc w:val="both"/>
        <w:rPr>
          <w:rFonts w:ascii="Arial" w:hAnsi="Arial" w:cs="Arial"/>
          <w:b/>
          <w:sz w:val="22"/>
          <w:szCs w:val="22"/>
          <w:lang w:val="x-none"/>
        </w:rPr>
      </w:pPr>
    </w:p>
    <w:p w14:paraId="788AECAD" w14:textId="77777777" w:rsidR="004735D3" w:rsidRPr="00E82A84" w:rsidRDefault="004735D3" w:rsidP="004735D3">
      <w:pPr>
        <w:pStyle w:val="Default"/>
        <w:keepNext/>
        <w:jc w:val="both"/>
        <w:rPr>
          <w:rFonts w:ascii="Arial" w:hAnsi="Arial" w:cs="Arial"/>
          <w:b/>
          <w:bCs/>
          <w:sz w:val="22"/>
          <w:szCs w:val="22"/>
          <w:u w:val="single"/>
          <w:lang w:val="x-none"/>
        </w:rPr>
      </w:pPr>
      <w:bookmarkStart w:id="578" w:name="_Toc485039888"/>
      <w:bookmarkStart w:id="57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78"/>
      <w:bookmarkEnd w:id="579"/>
    </w:p>
    <w:p w14:paraId="04A697A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615477A" w14:textId="77777777" w:rsidR="004735D3" w:rsidRPr="00E82A84" w:rsidRDefault="004735D3" w:rsidP="004735D3">
      <w:pPr>
        <w:pStyle w:val="Default"/>
        <w:ind w:left="720" w:hanging="360"/>
        <w:jc w:val="both"/>
        <w:rPr>
          <w:rFonts w:ascii="Arial" w:hAnsi="Arial" w:cs="Arial"/>
          <w:sz w:val="22"/>
          <w:szCs w:val="22"/>
          <w:lang w:val="x-none"/>
        </w:rPr>
      </w:pPr>
    </w:p>
    <w:p w14:paraId="7963CA51" w14:textId="77777777" w:rsidR="004735D3" w:rsidRPr="00E82A84" w:rsidRDefault="004735D3" w:rsidP="004735D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4556BB5" w14:textId="77777777" w:rsidR="004735D3" w:rsidRPr="00E82A84" w:rsidRDefault="004735D3" w:rsidP="004735D3">
      <w:pPr>
        <w:pStyle w:val="Default"/>
        <w:ind w:left="720" w:hanging="360"/>
        <w:jc w:val="both"/>
        <w:rPr>
          <w:rFonts w:ascii="Arial" w:hAnsi="Arial" w:cs="Arial"/>
          <w:sz w:val="22"/>
          <w:szCs w:val="22"/>
          <w:lang w:val="x-none"/>
        </w:rPr>
      </w:pPr>
    </w:p>
    <w:p w14:paraId="5C11AFFB" w14:textId="77777777" w:rsidR="004735D3" w:rsidRPr="00E82A84" w:rsidRDefault="004735D3" w:rsidP="004735D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D9916FD" w14:textId="77777777" w:rsidR="004735D3" w:rsidRPr="00E82A84" w:rsidRDefault="004735D3" w:rsidP="004735D3">
      <w:pPr>
        <w:pStyle w:val="Default"/>
        <w:jc w:val="both"/>
        <w:rPr>
          <w:rFonts w:ascii="Arial" w:hAnsi="Arial" w:cs="Arial"/>
          <w:b/>
          <w:sz w:val="22"/>
          <w:szCs w:val="22"/>
          <w:lang w:val="x-none"/>
        </w:rPr>
      </w:pPr>
    </w:p>
    <w:p w14:paraId="6513A37A" w14:textId="77777777" w:rsidR="004735D3" w:rsidRPr="00E82A84" w:rsidRDefault="004735D3" w:rsidP="004735D3">
      <w:pPr>
        <w:pStyle w:val="Default"/>
        <w:keepNext/>
        <w:jc w:val="both"/>
        <w:rPr>
          <w:rFonts w:ascii="Arial" w:hAnsi="Arial" w:cs="Arial"/>
          <w:b/>
          <w:bCs/>
          <w:sz w:val="22"/>
          <w:szCs w:val="22"/>
          <w:u w:val="single"/>
          <w:lang w:val="x-none"/>
        </w:rPr>
      </w:pPr>
      <w:bookmarkStart w:id="580" w:name="_Toc485039889"/>
      <w:bookmarkStart w:id="58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80"/>
      <w:bookmarkEnd w:id="581"/>
    </w:p>
    <w:p w14:paraId="3D7368A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8350CD" w14:textId="77777777" w:rsidR="004735D3" w:rsidRPr="00E82A84" w:rsidRDefault="004735D3" w:rsidP="004735D3">
      <w:pPr>
        <w:pStyle w:val="Default"/>
        <w:jc w:val="both"/>
        <w:rPr>
          <w:rFonts w:ascii="Arial" w:hAnsi="Arial" w:cs="Arial"/>
          <w:b/>
          <w:sz w:val="22"/>
          <w:szCs w:val="22"/>
          <w:lang w:val="x-none"/>
        </w:rPr>
      </w:pPr>
    </w:p>
    <w:p w14:paraId="3BBF726F" w14:textId="77777777" w:rsidR="004735D3" w:rsidRPr="00E82A84" w:rsidRDefault="004735D3" w:rsidP="004735D3">
      <w:pPr>
        <w:pStyle w:val="Default"/>
        <w:keepNext/>
        <w:jc w:val="both"/>
        <w:rPr>
          <w:rFonts w:ascii="Arial" w:hAnsi="Arial" w:cs="Arial"/>
          <w:b/>
          <w:bCs/>
          <w:sz w:val="22"/>
          <w:szCs w:val="22"/>
          <w:u w:val="single"/>
          <w:lang w:val="x-none"/>
        </w:rPr>
      </w:pPr>
      <w:bookmarkStart w:id="582" w:name="_Toc485039890"/>
      <w:bookmarkStart w:id="583"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82"/>
      <w:bookmarkEnd w:id="583"/>
      <w:r w:rsidRPr="00E82A84">
        <w:rPr>
          <w:rFonts w:ascii="Arial" w:hAnsi="Arial" w:cs="Arial"/>
          <w:b/>
          <w:bCs/>
          <w:sz w:val="22"/>
          <w:szCs w:val="22"/>
          <w:u w:val="single"/>
          <w:lang w:val="x-none"/>
        </w:rPr>
        <w:t xml:space="preserve"> </w:t>
      </w:r>
    </w:p>
    <w:p w14:paraId="3A95DB60" w14:textId="77777777" w:rsidR="004735D3" w:rsidRPr="00E82A84" w:rsidRDefault="004735D3" w:rsidP="004735D3">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20DBD8E" w14:textId="77777777" w:rsidR="004735D3" w:rsidRPr="00E82A84" w:rsidRDefault="004735D3" w:rsidP="004735D3">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42DB599" w14:textId="77777777" w:rsidR="004735D3" w:rsidRPr="00E82A84" w:rsidRDefault="004735D3" w:rsidP="004735D3">
      <w:pPr>
        <w:pStyle w:val="Default"/>
        <w:jc w:val="both"/>
        <w:rPr>
          <w:rFonts w:ascii="Arial" w:hAnsi="Arial" w:cs="Arial"/>
          <w:sz w:val="22"/>
          <w:szCs w:val="22"/>
          <w:lang w:val="x-none"/>
        </w:rPr>
      </w:pPr>
    </w:p>
    <w:p w14:paraId="689C6D38" w14:textId="77777777" w:rsidR="004735D3" w:rsidRPr="00E82A84" w:rsidRDefault="004735D3" w:rsidP="004735D3">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For Cause:</w:t>
      </w:r>
    </w:p>
    <w:p w14:paraId="5416F7DA" w14:textId="77777777" w:rsidR="004735D3" w:rsidRPr="00E82A84" w:rsidRDefault="004735D3" w:rsidP="004735D3">
      <w:pPr>
        <w:pStyle w:val="Default"/>
        <w:keepNext/>
        <w:numPr>
          <w:ilvl w:val="0"/>
          <w:numId w:val="77"/>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102F3F5D" w14:textId="77777777" w:rsidR="004735D3" w:rsidRPr="00E82A84" w:rsidRDefault="004735D3" w:rsidP="004735D3">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F9E8C1A" w14:textId="77777777" w:rsidR="004735D3" w:rsidRPr="00E82A84" w:rsidRDefault="004735D3" w:rsidP="004735D3">
      <w:pPr>
        <w:pStyle w:val="Default"/>
        <w:numPr>
          <w:ilvl w:val="0"/>
          <w:numId w:val="77"/>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071BFEE"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26DCB1F4" w14:textId="77777777" w:rsidR="004735D3" w:rsidRPr="00E82A84" w:rsidRDefault="004735D3" w:rsidP="004735D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7BA3A2B9" w14:textId="77777777" w:rsidR="004735D3" w:rsidRPr="00E82A84" w:rsidRDefault="004735D3" w:rsidP="004735D3">
      <w:pPr>
        <w:pStyle w:val="Default"/>
        <w:jc w:val="both"/>
        <w:rPr>
          <w:rFonts w:ascii="Arial" w:hAnsi="Arial" w:cs="Arial"/>
          <w:sz w:val="22"/>
          <w:szCs w:val="22"/>
          <w:lang w:val="x-none"/>
        </w:rPr>
      </w:pPr>
    </w:p>
    <w:p w14:paraId="4FA68AAE" w14:textId="77777777" w:rsidR="004735D3" w:rsidRPr="00E82A84" w:rsidRDefault="004735D3" w:rsidP="004735D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32313FF" w14:textId="77777777" w:rsidR="004735D3" w:rsidRPr="00E82A84" w:rsidRDefault="004735D3" w:rsidP="004735D3">
      <w:pPr>
        <w:pStyle w:val="Default"/>
        <w:jc w:val="both"/>
        <w:rPr>
          <w:rFonts w:ascii="Arial" w:hAnsi="Arial" w:cs="Arial"/>
          <w:sz w:val="22"/>
          <w:szCs w:val="22"/>
          <w:lang w:val="x-none"/>
        </w:rPr>
      </w:pPr>
    </w:p>
    <w:p w14:paraId="33C2EEDC" w14:textId="77777777" w:rsidR="004735D3" w:rsidRPr="00E82A84" w:rsidRDefault="004735D3" w:rsidP="004735D3">
      <w:pPr>
        <w:pStyle w:val="Default"/>
        <w:keepNext/>
        <w:jc w:val="both"/>
        <w:rPr>
          <w:rFonts w:ascii="Arial" w:hAnsi="Arial" w:cs="Arial"/>
          <w:b/>
          <w:bCs/>
          <w:sz w:val="22"/>
          <w:szCs w:val="22"/>
          <w:u w:val="single"/>
          <w:lang w:val="x-none"/>
        </w:rPr>
      </w:pPr>
      <w:bookmarkStart w:id="584" w:name="_Toc485039891"/>
      <w:bookmarkStart w:id="58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84"/>
      <w:bookmarkEnd w:id="585"/>
      <w:r w:rsidRPr="00E82A84">
        <w:rPr>
          <w:rFonts w:ascii="Arial" w:hAnsi="Arial" w:cs="Arial"/>
          <w:b/>
          <w:bCs/>
          <w:sz w:val="22"/>
          <w:szCs w:val="22"/>
          <w:u w:val="single"/>
          <w:lang w:val="x-none"/>
        </w:rPr>
        <w:t xml:space="preserve"> </w:t>
      </w:r>
    </w:p>
    <w:p w14:paraId="585243DD" w14:textId="77777777" w:rsidR="004735D3" w:rsidRDefault="004735D3" w:rsidP="004735D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7025C3C" w14:textId="77777777" w:rsidR="004735D3" w:rsidRPr="00E82A84" w:rsidRDefault="004735D3" w:rsidP="004735D3">
      <w:pPr>
        <w:pStyle w:val="Default"/>
        <w:ind w:left="720"/>
        <w:jc w:val="both"/>
        <w:rPr>
          <w:rFonts w:ascii="Arial" w:hAnsi="Arial" w:cs="Arial"/>
          <w:sz w:val="22"/>
          <w:szCs w:val="22"/>
          <w:lang w:val="x-none"/>
        </w:rPr>
      </w:pPr>
    </w:p>
    <w:p w14:paraId="609959AA" w14:textId="77777777" w:rsidR="004735D3" w:rsidRPr="00E82A84" w:rsidRDefault="004735D3" w:rsidP="004735D3">
      <w:pPr>
        <w:pStyle w:val="Default"/>
        <w:numPr>
          <w:ilvl w:val="0"/>
          <w:numId w:val="76"/>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611AFDD" w14:textId="77777777" w:rsidR="004735D3" w:rsidRPr="00E82A84" w:rsidRDefault="004735D3" w:rsidP="004735D3">
      <w:pPr>
        <w:pStyle w:val="Default"/>
        <w:jc w:val="both"/>
        <w:rPr>
          <w:rFonts w:ascii="Arial" w:hAnsi="Arial" w:cs="Arial"/>
          <w:b/>
          <w:sz w:val="22"/>
          <w:szCs w:val="22"/>
          <w:lang w:val="x-none"/>
        </w:rPr>
      </w:pPr>
    </w:p>
    <w:p w14:paraId="1F949AB6" w14:textId="77777777" w:rsidR="004735D3" w:rsidRPr="00E82A84" w:rsidRDefault="004735D3" w:rsidP="004735D3">
      <w:pPr>
        <w:pStyle w:val="Default"/>
        <w:keepNext/>
        <w:jc w:val="both"/>
        <w:rPr>
          <w:rFonts w:ascii="Arial" w:hAnsi="Arial" w:cs="Arial"/>
          <w:b/>
          <w:bCs/>
          <w:sz w:val="22"/>
          <w:szCs w:val="22"/>
          <w:u w:val="single"/>
          <w:lang w:val="x-none"/>
        </w:rPr>
      </w:pPr>
      <w:bookmarkStart w:id="586" w:name="_Toc485039892"/>
      <w:bookmarkStart w:id="58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86"/>
      <w:bookmarkEnd w:id="587"/>
    </w:p>
    <w:p w14:paraId="2300017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52455220" w14:textId="77777777" w:rsidR="004735D3" w:rsidRPr="00E82A84" w:rsidRDefault="004735D3" w:rsidP="004735D3">
      <w:pPr>
        <w:pStyle w:val="Default"/>
        <w:jc w:val="both"/>
        <w:rPr>
          <w:rFonts w:ascii="Arial" w:hAnsi="Arial" w:cs="Arial"/>
          <w:b/>
          <w:sz w:val="22"/>
          <w:szCs w:val="22"/>
          <w:lang w:val="x-none"/>
        </w:rPr>
      </w:pPr>
    </w:p>
    <w:p w14:paraId="486C874B" w14:textId="77777777" w:rsidR="004735D3" w:rsidRPr="00E82A84" w:rsidRDefault="004735D3" w:rsidP="004735D3">
      <w:pPr>
        <w:pStyle w:val="Default"/>
        <w:keepNext/>
        <w:jc w:val="both"/>
        <w:rPr>
          <w:rFonts w:ascii="Arial" w:hAnsi="Arial" w:cs="Arial"/>
          <w:b/>
          <w:bCs/>
          <w:sz w:val="22"/>
          <w:szCs w:val="22"/>
          <w:u w:val="single"/>
          <w:lang w:val="x-none"/>
        </w:rPr>
      </w:pPr>
      <w:bookmarkStart w:id="588" w:name="_Toc485039893"/>
      <w:bookmarkStart w:id="58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88"/>
      <w:bookmarkEnd w:id="589"/>
    </w:p>
    <w:p w14:paraId="068F10C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83758A" w14:textId="77777777" w:rsidR="004735D3" w:rsidRPr="00E82A84" w:rsidRDefault="004735D3" w:rsidP="004735D3">
      <w:pPr>
        <w:pStyle w:val="Default"/>
        <w:jc w:val="both"/>
        <w:rPr>
          <w:rFonts w:ascii="Arial" w:hAnsi="Arial" w:cs="Arial"/>
          <w:sz w:val="22"/>
          <w:szCs w:val="22"/>
          <w:lang w:val="x-none"/>
        </w:rPr>
      </w:pPr>
    </w:p>
    <w:p w14:paraId="03410168"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FDFB730" w14:textId="77777777" w:rsidR="004735D3" w:rsidRPr="00E82A84" w:rsidRDefault="004735D3" w:rsidP="004735D3">
      <w:pPr>
        <w:pStyle w:val="Default"/>
        <w:jc w:val="both"/>
        <w:rPr>
          <w:rFonts w:ascii="Arial" w:hAnsi="Arial" w:cs="Arial"/>
          <w:b/>
          <w:sz w:val="22"/>
          <w:szCs w:val="22"/>
          <w:lang w:val="x-none"/>
        </w:rPr>
      </w:pPr>
    </w:p>
    <w:p w14:paraId="7483A66C" w14:textId="77777777" w:rsidR="004735D3" w:rsidRPr="00E82A84" w:rsidRDefault="004735D3" w:rsidP="004735D3">
      <w:pPr>
        <w:pStyle w:val="Default"/>
        <w:keepNext/>
        <w:jc w:val="both"/>
        <w:rPr>
          <w:rFonts w:ascii="Arial" w:hAnsi="Arial" w:cs="Arial"/>
          <w:b/>
          <w:bCs/>
          <w:sz w:val="22"/>
          <w:szCs w:val="22"/>
          <w:u w:val="single"/>
          <w:lang w:val="x-none"/>
        </w:rPr>
      </w:pPr>
      <w:bookmarkStart w:id="590" w:name="_Toc485039894"/>
      <w:bookmarkStart w:id="591"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90"/>
      <w:bookmarkEnd w:id="591"/>
    </w:p>
    <w:p w14:paraId="7994630F"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4CA930F5" w14:textId="77777777" w:rsidR="004735D3" w:rsidRPr="00E82A84" w:rsidRDefault="004735D3" w:rsidP="004735D3">
      <w:pPr>
        <w:pStyle w:val="Default"/>
        <w:keepNext/>
        <w:numPr>
          <w:ilvl w:val="0"/>
          <w:numId w:val="75"/>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1C8003F" w14:textId="77777777" w:rsidR="004735D3" w:rsidRPr="00E82A84" w:rsidRDefault="004735D3" w:rsidP="004735D3">
      <w:pPr>
        <w:pStyle w:val="Default"/>
        <w:ind w:left="720"/>
        <w:jc w:val="both"/>
        <w:rPr>
          <w:rFonts w:ascii="Arial" w:hAnsi="Arial" w:cs="Arial"/>
          <w:sz w:val="22"/>
          <w:szCs w:val="22"/>
          <w:lang w:val="x-none"/>
        </w:rPr>
      </w:pPr>
    </w:p>
    <w:p w14:paraId="40BE312D"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B715F57" w14:textId="77777777" w:rsidR="004735D3" w:rsidRPr="00E82A84" w:rsidRDefault="004735D3" w:rsidP="004735D3">
      <w:pPr>
        <w:pStyle w:val="Default"/>
        <w:ind w:left="720"/>
        <w:jc w:val="both"/>
        <w:rPr>
          <w:rFonts w:ascii="Arial" w:hAnsi="Arial" w:cs="Arial"/>
          <w:sz w:val="22"/>
          <w:szCs w:val="22"/>
          <w:lang w:val="x-none"/>
        </w:rPr>
      </w:pPr>
    </w:p>
    <w:p w14:paraId="27637E33"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EED2C17" w14:textId="77777777" w:rsidR="004735D3" w:rsidRPr="00E82A84" w:rsidRDefault="004735D3" w:rsidP="004735D3">
      <w:pPr>
        <w:pStyle w:val="Default"/>
        <w:ind w:left="720"/>
        <w:jc w:val="both"/>
        <w:rPr>
          <w:rFonts w:ascii="Arial" w:hAnsi="Arial" w:cs="Arial"/>
          <w:sz w:val="22"/>
          <w:szCs w:val="22"/>
          <w:lang w:val="x-none"/>
        </w:rPr>
      </w:pPr>
    </w:p>
    <w:p w14:paraId="5BC145B8"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09C9C1B" w14:textId="77777777" w:rsidR="004735D3" w:rsidRPr="00E82A84" w:rsidRDefault="004735D3" w:rsidP="004735D3">
      <w:pPr>
        <w:pStyle w:val="Default"/>
        <w:ind w:left="720"/>
        <w:jc w:val="both"/>
        <w:rPr>
          <w:rFonts w:ascii="Arial" w:hAnsi="Arial" w:cs="Arial"/>
          <w:sz w:val="22"/>
          <w:szCs w:val="22"/>
          <w:lang w:val="x-none"/>
        </w:rPr>
      </w:pPr>
    </w:p>
    <w:p w14:paraId="331D7FBE"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0DBA5DE4" w14:textId="77777777" w:rsidR="004735D3" w:rsidRPr="00E82A84" w:rsidRDefault="004735D3" w:rsidP="004735D3">
      <w:pPr>
        <w:pStyle w:val="Default"/>
        <w:ind w:left="720"/>
        <w:jc w:val="both"/>
        <w:rPr>
          <w:rFonts w:ascii="Arial" w:hAnsi="Arial" w:cs="Arial"/>
          <w:sz w:val="22"/>
          <w:szCs w:val="22"/>
          <w:lang w:val="x-none"/>
        </w:rPr>
      </w:pPr>
    </w:p>
    <w:p w14:paraId="41B09A57"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F1DE362" w14:textId="77777777" w:rsidR="004735D3" w:rsidRPr="00E82A84" w:rsidRDefault="004735D3" w:rsidP="004735D3">
      <w:pPr>
        <w:pStyle w:val="Default"/>
        <w:ind w:left="720"/>
        <w:jc w:val="both"/>
        <w:rPr>
          <w:rFonts w:ascii="Arial" w:hAnsi="Arial" w:cs="Arial"/>
          <w:sz w:val="22"/>
          <w:szCs w:val="22"/>
          <w:lang w:val="x-none"/>
        </w:rPr>
      </w:pPr>
    </w:p>
    <w:p w14:paraId="28A8F008"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40D3D0B" w14:textId="77777777" w:rsidR="004735D3" w:rsidRPr="00E82A84" w:rsidRDefault="004735D3" w:rsidP="004735D3">
      <w:pPr>
        <w:pStyle w:val="Default"/>
        <w:jc w:val="both"/>
        <w:rPr>
          <w:rFonts w:ascii="Arial" w:hAnsi="Arial" w:cs="Arial"/>
          <w:sz w:val="22"/>
          <w:szCs w:val="22"/>
          <w:lang w:val="x-none"/>
        </w:rPr>
      </w:pPr>
    </w:p>
    <w:p w14:paraId="3AEBBC8B" w14:textId="77777777" w:rsidR="004735D3" w:rsidRPr="00E82A84" w:rsidRDefault="004735D3" w:rsidP="004735D3">
      <w:pPr>
        <w:pStyle w:val="Default"/>
        <w:keepNext/>
        <w:jc w:val="both"/>
        <w:rPr>
          <w:rFonts w:ascii="Arial" w:hAnsi="Arial" w:cs="Arial"/>
          <w:b/>
          <w:bCs/>
          <w:sz w:val="22"/>
          <w:szCs w:val="22"/>
          <w:u w:val="single"/>
          <w:lang w:val="x-none"/>
        </w:rPr>
      </w:pPr>
      <w:bookmarkStart w:id="592" w:name="_Toc485039895"/>
      <w:bookmarkStart w:id="59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92"/>
      <w:bookmarkEnd w:id="593"/>
    </w:p>
    <w:p w14:paraId="00ACE98E" w14:textId="77777777" w:rsidR="004735D3" w:rsidRPr="00E82A84" w:rsidRDefault="004735D3" w:rsidP="004735D3">
      <w:pPr>
        <w:pStyle w:val="Default"/>
        <w:keepNext/>
        <w:numPr>
          <w:ilvl w:val="1"/>
          <w:numId w:val="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488A3E3" w14:textId="77777777" w:rsidR="004735D3" w:rsidRPr="00E82A84" w:rsidRDefault="004735D3" w:rsidP="004735D3">
      <w:pPr>
        <w:pStyle w:val="Default"/>
        <w:ind w:left="720"/>
        <w:jc w:val="both"/>
        <w:rPr>
          <w:rFonts w:ascii="Arial" w:hAnsi="Arial" w:cs="Arial"/>
          <w:sz w:val="22"/>
          <w:szCs w:val="22"/>
          <w:lang w:val="x-none"/>
        </w:rPr>
      </w:pPr>
    </w:p>
    <w:p w14:paraId="0903F0E5"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73D2D5B" w14:textId="77777777" w:rsidR="004735D3" w:rsidRPr="00E82A84" w:rsidRDefault="004735D3" w:rsidP="004735D3">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101E46B"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0A49930" w14:textId="77777777" w:rsidR="004735D3" w:rsidRPr="00E82A84" w:rsidRDefault="004735D3" w:rsidP="004735D3">
      <w:pPr>
        <w:pStyle w:val="Default"/>
        <w:ind w:left="720"/>
        <w:jc w:val="both"/>
        <w:rPr>
          <w:rFonts w:ascii="Arial" w:hAnsi="Arial" w:cs="Arial"/>
          <w:sz w:val="22"/>
          <w:szCs w:val="22"/>
          <w:lang w:val="x-none"/>
        </w:rPr>
      </w:pPr>
    </w:p>
    <w:p w14:paraId="0595A8C0"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9777250" w14:textId="77777777" w:rsidR="004735D3" w:rsidRPr="00E82A84" w:rsidRDefault="004735D3" w:rsidP="004735D3">
      <w:pPr>
        <w:pStyle w:val="Default"/>
        <w:jc w:val="both"/>
        <w:rPr>
          <w:rFonts w:ascii="Arial" w:hAnsi="Arial" w:cs="Arial"/>
          <w:sz w:val="22"/>
          <w:szCs w:val="22"/>
          <w:lang w:val="x-none"/>
        </w:rPr>
      </w:pPr>
    </w:p>
    <w:p w14:paraId="5669597A" w14:textId="77777777" w:rsidR="004735D3" w:rsidRPr="00E82A84" w:rsidRDefault="004735D3" w:rsidP="004735D3">
      <w:pPr>
        <w:pStyle w:val="Default"/>
        <w:keepNext/>
        <w:jc w:val="both"/>
        <w:rPr>
          <w:rFonts w:ascii="Arial" w:hAnsi="Arial" w:cs="Arial"/>
          <w:b/>
          <w:bCs/>
          <w:sz w:val="22"/>
          <w:szCs w:val="22"/>
          <w:u w:val="single"/>
          <w:lang w:val="x-none"/>
        </w:rPr>
      </w:pPr>
      <w:bookmarkStart w:id="594" w:name="_Toc485039896"/>
      <w:bookmarkStart w:id="59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94"/>
      <w:bookmarkEnd w:id="595"/>
    </w:p>
    <w:p w14:paraId="229A852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F3B963" w14:textId="77777777" w:rsidR="004735D3" w:rsidRPr="00E82A84" w:rsidRDefault="004735D3" w:rsidP="004735D3">
      <w:pPr>
        <w:pStyle w:val="Default"/>
        <w:jc w:val="both"/>
        <w:rPr>
          <w:rFonts w:ascii="Arial" w:hAnsi="Arial" w:cs="Arial"/>
          <w:b/>
          <w:sz w:val="22"/>
          <w:szCs w:val="22"/>
          <w:lang w:val="x-none"/>
        </w:rPr>
      </w:pPr>
    </w:p>
    <w:p w14:paraId="4D1BBA9E" w14:textId="77777777" w:rsidR="004735D3" w:rsidRPr="00E82A84" w:rsidRDefault="004735D3" w:rsidP="004735D3">
      <w:pPr>
        <w:pStyle w:val="Default"/>
        <w:keepNext/>
        <w:jc w:val="both"/>
        <w:rPr>
          <w:rFonts w:ascii="Arial" w:hAnsi="Arial" w:cs="Arial"/>
          <w:b/>
          <w:bCs/>
          <w:sz w:val="22"/>
          <w:szCs w:val="22"/>
          <w:u w:val="single"/>
          <w:lang w:val="x-none"/>
        </w:rPr>
      </w:pPr>
      <w:bookmarkStart w:id="596" w:name="_Toc485039897"/>
      <w:bookmarkStart w:id="59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96"/>
      <w:bookmarkEnd w:id="597"/>
    </w:p>
    <w:p w14:paraId="3BD32D52"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F7E682D" w14:textId="77777777" w:rsidR="004735D3" w:rsidRPr="00E82A84" w:rsidRDefault="004735D3" w:rsidP="004735D3">
      <w:pPr>
        <w:pStyle w:val="Default"/>
        <w:jc w:val="both"/>
        <w:rPr>
          <w:rFonts w:ascii="Arial" w:hAnsi="Arial" w:cs="Arial"/>
          <w:b/>
          <w:sz w:val="22"/>
          <w:szCs w:val="22"/>
          <w:lang w:val="x-none"/>
        </w:rPr>
      </w:pPr>
    </w:p>
    <w:p w14:paraId="1F6F4178" w14:textId="77777777" w:rsidR="004735D3" w:rsidRPr="00E82A84" w:rsidRDefault="004735D3" w:rsidP="004735D3">
      <w:pPr>
        <w:pStyle w:val="Default"/>
        <w:keepNext/>
        <w:jc w:val="both"/>
        <w:rPr>
          <w:rFonts w:ascii="Arial" w:hAnsi="Arial" w:cs="Arial"/>
          <w:b/>
          <w:bCs/>
          <w:sz w:val="22"/>
          <w:szCs w:val="22"/>
          <w:u w:val="single"/>
          <w:lang w:val="x-none"/>
        </w:rPr>
      </w:pPr>
      <w:bookmarkStart w:id="598" w:name="_Toc485039898"/>
      <w:bookmarkStart w:id="599"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98"/>
      <w:bookmarkEnd w:id="599"/>
    </w:p>
    <w:p w14:paraId="0A2F5823" w14:textId="77777777" w:rsidR="004735D3" w:rsidRPr="00851065" w:rsidRDefault="004735D3" w:rsidP="004735D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554EB63" w14:textId="77777777" w:rsidR="004735D3" w:rsidRPr="00E82A84" w:rsidRDefault="004735D3" w:rsidP="004735D3">
      <w:pPr>
        <w:pStyle w:val="Default"/>
        <w:jc w:val="both"/>
        <w:rPr>
          <w:rFonts w:ascii="Arial" w:hAnsi="Arial" w:cs="Arial"/>
          <w:b/>
          <w:sz w:val="22"/>
          <w:szCs w:val="22"/>
          <w:lang w:val="x-none"/>
        </w:rPr>
      </w:pPr>
    </w:p>
    <w:p w14:paraId="35D72968" w14:textId="77777777" w:rsidR="004735D3" w:rsidRPr="00E82A84" w:rsidRDefault="004735D3" w:rsidP="004735D3">
      <w:pPr>
        <w:pStyle w:val="Default"/>
        <w:keepNext/>
        <w:jc w:val="both"/>
        <w:rPr>
          <w:rFonts w:ascii="Arial" w:hAnsi="Arial" w:cs="Arial"/>
          <w:b/>
          <w:bCs/>
          <w:sz w:val="22"/>
          <w:szCs w:val="22"/>
          <w:u w:val="single"/>
          <w:lang w:val="x-none"/>
        </w:rPr>
      </w:pPr>
      <w:bookmarkStart w:id="600" w:name="_Toc485039899"/>
      <w:bookmarkStart w:id="60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00"/>
      <w:bookmarkEnd w:id="601"/>
    </w:p>
    <w:p w14:paraId="1A5C389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EF419CD" w14:textId="77777777" w:rsidR="004735D3" w:rsidRPr="00E82A84" w:rsidRDefault="004735D3" w:rsidP="004735D3">
      <w:pPr>
        <w:pStyle w:val="Default"/>
        <w:jc w:val="both"/>
        <w:rPr>
          <w:rFonts w:ascii="Arial" w:hAnsi="Arial" w:cs="Arial"/>
          <w:sz w:val="22"/>
          <w:szCs w:val="22"/>
          <w:lang w:val="x-none"/>
        </w:rPr>
      </w:pPr>
    </w:p>
    <w:p w14:paraId="558EAD9B"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5DA6EEDF"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826B980" w14:textId="77777777" w:rsidR="004735D3" w:rsidRPr="00E82A84" w:rsidRDefault="004735D3" w:rsidP="004735D3">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0A75132" w14:textId="77777777" w:rsidR="004735D3" w:rsidRPr="00E82A84" w:rsidRDefault="004735D3" w:rsidP="004735D3">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DE2C202"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F398E36"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116C07" w14:textId="77777777" w:rsidR="004735D3" w:rsidRPr="00E82A84" w:rsidRDefault="004735D3" w:rsidP="004735D3">
      <w:pPr>
        <w:pStyle w:val="Default"/>
        <w:jc w:val="both"/>
        <w:rPr>
          <w:rFonts w:ascii="Arial" w:hAnsi="Arial" w:cs="Arial"/>
          <w:sz w:val="22"/>
          <w:szCs w:val="22"/>
          <w:lang w:val="x-none"/>
        </w:rPr>
      </w:pPr>
    </w:p>
    <w:p w14:paraId="7D6A5481" w14:textId="77777777" w:rsidR="004735D3" w:rsidRPr="00E82A84" w:rsidRDefault="004735D3" w:rsidP="004735D3">
      <w:pPr>
        <w:pStyle w:val="Default"/>
        <w:keepNext/>
        <w:jc w:val="both"/>
        <w:rPr>
          <w:rFonts w:ascii="Arial" w:hAnsi="Arial" w:cs="Arial"/>
          <w:sz w:val="22"/>
          <w:szCs w:val="22"/>
          <w:lang w:val="x-none"/>
        </w:rPr>
      </w:pPr>
      <w:bookmarkStart w:id="602" w:name="_Toc485039900"/>
      <w:bookmarkStart w:id="603" w:name="_Toc485041316"/>
      <w:r w:rsidRPr="00E82A84">
        <w:rPr>
          <w:rFonts w:ascii="Arial" w:hAnsi="Arial" w:cs="Arial"/>
          <w:b/>
          <w:bCs/>
          <w:sz w:val="22"/>
          <w:szCs w:val="22"/>
          <w:u w:val="single"/>
          <w:lang w:val="x-none"/>
        </w:rPr>
        <w:t>6</w:t>
      </w:r>
      <w:bookmarkEnd w:id="602"/>
      <w:bookmarkEnd w:id="60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338E4C0" w14:textId="77777777" w:rsidR="004735D3" w:rsidRPr="00E82A84" w:rsidRDefault="004735D3" w:rsidP="004735D3">
      <w:pPr>
        <w:pStyle w:val="Default"/>
        <w:keepNext/>
        <w:jc w:val="both"/>
        <w:rPr>
          <w:rFonts w:ascii="Arial" w:hAnsi="Arial" w:cs="Arial"/>
          <w:b/>
          <w:sz w:val="22"/>
          <w:szCs w:val="22"/>
          <w:lang w:val="x-none"/>
        </w:rPr>
      </w:pPr>
    </w:p>
    <w:p w14:paraId="68AC9EBF" w14:textId="77777777" w:rsidR="004735D3" w:rsidRPr="00E82A84" w:rsidRDefault="004735D3" w:rsidP="004735D3">
      <w:pPr>
        <w:pStyle w:val="Default"/>
        <w:keepNext/>
        <w:jc w:val="both"/>
        <w:rPr>
          <w:rFonts w:ascii="Arial" w:hAnsi="Arial" w:cs="Arial"/>
          <w:b/>
          <w:bCs/>
          <w:sz w:val="22"/>
          <w:szCs w:val="22"/>
          <w:u w:val="single"/>
          <w:lang w:val="x-none"/>
        </w:rPr>
      </w:pPr>
      <w:bookmarkStart w:id="604" w:name="_Toc485039901"/>
      <w:bookmarkStart w:id="60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04"/>
      <w:bookmarkEnd w:id="605"/>
    </w:p>
    <w:p w14:paraId="4152EF1C" w14:textId="77777777" w:rsidR="004735D3"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5ABEA54" w14:textId="77777777" w:rsidR="004735D3" w:rsidRPr="00E82A84" w:rsidRDefault="004735D3" w:rsidP="004735D3">
      <w:pPr>
        <w:pStyle w:val="Default"/>
        <w:keepNext/>
        <w:jc w:val="both"/>
        <w:rPr>
          <w:rFonts w:ascii="Arial" w:hAnsi="Arial" w:cs="Arial"/>
          <w:sz w:val="22"/>
          <w:szCs w:val="22"/>
          <w:lang w:val="x-none"/>
        </w:rPr>
      </w:pPr>
    </w:p>
    <w:p w14:paraId="4F49543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B3152B8" w14:textId="77777777" w:rsidR="004735D3" w:rsidRPr="00E82A84" w:rsidRDefault="004735D3" w:rsidP="004735D3">
      <w:pPr>
        <w:pStyle w:val="Default"/>
        <w:jc w:val="both"/>
        <w:rPr>
          <w:rFonts w:ascii="Arial" w:hAnsi="Arial" w:cs="Arial"/>
          <w:b/>
          <w:sz w:val="22"/>
          <w:szCs w:val="22"/>
          <w:lang w:val="x-none"/>
        </w:rPr>
      </w:pPr>
    </w:p>
    <w:p w14:paraId="3E3F3D47" w14:textId="77777777" w:rsidR="004735D3" w:rsidRPr="00E82A84" w:rsidRDefault="004735D3" w:rsidP="004735D3">
      <w:pPr>
        <w:pStyle w:val="Default"/>
        <w:keepNext/>
        <w:jc w:val="both"/>
        <w:rPr>
          <w:rFonts w:ascii="Arial" w:hAnsi="Arial" w:cs="Arial"/>
          <w:b/>
          <w:bCs/>
          <w:sz w:val="22"/>
          <w:szCs w:val="22"/>
          <w:u w:val="single"/>
          <w:lang w:val="x-none"/>
        </w:rPr>
      </w:pPr>
      <w:bookmarkStart w:id="606" w:name="_Toc485039902"/>
      <w:bookmarkStart w:id="60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06"/>
      <w:bookmarkEnd w:id="607"/>
    </w:p>
    <w:p w14:paraId="1B1E9DDE"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09B15A9" w14:textId="77777777" w:rsidR="004735D3" w:rsidRPr="00E82A84" w:rsidRDefault="004735D3" w:rsidP="004735D3">
      <w:pPr>
        <w:pStyle w:val="Default"/>
        <w:jc w:val="both"/>
        <w:rPr>
          <w:rFonts w:ascii="Arial" w:hAnsi="Arial" w:cs="Arial"/>
          <w:sz w:val="22"/>
          <w:szCs w:val="22"/>
          <w:lang w:val="x-none"/>
        </w:rPr>
      </w:pPr>
    </w:p>
    <w:p w14:paraId="589A96DC" w14:textId="77777777" w:rsidR="004735D3" w:rsidRPr="00E82A84" w:rsidRDefault="004735D3" w:rsidP="004735D3">
      <w:pPr>
        <w:pStyle w:val="Default"/>
        <w:keepNext/>
        <w:jc w:val="both"/>
        <w:rPr>
          <w:rFonts w:ascii="Arial" w:hAnsi="Arial" w:cs="Arial"/>
          <w:b/>
          <w:bCs/>
          <w:sz w:val="22"/>
          <w:szCs w:val="22"/>
          <w:u w:val="single"/>
          <w:lang w:val="x-none"/>
        </w:rPr>
      </w:pPr>
      <w:bookmarkStart w:id="608" w:name="_Toc485039903"/>
      <w:bookmarkStart w:id="60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08"/>
      <w:bookmarkEnd w:id="609"/>
    </w:p>
    <w:p w14:paraId="3D9A650B" w14:textId="77777777" w:rsidR="004735D3" w:rsidRPr="00E82A84" w:rsidRDefault="004735D3" w:rsidP="004735D3">
      <w:pPr>
        <w:pStyle w:val="Default"/>
        <w:keepNex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w:t>
      </w:r>
      <w:r w:rsidRPr="00E82A84">
        <w:rPr>
          <w:rFonts w:ascii="Arial" w:hAnsi="Arial" w:cs="Arial"/>
          <w:sz w:val="22"/>
          <w:szCs w:val="22"/>
          <w:lang w:val="x-none"/>
        </w:rPr>
        <w:lastRenderedPageBreak/>
        <w:t xml:space="preserve">as are necessary to have the items returned by the agency, regardless of the time between the date of delivery and discovery of the violation. In such event, the contractor shall reimburse the State the full purchase price; </w:t>
      </w:r>
    </w:p>
    <w:p w14:paraId="6723243F" w14:textId="77777777" w:rsidR="004735D3" w:rsidRPr="00E82A84" w:rsidRDefault="004735D3" w:rsidP="004735D3">
      <w:pPr>
        <w:pStyle w:val="Default"/>
        <w:ind w:left="720"/>
        <w:jc w:val="both"/>
        <w:rPr>
          <w:rFonts w:ascii="Arial" w:hAnsi="Arial" w:cs="Arial"/>
          <w:sz w:val="22"/>
          <w:szCs w:val="22"/>
          <w:lang w:val="x-none"/>
        </w:rPr>
      </w:pPr>
    </w:p>
    <w:p w14:paraId="4A326924"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AF86545" w14:textId="77777777" w:rsidR="004735D3" w:rsidRPr="00E82A84" w:rsidRDefault="004735D3" w:rsidP="004735D3">
      <w:pPr>
        <w:pStyle w:val="Default"/>
        <w:ind w:left="720"/>
        <w:jc w:val="both"/>
        <w:rPr>
          <w:rFonts w:ascii="Arial" w:hAnsi="Arial" w:cs="Arial"/>
          <w:sz w:val="22"/>
          <w:szCs w:val="22"/>
          <w:lang w:val="x-none"/>
        </w:rPr>
      </w:pPr>
    </w:p>
    <w:p w14:paraId="7651BDB6"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E7F16B" w14:textId="77777777" w:rsidR="004735D3" w:rsidRPr="00E82A84" w:rsidRDefault="004735D3" w:rsidP="004735D3">
      <w:pPr>
        <w:pStyle w:val="Default"/>
        <w:ind w:left="720"/>
        <w:jc w:val="both"/>
        <w:rPr>
          <w:rFonts w:ascii="Arial" w:hAnsi="Arial" w:cs="Arial"/>
          <w:sz w:val="22"/>
          <w:szCs w:val="22"/>
          <w:lang w:val="x-none"/>
        </w:rPr>
      </w:pPr>
    </w:p>
    <w:p w14:paraId="35256AEA"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7837310" w14:textId="77777777" w:rsidR="004735D3" w:rsidRPr="00E82A84" w:rsidRDefault="004735D3" w:rsidP="004735D3">
      <w:pPr>
        <w:pStyle w:val="Default"/>
        <w:jc w:val="both"/>
        <w:rPr>
          <w:rFonts w:ascii="Arial" w:hAnsi="Arial" w:cs="Arial"/>
          <w:b/>
          <w:sz w:val="22"/>
          <w:szCs w:val="22"/>
          <w:lang w:val="x-none"/>
        </w:rPr>
      </w:pPr>
    </w:p>
    <w:p w14:paraId="08E227C6" w14:textId="77777777" w:rsidR="004735D3" w:rsidRPr="00E82A84" w:rsidRDefault="004735D3" w:rsidP="004735D3">
      <w:pPr>
        <w:pStyle w:val="Default"/>
        <w:keepNext/>
        <w:jc w:val="both"/>
        <w:rPr>
          <w:rFonts w:ascii="Arial" w:hAnsi="Arial" w:cs="Arial"/>
          <w:b/>
          <w:bCs/>
          <w:sz w:val="22"/>
          <w:szCs w:val="22"/>
          <w:u w:val="single"/>
          <w:lang w:val="x-none"/>
        </w:rPr>
      </w:pPr>
      <w:bookmarkStart w:id="610" w:name="_Toc485039904"/>
      <w:bookmarkStart w:id="61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10"/>
      <w:bookmarkEnd w:id="611"/>
    </w:p>
    <w:p w14:paraId="671C8D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D63C48A" w14:textId="77777777" w:rsidR="004735D3" w:rsidRPr="00E82A84" w:rsidRDefault="004735D3" w:rsidP="004735D3">
      <w:pPr>
        <w:pStyle w:val="Default"/>
        <w:jc w:val="both"/>
        <w:rPr>
          <w:rFonts w:ascii="Arial" w:hAnsi="Arial" w:cs="Arial"/>
          <w:b/>
          <w:sz w:val="22"/>
          <w:szCs w:val="22"/>
          <w:lang w:val="x-none"/>
        </w:rPr>
      </w:pPr>
    </w:p>
    <w:p w14:paraId="0777B861" w14:textId="77777777" w:rsidR="004735D3" w:rsidRPr="00E82A84" w:rsidRDefault="004735D3" w:rsidP="004735D3">
      <w:pPr>
        <w:pStyle w:val="Default"/>
        <w:keepNext/>
        <w:jc w:val="both"/>
        <w:rPr>
          <w:rFonts w:ascii="Arial" w:hAnsi="Arial" w:cs="Arial"/>
          <w:b/>
          <w:bCs/>
          <w:sz w:val="22"/>
          <w:szCs w:val="22"/>
          <w:u w:val="single"/>
          <w:lang w:val="x-none"/>
        </w:rPr>
      </w:pPr>
      <w:bookmarkStart w:id="612" w:name="_Toc485039905"/>
      <w:bookmarkStart w:id="61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12"/>
      <w:bookmarkEnd w:id="613"/>
    </w:p>
    <w:p w14:paraId="16E9175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07311DA1" w14:textId="77777777" w:rsidR="004735D3" w:rsidRPr="00E82A84" w:rsidRDefault="004735D3" w:rsidP="004735D3">
      <w:pPr>
        <w:pStyle w:val="Default"/>
        <w:jc w:val="both"/>
        <w:rPr>
          <w:rFonts w:ascii="Arial" w:hAnsi="Arial" w:cs="Arial"/>
          <w:sz w:val="22"/>
          <w:szCs w:val="22"/>
          <w:lang w:val="x-none"/>
        </w:rPr>
      </w:pPr>
    </w:p>
    <w:p w14:paraId="024A65B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B2D9245" w14:textId="77777777" w:rsidR="004735D3" w:rsidRPr="00E82A84" w:rsidRDefault="004735D3" w:rsidP="004735D3">
      <w:pPr>
        <w:pStyle w:val="Default"/>
        <w:jc w:val="both"/>
        <w:rPr>
          <w:rFonts w:ascii="Arial" w:hAnsi="Arial" w:cs="Arial"/>
          <w:b/>
          <w:bCs/>
          <w:sz w:val="22"/>
          <w:szCs w:val="22"/>
          <w:lang w:val="x-none"/>
        </w:rPr>
      </w:pPr>
    </w:p>
    <w:p w14:paraId="1E514B05" w14:textId="77777777" w:rsidR="004735D3" w:rsidRPr="00E82A84" w:rsidRDefault="004735D3" w:rsidP="004735D3">
      <w:pPr>
        <w:pStyle w:val="Default"/>
        <w:keepNext/>
        <w:jc w:val="both"/>
        <w:rPr>
          <w:rFonts w:ascii="Arial" w:hAnsi="Arial" w:cs="Arial"/>
          <w:b/>
          <w:bCs/>
          <w:sz w:val="22"/>
          <w:szCs w:val="22"/>
          <w:u w:val="single"/>
          <w:lang w:val="x-none"/>
        </w:rPr>
      </w:pPr>
      <w:bookmarkStart w:id="614" w:name="_Toc485039906"/>
      <w:bookmarkStart w:id="61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14"/>
      <w:bookmarkEnd w:id="615"/>
    </w:p>
    <w:p w14:paraId="2FB7C33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37C95BB1" w14:textId="77777777" w:rsidR="004735D3" w:rsidRPr="00E82A84" w:rsidRDefault="004735D3" w:rsidP="004735D3">
      <w:pPr>
        <w:pStyle w:val="Default"/>
        <w:jc w:val="both"/>
        <w:rPr>
          <w:rFonts w:ascii="Arial" w:hAnsi="Arial" w:cs="Arial"/>
          <w:sz w:val="22"/>
          <w:szCs w:val="22"/>
          <w:lang w:val="x-none"/>
        </w:rPr>
      </w:pPr>
    </w:p>
    <w:p w14:paraId="42CF640D" w14:textId="77777777" w:rsidR="004735D3" w:rsidRPr="00E82A84" w:rsidRDefault="004735D3" w:rsidP="004735D3">
      <w:pPr>
        <w:pStyle w:val="Default"/>
        <w:keepNext/>
        <w:jc w:val="both"/>
        <w:rPr>
          <w:rFonts w:ascii="Arial" w:hAnsi="Arial" w:cs="Arial"/>
          <w:b/>
          <w:bCs/>
          <w:sz w:val="22"/>
          <w:szCs w:val="22"/>
          <w:u w:val="single"/>
          <w:lang w:val="x-none"/>
        </w:rPr>
      </w:pPr>
      <w:bookmarkStart w:id="616" w:name="_Toc485039907"/>
      <w:bookmarkStart w:id="61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16"/>
      <w:bookmarkEnd w:id="617"/>
      <w:r w:rsidRPr="00E82A84">
        <w:rPr>
          <w:rFonts w:ascii="Arial" w:hAnsi="Arial" w:cs="Arial"/>
          <w:b/>
          <w:bCs/>
          <w:sz w:val="22"/>
          <w:szCs w:val="22"/>
          <w:u w:val="single"/>
          <w:lang w:val="x-none"/>
        </w:rPr>
        <w:t xml:space="preserve"> </w:t>
      </w:r>
    </w:p>
    <w:p w14:paraId="293E1CE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EE72C52" w14:textId="77777777" w:rsidR="004735D3" w:rsidRPr="00E82A84" w:rsidRDefault="004735D3" w:rsidP="004735D3">
      <w:pPr>
        <w:pStyle w:val="Default"/>
        <w:jc w:val="both"/>
        <w:rPr>
          <w:rFonts w:ascii="Arial" w:hAnsi="Arial" w:cs="Arial"/>
          <w:b/>
          <w:sz w:val="22"/>
          <w:szCs w:val="22"/>
          <w:lang w:val="x-none"/>
        </w:rPr>
      </w:pPr>
    </w:p>
    <w:p w14:paraId="159C294C" w14:textId="77777777" w:rsidR="004735D3" w:rsidRPr="00E82A84" w:rsidRDefault="004735D3" w:rsidP="004735D3">
      <w:pPr>
        <w:pStyle w:val="Default"/>
        <w:keepNext/>
        <w:jc w:val="both"/>
        <w:rPr>
          <w:rFonts w:ascii="Arial" w:hAnsi="Arial" w:cs="Arial"/>
          <w:b/>
          <w:bCs/>
          <w:sz w:val="22"/>
          <w:szCs w:val="22"/>
          <w:u w:val="single"/>
          <w:lang w:val="x-none"/>
        </w:rPr>
      </w:pPr>
      <w:bookmarkStart w:id="618" w:name="_Toc485039908"/>
      <w:bookmarkStart w:id="61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18"/>
      <w:bookmarkEnd w:id="619"/>
    </w:p>
    <w:p w14:paraId="22E9047B" w14:textId="77777777" w:rsidR="004735D3" w:rsidRPr="00E82A84" w:rsidRDefault="004735D3" w:rsidP="004735D3">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05D9B2E" w14:textId="77777777" w:rsidR="004735D3" w:rsidRPr="00E82A84" w:rsidRDefault="004735D3" w:rsidP="004735D3">
      <w:pPr>
        <w:pStyle w:val="Default"/>
        <w:jc w:val="both"/>
        <w:rPr>
          <w:rFonts w:ascii="Arial" w:hAnsi="Arial" w:cs="Arial"/>
          <w:bCs/>
          <w:sz w:val="22"/>
          <w:szCs w:val="22"/>
          <w:lang w:val="x-none"/>
        </w:rPr>
      </w:pPr>
    </w:p>
    <w:p w14:paraId="02170BE8" w14:textId="77777777" w:rsidR="004735D3" w:rsidRPr="00E82A84" w:rsidRDefault="004735D3" w:rsidP="004735D3">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49306EBD" w14:textId="77777777" w:rsidR="004735D3" w:rsidRPr="00E82A84" w:rsidRDefault="004735D3" w:rsidP="004735D3">
      <w:pPr>
        <w:pStyle w:val="Default"/>
        <w:jc w:val="both"/>
        <w:rPr>
          <w:rFonts w:ascii="Arial" w:hAnsi="Arial" w:cs="Arial"/>
          <w:b/>
          <w:bCs/>
          <w:sz w:val="22"/>
          <w:szCs w:val="22"/>
          <w:lang w:val="x-none"/>
        </w:rPr>
      </w:pPr>
    </w:p>
    <w:p w14:paraId="62152FFD"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1DED9E5"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D5A0FFE"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3244908"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21295DD"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E0C36F1"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5A4BED3"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C39877C"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60F69EE"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85F86AE" w14:textId="77777777" w:rsidR="004735D3" w:rsidRPr="00E82A84" w:rsidRDefault="004735D3" w:rsidP="004735D3">
      <w:pPr>
        <w:pStyle w:val="Default"/>
        <w:jc w:val="both"/>
        <w:rPr>
          <w:rFonts w:ascii="Arial" w:hAnsi="Arial" w:cs="Arial"/>
          <w:bCs/>
          <w:sz w:val="22"/>
          <w:szCs w:val="22"/>
          <w:lang w:val="x-none"/>
        </w:rPr>
      </w:pPr>
    </w:p>
    <w:p w14:paraId="33BEBC65"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74E39D8"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F0DF46D"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566D515" w14:textId="77777777" w:rsidR="004735D3" w:rsidRPr="00E82A84" w:rsidRDefault="004735D3" w:rsidP="004735D3">
      <w:pPr>
        <w:pStyle w:val="Default"/>
        <w:numPr>
          <w:ilvl w:val="2"/>
          <w:numId w:val="6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5097E84" w14:textId="77777777" w:rsidR="004735D3" w:rsidRPr="00E82A84" w:rsidRDefault="004735D3" w:rsidP="004735D3">
      <w:pPr>
        <w:pStyle w:val="Default"/>
        <w:numPr>
          <w:ilvl w:val="4"/>
          <w:numId w:val="6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475968" w14:textId="77777777" w:rsidR="004735D3" w:rsidRPr="00E82A84" w:rsidRDefault="004735D3" w:rsidP="004735D3">
      <w:pPr>
        <w:pStyle w:val="Default"/>
        <w:numPr>
          <w:ilvl w:val="4"/>
          <w:numId w:val="6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43DC13F" w14:textId="77777777" w:rsidR="004735D3" w:rsidRPr="00E82A84" w:rsidRDefault="004735D3" w:rsidP="004735D3">
      <w:pPr>
        <w:pStyle w:val="Default"/>
        <w:numPr>
          <w:ilvl w:val="2"/>
          <w:numId w:val="6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02B7F42"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FBDB3B6"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BA41174"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03E6A2D"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257C34CA"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01E75A" w14:textId="77777777" w:rsidR="004735D3" w:rsidRPr="00E82A84" w:rsidRDefault="004735D3" w:rsidP="004735D3">
      <w:pPr>
        <w:pStyle w:val="Default"/>
        <w:jc w:val="both"/>
        <w:rPr>
          <w:rFonts w:ascii="Arial" w:hAnsi="Arial" w:cs="Arial"/>
          <w:bCs/>
          <w:sz w:val="22"/>
          <w:szCs w:val="22"/>
          <w:lang w:val="x-none"/>
        </w:rPr>
      </w:pPr>
    </w:p>
    <w:p w14:paraId="4915237D"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AFF4A4D" w14:textId="77777777" w:rsidR="004735D3" w:rsidRPr="00E82A84" w:rsidRDefault="004735D3" w:rsidP="004735D3">
      <w:pPr>
        <w:pStyle w:val="Default"/>
        <w:jc w:val="both"/>
        <w:rPr>
          <w:rFonts w:ascii="Arial" w:hAnsi="Arial" w:cs="Arial"/>
          <w:bCs/>
          <w:sz w:val="22"/>
          <w:szCs w:val="22"/>
          <w:lang w:val="x-none"/>
        </w:rPr>
      </w:pPr>
    </w:p>
    <w:p w14:paraId="3ED24849" w14:textId="77777777" w:rsidR="004735D3" w:rsidRPr="00E82A84" w:rsidRDefault="004735D3" w:rsidP="004735D3">
      <w:pPr>
        <w:pStyle w:val="Default"/>
        <w:keepNext/>
        <w:jc w:val="both"/>
        <w:rPr>
          <w:rFonts w:ascii="Arial" w:hAnsi="Arial" w:cs="Arial"/>
          <w:b/>
          <w:bCs/>
          <w:sz w:val="22"/>
          <w:szCs w:val="22"/>
          <w:u w:val="single"/>
          <w:lang w:val="x-none"/>
        </w:rPr>
      </w:pPr>
      <w:bookmarkStart w:id="620" w:name="_Toc485039909"/>
      <w:bookmarkStart w:id="62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20"/>
      <w:bookmarkEnd w:id="621"/>
    </w:p>
    <w:p w14:paraId="242BE9F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43BB9394" w14:textId="77777777" w:rsidR="004735D3" w:rsidRPr="00E82A84" w:rsidRDefault="004735D3" w:rsidP="004735D3">
      <w:pPr>
        <w:pStyle w:val="Default"/>
        <w:jc w:val="both"/>
        <w:rPr>
          <w:rFonts w:ascii="Arial" w:hAnsi="Arial" w:cs="Arial"/>
          <w:sz w:val="22"/>
          <w:szCs w:val="22"/>
          <w:lang w:val="x-none"/>
        </w:rPr>
      </w:pPr>
    </w:p>
    <w:p w14:paraId="0E196F5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0D1C0B1" w14:textId="77777777" w:rsidR="004735D3" w:rsidRPr="00E82A84" w:rsidRDefault="004735D3" w:rsidP="004735D3">
      <w:pPr>
        <w:pStyle w:val="Default"/>
        <w:jc w:val="both"/>
        <w:rPr>
          <w:rFonts w:ascii="Arial" w:hAnsi="Arial" w:cs="Arial"/>
          <w:sz w:val="22"/>
          <w:szCs w:val="22"/>
          <w:lang w:val="x-none"/>
        </w:rPr>
      </w:pPr>
    </w:p>
    <w:p w14:paraId="09D9F67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9D19EA9" w14:textId="77777777" w:rsidR="004735D3" w:rsidRPr="00E82A84" w:rsidRDefault="004735D3" w:rsidP="004735D3">
      <w:pPr>
        <w:pStyle w:val="Default"/>
        <w:jc w:val="both"/>
        <w:rPr>
          <w:rFonts w:ascii="Arial" w:hAnsi="Arial" w:cs="Arial"/>
          <w:sz w:val="22"/>
          <w:szCs w:val="22"/>
          <w:lang w:val="x-none"/>
        </w:rPr>
      </w:pPr>
    </w:p>
    <w:p w14:paraId="49C06D6F"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63307B6" w14:textId="77777777" w:rsidR="004735D3" w:rsidRPr="00E82A84" w:rsidRDefault="004735D3" w:rsidP="004735D3">
      <w:pPr>
        <w:pStyle w:val="Default"/>
        <w:jc w:val="both"/>
        <w:rPr>
          <w:rFonts w:ascii="Arial" w:hAnsi="Arial" w:cs="Arial"/>
          <w:sz w:val="22"/>
          <w:szCs w:val="22"/>
          <w:lang w:val="x-none"/>
        </w:rPr>
      </w:pPr>
    </w:p>
    <w:p w14:paraId="1EBBC51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4857D8B" w14:textId="77777777" w:rsidR="004735D3" w:rsidRPr="00E82A84" w:rsidRDefault="004735D3" w:rsidP="004735D3">
      <w:pPr>
        <w:pStyle w:val="Default"/>
        <w:jc w:val="both"/>
        <w:rPr>
          <w:rFonts w:ascii="Arial" w:hAnsi="Arial" w:cs="Arial"/>
          <w:sz w:val="22"/>
          <w:szCs w:val="22"/>
          <w:lang w:val="x-none"/>
        </w:rPr>
      </w:pPr>
    </w:p>
    <w:p w14:paraId="302E0414"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lastRenderedPageBreak/>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05F5126" w14:textId="77777777" w:rsidR="004735D3" w:rsidRPr="00E82A84" w:rsidRDefault="004735D3" w:rsidP="004735D3">
      <w:pPr>
        <w:pStyle w:val="Default"/>
        <w:jc w:val="both"/>
        <w:rPr>
          <w:rFonts w:ascii="Arial" w:hAnsi="Arial" w:cs="Arial"/>
          <w:sz w:val="22"/>
          <w:szCs w:val="22"/>
          <w:lang w:val="x-none"/>
        </w:rPr>
      </w:pPr>
    </w:p>
    <w:p w14:paraId="13B90F80" w14:textId="77777777" w:rsidR="004735D3" w:rsidRDefault="004735D3" w:rsidP="004735D3">
      <w:pPr>
        <w:pStyle w:val="ListParagraph"/>
        <w:numPr>
          <w:ilvl w:val="0"/>
          <w:numId w:val="7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D945C2B" w14:textId="77777777" w:rsidR="004735D3" w:rsidRPr="00E82A84" w:rsidRDefault="004735D3" w:rsidP="004735D3">
      <w:pPr>
        <w:pStyle w:val="Default"/>
        <w:jc w:val="both"/>
        <w:rPr>
          <w:rFonts w:ascii="Arial" w:hAnsi="Arial" w:cs="Arial"/>
          <w:sz w:val="22"/>
          <w:szCs w:val="22"/>
          <w:lang w:val="x-none"/>
        </w:rPr>
      </w:pPr>
    </w:p>
    <w:p w14:paraId="7FA0C013"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4F58CAA" w14:textId="77777777" w:rsidR="004735D3" w:rsidRPr="00E82A84" w:rsidRDefault="004735D3" w:rsidP="004735D3">
      <w:pPr>
        <w:pStyle w:val="Default"/>
        <w:jc w:val="both"/>
        <w:rPr>
          <w:rFonts w:ascii="Arial" w:hAnsi="Arial" w:cs="Arial"/>
          <w:sz w:val="22"/>
          <w:szCs w:val="22"/>
          <w:lang w:val="x-none"/>
        </w:rPr>
      </w:pPr>
    </w:p>
    <w:p w14:paraId="6B224805" w14:textId="77777777" w:rsidR="004735D3" w:rsidRDefault="004735D3" w:rsidP="004735D3">
      <w:pPr>
        <w:pStyle w:val="ListParagraph"/>
        <w:numPr>
          <w:ilvl w:val="0"/>
          <w:numId w:val="7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D31E819" w14:textId="77777777" w:rsidR="004735D3" w:rsidRPr="00E82A84" w:rsidRDefault="004735D3" w:rsidP="004735D3">
      <w:pPr>
        <w:pStyle w:val="Default"/>
        <w:jc w:val="both"/>
        <w:rPr>
          <w:rFonts w:ascii="Arial" w:hAnsi="Arial" w:cs="Arial"/>
          <w:sz w:val="22"/>
          <w:szCs w:val="22"/>
          <w:lang w:val="x-none"/>
        </w:rPr>
      </w:pPr>
    </w:p>
    <w:p w14:paraId="1EA1B95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D50D3B1" w14:textId="77777777" w:rsidR="004735D3" w:rsidRPr="00E82A84" w:rsidRDefault="004735D3" w:rsidP="004735D3">
      <w:pPr>
        <w:pStyle w:val="Default"/>
        <w:jc w:val="both"/>
        <w:rPr>
          <w:rFonts w:ascii="Arial" w:hAnsi="Arial" w:cs="Arial"/>
          <w:sz w:val="22"/>
          <w:szCs w:val="22"/>
          <w:lang w:val="x-none"/>
        </w:rPr>
      </w:pPr>
    </w:p>
    <w:p w14:paraId="60D5FBE6"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C2D9527" w14:textId="77777777" w:rsidR="004735D3" w:rsidRPr="00E82A84" w:rsidRDefault="004735D3" w:rsidP="004735D3">
      <w:pPr>
        <w:pStyle w:val="Default"/>
        <w:jc w:val="both"/>
        <w:rPr>
          <w:rFonts w:ascii="Arial" w:hAnsi="Arial" w:cs="Arial"/>
          <w:sz w:val="22"/>
          <w:szCs w:val="22"/>
          <w:lang w:val="x-none"/>
        </w:rPr>
      </w:pPr>
    </w:p>
    <w:p w14:paraId="4BBFB08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3E480E4" w14:textId="77777777" w:rsidR="004735D3" w:rsidRPr="00E82A84" w:rsidRDefault="004735D3" w:rsidP="004735D3">
      <w:pPr>
        <w:pStyle w:val="Default"/>
        <w:jc w:val="both"/>
        <w:rPr>
          <w:rFonts w:ascii="Arial" w:hAnsi="Arial" w:cs="Arial"/>
          <w:sz w:val="22"/>
          <w:szCs w:val="22"/>
          <w:lang w:val="x-none"/>
        </w:rPr>
      </w:pPr>
    </w:p>
    <w:p w14:paraId="40316DB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4BCD5E" w14:textId="77777777" w:rsidR="004735D3" w:rsidRPr="00E82A84" w:rsidRDefault="004735D3" w:rsidP="004735D3">
      <w:pPr>
        <w:pStyle w:val="Default"/>
        <w:jc w:val="both"/>
        <w:rPr>
          <w:rFonts w:ascii="Arial" w:hAnsi="Arial" w:cs="Arial"/>
          <w:sz w:val="22"/>
          <w:szCs w:val="22"/>
          <w:lang w:val="x-none"/>
        </w:rPr>
      </w:pPr>
    </w:p>
    <w:p w14:paraId="4E126398"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838CE5" w14:textId="77777777" w:rsidR="004735D3" w:rsidRPr="00E82A84" w:rsidRDefault="004735D3" w:rsidP="004735D3">
      <w:pPr>
        <w:pStyle w:val="Default"/>
        <w:jc w:val="both"/>
        <w:rPr>
          <w:rFonts w:ascii="Arial" w:hAnsi="Arial" w:cs="Arial"/>
          <w:sz w:val="22"/>
          <w:szCs w:val="22"/>
          <w:lang w:val="x-none"/>
        </w:rPr>
      </w:pPr>
    </w:p>
    <w:p w14:paraId="7BC0FC63"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59F61F1" w14:textId="77777777" w:rsidR="004735D3" w:rsidRPr="00E82A84" w:rsidRDefault="004735D3" w:rsidP="004735D3">
      <w:pPr>
        <w:pStyle w:val="Default"/>
        <w:jc w:val="both"/>
        <w:rPr>
          <w:rFonts w:ascii="Arial" w:hAnsi="Arial" w:cs="Arial"/>
          <w:sz w:val="22"/>
          <w:szCs w:val="22"/>
          <w:lang w:val="x-none"/>
        </w:rPr>
      </w:pPr>
    </w:p>
    <w:p w14:paraId="3E7D3DAE" w14:textId="77777777" w:rsidR="004735D3" w:rsidRPr="00E82A84" w:rsidRDefault="004735D3" w:rsidP="004735D3">
      <w:pPr>
        <w:pStyle w:val="Default"/>
        <w:keepNext/>
        <w:jc w:val="both"/>
        <w:rPr>
          <w:rFonts w:ascii="Arial" w:hAnsi="Arial" w:cs="Arial"/>
          <w:b/>
          <w:bCs/>
          <w:sz w:val="22"/>
          <w:szCs w:val="22"/>
          <w:u w:val="single"/>
          <w:lang w:val="x-none"/>
        </w:rPr>
      </w:pPr>
      <w:bookmarkStart w:id="622" w:name="_Toc485039910"/>
      <w:bookmarkStart w:id="62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22"/>
      <w:bookmarkEnd w:id="623"/>
    </w:p>
    <w:p w14:paraId="65B421F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87CDD5" w14:textId="77777777" w:rsidR="004735D3" w:rsidRPr="00E82A84" w:rsidRDefault="004735D3" w:rsidP="004735D3">
      <w:pPr>
        <w:pStyle w:val="Default"/>
        <w:jc w:val="both"/>
        <w:rPr>
          <w:rFonts w:ascii="Arial" w:hAnsi="Arial" w:cs="Arial"/>
          <w:b/>
          <w:bCs/>
          <w:sz w:val="22"/>
          <w:szCs w:val="22"/>
          <w:lang w:val="x-none"/>
        </w:rPr>
      </w:pPr>
    </w:p>
    <w:p w14:paraId="56F03AB2" w14:textId="77777777" w:rsidR="004735D3" w:rsidRPr="00E82A84" w:rsidRDefault="004735D3" w:rsidP="004735D3">
      <w:pPr>
        <w:pStyle w:val="Default"/>
        <w:keepNext/>
        <w:jc w:val="both"/>
        <w:rPr>
          <w:rFonts w:ascii="Arial" w:hAnsi="Arial" w:cs="Arial"/>
          <w:b/>
          <w:bCs/>
          <w:sz w:val="22"/>
          <w:szCs w:val="22"/>
          <w:u w:val="single"/>
          <w:lang w:val="x-none"/>
        </w:rPr>
      </w:pPr>
      <w:bookmarkStart w:id="624" w:name="_Toc485039911"/>
      <w:bookmarkStart w:id="62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24"/>
      <w:bookmarkEnd w:id="625"/>
    </w:p>
    <w:p w14:paraId="5908A218"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B3F4DFB" w14:textId="77777777" w:rsidR="004735D3" w:rsidRPr="00E82A84" w:rsidRDefault="004735D3" w:rsidP="004735D3">
      <w:pPr>
        <w:pStyle w:val="Default"/>
        <w:jc w:val="both"/>
        <w:rPr>
          <w:rFonts w:ascii="Arial" w:hAnsi="Arial" w:cs="Arial"/>
          <w:b/>
          <w:bCs/>
          <w:sz w:val="22"/>
          <w:szCs w:val="22"/>
          <w:lang w:val="x-none"/>
        </w:rPr>
      </w:pPr>
    </w:p>
    <w:p w14:paraId="069F792B" w14:textId="77777777" w:rsidR="004735D3" w:rsidRPr="00E82A84" w:rsidRDefault="004735D3" w:rsidP="004735D3">
      <w:pPr>
        <w:pStyle w:val="Default"/>
        <w:keepNext/>
        <w:jc w:val="both"/>
        <w:rPr>
          <w:rFonts w:ascii="Arial" w:hAnsi="Arial" w:cs="Arial"/>
          <w:b/>
          <w:bCs/>
          <w:sz w:val="22"/>
          <w:szCs w:val="22"/>
          <w:u w:val="single"/>
          <w:lang w:val="x-none"/>
        </w:rPr>
      </w:pPr>
      <w:bookmarkStart w:id="626" w:name="_Toc485039912"/>
      <w:bookmarkStart w:id="627" w:name="_Toc485041328"/>
      <w:r w:rsidRPr="00E82A84">
        <w:rPr>
          <w:rFonts w:ascii="Arial" w:hAnsi="Arial" w:cs="Arial"/>
          <w:b/>
          <w:bCs/>
          <w:sz w:val="22"/>
          <w:szCs w:val="22"/>
          <w:u w:val="single"/>
          <w:lang w:val="x-none"/>
        </w:rPr>
        <w:lastRenderedPageBreak/>
        <w:t>7.5</w:t>
      </w:r>
      <w:r w:rsidRPr="00E82A84">
        <w:rPr>
          <w:rFonts w:ascii="Arial" w:hAnsi="Arial" w:cs="Arial"/>
          <w:b/>
          <w:bCs/>
          <w:sz w:val="22"/>
          <w:szCs w:val="22"/>
          <w:u w:val="single"/>
          <w:lang w:val="x-none"/>
        </w:rPr>
        <w:tab/>
        <w:t>RIGHTS TO INVENTIONS MADE UNDER A CONTRACT OR AGREEMENT</w:t>
      </w:r>
      <w:bookmarkEnd w:id="626"/>
      <w:bookmarkEnd w:id="627"/>
    </w:p>
    <w:p w14:paraId="2EF81813" w14:textId="77777777" w:rsidR="004735D3" w:rsidRPr="00E82A84" w:rsidRDefault="004735D3" w:rsidP="004735D3">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EC0663E" w14:textId="77777777" w:rsidR="004735D3" w:rsidRPr="00E82A84" w:rsidRDefault="004735D3" w:rsidP="004735D3">
      <w:pPr>
        <w:pStyle w:val="Default"/>
        <w:jc w:val="both"/>
        <w:rPr>
          <w:rFonts w:ascii="Arial" w:hAnsi="Arial" w:cs="Arial"/>
          <w:b/>
          <w:bCs/>
          <w:sz w:val="22"/>
          <w:szCs w:val="22"/>
          <w:lang w:val="x-none"/>
        </w:rPr>
      </w:pPr>
    </w:p>
    <w:p w14:paraId="361F5475" w14:textId="77777777" w:rsidR="004735D3" w:rsidRPr="00E82A84" w:rsidRDefault="004735D3" w:rsidP="004735D3">
      <w:pPr>
        <w:pStyle w:val="Default"/>
        <w:keepNext/>
        <w:jc w:val="both"/>
        <w:rPr>
          <w:rFonts w:ascii="Arial" w:hAnsi="Arial" w:cs="Arial"/>
          <w:b/>
          <w:bCs/>
          <w:sz w:val="22"/>
          <w:szCs w:val="22"/>
          <w:u w:val="single"/>
          <w:lang w:val="x-none"/>
        </w:rPr>
      </w:pPr>
      <w:bookmarkStart w:id="628" w:name="_Toc485039913"/>
      <w:bookmarkStart w:id="62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28"/>
      <w:bookmarkEnd w:id="629"/>
      <w:r w:rsidRPr="00E82A84">
        <w:rPr>
          <w:rFonts w:ascii="Arial" w:hAnsi="Arial" w:cs="Arial"/>
          <w:b/>
          <w:bCs/>
          <w:sz w:val="22"/>
          <w:szCs w:val="22"/>
          <w:u w:val="single"/>
          <w:lang w:val="x-none"/>
        </w:rPr>
        <w:t xml:space="preserve"> </w:t>
      </w:r>
    </w:p>
    <w:p w14:paraId="6AF7D0C3"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010B4E3" w14:textId="77777777" w:rsidR="004735D3" w:rsidRPr="00E82A84" w:rsidRDefault="004735D3" w:rsidP="004735D3">
      <w:pPr>
        <w:pStyle w:val="Default"/>
        <w:jc w:val="both"/>
        <w:rPr>
          <w:rFonts w:ascii="Arial" w:hAnsi="Arial" w:cs="Arial"/>
          <w:b/>
          <w:bCs/>
          <w:sz w:val="22"/>
          <w:szCs w:val="22"/>
          <w:lang w:val="x-none"/>
        </w:rPr>
      </w:pPr>
    </w:p>
    <w:p w14:paraId="5BF83F9B" w14:textId="77777777" w:rsidR="004735D3" w:rsidRPr="00E82A84" w:rsidRDefault="004735D3" w:rsidP="004735D3">
      <w:pPr>
        <w:pStyle w:val="Default"/>
        <w:keepNext/>
        <w:jc w:val="both"/>
        <w:rPr>
          <w:rFonts w:ascii="Arial" w:hAnsi="Arial" w:cs="Arial"/>
          <w:b/>
          <w:bCs/>
          <w:sz w:val="22"/>
          <w:szCs w:val="22"/>
          <w:u w:val="single"/>
          <w:lang w:val="x-none"/>
        </w:rPr>
      </w:pPr>
      <w:bookmarkStart w:id="630" w:name="_Toc485039914"/>
      <w:bookmarkStart w:id="63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30"/>
      <w:bookmarkEnd w:id="631"/>
      <w:r w:rsidRPr="00E82A84">
        <w:rPr>
          <w:rFonts w:ascii="Arial" w:hAnsi="Arial" w:cs="Arial"/>
          <w:b/>
          <w:bCs/>
          <w:sz w:val="22"/>
          <w:szCs w:val="22"/>
          <w:u w:val="single"/>
          <w:lang w:val="x-none"/>
        </w:rPr>
        <w:t xml:space="preserve"> </w:t>
      </w:r>
    </w:p>
    <w:p w14:paraId="5DAD00A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50FF4E0D" w14:textId="77777777" w:rsidR="004735D3" w:rsidRPr="00E82A84" w:rsidRDefault="004735D3" w:rsidP="004735D3">
      <w:pPr>
        <w:pStyle w:val="Default"/>
        <w:jc w:val="both"/>
        <w:rPr>
          <w:rFonts w:ascii="Arial" w:hAnsi="Arial" w:cs="Arial"/>
          <w:sz w:val="22"/>
          <w:szCs w:val="22"/>
          <w:lang w:val="x-none"/>
        </w:rPr>
      </w:pPr>
    </w:p>
    <w:p w14:paraId="6D622FD2" w14:textId="77777777" w:rsidR="004735D3" w:rsidRPr="00E82A84" w:rsidRDefault="004735D3" w:rsidP="004735D3">
      <w:pPr>
        <w:pStyle w:val="Default"/>
        <w:keepNext/>
        <w:jc w:val="both"/>
        <w:rPr>
          <w:rFonts w:ascii="Arial" w:hAnsi="Arial" w:cs="Arial"/>
          <w:b/>
          <w:bCs/>
          <w:sz w:val="22"/>
          <w:szCs w:val="22"/>
          <w:u w:val="single"/>
          <w:lang w:val="x-none"/>
        </w:rPr>
      </w:pPr>
      <w:bookmarkStart w:id="632" w:name="_Toc485039915"/>
      <w:bookmarkStart w:id="63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32"/>
      <w:bookmarkEnd w:id="633"/>
      <w:r w:rsidRPr="00E82A84">
        <w:rPr>
          <w:rFonts w:ascii="Arial" w:hAnsi="Arial" w:cs="Arial"/>
          <w:b/>
          <w:bCs/>
          <w:sz w:val="22"/>
          <w:szCs w:val="22"/>
          <w:u w:val="single"/>
          <w:lang w:val="x-none"/>
        </w:rPr>
        <w:t xml:space="preserve"> </w:t>
      </w:r>
    </w:p>
    <w:p w14:paraId="6AD18917"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38536A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288EBC40"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6D8A856" w14:textId="77777777" w:rsidR="004735D3" w:rsidRPr="00E82A84" w:rsidRDefault="004735D3" w:rsidP="004735D3">
      <w:pPr>
        <w:pStyle w:val="Default"/>
        <w:keepNext/>
        <w:jc w:val="center"/>
        <w:rPr>
          <w:rFonts w:ascii="Arial" w:hAnsi="Arial" w:cs="Arial"/>
          <w:sz w:val="22"/>
          <w:szCs w:val="22"/>
          <w:lang w:val="x-none"/>
        </w:rPr>
      </w:pPr>
    </w:p>
    <w:p w14:paraId="40BEB0DA"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6E936B37"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8851CE3"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5B1E657" w14:textId="77777777" w:rsidR="004735D3" w:rsidRPr="00E82A84" w:rsidRDefault="004735D3" w:rsidP="004735D3">
      <w:pPr>
        <w:pStyle w:val="Default"/>
        <w:keepNext/>
        <w:jc w:val="center"/>
        <w:rPr>
          <w:rFonts w:ascii="Arial" w:hAnsi="Arial" w:cs="Arial"/>
          <w:sz w:val="22"/>
          <w:szCs w:val="22"/>
          <w:lang w:val="x-none"/>
        </w:rPr>
      </w:pPr>
    </w:p>
    <w:p w14:paraId="64DE6215"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265AE99" w14:textId="77777777" w:rsidR="004735D3" w:rsidRPr="00E82A84" w:rsidRDefault="004735D3" w:rsidP="004735D3">
      <w:pPr>
        <w:pStyle w:val="Default"/>
        <w:keepNext/>
        <w:jc w:val="both"/>
        <w:rPr>
          <w:rFonts w:ascii="Arial" w:hAnsi="Arial" w:cs="Arial"/>
          <w:sz w:val="22"/>
          <w:szCs w:val="22"/>
          <w:lang w:val="x-none"/>
        </w:rPr>
      </w:pPr>
    </w:p>
    <w:p w14:paraId="51E7FDC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C004942" w14:textId="77777777" w:rsidR="004735D3" w:rsidRPr="00E82A84" w:rsidRDefault="004735D3" w:rsidP="004735D3">
      <w:pPr>
        <w:pStyle w:val="Default"/>
        <w:keepNext/>
        <w:jc w:val="both"/>
        <w:rPr>
          <w:rFonts w:ascii="Arial" w:hAnsi="Arial" w:cs="Arial"/>
          <w:sz w:val="22"/>
          <w:szCs w:val="22"/>
          <w:lang w:val="x-none"/>
        </w:rPr>
      </w:pPr>
    </w:p>
    <w:p w14:paraId="42075420" w14:textId="77777777" w:rsidR="004735D3" w:rsidRPr="00E82A84" w:rsidRDefault="004735D3" w:rsidP="004735D3">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331FBA" w14:textId="77777777" w:rsidR="004735D3" w:rsidRPr="00E82A84" w:rsidRDefault="004735D3" w:rsidP="004735D3">
      <w:pPr>
        <w:pStyle w:val="Default"/>
        <w:jc w:val="both"/>
        <w:rPr>
          <w:rFonts w:ascii="Arial" w:hAnsi="Arial" w:cs="Arial"/>
          <w:sz w:val="22"/>
          <w:szCs w:val="22"/>
          <w:lang w:val="x-none"/>
        </w:rPr>
      </w:pPr>
    </w:p>
    <w:p w14:paraId="7A54DCB6"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A43086" w14:textId="77777777" w:rsidR="004735D3" w:rsidRPr="00E82A84" w:rsidRDefault="004735D3" w:rsidP="004735D3">
      <w:pPr>
        <w:pStyle w:val="Default"/>
        <w:jc w:val="both"/>
        <w:rPr>
          <w:rFonts w:ascii="Arial" w:hAnsi="Arial" w:cs="Arial"/>
          <w:sz w:val="22"/>
          <w:szCs w:val="22"/>
          <w:lang w:val="x-none"/>
        </w:rPr>
      </w:pPr>
    </w:p>
    <w:p w14:paraId="49E648A4"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27D8BC1" w14:textId="77777777" w:rsidR="004735D3" w:rsidRPr="00E82A84" w:rsidRDefault="004735D3" w:rsidP="004735D3">
      <w:pPr>
        <w:pStyle w:val="Default"/>
        <w:jc w:val="both"/>
        <w:rPr>
          <w:rFonts w:ascii="Arial" w:hAnsi="Arial" w:cs="Arial"/>
          <w:sz w:val="22"/>
          <w:szCs w:val="22"/>
          <w:lang w:val="x-none"/>
        </w:rPr>
      </w:pPr>
    </w:p>
    <w:p w14:paraId="45672C3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21880FE" w14:textId="77777777" w:rsidR="004735D3" w:rsidRPr="00E82A84" w:rsidRDefault="004735D3" w:rsidP="004735D3">
      <w:pPr>
        <w:pStyle w:val="Default"/>
        <w:jc w:val="both"/>
        <w:rPr>
          <w:rFonts w:ascii="Arial" w:hAnsi="Arial" w:cs="Arial"/>
          <w:sz w:val="22"/>
          <w:szCs w:val="22"/>
          <w:lang w:val="x-none"/>
        </w:rPr>
      </w:pPr>
    </w:p>
    <w:p w14:paraId="21195489"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3CCD173" w14:textId="77777777" w:rsidR="004735D3" w:rsidRPr="00E82A84" w:rsidRDefault="004735D3" w:rsidP="004735D3">
      <w:pPr>
        <w:pStyle w:val="Default"/>
        <w:jc w:val="both"/>
        <w:rPr>
          <w:rFonts w:ascii="Arial" w:hAnsi="Arial" w:cs="Arial"/>
          <w:sz w:val="22"/>
          <w:szCs w:val="22"/>
          <w:lang w:val="x-none"/>
        </w:rPr>
      </w:pPr>
    </w:p>
    <w:p w14:paraId="438C2622"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9FBBC4" w14:textId="77777777" w:rsidR="004735D3" w:rsidRPr="00E82A84" w:rsidRDefault="004735D3" w:rsidP="004735D3">
      <w:pPr>
        <w:pStyle w:val="Default"/>
        <w:jc w:val="both"/>
        <w:rPr>
          <w:rFonts w:ascii="Arial" w:hAnsi="Arial" w:cs="Arial"/>
          <w:sz w:val="22"/>
          <w:szCs w:val="22"/>
          <w:lang w:val="x-none"/>
        </w:rPr>
      </w:pPr>
    </w:p>
    <w:p w14:paraId="74F3511A"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57B38E0" w14:textId="77777777" w:rsidR="004735D3" w:rsidRPr="00E82A84" w:rsidRDefault="004735D3" w:rsidP="004735D3">
      <w:pPr>
        <w:pStyle w:val="Default"/>
        <w:jc w:val="both"/>
        <w:rPr>
          <w:rFonts w:ascii="Arial" w:hAnsi="Arial" w:cs="Arial"/>
          <w:sz w:val="22"/>
          <w:szCs w:val="22"/>
          <w:lang w:val="x-none"/>
        </w:rPr>
      </w:pPr>
    </w:p>
    <w:p w14:paraId="5341A88A"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8EB94B2" w14:textId="77777777" w:rsidR="004735D3" w:rsidRPr="00E82A84" w:rsidRDefault="004735D3" w:rsidP="004735D3">
      <w:pPr>
        <w:pStyle w:val="Default"/>
        <w:jc w:val="both"/>
        <w:rPr>
          <w:rFonts w:ascii="Arial" w:hAnsi="Arial" w:cs="Arial"/>
          <w:sz w:val="22"/>
          <w:szCs w:val="22"/>
          <w:lang w:val="x-none"/>
        </w:rPr>
      </w:pPr>
    </w:p>
    <w:p w14:paraId="20B42CFC"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B2E7B7D" w14:textId="77777777" w:rsidR="004735D3" w:rsidRPr="00E82A84" w:rsidRDefault="004735D3" w:rsidP="004735D3">
      <w:pPr>
        <w:pStyle w:val="Default"/>
        <w:jc w:val="both"/>
        <w:rPr>
          <w:rFonts w:ascii="Arial" w:hAnsi="Arial" w:cs="Arial"/>
          <w:sz w:val="22"/>
          <w:szCs w:val="22"/>
          <w:lang w:val="x-none"/>
        </w:rPr>
      </w:pPr>
    </w:p>
    <w:p w14:paraId="0144503E"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4C7083B" w14:textId="77777777" w:rsidR="004735D3" w:rsidRPr="00E82A84" w:rsidRDefault="004735D3" w:rsidP="004735D3">
      <w:pPr>
        <w:pStyle w:val="Default"/>
        <w:jc w:val="both"/>
        <w:rPr>
          <w:rFonts w:ascii="Arial" w:hAnsi="Arial" w:cs="Arial"/>
          <w:sz w:val="22"/>
          <w:szCs w:val="22"/>
          <w:lang w:val="x-none"/>
        </w:rPr>
      </w:pPr>
    </w:p>
    <w:p w14:paraId="529391A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246BCCC" w14:textId="77777777" w:rsidR="004735D3" w:rsidRPr="00E82A84" w:rsidRDefault="004735D3" w:rsidP="004735D3">
      <w:pPr>
        <w:pStyle w:val="Default"/>
        <w:jc w:val="both"/>
        <w:rPr>
          <w:rFonts w:ascii="Arial" w:hAnsi="Arial" w:cs="Arial"/>
          <w:sz w:val="22"/>
          <w:szCs w:val="22"/>
          <w:lang w:val="x-none"/>
        </w:rPr>
      </w:pPr>
    </w:p>
    <w:p w14:paraId="6EC59E18"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9"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E4F0392" w14:textId="77777777" w:rsidR="004735D3" w:rsidRPr="00E82A84" w:rsidRDefault="004735D3" w:rsidP="004735D3">
      <w:pPr>
        <w:pStyle w:val="Default"/>
        <w:jc w:val="both"/>
        <w:rPr>
          <w:rFonts w:ascii="Arial" w:hAnsi="Arial" w:cs="Arial"/>
          <w:sz w:val="22"/>
          <w:szCs w:val="22"/>
          <w:lang w:val="x-none"/>
        </w:rPr>
      </w:pPr>
    </w:p>
    <w:p w14:paraId="2848C465"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0AA30DB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50FF37"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3A5BB87F" w14:textId="77777777" w:rsidR="004735D3" w:rsidRPr="00E82A84" w:rsidRDefault="004735D3" w:rsidP="004735D3">
      <w:pPr>
        <w:pStyle w:val="Default"/>
        <w:keepNext/>
        <w:jc w:val="center"/>
        <w:rPr>
          <w:rFonts w:ascii="Arial" w:hAnsi="Arial" w:cs="Arial"/>
          <w:sz w:val="22"/>
          <w:szCs w:val="22"/>
          <w:lang w:val="x-none"/>
        </w:rPr>
      </w:pPr>
    </w:p>
    <w:p w14:paraId="6BC1BFF8"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2EE7326"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0C43B92"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532DFD72"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660F21B" w14:textId="77777777" w:rsidR="004735D3" w:rsidRPr="00E82A84" w:rsidRDefault="004735D3" w:rsidP="004735D3">
      <w:pPr>
        <w:pStyle w:val="Default"/>
        <w:keepNext/>
        <w:jc w:val="center"/>
        <w:rPr>
          <w:rFonts w:ascii="Arial" w:hAnsi="Arial" w:cs="Arial"/>
          <w:sz w:val="22"/>
          <w:szCs w:val="22"/>
          <w:lang w:val="x-none"/>
        </w:rPr>
      </w:pPr>
    </w:p>
    <w:p w14:paraId="7034BAAA"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31EA0930" w14:textId="77777777" w:rsidR="004735D3" w:rsidRPr="00E82A84" w:rsidRDefault="004735D3" w:rsidP="004735D3">
      <w:pPr>
        <w:pStyle w:val="Default"/>
        <w:keepNext/>
        <w:jc w:val="both"/>
        <w:rPr>
          <w:rFonts w:ascii="Arial" w:hAnsi="Arial" w:cs="Arial"/>
          <w:sz w:val="22"/>
          <w:szCs w:val="22"/>
          <w:lang w:val="x-none"/>
        </w:rPr>
      </w:pPr>
    </w:p>
    <w:p w14:paraId="7A6F52F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BCF00D0" w14:textId="77777777" w:rsidR="004735D3" w:rsidRPr="00E82A84" w:rsidRDefault="004735D3" w:rsidP="004735D3">
      <w:pPr>
        <w:pStyle w:val="Default"/>
        <w:keepNext/>
        <w:jc w:val="both"/>
        <w:rPr>
          <w:rFonts w:ascii="Arial" w:hAnsi="Arial" w:cs="Arial"/>
          <w:sz w:val="22"/>
          <w:szCs w:val="22"/>
          <w:lang w:val="x-none"/>
        </w:rPr>
      </w:pPr>
    </w:p>
    <w:p w14:paraId="6F5EE3D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574C08" w14:textId="77777777" w:rsidR="004735D3" w:rsidRPr="00E82A84" w:rsidRDefault="004735D3" w:rsidP="004735D3">
      <w:pPr>
        <w:pStyle w:val="Default"/>
        <w:jc w:val="both"/>
        <w:rPr>
          <w:rFonts w:ascii="Arial" w:hAnsi="Arial" w:cs="Arial"/>
          <w:sz w:val="22"/>
          <w:szCs w:val="22"/>
          <w:lang w:val="x-none"/>
        </w:rPr>
      </w:pPr>
    </w:p>
    <w:p w14:paraId="7E0C86E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19F3384" w14:textId="77777777" w:rsidR="004735D3" w:rsidRPr="00E82A84" w:rsidRDefault="004735D3" w:rsidP="004735D3">
      <w:pPr>
        <w:pStyle w:val="Default"/>
        <w:jc w:val="both"/>
        <w:rPr>
          <w:rFonts w:ascii="Arial" w:hAnsi="Arial" w:cs="Arial"/>
          <w:sz w:val="22"/>
          <w:szCs w:val="22"/>
          <w:lang w:val="x-none"/>
        </w:rPr>
      </w:pPr>
    </w:p>
    <w:p w14:paraId="13881769"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66F6E36B" w14:textId="77777777" w:rsidR="004735D3" w:rsidRPr="00E82A84" w:rsidRDefault="004735D3" w:rsidP="004735D3">
      <w:pPr>
        <w:pStyle w:val="Default"/>
        <w:jc w:val="both"/>
        <w:rPr>
          <w:rFonts w:ascii="Arial" w:hAnsi="Arial" w:cs="Arial"/>
          <w:sz w:val="22"/>
          <w:szCs w:val="22"/>
          <w:lang w:val="x-none"/>
        </w:rPr>
      </w:pPr>
    </w:p>
    <w:p w14:paraId="287F7CA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DDCF086" w14:textId="77777777" w:rsidR="004735D3" w:rsidRPr="00E82A84" w:rsidRDefault="004735D3" w:rsidP="004735D3">
      <w:pPr>
        <w:pStyle w:val="Default"/>
        <w:jc w:val="both"/>
        <w:rPr>
          <w:rFonts w:ascii="Arial" w:hAnsi="Arial" w:cs="Arial"/>
          <w:sz w:val="22"/>
          <w:szCs w:val="22"/>
          <w:lang w:val="x-none"/>
        </w:rPr>
      </w:pPr>
    </w:p>
    <w:p w14:paraId="60041BD2"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8AC2AA6" w14:textId="77777777" w:rsidR="004735D3" w:rsidRPr="00E82A84" w:rsidRDefault="004735D3" w:rsidP="004735D3">
      <w:pPr>
        <w:pStyle w:val="Default"/>
        <w:jc w:val="both"/>
        <w:rPr>
          <w:rFonts w:ascii="Arial" w:hAnsi="Arial" w:cs="Arial"/>
          <w:sz w:val="22"/>
          <w:szCs w:val="22"/>
          <w:lang w:val="x-none"/>
        </w:rPr>
      </w:pPr>
    </w:p>
    <w:p w14:paraId="1FECD03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AFD74E6" w14:textId="77777777" w:rsidR="004735D3" w:rsidRPr="00E82A84" w:rsidRDefault="004735D3" w:rsidP="004735D3">
      <w:pPr>
        <w:pStyle w:val="Default"/>
        <w:jc w:val="both"/>
        <w:rPr>
          <w:rFonts w:ascii="Arial" w:hAnsi="Arial" w:cs="Arial"/>
          <w:sz w:val="22"/>
          <w:szCs w:val="22"/>
          <w:lang w:val="x-none"/>
        </w:rPr>
      </w:pPr>
    </w:p>
    <w:p w14:paraId="487A72FF"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9A7981" w14:textId="77777777" w:rsidR="004735D3" w:rsidRPr="00E82A84" w:rsidRDefault="004735D3" w:rsidP="004735D3">
      <w:pPr>
        <w:pStyle w:val="Default"/>
        <w:jc w:val="both"/>
        <w:rPr>
          <w:rFonts w:ascii="Arial" w:hAnsi="Arial" w:cs="Arial"/>
          <w:sz w:val="22"/>
          <w:szCs w:val="22"/>
          <w:lang w:val="x-none"/>
        </w:rPr>
      </w:pPr>
    </w:p>
    <w:p w14:paraId="6D340DA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0FD6817" w14:textId="77777777" w:rsidR="004735D3" w:rsidRPr="00E82A84" w:rsidRDefault="004735D3" w:rsidP="004735D3">
      <w:pPr>
        <w:pStyle w:val="Default"/>
        <w:jc w:val="both"/>
        <w:rPr>
          <w:rFonts w:ascii="Arial" w:hAnsi="Arial" w:cs="Arial"/>
          <w:sz w:val="22"/>
          <w:szCs w:val="22"/>
          <w:lang w:val="x-none"/>
        </w:rPr>
      </w:pPr>
    </w:p>
    <w:p w14:paraId="148EDD5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7CE728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560B95A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5799857" w14:textId="77777777" w:rsidR="004735D3" w:rsidRPr="00E82A84" w:rsidRDefault="004735D3" w:rsidP="004735D3">
      <w:pPr>
        <w:pStyle w:val="Default"/>
        <w:jc w:val="both"/>
        <w:rPr>
          <w:rFonts w:ascii="Arial" w:hAnsi="Arial" w:cs="Arial"/>
          <w:sz w:val="22"/>
          <w:szCs w:val="22"/>
          <w:lang w:val="x-none"/>
        </w:rPr>
      </w:pPr>
    </w:p>
    <w:p w14:paraId="74D6059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1A05BD9" w14:textId="77777777" w:rsidR="004735D3" w:rsidRPr="00E82A84" w:rsidRDefault="004735D3" w:rsidP="004735D3">
      <w:pPr>
        <w:pStyle w:val="Default"/>
        <w:jc w:val="both"/>
        <w:rPr>
          <w:rFonts w:ascii="Arial" w:hAnsi="Arial" w:cs="Arial"/>
          <w:sz w:val="22"/>
          <w:szCs w:val="22"/>
          <w:lang w:val="x-none"/>
        </w:rPr>
      </w:pPr>
    </w:p>
    <w:p w14:paraId="0FF07B7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7BD195D" w14:textId="77777777" w:rsidR="004735D3" w:rsidRPr="00E82A84" w:rsidRDefault="004735D3" w:rsidP="004735D3">
      <w:pPr>
        <w:pStyle w:val="Default"/>
        <w:jc w:val="both"/>
        <w:rPr>
          <w:rFonts w:ascii="Arial" w:hAnsi="Arial" w:cs="Arial"/>
          <w:sz w:val="22"/>
          <w:szCs w:val="22"/>
          <w:lang w:val="x-none"/>
        </w:rPr>
      </w:pPr>
    </w:p>
    <w:p w14:paraId="4C82C0C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2B6545" w14:textId="77777777" w:rsidR="004735D3" w:rsidRPr="00E82A84" w:rsidRDefault="004735D3" w:rsidP="004735D3">
      <w:pPr>
        <w:pStyle w:val="Default"/>
        <w:jc w:val="both"/>
        <w:rPr>
          <w:rFonts w:ascii="Arial" w:hAnsi="Arial" w:cs="Arial"/>
          <w:sz w:val="22"/>
          <w:szCs w:val="22"/>
          <w:lang w:val="x-none"/>
        </w:rPr>
      </w:pPr>
    </w:p>
    <w:p w14:paraId="4ED8D80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FE3E406" w14:textId="77777777" w:rsidR="004735D3" w:rsidRPr="00E82A84" w:rsidRDefault="004735D3" w:rsidP="004735D3">
      <w:pPr>
        <w:pStyle w:val="Default"/>
        <w:jc w:val="both"/>
        <w:rPr>
          <w:rFonts w:ascii="Arial" w:hAnsi="Arial" w:cs="Arial"/>
          <w:sz w:val="22"/>
          <w:szCs w:val="22"/>
          <w:lang w:val="x-none"/>
        </w:rPr>
      </w:pPr>
    </w:p>
    <w:p w14:paraId="14AF9A77"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FC58A71" w14:textId="77777777" w:rsidR="004735D3" w:rsidRPr="00E82A84" w:rsidRDefault="004735D3" w:rsidP="004735D3">
      <w:pPr>
        <w:pStyle w:val="Default"/>
        <w:jc w:val="both"/>
        <w:rPr>
          <w:rFonts w:ascii="Arial" w:hAnsi="Arial" w:cs="Arial"/>
          <w:sz w:val="22"/>
          <w:szCs w:val="22"/>
          <w:lang w:val="x-none"/>
        </w:rPr>
      </w:pPr>
    </w:p>
    <w:p w14:paraId="485CE84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F476307" w14:textId="77777777" w:rsidR="004735D3" w:rsidRPr="00E82A84" w:rsidRDefault="004735D3" w:rsidP="004735D3">
      <w:pPr>
        <w:pStyle w:val="Default"/>
        <w:jc w:val="both"/>
        <w:rPr>
          <w:rFonts w:ascii="Arial" w:hAnsi="Arial" w:cs="Arial"/>
          <w:sz w:val="22"/>
          <w:szCs w:val="22"/>
          <w:lang w:val="x-none"/>
        </w:rPr>
      </w:pPr>
    </w:p>
    <w:p w14:paraId="60AED3B7"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DFCFAF5" w14:textId="77777777" w:rsidR="004735D3" w:rsidRPr="00E82A84" w:rsidRDefault="004735D3" w:rsidP="004735D3">
      <w:pPr>
        <w:pStyle w:val="Default"/>
        <w:jc w:val="both"/>
        <w:rPr>
          <w:rFonts w:ascii="Arial" w:hAnsi="Arial" w:cs="Arial"/>
          <w:sz w:val="22"/>
          <w:szCs w:val="22"/>
          <w:lang w:val="x-none"/>
        </w:rPr>
      </w:pPr>
    </w:p>
    <w:p w14:paraId="5D345CE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CDDB45C" w14:textId="77777777" w:rsidR="004735D3" w:rsidRPr="00E82A84" w:rsidRDefault="004735D3" w:rsidP="004735D3">
      <w:pPr>
        <w:pStyle w:val="Default"/>
        <w:jc w:val="both"/>
        <w:rPr>
          <w:rFonts w:ascii="Arial" w:hAnsi="Arial" w:cs="Arial"/>
          <w:sz w:val="22"/>
          <w:szCs w:val="22"/>
          <w:lang w:val="x-none"/>
        </w:rPr>
      </w:pPr>
    </w:p>
    <w:p w14:paraId="205CF31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8E729CD" w14:textId="77777777" w:rsidR="004735D3" w:rsidRPr="00E82A84" w:rsidRDefault="004735D3" w:rsidP="004735D3">
      <w:pPr>
        <w:pStyle w:val="Default"/>
        <w:jc w:val="both"/>
        <w:rPr>
          <w:rFonts w:ascii="Arial" w:hAnsi="Arial" w:cs="Arial"/>
          <w:sz w:val="22"/>
          <w:szCs w:val="22"/>
          <w:lang w:val="x-none"/>
        </w:rPr>
      </w:pPr>
    </w:p>
    <w:p w14:paraId="473B72E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B3715D" w14:textId="77777777" w:rsidR="004735D3" w:rsidRPr="00E82A84" w:rsidRDefault="004735D3" w:rsidP="004735D3">
      <w:pPr>
        <w:pStyle w:val="Default"/>
        <w:jc w:val="both"/>
        <w:rPr>
          <w:rFonts w:ascii="Arial" w:hAnsi="Arial" w:cs="Arial"/>
          <w:sz w:val="22"/>
          <w:szCs w:val="22"/>
          <w:lang w:val="x-none"/>
        </w:rPr>
      </w:pPr>
    </w:p>
    <w:p w14:paraId="5510E323" w14:textId="77777777" w:rsidR="004735D3" w:rsidRPr="00E82A84" w:rsidRDefault="004735D3" w:rsidP="004735D3">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03E69434" w14:textId="77777777" w:rsidR="004735D3" w:rsidRPr="00E82A84" w:rsidRDefault="004735D3" w:rsidP="004735D3">
      <w:pPr>
        <w:pStyle w:val="Default"/>
        <w:jc w:val="both"/>
        <w:rPr>
          <w:rFonts w:ascii="Arial" w:hAnsi="Arial" w:cs="Arial"/>
          <w:sz w:val="22"/>
          <w:szCs w:val="22"/>
          <w:lang w:val="x-none"/>
        </w:rPr>
      </w:pPr>
    </w:p>
    <w:p w14:paraId="3FD0443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33D6BE97" w14:textId="77777777" w:rsidR="004735D3" w:rsidRPr="00E82A84" w:rsidRDefault="004735D3" w:rsidP="004735D3">
      <w:pPr>
        <w:pStyle w:val="Default"/>
        <w:jc w:val="both"/>
        <w:rPr>
          <w:rFonts w:ascii="Arial" w:hAnsi="Arial" w:cs="Arial"/>
          <w:sz w:val="22"/>
          <w:szCs w:val="22"/>
          <w:lang w:val="x-none"/>
        </w:rPr>
      </w:pPr>
    </w:p>
    <w:p w14:paraId="505A65F2"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3705CC82" w14:textId="77777777" w:rsidR="004735D3" w:rsidRPr="00E82A84" w:rsidRDefault="004735D3" w:rsidP="004735D3">
      <w:pPr>
        <w:pStyle w:val="Default"/>
        <w:jc w:val="both"/>
        <w:rPr>
          <w:rFonts w:ascii="Arial" w:hAnsi="Arial" w:cs="Arial"/>
          <w:sz w:val="22"/>
          <w:szCs w:val="22"/>
          <w:lang w:val="x-none"/>
        </w:rPr>
      </w:pPr>
    </w:p>
    <w:p w14:paraId="748357A9"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DC6F6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04F2A75E"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6C0B6423" w14:textId="77777777" w:rsidR="004735D3" w:rsidRPr="00E82A84" w:rsidRDefault="004735D3" w:rsidP="004735D3">
      <w:pPr>
        <w:pStyle w:val="Default"/>
        <w:keepNext/>
        <w:jc w:val="both"/>
        <w:rPr>
          <w:rFonts w:ascii="Arial" w:hAnsi="Arial" w:cs="Arial"/>
          <w:sz w:val="22"/>
          <w:szCs w:val="22"/>
          <w:lang w:val="x-none"/>
        </w:rPr>
      </w:pPr>
    </w:p>
    <w:p w14:paraId="0C0D8C41"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ECA3EB3" w14:textId="77777777" w:rsidR="004735D3" w:rsidRPr="00E82A84" w:rsidRDefault="004735D3" w:rsidP="004735D3">
      <w:pPr>
        <w:pStyle w:val="Default"/>
        <w:keepNext/>
        <w:jc w:val="both"/>
        <w:rPr>
          <w:rFonts w:ascii="Arial" w:hAnsi="Arial" w:cs="Arial"/>
          <w:sz w:val="22"/>
          <w:szCs w:val="22"/>
          <w:lang w:val="x-none"/>
        </w:rPr>
      </w:pPr>
    </w:p>
    <w:p w14:paraId="2FD455D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FEEA412" w14:textId="77777777" w:rsidR="004735D3" w:rsidRPr="00E82A84" w:rsidRDefault="004735D3" w:rsidP="004735D3">
      <w:pPr>
        <w:pStyle w:val="Default"/>
        <w:keepNext/>
        <w:jc w:val="both"/>
        <w:rPr>
          <w:rFonts w:ascii="Arial" w:hAnsi="Arial" w:cs="Arial"/>
          <w:sz w:val="22"/>
          <w:szCs w:val="22"/>
          <w:lang w:val="x-none"/>
        </w:rPr>
      </w:pPr>
    </w:p>
    <w:p w14:paraId="01194DDD"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2CCCC8F" w14:textId="77777777" w:rsidR="004735D3" w:rsidRPr="00E82A84" w:rsidRDefault="004735D3" w:rsidP="004735D3">
      <w:pPr>
        <w:pStyle w:val="Default"/>
        <w:keepNext/>
        <w:jc w:val="both"/>
        <w:rPr>
          <w:rFonts w:ascii="Arial" w:hAnsi="Arial" w:cs="Arial"/>
          <w:sz w:val="22"/>
          <w:szCs w:val="22"/>
          <w:lang w:val="x-none"/>
        </w:rPr>
      </w:pPr>
    </w:p>
    <w:p w14:paraId="45D06969"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0"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768AFD1"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362DDA7D"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823C707"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F971450"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51F30073" w14:textId="77777777" w:rsidR="004735D3" w:rsidRPr="00E82A84" w:rsidRDefault="004735D3" w:rsidP="004735D3">
      <w:pPr>
        <w:pStyle w:val="Default"/>
        <w:keepNext/>
        <w:jc w:val="both"/>
        <w:rPr>
          <w:rFonts w:ascii="Arial" w:hAnsi="Arial" w:cs="Arial"/>
          <w:sz w:val="22"/>
          <w:szCs w:val="22"/>
          <w:lang w:val="x-none"/>
        </w:rPr>
      </w:pPr>
    </w:p>
    <w:p w14:paraId="72BB1423" w14:textId="72652F3D" w:rsidR="00B106A8" w:rsidRDefault="004735D3" w:rsidP="004735D3">
      <w:pPr>
        <w:pStyle w:val="Default"/>
        <w:jc w:val="both"/>
        <w:rPr>
          <w:rFonts w:ascii="Arial" w:hAnsi="Arial" w:cs="Arial"/>
          <w:sz w:val="22"/>
          <w:szCs w:val="22"/>
          <w:u w:val="single"/>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2B56108D" w14:textId="511BA289" w:rsidR="00B106A8" w:rsidRDefault="00B106A8" w:rsidP="00B106A8">
      <w:pPr>
        <w:pStyle w:val="Default"/>
        <w:jc w:val="center"/>
        <w:rPr>
          <w:rStyle w:val="BodyText2Char"/>
        </w:rPr>
      </w:pPr>
      <w:r w:rsidRPr="00E82A84">
        <w:rPr>
          <w:rFonts w:ascii="Arial" w:hAnsi="Arial" w:cs="Arial"/>
          <w:sz w:val="22"/>
          <w:szCs w:val="22"/>
        </w:rPr>
        <w:t xml:space="preserve"> </w:t>
      </w:r>
    </w:p>
    <w:p w14:paraId="3387CCDF" w14:textId="2FD862CE" w:rsidR="00827175" w:rsidRDefault="00827175" w:rsidP="00827175">
      <w:pPr>
        <w:pStyle w:val="PlainText"/>
        <w:rPr>
          <w:rStyle w:val="BodyText2Char"/>
        </w:rPr>
      </w:pPr>
    </w:p>
    <w:bookmarkEnd w:id="471"/>
    <w:p w14:paraId="7B09DB83" w14:textId="02AE49A9" w:rsidR="00581191" w:rsidRPr="00D35877" w:rsidRDefault="00581191" w:rsidP="00581191">
      <w:pPr>
        <w:rPr>
          <w:rFonts w:cs="Arial"/>
          <w:color w:val="000000"/>
          <w:szCs w:val="22"/>
        </w:rPr>
      </w:pPr>
    </w:p>
    <w:p w14:paraId="4848FCB3" w14:textId="35A23F0F" w:rsidR="00581191" w:rsidRPr="00013EB4" w:rsidRDefault="00581191" w:rsidP="00581191">
      <w:pPr>
        <w:pStyle w:val="Default"/>
        <w:jc w:val="center"/>
        <w:rPr>
          <w:rFonts w:cs="Arial"/>
          <w:szCs w:val="22"/>
        </w:rPr>
      </w:pPr>
      <w:r>
        <w:rPr>
          <w:rFonts w:ascii="Arial" w:hAnsi="Arial" w:cs="Arial"/>
          <w:sz w:val="22"/>
          <w:szCs w:val="22"/>
        </w:rPr>
        <w:t xml:space="preserve"> </w:t>
      </w:r>
    </w:p>
    <w:p w14:paraId="579C4333" w14:textId="42EC8985" w:rsidR="004C4C6D" w:rsidRPr="00013EB4" w:rsidRDefault="004C4C6D" w:rsidP="004C4C6D">
      <w:pPr>
        <w:rPr>
          <w:rFonts w:cs="Arial"/>
          <w:color w:val="000000"/>
          <w:szCs w:val="22"/>
        </w:rPr>
      </w:pPr>
    </w:p>
    <w:p w14:paraId="20CACFC0" w14:textId="77777777" w:rsidR="004C4C6D" w:rsidRDefault="004C4C6D" w:rsidP="004C4C6D"/>
    <w:p w14:paraId="1F90B286" w14:textId="77777777" w:rsidR="004C4C6D" w:rsidRPr="004E7C58" w:rsidRDefault="004C4C6D" w:rsidP="004C4C6D">
      <w:pPr>
        <w:pStyle w:val="BodyText2"/>
      </w:pPr>
    </w:p>
    <w:p w14:paraId="0D1D73E2" w14:textId="77777777" w:rsidR="004C4C6D" w:rsidRPr="00013EB4" w:rsidRDefault="004C4C6D" w:rsidP="004C4C6D">
      <w:pPr>
        <w:pStyle w:val="Default"/>
        <w:jc w:val="center"/>
        <w:rPr>
          <w:rFonts w:cs="Arial"/>
          <w:szCs w:val="22"/>
        </w:rPr>
      </w:pPr>
      <w:r>
        <w:rPr>
          <w:rFonts w:ascii="Arial" w:hAnsi="Arial" w:cs="Arial"/>
          <w:sz w:val="22"/>
          <w:szCs w:val="22"/>
        </w:rPr>
        <w:t xml:space="preserve"> </w:t>
      </w:r>
    </w:p>
    <w:p w14:paraId="3DF3573B" w14:textId="77777777" w:rsidR="004C4C6D" w:rsidRPr="00013EB4" w:rsidRDefault="004C4C6D" w:rsidP="004C4C6D">
      <w:pPr>
        <w:rPr>
          <w:rFonts w:cs="Arial"/>
          <w:color w:val="000000"/>
          <w:szCs w:val="22"/>
        </w:rPr>
      </w:pPr>
    </w:p>
    <w:p w14:paraId="3B6639C4" w14:textId="77777777" w:rsidR="004C4C6D" w:rsidRDefault="004C4C6D" w:rsidP="004C4C6D"/>
    <w:p w14:paraId="5BC2EB0B" w14:textId="77777777" w:rsidR="004C4C6D" w:rsidRPr="004E7C58" w:rsidRDefault="004C4C6D" w:rsidP="004C4C6D">
      <w:pPr>
        <w:pStyle w:val="BodyText2"/>
        <w:rPr>
          <w:rFonts w:cs="Arial"/>
        </w:rPr>
      </w:pPr>
    </w:p>
    <w:p w14:paraId="5FBFF2D7" w14:textId="77777777" w:rsidR="004C4C6D" w:rsidRDefault="004C4C6D" w:rsidP="004C4C6D">
      <w:pPr>
        <w:pStyle w:val="Heading1"/>
        <w:numPr>
          <w:ilvl w:val="0"/>
          <w:numId w:val="0"/>
        </w:numPr>
        <w:ind w:left="432"/>
      </w:pPr>
    </w:p>
    <w:p w14:paraId="040D82D9" w14:textId="77777777" w:rsidR="007977B4" w:rsidRDefault="007977B4" w:rsidP="007977B4"/>
    <w:p w14:paraId="1561669F" w14:textId="77777777" w:rsidR="007977B4" w:rsidRDefault="007977B4" w:rsidP="007977B4"/>
    <w:p w14:paraId="54AAA68C" w14:textId="77777777" w:rsidR="007977B4" w:rsidRDefault="007977B4" w:rsidP="007977B4"/>
    <w:p w14:paraId="31C418F5" w14:textId="77777777" w:rsidR="007977B4" w:rsidRDefault="007977B4" w:rsidP="007977B4"/>
    <w:p w14:paraId="4AFE4F83" w14:textId="77777777" w:rsidR="007977B4" w:rsidRDefault="007977B4" w:rsidP="007977B4"/>
    <w:p w14:paraId="193D2CA2" w14:textId="77777777" w:rsidR="007977B4" w:rsidRDefault="007977B4" w:rsidP="007977B4"/>
    <w:p w14:paraId="5AE606BC" w14:textId="77777777" w:rsidR="007977B4" w:rsidRDefault="007977B4" w:rsidP="007977B4"/>
    <w:p w14:paraId="459D49DD" w14:textId="77777777" w:rsidR="007977B4" w:rsidRDefault="007977B4" w:rsidP="007977B4"/>
    <w:p w14:paraId="3E278EE2" w14:textId="77777777" w:rsidR="007977B4" w:rsidRDefault="007977B4" w:rsidP="007977B4"/>
    <w:p w14:paraId="0EA147A6" w14:textId="77777777" w:rsidR="007977B4" w:rsidRDefault="007977B4" w:rsidP="007977B4"/>
    <w:p w14:paraId="5C467316" w14:textId="77777777" w:rsidR="007977B4" w:rsidRDefault="007977B4" w:rsidP="007977B4"/>
    <w:p w14:paraId="15B9ED49" w14:textId="77777777" w:rsidR="007977B4" w:rsidRDefault="007977B4" w:rsidP="007977B4"/>
    <w:p w14:paraId="18D0B847" w14:textId="77777777" w:rsidR="007977B4" w:rsidRDefault="007977B4" w:rsidP="007977B4"/>
    <w:p w14:paraId="4B583622" w14:textId="341E4246" w:rsidR="00132818" w:rsidRDefault="00132818" w:rsidP="00132818">
      <w:pPr>
        <w:pStyle w:val="BodyText2"/>
        <w:rPr>
          <w:rFonts w:cs="Arial"/>
          <w:b/>
        </w:rPr>
      </w:pPr>
      <w:r>
        <w:rPr>
          <w:rFonts w:cs="Arial"/>
          <w:b/>
        </w:rPr>
        <w:lastRenderedPageBreak/>
        <w:t>A</w:t>
      </w:r>
      <w:r w:rsidR="001372FA">
        <w:rPr>
          <w:rFonts w:cs="Arial"/>
          <w:b/>
        </w:rPr>
        <w:t xml:space="preserve">TTACHMENTS </w:t>
      </w:r>
      <w:r>
        <w:rPr>
          <w:rFonts w:cs="Arial"/>
          <w:b/>
        </w:rPr>
        <w:t>A- F</w:t>
      </w:r>
    </w:p>
    <w:p w14:paraId="12219DE8" w14:textId="77777777" w:rsidR="00132818" w:rsidRDefault="00132818" w:rsidP="00132818">
      <w:pPr>
        <w:jc w:val="left"/>
        <w:rPr>
          <w:rFonts w:cs="Arial"/>
          <w:b/>
        </w:rPr>
      </w:pPr>
    </w:p>
    <w:p w14:paraId="4513EF72" w14:textId="37A3FC9C" w:rsidR="00132818" w:rsidRDefault="00132818" w:rsidP="00132818">
      <w:pPr>
        <w:pStyle w:val="CommentText"/>
        <w:tabs>
          <w:tab w:val="right" w:leader="dot" w:pos="9990"/>
        </w:tabs>
        <w:ind w:right="-90"/>
        <w:rPr>
          <w:rFonts w:eastAsia="MS Mincho"/>
          <w:b/>
          <w:u w:val="single"/>
        </w:rPr>
      </w:pPr>
      <w:r w:rsidRPr="004925D9">
        <w:rPr>
          <w:rFonts w:eastAsia="MS Mincho"/>
          <w:b/>
          <w:u w:val="single"/>
        </w:rPr>
        <w:t>A</w:t>
      </w:r>
      <w:r w:rsidR="001372FA">
        <w:rPr>
          <w:rFonts w:eastAsia="MS Mincho"/>
          <w:b/>
          <w:u w:val="single"/>
        </w:rPr>
        <w:t>TTACHMENTS</w:t>
      </w:r>
      <w:r>
        <w:rPr>
          <w:rFonts w:eastAsia="MS Mincho"/>
          <w:b/>
          <w:u w:val="single"/>
        </w:rPr>
        <w:t xml:space="preserve"> </w:t>
      </w:r>
    </w:p>
    <w:p w14:paraId="665DA589"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Revenue Collected</w:t>
      </w:r>
    </w:p>
    <w:p w14:paraId="31A46112"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Quick Fact Sheets</w:t>
      </w:r>
      <w:r w:rsidRPr="00651F61">
        <w:rPr>
          <w:rFonts w:eastAsia="MS Mincho"/>
        </w:rPr>
        <w:t xml:space="preserve"> </w:t>
      </w:r>
    </w:p>
    <w:p w14:paraId="0A2CC363"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Accounts Receivable</w:t>
      </w:r>
      <w:r w:rsidRPr="00651F61">
        <w:rPr>
          <w:rFonts w:eastAsia="MS Mincho"/>
        </w:rPr>
        <w:t xml:space="preserve"> </w:t>
      </w:r>
    </w:p>
    <w:p w14:paraId="72506A41"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Sample Non-Tax Debt RDI File Layouts</w:t>
      </w:r>
      <w:r w:rsidRPr="00651F61">
        <w:rPr>
          <w:rFonts w:eastAsia="MS Mincho"/>
        </w:rPr>
        <w:t xml:space="preserve"> </w:t>
      </w:r>
    </w:p>
    <w:p w14:paraId="12092FC9"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Check by Phone Procedures</w:t>
      </w:r>
      <w:r w:rsidRPr="00651F61">
        <w:rPr>
          <w:rFonts w:eastAsia="MS Mincho"/>
        </w:rPr>
        <w:t xml:space="preserve"> </w:t>
      </w:r>
    </w:p>
    <w:p w14:paraId="0606C691" w14:textId="065D7376" w:rsidR="00132818" w:rsidRDefault="00132818" w:rsidP="00C372AF">
      <w:pPr>
        <w:pStyle w:val="CommentText"/>
        <w:numPr>
          <w:ilvl w:val="0"/>
          <w:numId w:val="66"/>
        </w:numPr>
        <w:tabs>
          <w:tab w:val="right" w:leader="dot" w:pos="9990"/>
        </w:tabs>
        <w:ind w:right="-90"/>
        <w:rPr>
          <w:rFonts w:eastAsia="MS Mincho"/>
        </w:rPr>
      </w:pPr>
      <w:r>
        <w:rPr>
          <w:rFonts w:eastAsia="MS Mincho"/>
        </w:rPr>
        <w:t>Confidentiality Agreement</w:t>
      </w:r>
    </w:p>
    <w:p w14:paraId="296AEEF2" w14:textId="77777777" w:rsidR="00132818" w:rsidRDefault="00132818" w:rsidP="00132818">
      <w:pPr>
        <w:pStyle w:val="CommentText"/>
        <w:tabs>
          <w:tab w:val="right" w:leader="dot" w:pos="9990"/>
        </w:tabs>
        <w:ind w:right="-90"/>
        <w:rPr>
          <w:rFonts w:eastAsia="MS Mincho"/>
        </w:rPr>
      </w:pPr>
    </w:p>
    <w:p w14:paraId="4C24636B" w14:textId="4A233C86" w:rsidR="007977B4" w:rsidRDefault="007977B4" w:rsidP="00132818"/>
    <w:p w14:paraId="2B06D12B" w14:textId="77777777" w:rsidR="007977B4" w:rsidRPr="007977B4" w:rsidRDefault="007977B4" w:rsidP="007977B4"/>
    <w:sectPr w:rsidR="007977B4" w:rsidRPr="007977B4" w:rsidSect="00A777FE">
      <w:headerReference w:type="even" r:id="rId71"/>
      <w:headerReference w:type="default" r:id="rId72"/>
      <w:footerReference w:type="even" r:id="rId73"/>
      <w:footerReference w:type="default" r:id="rId74"/>
      <w:headerReference w:type="first" r:id="rId75"/>
      <w:footerReference w:type="firs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C4C12" w14:textId="77777777" w:rsidR="00A53F6B" w:rsidRDefault="00A53F6B">
      <w:r>
        <w:separator/>
      </w:r>
    </w:p>
  </w:endnote>
  <w:endnote w:type="continuationSeparator" w:id="0">
    <w:p w14:paraId="62212D83" w14:textId="77777777" w:rsidR="00A53F6B" w:rsidRDefault="00A53F6B">
      <w:r>
        <w:continuationSeparator/>
      </w:r>
    </w:p>
  </w:endnote>
  <w:endnote w:type="continuationNotice" w:id="1">
    <w:p w14:paraId="6A061CDE" w14:textId="77777777" w:rsidR="00A53F6B" w:rsidRDefault="00A53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A53F6B" w:rsidRDefault="00A53F6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A53F6B" w:rsidRDefault="00A53F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A53F6B" w:rsidRPr="00851065" w:rsidRDefault="00A53F6B">
    <w:pPr>
      <w:pStyle w:val="Footer"/>
      <w:framePr w:w="576" w:wrap="around" w:vAnchor="page" w:hAnchor="page" w:x="10945" w:y="15121"/>
      <w:jc w:val="right"/>
      <w:rPr>
        <w:rStyle w:val="PageNumber"/>
      </w:rPr>
    </w:pPr>
  </w:p>
  <w:p w14:paraId="62604604" w14:textId="2B371422" w:rsidR="00A53F6B" w:rsidRPr="00851065" w:rsidRDefault="00A53F6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C571B">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1417" w14:textId="77777777" w:rsidR="00A53F6B" w:rsidRDefault="00A53F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F0A51" w14:textId="77777777" w:rsidR="00A53F6B" w:rsidRDefault="00A53F6B">
      <w:r>
        <w:separator/>
      </w:r>
    </w:p>
  </w:footnote>
  <w:footnote w:type="continuationSeparator" w:id="0">
    <w:p w14:paraId="48F3B904" w14:textId="77777777" w:rsidR="00A53F6B" w:rsidRDefault="00A53F6B">
      <w:r>
        <w:continuationSeparator/>
      </w:r>
    </w:p>
  </w:footnote>
  <w:footnote w:type="continuationNotice" w:id="1">
    <w:p w14:paraId="2CD2CD59" w14:textId="77777777" w:rsidR="00A53F6B" w:rsidRDefault="00A53F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5B7DE" w14:textId="77777777" w:rsidR="00A53F6B" w:rsidRDefault="00A53F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8AAE1" w14:textId="77777777" w:rsidR="00A53F6B" w:rsidRDefault="00A53F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29541" w14:textId="77777777" w:rsidR="00A53F6B" w:rsidRDefault="00A53F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4270155"/>
    <w:multiLevelType w:val="hybridMultilevel"/>
    <w:tmpl w:val="B1D6CB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09286201"/>
    <w:multiLevelType w:val="multilevel"/>
    <w:tmpl w:val="37AC4D5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97804C6"/>
    <w:multiLevelType w:val="multilevel"/>
    <w:tmpl w:val="96FA8A1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9CB5F6A"/>
    <w:multiLevelType w:val="hybridMultilevel"/>
    <w:tmpl w:val="75A820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E91E3F"/>
    <w:multiLevelType w:val="hybridMultilevel"/>
    <w:tmpl w:val="951CD8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95D12"/>
    <w:multiLevelType w:val="hybridMultilevel"/>
    <w:tmpl w:val="6C9AAA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3152F1"/>
    <w:multiLevelType w:val="multilevel"/>
    <w:tmpl w:val="48CADA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17D2E6A"/>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E40C54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8E2561F"/>
    <w:multiLevelType w:val="hybridMultilevel"/>
    <w:tmpl w:val="52969FC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B4B4EF4"/>
    <w:multiLevelType w:val="hybridMultilevel"/>
    <w:tmpl w:val="A5E48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874A67"/>
    <w:multiLevelType w:val="hybridMultilevel"/>
    <w:tmpl w:val="2916A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553E8D"/>
    <w:multiLevelType w:val="multilevel"/>
    <w:tmpl w:val="B704B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7D30789"/>
    <w:multiLevelType w:val="hybridMultilevel"/>
    <w:tmpl w:val="9FEE0D2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7D547BA"/>
    <w:multiLevelType w:val="multilevel"/>
    <w:tmpl w:val="DBD4E5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37"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D0C6B44"/>
    <w:multiLevelType w:val="hybridMultilevel"/>
    <w:tmpl w:val="AAB4688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D8867AB"/>
    <w:multiLevelType w:val="hybridMultilevel"/>
    <w:tmpl w:val="A2BE024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00871B2"/>
    <w:multiLevelType w:val="hybridMultilevel"/>
    <w:tmpl w:val="381867B0"/>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4" w15:restartNumberingAfterBreak="0">
    <w:nsid w:val="32634804"/>
    <w:multiLevelType w:val="hybridMultilevel"/>
    <w:tmpl w:val="1870E6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2D41FBB"/>
    <w:multiLevelType w:val="hybridMultilevel"/>
    <w:tmpl w:val="07F242AA"/>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4556980"/>
    <w:multiLevelType w:val="hybridMultilevel"/>
    <w:tmpl w:val="88362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F037A5"/>
    <w:multiLevelType w:val="hybridMultilevel"/>
    <w:tmpl w:val="D93EDF4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F444D3"/>
    <w:multiLevelType w:val="multilevel"/>
    <w:tmpl w:val="3E5000E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7F90367"/>
    <w:multiLevelType w:val="hybridMultilevel"/>
    <w:tmpl w:val="672C8E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94E1383"/>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AFE6162"/>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B601DC4"/>
    <w:multiLevelType w:val="multilevel"/>
    <w:tmpl w:val="50B6CB70"/>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3C7E5B10"/>
    <w:multiLevelType w:val="multilevel"/>
    <w:tmpl w:val="6F5CB73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4743DC"/>
    <w:multiLevelType w:val="multilevel"/>
    <w:tmpl w:val="D62CD7E4"/>
    <w:lvl w:ilvl="0">
      <w:start w:val="2"/>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7"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59" w15:restartNumberingAfterBreak="0">
    <w:nsid w:val="43681EF1"/>
    <w:multiLevelType w:val="hybridMultilevel"/>
    <w:tmpl w:val="92F652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5371023"/>
    <w:multiLevelType w:val="hybridMultilevel"/>
    <w:tmpl w:val="C49660F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1E86508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6B8325E"/>
    <w:multiLevelType w:val="hybridMultilevel"/>
    <w:tmpl w:val="F760BD7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64" w15:restartNumberingAfterBreak="0">
    <w:nsid w:val="4ED17DD2"/>
    <w:multiLevelType w:val="hybridMultilevel"/>
    <w:tmpl w:val="747420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1F73A9E"/>
    <w:multiLevelType w:val="hybridMultilevel"/>
    <w:tmpl w:val="DA50CB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52C10098"/>
    <w:multiLevelType w:val="hybridMultilevel"/>
    <w:tmpl w:val="D9F2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35F1C28"/>
    <w:multiLevelType w:val="hybridMultilevel"/>
    <w:tmpl w:val="AFF28B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497BF4"/>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2C3F4F"/>
    <w:multiLevelType w:val="hybridMultilevel"/>
    <w:tmpl w:val="F07EB5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9EE51A8"/>
    <w:multiLevelType w:val="hybridMultilevel"/>
    <w:tmpl w:val="951CD8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831465"/>
    <w:multiLevelType w:val="hybridMultilevel"/>
    <w:tmpl w:val="56B016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0F">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CAE4504"/>
    <w:multiLevelType w:val="hybridMultilevel"/>
    <w:tmpl w:val="DB085B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04D3B36"/>
    <w:multiLevelType w:val="hybridMultilevel"/>
    <w:tmpl w:val="89D651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64625DFA"/>
    <w:multiLevelType w:val="hybridMultilevel"/>
    <w:tmpl w:val="3104B7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691171A0"/>
    <w:multiLevelType w:val="hybridMultilevel"/>
    <w:tmpl w:val="B5FAA7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ED82EEA"/>
    <w:multiLevelType w:val="multilevel"/>
    <w:tmpl w:val="12802B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9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51D39EA"/>
    <w:multiLevelType w:val="hybridMultilevel"/>
    <w:tmpl w:val="091E156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77BF35E7"/>
    <w:multiLevelType w:val="hybridMultilevel"/>
    <w:tmpl w:val="1C22B2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C8F4B29"/>
    <w:multiLevelType w:val="hybridMultilevel"/>
    <w:tmpl w:val="31F05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C9773B8"/>
    <w:multiLevelType w:val="hybridMultilevel"/>
    <w:tmpl w:val="5F026C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15:restartNumberingAfterBreak="0">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3" w15:restartNumberingAfterBreak="0">
    <w:nsid w:val="7F32725D"/>
    <w:multiLevelType w:val="hybridMultilevel"/>
    <w:tmpl w:val="54F6B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F860DA9"/>
    <w:multiLevelType w:val="hybridMultilevel"/>
    <w:tmpl w:val="C41E5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83"/>
  </w:num>
  <w:num w:numId="4">
    <w:abstractNumId w:val="54"/>
  </w:num>
  <w:num w:numId="5">
    <w:abstractNumId w:val="102"/>
  </w:num>
  <w:num w:numId="6">
    <w:abstractNumId w:val="101"/>
  </w:num>
  <w:num w:numId="7">
    <w:abstractNumId w:val="3"/>
  </w:num>
  <w:num w:numId="8">
    <w:abstractNumId w:val="21"/>
  </w:num>
  <w:num w:numId="9">
    <w:abstractNumId w:val="88"/>
  </w:num>
  <w:num w:numId="10">
    <w:abstractNumId w:val="57"/>
  </w:num>
  <w:num w:numId="11">
    <w:abstractNumId w:val="100"/>
  </w:num>
  <w:num w:numId="12">
    <w:abstractNumId w:val="104"/>
  </w:num>
  <w:num w:numId="13">
    <w:abstractNumId w:val="68"/>
  </w:num>
  <w:num w:numId="14">
    <w:abstractNumId w:val="0"/>
    <w:lvlOverride w:ilvl="0">
      <w:startOverride w:val="1"/>
    </w:lvlOverride>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4"/>
  </w:num>
  <w:num w:numId="18">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19">
    <w:abstractNumId w:val="22"/>
    <w:lvlOverride w:ilvl="0"/>
    <w:lvlOverride w:ilvl="1">
      <w:startOverride w:val="1"/>
    </w:lvlOverride>
    <w:lvlOverride w:ilvl="2"/>
    <w:lvlOverride w:ilvl="3"/>
    <w:lvlOverride w:ilvl="4"/>
    <w:lvlOverride w:ilvl="5"/>
    <w:lvlOverride w:ilvl="6"/>
    <w:lvlOverride w:ilvl="7"/>
    <w:lvlOverride w:ilvl="8"/>
  </w:num>
  <w:num w:numId="20">
    <w:abstractNumId w:val="91"/>
  </w:num>
  <w:num w:numId="21">
    <w:abstractNumId w:val="66"/>
  </w:num>
  <w:num w:numId="22">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lvlOverride w:ilvl="2">
      <w:startOverride w:val="1"/>
    </w:lvlOverride>
    <w:lvlOverride w:ilvl="3"/>
    <w:lvlOverride w:ilvl="4"/>
    <w:lvlOverride w:ilvl="5"/>
    <w:lvlOverride w:ilvl="6"/>
    <w:lvlOverride w:ilvl="7"/>
    <w:lvlOverride w:ilvl="8"/>
  </w:num>
  <w:num w:numId="24">
    <w:abstractNumId w:val="7"/>
  </w:num>
  <w:num w:numId="25">
    <w:abstractNumId w:val="36"/>
    <w:lvlOverride w:ilvl="0">
      <w:startOverride w:val="1"/>
    </w:lvlOverride>
  </w:num>
  <w:num w:numId="26">
    <w:abstractNumId w:val="42"/>
  </w:num>
  <w:num w:numId="27">
    <w:abstractNumId w:val="77"/>
  </w:num>
  <w:num w:numId="28">
    <w:abstractNumId w:val="5"/>
  </w:num>
  <w:num w:numId="29">
    <w:abstractNumId w:val="8"/>
  </w:num>
  <w:num w:numId="30">
    <w:abstractNumId w:val="10"/>
  </w:num>
  <w:num w:numId="31">
    <w:abstractNumId w:val="97"/>
  </w:num>
  <w:num w:numId="32">
    <w:abstractNumId w:val="62"/>
  </w:num>
  <w:num w:numId="33">
    <w:abstractNumId w:val="50"/>
  </w:num>
  <w:num w:numId="34">
    <w:abstractNumId w:val="25"/>
  </w:num>
  <w:num w:numId="35">
    <w:abstractNumId w:val="26"/>
  </w:num>
  <w:num w:numId="36">
    <w:abstractNumId w:val="93"/>
  </w:num>
  <w:num w:numId="37">
    <w:abstractNumId w:val="51"/>
  </w:num>
  <w:num w:numId="38">
    <w:abstractNumId w:val="52"/>
  </w:num>
  <w:num w:numId="39">
    <w:abstractNumId w:val="81"/>
  </w:num>
  <w:num w:numId="40">
    <w:abstractNumId w:val="44"/>
  </w:num>
  <w:num w:numId="41">
    <w:abstractNumId w:val="23"/>
  </w:num>
  <w:num w:numId="42">
    <w:abstractNumId w:val="48"/>
  </w:num>
  <w:num w:numId="43">
    <w:abstractNumId w:val="47"/>
  </w:num>
  <w:num w:numId="44">
    <w:abstractNumId w:val="59"/>
  </w:num>
  <w:num w:numId="45">
    <w:abstractNumId w:val="20"/>
  </w:num>
  <w:num w:numId="46">
    <w:abstractNumId w:val="89"/>
  </w:num>
  <w:num w:numId="47">
    <w:abstractNumId w:val="94"/>
  </w:num>
  <w:num w:numId="48">
    <w:abstractNumId w:val="80"/>
  </w:num>
  <w:num w:numId="49">
    <w:abstractNumId w:val="55"/>
  </w:num>
  <w:num w:numId="50">
    <w:abstractNumId w:val="65"/>
  </w:num>
  <w:num w:numId="51">
    <w:abstractNumId w:val="9"/>
  </w:num>
  <w:num w:numId="52">
    <w:abstractNumId w:val="90"/>
  </w:num>
  <w:num w:numId="53">
    <w:abstractNumId w:val="78"/>
  </w:num>
  <w:num w:numId="54">
    <w:abstractNumId w:val="30"/>
  </w:num>
  <w:num w:numId="55">
    <w:abstractNumId w:val="14"/>
  </w:num>
  <w:num w:numId="56">
    <w:abstractNumId w:val="46"/>
  </w:num>
  <w:num w:numId="57">
    <w:abstractNumId w:val="33"/>
  </w:num>
  <w:num w:numId="58">
    <w:abstractNumId w:val="61"/>
  </w:num>
  <w:num w:numId="59">
    <w:abstractNumId w:val="29"/>
  </w:num>
  <w:num w:numId="60">
    <w:abstractNumId w:val="35"/>
  </w:num>
  <w:num w:numId="61">
    <w:abstractNumId w:val="53"/>
  </w:num>
  <w:num w:numId="62">
    <w:abstractNumId w:val="56"/>
  </w:num>
  <w:num w:numId="63">
    <w:abstractNumId w:val="86"/>
  </w:num>
  <w:num w:numId="64">
    <w:abstractNumId w:val="28"/>
  </w:num>
  <w:num w:numId="65">
    <w:abstractNumId w:val="71"/>
  </w:num>
  <w:num w:numId="66">
    <w:abstractNumId w:val="18"/>
  </w:num>
  <w:num w:numId="67">
    <w:abstractNumId w:val="70"/>
  </w:num>
  <w:num w:numId="68">
    <w:abstractNumId w:val="98"/>
  </w:num>
  <w:num w:numId="69">
    <w:abstractNumId w:val="73"/>
  </w:num>
  <w:num w:numId="70">
    <w:abstractNumId w:val="27"/>
  </w:num>
  <w:num w:numId="71">
    <w:abstractNumId w:val="40"/>
  </w:num>
  <w:num w:numId="7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
  </w:num>
  <w:num w:numId="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2"/>
  </w:num>
  <w:num w:numId="76">
    <w:abstractNumId w:val="24"/>
  </w:num>
  <w:num w:numId="77">
    <w:abstractNumId w:val="74"/>
  </w:num>
  <w:num w:numId="78">
    <w:abstractNumId w:val="32"/>
  </w:num>
  <w:num w:numId="79">
    <w:abstractNumId w:val="11"/>
  </w:num>
  <w:num w:numId="80">
    <w:abstractNumId w:val="87"/>
  </w:num>
  <w:num w:numId="81">
    <w:abstractNumId w:val="17"/>
  </w:num>
  <w:num w:numId="82">
    <w:abstractNumId w:val="12"/>
  </w:num>
  <w:num w:numId="83">
    <w:abstractNumId w:val="64"/>
  </w:num>
  <w:num w:numId="84">
    <w:abstractNumId w:val="39"/>
  </w:num>
  <w:num w:numId="85">
    <w:abstractNumId w:val="79"/>
  </w:num>
  <w:num w:numId="86">
    <w:abstractNumId w:val="49"/>
  </w:num>
  <w:num w:numId="87">
    <w:abstractNumId w:val="60"/>
  </w:num>
  <w:num w:numId="88">
    <w:abstractNumId w:val="38"/>
  </w:num>
  <w:num w:numId="89">
    <w:abstractNumId w:val="43"/>
  </w:num>
  <w:num w:numId="90">
    <w:abstractNumId w:val="34"/>
  </w:num>
  <w:num w:numId="91">
    <w:abstractNumId w:val="72"/>
  </w:num>
  <w:num w:numId="92">
    <w:abstractNumId w:val="95"/>
  </w:num>
  <w:num w:numId="93">
    <w:abstractNumId w:val="6"/>
  </w:num>
  <w:num w:numId="94">
    <w:abstractNumId w:val="45"/>
  </w:num>
  <w:num w:numId="95">
    <w:abstractNumId w:val="69"/>
  </w:num>
  <w:num w:numId="96">
    <w:abstractNumId w:val="82"/>
  </w:num>
  <w:num w:numId="97">
    <w:abstractNumId w:val="76"/>
  </w:num>
  <w:num w:numId="98">
    <w:abstractNumId w:val="16"/>
  </w:num>
  <w:num w:numId="99">
    <w:abstractNumId w:val="75"/>
  </w:num>
  <w:num w:numId="100">
    <w:abstractNumId w:val="99"/>
  </w:num>
  <w:num w:numId="101">
    <w:abstractNumId w:val="67"/>
  </w:num>
  <w:num w:numId="102">
    <w:abstractNumId w:val="15"/>
  </w:num>
  <w:num w:numId="103">
    <w:abstractNumId w:val="13"/>
  </w:num>
  <w:num w:numId="104">
    <w:abstractNumId w:val="103"/>
  </w:num>
  <w:num w:numId="105">
    <w:abstractNumId w:val="85"/>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6CC"/>
    <w:rsid w:val="00005E28"/>
    <w:rsid w:val="00006234"/>
    <w:rsid w:val="00006D5E"/>
    <w:rsid w:val="00006E98"/>
    <w:rsid w:val="000109BE"/>
    <w:rsid w:val="00010E10"/>
    <w:rsid w:val="00011286"/>
    <w:rsid w:val="000119C7"/>
    <w:rsid w:val="00011CB0"/>
    <w:rsid w:val="000123CC"/>
    <w:rsid w:val="00012A28"/>
    <w:rsid w:val="00012F2C"/>
    <w:rsid w:val="0001333A"/>
    <w:rsid w:val="00013573"/>
    <w:rsid w:val="000144DA"/>
    <w:rsid w:val="0001458B"/>
    <w:rsid w:val="00014EF7"/>
    <w:rsid w:val="00015FE1"/>
    <w:rsid w:val="00016251"/>
    <w:rsid w:val="0001668C"/>
    <w:rsid w:val="00017253"/>
    <w:rsid w:val="00017A4E"/>
    <w:rsid w:val="0002000F"/>
    <w:rsid w:val="000206F1"/>
    <w:rsid w:val="000213C5"/>
    <w:rsid w:val="00021644"/>
    <w:rsid w:val="000218E0"/>
    <w:rsid w:val="000226D2"/>
    <w:rsid w:val="000227ED"/>
    <w:rsid w:val="00022AD6"/>
    <w:rsid w:val="00022BA7"/>
    <w:rsid w:val="00022BFA"/>
    <w:rsid w:val="0002357E"/>
    <w:rsid w:val="00023B2B"/>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5F94"/>
    <w:rsid w:val="00036227"/>
    <w:rsid w:val="00036456"/>
    <w:rsid w:val="0003658D"/>
    <w:rsid w:val="00036880"/>
    <w:rsid w:val="00036F35"/>
    <w:rsid w:val="0003777E"/>
    <w:rsid w:val="0003789B"/>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761"/>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8F0"/>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3D95"/>
    <w:rsid w:val="000643A7"/>
    <w:rsid w:val="00064463"/>
    <w:rsid w:val="00064D2C"/>
    <w:rsid w:val="00064F01"/>
    <w:rsid w:val="00065702"/>
    <w:rsid w:val="0006639D"/>
    <w:rsid w:val="000673CD"/>
    <w:rsid w:val="00067594"/>
    <w:rsid w:val="00067D7A"/>
    <w:rsid w:val="00070470"/>
    <w:rsid w:val="00070835"/>
    <w:rsid w:val="000709C6"/>
    <w:rsid w:val="00071E00"/>
    <w:rsid w:val="00072250"/>
    <w:rsid w:val="00072929"/>
    <w:rsid w:val="0007401B"/>
    <w:rsid w:val="000740E3"/>
    <w:rsid w:val="00074221"/>
    <w:rsid w:val="0007452A"/>
    <w:rsid w:val="000746CD"/>
    <w:rsid w:val="000746FF"/>
    <w:rsid w:val="00074D78"/>
    <w:rsid w:val="000751DF"/>
    <w:rsid w:val="000757F0"/>
    <w:rsid w:val="00075AD5"/>
    <w:rsid w:val="0007609F"/>
    <w:rsid w:val="00076831"/>
    <w:rsid w:val="00076BBD"/>
    <w:rsid w:val="000775D5"/>
    <w:rsid w:val="00077C48"/>
    <w:rsid w:val="000802D8"/>
    <w:rsid w:val="00080344"/>
    <w:rsid w:val="00080411"/>
    <w:rsid w:val="00080CE8"/>
    <w:rsid w:val="00081DC4"/>
    <w:rsid w:val="00082460"/>
    <w:rsid w:val="0008276A"/>
    <w:rsid w:val="00082A9E"/>
    <w:rsid w:val="0008305F"/>
    <w:rsid w:val="00083597"/>
    <w:rsid w:val="000838BD"/>
    <w:rsid w:val="00084108"/>
    <w:rsid w:val="00085297"/>
    <w:rsid w:val="000853EB"/>
    <w:rsid w:val="00085A8D"/>
    <w:rsid w:val="00085CD2"/>
    <w:rsid w:val="00090338"/>
    <w:rsid w:val="000909D2"/>
    <w:rsid w:val="00090D8D"/>
    <w:rsid w:val="00091834"/>
    <w:rsid w:val="000920B9"/>
    <w:rsid w:val="00092F84"/>
    <w:rsid w:val="00092FD1"/>
    <w:rsid w:val="000930EA"/>
    <w:rsid w:val="00093253"/>
    <w:rsid w:val="000937B4"/>
    <w:rsid w:val="00093A8B"/>
    <w:rsid w:val="00093F8B"/>
    <w:rsid w:val="000944CF"/>
    <w:rsid w:val="00094566"/>
    <w:rsid w:val="00094799"/>
    <w:rsid w:val="00094D3F"/>
    <w:rsid w:val="0009584F"/>
    <w:rsid w:val="00095851"/>
    <w:rsid w:val="00095D86"/>
    <w:rsid w:val="0009642A"/>
    <w:rsid w:val="00097072"/>
    <w:rsid w:val="00097224"/>
    <w:rsid w:val="000974EB"/>
    <w:rsid w:val="00097506"/>
    <w:rsid w:val="00097BDB"/>
    <w:rsid w:val="00097D92"/>
    <w:rsid w:val="000A0DA4"/>
    <w:rsid w:val="000A16FB"/>
    <w:rsid w:val="000A191C"/>
    <w:rsid w:val="000A1C5B"/>
    <w:rsid w:val="000A256D"/>
    <w:rsid w:val="000A5992"/>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2E8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B1C"/>
    <w:rsid w:val="000D4025"/>
    <w:rsid w:val="000D4072"/>
    <w:rsid w:val="000D643C"/>
    <w:rsid w:val="000D6C3A"/>
    <w:rsid w:val="000D7D31"/>
    <w:rsid w:val="000E04F1"/>
    <w:rsid w:val="000E0BEA"/>
    <w:rsid w:val="000E0C4C"/>
    <w:rsid w:val="000E126E"/>
    <w:rsid w:val="000E1640"/>
    <w:rsid w:val="000E1AD0"/>
    <w:rsid w:val="000E2932"/>
    <w:rsid w:val="000E2AB4"/>
    <w:rsid w:val="000E2D08"/>
    <w:rsid w:val="000E3E28"/>
    <w:rsid w:val="000E536C"/>
    <w:rsid w:val="000E5BAC"/>
    <w:rsid w:val="000E5EC9"/>
    <w:rsid w:val="000E7515"/>
    <w:rsid w:val="000F04FD"/>
    <w:rsid w:val="000F06BA"/>
    <w:rsid w:val="000F1625"/>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EEF"/>
    <w:rsid w:val="000F6166"/>
    <w:rsid w:val="000F705A"/>
    <w:rsid w:val="001009B1"/>
    <w:rsid w:val="00101044"/>
    <w:rsid w:val="00101EA1"/>
    <w:rsid w:val="001024E6"/>
    <w:rsid w:val="00102BE7"/>
    <w:rsid w:val="00102D1F"/>
    <w:rsid w:val="001030FD"/>
    <w:rsid w:val="0010398C"/>
    <w:rsid w:val="00104485"/>
    <w:rsid w:val="0010517B"/>
    <w:rsid w:val="001052A3"/>
    <w:rsid w:val="0010541A"/>
    <w:rsid w:val="001054F8"/>
    <w:rsid w:val="001058A9"/>
    <w:rsid w:val="00105A26"/>
    <w:rsid w:val="00105BA6"/>
    <w:rsid w:val="001063AC"/>
    <w:rsid w:val="001066D7"/>
    <w:rsid w:val="001069CE"/>
    <w:rsid w:val="00106CA8"/>
    <w:rsid w:val="00106E2D"/>
    <w:rsid w:val="00107800"/>
    <w:rsid w:val="0011012F"/>
    <w:rsid w:val="001113B7"/>
    <w:rsid w:val="00111A8A"/>
    <w:rsid w:val="00111AF1"/>
    <w:rsid w:val="001121FC"/>
    <w:rsid w:val="00112593"/>
    <w:rsid w:val="00112AAD"/>
    <w:rsid w:val="00113595"/>
    <w:rsid w:val="00113CF3"/>
    <w:rsid w:val="00115091"/>
    <w:rsid w:val="001151B4"/>
    <w:rsid w:val="0011623A"/>
    <w:rsid w:val="00116421"/>
    <w:rsid w:val="00117934"/>
    <w:rsid w:val="00117EF6"/>
    <w:rsid w:val="00120150"/>
    <w:rsid w:val="00120E7F"/>
    <w:rsid w:val="001213BD"/>
    <w:rsid w:val="00121487"/>
    <w:rsid w:val="001215C9"/>
    <w:rsid w:val="001219BA"/>
    <w:rsid w:val="00121F28"/>
    <w:rsid w:val="0012269D"/>
    <w:rsid w:val="001229B2"/>
    <w:rsid w:val="00122CED"/>
    <w:rsid w:val="00123065"/>
    <w:rsid w:val="001232F9"/>
    <w:rsid w:val="0012369C"/>
    <w:rsid w:val="0012406C"/>
    <w:rsid w:val="0012442B"/>
    <w:rsid w:val="00124A9A"/>
    <w:rsid w:val="00125007"/>
    <w:rsid w:val="001257C2"/>
    <w:rsid w:val="0012626D"/>
    <w:rsid w:val="00126452"/>
    <w:rsid w:val="001267A3"/>
    <w:rsid w:val="00126FBC"/>
    <w:rsid w:val="00127176"/>
    <w:rsid w:val="001274BB"/>
    <w:rsid w:val="00127A78"/>
    <w:rsid w:val="00127B74"/>
    <w:rsid w:val="00130106"/>
    <w:rsid w:val="00130BAE"/>
    <w:rsid w:val="00130BBF"/>
    <w:rsid w:val="00130C95"/>
    <w:rsid w:val="00131074"/>
    <w:rsid w:val="00132818"/>
    <w:rsid w:val="001341C6"/>
    <w:rsid w:val="001346AE"/>
    <w:rsid w:val="00134944"/>
    <w:rsid w:val="00135848"/>
    <w:rsid w:val="001361EB"/>
    <w:rsid w:val="001362FD"/>
    <w:rsid w:val="001371AE"/>
    <w:rsid w:val="001372FA"/>
    <w:rsid w:val="0014009F"/>
    <w:rsid w:val="0014011D"/>
    <w:rsid w:val="00140155"/>
    <w:rsid w:val="0014092D"/>
    <w:rsid w:val="0014109A"/>
    <w:rsid w:val="001413B9"/>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5EF"/>
    <w:rsid w:val="00152B55"/>
    <w:rsid w:val="001537F0"/>
    <w:rsid w:val="001542F1"/>
    <w:rsid w:val="00154AB6"/>
    <w:rsid w:val="00155095"/>
    <w:rsid w:val="001552CC"/>
    <w:rsid w:val="001566C0"/>
    <w:rsid w:val="00156FE7"/>
    <w:rsid w:val="00157657"/>
    <w:rsid w:val="00161C30"/>
    <w:rsid w:val="00161F90"/>
    <w:rsid w:val="001621A4"/>
    <w:rsid w:val="0016258A"/>
    <w:rsid w:val="001630E5"/>
    <w:rsid w:val="00163901"/>
    <w:rsid w:val="00164385"/>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4DCC"/>
    <w:rsid w:val="00175481"/>
    <w:rsid w:val="001756E4"/>
    <w:rsid w:val="00175BFB"/>
    <w:rsid w:val="00175EA5"/>
    <w:rsid w:val="00176267"/>
    <w:rsid w:val="00180544"/>
    <w:rsid w:val="00180A83"/>
    <w:rsid w:val="00180E25"/>
    <w:rsid w:val="001815F0"/>
    <w:rsid w:val="00181705"/>
    <w:rsid w:val="001818FA"/>
    <w:rsid w:val="00181BB3"/>
    <w:rsid w:val="00181EF5"/>
    <w:rsid w:val="00182110"/>
    <w:rsid w:val="00182277"/>
    <w:rsid w:val="00182EA8"/>
    <w:rsid w:val="001831D5"/>
    <w:rsid w:val="001831F6"/>
    <w:rsid w:val="00183406"/>
    <w:rsid w:val="001835E6"/>
    <w:rsid w:val="00184009"/>
    <w:rsid w:val="00184255"/>
    <w:rsid w:val="001842A5"/>
    <w:rsid w:val="00184505"/>
    <w:rsid w:val="001848E2"/>
    <w:rsid w:val="00185282"/>
    <w:rsid w:val="00185E8A"/>
    <w:rsid w:val="00186955"/>
    <w:rsid w:val="00186D9C"/>
    <w:rsid w:val="00186EA6"/>
    <w:rsid w:val="00187776"/>
    <w:rsid w:val="0019067D"/>
    <w:rsid w:val="001923E1"/>
    <w:rsid w:val="00193622"/>
    <w:rsid w:val="00193A4A"/>
    <w:rsid w:val="00194471"/>
    <w:rsid w:val="0019540D"/>
    <w:rsid w:val="0019597A"/>
    <w:rsid w:val="00195F73"/>
    <w:rsid w:val="001969A0"/>
    <w:rsid w:val="0019748D"/>
    <w:rsid w:val="001A00B7"/>
    <w:rsid w:val="001A0104"/>
    <w:rsid w:val="001A06DA"/>
    <w:rsid w:val="001A098A"/>
    <w:rsid w:val="001A0B2D"/>
    <w:rsid w:val="001A16D7"/>
    <w:rsid w:val="001A1AF1"/>
    <w:rsid w:val="001A2456"/>
    <w:rsid w:val="001A28F4"/>
    <w:rsid w:val="001A4B3A"/>
    <w:rsid w:val="001A5FC1"/>
    <w:rsid w:val="001A61B7"/>
    <w:rsid w:val="001A6D35"/>
    <w:rsid w:val="001A6E60"/>
    <w:rsid w:val="001B07CC"/>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5E3"/>
    <w:rsid w:val="001C3998"/>
    <w:rsid w:val="001C3F01"/>
    <w:rsid w:val="001C42FD"/>
    <w:rsid w:val="001C4B43"/>
    <w:rsid w:val="001C5853"/>
    <w:rsid w:val="001C6170"/>
    <w:rsid w:val="001C62CB"/>
    <w:rsid w:val="001C67CD"/>
    <w:rsid w:val="001C7004"/>
    <w:rsid w:val="001C7460"/>
    <w:rsid w:val="001C7852"/>
    <w:rsid w:val="001C797F"/>
    <w:rsid w:val="001C7ED3"/>
    <w:rsid w:val="001D01BB"/>
    <w:rsid w:val="001D0427"/>
    <w:rsid w:val="001D06CB"/>
    <w:rsid w:val="001D0916"/>
    <w:rsid w:val="001D0B25"/>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56"/>
    <w:rsid w:val="001E161B"/>
    <w:rsid w:val="001E161D"/>
    <w:rsid w:val="001E1AD9"/>
    <w:rsid w:val="001E1FEF"/>
    <w:rsid w:val="001E26E6"/>
    <w:rsid w:val="001E3273"/>
    <w:rsid w:val="001E415A"/>
    <w:rsid w:val="001E49CC"/>
    <w:rsid w:val="001E4B98"/>
    <w:rsid w:val="001E5434"/>
    <w:rsid w:val="001E5C09"/>
    <w:rsid w:val="001E63F2"/>
    <w:rsid w:val="001E677F"/>
    <w:rsid w:val="001E6E13"/>
    <w:rsid w:val="001E7150"/>
    <w:rsid w:val="001E72FB"/>
    <w:rsid w:val="001E7940"/>
    <w:rsid w:val="001E7CB1"/>
    <w:rsid w:val="001E7CBC"/>
    <w:rsid w:val="001F01FD"/>
    <w:rsid w:val="001F062D"/>
    <w:rsid w:val="001F09EF"/>
    <w:rsid w:val="001F0B74"/>
    <w:rsid w:val="001F0CD3"/>
    <w:rsid w:val="001F11CD"/>
    <w:rsid w:val="001F205E"/>
    <w:rsid w:val="001F20C7"/>
    <w:rsid w:val="001F2621"/>
    <w:rsid w:val="001F26AA"/>
    <w:rsid w:val="001F2C57"/>
    <w:rsid w:val="001F3D7A"/>
    <w:rsid w:val="001F3E5C"/>
    <w:rsid w:val="001F4147"/>
    <w:rsid w:val="001F51CF"/>
    <w:rsid w:val="001F53EF"/>
    <w:rsid w:val="001F5D78"/>
    <w:rsid w:val="001F6325"/>
    <w:rsid w:val="001F64CD"/>
    <w:rsid w:val="001F65F4"/>
    <w:rsid w:val="001F7068"/>
    <w:rsid w:val="001F7C94"/>
    <w:rsid w:val="0020083C"/>
    <w:rsid w:val="00201196"/>
    <w:rsid w:val="00201C1C"/>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6F53"/>
    <w:rsid w:val="00207277"/>
    <w:rsid w:val="00210B9C"/>
    <w:rsid w:val="00211ABD"/>
    <w:rsid w:val="00211B2C"/>
    <w:rsid w:val="002126ED"/>
    <w:rsid w:val="00212C53"/>
    <w:rsid w:val="00213456"/>
    <w:rsid w:val="00213752"/>
    <w:rsid w:val="00215320"/>
    <w:rsid w:val="002153E8"/>
    <w:rsid w:val="0021595F"/>
    <w:rsid w:val="00215FAA"/>
    <w:rsid w:val="00215FC4"/>
    <w:rsid w:val="00216100"/>
    <w:rsid w:val="0021615C"/>
    <w:rsid w:val="0021692F"/>
    <w:rsid w:val="00216D67"/>
    <w:rsid w:val="0021798D"/>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31"/>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787"/>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782"/>
    <w:rsid w:val="00255A9C"/>
    <w:rsid w:val="00255F36"/>
    <w:rsid w:val="002562D9"/>
    <w:rsid w:val="00256A23"/>
    <w:rsid w:val="00256F14"/>
    <w:rsid w:val="002571D8"/>
    <w:rsid w:val="00257282"/>
    <w:rsid w:val="00260D6F"/>
    <w:rsid w:val="0026169B"/>
    <w:rsid w:val="00261AFF"/>
    <w:rsid w:val="002622F3"/>
    <w:rsid w:val="00262A97"/>
    <w:rsid w:val="00263113"/>
    <w:rsid w:val="002635A0"/>
    <w:rsid w:val="00263A11"/>
    <w:rsid w:val="0026423C"/>
    <w:rsid w:val="002643EE"/>
    <w:rsid w:val="00264C98"/>
    <w:rsid w:val="0026522D"/>
    <w:rsid w:val="002654CD"/>
    <w:rsid w:val="00265ABE"/>
    <w:rsid w:val="00265C02"/>
    <w:rsid w:val="00266042"/>
    <w:rsid w:val="00266294"/>
    <w:rsid w:val="00266A99"/>
    <w:rsid w:val="00267244"/>
    <w:rsid w:val="00267DC3"/>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4A99"/>
    <w:rsid w:val="0027544D"/>
    <w:rsid w:val="0027561C"/>
    <w:rsid w:val="0027582A"/>
    <w:rsid w:val="0027625A"/>
    <w:rsid w:val="0027629B"/>
    <w:rsid w:val="0027668C"/>
    <w:rsid w:val="002766BB"/>
    <w:rsid w:val="00276866"/>
    <w:rsid w:val="002777CA"/>
    <w:rsid w:val="00277D4D"/>
    <w:rsid w:val="0028007F"/>
    <w:rsid w:val="00280F29"/>
    <w:rsid w:val="00281068"/>
    <w:rsid w:val="0028112E"/>
    <w:rsid w:val="002812B4"/>
    <w:rsid w:val="00281343"/>
    <w:rsid w:val="002817D3"/>
    <w:rsid w:val="002825D0"/>
    <w:rsid w:val="00283714"/>
    <w:rsid w:val="00283945"/>
    <w:rsid w:val="002840C8"/>
    <w:rsid w:val="002844F8"/>
    <w:rsid w:val="00284512"/>
    <w:rsid w:val="00284637"/>
    <w:rsid w:val="0028495E"/>
    <w:rsid w:val="00285275"/>
    <w:rsid w:val="002859AA"/>
    <w:rsid w:val="002859DD"/>
    <w:rsid w:val="00286723"/>
    <w:rsid w:val="00286B67"/>
    <w:rsid w:val="00286C84"/>
    <w:rsid w:val="002873FE"/>
    <w:rsid w:val="00287578"/>
    <w:rsid w:val="00287674"/>
    <w:rsid w:val="002879C9"/>
    <w:rsid w:val="00287BE3"/>
    <w:rsid w:val="002900D0"/>
    <w:rsid w:val="002907C1"/>
    <w:rsid w:val="00290A94"/>
    <w:rsid w:val="00290BC6"/>
    <w:rsid w:val="00291594"/>
    <w:rsid w:val="002920B3"/>
    <w:rsid w:val="00292243"/>
    <w:rsid w:val="002927A0"/>
    <w:rsid w:val="002928EE"/>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47"/>
    <w:rsid w:val="0029719D"/>
    <w:rsid w:val="002A0425"/>
    <w:rsid w:val="002A0478"/>
    <w:rsid w:val="002A054A"/>
    <w:rsid w:val="002A0727"/>
    <w:rsid w:val="002A0ED8"/>
    <w:rsid w:val="002A2059"/>
    <w:rsid w:val="002A24C5"/>
    <w:rsid w:val="002A3443"/>
    <w:rsid w:val="002A3A77"/>
    <w:rsid w:val="002A3AD2"/>
    <w:rsid w:val="002A40CE"/>
    <w:rsid w:val="002A4F98"/>
    <w:rsid w:val="002A4FE3"/>
    <w:rsid w:val="002A54CB"/>
    <w:rsid w:val="002A556D"/>
    <w:rsid w:val="002A56A8"/>
    <w:rsid w:val="002A5750"/>
    <w:rsid w:val="002A5D50"/>
    <w:rsid w:val="002A6269"/>
    <w:rsid w:val="002A64C0"/>
    <w:rsid w:val="002A6C0B"/>
    <w:rsid w:val="002A7801"/>
    <w:rsid w:val="002A78B6"/>
    <w:rsid w:val="002A78FC"/>
    <w:rsid w:val="002A7AB1"/>
    <w:rsid w:val="002B0F1B"/>
    <w:rsid w:val="002B0FFD"/>
    <w:rsid w:val="002B1601"/>
    <w:rsid w:val="002B2573"/>
    <w:rsid w:val="002B25A3"/>
    <w:rsid w:val="002B28A1"/>
    <w:rsid w:val="002B2B9D"/>
    <w:rsid w:val="002B38B9"/>
    <w:rsid w:val="002B3CEB"/>
    <w:rsid w:val="002B3DC1"/>
    <w:rsid w:val="002B4450"/>
    <w:rsid w:val="002B4DB3"/>
    <w:rsid w:val="002B54B8"/>
    <w:rsid w:val="002B5852"/>
    <w:rsid w:val="002B58CA"/>
    <w:rsid w:val="002B6413"/>
    <w:rsid w:val="002B6779"/>
    <w:rsid w:val="002B747E"/>
    <w:rsid w:val="002B79BF"/>
    <w:rsid w:val="002B7BF7"/>
    <w:rsid w:val="002B7C8A"/>
    <w:rsid w:val="002B7D64"/>
    <w:rsid w:val="002C05A6"/>
    <w:rsid w:val="002C0BDF"/>
    <w:rsid w:val="002C10A5"/>
    <w:rsid w:val="002C1830"/>
    <w:rsid w:val="002C2060"/>
    <w:rsid w:val="002C22FB"/>
    <w:rsid w:val="002C23B7"/>
    <w:rsid w:val="002C23E7"/>
    <w:rsid w:val="002C2D4A"/>
    <w:rsid w:val="002C35C8"/>
    <w:rsid w:val="002C3683"/>
    <w:rsid w:val="002C3EE8"/>
    <w:rsid w:val="002C4FEE"/>
    <w:rsid w:val="002C571B"/>
    <w:rsid w:val="002C60F5"/>
    <w:rsid w:val="002C65D5"/>
    <w:rsid w:val="002C66A9"/>
    <w:rsid w:val="002C68DC"/>
    <w:rsid w:val="002C71ED"/>
    <w:rsid w:val="002C74D6"/>
    <w:rsid w:val="002C76AD"/>
    <w:rsid w:val="002D0015"/>
    <w:rsid w:val="002D0B13"/>
    <w:rsid w:val="002D11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78"/>
    <w:rsid w:val="002E54F0"/>
    <w:rsid w:val="002E57D7"/>
    <w:rsid w:val="002E596B"/>
    <w:rsid w:val="002E6716"/>
    <w:rsid w:val="002E744C"/>
    <w:rsid w:val="002E7560"/>
    <w:rsid w:val="002E7691"/>
    <w:rsid w:val="002F0385"/>
    <w:rsid w:val="002F076E"/>
    <w:rsid w:val="002F0800"/>
    <w:rsid w:val="002F08BE"/>
    <w:rsid w:val="002F10C7"/>
    <w:rsid w:val="002F2230"/>
    <w:rsid w:val="002F2C40"/>
    <w:rsid w:val="002F370F"/>
    <w:rsid w:val="002F3739"/>
    <w:rsid w:val="002F377A"/>
    <w:rsid w:val="002F39DA"/>
    <w:rsid w:val="002F4CE2"/>
    <w:rsid w:val="002F4EE8"/>
    <w:rsid w:val="002F5540"/>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0E1"/>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9A9"/>
    <w:rsid w:val="00313B16"/>
    <w:rsid w:val="00313C37"/>
    <w:rsid w:val="003143C1"/>
    <w:rsid w:val="00314EE4"/>
    <w:rsid w:val="00314F21"/>
    <w:rsid w:val="00315C0A"/>
    <w:rsid w:val="00316399"/>
    <w:rsid w:val="003164BC"/>
    <w:rsid w:val="00316526"/>
    <w:rsid w:val="003168AF"/>
    <w:rsid w:val="00316FFF"/>
    <w:rsid w:val="003173AD"/>
    <w:rsid w:val="003174B4"/>
    <w:rsid w:val="003178CD"/>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AE5"/>
    <w:rsid w:val="00336CD7"/>
    <w:rsid w:val="00336DF3"/>
    <w:rsid w:val="00337463"/>
    <w:rsid w:val="00337B7E"/>
    <w:rsid w:val="00340D36"/>
    <w:rsid w:val="0034154A"/>
    <w:rsid w:val="003417D2"/>
    <w:rsid w:val="00341E73"/>
    <w:rsid w:val="003420B9"/>
    <w:rsid w:val="00342B73"/>
    <w:rsid w:val="00342D2D"/>
    <w:rsid w:val="00342DED"/>
    <w:rsid w:val="0034475B"/>
    <w:rsid w:val="003447D8"/>
    <w:rsid w:val="0034545B"/>
    <w:rsid w:val="00345D6D"/>
    <w:rsid w:val="00346FC1"/>
    <w:rsid w:val="003475AE"/>
    <w:rsid w:val="00347C40"/>
    <w:rsid w:val="003500DB"/>
    <w:rsid w:val="0035036C"/>
    <w:rsid w:val="003504EF"/>
    <w:rsid w:val="00351059"/>
    <w:rsid w:val="00351162"/>
    <w:rsid w:val="00351230"/>
    <w:rsid w:val="00351711"/>
    <w:rsid w:val="0035264A"/>
    <w:rsid w:val="00352CA5"/>
    <w:rsid w:val="00352D88"/>
    <w:rsid w:val="00352FEC"/>
    <w:rsid w:val="003538DC"/>
    <w:rsid w:val="003539FD"/>
    <w:rsid w:val="003548D4"/>
    <w:rsid w:val="00355547"/>
    <w:rsid w:val="00355828"/>
    <w:rsid w:val="00355834"/>
    <w:rsid w:val="00356DE5"/>
    <w:rsid w:val="0035791A"/>
    <w:rsid w:val="00357AFC"/>
    <w:rsid w:val="00360A53"/>
    <w:rsid w:val="00361162"/>
    <w:rsid w:val="003616BD"/>
    <w:rsid w:val="003618D2"/>
    <w:rsid w:val="00361F9C"/>
    <w:rsid w:val="00362081"/>
    <w:rsid w:val="003628C2"/>
    <w:rsid w:val="00362BA7"/>
    <w:rsid w:val="003645BA"/>
    <w:rsid w:val="003654B6"/>
    <w:rsid w:val="00365ABC"/>
    <w:rsid w:val="00365ADE"/>
    <w:rsid w:val="00365B69"/>
    <w:rsid w:val="00366305"/>
    <w:rsid w:val="00366644"/>
    <w:rsid w:val="003669A3"/>
    <w:rsid w:val="00366E86"/>
    <w:rsid w:val="003676BA"/>
    <w:rsid w:val="003677F9"/>
    <w:rsid w:val="00367B6E"/>
    <w:rsid w:val="00370188"/>
    <w:rsid w:val="003707E3"/>
    <w:rsid w:val="0037094C"/>
    <w:rsid w:val="00370E4C"/>
    <w:rsid w:val="00371485"/>
    <w:rsid w:val="00371488"/>
    <w:rsid w:val="00371AD2"/>
    <w:rsid w:val="00372142"/>
    <w:rsid w:val="00372EFE"/>
    <w:rsid w:val="00373152"/>
    <w:rsid w:val="00373C8D"/>
    <w:rsid w:val="003747A5"/>
    <w:rsid w:val="00376311"/>
    <w:rsid w:val="00376DF8"/>
    <w:rsid w:val="0037746E"/>
    <w:rsid w:val="0037782C"/>
    <w:rsid w:val="00377BB8"/>
    <w:rsid w:val="00380C71"/>
    <w:rsid w:val="00380CA0"/>
    <w:rsid w:val="003813A7"/>
    <w:rsid w:val="00381CF3"/>
    <w:rsid w:val="00381FE9"/>
    <w:rsid w:val="003825DD"/>
    <w:rsid w:val="003825E5"/>
    <w:rsid w:val="00382B30"/>
    <w:rsid w:val="003830F9"/>
    <w:rsid w:val="003834EA"/>
    <w:rsid w:val="003836EE"/>
    <w:rsid w:val="0038392C"/>
    <w:rsid w:val="00384A79"/>
    <w:rsid w:val="00384E45"/>
    <w:rsid w:val="003853B4"/>
    <w:rsid w:val="003856DF"/>
    <w:rsid w:val="00386F5E"/>
    <w:rsid w:val="0038709A"/>
    <w:rsid w:val="003872B3"/>
    <w:rsid w:val="0038799D"/>
    <w:rsid w:val="00387DDE"/>
    <w:rsid w:val="00390659"/>
    <w:rsid w:val="00390B6E"/>
    <w:rsid w:val="00390F88"/>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24E8"/>
    <w:rsid w:val="003A2612"/>
    <w:rsid w:val="003A26F7"/>
    <w:rsid w:val="003A288B"/>
    <w:rsid w:val="003A2B30"/>
    <w:rsid w:val="003A3240"/>
    <w:rsid w:val="003A3423"/>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B84"/>
    <w:rsid w:val="003B4DB2"/>
    <w:rsid w:val="003B5111"/>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328"/>
    <w:rsid w:val="003C2878"/>
    <w:rsid w:val="003C28B1"/>
    <w:rsid w:val="003C28E1"/>
    <w:rsid w:val="003C299F"/>
    <w:rsid w:val="003C30E9"/>
    <w:rsid w:val="003C350C"/>
    <w:rsid w:val="003C477A"/>
    <w:rsid w:val="003C519F"/>
    <w:rsid w:val="003C55E4"/>
    <w:rsid w:val="003C5AAB"/>
    <w:rsid w:val="003C70A4"/>
    <w:rsid w:val="003C70D1"/>
    <w:rsid w:val="003C7348"/>
    <w:rsid w:val="003D0197"/>
    <w:rsid w:val="003D06B8"/>
    <w:rsid w:val="003D08FD"/>
    <w:rsid w:val="003D0A66"/>
    <w:rsid w:val="003D1322"/>
    <w:rsid w:val="003D1360"/>
    <w:rsid w:val="003D1554"/>
    <w:rsid w:val="003D1B17"/>
    <w:rsid w:val="003D2947"/>
    <w:rsid w:val="003D4EFA"/>
    <w:rsid w:val="003D4F5D"/>
    <w:rsid w:val="003D5578"/>
    <w:rsid w:val="003D5580"/>
    <w:rsid w:val="003D568C"/>
    <w:rsid w:val="003D5A41"/>
    <w:rsid w:val="003D6FE8"/>
    <w:rsid w:val="003D7D8F"/>
    <w:rsid w:val="003E0478"/>
    <w:rsid w:val="003E09A8"/>
    <w:rsid w:val="003E0ADF"/>
    <w:rsid w:val="003E149C"/>
    <w:rsid w:val="003E175F"/>
    <w:rsid w:val="003E1816"/>
    <w:rsid w:val="003E2758"/>
    <w:rsid w:val="003E27E7"/>
    <w:rsid w:val="003E4F38"/>
    <w:rsid w:val="003E580E"/>
    <w:rsid w:val="003E5F62"/>
    <w:rsid w:val="003E661C"/>
    <w:rsid w:val="003E6746"/>
    <w:rsid w:val="003E6756"/>
    <w:rsid w:val="003E685B"/>
    <w:rsid w:val="003E6BEA"/>
    <w:rsid w:val="003E6DFE"/>
    <w:rsid w:val="003E6E43"/>
    <w:rsid w:val="003E7177"/>
    <w:rsid w:val="003F033F"/>
    <w:rsid w:val="003F0945"/>
    <w:rsid w:val="003F12E1"/>
    <w:rsid w:val="003F4651"/>
    <w:rsid w:val="003F5885"/>
    <w:rsid w:val="003F64AB"/>
    <w:rsid w:val="003F6517"/>
    <w:rsid w:val="003F7BC0"/>
    <w:rsid w:val="0040090D"/>
    <w:rsid w:val="004010A6"/>
    <w:rsid w:val="0040265A"/>
    <w:rsid w:val="00402C2D"/>
    <w:rsid w:val="0040312A"/>
    <w:rsid w:val="0040324B"/>
    <w:rsid w:val="00403743"/>
    <w:rsid w:val="00403D05"/>
    <w:rsid w:val="00404266"/>
    <w:rsid w:val="00405D70"/>
    <w:rsid w:val="0040691C"/>
    <w:rsid w:val="0040715D"/>
    <w:rsid w:val="004079E9"/>
    <w:rsid w:val="00407CDF"/>
    <w:rsid w:val="0041095D"/>
    <w:rsid w:val="00410A49"/>
    <w:rsid w:val="00410B45"/>
    <w:rsid w:val="00410DD5"/>
    <w:rsid w:val="00410E9C"/>
    <w:rsid w:val="00411096"/>
    <w:rsid w:val="0041177D"/>
    <w:rsid w:val="0041192E"/>
    <w:rsid w:val="00411F03"/>
    <w:rsid w:val="0041289E"/>
    <w:rsid w:val="004143C2"/>
    <w:rsid w:val="00414911"/>
    <w:rsid w:val="00414A6B"/>
    <w:rsid w:val="00414CAD"/>
    <w:rsid w:val="00415488"/>
    <w:rsid w:val="00415988"/>
    <w:rsid w:val="0041604D"/>
    <w:rsid w:val="0041615B"/>
    <w:rsid w:val="004164E7"/>
    <w:rsid w:val="00416911"/>
    <w:rsid w:val="0041699E"/>
    <w:rsid w:val="00416AD6"/>
    <w:rsid w:val="0041756F"/>
    <w:rsid w:val="00417613"/>
    <w:rsid w:val="0041776C"/>
    <w:rsid w:val="00417EF6"/>
    <w:rsid w:val="00420F28"/>
    <w:rsid w:val="00421064"/>
    <w:rsid w:val="00421166"/>
    <w:rsid w:val="004216A0"/>
    <w:rsid w:val="004220FB"/>
    <w:rsid w:val="0042268D"/>
    <w:rsid w:val="0042344B"/>
    <w:rsid w:val="00423644"/>
    <w:rsid w:val="0042457C"/>
    <w:rsid w:val="00424DD1"/>
    <w:rsid w:val="00424E02"/>
    <w:rsid w:val="0042533D"/>
    <w:rsid w:val="00425A9D"/>
    <w:rsid w:val="00425B67"/>
    <w:rsid w:val="004264B6"/>
    <w:rsid w:val="00426BD8"/>
    <w:rsid w:val="0042743F"/>
    <w:rsid w:val="00427E6F"/>
    <w:rsid w:val="00430589"/>
    <w:rsid w:val="00431BCF"/>
    <w:rsid w:val="00431D7D"/>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1979"/>
    <w:rsid w:val="004425BC"/>
    <w:rsid w:val="00443A8E"/>
    <w:rsid w:val="00443D61"/>
    <w:rsid w:val="0044422D"/>
    <w:rsid w:val="0044458F"/>
    <w:rsid w:val="00444F28"/>
    <w:rsid w:val="0044502C"/>
    <w:rsid w:val="00445AEE"/>
    <w:rsid w:val="00445DCC"/>
    <w:rsid w:val="00446849"/>
    <w:rsid w:val="004471E6"/>
    <w:rsid w:val="00447560"/>
    <w:rsid w:val="00447961"/>
    <w:rsid w:val="00447C8C"/>
    <w:rsid w:val="00450D55"/>
    <w:rsid w:val="00451668"/>
    <w:rsid w:val="00452A9A"/>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74A"/>
    <w:rsid w:val="00467CCB"/>
    <w:rsid w:val="00467F42"/>
    <w:rsid w:val="00470DD4"/>
    <w:rsid w:val="00470F0B"/>
    <w:rsid w:val="0047211B"/>
    <w:rsid w:val="0047229C"/>
    <w:rsid w:val="0047263B"/>
    <w:rsid w:val="004735D3"/>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58A"/>
    <w:rsid w:val="004848AD"/>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397"/>
    <w:rsid w:val="004A4D50"/>
    <w:rsid w:val="004A5273"/>
    <w:rsid w:val="004A5341"/>
    <w:rsid w:val="004A54F6"/>
    <w:rsid w:val="004A6C2C"/>
    <w:rsid w:val="004A7401"/>
    <w:rsid w:val="004B0355"/>
    <w:rsid w:val="004B0F90"/>
    <w:rsid w:val="004B1BE8"/>
    <w:rsid w:val="004B2164"/>
    <w:rsid w:val="004B257C"/>
    <w:rsid w:val="004B2623"/>
    <w:rsid w:val="004B2E2C"/>
    <w:rsid w:val="004B356F"/>
    <w:rsid w:val="004B3621"/>
    <w:rsid w:val="004B386E"/>
    <w:rsid w:val="004B4182"/>
    <w:rsid w:val="004B43DC"/>
    <w:rsid w:val="004B45A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4231"/>
    <w:rsid w:val="004C4C6D"/>
    <w:rsid w:val="004C64FA"/>
    <w:rsid w:val="004D091B"/>
    <w:rsid w:val="004D0A45"/>
    <w:rsid w:val="004D0D01"/>
    <w:rsid w:val="004D136C"/>
    <w:rsid w:val="004D1626"/>
    <w:rsid w:val="004D1D95"/>
    <w:rsid w:val="004D2A8A"/>
    <w:rsid w:val="004D4011"/>
    <w:rsid w:val="004D46AD"/>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F031E"/>
    <w:rsid w:val="004F0CDD"/>
    <w:rsid w:val="004F0FD1"/>
    <w:rsid w:val="004F2005"/>
    <w:rsid w:val="004F23AF"/>
    <w:rsid w:val="004F2647"/>
    <w:rsid w:val="004F354B"/>
    <w:rsid w:val="004F4197"/>
    <w:rsid w:val="004F5A37"/>
    <w:rsid w:val="004F5C40"/>
    <w:rsid w:val="004F6146"/>
    <w:rsid w:val="004F66DB"/>
    <w:rsid w:val="004F69BD"/>
    <w:rsid w:val="004F782E"/>
    <w:rsid w:val="004F7D95"/>
    <w:rsid w:val="00500449"/>
    <w:rsid w:val="00500786"/>
    <w:rsid w:val="0050118F"/>
    <w:rsid w:val="0050210B"/>
    <w:rsid w:val="005028D5"/>
    <w:rsid w:val="00503745"/>
    <w:rsid w:val="00503D83"/>
    <w:rsid w:val="00504C92"/>
    <w:rsid w:val="00505DB5"/>
    <w:rsid w:val="005064EA"/>
    <w:rsid w:val="005068CC"/>
    <w:rsid w:val="00506D4A"/>
    <w:rsid w:val="00507C84"/>
    <w:rsid w:val="005102C8"/>
    <w:rsid w:val="005107CD"/>
    <w:rsid w:val="00510ECD"/>
    <w:rsid w:val="00510ED4"/>
    <w:rsid w:val="00511143"/>
    <w:rsid w:val="005113EB"/>
    <w:rsid w:val="00511854"/>
    <w:rsid w:val="00511911"/>
    <w:rsid w:val="00512309"/>
    <w:rsid w:val="00512386"/>
    <w:rsid w:val="00512D43"/>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A49"/>
    <w:rsid w:val="00522DC0"/>
    <w:rsid w:val="00522EAA"/>
    <w:rsid w:val="005242C6"/>
    <w:rsid w:val="00524594"/>
    <w:rsid w:val="005247AC"/>
    <w:rsid w:val="005247AE"/>
    <w:rsid w:val="00524E11"/>
    <w:rsid w:val="00524F88"/>
    <w:rsid w:val="005256B1"/>
    <w:rsid w:val="00525FED"/>
    <w:rsid w:val="00526170"/>
    <w:rsid w:val="00526222"/>
    <w:rsid w:val="005264AE"/>
    <w:rsid w:val="0052657B"/>
    <w:rsid w:val="005269BE"/>
    <w:rsid w:val="00526C87"/>
    <w:rsid w:val="00527C50"/>
    <w:rsid w:val="00527C5D"/>
    <w:rsid w:val="00530A00"/>
    <w:rsid w:val="0053292A"/>
    <w:rsid w:val="00533025"/>
    <w:rsid w:val="00533F2C"/>
    <w:rsid w:val="00535324"/>
    <w:rsid w:val="00535946"/>
    <w:rsid w:val="00536060"/>
    <w:rsid w:val="005361C5"/>
    <w:rsid w:val="00537FA5"/>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EF9"/>
    <w:rsid w:val="00545C77"/>
    <w:rsid w:val="00545EDA"/>
    <w:rsid w:val="0054665C"/>
    <w:rsid w:val="00547C35"/>
    <w:rsid w:val="00547D86"/>
    <w:rsid w:val="00550CA5"/>
    <w:rsid w:val="00550E36"/>
    <w:rsid w:val="00551FE1"/>
    <w:rsid w:val="005532DC"/>
    <w:rsid w:val="00553CEC"/>
    <w:rsid w:val="00553F1A"/>
    <w:rsid w:val="00553F37"/>
    <w:rsid w:val="005541A6"/>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043C"/>
    <w:rsid w:val="0057148A"/>
    <w:rsid w:val="00571AFA"/>
    <w:rsid w:val="00571CCE"/>
    <w:rsid w:val="00572491"/>
    <w:rsid w:val="00572DA1"/>
    <w:rsid w:val="005730D2"/>
    <w:rsid w:val="0057334A"/>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191"/>
    <w:rsid w:val="00581B4C"/>
    <w:rsid w:val="00581D58"/>
    <w:rsid w:val="00581E45"/>
    <w:rsid w:val="00581F4A"/>
    <w:rsid w:val="00582A62"/>
    <w:rsid w:val="00583771"/>
    <w:rsid w:val="0058382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1BF"/>
    <w:rsid w:val="0059080A"/>
    <w:rsid w:val="00590F34"/>
    <w:rsid w:val="00591885"/>
    <w:rsid w:val="00592AE0"/>
    <w:rsid w:val="00593B52"/>
    <w:rsid w:val="00594705"/>
    <w:rsid w:val="00594D85"/>
    <w:rsid w:val="00594F2F"/>
    <w:rsid w:val="00595B36"/>
    <w:rsid w:val="00595BCA"/>
    <w:rsid w:val="00595DFD"/>
    <w:rsid w:val="00597390"/>
    <w:rsid w:val="00597660"/>
    <w:rsid w:val="00597890"/>
    <w:rsid w:val="00597B3F"/>
    <w:rsid w:val="00597F2D"/>
    <w:rsid w:val="005A0029"/>
    <w:rsid w:val="005A00FE"/>
    <w:rsid w:val="005A0831"/>
    <w:rsid w:val="005A12BC"/>
    <w:rsid w:val="005A186A"/>
    <w:rsid w:val="005A2132"/>
    <w:rsid w:val="005A388B"/>
    <w:rsid w:val="005A4504"/>
    <w:rsid w:val="005A466B"/>
    <w:rsid w:val="005A48AB"/>
    <w:rsid w:val="005A4BE2"/>
    <w:rsid w:val="005A59CB"/>
    <w:rsid w:val="005A5BF0"/>
    <w:rsid w:val="005A6C29"/>
    <w:rsid w:val="005A73EB"/>
    <w:rsid w:val="005B02BD"/>
    <w:rsid w:val="005B0307"/>
    <w:rsid w:val="005B0672"/>
    <w:rsid w:val="005B138A"/>
    <w:rsid w:val="005B187D"/>
    <w:rsid w:val="005B1A60"/>
    <w:rsid w:val="005B1CFA"/>
    <w:rsid w:val="005B286C"/>
    <w:rsid w:val="005B2C75"/>
    <w:rsid w:val="005B2C9E"/>
    <w:rsid w:val="005B339D"/>
    <w:rsid w:val="005B33E6"/>
    <w:rsid w:val="005B3883"/>
    <w:rsid w:val="005B3B5D"/>
    <w:rsid w:val="005B3BBC"/>
    <w:rsid w:val="005B4495"/>
    <w:rsid w:val="005B44C2"/>
    <w:rsid w:val="005B47C0"/>
    <w:rsid w:val="005B53B4"/>
    <w:rsid w:val="005B61EA"/>
    <w:rsid w:val="005B7765"/>
    <w:rsid w:val="005B7A4A"/>
    <w:rsid w:val="005B7DC8"/>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61CE"/>
    <w:rsid w:val="005D621F"/>
    <w:rsid w:val="005D6255"/>
    <w:rsid w:val="005D6426"/>
    <w:rsid w:val="005D6F62"/>
    <w:rsid w:val="005D712F"/>
    <w:rsid w:val="005D750A"/>
    <w:rsid w:val="005D752E"/>
    <w:rsid w:val="005D764C"/>
    <w:rsid w:val="005D7729"/>
    <w:rsid w:val="005D7989"/>
    <w:rsid w:val="005D799A"/>
    <w:rsid w:val="005D7AA3"/>
    <w:rsid w:val="005E00C6"/>
    <w:rsid w:val="005E11CF"/>
    <w:rsid w:val="005E1418"/>
    <w:rsid w:val="005E18FF"/>
    <w:rsid w:val="005E19A1"/>
    <w:rsid w:val="005E19EB"/>
    <w:rsid w:val="005E2C11"/>
    <w:rsid w:val="005E2CE7"/>
    <w:rsid w:val="005E50BC"/>
    <w:rsid w:val="005E58F6"/>
    <w:rsid w:val="005E5B19"/>
    <w:rsid w:val="005E5D61"/>
    <w:rsid w:val="005E6688"/>
    <w:rsid w:val="005E6D5C"/>
    <w:rsid w:val="005E7428"/>
    <w:rsid w:val="005E76E8"/>
    <w:rsid w:val="005F12C9"/>
    <w:rsid w:val="005F1794"/>
    <w:rsid w:val="005F17EF"/>
    <w:rsid w:val="005F19E2"/>
    <w:rsid w:val="005F1A9C"/>
    <w:rsid w:val="005F4588"/>
    <w:rsid w:val="005F4B6B"/>
    <w:rsid w:val="005F5004"/>
    <w:rsid w:val="005F5D05"/>
    <w:rsid w:val="005F6737"/>
    <w:rsid w:val="005F6FAE"/>
    <w:rsid w:val="005F70B0"/>
    <w:rsid w:val="005F78C6"/>
    <w:rsid w:val="005F7B44"/>
    <w:rsid w:val="006000D2"/>
    <w:rsid w:val="0060036A"/>
    <w:rsid w:val="00600423"/>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10014"/>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6BD"/>
    <w:rsid w:val="00626F14"/>
    <w:rsid w:val="00627826"/>
    <w:rsid w:val="00627828"/>
    <w:rsid w:val="006278DC"/>
    <w:rsid w:val="00630042"/>
    <w:rsid w:val="00630734"/>
    <w:rsid w:val="006320BE"/>
    <w:rsid w:val="00632CF5"/>
    <w:rsid w:val="006332E7"/>
    <w:rsid w:val="00633E5C"/>
    <w:rsid w:val="00634564"/>
    <w:rsid w:val="00635259"/>
    <w:rsid w:val="0063561A"/>
    <w:rsid w:val="0063741B"/>
    <w:rsid w:val="00640691"/>
    <w:rsid w:val="0064116D"/>
    <w:rsid w:val="0064144A"/>
    <w:rsid w:val="0064183D"/>
    <w:rsid w:val="00643232"/>
    <w:rsid w:val="006433FD"/>
    <w:rsid w:val="00643FBE"/>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88"/>
    <w:rsid w:val="006556A6"/>
    <w:rsid w:val="0065571D"/>
    <w:rsid w:val="006561D8"/>
    <w:rsid w:val="0065668B"/>
    <w:rsid w:val="0065748B"/>
    <w:rsid w:val="00657492"/>
    <w:rsid w:val="00657E59"/>
    <w:rsid w:val="006606FA"/>
    <w:rsid w:val="006609CB"/>
    <w:rsid w:val="00661462"/>
    <w:rsid w:val="00661B4F"/>
    <w:rsid w:val="00661CB8"/>
    <w:rsid w:val="00661E38"/>
    <w:rsid w:val="006620FA"/>
    <w:rsid w:val="00662505"/>
    <w:rsid w:val="00663623"/>
    <w:rsid w:val="00664541"/>
    <w:rsid w:val="00664789"/>
    <w:rsid w:val="006648C6"/>
    <w:rsid w:val="00664C98"/>
    <w:rsid w:val="006653E4"/>
    <w:rsid w:val="00665CC2"/>
    <w:rsid w:val="00666CBA"/>
    <w:rsid w:val="00667236"/>
    <w:rsid w:val="006673A6"/>
    <w:rsid w:val="00667478"/>
    <w:rsid w:val="006678F8"/>
    <w:rsid w:val="00667DE4"/>
    <w:rsid w:val="00670752"/>
    <w:rsid w:val="0067185F"/>
    <w:rsid w:val="00671A6B"/>
    <w:rsid w:val="00671C67"/>
    <w:rsid w:val="006729C6"/>
    <w:rsid w:val="00672FBE"/>
    <w:rsid w:val="006732B5"/>
    <w:rsid w:val="00673EB3"/>
    <w:rsid w:val="00674535"/>
    <w:rsid w:val="00674C91"/>
    <w:rsid w:val="00674D4B"/>
    <w:rsid w:val="006750FD"/>
    <w:rsid w:val="00675311"/>
    <w:rsid w:val="00675860"/>
    <w:rsid w:val="00675F08"/>
    <w:rsid w:val="0067702B"/>
    <w:rsid w:val="006800D2"/>
    <w:rsid w:val="00680D01"/>
    <w:rsid w:val="00680D1C"/>
    <w:rsid w:val="00680D5D"/>
    <w:rsid w:val="0068188B"/>
    <w:rsid w:val="00681C1B"/>
    <w:rsid w:val="00681D18"/>
    <w:rsid w:val="00682E05"/>
    <w:rsid w:val="00682FB7"/>
    <w:rsid w:val="0068370A"/>
    <w:rsid w:val="006839C3"/>
    <w:rsid w:val="00683CBA"/>
    <w:rsid w:val="00684458"/>
    <w:rsid w:val="006845AD"/>
    <w:rsid w:val="0068493C"/>
    <w:rsid w:val="00685A22"/>
    <w:rsid w:val="0068692D"/>
    <w:rsid w:val="0068694C"/>
    <w:rsid w:val="00686C50"/>
    <w:rsid w:val="00686FE4"/>
    <w:rsid w:val="006879A0"/>
    <w:rsid w:val="00687CB7"/>
    <w:rsid w:val="00687D7B"/>
    <w:rsid w:val="00690CE3"/>
    <w:rsid w:val="00690EA9"/>
    <w:rsid w:val="00691494"/>
    <w:rsid w:val="00691BED"/>
    <w:rsid w:val="00691DBF"/>
    <w:rsid w:val="006923A5"/>
    <w:rsid w:val="0069251C"/>
    <w:rsid w:val="00692B3E"/>
    <w:rsid w:val="00692C03"/>
    <w:rsid w:val="00692C77"/>
    <w:rsid w:val="00692CF4"/>
    <w:rsid w:val="00692F78"/>
    <w:rsid w:val="00692FBA"/>
    <w:rsid w:val="0069308F"/>
    <w:rsid w:val="006933FE"/>
    <w:rsid w:val="00693778"/>
    <w:rsid w:val="00693D6D"/>
    <w:rsid w:val="00694A42"/>
    <w:rsid w:val="00694D76"/>
    <w:rsid w:val="00695595"/>
    <w:rsid w:val="00695B07"/>
    <w:rsid w:val="00696362"/>
    <w:rsid w:val="006963D8"/>
    <w:rsid w:val="00697F08"/>
    <w:rsid w:val="00697FF1"/>
    <w:rsid w:val="006A077A"/>
    <w:rsid w:val="006A0998"/>
    <w:rsid w:val="006A0C85"/>
    <w:rsid w:val="006A1FBC"/>
    <w:rsid w:val="006A1FE9"/>
    <w:rsid w:val="006A20D2"/>
    <w:rsid w:val="006A21AA"/>
    <w:rsid w:val="006A282B"/>
    <w:rsid w:val="006A3128"/>
    <w:rsid w:val="006A34E6"/>
    <w:rsid w:val="006A404A"/>
    <w:rsid w:val="006A47AD"/>
    <w:rsid w:val="006A47EA"/>
    <w:rsid w:val="006A4A4A"/>
    <w:rsid w:val="006A4DB5"/>
    <w:rsid w:val="006A5709"/>
    <w:rsid w:val="006A57E3"/>
    <w:rsid w:val="006A58BF"/>
    <w:rsid w:val="006A67AC"/>
    <w:rsid w:val="006A711D"/>
    <w:rsid w:val="006A71DA"/>
    <w:rsid w:val="006A7287"/>
    <w:rsid w:val="006A7554"/>
    <w:rsid w:val="006B005C"/>
    <w:rsid w:val="006B0345"/>
    <w:rsid w:val="006B0EC9"/>
    <w:rsid w:val="006B0F7A"/>
    <w:rsid w:val="006B103B"/>
    <w:rsid w:val="006B14A5"/>
    <w:rsid w:val="006B20F4"/>
    <w:rsid w:val="006B37DF"/>
    <w:rsid w:val="006B4231"/>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BD8"/>
    <w:rsid w:val="006C3E9A"/>
    <w:rsid w:val="006C4CC9"/>
    <w:rsid w:val="006C4FCD"/>
    <w:rsid w:val="006C5053"/>
    <w:rsid w:val="006C6485"/>
    <w:rsid w:val="006C72E6"/>
    <w:rsid w:val="006C7D13"/>
    <w:rsid w:val="006C7D4E"/>
    <w:rsid w:val="006C7D6B"/>
    <w:rsid w:val="006D0489"/>
    <w:rsid w:val="006D14E1"/>
    <w:rsid w:val="006D1C0F"/>
    <w:rsid w:val="006D1ECE"/>
    <w:rsid w:val="006D33AD"/>
    <w:rsid w:val="006D3EBA"/>
    <w:rsid w:val="006D51C9"/>
    <w:rsid w:val="006D56F1"/>
    <w:rsid w:val="006D5FDB"/>
    <w:rsid w:val="006D6075"/>
    <w:rsid w:val="006D6A24"/>
    <w:rsid w:val="006D76CF"/>
    <w:rsid w:val="006D76E2"/>
    <w:rsid w:val="006D795C"/>
    <w:rsid w:val="006E0376"/>
    <w:rsid w:val="006E07CA"/>
    <w:rsid w:val="006E0A52"/>
    <w:rsid w:val="006E1707"/>
    <w:rsid w:val="006E18F9"/>
    <w:rsid w:val="006E1BBB"/>
    <w:rsid w:val="006E24EA"/>
    <w:rsid w:val="006E2E62"/>
    <w:rsid w:val="006E321C"/>
    <w:rsid w:val="006E4177"/>
    <w:rsid w:val="006E41E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18"/>
    <w:rsid w:val="0070711B"/>
    <w:rsid w:val="0070711C"/>
    <w:rsid w:val="007074CE"/>
    <w:rsid w:val="00707523"/>
    <w:rsid w:val="0070798B"/>
    <w:rsid w:val="007079A6"/>
    <w:rsid w:val="00707B4A"/>
    <w:rsid w:val="007100FB"/>
    <w:rsid w:val="007109C6"/>
    <w:rsid w:val="00710C23"/>
    <w:rsid w:val="007110FE"/>
    <w:rsid w:val="007111EE"/>
    <w:rsid w:val="00712192"/>
    <w:rsid w:val="007123AA"/>
    <w:rsid w:val="0071274F"/>
    <w:rsid w:val="00712C9E"/>
    <w:rsid w:val="00713904"/>
    <w:rsid w:val="00713A88"/>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1"/>
    <w:rsid w:val="0072304B"/>
    <w:rsid w:val="007231A2"/>
    <w:rsid w:val="00723BCF"/>
    <w:rsid w:val="0072515F"/>
    <w:rsid w:val="007258C2"/>
    <w:rsid w:val="007277FF"/>
    <w:rsid w:val="0073041F"/>
    <w:rsid w:val="00731D26"/>
    <w:rsid w:val="00731D3F"/>
    <w:rsid w:val="00732063"/>
    <w:rsid w:val="0073236D"/>
    <w:rsid w:val="00732516"/>
    <w:rsid w:val="007336C9"/>
    <w:rsid w:val="00734198"/>
    <w:rsid w:val="007349CA"/>
    <w:rsid w:val="00734A69"/>
    <w:rsid w:val="00734BF4"/>
    <w:rsid w:val="007359F3"/>
    <w:rsid w:val="00735C49"/>
    <w:rsid w:val="007365B8"/>
    <w:rsid w:val="00740494"/>
    <w:rsid w:val="00741041"/>
    <w:rsid w:val="00741186"/>
    <w:rsid w:val="00741EBF"/>
    <w:rsid w:val="007426DD"/>
    <w:rsid w:val="00742C12"/>
    <w:rsid w:val="00742ED7"/>
    <w:rsid w:val="00743325"/>
    <w:rsid w:val="007434DF"/>
    <w:rsid w:val="00743664"/>
    <w:rsid w:val="007446AE"/>
    <w:rsid w:val="00745CC2"/>
    <w:rsid w:val="00745DA3"/>
    <w:rsid w:val="0074641C"/>
    <w:rsid w:val="00746524"/>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0A2E"/>
    <w:rsid w:val="00760B5E"/>
    <w:rsid w:val="00761A29"/>
    <w:rsid w:val="007624D8"/>
    <w:rsid w:val="00762A25"/>
    <w:rsid w:val="0076311C"/>
    <w:rsid w:val="00763479"/>
    <w:rsid w:val="00763611"/>
    <w:rsid w:val="00763B90"/>
    <w:rsid w:val="00764449"/>
    <w:rsid w:val="007647EA"/>
    <w:rsid w:val="007651B6"/>
    <w:rsid w:val="00765682"/>
    <w:rsid w:val="00765909"/>
    <w:rsid w:val="00765DA5"/>
    <w:rsid w:val="00765EB5"/>
    <w:rsid w:val="007666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632"/>
    <w:rsid w:val="007806F4"/>
    <w:rsid w:val="007813C0"/>
    <w:rsid w:val="007817F8"/>
    <w:rsid w:val="00781CC4"/>
    <w:rsid w:val="00782CF1"/>
    <w:rsid w:val="007848B8"/>
    <w:rsid w:val="00784B37"/>
    <w:rsid w:val="00784C74"/>
    <w:rsid w:val="00784D1F"/>
    <w:rsid w:val="00784E18"/>
    <w:rsid w:val="00785012"/>
    <w:rsid w:val="007856AD"/>
    <w:rsid w:val="007858AF"/>
    <w:rsid w:val="00786A0F"/>
    <w:rsid w:val="00786B76"/>
    <w:rsid w:val="00786C3A"/>
    <w:rsid w:val="00786D86"/>
    <w:rsid w:val="00787869"/>
    <w:rsid w:val="007906F1"/>
    <w:rsid w:val="00790D22"/>
    <w:rsid w:val="007910F0"/>
    <w:rsid w:val="00791288"/>
    <w:rsid w:val="0079132D"/>
    <w:rsid w:val="007928C4"/>
    <w:rsid w:val="00793ADB"/>
    <w:rsid w:val="00794099"/>
    <w:rsid w:val="00794442"/>
    <w:rsid w:val="00794F80"/>
    <w:rsid w:val="00794FB7"/>
    <w:rsid w:val="00795265"/>
    <w:rsid w:val="00795542"/>
    <w:rsid w:val="007963C4"/>
    <w:rsid w:val="007977B4"/>
    <w:rsid w:val="007978EA"/>
    <w:rsid w:val="007A01C7"/>
    <w:rsid w:val="007A0292"/>
    <w:rsid w:val="007A0476"/>
    <w:rsid w:val="007A0BB7"/>
    <w:rsid w:val="007A0EE0"/>
    <w:rsid w:val="007A0F51"/>
    <w:rsid w:val="007A1326"/>
    <w:rsid w:val="007A1C4B"/>
    <w:rsid w:val="007A1EEF"/>
    <w:rsid w:val="007A359A"/>
    <w:rsid w:val="007A3639"/>
    <w:rsid w:val="007A3679"/>
    <w:rsid w:val="007A38D9"/>
    <w:rsid w:val="007A3952"/>
    <w:rsid w:val="007A4820"/>
    <w:rsid w:val="007A50AB"/>
    <w:rsid w:val="007A5BAF"/>
    <w:rsid w:val="007A6168"/>
    <w:rsid w:val="007A6FA8"/>
    <w:rsid w:val="007A70EA"/>
    <w:rsid w:val="007A7800"/>
    <w:rsid w:val="007A7C4A"/>
    <w:rsid w:val="007A7CFA"/>
    <w:rsid w:val="007B05FA"/>
    <w:rsid w:val="007B11DD"/>
    <w:rsid w:val="007B1985"/>
    <w:rsid w:val="007B2114"/>
    <w:rsid w:val="007B2A18"/>
    <w:rsid w:val="007B2C60"/>
    <w:rsid w:val="007B3E1C"/>
    <w:rsid w:val="007B433F"/>
    <w:rsid w:val="007B4E1F"/>
    <w:rsid w:val="007B5E89"/>
    <w:rsid w:val="007B714B"/>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B52"/>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CDA"/>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0308"/>
    <w:rsid w:val="007F1B5F"/>
    <w:rsid w:val="007F1C4B"/>
    <w:rsid w:val="007F2239"/>
    <w:rsid w:val="007F23DE"/>
    <w:rsid w:val="007F2F9B"/>
    <w:rsid w:val="007F3BD4"/>
    <w:rsid w:val="007F45E9"/>
    <w:rsid w:val="007F48F0"/>
    <w:rsid w:val="007F5072"/>
    <w:rsid w:val="007F540E"/>
    <w:rsid w:val="007F5BEF"/>
    <w:rsid w:val="007F5C99"/>
    <w:rsid w:val="007F6543"/>
    <w:rsid w:val="007F6B7F"/>
    <w:rsid w:val="007F6BBD"/>
    <w:rsid w:val="007F6BD8"/>
    <w:rsid w:val="007F735B"/>
    <w:rsid w:val="008005BB"/>
    <w:rsid w:val="0080093F"/>
    <w:rsid w:val="00800957"/>
    <w:rsid w:val="00801917"/>
    <w:rsid w:val="00802416"/>
    <w:rsid w:val="00802ED1"/>
    <w:rsid w:val="008031AD"/>
    <w:rsid w:val="008031E0"/>
    <w:rsid w:val="00803611"/>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4F3"/>
    <w:rsid w:val="00817548"/>
    <w:rsid w:val="0081756E"/>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F53"/>
    <w:rsid w:val="0082511E"/>
    <w:rsid w:val="0082528B"/>
    <w:rsid w:val="008253F6"/>
    <w:rsid w:val="008255A3"/>
    <w:rsid w:val="00825FC2"/>
    <w:rsid w:val="008263D1"/>
    <w:rsid w:val="00826719"/>
    <w:rsid w:val="00826762"/>
    <w:rsid w:val="008269AA"/>
    <w:rsid w:val="00827175"/>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89A"/>
    <w:rsid w:val="00851F0A"/>
    <w:rsid w:val="00852597"/>
    <w:rsid w:val="008528C8"/>
    <w:rsid w:val="008533BD"/>
    <w:rsid w:val="0085342B"/>
    <w:rsid w:val="00853876"/>
    <w:rsid w:val="00854322"/>
    <w:rsid w:val="008544E2"/>
    <w:rsid w:val="00854FE6"/>
    <w:rsid w:val="008553B1"/>
    <w:rsid w:val="00855B44"/>
    <w:rsid w:val="00856508"/>
    <w:rsid w:val="008567C0"/>
    <w:rsid w:val="00856AF6"/>
    <w:rsid w:val="0085715B"/>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3F"/>
    <w:rsid w:val="00866984"/>
    <w:rsid w:val="00866CEB"/>
    <w:rsid w:val="00866FF4"/>
    <w:rsid w:val="008673F4"/>
    <w:rsid w:val="008674CB"/>
    <w:rsid w:val="00867DCF"/>
    <w:rsid w:val="0087064D"/>
    <w:rsid w:val="008711B6"/>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DD4"/>
    <w:rsid w:val="00876FEC"/>
    <w:rsid w:val="008808E7"/>
    <w:rsid w:val="008809AC"/>
    <w:rsid w:val="0088167C"/>
    <w:rsid w:val="008818A9"/>
    <w:rsid w:val="00881A04"/>
    <w:rsid w:val="00881A5C"/>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898"/>
    <w:rsid w:val="00890DA7"/>
    <w:rsid w:val="00890EB3"/>
    <w:rsid w:val="008914E5"/>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519"/>
    <w:rsid w:val="008A46E4"/>
    <w:rsid w:val="008A4992"/>
    <w:rsid w:val="008A515B"/>
    <w:rsid w:val="008A5575"/>
    <w:rsid w:val="008A5A8A"/>
    <w:rsid w:val="008A5DD4"/>
    <w:rsid w:val="008A6517"/>
    <w:rsid w:val="008A7993"/>
    <w:rsid w:val="008B00E4"/>
    <w:rsid w:val="008B02AF"/>
    <w:rsid w:val="008B07DE"/>
    <w:rsid w:val="008B0821"/>
    <w:rsid w:val="008B0B5B"/>
    <w:rsid w:val="008B196E"/>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705"/>
    <w:rsid w:val="008C2CAE"/>
    <w:rsid w:val="008C2D74"/>
    <w:rsid w:val="008C307F"/>
    <w:rsid w:val="008C35BD"/>
    <w:rsid w:val="008C3903"/>
    <w:rsid w:val="008C39C2"/>
    <w:rsid w:val="008C3BE4"/>
    <w:rsid w:val="008C4100"/>
    <w:rsid w:val="008C4EB1"/>
    <w:rsid w:val="008C514F"/>
    <w:rsid w:val="008C5D68"/>
    <w:rsid w:val="008C6109"/>
    <w:rsid w:val="008C7E7E"/>
    <w:rsid w:val="008D0140"/>
    <w:rsid w:val="008D18B2"/>
    <w:rsid w:val="008D1B63"/>
    <w:rsid w:val="008D1B70"/>
    <w:rsid w:val="008D1BC3"/>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B11"/>
    <w:rsid w:val="008D6F1C"/>
    <w:rsid w:val="008D6F76"/>
    <w:rsid w:val="008E0178"/>
    <w:rsid w:val="008E04CF"/>
    <w:rsid w:val="008E08A7"/>
    <w:rsid w:val="008E0B89"/>
    <w:rsid w:val="008E1071"/>
    <w:rsid w:val="008E1501"/>
    <w:rsid w:val="008E1629"/>
    <w:rsid w:val="008E183E"/>
    <w:rsid w:val="008E1BDC"/>
    <w:rsid w:val="008E2047"/>
    <w:rsid w:val="008E2083"/>
    <w:rsid w:val="008E222F"/>
    <w:rsid w:val="008E24C3"/>
    <w:rsid w:val="008E2A38"/>
    <w:rsid w:val="008E2CD8"/>
    <w:rsid w:val="008E31C5"/>
    <w:rsid w:val="008E3889"/>
    <w:rsid w:val="008E3AAE"/>
    <w:rsid w:val="008E3B89"/>
    <w:rsid w:val="008E3CF1"/>
    <w:rsid w:val="008E41D5"/>
    <w:rsid w:val="008E5940"/>
    <w:rsid w:val="008E67E7"/>
    <w:rsid w:val="008E6E5B"/>
    <w:rsid w:val="008E7120"/>
    <w:rsid w:val="008E753F"/>
    <w:rsid w:val="008E773E"/>
    <w:rsid w:val="008E7A7B"/>
    <w:rsid w:val="008F0139"/>
    <w:rsid w:val="008F0773"/>
    <w:rsid w:val="008F0836"/>
    <w:rsid w:val="008F0B37"/>
    <w:rsid w:val="008F11C5"/>
    <w:rsid w:val="008F15CC"/>
    <w:rsid w:val="008F17AD"/>
    <w:rsid w:val="008F1FF5"/>
    <w:rsid w:val="008F216C"/>
    <w:rsid w:val="008F258C"/>
    <w:rsid w:val="008F2E0B"/>
    <w:rsid w:val="008F2E6B"/>
    <w:rsid w:val="008F30D0"/>
    <w:rsid w:val="008F416D"/>
    <w:rsid w:val="008F44D9"/>
    <w:rsid w:val="008F594C"/>
    <w:rsid w:val="008F59F5"/>
    <w:rsid w:val="008F5C79"/>
    <w:rsid w:val="008F627D"/>
    <w:rsid w:val="008F6988"/>
    <w:rsid w:val="008F6B2A"/>
    <w:rsid w:val="008F6B3E"/>
    <w:rsid w:val="008F6CFD"/>
    <w:rsid w:val="008F6F47"/>
    <w:rsid w:val="008F7155"/>
    <w:rsid w:val="008F7417"/>
    <w:rsid w:val="0090018D"/>
    <w:rsid w:val="00900235"/>
    <w:rsid w:val="0090158C"/>
    <w:rsid w:val="00902C75"/>
    <w:rsid w:val="00903D79"/>
    <w:rsid w:val="00903E05"/>
    <w:rsid w:val="009041BB"/>
    <w:rsid w:val="00904243"/>
    <w:rsid w:val="00904A29"/>
    <w:rsid w:val="0090504F"/>
    <w:rsid w:val="009050FA"/>
    <w:rsid w:val="00905462"/>
    <w:rsid w:val="00906BBA"/>
    <w:rsid w:val="009077D0"/>
    <w:rsid w:val="00910F40"/>
    <w:rsid w:val="0091269E"/>
    <w:rsid w:val="00912A05"/>
    <w:rsid w:val="00912AA2"/>
    <w:rsid w:val="00914A8B"/>
    <w:rsid w:val="00914BA0"/>
    <w:rsid w:val="00914F02"/>
    <w:rsid w:val="00915376"/>
    <w:rsid w:val="009158EA"/>
    <w:rsid w:val="0091597E"/>
    <w:rsid w:val="00916473"/>
    <w:rsid w:val="00916713"/>
    <w:rsid w:val="009178D1"/>
    <w:rsid w:val="00920686"/>
    <w:rsid w:val="0092149D"/>
    <w:rsid w:val="009214C8"/>
    <w:rsid w:val="00921871"/>
    <w:rsid w:val="00922052"/>
    <w:rsid w:val="009226D3"/>
    <w:rsid w:val="0092393B"/>
    <w:rsid w:val="00923D82"/>
    <w:rsid w:val="00924189"/>
    <w:rsid w:val="009249F6"/>
    <w:rsid w:val="00924AA5"/>
    <w:rsid w:val="00925472"/>
    <w:rsid w:val="009255D9"/>
    <w:rsid w:val="009259C0"/>
    <w:rsid w:val="00925BD4"/>
    <w:rsid w:val="009263AE"/>
    <w:rsid w:val="00927EEA"/>
    <w:rsid w:val="009318D1"/>
    <w:rsid w:val="00932148"/>
    <w:rsid w:val="009322C1"/>
    <w:rsid w:val="00932CDE"/>
    <w:rsid w:val="00932D60"/>
    <w:rsid w:val="00932FAD"/>
    <w:rsid w:val="00933118"/>
    <w:rsid w:val="009332BA"/>
    <w:rsid w:val="00934386"/>
    <w:rsid w:val="009349B1"/>
    <w:rsid w:val="00935D12"/>
    <w:rsid w:val="0093607B"/>
    <w:rsid w:val="00936103"/>
    <w:rsid w:val="0093671C"/>
    <w:rsid w:val="00936AF0"/>
    <w:rsid w:val="00936CBD"/>
    <w:rsid w:val="00937318"/>
    <w:rsid w:val="0093796E"/>
    <w:rsid w:val="00937AF9"/>
    <w:rsid w:val="00940272"/>
    <w:rsid w:val="009407AC"/>
    <w:rsid w:val="00940BBB"/>
    <w:rsid w:val="0094131B"/>
    <w:rsid w:val="00941C0D"/>
    <w:rsid w:val="009424AD"/>
    <w:rsid w:val="0094267B"/>
    <w:rsid w:val="00943A67"/>
    <w:rsid w:val="00944015"/>
    <w:rsid w:val="00944A53"/>
    <w:rsid w:val="00944F76"/>
    <w:rsid w:val="00945FE3"/>
    <w:rsid w:val="0094657D"/>
    <w:rsid w:val="00946E58"/>
    <w:rsid w:val="0094743B"/>
    <w:rsid w:val="00947FDF"/>
    <w:rsid w:val="00950656"/>
    <w:rsid w:val="00950FB4"/>
    <w:rsid w:val="00952539"/>
    <w:rsid w:val="00952541"/>
    <w:rsid w:val="00952722"/>
    <w:rsid w:val="009528B4"/>
    <w:rsid w:val="00952EBA"/>
    <w:rsid w:val="009547BF"/>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49D1"/>
    <w:rsid w:val="00965B2E"/>
    <w:rsid w:val="00965BA5"/>
    <w:rsid w:val="00967586"/>
    <w:rsid w:val="009677B3"/>
    <w:rsid w:val="009678C9"/>
    <w:rsid w:val="00967A9E"/>
    <w:rsid w:val="00967AAE"/>
    <w:rsid w:val="00967E30"/>
    <w:rsid w:val="00970605"/>
    <w:rsid w:val="009708B8"/>
    <w:rsid w:val="00970C43"/>
    <w:rsid w:val="009711AF"/>
    <w:rsid w:val="009712EC"/>
    <w:rsid w:val="009716B6"/>
    <w:rsid w:val="0097387F"/>
    <w:rsid w:val="009738AE"/>
    <w:rsid w:val="00974770"/>
    <w:rsid w:val="0097481C"/>
    <w:rsid w:val="00975270"/>
    <w:rsid w:val="0097554A"/>
    <w:rsid w:val="00975B2F"/>
    <w:rsid w:val="00976EC0"/>
    <w:rsid w:val="0097739B"/>
    <w:rsid w:val="009778EE"/>
    <w:rsid w:val="0098005A"/>
    <w:rsid w:val="009808FC"/>
    <w:rsid w:val="00980A09"/>
    <w:rsid w:val="009819AA"/>
    <w:rsid w:val="00982414"/>
    <w:rsid w:val="00982ABD"/>
    <w:rsid w:val="009839A6"/>
    <w:rsid w:val="00983A27"/>
    <w:rsid w:val="00983A64"/>
    <w:rsid w:val="009842F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588"/>
    <w:rsid w:val="00992A2D"/>
    <w:rsid w:val="00992D03"/>
    <w:rsid w:val="009930E1"/>
    <w:rsid w:val="0099370F"/>
    <w:rsid w:val="00993AE6"/>
    <w:rsid w:val="00993B88"/>
    <w:rsid w:val="00993C56"/>
    <w:rsid w:val="00994328"/>
    <w:rsid w:val="00994504"/>
    <w:rsid w:val="00994A97"/>
    <w:rsid w:val="00995C73"/>
    <w:rsid w:val="009966EE"/>
    <w:rsid w:val="00996D44"/>
    <w:rsid w:val="00996F3E"/>
    <w:rsid w:val="009A04D7"/>
    <w:rsid w:val="009A0EF0"/>
    <w:rsid w:val="009A1653"/>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B0A8D"/>
    <w:rsid w:val="009B1433"/>
    <w:rsid w:val="009B1CEE"/>
    <w:rsid w:val="009B24BE"/>
    <w:rsid w:val="009B3172"/>
    <w:rsid w:val="009B3250"/>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1B76"/>
    <w:rsid w:val="009C27A2"/>
    <w:rsid w:val="009C2900"/>
    <w:rsid w:val="009C3082"/>
    <w:rsid w:val="009C34A8"/>
    <w:rsid w:val="009C3816"/>
    <w:rsid w:val="009C3DDC"/>
    <w:rsid w:val="009C3FBC"/>
    <w:rsid w:val="009C4099"/>
    <w:rsid w:val="009C4CC7"/>
    <w:rsid w:val="009C6318"/>
    <w:rsid w:val="009C6723"/>
    <w:rsid w:val="009C68CA"/>
    <w:rsid w:val="009C7416"/>
    <w:rsid w:val="009D0C42"/>
    <w:rsid w:val="009D0EBE"/>
    <w:rsid w:val="009D0FB9"/>
    <w:rsid w:val="009D1E07"/>
    <w:rsid w:val="009D250A"/>
    <w:rsid w:val="009D2923"/>
    <w:rsid w:val="009D2CB5"/>
    <w:rsid w:val="009D38A5"/>
    <w:rsid w:val="009D3D32"/>
    <w:rsid w:val="009D42DD"/>
    <w:rsid w:val="009D44F2"/>
    <w:rsid w:val="009D4A38"/>
    <w:rsid w:val="009D4EAB"/>
    <w:rsid w:val="009D4F27"/>
    <w:rsid w:val="009D5026"/>
    <w:rsid w:val="009D66B0"/>
    <w:rsid w:val="009D6CA9"/>
    <w:rsid w:val="009D6E5D"/>
    <w:rsid w:val="009D741C"/>
    <w:rsid w:val="009D75AB"/>
    <w:rsid w:val="009D7CB1"/>
    <w:rsid w:val="009E02D4"/>
    <w:rsid w:val="009E17D8"/>
    <w:rsid w:val="009E1928"/>
    <w:rsid w:val="009E1BA7"/>
    <w:rsid w:val="009E2A81"/>
    <w:rsid w:val="009E2D19"/>
    <w:rsid w:val="009E401C"/>
    <w:rsid w:val="009E413B"/>
    <w:rsid w:val="009E4279"/>
    <w:rsid w:val="009E4D44"/>
    <w:rsid w:val="009E4FA6"/>
    <w:rsid w:val="009E50BC"/>
    <w:rsid w:val="009E571E"/>
    <w:rsid w:val="009E666C"/>
    <w:rsid w:val="009E6C08"/>
    <w:rsid w:val="009E7193"/>
    <w:rsid w:val="009E73E1"/>
    <w:rsid w:val="009E7A39"/>
    <w:rsid w:val="009F00AA"/>
    <w:rsid w:val="009F00FE"/>
    <w:rsid w:val="009F0589"/>
    <w:rsid w:val="009F0764"/>
    <w:rsid w:val="009F11F8"/>
    <w:rsid w:val="009F196A"/>
    <w:rsid w:val="009F2603"/>
    <w:rsid w:val="009F41F0"/>
    <w:rsid w:val="009F4516"/>
    <w:rsid w:val="009F4A8B"/>
    <w:rsid w:val="009F5037"/>
    <w:rsid w:val="009F53B4"/>
    <w:rsid w:val="009F5B58"/>
    <w:rsid w:val="009F5EE2"/>
    <w:rsid w:val="009F65FF"/>
    <w:rsid w:val="009F6667"/>
    <w:rsid w:val="009F6778"/>
    <w:rsid w:val="009F6B84"/>
    <w:rsid w:val="009F6BE1"/>
    <w:rsid w:val="009F7146"/>
    <w:rsid w:val="009F724E"/>
    <w:rsid w:val="009F738F"/>
    <w:rsid w:val="00A00657"/>
    <w:rsid w:val="00A00C1F"/>
    <w:rsid w:val="00A00DC4"/>
    <w:rsid w:val="00A00FBA"/>
    <w:rsid w:val="00A012ED"/>
    <w:rsid w:val="00A01950"/>
    <w:rsid w:val="00A01FF9"/>
    <w:rsid w:val="00A028B1"/>
    <w:rsid w:val="00A0312C"/>
    <w:rsid w:val="00A03241"/>
    <w:rsid w:val="00A04296"/>
    <w:rsid w:val="00A0442C"/>
    <w:rsid w:val="00A04813"/>
    <w:rsid w:val="00A04FA1"/>
    <w:rsid w:val="00A05786"/>
    <w:rsid w:val="00A057B8"/>
    <w:rsid w:val="00A05C8F"/>
    <w:rsid w:val="00A06B8D"/>
    <w:rsid w:val="00A07024"/>
    <w:rsid w:val="00A07391"/>
    <w:rsid w:val="00A074C4"/>
    <w:rsid w:val="00A07E2B"/>
    <w:rsid w:val="00A10421"/>
    <w:rsid w:val="00A1068D"/>
    <w:rsid w:val="00A11128"/>
    <w:rsid w:val="00A11339"/>
    <w:rsid w:val="00A11EEC"/>
    <w:rsid w:val="00A12261"/>
    <w:rsid w:val="00A12CB5"/>
    <w:rsid w:val="00A12E5C"/>
    <w:rsid w:val="00A12FAE"/>
    <w:rsid w:val="00A1310F"/>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1F82"/>
    <w:rsid w:val="00A2284C"/>
    <w:rsid w:val="00A22CDD"/>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AC5"/>
    <w:rsid w:val="00A3720B"/>
    <w:rsid w:val="00A37459"/>
    <w:rsid w:val="00A37833"/>
    <w:rsid w:val="00A378ED"/>
    <w:rsid w:val="00A37FBE"/>
    <w:rsid w:val="00A37FF4"/>
    <w:rsid w:val="00A400F9"/>
    <w:rsid w:val="00A40141"/>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415"/>
    <w:rsid w:val="00A4787C"/>
    <w:rsid w:val="00A50BB5"/>
    <w:rsid w:val="00A511FC"/>
    <w:rsid w:val="00A518DE"/>
    <w:rsid w:val="00A5247F"/>
    <w:rsid w:val="00A52696"/>
    <w:rsid w:val="00A527AC"/>
    <w:rsid w:val="00A5309F"/>
    <w:rsid w:val="00A53907"/>
    <w:rsid w:val="00A53A51"/>
    <w:rsid w:val="00A53F6B"/>
    <w:rsid w:val="00A5418F"/>
    <w:rsid w:val="00A5509C"/>
    <w:rsid w:val="00A5677A"/>
    <w:rsid w:val="00A568A8"/>
    <w:rsid w:val="00A5726D"/>
    <w:rsid w:val="00A600B2"/>
    <w:rsid w:val="00A60124"/>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90C"/>
    <w:rsid w:val="00A741A7"/>
    <w:rsid w:val="00A743C5"/>
    <w:rsid w:val="00A74428"/>
    <w:rsid w:val="00A7450F"/>
    <w:rsid w:val="00A746B9"/>
    <w:rsid w:val="00A74919"/>
    <w:rsid w:val="00A7518E"/>
    <w:rsid w:val="00A75949"/>
    <w:rsid w:val="00A75A8F"/>
    <w:rsid w:val="00A75B5F"/>
    <w:rsid w:val="00A75E68"/>
    <w:rsid w:val="00A765C0"/>
    <w:rsid w:val="00A777D4"/>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03B8"/>
    <w:rsid w:val="00AB1657"/>
    <w:rsid w:val="00AB1C93"/>
    <w:rsid w:val="00AB2462"/>
    <w:rsid w:val="00AB2539"/>
    <w:rsid w:val="00AB30FD"/>
    <w:rsid w:val="00AB37D4"/>
    <w:rsid w:val="00AB39D7"/>
    <w:rsid w:val="00AB410F"/>
    <w:rsid w:val="00AB4289"/>
    <w:rsid w:val="00AB4B9A"/>
    <w:rsid w:val="00AB5BA3"/>
    <w:rsid w:val="00AB5EB9"/>
    <w:rsid w:val="00AB6430"/>
    <w:rsid w:val="00AB723B"/>
    <w:rsid w:val="00AB7638"/>
    <w:rsid w:val="00AC009C"/>
    <w:rsid w:val="00AC07A3"/>
    <w:rsid w:val="00AC0B1A"/>
    <w:rsid w:val="00AC0BC9"/>
    <w:rsid w:val="00AC11BE"/>
    <w:rsid w:val="00AC2CE2"/>
    <w:rsid w:val="00AC33BD"/>
    <w:rsid w:val="00AC4074"/>
    <w:rsid w:val="00AC4130"/>
    <w:rsid w:val="00AC4733"/>
    <w:rsid w:val="00AC4DF8"/>
    <w:rsid w:val="00AC5403"/>
    <w:rsid w:val="00AC54B9"/>
    <w:rsid w:val="00AC54FA"/>
    <w:rsid w:val="00AC5F46"/>
    <w:rsid w:val="00AC613C"/>
    <w:rsid w:val="00AC6657"/>
    <w:rsid w:val="00AC6D2F"/>
    <w:rsid w:val="00AD01CB"/>
    <w:rsid w:val="00AD08B6"/>
    <w:rsid w:val="00AD0B28"/>
    <w:rsid w:val="00AD0C4E"/>
    <w:rsid w:val="00AD0EF9"/>
    <w:rsid w:val="00AD17DC"/>
    <w:rsid w:val="00AD2481"/>
    <w:rsid w:val="00AD2BE1"/>
    <w:rsid w:val="00AD2C80"/>
    <w:rsid w:val="00AD2CEE"/>
    <w:rsid w:val="00AD2DCB"/>
    <w:rsid w:val="00AD37D8"/>
    <w:rsid w:val="00AD3959"/>
    <w:rsid w:val="00AD3A8A"/>
    <w:rsid w:val="00AD3D8E"/>
    <w:rsid w:val="00AD452B"/>
    <w:rsid w:val="00AD5EB6"/>
    <w:rsid w:val="00AD5F6E"/>
    <w:rsid w:val="00AD751F"/>
    <w:rsid w:val="00AE0294"/>
    <w:rsid w:val="00AE06B1"/>
    <w:rsid w:val="00AE096F"/>
    <w:rsid w:val="00AE2104"/>
    <w:rsid w:val="00AE21AD"/>
    <w:rsid w:val="00AE2960"/>
    <w:rsid w:val="00AE2EE7"/>
    <w:rsid w:val="00AE31D3"/>
    <w:rsid w:val="00AE34EC"/>
    <w:rsid w:val="00AE354D"/>
    <w:rsid w:val="00AE3A48"/>
    <w:rsid w:val="00AE3AB4"/>
    <w:rsid w:val="00AE4015"/>
    <w:rsid w:val="00AE4A9F"/>
    <w:rsid w:val="00AE6E4C"/>
    <w:rsid w:val="00AE7715"/>
    <w:rsid w:val="00AE7A71"/>
    <w:rsid w:val="00AF23F5"/>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275"/>
    <w:rsid w:val="00B0083F"/>
    <w:rsid w:val="00B00FA8"/>
    <w:rsid w:val="00B0130E"/>
    <w:rsid w:val="00B013E2"/>
    <w:rsid w:val="00B02413"/>
    <w:rsid w:val="00B024B4"/>
    <w:rsid w:val="00B02897"/>
    <w:rsid w:val="00B03615"/>
    <w:rsid w:val="00B039C7"/>
    <w:rsid w:val="00B060DA"/>
    <w:rsid w:val="00B0621D"/>
    <w:rsid w:val="00B06472"/>
    <w:rsid w:val="00B06ACF"/>
    <w:rsid w:val="00B073CA"/>
    <w:rsid w:val="00B073E1"/>
    <w:rsid w:val="00B07972"/>
    <w:rsid w:val="00B10698"/>
    <w:rsid w:val="00B106A8"/>
    <w:rsid w:val="00B10FC3"/>
    <w:rsid w:val="00B111E2"/>
    <w:rsid w:val="00B111EE"/>
    <w:rsid w:val="00B111F7"/>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2BC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B74"/>
    <w:rsid w:val="00B3793A"/>
    <w:rsid w:val="00B37CE8"/>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B57"/>
    <w:rsid w:val="00B54C5B"/>
    <w:rsid w:val="00B54EFA"/>
    <w:rsid w:val="00B55151"/>
    <w:rsid w:val="00B552F5"/>
    <w:rsid w:val="00B55653"/>
    <w:rsid w:val="00B55A62"/>
    <w:rsid w:val="00B55F7D"/>
    <w:rsid w:val="00B562E1"/>
    <w:rsid w:val="00B5794D"/>
    <w:rsid w:val="00B5799E"/>
    <w:rsid w:val="00B57C81"/>
    <w:rsid w:val="00B603D6"/>
    <w:rsid w:val="00B604FF"/>
    <w:rsid w:val="00B60519"/>
    <w:rsid w:val="00B6066F"/>
    <w:rsid w:val="00B606DD"/>
    <w:rsid w:val="00B61542"/>
    <w:rsid w:val="00B6270B"/>
    <w:rsid w:val="00B62CAC"/>
    <w:rsid w:val="00B62F9E"/>
    <w:rsid w:val="00B62FF2"/>
    <w:rsid w:val="00B63040"/>
    <w:rsid w:val="00B6304E"/>
    <w:rsid w:val="00B634B8"/>
    <w:rsid w:val="00B63A44"/>
    <w:rsid w:val="00B63F1B"/>
    <w:rsid w:val="00B6430C"/>
    <w:rsid w:val="00B6458E"/>
    <w:rsid w:val="00B64B6B"/>
    <w:rsid w:val="00B6568B"/>
    <w:rsid w:val="00B65BD2"/>
    <w:rsid w:val="00B65EDB"/>
    <w:rsid w:val="00B662BA"/>
    <w:rsid w:val="00B66466"/>
    <w:rsid w:val="00B67016"/>
    <w:rsid w:val="00B67A5B"/>
    <w:rsid w:val="00B704D3"/>
    <w:rsid w:val="00B70FE7"/>
    <w:rsid w:val="00B717F7"/>
    <w:rsid w:val="00B71C4D"/>
    <w:rsid w:val="00B72375"/>
    <w:rsid w:val="00B73A17"/>
    <w:rsid w:val="00B73AAA"/>
    <w:rsid w:val="00B745C4"/>
    <w:rsid w:val="00B74685"/>
    <w:rsid w:val="00B762CA"/>
    <w:rsid w:val="00B80729"/>
    <w:rsid w:val="00B80A5B"/>
    <w:rsid w:val="00B80C93"/>
    <w:rsid w:val="00B80DD4"/>
    <w:rsid w:val="00B8107E"/>
    <w:rsid w:val="00B810B9"/>
    <w:rsid w:val="00B819BA"/>
    <w:rsid w:val="00B820B3"/>
    <w:rsid w:val="00B82567"/>
    <w:rsid w:val="00B82922"/>
    <w:rsid w:val="00B830FA"/>
    <w:rsid w:val="00B83982"/>
    <w:rsid w:val="00B83DDD"/>
    <w:rsid w:val="00B8406E"/>
    <w:rsid w:val="00B844AC"/>
    <w:rsid w:val="00B84B78"/>
    <w:rsid w:val="00B8509C"/>
    <w:rsid w:val="00B85536"/>
    <w:rsid w:val="00B85776"/>
    <w:rsid w:val="00B86BDD"/>
    <w:rsid w:val="00B86E37"/>
    <w:rsid w:val="00B8719E"/>
    <w:rsid w:val="00B87E0A"/>
    <w:rsid w:val="00B901EC"/>
    <w:rsid w:val="00B90662"/>
    <w:rsid w:val="00B90FBA"/>
    <w:rsid w:val="00B9171E"/>
    <w:rsid w:val="00B9343B"/>
    <w:rsid w:val="00B93E81"/>
    <w:rsid w:val="00B9422D"/>
    <w:rsid w:val="00B94382"/>
    <w:rsid w:val="00B951AB"/>
    <w:rsid w:val="00B95519"/>
    <w:rsid w:val="00B9555C"/>
    <w:rsid w:val="00B95CB4"/>
    <w:rsid w:val="00B95EE3"/>
    <w:rsid w:val="00B965F0"/>
    <w:rsid w:val="00B967C4"/>
    <w:rsid w:val="00B96977"/>
    <w:rsid w:val="00BA06A8"/>
    <w:rsid w:val="00BA163C"/>
    <w:rsid w:val="00BA1801"/>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0F8"/>
    <w:rsid w:val="00BB5A93"/>
    <w:rsid w:val="00BB5D3B"/>
    <w:rsid w:val="00BB61EC"/>
    <w:rsid w:val="00BB63C8"/>
    <w:rsid w:val="00BB6408"/>
    <w:rsid w:val="00BB69F7"/>
    <w:rsid w:val="00BB6E8D"/>
    <w:rsid w:val="00BB6EB0"/>
    <w:rsid w:val="00BB7605"/>
    <w:rsid w:val="00BC03EA"/>
    <w:rsid w:val="00BC0968"/>
    <w:rsid w:val="00BC190E"/>
    <w:rsid w:val="00BC1ABD"/>
    <w:rsid w:val="00BC246F"/>
    <w:rsid w:val="00BC2726"/>
    <w:rsid w:val="00BC2DFC"/>
    <w:rsid w:val="00BC3CDA"/>
    <w:rsid w:val="00BC52FD"/>
    <w:rsid w:val="00BC6199"/>
    <w:rsid w:val="00BC63DD"/>
    <w:rsid w:val="00BC7607"/>
    <w:rsid w:val="00BD040F"/>
    <w:rsid w:val="00BD060C"/>
    <w:rsid w:val="00BD105D"/>
    <w:rsid w:val="00BD165B"/>
    <w:rsid w:val="00BD1C71"/>
    <w:rsid w:val="00BD26E7"/>
    <w:rsid w:val="00BD28EA"/>
    <w:rsid w:val="00BD3034"/>
    <w:rsid w:val="00BD39C0"/>
    <w:rsid w:val="00BD49D3"/>
    <w:rsid w:val="00BD49EC"/>
    <w:rsid w:val="00BD4C66"/>
    <w:rsid w:val="00BD5D5A"/>
    <w:rsid w:val="00BD5EEE"/>
    <w:rsid w:val="00BD624A"/>
    <w:rsid w:val="00BD6343"/>
    <w:rsid w:val="00BD6433"/>
    <w:rsid w:val="00BD6A05"/>
    <w:rsid w:val="00BD6BF1"/>
    <w:rsid w:val="00BD726B"/>
    <w:rsid w:val="00BD7917"/>
    <w:rsid w:val="00BD7E04"/>
    <w:rsid w:val="00BD7FAC"/>
    <w:rsid w:val="00BE099D"/>
    <w:rsid w:val="00BE0A67"/>
    <w:rsid w:val="00BE0ACC"/>
    <w:rsid w:val="00BE0E0D"/>
    <w:rsid w:val="00BE1102"/>
    <w:rsid w:val="00BE200A"/>
    <w:rsid w:val="00BE239D"/>
    <w:rsid w:val="00BE24C0"/>
    <w:rsid w:val="00BE31BF"/>
    <w:rsid w:val="00BE3A0A"/>
    <w:rsid w:val="00BE3AC6"/>
    <w:rsid w:val="00BE3C4B"/>
    <w:rsid w:val="00BE5A1E"/>
    <w:rsid w:val="00BE62E2"/>
    <w:rsid w:val="00BE6E1C"/>
    <w:rsid w:val="00BE6FAF"/>
    <w:rsid w:val="00BE72A1"/>
    <w:rsid w:val="00BE73AD"/>
    <w:rsid w:val="00BE7B00"/>
    <w:rsid w:val="00BE7DD2"/>
    <w:rsid w:val="00BE7FF7"/>
    <w:rsid w:val="00BF0268"/>
    <w:rsid w:val="00BF06BA"/>
    <w:rsid w:val="00BF07BA"/>
    <w:rsid w:val="00BF0A16"/>
    <w:rsid w:val="00BF1C4E"/>
    <w:rsid w:val="00BF22AA"/>
    <w:rsid w:val="00BF23D2"/>
    <w:rsid w:val="00BF2441"/>
    <w:rsid w:val="00BF2722"/>
    <w:rsid w:val="00BF2ADD"/>
    <w:rsid w:val="00BF3B73"/>
    <w:rsid w:val="00BF3E1E"/>
    <w:rsid w:val="00BF3E21"/>
    <w:rsid w:val="00BF3E76"/>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07AD3"/>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07"/>
    <w:rsid w:val="00C16EDC"/>
    <w:rsid w:val="00C174B1"/>
    <w:rsid w:val="00C17E7E"/>
    <w:rsid w:val="00C20879"/>
    <w:rsid w:val="00C21071"/>
    <w:rsid w:val="00C2122B"/>
    <w:rsid w:val="00C2148D"/>
    <w:rsid w:val="00C21E05"/>
    <w:rsid w:val="00C2215F"/>
    <w:rsid w:val="00C22357"/>
    <w:rsid w:val="00C22A5B"/>
    <w:rsid w:val="00C22B36"/>
    <w:rsid w:val="00C22FB1"/>
    <w:rsid w:val="00C23106"/>
    <w:rsid w:val="00C247B2"/>
    <w:rsid w:val="00C2509D"/>
    <w:rsid w:val="00C25E2C"/>
    <w:rsid w:val="00C2625E"/>
    <w:rsid w:val="00C27E58"/>
    <w:rsid w:val="00C31226"/>
    <w:rsid w:val="00C31696"/>
    <w:rsid w:val="00C31884"/>
    <w:rsid w:val="00C3197E"/>
    <w:rsid w:val="00C31DD8"/>
    <w:rsid w:val="00C325EF"/>
    <w:rsid w:val="00C33D31"/>
    <w:rsid w:val="00C34C8A"/>
    <w:rsid w:val="00C351A8"/>
    <w:rsid w:val="00C35887"/>
    <w:rsid w:val="00C36671"/>
    <w:rsid w:val="00C372AF"/>
    <w:rsid w:val="00C37B85"/>
    <w:rsid w:val="00C40053"/>
    <w:rsid w:val="00C40360"/>
    <w:rsid w:val="00C404D0"/>
    <w:rsid w:val="00C40E64"/>
    <w:rsid w:val="00C416D5"/>
    <w:rsid w:val="00C41897"/>
    <w:rsid w:val="00C42408"/>
    <w:rsid w:val="00C42462"/>
    <w:rsid w:val="00C42625"/>
    <w:rsid w:val="00C427C9"/>
    <w:rsid w:val="00C42B75"/>
    <w:rsid w:val="00C42C9A"/>
    <w:rsid w:val="00C42CE3"/>
    <w:rsid w:val="00C431DE"/>
    <w:rsid w:val="00C431E3"/>
    <w:rsid w:val="00C43264"/>
    <w:rsid w:val="00C434A8"/>
    <w:rsid w:val="00C4393C"/>
    <w:rsid w:val="00C43A69"/>
    <w:rsid w:val="00C449B1"/>
    <w:rsid w:val="00C44C50"/>
    <w:rsid w:val="00C44E76"/>
    <w:rsid w:val="00C4594E"/>
    <w:rsid w:val="00C459E7"/>
    <w:rsid w:val="00C45CC5"/>
    <w:rsid w:val="00C46310"/>
    <w:rsid w:val="00C46485"/>
    <w:rsid w:val="00C4721E"/>
    <w:rsid w:val="00C472B8"/>
    <w:rsid w:val="00C47F0C"/>
    <w:rsid w:val="00C51165"/>
    <w:rsid w:val="00C511EF"/>
    <w:rsid w:val="00C51529"/>
    <w:rsid w:val="00C51D11"/>
    <w:rsid w:val="00C52838"/>
    <w:rsid w:val="00C5348A"/>
    <w:rsid w:val="00C5355A"/>
    <w:rsid w:val="00C53AC8"/>
    <w:rsid w:val="00C53AF2"/>
    <w:rsid w:val="00C53D2B"/>
    <w:rsid w:val="00C54021"/>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432"/>
    <w:rsid w:val="00C63B56"/>
    <w:rsid w:val="00C63DED"/>
    <w:rsid w:val="00C6511D"/>
    <w:rsid w:val="00C65B22"/>
    <w:rsid w:val="00C66608"/>
    <w:rsid w:val="00C667E6"/>
    <w:rsid w:val="00C673A3"/>
    <w:rsid w:val="00C674D5"/>
    <w:rsid w:val="00C67D75"/>
    <w:rsid w:val="00C7144E"/>
    <w:rsid w:val="00C71A34"/>
    <w:rsid w:val="00C725F5"/>
    <w:rsid w:val="00C73D6D"/>
    <w:rsid w:val="00C73F69"/>
    <w:rsid w:val="00C73F87"/>
    <w:rsid w:val="00C74333"/>
    <w:rsid w:val="00C74E28"/>
    <w:rsid w:val="00C75719"/>
    <w:rsid w:val="00C7692E"/>
    <w:rsid w:val="00C76E9D"/>
    <w:rsid w:val="00C774F6"/>
    <w:rsid w:val="00C77653"/>
    <w:rsid w:val="00C77659"/>
    <w:rsid w:val="00C8021B"/>
    <w:rsid w:val="00C80AD1"/>
    <w:rsid w:val="00C80C57"/>
    <w:rsid w:val="00C81039"/>
    <w:rsid w:val="00C8202D"/>
    <w:rsid w:val="00C825C0"/>
    <w:rsid w:val="00C829B7"/>
    <w:rsid w:val="00C82A09"/>
    <w:rsid w:val="00C82ABB"/>
    <w:rsid w:val="00C831C6"/>
    <w:rsid w:val="00C833FB"/>
    <w:rsid w:val="00C83C9D"/>
    <w:rsid w:val="00C8492E"/>
    <w:rsid w:val="00C84955"/>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321"/>
    <w:rsid w:val="00C9673C"/>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0EF6"/>
    <w:rsid w:val="00CB1836"/>
    <w:rsid w:val="00CB192D"/>
    <w:rsid w:val="00CB1F55"/>
    <w:rsid w:val="00CB3060"/>
    <w:rsid w:val="00CB324A"/>
    <w:rsid w:val="00CB3E51"/>
    <w:rsid w:val="00CB3ECF"/>
    <w:rsid w:val="00CB47D5"/>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C7"/>
    <w:rsid w:val="00CC2A7A"/>
    <w:rsid w:val="00CC2C94"/>
    <w:rsid w:val="00CC2F08"/>
    <w:rsid w:val="00CC3213"/>
    <w:rsid w:val="00CC3DC9"/>
    <w:rsid w:val="00CC46EB"/>
    <w:rsid w:val="00CC495B"/>
    <w:rsid w:val="00CC4D97"/>
    <w:rsid w:val="00CC5109"/>
    <w:rsid w:val="00CC54F2"/>
    <w:rsid w:val="00CC5CE8"/>
    <w:rsid w:val="00CC6CFC"/>
    <w:rsid w:val="00CC781A"/>
    <w:rsid w:val="00CC7894"/>
    <w:rsid w:val="00CD04E1"/>
    <w:rsid w:val="00CD07F4"/>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96D"/>
    <w:rsid w:val="00CE3ADE"/>
    <w:rsid w:val="00CE3C18"/>
    <w:rsid w:val="00CE3D3E"/>
    <w:rsid w:val="00CE3F57"/>
    <w:rsid w:val="00CE709E"/>
    <w:rsid w:val="00CE7E8A"/>
    <w:rsid w:val="00CF0619"/>
    <w:rsid w:val="00CF0C12"/>
    <w:rsid w:val="00CF169A"/>
    <w:rsid w:val="00CF201C"/>
    <w:rsid w:val="00CF33CC"/>
    <w:rsid w:val="00CF377C"/>
    <w:rsid w:val="00CF4260"/>
    <w:rsid w:val="00CF45C5"/>
    <w:rsid w:val="00CF47C9"/>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83D"/>
    <w:rsid w:val="00D05F33"/>
    <w:rsid w:val="00D106B2"/>
    <w:rsid w:val="00D108F1"/>
    <w:rsid w:val="00D11912"/>
    <w:rsid w:val="00D12307"/>
    <w:rsid w:val="00D12707"/>
    <w:rsid w:val="00D1276E"/>
    <w:rsid w:val="00D12917"/>
    <w:rsid w:val="00D12EE1"/>
    <w:rsid w:val="00D13197"/>
    <w:rsid w:val="00D1334B"/>
    <w:rsid w:val="00D13546"/>
    <w:rsid w:val="00D1364A"/>
    <w:rsid w:val="00D138D7"/>
    <w:rsid w:val="00D1407D"/>
    <w:rsid w:val="00D14E19"/>
    <w:rsid w:val="00D14F03"/>
    <w:rsid w:val="00D16D64"/>
    <w:rsid w:val="00D171B4"/>
    <w:rsid w:val="00D1726B"/>
    <w:rsid w:val="00D17840"/>
    <w:rsid w:val="00D1792C"/>
    <w:rsid w:val="00D17A74"/>
    <w:rsid w:val="00D20781"/>
    <w:rsid w:val="00D20C2C"/>
    <w:rsid w:val="00D20F29"/>
    <w:rsid w:val="00D21029"/>
    <w:rsid w:val="00D21B28"/>
    <w:rsid w:val="00D22F46"/>
    <w:rsid w:val="00D232B8"/>
    <w:rsid w:val="00D23996"/>
    <w:rsid w:val="00D24030"/>
    <w:rsid w:val="00D2433B"/>
    <w:rsid w:val="00D2504F"/>
    <w:rsid w:val="00D254C1"/>
    <w:rsid w:val="00D2595F"/>
    <w:rsid w:val="00D25B1B"/>
    <w:rsid w:val="00D25D02"/>
    <w:rsid w:val="00D26095"/>
    <w:rsid w:val="00D263A8"/>
    <w:rsid w:val="00D271F7"/>
    <w:rsid w:val="00D2749A"/>
    <w:rsid w:val="00D274E6"/>
    <w:rsid w:val="00D276DD"/>
    <w:rsid w:val="00D27762"/>
    <w:rsid w:val="00D278C5"/>
    <w:rsid w:val="00D27D47"/>
    <w:rsid w:val="00D27E4E"/>
    <w:rsid w:val="00D30148"/>
    <w:rsid w:val="00D31896"/>
    <w:rsid w:val="00D31E95"/>
    <w:rsid w:val="00D320B9"/>
    <w:rsid w:val="00D321CF"/>
    <w:rsid w:val="00D3277F"/>
    <w:rsid w:val="00D3390C"/>
    <w:rsid w:val="00D34A82"/>
    <w:rsid w:val="00D34B1C"/>
    <w:rsid w:val="00D34BC0"/>
    <w:rsid w:val="00D3546D"/>
    <w:rsid w:val="00D35C03"/>
    <w:rsid w:val="00D36ADA"/>
    <w:rsid w:val="00D37585"/>
    <w:rsid w:val="00D3799C"/>
    <w:rsid w:val="00D37F16"/>
    <w:rsid w:val="00D37F39"/>
    <w:rsid w:val="00D401C3"/>
    <w:rsid w:val="00D40CF9"/>
    <w:rsid w:val="00D411E9"/>
    <w:rsid w:val="00D4152A"/>
    <w:rsid w:val="00D42BAF"/>
    <w:rsid w:val="00D42D65"/>
    <w:rsid w:val="00D42EC9"/>
    <w:rsid w:val="00D43FA5"/>
    <w:rsid w:val="00D44BD1"/>
    <w:rsid w:val="00D453EE"/>
    <w:rsid w:val="00D4570B"/>
    <w:rsid w:val="00D45AFF"/>
    <w:rsid w:val="00D45C72"/>
    <w:rsid w:val="00D45D8B"/>
    <w:rsid w:val="00D46625"/>
    <w:rsid w:val="00D469E6"/>
    <w:rsid w:val="00D478D7"/>
    <w:rsid w:val="00D47C25"/>
    <w:rsid w:val="00D47DC2"/>
    <w:rsid w:val="00D5048D"/>
    <w:rsid w:val="00D529A0"/>
    <w:rsid w:val="00D52DB7"/>
    <w:rsid w:val="00D532C5"/>
    <w:rsid w:val="00D5376F"/>
    <w:rsid w:val="00D53B46"/>
    <w:rsid w:val="00D5442D"/>
    <w:rsid w:val="00D5446A"/>
    <w:rsid w:val="00D54FA2"/>
    <w:rsid w:val="00D55082"/>
    <w:rsid w:val="00D55266"/>
    <w:rsid w:val="00D574EF"/>
    <w:rsid w:val="00D57BB5"/>
    <w:rsid w:val="00D614E8"/>
    <w:rsid w:val="00D61B77"/>
    <w:rsid w:val="00D638DC"/>
    <w:rsid w:val="00D63C07"/>
    <w:rsid w:val="00D6408C"/>
    <w:rsid w:val="00D676DC"/>
    <w:rsid w:val="00D67850"/>
    <w:rsid w:val="00D70F9F"/>
    <w:rsid w:val="00D7140E"/>
    <w:rsid w:val="00D717F9"/>
    <w:rsid w:val="00D71BAB"/>
    <w:rsid w:val="00D72466"/>
    <w:rsid w:val="00D72C5B"/>
    <w:rsid w:val="00D7300C"/>
    <w:rsid w:val="00D73090"/>
    <w:rsid w:val="00D7366F"/>
    <w:rsid w:val="00D73831"/>
    <w:rsid w:val="00D73E36"/>
    <w:rsid w:val="00D740B7"/>
    <w:rsid w:val="00D74195"/>
    <w:rsid w:val="00D747BB"/>
    <w:rsid w:val="00D74C09"/>
    <w:rsid w:val="00D752EE"/>
    <w:rsid w:val="00D757BB"/>
    <w:rsid w:val="00D75AB8"/>
    <w:rsid w:val="00D76794"/>
    <w:rsid w:val="00D76C60"/>
    <w:rsid w:val="00D76EC8"/>
    <w:rsid w:val="00D777ED"/>
    <w:rsid w:val="00D77DB3"/>
    <w:rsid w:val="00D77F05"/>
    <w:rsid w:val="00D77FDA"/>
    <w:rsid w:val="00D8008A"/>
    <w:rsid w:val="00D80E7B"/>
    <w:rsid w:val="00D80F78"/>
    <w:rsid w:val="00D8123F"/>
    <w:rsid w:val="00D81DBF"/>
    <w:rsid w:val="00D82033"/>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00B"/>
    <w:rsid w:val="00D9736A"/>
    <w:rsid w:val="00D974E0"/>
    <w:rsid w:val="00D97962"/>
    <w:rsid w:val="00D97D85"/>
    <w:rsid w:val="00D97E54"/>
    <w:rsid w:val="00DA06C9"/>
    <w:rsid w:val="00DA121A"/>
    <w:rsid w:val="00DA162F"/>
    <w:rsid w:val="00DA1718"/>
    <w:rsid w:val="00DA1C09"/>
    <w:rsid w:val="00DA1CFC"/>
    <w:rsid w:val="00DA1D33"/>
    <w:rsid w:val="00DA26C5"/>
    <w:rsid w:val="00DA2AFA"/>
    <w:rsid w:val="00DA2D25"/>
    <w:rsid w:val="00DA4418"/>
    <w:rsid w:val="00DA4645"/>
    <w:rsid w:val="00DA4C60"/>
    <w:rsid w:val="00DA5EA6"/>
    <w:rsid w:val="00DA62F1"/>
    <w:rsid w:val="00DA67A3"/>
    <w:rsid w:val="00DA6FA8"/>
    <w:rsid w:val="00DA6FCD"/>
    <w:rsid w:val="00DA747D"/>
    <w:rsid w:val="00DA74EB"/>
    <w:rsid w:val="00DB00F0"/>
    <w:rsid w:val="00DB0F2D"/>
    <w:rsid w:val="00DB183B"/>
    <w:rsid w:val="00DB1E42"/>
    <w:rsid w:val="00DB210C"/>
    <w:rsid w:val="00DB2216"/>
    <w:rsid w:val="00DB25B5"/>
    <w:rsid w:val="00DB2B59"/>
    <w:rsid w:val="00DB31EA"/>
    <w:rsid w:val="00DB3A26"/>
    <w:rsid w:val="00DB452F"/>
    <w:rsid w:val="00DB4800"/>
    <w:rsid w:val="00DB4810"/>
    <w:rsid w:val="00DB48D1"/>
    <w:rsid w:val="00DB4DBC"/>
    <w:rsid w:val="00DB528A"/>
    <w:rsid w:val="00DB6189"/>
    <w:rsid w:val="00DB6428"/>
    <w:rsid w:val="00DB7511"/>
    <w:rsid w:val="00DB7F1E"/>
    <w:rsid w:val="00DC002A"/>
    <w:rsid w:val="00DC0560"/>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0233"/>
    <w:rsid w:val="00DD267A"/>
    <w:rsid w:val="00DD2E3A"/>
    <w:rsid w:val="00DD3433"/>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558"/>
    <w:rsid w:val="00DE58DF"/>
    <w:rsid w:val="00DE6C51"/>
    <w:rsid w:val="00DE6FFB"/>
    <w:rsid w:val="00DE7682"/>
    <w:rsid w:val="00DE7D4A"/>
    <w:rsid w:val="00DE7E6B"/>
    <w:rsid w:val="00DF02E5"/>
    <w:rsid w:val="00DF04FF"/>
    <w:rsid w:val="00DF064A"/>
    <w:rsid w:val="00DF0C05"/>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25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C31"/>
    <w:rsid w:val="00E16EAA"/>
    <w:rsid w:val="00E16F12"/>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8DA"/>
    <w:rsid w:val="00E31D01"/>
    <w:rsid w:val="00E31DB5"/>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265"/>
    <w:rsid w:val="00E4633A"/>
    <w:rsid w:val="00E46B74"/>
    <w:rsid w:val="00E470E6"/>
    <w:rsid w:val="00E475F0"/>
    <w:rsid w:val="00E47B91"/>
    <w:rsid w:val="00E47D1F"/>
    <w:rsid w:val="00E503A5"/>
    <w:rsid w:val="00E50937"/>
    <w:rsid w:val="00E50C24"/>
    <w:rsid w:val="00E50CD7"/>
    <w:rsid w:val="00E50E4F"/>
    <w:rsid w:val="00E51027"/>
    <w:rsid w:val="00E51A32"/>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37A"/>
    <w:rsid w:val="00E57B0C"/>
    <w:rsid w:val="00E57B23"/>
    <w:rsid w:val="00E6042B"/>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2BB"/>
    <w:rsid w:val="00E67A30"/>
    <w:rsid w:val="00E70775"/>
    <w:rsid w:val="00E71166"/>
    <w:rsid w:val="00E718C9"/>
    <w:rsid w:val="00E719C3"/>
    <w:rsid w:val="00E72ADE"/>
    <w:rsid w:val="00E72D56"/>
    <w:rsid w:val="00E7344D"/>
    <w:rsid w:val="00E74181"/>
    <w:rsid w:val="00E7427E"/>
    <w:rsid w:val="00E74590"/>
    <w:rsid w:val="00E74970"/>
    <w:rsid w:val="00E74C75"/>
    <w:rsid w:val="00E74E89"/>
    <w:rsid w:val="00E75613"/>
    <w:rsid w:val="00E7581B"/>
    <w:rsid w:val="00E75CCF"/>
    <w:rsid w:val="00E75D54"/>
    <w:rsid w:val="00E769EE"/>
    <w:rsid w:val="00E7735B"/>
    <w:rsid w:val="00E77A0D"/>
    <w:rsid w:val="00E77BC1"/>
    <w:rsid w:val="00E8073E"/>
    <w:rsid w:val="00E808CB"/>
    <w:rsid w:val="00E81174"/>
    <w:rsid w:val="00E81835"/>
    <w:rsid w:val="00E82A6C"/>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4DD"/>
    <w:rsid w:val="00EA1855"/>
    <w:rsid w:val="00EA2108"/>
    <w:rsid w:val="00EA36E1"/>
    <w:rsid w:val="00EA3871"/>
    <w:rsid w:val="00EA3A0B"/>
    <w:rsid w:val="00EA3F94"/>
    <w:rsid w:val="00EA4112"/>
    <w:rsid w:val="00EA41FC"/>
    <w:rsid w:val="00EA48B0"/>
    <w:rsid w:val="00EA5065"/>
    <w:rsid w:val="00EA53AA"/>
    <w:rsid w:val="00EA5B03"/>
    <w:rsid w:val="00EA61C8"/>
    <w:rsid w:val="00EA6257"/>
    <w:rsid w:val="00EA63F0"/>
    <w:rsid w:val="00EA6788"/>
    <w:rsid w:val="00EA6BDD"/>
    <w:rsid w:val="00EA6C99"/>
    <w:rsid w:val="00EA736C"/>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FF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440"/>
    <w:rsid w:val="00ED6727"/>
    <w:rsid w:val="00ED72C7"/>
    <w:rsid w:val="00ED756C"/>
    <w:rsid w:val="00ED7DCA"/>
    <w:rsid w:val="00ED7DF9"/>
    <w:rsid w:val="00EE088C"/>
    <w:rsid w:val="00EE08E8"/>
    <w:rsid w:val="00EE16BC"/>
    <w:rsid w:val="00EE1B8C"/>
    <w:rsid w:val="00EE2A5C"/>
    <w:rsid w:val="00EE2DA7"/>
    <w:rsid w:val="00EE3443"/>
    <w:rsid w:val="00EE3698"/>
    <w:rsid w:val="00EE374E"/>
    <w:rsid w:val="00EE3C19"/>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167"/>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158"/>
    <w:rsid w:val="00F24C71"/>
    <w:rsid w:val="00F24DE8"/>
    <w:rsid w:val="00F253FE"/>
    <w:rsid w:val="00F25413"/>
    <w:rsid w:val="00F255F0"/>
    <w:rsid w:val="00F25F7E"/>
    <w:rsid w:val="00F25F87"/>
    <w:rsid w:val="00F2624A"/>
    <w:rsid w:val="00F26AF2"/>
    <w:rsid w:val="00F27220"/>
    <w:rsid w:val="00F27C82"/>
    <w:rsid w:val="00F27C8F"/>
    <w:rsid w:val="00F302AA"/>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14AB"/>
    <w:rsid w:val="00F42B25"/>
    <w:rsid w:val="00F437E6"/>
    <w:rsid w:val="00F439F4"/>
    <w:rsid w:val="00F44370"/>
    <w:rsid w:val="00F44755"/>
    <w:rsid w:val="00F45E15"/>
    <w:rsid w:val="00F46955"/>
    <w:rsid w:val="00F46BAF"/>
    <w:rsid w:val="00F472CC"/>
    <w:rsid w:val="00F47949"/>
    <w:rsid w:val="00F47CAE"/>
    <w:rsid w:val="00F50475"/>
    <w:rsid w:val="00F50BB1"/>
    <w:rsid w:val="00F519B0"/>
    <w:rsid w:val="00F51BF2"/>
    <w:rsid w:val="00F528A4"/>
    <w:rsid w:val="00F52E4C"/>
    <w:rsid w:val="00F531B9"/>
    <w:rsid w:val="00F534A7"/>
    <w:rsid w:val="00F538A9"/>
    <w:rsid w:val="00F53958"/>
    <w:rsid w:val="00F54223"/>
    <w:rsid w:val="00F54499"/>
    <w:rsid w:val="00F55D25"/>
    <w:rsid w:val="00F570A4"/>
    <w:rsid w:val="00F57545"/>
    <w:rsid w:val="00F57594"/>
    <w:rsid w:val="00F57A89"/>
    <w:rsid w:val="00F602FF"/>
    <w:rsid w:val="00F611A9"/>
    <w:rsid w:val="00F6132A"/>
    <w:rsid w:val="00F61ADC"/>
    <w:rsid w:val="00F62C08"/>
    <w:rsid w:val="00F62F88"/>
    <w:rsid w:val="00F64737"/>
    <w:rsid w:val="00F6485C"/>
    <w:rsid w:val="00F64C74"/>
    <w:rsid w:val="00F650D7"/>
    <w:rsid w:val="00F656FA"/>
    <w:rsid w:val="00F658AF"/>
    <w:rsid w:val="00F65A07"/>
    <w:rsid w:val="00F65DCF"/>
    <w:rsid w:val="00F675E2"/>
    <w:rsid w:val="00F67C87"/>
    <w:rsid w:val="00F70071"/>
    <w:rsid w:val="00F703AB"/>
    <w:rsid w:val="00F70805"/>
    <w:rsid w:val="00F70B40"/>
    <w:rsid w:val="00F70F45"/>
    <w:rsid w:val="00F71479"/>
    <w:rsid w:val="00F71DC8"/>
    <w:rsid w:val="00F71FDF"/>
    <w:rsid w:val="00F72942"/>
    <w:rsid w:val="00F72B3D"/>
    <w:rsid w:val="00F72BA2"/>
    <w:rsid w:val="00F737EC"/>
    <w:rsid w:val="00F75BCD"/>
    <w:rsid w:val="00F75C69"/>
    <w:rsid w:val="00F7603B"/>
    <w:rsid w:val="00F762D3"/>
    <w:rsid w:val="00F76D62"/>
    <w:rsid w:val="00F77981"/>
    <w:rsid w:val="00F77CA3"/>
    <w:rsid w:val="00F77F5C"/>
    <w:rsid w:val="00F802EE"/>
    <w:rsid w:val="00F8043D"/>
    <w:rsid w:val="00F80C40"/>
    <w:rsid w:val="00F80D99"/>
    <w:rsid w:val="00F80E83"/>
    <w:rsid w:val="00F81082"/>
    <w:rsid w:val="00F818CD"/>
    <w:rsid w:val="00F819F3"/>
    <w:rsid w:val="00F81C23"/>
    <w:rsid w:val="00F82B1A"/>
    <w:rsid w:val="00F838DE"/>
    <w:rsid w:val="00F83B26"/>
    <w:rsid w:val="00F84A7D"/>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9B1"/>
    <w:rsid w:val="00F95CEB"/>
    <w:rsid w:val="00F962CE"/>
    <w:rsid w:val="00F962F0"/>
    <w:rsid w:val="00F96527"/>
    <w:rsid w:val="00F966A0"/>
    <w:rsid w:val="00F96912"/>
    <w:rsid w:val="00F97636"/>
    <w:rsid w:val="00F97656"/>
    <w:rsid w:val="00FA1A6E"/>
    <w:rsid w:val="00FA21D3"/>
    <w:rsid w:val="00FA2C2C"/>
    <w:rsid w:val="00FA31C0"/>
    <w:rsid w:val="00FA345A"/>
    <w:rsid w:val="00FA378C"/>
    <w:rsid w:val="00FA5240"/>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4B"/>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6A6"/>
    <w:rsid w:val="00FC5F48"/>
    <w:rsid w:val="00FC6592"/>
    <w:rsid w:val="00FC67B0"/>
    <w:rsid w:val="00FC6924"/>
    <w:rsid w:val="00FC6DF7"/>
    <w:rsid w:val="00FC750E"/>
    <w:rsid w:val="00FC7854"/>
    <w:rsid w:val="00FD097D"/>
    <w:rsid w:val="00FD11C2"/>
    <w:rsid w:val="00FD11F2"/>
    <w:rsid w:val="00FD14AB"/>
    <w:rsid w:val="00FD2795"/>
    <w:rsid w:val="00FD2BD5"/>
    <w:rsid w:val="00FD31B3"/>
    <w:rsid w:val="00FD391E"/>
    <w:rsid w:val="00FD4B4D"/>
    <w:rsid w:val="00FD5E37"/>
    <w:rsid w:val="00FD68E8"/>
    <w:rsid w:val="00FD6C95"/>
    <w:rsid w:val="00FD7E3C"/>
    <w:rsid w:val="00FE1308"/>
    <w:rsid w:val="00FE1799"/>
    <w:rsid w:val="00FE1CD2"/>
    <w:rsid w:val="00FE26BC"/>
    <w:rsid w:val="00FE276E"/>
    <w:rsid w:val="00FE2C7A"/>
    <w:rsid w:val="00FE3B2A"/>
    <w:rsid w:val="00FE3C70"/>
    <w:rsid w:val="00FE3E12"/>
    <w:rsid w:val="00FE3F36"/>
    <w:rsid w:val="00FE4289"/>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aliases w:val="h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5"/>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5"/>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5"/>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E3889"/>
    <w:pPr>
      <w:tabs>
        <w:tab w:val="left" w:pos="1200"/>
        <w:tab w:val="right" w:leader="dot" w:pos="9990"/>
      </w:tabs>
      <w:ind w:left="72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4"/>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5"/>
      </w:numPr>
      <w:spacing w:before="240"/>
      <w:jc w:val="left"/>
    </w:pPr>
    <w:rPr>
      <w:b/>
      <w:sz w:val="32"/>
      <w:szCs w:val="20"/>
    </w:rPr>
  </w:style>
  <w:style w:type="paragraph" w:customStyle="1" w:styleId="DSDHead3">
    <w:name w:val="DSDHead3"/>
    <w:basedOn w:val="Normal"/>
    <w:uiPriority w:val="99"/>
    <w:semiHidden/>
    <w:rsid w:val="008F2E6B"/>
    <w:pPr>
      <w:keepNext/>
      <w:numPr>
        <w:ilvl w:val="2"/>
        <w:numId w:val="15"/>
      </w:numPr>
      <w:spacing w:before="240"/>
      <w:jc w:val="left"/>
    </w:pPr>
    <w:rPr>
      <w:b/>
      <w:sz w:val="28"/>
      <w:szCs w:val="20"/>
    </w:rPr>
  </w:style>
  <w:style w:type="paragraph" w:customStyle="1" w:styleId="DSDHead4">
    <w:name w:val="DSDHead4"/>
    <w:basedOn w:val="Normal"/>
    <w:uiPriority w:val="99"/>
    <w:semiHidden/>
    <w:rsid w:val="008F2E6B"/>
    <w:pPr>
      <w:numPr>
        <w:ilvl w:val="3"/>
        <w:numId w:val="15"/>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6"/>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7"/>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18"/>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19"/>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20"/>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21"/>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22"/>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3"/>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4"/>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5"/>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31"/>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6"/>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7"/>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28"/>
      </w:numPr>
    </w:pPr>
  </w:style>
  <w:style w:type="numbering" w:customStyle="1" w:styleId="Style1">
    <w:name w:val="Style1"/>
    <w:uiPriority w:val="99"/>
    <w:rsid w:val="008F2E6B"/>
    <w:pPr>
      <w:numPr>
        <w:numId w:val="29"/>
      </w:numPr>
    </w:pPr>
  </w:style>
  <w:style w:type="numbering" w:customStyle="1" w:styleId="Headings4">
    <w:name w:val="Headings4"/>
    <w:rsid w:val="008F2E6B"/>
    <w:pPr>
      <w:numPr>
        <w:numId w:val="30"/>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 TargetMode="External"/><Relationship Id="rId50" Type="http://schemas.openxmlformats.org/officeDocument/2006/relationships/hyperlink" Target="http://www.state.nj.us/it/ps/Shared_IT_Architecture.pdf" TargetMode="External"/><Relationship Id="rId55" Type="http://schemas.openxmlformats.org/officeDocument/2006/relationships/hyperlink" Target="mailto:AAIUNIT@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76" Type="http://schemas.openxmlformats.org/officeDocument/2006/relationships/footer" Target="footer3.xml"/><Relationship Id="rId7" Type="http://schemas.openxmlformats.org/officeDocument/2006/relationships/styles" Target="style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directions.shtml" TargetMode="External"/><Relationship Id="rId11" Type="http://schemas.openxmlformats.org/officeDocument/2006/relationships/endnotes" Target="endnot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elec.state.nj.us/"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eb.nvd.nist.gov/view/ncp/repository"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footnotes" Target="footnotes.xml"/><Relationship Id="rId19" Type="http://schemas.openxmlformats.org/officeDocument/2006/relationships/hyperlink" Target="https://nj.gov/labor/equalpay/equalpay.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nj.gov/it/ps"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csrc.nist.gov/publications/nistpubs/800-47/sp800-47.pdf"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omb/forms/index.shtml" TargetMode="External"/><Relationship Id="rId62" Type="http://schemas.openxmlformats.org/officeDocument/2006/relationships/hyperlink" Target="http://www.njstart.gov/"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DB54E-A459-4813-8528-CB6212E76497}">
  <ds:schemaRefs>
    <ds:schemaRef ds:uri="http://schemas.openxmlformats.org/officeDocument/2006/bibliography"/>
  </ds:schemaRefs>
</ds:datastoreItem>
</file>

<file path=customXml/itemProps2.xml><?xml version="1.0" encoding="utf-8"?>
<ds:datastoreItem xmlns:ds="http://schemas.openxmlformats.org/officeDocument/2006/customXml" ds:itemID="{DB6E5E09-B402-4E57-85E8-B13348F0788B}">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D77A1FD-304A-4E3D-B8DF-F25B92F74557}">
  <ds:schemaRefs>
    <ds:schemaRef ds:uri="http://schemas.openxmlformats.org/officeDocument/2006/bibliography"/>
  </ds:schemaRefs>
</ds:datastoreItem>
</file>

<file path=customXml/itemProps5.xml><?xml version="1.0" encoding="utf-8"?>
<ds:datastoreItem xmlns:ds="http://schemas.openxmlformats.org/officeDocument/2006/customXml" ds:itemID="{5CD35069-0370-48EA-98B9-F42284C17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48810</Words>
  <Characters>278222</Characters>
  <Application>Microsoft Office Word</Application>
  <DocSecurity>0</DocSecurity>
  <Lines>2318</Lines>
  <Paragraphs>652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326380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2019-03-06T20:06:00Z</dcterms:created>
  <dcterms:modified xsi:type="dcterms:W3CDTF">2019-04-03T13:57:00Z</dcterms:modified>
</cp:coreProperties>
</file>