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C07B3" w14:textId="2CE44588" w:rsidR="00DC59A6" w:rsidRPr="00C24BC8" w:rsidRDefault="004A42B5" w:rsidP="004A42B5">
      <w:pPr>
        <w:ind w:right="180"/>
        <w:jc w:val="center"/>
        <w:rPr>
          <w:rFonts w:ascii="Garamond" w:hAnsi="Garamond"/>
        </w:rPr>
      </w:pPr>
      <w:r w:rsidRPr="00C24BC8">
        <w:rPr>
          <w:noProof/>
        </w:rPr>
        <w:drawing>
          <wp:inline distT="0" distB="0" distL="0" distR="0" wp14:anchorId="4C4C4427" wp14:editId="24DF6C8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B29DB23" w14:textId="77777777" w:rsidR="006069F8" w:rsidRPr="00C24BC8" w:rsidRDefault="006069F8" w:rsidP="005D7989">
      <w:pPr>
        <w:spacing w:line="300" w:lineRule="auto"/>
        <w:ind w:right="187"/>
        <w:rPr>
          <w:rFonts w:ascii="Garamond" w:hAnsi="Garamond" w:cs="Arial"/>
          <w:b/>
          <w:bCs/>
          <w:sz w:val="52"/>
          <w:szCs w:val="52"/>
        </w:rPr>
      </w:pPr>
      <w:r w:rsidRPr="00C24BC8">
        <w:rPr>
          <w:rFonts w:ascii="Garamond" w:hAnsi="Garamond" w:cs="Arial"/>
          <w:b/>
          <w:bCs/>
          <w:sz w:val="52"/>
          <w:szCs w:val="52"/>
        </w:rPr>
        <w:t>Bid Solicitation/</w:t>
      </w:r>
      <w:r w:rsidR="005D7989" w:rsidRPr="00C24BC8">
        <w:rPr>
          <w:rFonts w:ascii="Garamond" w:hAnsi="Garamond" w:cs="Arial"/>
          <w:b/>
          <w:bCs/>
          <w:sz w:val="52"/>
          <w:szCs w:val="52"/>
        </w:rPr>
        <w:t xml:space="preserve">Request for </w:t>
      </w:r>
      <w:r w:rsidR="00CE00E7" w:rsidRPr="00C24BC8">
        <w:rPr>
          <w:rFonts w:ascii="Garamond" w:hAnsi="Garamond" w:cs="Arial"/>
          <w:b/>
          <w:bCs/>
          <w:sz w:val="52"/>
          <w:szCs w:val="52"/>
        </w:rPr>
        <w:t>Proposal</w:t>
      </w:r>
    </w:p>
    <w:p w14:paraId="0FC8C7ED" w14:textId="6D58DF20" w:rsidR="005D7989" w:rsidRPr="00C24BC8" w:rsidRDefault="00F951A0" w:rsidP="005D7989">
      <w:pPr>
        <w:spacing w:line="300" w:lineRule="auto"/>
        <w:ind w:right="187"/>
        <w:rPr>
          <w:rFonts w:ascii="Garamond" w:hAnsi="Garamond"/>
          <w:b/>
          <w:sz w:val="52"/>
          <w:szCs w:val="52"/>
        </w:rPr>
      </w:pPr>
      <w:r w:rsidRPr="00C24BC8">
        <w:rPr>
          <w:rFonts w:ascii="Garamond" w:hAnsi="Garamond" w:cs="Arial"/>
          <w:b/>
          <w:bCs/>
          <w:sz w:val="52"/>
          <w:szCs w:val="52"/>
        </w:rPr>
        <w:t>Bid #</w:t>
      </w:r>
      <w:r w:rsidR="005D7989" w:rsidRPr="00C24BC8">
        <w:rPr>
          <w:rFonts w:ascii="Garamond" w:hAnsi="Garamond" w:cs="Arial"/>
          <w:b/>
          <w:bCs/>
          <w:sz w:val="52"/>
          <w:szCs w:val="52"/>
        </w:rPr>
        <w:tab/>
      </w:r>
      <w:r w:rsidR="00FB4D68" w:rsidRPr="00C24BC8">
        <w:rPr>
          <w:rFonts w:ascii="Garamond" w:hAnsi="Garamond" w:cs="Arial"/>
          <w:b/>
          <w:bCs/>
          <w:sz w:val="52"/>
          <w:szCs w:val="52"/>
        </w:rPr>
        <w:t>1</w:t>
      </w:r>
      <w:r w:rsidR="00782E0F" w:rsidRPr="00C24BC8">
        <w:rPr>
          <w:rFonts w:ascii="Garamond" w:hAnsi="Garamond" w:cs="Arial"/>
          <w:b/>
          <w:bCs/>
          <w:sz w:val="52"/>
          <w:szCs w:val="52"/>
        </w:rPr>
        <w:t>8</w:t>
      </w:r>
      <w:r w:rsidR="00FB4D68" w:rsidRPr="00C24BC8">
        <w:rPr>
          <w:rFonts w:ascii="Garamond" w:hAnsi="Garamond" w:cs="Arial"/>
          <w:b/>
          <w:bCs/>
          <w:sz w:val="52"/>
          <w:szCs w:val="52"/>
        </w:rPr>
        <w:t>DPP</w:t>
      </w:r>
      <w:r w:rsidR="00782E0F" w:rsidRPr="00C24BC8">
        <w:rPr>
          <w:rFonts w:ascii="Garamond" w:hAnsi="Garamond" w:cs="Arial"/>
          <w:b/>
          <w:bCs/>
          <w:sz w:val="52"/>
          <w:szCs w:val="52"/>
        </w:rPr>
        <w:t>00159</w:t>
      </w:r>
    </w:p>
    <w:tbl>
      <w:tblPr>
        <w:tblW w:w="9360" w:type="dxa"/>
        <w:tblInd w:w="108" w:type="dxa"/>
        <w:tblLook w:val="01E0" w:firstRow="1" w:lastRow="1" w:firstColumn="1" w:lastColumn="1" w:noHBand="0" w:noVBand="0"/>
      </w:tblPr>
      <w:tblGrid>
        <w:gridCol w:w="1080"/>
        <w:gridCol w:w="8280"/>
      </w:tblGrid>
      <w:tr w:rsidR="00770C95" w:rsidRPr="00C24BC8" w14:paraId="7A06FB3C" w14:textId="77777777" w:rsidTr="00770C95">
        <w:tc>
          <w:tcPr>
            <w:tcW w:w="1080" w:type="dxa"/>
            <w:shd w:val="clear" w:color="auto" w:fill="auto"/>
          </w:tcPr>
          <w:p w14:paraId="24AA8C77" w14:textId="77777777" w:rsidR="00770C95" w:rsidRPr="00C24BC8" w:rsidRDefault="00770C95" w:rsidP="00370188">
            <w:pPr>
              <w:ind w:left="-108" w:right="5"/>
              <w:jc w:val="center"/>
              <w:rPr>
                <w:rFonts w:ascii="Garamond" w:hAnsi="Garamond"/>
                <w:sz w:val="44"/>
                <w:szCs w:val="44"/>
              </w:rPr>
            </w:pPr>
            <w:r w:rsidRPr="00C24BC8">
              <w:rPr>
                <w:rFonts w:ascii="Garamond" w:hAnsi="Garamond" w:cs="Arial"/>
                <w:b/>
                <w:bCs/>
                <w:sz w:val="44"/>
                <w:szCs w:val="44"/>
              </w:rPr>
              <w:t>For:</w:t>
            </w:r>
          </w:p>
        </w:tc>
        <w:tc>
          <w:tcPr>
            <w:tcW w:w="8280" w:type="dxa"/>
          </w:tcPr>
          <w:p w14:paraId="291732DC" w14:textId="06E98C87" w:rsidR="00770C95" w:rsidRPr="00C24BC8" w:rsidRDefault="00782E0F" w:rsidP="00526222">
            <w:pPr>
              <w:ind w:left="-108"/>
              <w:rPr>
                <w:rFonts w:ascii="Garamond" w:hAnsi="Garamond"/>
                <w:sz w:val="44"/>
                <w:szCs w:val="44"/>
              </w:rPr>
            </w:pPr>
            <w:r w:rsidRPr="00C24BC8">
              <w:rPr>
                <w:rFonts w:ascii="Garamond" w:hAnsi="Garamond"/>
                <w:sz w:val="44"/>
                <w:szCs w:val="44"/>
              </w:rPr>
              <w:t>T2573 Advanced Collision Investigation Training State Police</w:t>
            </w:r>
          </w:p>
        </w:tc>
      </w:tr>
    </w:tbl>
    <w:p w14:paraId="78E11A6A" w14:textId="77777777" w:rsidR="00DC59A6" w:rsidRPr="00C24BC8" w:rsidRDefault="00DC59A6" w:rsidP="00DC59A6">
      <w:pPr>
        <w:rPr>
          <w:rFonts w:ascii="Garamond" w:hAnsi="Garamond" w:cs="Arial"/>
          <w:b/>
          <w:smallCaps/>
          <w:color w:val="000000"/>
          <w:sz w:val="18"/>
          <w:szCs w:val="18"/>
        </w:rPr>
      </w:pPr>
      <w:r w:rsidRPr="00C24BC8">
        <w:rPr>
          <w:rFonts w:ascii="Garamond" w:hAnsi="Garamond" w:cs="Arial"/>
          <w:b/>
          <w:smallCaps/>
          <w:color w:val="000000"/>
          <w:sz w:val="18"/>
          <w:szCs w:val="18"/>
        </w:rPr>
        <w:t xml:space="preserve">                                                                                  </w:t>
      </w:r>
      <w:r w:rsidRPr="00C24BC8">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C24BC8" w14:paraId="0F0A0228" w14:textId="77777777" w:rsidTr="006A2940">
        <w:tc>
          <w:tcPr>
            <w:tcW w:w="5760" w:type="dxa"/>
            <w:tcBorders>
              <w:top w:val="thinThickSmallGap" w:sz="24" w:space="0" w:color="auto"/>
              <w:bottom w:val="single" w:sz="4" w:space="0" w:color="auto"/>
            </w:tcBorders>
            <w:shd w:val="clear" w:color="auto" w:fill="CCFFCC"/>
            <w:vAlign w:val="center"/>
          </w:tcPr>
          <w:p w14:paraId="6EBF4AD1" w14:textId="77777777" w:rsidR="00DC59A6" w:rsidRPr="00C24BC8" w:rsidRDefault="00DC59A6" w:rsidP="00576F34">
            <w:pPr>
              <w:jc w:val="center"/>
              <w:rPr>
                <w:rFonts w:ascii="Garamond" w:hAnsi="Garamond" w:cs="Arial"/>
                <w:b/>
                <w:bCs/>
                <w:color w:val="000000"/>
                <w:szCs w:val="20"/>
              </w:rPr>
            </w:pPr>
            <w:r w:rsidRPr="00C24BC8">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3BA62CF0" w14:textId="77777777" w:rsidR="00DC59A6" w:rsidRPr="00C24BC8" w:rsidRDefault="00DC59A6" w:rsidP="00576F34">
            <w:pPr>
              <w:jc w:val="center"/>
              <w:rPr>
                <w:rFonts w:ascii="Garamond" w:hAnsi="Garamond" w:cs="Arial"/>
                <w:b/>
                <w:bCs/>
                <w:color w:val="000000"/>
                <w:szCs w:val="20"/>
              </w:rPr>
            </w:pPr>
            <w:r w:rsidRPr="00C24BC8">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7116B426" w14:textId="77777777" w:rsidR="00DC59A6" w:rsidRPr="00C24BC8" w:rsidRDefault="00DC59A6" w:rsidP="00576F34">
            <w:pPr>
              <w:jc w:val="center"/>
              <w:rPr>
                <w:rFonts w:ascii="Garamond" w:hAnsi="Garamond" w:cs="Arial"/>
                <w:b/>
                <w:bCs/>
                <w:color w:val="000000"/>
                <w:szCs w:val="20"/>
              </w:rPr>
            </w:pPr>
            <w:r w:rsidRPr="00C24BC8">
              <w:rPr>
                <w:rFonts w:ascii="Garamond" w:hAnsi="Garamond" w:cs="Arial"/>
                <w:b/>
                <w:bCs/>
                <w:color w:val="000000"/>
                <w:szCs w:val="20"/>
              </w:rPr>
              <w:t>Time</w:t>
            </w:r>
          </w:p>
        </w:tc>
      </w:tr>
      <w:tr w:rsidR="00DC59A6" w:rsidRPr="00C24BC8" w14:paraId="449E3963" w14:textId="77777777" w:rsidTr="006A2940">
        <w:trPr>
          <w:trHeight w:val="720"/>
        </w:trPr>
        <w:tc>
          <w:tcPr>
            <w:tcW w:w="5760" w:type="dxa"/>
            <w:tcBorders>
              <w:top w:val="single" w:sz="4" w:space="0" w:color="auto"/>
            </w:tcBorders>
            <w:shd w:val="clear" w:color="auto" w:fill="auto"/>
            <w:vAlign w:val="center"/>
          </w:tcPr>
          <w:p w14:paraId="0E015ED3" w14:textId="77777777" w:rsidR="00DC59A6" w:rsidRPr="00C24BC8" w:rsidRDefault="006069F8" w:rsidP="00576F34">
            <w:pPr>
              <w:rPr>
                <w:rFonts w:ascii="Garamond" w:hAnsi="Garamond" w:cs="Arial"/>
                <w:b/>
                <w:bCs/>
                <w:color w:val="000000"/>
                <w:sz w:val="20"/>
                <w:szCs w:val="20"/>
              </w:rPr>
            </w:pPr>
            <w:r w:rsidRPr="00C24BC8">
              <w:rPr>
                <w:rFonts w:ascii="Garamond" w:hAnsi="Garamond" w:cs="Arial"/>
                <w:b/>
                <w:bCs/>
                <w:color w:val="000000"/>
                <w:szCs w:val="20"/>
              </w:rPr>
              <w:t>Vendor</w:t>
            </w:r>
            <w:r w:rsidR="008E24C3" w:rsidRPr="00C24BC8">
              <w:rPr>
                <w:rFonts w:ascii="Garamond" w:hAnsi="Garamond" w:cs="Arial"/>
                <w:b/>
                <w:bCs/>
                <w:color w:val="000000"/>
                <w:szCs w:val="20"/>
              </w:rPr>
              <w:t>’s</w:t>
            </w:r>
            <w:r w:rsidRPr="00C24BC8">
              <w:rPr>
                <w:rFonts w:ascii="Garamond" w:hAnsi="Garamond" w:cs="Arial"/>
                <w:b/>
                <w:bCs/>
                <w:color w:val="000000"/>
                <w:szCs w:val="20"/>
              </w:rPr>
              <w:t xml:space="preserve"> </w:t>
            </w:r>
            <w:r w:rsidR="00647C5C" w:rsidRPr="00C24BC8">
              <w:rPr>
                <w:rFonts w:ascii="Garamond" w:hAnsi="Garamond" w:cs="Arial"/>
                <w:b/>
                <w:bCs/>
                <w:color w:val="000000"/>
                <w:szCs w:val="20"/>
              </w:rPr>
              <w:t>{</w:t>
            </w:r>
            <w:r w:rsidRPr="00C24BC8">
              <w:rPr>
                <w:rFonts w:ascii="Garamond" w:hAnsi="Garamond" w:cs="Arial"/>
                <w:b/>
                <w:bCs/>
                <w:color w:val="000000"/>
                <w:szCs w:val="20"/>
              </w:rPr>
              <w:t>Bidder’s</w:t>
            </w:r>
            <w:r w:rsidR="00647C5C" w:rsidRPr="00C24BC8">
              <w:rPr>
                <w:rFonts w:ascii="Garamond" w:hAnsi="Garamond" w:cs="Arial"/>
                <w:b/>
                <w:bCs/>
                <w:color w:val="000000"/>
                <w:szCs w:val="20"/>
              </w:rPr>
              <w:t>}</w:t>
            </w:r>
            <w:r w:rsidR="008E24C3" w:rsidRPr="00C24BC8">
              <w:rPr>
                <w:rFonts w:ascii="Garamond" w:hAnsi="Garamond" w:cs="Arial"/>
                <w:b/>
                <w:bCs/>
                <w:color w:val="000000"/>
                <w:szCs w:val="20"/>
              </w:rPr>
              <w:t xml:space="preserve"> </w:t>
            </w:r>
            <w:r w:rsidR="00DC59A6" w:rsidRPr="00C24BC8">
              <w:rPr>
                <w:rFonts w:ascii="Garamond" w:hAnsi="Garamond" w:cs="Arial"/>
                <w:b/>
                <w:bCs/>
                <w:color w:val="000000"/>
                <w:szCs w:val="20"/>
              </w:rPr>
              <w:t>Electronic Question Due Date</w:t>
            </w:r>
          </w:p>
          <w:p w14:paraId="659F7128" w14:textId="77777777" w:rsidR="00DC59A6" w:rsidRPr="00C24BC8" w:rsidRDefault="00DC59A6" w:rsidP="00D75AB8">
            <w:pPr>
              <w:rPr>
                <w:rFonts w:ascii="Garamond" w:hAnsi="Garamond" w:cs="Arial"/>
                <w:bCs/>
                <w:color w:val="000000"/>
                <w:sz w:val="20"/>
                <w:szCs w:val="20"/>
              </w:rPr>
            </w:pPr>
            <w:r w:rsidRPr="00C24BC8">
              <w:rPr>
                <w:rFonts w:ascii="Garamond" w:hAnsi="Garamond" w:cs="Arial"/>
                <w:bCs/>
                <w:color w:val="000000"/>
                <w:sz w:val="20"/>
                <w:szCs w:val="20"/>
              </w:rPr>
              <w:t xml:space="preserve">(Refer to </w:t>
            </w:r>
            <w:r w:rsidR="00626F14" w:rsidRPr="00C24BC8">
              <w:rPr>
                <w:rFonts w:ascii="Garamond" w:hAnsi="Garamond" w:cs="Arial"/>
                <w:bCs/>
                <w:color w:val="000000"/>
                <w:sz w:val="20"/>
                <w:szCs w:val="20"/>
              </w:rPr>
              <w:t xml:space="preserve">Bid Solicitation </w:t>
            </w:r>
            <w:r w:rsidR="00D75AB8" w:rsidRPr="00C24BC8">
              <w:rPr>
                <w:rFonts w:ascii="Garamond" w:hAnsi="Garamond" w:cs="Arial"/>
                <w:bCs/>
                <w:color w:val="000000"/>
                <w:sz w:val="20"/>
                <w:szCs w:val="20"/>
              </w:rPr>
              <w:t>{</w:t>
            </w:r>
            <w:hyperlink w:anchor="_1.3.1_ELECTRONIC_QUESTION_AND ANSWE" w:history="1">
              <w:r w:rsidRPr="00C24BC8">
                <w:rPr>
                  <w:rFonts w:ascii="Garamond" w:hAnsi="Garamond"/>
                  <w:color w:val="0000FF"/>
                  <w:sz w:val="20"/>
                  <w:szCs w:val="20"/>
                  <w:u w:val="single"/>
                </w:rPr>
                <w:t>RFP</w:t>
              </w:r>
              <w:r w:rsidR="00D75AB8" w:rsidRPr="00C24BC8">
                <w:rPr>
                  <w:rFonts w:ascii="Garamond" w:hAnsi="Garamond"/>
                  <w:color w:val="0000FF"/>
                  <w:sz w:val="20"/>
                  <w:szCs w:val="20"/>
                  <w:u w:val="single"/>
                </w:rPr>
                <w:t>}</w:t>
              </w:r>
              <w:r w:rsidRPr="00C24BC8">
                <w:rPr>
                  <w:rFonts w:ascii="Garamond" w:hAnsi="Garamond"/>
                  <w:color w:val="0000FF"/>
                  <w:sz w:val="20"/>
                  <w:szCs w:val="20"/>
                  <w:u w:val="single"/>
                </w:rPr>
                <w:t xml:space="preserve"> Section 1.3.1</w:t>
              </w:r>
            </w:hyperlink>
            <w:r w:rsidRPr="00C24BC8">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30C507B0" w14:textId="767DC469" w:rsidR="00DC59A6" w:rsidRPr="00C24BC8" w:rsidRDefault="00ED5897" w:rsidP="006A2940">
            <w:pPr>
              <w:ind w:right="180"/>
              <w:jc w:val="center"/>
              <w:rPr>
                <w:rFonts w:ascii="Garamond" w:hAnsi="Garamond" w:cs="Arial"/>
                <w:bCs/>
                <w:color w:val="000000"/>
              </w:rPr>
            </w:pPr>
            <w:r>
              <w:rPr>
                <w:rFonts w:ascii="Garamond" w:hAnsi="Garamond" w:cs="Arial"/>
                <w:bCs/>
                <w:color w:val="000000"/>
              </w:rPr>
              <w:t>October 31</w:t>
            </w:r>
            <w:r w:rsidR="006A2940">
              <w:rPr>
                <w:rFonts w:ascii="Garamond" w:hAnsi="Garamond" w:cs="Arial"/>
                <w:bCs/>
                <w:color w:val="000000"/>
              </w:rPr>
              <w:t>,</w:t>
            </w:r>
            <w:r w:rsidR="00226AF2" w:rsidRPr="00C24BC8">
              <w:rPr>
                <w:rFonts w:ascii="Garamond" w:hAnsi="Garamond" w:cs="Arial"/>
                <w:bCs/>
                <w:color w:val="000000"/>
              </w:rPr>
              <w:t xml:space="preserve"> 2017</w:t>
            </w:r>
          </w:p>
        </w:tc>
        <w:tc>
          <w:tcPr>
            <w:tcW w:w="1323" w:type="dxa"/>
            <w:tcBorders>
              <w:top w:val="single" w:sz="4" w:space="0" w:color="auto"/>
            </w:tcBorders>
            <w:shd w:val="clear" w:color="auto" w:fill="auto"/>
            <w:vAlign w:val="center"/>
          </w:tcPr>
          <w:p w14:paraId="11C4C3F5" w14:textId="77777777" w:rsidR="00DC59A6" w:rsidRPr="00C24BC8" w:rsidRDefault="00626F14" w:rsidP="00576F34">
            <w:pPr>
              <w:ind w:right="180"/>
              <w:jc w:val="center"/>
              <w:rPr>
                <w:rFonts w:ascii="Garamond" w:hAnsi="Garamond" w:cs="Arial"/>
                <w:bCs/>
                <w:color w:val="000000"/>
              </w:rPr>
            </w:pPr>
            <w:r w:rsidRPr="00C24BC8">
              <w:rPr>
                <w:rFonts w:ascii="Garamond" w:hAnsi="Garamond" w:cs="Arial"/>
                <w:color w:val="000000"/>
              </w:rPr>
              <w:t>2</w:t>
            </w:r>
            <w:r w:rsidR="00C75719" w:rsidRPr="00C24BC8">
              <w:rPr>
                <w:rFonts w:ascii="Garamond" w:hAnsi="Garamond" w:cs="Arial"/>
                <w:color w:val="000000"/>
              </w:rPr>
              <w:t>:00 PM</w:t>
            </w:r>
          </w:p>
        </w:tc>
      </w:tr>
      <w:tr w:rsidR="003E2F60" w:rsidRPr="00C24BC8" w14:paraId="4D6AADFB" w14:textId="77777777" w:rsidTr="00BE431A">
        <w:trPr>
          <w:trHeight w:val="720"/>
        </w:trPr>
        <w:tc>
          <w:tcPr>
            <w:tcW w:w="5760" w:type="dxa"/>
            <w:shd w:val="clear" w:color="auto" w:fill="auto"/>
            <w:vAlign w:val="center"/>
          </w:tcPr>
          <w:p w14:paraId="050C6B54" w14:textId="77777777" w:rsidR="003E2F60" w:rsidRPr="00C24BC8" w:rsidRDefault="003E2F60" w:rsidP="00576F34">
            <w:pPr>
              <w:rPr>
                <w:rFonts w:ascii="Garamond" w:hAnsi="Garamond" w:cs="Arial"/>
                <w:b/>
                <w:bCs/>
                <w:color w:val="000000"/>
                <w:szCs w:val="20"/>
              </w:rPr>
            </w:pPr>
            <w:r w:rsidRPr="00C24BC8">
              <w:rPr>
                <w:rFonts w:ascii="Garamond" w:hAnsi="Garamond" w:cs="Arial"/>
                <w:b/>
                <w:bCs/>
                <w:color w:val="000000"/>
                <w:szCs w:val="20"/>
              </w:rPr>
              <w:t xml:space="preserve">Mandatory/Optional Pre-Quote {Proposal} Submission Conference </w:t>
            </w:r>
          </w:p>
          <w:p w14:paraId="487E1942" w14:textId="6CBDA11D" w:rsidR="003E2F60" w:rsidRPr="00C24BC8" w:rsidRDefault="003E2F60" w:rsidP="00882299">
            <w:pPr>
              <w:rPr>
                <w:rFonts w:ascii="Garamond" w:hAnsi="Garamond" w:cs="Arial"/>
                <w:bCs/>
                <w:color w:val="000000"/>
                <w:sz w:val="20"/>
                <w:szCs w:val="20"/>
              </w:rPr>
            </w:pPr>
            <w:r w:rsidRPr="00C24BC8">
              <w:rPr>
                <w:rFonts w:ascii="Garamond" w:hAnsi="Garamond" w:cs="Arial"/>
                <w:bCs/>
                <w:color w:val="000000"/>
                <w:sz w:val="20"/>
                <w:szCs w:val="20"/>
              </w:rPr>
              <w:t>(Refer to Bid Solicitation {</w:t>
            </w:r>
            <w:hyperlink w:anchor="_1.3.56__MANDATORY/OPTIONAL" w:history="1">
              <w:r w:rsidRPr="00C24BC8">
                <w:rPr>
                  <w:rStyle w:val="Hyperlink"/>
                  <w:rFonts w:ascii="Garamond" w:hAnsi="Garamond" w:cs="Arial"/>
                  <w:bCs/>
                  <w:sz w:val="20"/>
                  <w:szCs w:val="20"/>
                </w:rPr>
                <w:t>RFP} Section 1.3.5</w:t>
              </w:r>
            </w:hyperlink>
            <w:r w:rsidRPr="00C24BC8">
              <w:rPr>
                <w:rFonts w:ascii="Garamond" w:hAnsi="Garamond" w:cs="Arial"/>
                <w:bCs/>
                <w:color w:val="000000"/>
                <w:sz w:val="20"/>
                <w:szCs w:val="20"/>
              </w:rPr>
              <w:t xml:space="preserve"> for more information.)</w:t>
            </w:r>
          </w:p>
        </w:tc>
        <w:tc>
          <w:tcPr>
            <w:tcW w:w="3420" w:type="dxa"/>
            <w:gridSpan w:val="2"/>
            <w:shd w:val="clear" w:color="auto" w:fill="auto"/>
            <w:vAlign w:val="center"/>
          </w:tcPr>
          <w:p w14:paraId="7AE56543" w14:textId="6901FFAF" w:rsidR="003E2F60" w:rsidRPr="00C24BC8" w:rsidRDefault="003E2F60" w:rsidP="00576F34">
            <w:pPr>
              <w:ind w:right="180"/>
              <w:jc w:val="center"/>
              <w:rPr>
                <w:rFonts w:ascii="Garamond" w:hAnsi="Garamond" w:cs="Arial"/>
                <w:bCs/>
                <w:color w:val="000000"/>
              </w:rPr>
            </w:pPr>
            <w:r w:rsidRPr="00C24BC8">
              <w:rPr>
                <w:rFonts w:ascii="Garamond" w:hAnsi="Garamond"/>
              </w:rPr>
              <w:t>Not Applicable</w:t>
            </w:r>
          </w:p>
        </w:tc>
      </w:tr>
      <w:tr w:rsidR="003E2F60" w:rsidRPr="00C24BC8" w14:paraId="1025B20A" w14:textId="77777777" w:rsidTr="00BE431A">
        <w:trPr>
          <w:trHeight w:val="720"/>
        </w:trPr>
        <w:tc>
          <w:tcPr>
            <w:tcW w:w="5760" w:type="dxa"/>
            <w:shd w:val="clear" w:color="auto" w:fill="auto"/>
            <w:vAlign w:val="center"/>
          </w:tcPr>
          <w:p w14:paraId="10A14CBB" w14:textId="77777777" w:rsidR="003E2F60" w:rsidRPr="00C24BC8" w:rsidRDefault="003E2F60" w:rsidP="00576F34">
            <w:pPr>
              <w:rPr>
                <w:rFonts w:ascii="Garamond" w:hAnsi="Garamond" w:cs="Arial"/>
                <w:b/>
                <w:bCs/>
                <w:color w:val="000000"/>
                <w:szCs w:val="20"/>
              </w:rPr>
            </w:pPr>
            <w:r w:rsidRPr="00C24BC8">
              <w:rPr>
                <w:rFonts w:ascii="Garamond" w:hAnsi="Garamond" w:cs="Arial"/>
                <w:b/>
                <w:bCs/>
                <w:color w:val="000000"/>
                <w:szCs w:val="20"/>
              </w:rPr>
              <w:t>Mandatory/Optional Site Visit</w:t>
            </w:r>
          </w:p>
          <w:p w14:paraId="17094D8B" w14:textId="199F57A3" w:rsidR="003E2F60" w:rsidRPr="00C24BC8" w:rsidRDefault="003E2F60" w:rsidP="00882299">
            <w:pPr>
              <w:rPr>
                <w:rFonts w:ascii="Garamond" w:hAnsi="Garamond" w:cs="Arial"/>
                <w:bCs/>
                <w:color w:val="000000"/>
                <w:sz w:val="20"/>
                <w:szCs w:val="20"/>
              </w:rPr>
            </w:pPr>
            <w:r w:rsidRPr="00C24BC8">
              <w:rPr>
                <w:rFonts w:ascii="Garamond" w:hAnsi="Garamond" w:cs="Arial"/>
                <w:bCs/>
                <w:color w:val="000000"/>
                <w:sz w:val="20"/>
                <w:szCs w:val="20"/>
              </w:rPr>
              <w:t>(Refer to Bid Solicitation {</w:t>
            </w:r>
            <w:hyperlink w:anchor="_1.3.45_MANDATORY/OPTIONAL_SITE" w:history="1">
              <w:r w:rsidRPr="00C24BC8">
                <w:rPr>
                  <w:rStyle w:val="Hyperlink"/>
                  <w:rFonts w:ascii="Garamond" w:hAnsi="Garamond" w:cs="Arial"/>
                  <w:bCs/>
                  <w:sz w:val="20"/>
                  <w:szCs w:val="20"/>
                </w:rPr>
                <w:t>RFP} Section 1.3.4</w:t>
              </w:r>
            </w:hyperlink>
            <w:r w:rsidRPr="00C24BC8">
              <w:rPr>
                <w:rFonts w:ascii="Garamond" w:hAnsi="Garamond" w:cs="Arial"/>
                <w:bCs/>
                <w:color w:val="000000"/>
                <w:sz w:val="20"/>
                <w:szCs w:val="20"/>
              </w:rPr>
              <w:t xml:space="preserve"> for more information.)</w:t>
            </w:r>
          </w:p>
        </w:tc>
        <w:tc>
          <w:tcPr>
            <w:tcW w:w="3420" w:type="dxa"/>
            <w:gridSpan w:val="2"/>
            <w:shd w:val="clear" w:color="auto" w:fill="auto"/>
          </w:tcPr>
          <w:p w14:paraId="1A61E7BA" w14:textId="77777777" w:rsidR="003E2F60" w:rsidRPr="00C24BC8" w:rsidRDefault="003E2F60" w:rsidP="00576F34">
            <w:pPr>
              <w:rPr>
                <w:rFonts w:ascii="Garamond" w:hAnsi="Garamond" w:cs="Arial"/>
                <w:color w:val="000000"/>
              </w:rPr>
            </w:pPr>
          </w:p>
          <w:p w14:paraId="31F7F2AD" w14:textId="2E43F5EF" w:rsidR="003E2F60" w:rsidRPr="00C24BC8" w:rsidRDefault="003E2F60" w:rsidP="00576F34">
            <w:pPr>
              <w:ind w:right="180"/>
              <w:jc w:val="center"/>
              <w:rPr>
                <w:rFonts w:ascii="Garamond" w:hAnsi="Garamond" w:cs="Arial"/>
                <w:color w:val="000000"/>
              </w:rPr>
            </w:pPr>
            <w:r w:rsidRPr="00C24BC8">
              <w:rPr>
                <w:rFonts w:ascii="Garamond" w:hAnsi="Garamond" w:cs="Arial"/>
                <w:bCs/>
                <w:color w:val="000000"/>
              </w:rPr>
              <w:t>Not Applicable</w:t>
            </w:r>
          </w:p>
        </w:tc>
      </w:tr>
      <w:tr w:rsidR="00DC59A6" w:rsidRPr="00C24BC8" w14:paraId="5CD27C42" w14:textId="77777777" w:rsidTr="006A2940">
        <w:trPr>
          <w:trHeight w:val="720"/>
        </w:trPr>
        <w:tc>
          <w:tcPr>
            <w:tcW w:w="5760" w:type="dxa"/>
            <w:shd w:val="clear" w:color="auto" w:fill="auto"/>
            <w:vAlign w:val="center"/>
          </w:tcPr>
          <w:p w14:paraId="112BDF49" w14:textId="77777777" w:rsidR="00DC59A6" w:rsidRPr="00C24BC8" w:rsidRDefault="00CE00E7" w:rsidP="00576F34">
            <w:pPr>
              <w:rPr>
                <w:rFonts w:ascii="Garamond" w:hAnsi="Garamond" w:cs="Arial"/>
                <w:b/>
                <w:bCs/>
                <w:color w:val="000000"/>
                <w:szCs w:val="20"/>
              </w:rPr>
            </w:pPr>
            <w:r w:rsidRPr="00C24BC8">
              <w:rPr>
                <w:rFonts w:ascii="Garamond" w:hAnsi="Garamond" w:cs="Arial"/>
                <w:b/>
                <w:bCs/>
                <w:color w:val="000000"/>
                <w:szCs w:val="20"/>
              </w:rPr>
              <w:t>Quote</w:t>
            </w:r>
            <w:r w:rsidR="006069F8" w:rsidRPr="00C24BC8">
              <w:rPr>
                <w:rFonts w:ascii="Garamond" w:hAnsi="Garamond" w:cs="Arial"/>
                <w:b/>
                <w:bCs/>
                <w:color w:val="000000"/>
                <w:szCs w:val="20"/>
              </w:rPr>
              <w:t xml:space="preserve"> </w:t>
            </w:r>
            <w:r w:rsidR="00647C5C" w:rsidRPr="00C24BC8">
              <w:rPr>
                <w:rFonts w:ascii="Garamond" w:hAnsi="Garamond" w:cs="Arial"/>
                <w:b/>
                <w:bCs/>
                <w:color w:val="000000"/>
                <w:szCs w:val="20"/>
              </w:rPr>
              <w:t>{</w:t>
            </w:r>
            <w:r w:rsidRPr="00C24BC8">
              <w:rPr>
                <w:rFonts w:ascii="Garamond" w:hAnsi="Garamond" w:cs="Arial"/>
                <w:b/>
                <w:bCs/>
                <w:color w:val="000000"/>
                <w:szCs w:val="20"/>
              </w:rPr>
              <w:t>Proposal</w:t>
            </w:r>
            <w:r w:rsidR="00647C5C" w:rsidRPr="00C24BC8">
              <w:rPr>
                <w:rFonts w:ascii="Garamond" w:hAnsi="Garamond" w:cs="Arial"/>
                <w:b/>
                <w:bCs/>
                <w:color w:val="000000"/>
                <w:szCs w:val="20"/>
              </w:rPr>
              <w:t>}</w:t>
            </w:r>
            <w:r w:rsidR="00BE0E0D" w:rsidRPr="00C24BC8">
              <w:rPr>
                <w:rFonts w:ascii="Garamond" w:hAnsi="Garamond" w:cs="Arial"/>
                <w:b/>
                <w:bCs/>
                <w:color w:val="000000"/>
                <w:szCs w:val="20"/>
              </w:rPr>
              <w:t xml:space="preserve"> </w:t>
            </w:r>
            <w:r w:rsidR="00DC59A6" w:rsidRPr="00C24BC8">
              <w:rPr>
                <w:rFonts w:ascii="Garamond" w:hAnsi="Garamond" w:cs="Arial"/>
                <w:b/>
                <w:bCs/>
                <w:color w:val="000000"/>
                <w:szCs w:val="20"/>
              </w:rPr>
              <w:t>Submission Date</w:t>
            </w:r>
          </w:p>
          <w:p w14:paraId="5B21A918" w14:textId="77777777" w:rsidR="00DC59A6" w:rsidRPr="00C24BC8" w:rsidRDefault="00DC59A6" w:rsidP="00576F34">
            <w:pPr>
              <w:rPr>
                <w:rFonts w:ascii="Garamond" w:hAnsi="Garamond" w:cs="Arial"/>
                <w:b/>
                <w:bCs/>
                <w:color w:val="000000"/>
                <w:szCs w:val="20"/>
              </w:rPr>
            </w:pPr>
            <w:r w:rsidRPr="00C24BC8">
              <w:rPr>
                <w:rFonts w:ascii="Garamond" w:hAnsi="Garamond" w:cs="Arial"/>
                <w:bCs/>
                <w:color w:val="000000"/>
                <w:sz w:val="20"/>
                <w:szCs w:val="20"/>
              </w:rPr>
              <w:t xml:space="preserve">(Refer to </w:t>
            </w:r>
            <w:r w:rsidR="00626F14" w:rsidRPr="00C24BC8">
              <w:rPr>
                <w:rFonts w:ascii="Garamond" w:hAnsi="Garamond" w:cs="Arial"/>
                <w:bCs/>
                <w:color w:val="000000"/>
                <w:sz w:val="20"/>
                <w:szCs w:val="20"/>
              </w:rPr>
              <w:t xml:space="preserve">Bid Solicitation </w:t>
            </w:r>
            <w:r w:rsidR="00D75AB8" w:rsidRPr="00C24BC8">
              <w:rPr>
                <w:rFonts w:ascii="Garamond" w:hAnsi="Garamond" w:cs="Arial"/>
                <w:bCs/>
                <w:color w:val="000000"/>
                <w:sz w:val="20"/>
                <w:szCs w:val="20"/>
              </w:rPr>
              <w:t>{</w:t>
            </w:r>
            <w:hyperlink w:anchor="_1.3.3__Mandatory_Pre-Bid Conference" w:history="1">
              <w:r w:rsidR="00BA50DA" w:rsidRPr="00C24BC8">
                <w:rPr>
                  <w:rStyle w:val="Hyperlink"/>
                  <w:rFonts w:ascii="Garamond" w:hAnsi="Garamond" w:cs="Arial"/>
                  <w:bCs/>
                  <w:sz w:val="20"/>
                  <w:szCs w:val="20"/>
                </w:rPr>
                <w:t>RFP</w:t>
              </w:r>
              <w:r w:rsidR="00D75AB8" w:rsidRPr="00C24BC8">
                <w:rPr>
                  <w:rStyle w:val="Hyperlink"/>
                  <w:rFonts w:ascii="Garamond" w:hAnsi="Garamond" w:cs="Arial"/>
                  <w:bCs/>
                  <w:sz w:val="20"/>
                  <w:szCs w:val="20"/>
                </w:rPr>
                <w:t>}</w:t>
              </w:r>
              <w:r w:rsidR="00BA50DA" w:rsidRPr="00C24BC8">
                <w:rPr>
                  <w:rStyle w:val="Hyperlink"/>
                  <w:rFonts w:ascii="Garamond" w:hAnsi="Garamond" w:cs="Arial"/>
                  <w:bCs/>
                  <w:sz w:val="20"/>
                  <w:szCs w:val="20"/>
                </w:rPr>
                <w:t xml:space="preserve"> Section 1.3.2</w:t>
              </w:r>
            </w:hyperlink>
            <w:r w:rsidRPr="00C24BC8">
              <w:rPr>
                <w:rFonts w:ascii="Garamond" w:hAnsi="Garamond" w:cs="Arial"/>
                <w:bCs/>
                <w:color w:val="000000"/>
                <w:sz w:val="20"/>
                <w:szCs w:val="20"/>
              </w:rPr>
              <w:t xml:space="preserve"> for more information.)</w:t>
            </w:r>
          </w:p>
        </w:tc>
        <w:tc>
          <w:tcPr>
            <w:tcW w:w="2097" w:type="dxa"/>
            <w:shd w:val="clear" w:color="auto" w:fill="auto"/>
            <w:vAlign w:val="center"/>
          </w:tcPr>
          <w:p w14:paraId="3560D2B0" w14:textId="7A878F2E" w:rsidR="00DC59A6" w:rsidRPr="00C24BC8" w:rsidRDefault="00ED5897" w:rsidP="00ED5897">
            <w:pPr>
              <w:ind w:right="180"/>
              <w:jc w:val="center"/>
              <w:rPr>
                <w:rFonts w:ascii="Garamond" w:hAnsi="Garamond" w:cs="Arial"/>
                <w:color w:val="000000"/>
              </w:rPr>
            </w:pPr>
            <w:r>
              <w:rPr>
                <w:rFonts w:ascii="Garamond" w:hAnsi="Garamond" w:cs="Arial"/>
                <w:color w:val="000000"/>
              </w:rPr>
              <w:t>November</w:t>
            </w:r>
            <w:r w:rsidR="004B48F1">
              <w:rPr>
                <w:rFonts w:ascii="Garamond" w:hAnsi="Garamond" w:cs="Arial"/>
                <w:color w:val="000000"/>
              </w:rPr>
              <w:t xml:space="preserve"> </w:t>
            </w:r>
            <w:r>
              <w:rPr>
                <w:rFonts w:ascii="Garamond" w:hAnsi="Garamond" w:cs="Arial"/>
                <w:color w:val="000000"/>
              </w:rPr>
              <w:t>29</w:t>
            </w:r>
            <w:r w:rsidR="006A2940">
              <w:rPr>
                <w:rFonts w:ascii="Garamond" w:hAnsi="Garamond" w:cs="Arial"/>
                <w:color w:val="000000"/>
              </w:rPr>
              <w:t xml:space="preserve">, </w:t>
            </w:r>
            <w:r w:rsidR="00226AF2" w:rsidRPr="00C24BC8">
              <w:rPr>
                <w:rFonts w:ascii="Garamond" w:hAnsi="Garamond" w:cs="Arial"/>
                <w:color w:val="000000"/>
              </w:rPr>
              <w:t>2017</w:t>
            </w:r>
          </w:p>
        </w:tc>
        <w:tc>
          <w:tcPr>
            <w:tcW w:w="1323" w:type="dxa"/>
            <w:shd w:val="clear" w:color="auto" w:fill="auto"/>
            <w:vAlign w:val="center"/>
          </w:tcPr>
          <w:p w14:paraId="5E7F8307" w14:textId="77777777" w:rsidR="00B205B5" w:rsidRPr="00C24BC8" w:rsidRDefault="00DC59A6" w:rsidP="002A5D50">
            <w:pPr>
              <w:jc w:val="center"/>
              <w:rPr>
                <w:rFonts w:ascii="Garamond" w:hAnsi="Garamond" w:cs="Arial"/>
                <w:color w:val="000000"/>
              </w:rPr>
            </w:pPr>
            <w:r w:rsidRPr="00C24BC8">
              <w:rPr>
                <w:rFonts w:ascii="Garamond" w:hAnsi="Garamond" w:cs="Arial"/>
                <w:color w:val="000000"/>
              </w:rPr>
              <w:t>2:00 PM</w:t>
            </w:r>
          </w:p>
        </w:tc>
      </w:tr>
    </w:tbl>
    <w:p w14:paraId="11F5CC37" w14:textId="77777777" w:rsidR="00DC59A6" w:rsidRPr="00C24BC8" w:rsidRDefault="00DC59A6" w:rsidP="00DC59A6">
      <w:pPr>
        <w:rPr>
          <w:rFonts w:ascii="Garamond" w:hAnsi="Garamond"/>
          <w:color w:val="000000"/>
        </w:rPr>
      </w:pPr>
    </w:p>
    <w:p w14:paraId="1DA82476" w14:textId="77777777" w:rsidR="00DC59A6" w:rsidRPr="00C24BC8" w:rsidRDefault="00DC59A6" w:rsidP="00DC59A6">
      <w:pPr>
        <w:ind w:right="720"/>
        <w:rPr>
          <w:rFonts w:ascii="Garamond" w:hAnsi="Garamond"/>
          <w:color w:val="000000"/>
        </w:rPr>
      </w:pPr>
      <w:r w:rsidRPr="00C24BC8">
        <w:rPr>
          <w:rFonts w:ascii="Garamond" w:hAnsi="Garamond"/>
          <w:color w:val="000000"/>
        </w:rPr>
        <w:t xml:space="preserve">Dates are subject to change.  </w:t>
      </w:r>
      <w:r w:rsidR="002A5D50" w:rsidRPr="00C24BC8">
        <w:rPr>
          <w:rFonts w:ascii="Garamond" w:hAnsi="Garamond"/>
          <w:color w:val="000000"/>
        </w:rPr>
        <w:t xml:space="preserve">All times contained in the Bid Solicitation </w:t>
      </w:r>
      <w:r w:rsidR="00647C5C" w:rsidRPr="00C24BC8">
        <w:rPr>
          <w:rFonts w:ascii="Garamond" w:hAnsi="Garamond"/>
          <w:color w:val="000000"/>
        </w:rPr>
        <w:t>{</w:t>
      </w:r>
      <w:r w:rsidR="002A5D50" w:rsidRPr="00C24BC8">
        <w:rPr>
          <w:rFonts w:ascii="Garamond" w:hAnsi="Garamond"/>
          <w:color w:val="000000"/>
        </w:rPr>
        <w:t>RFP</w:t>
      </w:r>
      <w:r w:rsidR="00647C5C" w:rsidRPr="00C24BC8">
        <w:rPr>
          <w:rFonts w:ascii="Garamond" w:hAnsi="Garamond"/>
          <w:color w:val="000000"/>
        </w:rPr>
        <w:t>}</w:t>
      </w:r>
      <w:r w:rsidR="002A5D50" w:rsidRPr="00C24BC8">
        <w:rPr>
          <w:rFonts w:ascii="Garamond" w:hAnsi="Garamond"/>
          <w:color w:val="000000"/>
        </w:rPr>
        <w:t xml:space="preserve"> refer to Eastern Time. </w:t>
      </w:r>
      <w:r w:rsidRPr="00C24BC8">
        <w:rPr>
          <w:rFonts w:ascii="Garamond" w:hAnsi="Garamond"/>
          <w:color w:val="000000"/>
        </w:rPr>
        <w:t xml:space="preserve">All changes will be reflected in </w:t>
      </w:r>
      <w:r w:rsidR="0068692D" w:rsidRPr="00C24BC8">
        <w:rPr>
          <w:rFonts w:ascii="Garamond" w:hAnsi="Garamond"/>
          <w:color w:val="000000"/>
        </w:rPr>
        <w:t>Bid Amendments</w:t>
      </w:r>
      <w:r w:rsidRPr="00C24BC8">
        <w:rPr>
          <w:rFonts w:ascii="Garamond" w:hAnsi="Garamond"/>
          <w:color w:val="000000"/>
        </w:rPr>
        <w:t xml:space="preserve"> </w:t>
      </w:r>
      <w:r w:rsidR="00647C5C" w:rsidRPr="00C24BC8">
        <w:rPr>
          <w:rFonts w:ascii="Garamond" w:hAnsi="Garamond"/>
          <w:color w:val="000000"/>
        </w:rPr>
        <w:t>{</w:t>
      </w:r>
      <w:r w:rsidR="00C3197E" w:rsidRPr="00C24BC8">
        <w:rPr>
          <w:rFonts w:ascii="Garamond" w:hAnsi="Garamond"/>
          <w:color w:val="000000"/>
        </w:rPr>
        <w:t>Addenda</w:t>
      </w:r>
      <w:r w:rsidR="00647C5C" w:rsidRPr="00C24BC8">
        <w:rPr>
          <w:rFonts w:ascii="Garamond" w:hAnsi="Garamond"/>
          <w:color w:val="000000"/>
        </w:rPr>
        <w:t>}</w:t>
      </w:r>
      <w:r w:rsidR="00C3197E" w:rsidRPr="00C24BC8">
        <w:rPr>
          <w:rFonts w:ascii="Garamond" w:hAnsi="Garamond"/>
          <w:color w:val="000000"/>
        </w:rPr>
        <w:t xml:space="preserve"> </w:t>
      </w:r>
      <w:r w:rsidRPr="00C24BC8">
        <w:rPr>
          <w:rFonts w:ascii="Garamond" w:hAnsi="Garamond"/>
          <w:color w:val="000000"/>
        </w:rPr>
        <w:t xml:space="preserve">to the </w:t>
      </w:r>
      <w:r w:rsidR="00C3197E" w:rsidRPr="00C24BC8">
        <w:rPr>
          <w:rFonts w:ascii="Garamond" w:hAnsi="Garamond"/>
          <w:color w:val="000000"/>
        </w:rPr>
        <w:t xml:space="preserve">Bid Solicitation </w:t>
      </w:r>
      <w:r w:rsidR="00647C5C" w:rsidRPr="00C24BC8">
        <w:rPr>
          <w:rFonts w:ascii="Garamond" w:hAnsi="Garamond"/>
          <w:color w:val="000000"/>
        </w:rPr>
        <w:t>{</w:t>
      </w:r>
      <w:r w:rsidRPr="00C24BC8">
        <w:rPr>
          <w:rFonts w:ascii="Garamond" w:hAnsi="Garamond"/>
          <w:color w:val="000000"/>
        </w:rPr>
        <w:t>RFP</w:t>
      </w:r>
      <w:r w:rsidR="00647C5C" w:rsidRPr="00C24BC8">
        <w:rPr>
          <w:rFonts w:ascii="Garamond" w:hAnsi="Garamond"/>
          <w:color w:val="000000"/>
        </w:rPr>
        <w:t>}</w:t>
      </w:r>
      <w:r w:rsidRPr="00C24BC8">
        <w:rPr>
          <w:rFonts w:ascii="Garamond" w:hAnsi="Garamond"/>
          <w:color w:val="000000"/>
        </w:rPr>
        <w:t xml:space="preserve"> posted on the Division of Purchase and Property website</w:t>
      </w:r>
      <w:r w:rsidR="00DF5D76" w:rsidRPr="00C24BC8">
        <w:rPr>
          <w:rFonts w:ascii="Garamond" w:hAnsi="Garamond"/>
          <w:color w:val="000000"/>
        </w:rPr>
        <w:t xml:space="preserve"> and on </w:t>
      </w:r>
      <w:hyperlink r:id="rId17" w:history="1">
        <w:r w:rsidR="00A2374E" w:rsidRPr="00C24BC8">
          <w:rPr>
            <w:rStyle w:val="Hyperlink"/>
            <w:rFonts w:ascii="Garamond" w:hAnsi="Garamond"/>
          </w:rPr>
          <w:t>www.njstart.gov</w:t>
        </w:r>
      </w:hyperlink>
      <w:r w:rsidRPr="00C24BC8">
        <w:rPr>
          <w:rFonts w:ascii="Garamond" w:hAnsi="Garamond"/>
          <w:color w:val="000000"/>
        </w:rPr>
        <w:t>.</w:t>
      </w:r>
    </w:p>
    <w:p w14:paraId="568B8B79" w14:textId="77777777" w:rsidR="00DC59A6" w:rsidRPr="00C24BC8"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C24BC8" w14:paraId="31CD016E" w14:textId="77777777" w:rsidTr="00C93A15">
        <w:trPr>
          <w:trHeight w:val="1998"/>
        </w:trPr>
        <w:tc>
          <w:tcPr>
            <w:tcW w:w="2647" w:type="dxa"/>
            <w:shd w:val="clear" w:color="auto" w:fill="CCFFCC"/>
            <w:vAlign w:val="center"/>
          </w:tcPr>
          <w:p w14:paraId="42727B2C" w14:textId="77777777" w:rsidR="00120E7F" w:rsidRPr="00C24BC8" w:rsidRDefault="00120E7F" w:rsidP="00370188">
            <w:pPr>
              <w:jc w:val="center"/>
              <w:rPr>
                <w:rFonts w:ascii="Garamond" w:hAnsi="Garamond" w:cs="Arial"/>
                <w:b/>
                <w:color w:val="000000"/>
              </w:rPr>
            </w:pPr>
            <w:r w:rsidRPr="00C24BC8">
              <w:rPr>
                <w:rFonts w:ascii="Garamond" w:hAnsi="Garamond" w:cs="Arial"/>
                <w:b/>
                <w:color w:val="000000"/>
                <w:sz w:val="28"/>
                <w:szCs w:val="28"/>
              </w:rPr>
              <w:t>Small Business</w:t>
            </w:r>
          </w:p>
          <w:p w14:paraId="3CEC1523" w14:textId="77777777" w:rsidR="00DC59A6" w:rsidRPr="00C24BC8" w:rsidRDefault="00DC59A6" w:rsidP="00370188">
            <w:pPr>
              <w:jc w:val="center"/>
              <w:rPr>
                <w:rFonts w:ascii="Garamond" w:hAnsi="Garamond" w:cs="Arial"/>
                <w:b/>
                <w:color w:val="000000"/>
                <w:sz w:val="28"/>
                <w:szCs w:val="28"/>
              </w:rPr>
            </w:pPr>
            <w:r w:rsidRPr="00C24BC8">
              <w:rPr>
                <w:rFonts w:ascii="Garamond" w:hAnsi="Garamond" w:cs="Arial"/>
                <w:b/>
                <w:color w:val="000000"/>
                <w:sz w:val="28"/>
                <w:szCs w:val="28"/>
              </w:rPr>
              <w:t>Set-Aside</w:t>
            </w:r>
          </w:p>
        </w:tc>
        <w:tc>
          <w:tcPr>
            <w:tcW w:w="3442" w:type="dxa"/>
            <w:shd w:val="clear" w:color="auto" w:fill="CCFFCC"/>
          </w:tcPr>
          <w:p w14:paraId="47F3A480" w14:textId="77777777" w:rsidR="00DC59A6" w:rsidRPr="00C24BC8" w:rsidRDefault="00DC59A6" w:rsidP="00370188">
            <w:pPr>
              <w:jc w:val="center"/>
              <w:rPr>
                <w:rFonts w:ascii="Garamond" w:hAnsi="Garamond" w:cs="Arial"/>
                <w:b/>
                <w:color w:val="000000"/>
                <w:sz w:val="28"/>
                <w:szCs w:val="28"/>
              </w:rPr>
            </w:pPr>
            <w:r w:rsidRPr="00C24BC8">
              <w:rPr>
                <w:rFonts w:ascii="Garamond" w:hAnsi="Garamond" w:cs="Arial"/>
                <w:b/>
                <w:color w:val="000000"/>
                <w:sz w:val="28"/>
                <w:szCs w:val="28"/>
              </w:rPr>
              <w:t>Status</w:t>
            </w:r>
          </w:p>
          <w:p w14:paraId="68FA9299" w14:textId="5AC60D29" w:rsidR="00DC59A6" w:rsidRPr="00C24BC8" w:rsidRDefault="00AA6AC5"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sidRPr="00C24BC8">
                  <w:rPr>
                    <w:rFonts w:ascii="MS Gothic" w:eastAsia="MS Gothic" w:hAnsi="MS Gothic" w:hint="eastAsia"/>
                    <w:b/>
                    <w:color w:val="000000"/>
                  </w:rPr>
                  <w:t>☐</w:t>
                </w:r>
              </w:sdtContent>
            </w:sdt>
            <w:r w:rsidR="00DC59A6" w:rsidRPr="00C24BC8">
              <w:rPr>
                <w:rFonts w:ascii="Garamond" w:hAnsi="Garamond"/>
                <w:b/>
                <w:color w:val="000000"/>
              </w:rPr>
              <w:t xml:space="preserve">  </w:t>
            </w:r>
            <w:r w:rsidR="00DC59A6" w:rsidRPr="00C24BC8">
              <w:rPr>
                <w:rFonts w:ascii="Garamond" w:hAnsi="Garamond" w:cs="Arial"/>
                <w:color w:val="000000"/>
              </w:rPr>
              <w:t>Not Applicable</w:t>
            </w:r>
          </w:p>
          <w:p w14:paraId="6FD6D816" w14:textId="77777777" w:rsidR="00DC59A6" w:rsidRPr="00C24BC8" w:rsidRDefault="00DC59A6" w:rsidP="00576F34">
            <w:pPr>
              <w:rPr>
                <w:rFonts w:ascii="Garamond" w:hAnsi="Garamond"/>
                <w:b/>
                <w:color w:val="000000"/>
                <w:sz w:val="16"/>
                <w:szCs w:val="16"/>
              </w:rPr>
            </w:pPr>
          </w:p>
          <w:p w14:paraId="202CC266" w14:textId="58286F16" w:rsidR="00DC59A6" w:rsidRPr="00C24BC8" w:rsidRDefault="00AA6AC5"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sidRPr="00C24BC8">
                  <w:rPr>
                    <w:rFonts w:ascii="MS Gothic" w:eastAsia="MS Gothic" w:hAnsi="MS Gothic" w:hint="eastAsia"/>
                    <w:b/>
                    <w:color w:val="000000"/>
                  </w:rPr>
                  <w:t>☐</w:t>
                </w:r>
              </w:sdtContent>
            </w:sdt>
            <w:r w:rsidR="00DC59A6" w:rsidRPr="00C24BC8">
              <w:rPr>
                <w:rFonts w:ascii="Garamond" w:hAnsi="Garamond"/>
                <w:b/>
                <w:color w:val="000000"/>
              </w:rPr>
              <w:t xml:space="preserve">  </w:t>
            </w:r>
            <w:r w:rsidR="00DC59A6" w:rsidRPr="00C24BC8">
              <w:rPr>
                <w:rFonts w:ascii="Garamond" w:hAnsi="Garamond" w:cs="Arial"/>
                <w:color w:val="000000"/>
              </w:rPr>
              <w:t xml:space="preserve">Entire </w:t>
            </w:r>
            <w:r w:rsidR="001D2ACC" w:rsidRPr="00C24BC8">
              <w:rPr>
                <w:rFonts w:ascii="Garamond" w:hAnsi="Garamond" w:cs="Arial"/>
                <w:color w:val="000000"/>
              </w:rPr>
              <w:t>Blanket P.O.</w:t>
            </w:r>
            <w:r w:rsidR="00A7166F" w:rsidRPr="00C24BC8">
              <w:rPr>
                <w:rFonts w:ascii="Garamond" w:hAnsi="Garamond" w:cs="Arial"/>
                <w:color w:val="000000"/>
              </w:rPr>
              <w:t xml:space="preserve"> </w:t>
            </w:r>
            <w:r w:rsidR="00647C5C" w:rsidRPr="00C24BC8">
              <w:rPr>
                <w:rFonts w:ascii="Garamond" w:hAnsi="Garamond" w:cs="Arial"/>
                <w:color w:val="000000"/>
              </w:rPr>
              <w:t>{</w:t>
            </w:r>
            <w:r w:rsidR="00DC59A6" w:rsidRPr="00C24BC8">
              <w:rPr>
                <w:rFonts w:ascii="Garamond" w:hAnsi="Garamond" w:cs="Arial"/>
                <w:color w:val="000000"/>
              </w:rPr>
              <w:t>Contract</w:t>
            </w:r>
            <w:r w:rsidR="00647C5C" w:rsidRPr="00C24BC8">
              <w:rPr>
                <w:rFonts w:ascii="Garamond" w:hAnsi="Garamond" w:cs="Arial"/>
                <w:color w:val="000000"/>
              </w:rPr>
              <w:t>}</w:t>
            </w:r>
          </w:p>
          <w:p w14:paraId="702A8703" w14:textId="77777777" w:rsidR="00DC59A6" w:rsidRPr="00C24BC8" w:rsidRDefault="00DC59A6" w:rsidP="00576F34">
            <w:pPr>
              <w:rPr>
                <w:rFonts w:ascii="Garamond" w:hAnsi="Garamond"/>
                <w:b/>
                <w:color w:val="000000"/>
                <w:sz w:val="18"/>
                <w:szCs w:val="18"/>
              </w:rPr>
            </w:pPr>
          </w:p>
          <w:p w14:paraId="2A8A74A1" w14:textId="0902802C" w:rsidR="00DC59A6" w:rsidRPr="00C24BC8" w:rsidRDefault="00AA6AC5"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sidRPr="00C24BC8">
                  <w:rPr>
                    <w:rFonts w:ascii="MS Gothic" w:eastAsia="MS Gothic" w:hAnsi="MS Gothic" w:hint="eastAsia"/>
                    <w:b/>
                    <w:color w:val="000000"/>
                  </w:rPr>
                  <w:t>☐</w:t>
                </w:r>
              </w:sdtContent>
            </w:sdt>
            <w:r w:rsidR="00DC59A6" w:rsidRPr="00C24BC8">
              <w:rPr>
                <w:rFonts w:ascii="Garamond" w:hAnsi="Garamond"/>
                <w:b/>
                <w:color w:val="000000"/>
              </w:rPr>
              <w:t xml:space="preserve">  </w:t>
            </w:r>
            <w:r w:rsidR="00DC59A6" w:rsidRPr="00C24BC8">
              <w:rPr>
                <w:rFonts w:ascii="Garamond" w:hAnsi="Garamond" w:cs="Arial"/>
                <w:color w:val="000000"/>
              </w:rPr>
              <w:t xml:space="preserve">Partial </w:t>
            </w:r>
            <w:r w:rsidR="001D2ACC" w:rsidRPr="00C24BC8">
              <w:rPr>
                <w:rFonts w:ascii="Garamond" w:hAnsi="Garamond" w:cs="Arial"/>
                <w:color w:val="000000"/>
              </w:rPr>
              <w:t>Blanket P.O.</w:t>
            </w:r>
            <w:r w:rsidR="00A7166F" w:rsidRPr="00C24BC8">
              <w:rPr>
                <w:rFonts w:ascii="Garamond" w:hAnsi="Garamond" w:cs="Arial"/>
                <w:color w:val="000000"/>
              </w:rPr>
              <w:t xml:space="preserve"> </w:t>
            </w:r>
            <w:r w:rsidR="00647C5C" w:rsidRPr="00C24BC8">
              <w:rPr>
                <w:rFonts w:ascii="Garamond" w:hAnsi="Garamond" w:cs="Arial"/>
                <w:color w:val="000000"/>
              </w:rPr>
              <w:t>{</w:t>
            </w:r>
            <w:r w:rsidR="00DC59A6" w:rsidRPr="00C24BC8">
              <w:rPr>
                <w:rFonts w:ascii="Garamond" w:hAnsi="Garamond" w:cs="Arial"/>
                <w:color w:val="000000"/>
              </w:rPr>
              <w:t>Contract</w:t>
            </w:r>
            <w:r w:rsidR="00647C5C" w:rsidRPr="00C24BC8">
              <w:rPr>
                <w:rFonts w:ascii="Garamond" w:hAnsi="Garamond" w:cs="Arial"/>
                <w:color w:val="000000"/>
              </w:rPr>
              <w:t>}</w:t>
            </w:r>
          </w:p>
          <w:p w14:paraId="1CA905C1" w14:textId="77777777" w:rsidR="00DC59A6" w:rsidRPr="00C24BC8" w:rsidRDefault="00DC59A6" w:rsidP="00576F34">
            <w:pPr>
              <w:rPr>
                <w:rFonts w:ascii="Garamond" w:hAnsi="Garamond"/>
                <w:b/>
                <w:color w:val="000000"/>
                <w:sz w:val="16"/>
                <w:szCs w:val="16"/>
              </w:rPr>
            </w:pPr>
          </w:p>
          <w:p w14:paraId="1B4E789C" w14:textId="620C9BA2" w:rsidR="00DC59A6" w:rsidRPr="00C24BC8" w:rsidRDefault="00AA6AC5"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782E0F" w:rsidRPr="00C24BC8">
                  <w:rPr>
                    <w:rFonts w:ascii="MS Gothic" w:eastAsia="MS Gothic" w:hAnsi="MS Gothic" w:hint="eastAsia"/>
                    <w:b/>
                    <w:color w:val="000000"/>
                  </w:rPr>
                  <w:t>☒</w:t>
                </w:r>
              </w:sdtContent>
            </w:sdt>
            <w:r w:rsidR="00DC59A6" w:rsidRPr="00C24BC8">
              <w:rPr>
                <w:rFonts w:ascii="Garamond" w:hAnsi="Garamond"/>
                <w:b/>
                <w:color w:val="000000"/>
              </w:rPr>
              <w:t xml:space="preserve"> </w:t>
            </w:r>
            <w:r w:rsidR="00056ADC" w:rsidRPr="00C24BC8">
              <w:rPr>
                <w:rFonts w:ascii="Garamond" w:hAnsi="Garamond" w:cs="Arial"/>
                <w:color w:val="000000"/>
              </w:rPr>
              <w:t xml:space="preserve"> </w:t>
            </w:r>
            <w:r w:rsidR="00C93A15" w:rsidRPr="00C24BC8">
              <w:rPr>
                <w:rFonts w:ascii="Garamond" w:hAnsi="Garamond" w:cs="Arial"/>
              </w:rPr>
              <w:t>Subcontracting Only</w:t>
            </w:r>
          </w:p>
        </w:tc>
        <w:tc>
          <w:tcPr>
            <w:tcW w:w="2912" w:type="dxa"/>
            <w:shd w:val="clear" w:color="auto" w:fill="CCFFCC"/>
          </w:tcPr>
          <w:p w14:paraId="2C75B4B1" w14:textId="77777777" w:rsidR="00DC59A6" w:rsidRPr="00C24BC8" w:rsidRDefault="00DC59A6" w:rsidP="00370188">
            <w:pPr>
              <w:jc w:val="center"/>
              <w:rPr>
                <w:rFonts w:ascii="Garamond" w:hAnsi="Garamond" w:cs="Arial"/>
                <w:b/>
                <w:color w:val="000000"/>
                <w:sz w:val="28"/>
                <w:szCs w:val="28"/>
              </w:rPr>
            </w:pPr>
            <w:r w:rsidRPr="00C24BC8">
              <w:rPr>
                <w:rFonts w:ascii="Garamond" w:hAnsi="Garamond" w:cs="Arial"/>
                <w:b/>
                <w:color w:val="000000"/>
                <w:sz w:val="28"/>
                <w:szCs w:val="28"/>
              </w:rPr>
              <w:t>Category</w:t>
            </w:r>
          </w:p>
          <w:p w14:paraId="3AA1B0BC" w14:textId="77777777" w:rsidR="00D95F53" w:rsidRPr="00C24BC8" w:rsidRDefault="00D95F53" w:rsidP="00370188">
            <w:pPr>
              <w:jc w:val="center"/>
              <w:rPr>
                <w:rFonts w:ascii="Garamond" w:hAnsi="Garamond" w:cs="Arial"/>
                <w:b/>
                <w:color w:val="000000"/>
                <w:sz w:val="28"/>
                <w:szCs w:val="28"/>
              </w:rPr>
            </w:pPr>
          </w:p>
          <w:p w14:paraId="6805EC3E" w14:textId="6D42223C" w:rsidR="00886927" w:rsidRPr="00C24BC8" w:rsidRDefault="00AA6AC5"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782E0F" w:rsidRPr="00C24BC8">
                  <w:rPr>
                    <w:rFonts w:ascii="MS Gothic" w:eastAsia="MS Gothic" w:hAnsi="MS Gothic" w:cs="Arial" w:hint="eastAsia"/>
                    <w:b/>
                    <w:color w:val="000000"/>
                  </w:rPr>
                  <w:t>☒</w:t>
                </w:r>
              </w:sdtContent>
            </w:sdt>
            <w:r w:rsidR="00886927" w:rsidRPr="00C24BC8">
              <w:rPr>
                <w:rFonts w:ascii="Garamond" w:hAnsi="Garamond" w:cs="Arial"/>
                <w:b/>
                <w:color w:val="000000"/>
              </w:rPr>
              <w:t xml:space="preserve"> </w:t>
            </w:r>
            <w:r w:rsidR="004A42B5" w:rsidRPr="00C24BC8">
              <w:rPr>
                <w:rFonts w:ascii="Garamond" w:hAnsi="Garamond" w:cs="Arial"/>
                <w:b/>
                <w:color w:val="000000"/>
              </w:rPr>
              <w:t xml:space="preserve"> </w:t>
            </w:r>
            <w:r w:rsidR="00886927" w:rsidRPr="00C24BC8">
              <w:rPr>
                <w:rFonts w:ascii="Garamond" w:hAnsi="Garamond" w:cs="Arial"/>
                <w:b/>
                <w:color w:val="000000"/>
              </w:rPr>
              <w:t xml:space="preserve"> </w:t>
            </w:r>
            <w:r w:rsidR="00886927" w:rsidRPr="00C24BC8">
              <w:rPr>
                <w:rFonts w:ascii="Garamond" w:hAnsi="Garamond" w:cs="Arial"/>
                <w:b/>
                <w:color w:val="000000"/>
                <w:sz w:val="28"/>
                <w:szCs w:val="28"/>
              </w:rPr>
              <w:t xml:space="preserve">I     </w:t>
            </w:r>
            <w:r w:rsidR="00AD3D8E" w:rsidRPr="00C24BC8">
              <w:rPr>
                <w:rFonts w:ascii="Garamond" w:hAnsi="Garamond" w:cs="Arial"/>
                <w:b/>
                <w:color w:val="000000"/>
                <w:sz w:val="28"/>
                <w:szCs w:val="28"/>
              </w:rPr>
              <w:t xml:space="preserve">  </w:t>
            </w:r>
            <w:r w:rsidR="00886927" w:rsidRPr="00C24BC8">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sidRPr="00C24BC8">
                  <w:rPr>
                    <w:rFonts w:ascii="MS Gothic" w:eastAsia="MS Gothic" w:hAnsi="MS Gothic" w:cs="Arial" w:hint="eastAsia"/>
                    <w:b/>
                    <w:color w:val="000000"/>
                    <w:sz w:val="28"/>
                    <w:szCs w:val="28"/>
                  </w:rPr>
                  <w:t>☐</w:t>
                </w:r>
              </w:sdtContent>
            </w:sdt>
            <w:r w:rsidR="00886927" w:rsidRPr="00C24BC8">
              <w:rPr>
                <w:rFonts w:ascii="Garamond" w:hAnsi="Garamond" w:cs="Arial"/>
                <w:b/>
                <w:color w:val="000000"/>
              </w:rPr>
              <w:t xml:space="preserve">  </w:t>
            </w:r>
            <w:r w:rsidR="00886927" w:rsidRPr="00C24BC8">
              <w:rPr>
                <w:rFonts w:ascii="Garamond" w:hAnsi="Garamond" w:cs="Arial"/>
                <w:b/>
                <w:color w:val="000000"/>
                <w:sz w:val="28"/>
                <w:szCs w:val="28"/>
              </w:rPr>
              <w:t xml:space="preserve"> IV</w:t>
            </w:r>
          </w:p>
          <w:p w14:paraId="4644FF75" w14:textId="77777777" w:rsidR="00886927" w:rsidRPr="00C24BC8" w:rsidRDefault="00886927" w:rsidP="00886927">
            <w:pPr>
              <w:rPr>
                <w:rFonts w:ascii="Garamond" w:hAnsi="Garamond" w:cs="Arial"/>
                <w:b/>
                <w:color w:val="000000"/>
                <w:sz w:val="12"/>
                <w:szCs w:val="12"/>
              </w:rPr>
            </w:pPr>
          </w:p>
          <w:p w14:paraId="60090BC9" w14:textId="2AE261EE" w:rsidR="00886927" w:rsidRPr="00C24BC8" w:rsidRDefault="00AA6AC5"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782E0F" w:rsidRPr="00C24BC8">
                  <w:rPr>
                    <w:rFonts w:ascii="MS Gothic" w:eastAsia="MS Gothic" w:hAnsi="MS Gothic" w:cs="Arial" w:hint="eastAsia"/>
                    <w:b/>
                    <w:color w:val="000000"/>
                  </w:rPr>
                  <w:t>☒</w:t>
                </w:r>
              </w:sdtContent>
            </w:sdt>
            <w:r w:rsidR="00886927" w:rsidRPr="00C24BC8">
              <w:rPr>
                <w:rFonts w:ascii="Garamond" w:hAnsi="Garamond" w:cs="Arial"/>
                <w:b/>
                <w:color w:val="000000"/>
              </w:rPr>
              <w:t xml:space="preserve">   </w:t>
            </w:r>
            <w:r w:rsidR="00886927" w:rsidRPr="00C24BC8">
              <w:rPr>
                <w:rFonts w:ascii="Garamond" w:hAnsi="Garamond" w:cs="Arial"/>
                <w:b/>
                <w:color w:val="000000"/>
                <w:sz w:val="28"/>
                <w:szCs w:val="28"/>
              </w:rPr>
              <w:t xml:space="preserve">II    </w:t>
            </w:r>
            <w:r w:rsidR="004A42B5" w:rsidRPr="00C24BC8">
              <w:rPr>
                <w:rFonts w:ascii="Garamond" w:hAnsi="Garamond" w:cs="Arial"/>
                <w:b/>
                <w:color w:val="000000"/>
                <w:sz w:val="28"/>
                <w:szCs w:val="28"/>
              </w:rPr>
              <w:t xml:space="preserve"> </w:t>
            </w:r>
            <w:r w:rsidR="00AD3D8E" w:rsidRPr="00C24BC8">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sidRPr="00C24BC8">
                  <w:rPr>
                    <w:rFonts w:ascii="MS Gothic" w:eastAsia="MS Gothic" w:hAnsi="MS Gothic" w:cs="Arial" w:hint="eastAsia"/>
                    <w:b/>
                    <w:color w:val="000000"/>
                    <w:sz w:val="28"/>
                    <w:szCs w:val="28"/>
                  </w:rPr>
                  <w:t>☐</w:t>
                </w:r>
              </w:sdtContent>
            </w:sdt>
            <w:r w:rsidR="00886927" w:rsidRPr="00C24BC8">
              <w:rPr>
                <w:rFonts w:ascii="Garamond" w:hAnsi="Garamond" w:cs="Arial"/>
                <w:b/>
                <w:color w:val="000000"/>
              </w:rPr>
              <w:t xml:space="preserve">  </w:t>
            </w:r>
            <w:r w:rsidR="00886927" w:rsidRPr="00C24BC8">
              <w:rPr>
                <w:rFonts w:ascii="Garamond" w:hAnsi="Garamond" w:cs="Arial"/>
                <w:b/>
                <w:color w:val="000000"/>
                <w:sz w:val="28"/>
                <w:szCs w:val="28"/>
              </w:rPr>
              <w:t xml:space="preserve"> V</w:t>
            </w:r>
          </w:p>
          <w:p w14:paraId="56160784" w14:textId="77777777" w:rsidR="00886927" w:rsidRPr="00C24BC8" w:rsidRDefault="00886927" w:rsidP="00886927">
            <w:pPr>
              <w:rPr>
                <w:rFonts w:ascii="Garamond" w:hAnsi="Garamond" w:cs="Arial"/>
                <w:b/>
                <w:color w:val="000000"/>
                <w:sz w:val="12"/>
                <w:szCs w:val="12"/>
              </w:rPr>
            </w:pPr>
          </w:p>
          <w:p w14:paraId="262B4991" w14:textId="5A0AAB65" w:rsidR="00886927" w:rsidRPr="00C24BC8" w:rsidRDefault="00AA6AC5"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782E0F" w:rsidRPr="00C24BC8">
                  <w:rPr>
                    <w:rFonts w:ascii="MS Gothic" w:eastAsia="MS Gothic" w:hAnsi="MS Gothic" w:cs="Arial" w:hint="eastAsia"/>
                    <w:b/>
                    <w:color w:val="000000"/>
                  </w:rPr>
                  <w:t>☒</w:t>
                </w:r>
              </w:sdtContent>
            </w:sdt>
            <w:r w:rsidR="00886927" w:rsidRPr="00C24BC8">
              <w:rPr>
                <w:rFonts w:ascii="Garamond" w:hAnsi="Garamond" w:cs="Arial"/>
                <w:b/>
                <w:color w:val="000000"/>
              </w:rPr>
              <w:t xml:space="preserve">   </w:t>
            </w:r>
            <w:r w:rsidR="00886927" w:rsidRPr="00C24BC8">
              <w:rPr>
                <w:rFonts w:ascii="Garamond" w:hAnsi="Garamond" w:cs="Arial"/>
                <w:b/>
                <w:color w:val="000000"/>
                <w:sz w:val="28"/>
                <w:szCs w:val="28"/>
              </w:rPr>
              <w:t>II</w:t>
            </w:r>
            <w:r w:rsidR="00012F2C" w:rsidRPr="00C24BC8">
              <w:rPr>
                <w:rFonts w:ascii="Garamond" w:hAnsi="Garamond" w:cs="Arial"/>
                <w:b/>
                <w:color w:val="000000"/>
                <w:sz w:val="28"/>
                <w:szCs w:val="28"/>
              </w:rPr>
              <w:t>I</w:t>
            </w:r>
            <w:r w:rsidR="00886927" w:rsidRPr="00C24BC8">
              <w:rPr>
                <w:rFonts w:ascii="Garamond" w:hAnsi="Garamond" w:cs="Arial"/>
                <w:b/>
                <w:color w:val="000000"/>
                <w:sz w:val="28"/>
                <w:szCs w:val="28"/>
              </w:rPr>
              <w:t xml:space="preserve">  </w:t>
            </w:r>
            <w:r w:rsidR="00AD3D8E" w:rsidRPr="00C24BC8">
              <w:rPr>
                <w:rFonts w:ascii="Garamond" w:hAnsi="Garamond" w:cs="Arial"/>
                <w:b/>
                <w:color w:val="000000"/>
                <w:sz w:val="28"/>
                <w:szCs w:val="28"/>
              </w:rPr>
              <w:t xml:space="preserve"> </w:t>
            </w:r>
            <w:r w:rsidR="00886927" w:rsidRPr="00C24BC8">
              <w:rPr>
                <w:rFonts w:ascii="Garamond" w:hAnsi="Garamond" w:cs="Arial"/>
                <w:b/>
                <w:color w:val="000000"/>
                <w:sz w:val="28"/>
                <w:szCs w:val="28"/>
              </w:rPr>
              <w:t xml:space="preserve"> </w:t>
            </w:r>
            <w:r w:rsidR="004A42B5" w:rsidRPr="00C24BC8">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sidRPr="00C24BC8">
                  <w:rPr>
                    <w:rFonts w:ascii="MS Gothic" w:eastAsia="MS Gothic" w:hAnsi="MS Gothic" w:cs="Arial" w:hint="eastAsia"/>
                    <w:b/>
                    <w:color w:val="000000"/>
                    <w:sz w:val="28"/>
                    <w:szCs w:val="28"/>
                  </w:rPr>
                  <w:t>☐</w:t>
                </w:r>
              </w:sdtContent>
            </w:sdt>
            <w:r w:rsidR="00886927" w:rsidRPr="00C24BC8">
              <w:rPr>
                <w:rFonts w:ascii="Garamond" w:hAnsi="Garamond" w:cs="Arial"/>
                <w:b/>
                <w:color w:val="000000"/>
              </w:rPr>
              <w:t xml:space="preserve">  </w:t>
            </w:r>
            <w:r w:rsidR="00886927" w:rsidRPr="00C24BC8">
              <w:rPr>
                <w:rFonts w:ascii="Garamond" w:hAnsi="Garamond" w:cs="Arial"/>
                <w:b/>
                <w:color w:val="000000"/>
                <w:sz w:val="28"/>
                <w:szCs w:val="28"/>
              </w:rPr>
              <w:t xml:space="preserve"> VI</w:t>
            </w:r>
          </w:p>
          <w:p w14:paraId="65B207C1" w14:textId="77777777" w:rsidR="00886927" w:rsidRPr="00C24BC8" w:rsidRDefault="00886927" w:rsidP="00886927">
            <w:pPr>
              <w:rPr>
                <w:rFonts w:ascii="Garamond" w:hAnsi="Garamond" w:cs="Arial"/>
                <w:b/>
                <w:color w:val="000000"/>
                <w:sz w:val="12"/>
                <w:szCs w:val="12"/>
              </w:rPr>
            </w:pPr>
          </w:p>
          <w:p w14:paraId="79E06D46" w14:textId="77777777" w:rsidR="00DC59A6" w:rsidRPr="00C24BC8" w:rsidRDefault="00DC59A6" w:rsidP="00576F34">
            <w:pPr>
              <w:rPr>
                <w:rFonts w:ascii="Garamond" w:hAnsi="Garamond" w:cs="Arial"/>
                <w:color w:val="000000"/>
                <w:sz w:val="20"/>
                <w:szCs w:val="20"/>
              </w:rPr>
            </w:pPr>
          </w:p>
        </w:tc>
      </w:tr>
    </w:tbl>
    <w:p w14:paraId="20BC9B20" w14:textId="77777777" w:rsidR="00DC59A6" w:rsidRPr="00C24BC8" w:rsidRDefault="00DC59A6" w:rsidP="002766BB">
      <w:pPr>
        <w:rPr>
          <w:rFonts w:ascii="Garamond" w:hAnsi="Garamond" w:cs="Arial"/>
          <w:b/>
          <w:color w:val="000000"/>
          <w:sz w:val="28"/>
          <w:szCs w:val="28"/>
        </w:rPr>
      </w:pPr>
    </w:p>
    <w:p w14:paraId="7E97DD02" w14:textId="665E312F" w:rsidR="00DC59A6" w:rsidRPr="00C24BC8" w:rsidRDefault="00C3197E" w:rsidP="002766BB">
      <w:pPr>
        <w:rPr>
          <w:rFonts w:ascii="Garamond" w:hAnsi="Garamond" w:cs="Arial"/>
          <w:bCs/>
          <w:color w:val="000000"/>
          <w:u w:val="single"/>
        </w:rPr>
      </w:pPr>
      <w:r w:rsidRPr="00C24BC8">
        <w:rPr>
          <w:rFonts w:ascii="Garamond" w:hAnsi="Garamond" w:cs="Arial"/>
          <w:bCs/>
          <w:color w:val="000000"/>
          <w:u w:val="single"/>
        </w:rPr>
        <w:t xml:space="preserve">Bid Solicitation </w:t>
      </w:r>
      <w:r w:rsidR="00647C5C" w:rsidRPr="00C24BC8">
        <w:rPr>
          <w:rFonts w:ascii="Garamond" w:hAnsi="Garamond" w:cs="Arial"/>
          <w:bCs/>
          <w:color w:val="000000"/>
          <w:u w:val="single"/>
        </w:rPr>
        <w:t>{</w:t>
      </w:r>
      <w:r w:rsidR="00DC59A6" w:rsidRPr="00C24BC8">
        <w:rPr>
          <w:rFonts w:ascii="Garamond" w:hAnsi="Garamond" w:cs="Arial"/>
          <w:bCs/>
          <w:color w:val="000000"/>
          <w:u w:val="single"/>
        </w:rPr>
        <w:t>RFP</w:t>
      </w:r>
      <w:r w:rsidR="00647C5C" w:rsidRPr="00C24BC8">
        <w:rPr>
          <w:rFonts w:ascii="Garamond" w:hAnsi="Garamond" w:cs="Arial"/>
          <w:bCs/>
          <w:color w:val="000000"/>
          <w:u w:val="single"/>
        </w:rPr>
        <w:t>}</w:t>
      </w:r>
      <w:r w:rsidR="00DC59A6" w:rsidRPr="00C24BC8">
        <w:rPr>
          <w:rFonts w:ascii="Garamond" w:hAnsi="Garamond" w:cs="Arial"/>
          <w:bCs/>
          <w:color w:val="000000"/>
          <w:u w:val="single"/>
        </w:rPr>
        <w:t xml:space="preserve"> Issued By</w:t>
      </w:r>
      <w:r w:rsidR="002766BB" w:rsidRPr="00C24BC8">
        <w:rPr>
          <w:rFonts w:ascii="Garamond" w:hAnsi="Garamond" w:cs="Arial"/>
          <w:bCs/>
          <w:color w:val="000000"/>
        </w:rPr>
        <w:tab/>
      </w:r>
      <w:r w:rsidR="002766BB" w:rsidRPr="00C24BC8">
        <w:rPr>
          <w:rFonts w:ascii="Garamond" w:hAnsi="Garamond" w:cs="Arial"/>
          <w:bCs/>
          <w:color w:val="000000"/>
        </w:rPr>
        <w:tab/>
      </w:r>
      <w:r w:rsidR="002766BB" w:rsidRPr="00C24BC8">
        <w:rPr>
          <w:rFonts w:ascii="Garamond" w:hAnsi="Garamond" w:cs="Arial"/>
          <w:bCs/>
          <w:color w:val="000000"/>
        </w:rPr>
        <w:tab/>
      </w:r>
      <w:r w:rsidR="00BB5A93" w:rsidRPr="00C24BC8">
        <w:rPr>
          <w:rFonts w:ascii="Garamond" w:hAnsi="Garamond" w:cs="Arial"/>
          <w:bCs/>
          <w:color w:val="000000"/>
          <w:u w:val="single"/>
        </w:rPr>
        <w:t>Using Agency</w:t>
      </w:r>
    </w:p>
    <w:p w14:paraId="23069362" w14:textId="77777777" w:rsidR="00DC59A6" w:rsidRPr="00C24BC8" w:rsidRDefault="00DC59A6" w:rsidP="002766BB">
      <w:pPr>
        <w:rPr>
          <w:rFonts w:ascii="Garamond" w:hAnsi="Garamond" w:cs="Arial"/>
          <w:bCs/>
          <w:color w:val="000000"/>
        </w:rPr>
      </w:pPr>
    </w:p>
    <w:p w14:paraId="4E50E19B" w14:textId="00CFA25F" w:rsidR="00DC59A6" w:rsidRPr="00C24BC8" w:rsidRDefault="00DC59A6" w:rsidP="00DC59A6">
      <w:pPr>
        <w:rPr>
          <w:rFonts w:ascii="Garamond" w:hAnsi="Garamond" w:cs="Arial"/>
          <w:bCs/>
          <w:color w:val="000000"/>
        </w:rPr>
      </w:pPr>
      <w:r w:rsidRPr="00C24BC8">
        <w:rPr>
          <w:rFonts w:ascii="Garamond" w:hAnsi="Garamond" w:cs="Arial"/>
          <w:bCs/>
          <w:color w:val="000000"/>
        </w:rPr>
        <w:t>State of New Jersey</w:t>
      </w:r>
      <w:r w:rsidR="00B2488D" w:rsidRPr="00C24BC8">
        <w:rPr>
          <w:rFonts w:ascii="Garamond" w:hAnsi="Garamond" w:cs="Arial"/>
          <w:bCs/>
          <w:color w:val="000000"/>
        </w:rPr>
        <w:tab/>
      </w:r>
      <w:r w:rsidR="00B2488D" w:rsidRPr="00C24BC8">
        <w:rPr>
          <w:rFonts w:ascii="Garamond" w:hAnsi="Garamond" w:cs="Arial"/>
          <w:bCs/>
          <w:color w:val="000000"/>
        </w:rPr>
        <w:tab/>
      </w:r>
      <w:r w:rsidR="00B2488D" w:rsidRPr="00C24BC8">
        <w:rPr>
          <w:rFonts w:ascii="Garamond" w:hAnsi="Garamond" w:cs="Arial"/>
          <w:bCs/>
          <w:color w:val="000000"/>
        </w:rPr>
        <w:tab/>
      </w:r>
      <w:r w:rsidR="00B2488D" w:rsidRPr="00C24BC8">
        <w:rPr>
          <w:rFonts w:ascii="Garamond" w:hAnsi="Garamond" w:cs="Arial"/>
          <w:bCs/>
          <w:color w:val="000000"/>
        </w:rPr>
        <w:tab/>
      </w:r>
      <w:r w:rsidR="00782E0F" w:rsidRPr="00C24BC8">
        <w:rPr>
          <w:rFonts w:ascii="Garamond" w:hAnsi="Garamond" w:cs="Arial"/>
          <w:bCs/>
          <w:color w:val="000000"/>
        </w:rPr>
        <w:t>Department of Law and Public Safety</w:t>
      </w:r>
    </w:p>
    <w:p w14:paraId="0FEBCA55" w14:textId="43540CBE" w:rsidR="00BB5A93" w:rsidRPr="00C24BC8" w:rsidRDefault="00DC59A6" w:rsidP="00DC59A6">
      <w:pPr>
        <w:rPr>
          <w:rFonts w:ascii="Garamond" w:hAnsi="Garamond" w:cs="Arial"/>
          <w:bCs/>
          <w:color w:val="000000"/>
        </w:rPr>
      </w:pPr>
      <w:r w:rsidRPr="00C24BC8">
        <w:rPr>
          <w:rFonts w:ascii="Garamond" w:hAnsi="Garamond" w:cs="Arial"/>
          <w:bCs/>
          <w:color w:val="000000"/>
        </w:rPr>
        <w:t>Department of the Treasury</w:t>
      </w:r>
      <w:r w:rsidRPr="00C24BC8">
        <w:rPr>
          <w:rFonts w:ascii="Garamond" w:hAnsi="Garamond" w:cs="Arial"/>
          <w:bCs/>
          <w:color w:val="000000"/>
        </w:rPr>
        <w:tab/>
      </w:r>
      <w:r w:rsidRPr="00C24BC8">
        <w:rPr>
          <w:rFonts w:ascii="Garamond" w:hAnsi="Garamond" w:cs="Arial"/>
          <w:bCs/>
          <w:color w:val="000000"/>
        </w:rPr>
        <w:tab/>
      </w:r>
      <w:r w:rsidRPr="00C24BC8">
        <w:rPr>
          <w:rFonts w:ascii="Garamond" w:hAnsi="Garamond" w:cs="Arial"/>
          <w:bCs/>
          <w:color w:val="000000"/>
        </w:rPr>
        <w:tab/>
      </w:r>
      <w:r w:rsidR="00782E0F" w:rsidRPr="00C24BC8">
        <w:rPr>
          <w:rFonts w:ascii="Garamond" w:hAnsi="Garamond" w:cs="Arial"/>
          <w:bCs/>
          <w:color w:val="000000"/>
        </w:rPr>
        <w:t>Division of State Police</w:t>
      </w:r>
      <w:r w:rsidR="00770C95" w:rsidRPr="00C24BC8">
        <w:rPr>
          <w:rFonts w:ascii="Garamond" w:hAnsi="Garamond" w:cs="Arial"/>
          <w:bCs/>
          <w:color w:val="000000"/>
        </w:rPr>
        <w:t xml:space="preserve"> </w:t>
      </w:r>
    </w:p>
    <w:p w14:paraId="63BDDC3E" w14:textId="77777777" w:rsidR="00DC59A6" w:rsidRPr="00C24BC8" w:rsidRDefault="00DC59A6" w:rsidP="00DC59A6">
      <w:pPr>
        <w:rPr>
          <w:rFonts w:ascii="Garamond" w:hAnsi="Garamond" w:cs="Arial"/>
          <w:bCs/>
          <w:color w:val="000000"/>
        </w:rPr>
      </w:pPr>
      <w:r w:rsidRPr="00C24BC8">
        <w:rPr>
          <w:rFonts w:ascii="Garamond" w:hAnsi="Garamond" w:cs="Arial"/>
          <w:bCs/>
          <w:color w:val="000000"/>
          <w:szCs w:val="22"/>
        </w:rPr>
        <w:t>Division of Purchase and Property</w:t>
      </w:r>
      <w:r w:rsidR="00C93A15" w:rsidRPr="00C24BC8">
        <w:rPr>
          <w:rFonts w:ascii="Garamond" w:hAnsi="Garamond" w:cs="Arial"/>
          <w:bCs/>
          <w:color w:val="000000"/>
          <w:szCs w:val="22"/>
        </w:rPr>
        <w:tab/>
      </w:r>
      <w:r w:rsidR="00C93A15" w:rsidRPr="00C24BC8">
        <w:rPr>
          <w:rFonts w:ascii="Garamond" w:hAnsi="Garamond" w:cs="Arial"/>
          <w:bCs/>
          <w:color w:val="000000"/>
          <w:szCs w:val="22"/>
        </w:rPr>
        <w:tab/>
      </w:r>
    </w:p>
    <w:p w14:paraId="05B72DAA" w14:textId="77777777" w:rsidR="00C93A15" w:rsidRPr="00C24BC8" w:rsidRDefault="00DC59A6" w:rsidP="00C93A15">
      <w:pPr>
        <w:pStyle w:val="BodyText2"/>
        <w:rPr>
          <w:rFonts w:ascii="Garamond" w:hAnsi="Garamond" w:cs="Arial"/>
          <w:bCs/>
          <w:color w:val="000000"/>
        </w:rPr>
      </w:pPr>
      <w:r w:rsidRPr="00C24BC8">
        <w:rPr>
          <w:rFonts w:ascii="Garamond" w:hAnsi="Garamond" w:cs="Arial"/>
          <w:bCs/>
          <w:color w:val="000000"/>
        </w:rPr>
        <w:t>Trenton, New Jersey 08625</w:t>
      </w:r>
      <w:r w:rsidRPr="00C24BC8">
        <w:rPr>
          <w:rFonts w:ascii="Garamond" w:hAnsi="Garamond" w:cs="Arial"/>
          <w:bCs/>
          <w:color w:val="000000"/>
        </w:rPr>
        <w:noBreakHyphen/>
        <w:t>0230</w:t>
      </w:r>
      <w:r w:rsidR="00C93A15" w:rsidRPr="00C24BC8">
        <w:rPr>
          <w:rFonts w:ascii="Garamond" w:hAnsi="Garamond" w:cs="Arial"/>
          <w:bCs/>
          <w:color w:val="000000"/>
        </w:rPr>
        <w:t xml:space="preserve"> </w:t>
      </w:r>
      <w:r w:rsidR="00C93A15" w:rsidRPr="00C24BC8">
        <w:rPr>
          <w:rFonts w:ascii="Garamond" w:hAnsi="Garamond" w:cs="Arial"/>
          <w:bCs/>
          <w:color w:val="000000"/>
        </w:rPr>
        <w:tab/>
      </w:r>
      <w:r w:rsidR="00C93A15" w:rsidRPr="00C24BC8">
        <w:rPr>
          <w:rFonts w:ascii="Garamond" w:hAnsi="Garamond" w:cs="Arial"/>
          <w:bCs/>
          <w:color w:val="000000"/>
        </w:rPr>
        <w:tab/>
      </w:r>
      <w:r w:rsidR="00C93A15" w:rsidRPr="00C24BC8">
        <w:rPr>
          <w:rFonts w:ascii="Garamond" w:hAnsi="Garamond" w:cs="Arial"/>
          <w:bCs/>
          <w:color w:val="000000"/>
        </w:rPr>
        <w:tab/>
      </w:r>
    </w:p>
    <w:p w14:paraId="5F5F7EE4" w14:textId="77777777" w:rsidR="00C93A15" w:rsidRPr="00C24BC8" w:rsidRDefault="00C93A15" w:rsidP="003F0945">
      <w:pPr>
        <w:pStyle w:val="BodyText2"/>
        <w:jc w:val="center"/>
        <w:rPr>
          <w:rFonts w:ascii="Garamond" w:hAnsi="Garamond" w:cs="Arial"/>
          <w:bCs/>
          <w:color w:val="000000"/>
        </w:rPr>
      </w:pPr>
    </w:p>
    <w:p w14:paraId="6D93CA24" w14:textId="4F56DA7F" w:rsidR="00520D10" w:rsidRPr="00C24BC8" w:rsidRDefault="00520D10">
      <w:pPr>
        <w:jc w:val="left"/>
        <w:rPr>
          <w:rFonts w:eastAsia="MS Mincho" w:cs="Arial"/>
          <w:b/>
          <w:sz w:val="24"/>
        </w:rPr>
      </w:pPr>
      <w:r w:rsidRPr="00C24BC8">
        <w:rPr>
          <w:rFonts w:ascii="Garamond" w:hAnsi="Garamond" w:cs="Arial"/>
          <w:bCs/>
          <w:color w:val="000000"/>
          <w:szCs w:val="22"/>
          <w:u w:val="single"/>
        </w:rPr>
        <w:t>Date</w:t>
      </w:r>
      <w:r w:rsidRPr="00C24BC8">
        <w:rPr>
          <w:rFonts w:ascii="Garamond" w:hAnsi="Garamond" w:cs="Arial"/>
          <w:bCs/>
          <w:color w:val="000000"/>
          <w:szCs w:val="22"/>
        </w:rPr>
        <w:t xml:space="preserve">:  </w:t>
      </w:r>
      <w:ins w:id="0" w:author="Ganney, Dia" w:date="2017-11-09T13:54:00Z">
        <w:r w:rsidR="00B801AF">
          <w:rPr>
            <w:rFonts w:ascii="Garamond" w:hAnsi="Garamond" w:cs="Arial"/>
            <w:bCs/>
            <w:color w:val="000000"/>
            <w:szCs w:val="22"/>
          </w:rPr>
          <w:t xml:space="preserve">November </w:t>
        </w:r>
        <w:r w:rsidR="0068316E">
          <w:rPr>
            <w:rFonts w:ascii="Garamond" w:hAnsi="Garamond" w:cs="Arial"/>
            <w:bCs/>
            <w:color w:val="000000"/>
            <w:szCs w:val="22"/>
          </w:rPr>
          <w:t>13</w:t>
        </w:r>
      </w:ins>
      <w:del w:id="1" w:author="Ganney, Dia" w:date="2017-11-09T13:54:00Z">
        <w:r w:rsidR="0021084F" w:rsidDel="00B801AF">
          <w:rPr>
            <w:rFonts w:ascii="Garamond" w:hAnsi="Garamond" w:cs="Arial"/>
            <w:bCs/>
            <w:color w:val="000000"/>
            <w:szCs w:val="22"/>
          </w:rPr>
          <w:delText>October 12</w:delText>
        </w:r>
      </w:del>
      <w:r w:rsidR="00795DA4">
        <w:rPr>
          <w:rFonts w:ascii="Garamond" w:hAnsi="Garamond" w:cs="Arial"/>
          <w:bCs/>
          <w:color w:val="000000"/>
          <w:szCs w:val="22"/>
        </w:rPr>
        <w:t>, 2017</w:t>
      </w:r>
      <w:r w:rsidRPr="00C24BC8">
        <w:rPr>
          <w:rFonts w:cs="Arial"/>
          <w:b/>
          <w:sz w:val="24"/>
        </w:rPr>
        <w:br w:type="page"/>
      </w:r>
    </w:p>
    <w:p w14:paraId="59BEB4B2" w14:textId="77777777" w:rsidR="00E651D6" w:rsidRPr="00C24BC8" w:rsidRDefault="00E651D6" w:rsidP="003F0945">
      <w:pPr>
        <w:pStyle w:val="BodyText2"/>
        <w:jc w:val="center"/>
        <w:rPr>
          <w:rFonts w:cs="Arial"/>
          <w:b/>
          <w:sz w:val="24"/>
          <w:szCs w:val="24"/>
        </w:rPr>
      </w:pPr>
      <w:r w:rsidRPr="00C24BC8">
        <w:rPr>
          <w:rFonts w:cs="Arial"/>
          <w:b/>
          <w:sz w:val="24"/>
          <w:szCs w:val="24"/>
        </w:rPr>
        <w:lastRenderedPageBreak/>
        <w:t>Table of Contents</w:t>
      </w:r>
    </w:p>
    <w:p w14:paraId="042706FB" w14:textId="77777777" w:rsidR="00E651D6" w:rsidRPr="00C24BC8" w:rsidRDefault="00E651D6" w:rsidP="00667478">
      <w:pPr>
        <w:pStyle w:val="PlainText"/>
        <w:rPr>
          <w:rFonts w:eastAsia="MS Mincho"/>
        </w:rPr>
      </w:pPr>
    </w:p>
    <w:p w14:paraId="36E62720" w14:textId="77777777" w:rsidR="00E33991" w:rsidRDefault="001B3D50">
      <w:pPr>
        <w:pStyle w:val="TOC1"/>
        <w:tabs>
          <w:tab w:val="left" w:pos="475"/>
        </w:tabs>
        <w:rPr>
          <w:rFonts w:asciiTheme="minorHAnsi" w:eastAsiaTheme="minorEastAsia" w:hAnsiTheme="minorHAnsi" w:cstheme="minorBidi"/>
          <w:b w:val="0"/>
          <w:bCs w:val="0"/>
          <w:caps w:val="0"/>
          <w:noProof/>
          <w:sz w:val="22"/>
          <w:szCs w:val="22"/>
        </w:rPr>
      </w:pPr>
      <w:r w:rsidRPr="00C24BC8">
        <w:rPr>
          <w:b w:val="0"/>
          <w:szCs w:val="21"/>
        </w:rPr>
        <w:fldChar w:fldCharType="begin"/>
      </w:r>
      <w:r w:rsidR="00F52E4C" w:rsidRPr="00C24BC8">
        <w:rPr>
          <w:b w:val="0"/>
          <w:szCs w:val="21"/>
        </w:rPr>
        <w:instrText xml:space="preserve"> TOC \o "1-3" \h \z \u </w:instrText>
      </w:r>
      <w:r w:rsidRPr="00C24BC8">
        <w:rPr>
          <w:b w:val="0"/>
          <w:szCs w:val="21"/>
        </w:rPr>
        <w:fldChar w:fldCharType="separate"/>
      </w:r>
      <w:hyperlink w:anchor="_Toc498007708" w:history="1">
        <w:r w:rsidR="00E33991" w:rsidRPr="00866DBF">
          <w:rPr>
            <w:rStyle w:val="Hyperlink"/>
            <w:noProof/>
            <w14:scene3d>
              <w14:camera w14:prst="orthographicFront"/>
              <w14:lightRig w14:rig="threePt" w14:dir="t">
                <w14:rot w14:lat="0" w14:lon="0" w14:rev="0"/>
              </w14:lightRig>
            </w14:scene3d>
          </w:rPr>
          <w:t>1.0</w:t>
        </w:r>
        <w:r w:rsidR="00E33991">
          <w:rPr>
            <w:rFonts w:asciiTheme="minorHAnsi" w:eastAsiaTheme="minorEastAsia" w:hAnsiTheme="minorHAnsi" w:cstheme="minorBidi"/>
            <w:b w:val="0"/>
            <w:bCs w:val="0"/>
            <w:caps w:val="0"/>
            <w:noProof/>
            <w:sz w:val="22"/>
            <w:szCs w:val="22"/>
          </w:rPr>
          <w:tab/>
        </w:r>
        <w:r w:rsidR="00E33991" w:rsidRPr="00866DBF">
          <w:rPr>
            <w:rStyle w:val="Hyperlink"/>
            <w:noProof/>
          </w:rPr>
          <w:t>INFORMATION FOR VENDORS {BIDDERS}</w:t>
        </w:r>
        <w:r w:rsidR="00E33991">
          <w:rPr>
            <w:noProof/>
            <w:webHidden/>
          </w:rPr>
          <w:tab/>
        </w:r>
        <w:r w:rsidR="00E33991">
          <w:rPr>
            <w:noProof/>
            <w:webHidden/>
          </w:rPr>
          <w:fldChar w:fldCharType="begin"/>
        </w:r>
        <w:r w:rsidR="00E33991">
          <w:rPr>
            <w:noProof/>
            <w:webHidden/>
          </w:rPr>
          <w:instrText xml:space="preserve"> PAGEREF _Toc498007708 \h </w:instrText>
        </w:r>
        <w:r w:rsidR="00E33991">
          <w:rPr>
            <w:noProof/>
            <w:webHidden/>
          </w:rPr>
        </w:r>
        <w:r w:rsidR="00E33991">
          <w:rPr>
            <w:noProof/>
            <w:webHidden/>
          </w:rPr>
          <w:fldChar w:fldCharType="separate"/>
        </w:r>
        <w:r w:rsidR="00E33991">
          <w:rPr>
            <w:noProof/>
            <w:webHidden/>
          </w:rPr>
          <w:t>5</w:t>
        </w:r>
        <w:r w:rsidR="00E33991">
          <w:rPr>
            <w:noProof/>
            <w:webHidden/>
          </w:rPr>
          <w:fldChar w:fldCharType="end"/>
        </w:r>
      </w:hyperlink>
    </w:p>
    <w:p w14:paraId="3677C021"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09" w:history="1">
        <w:r w:rsidR="00E33991" w:rsidRPr="00866DBF">
          <w:rPr>
            <w:rStyle w:val="Hyperlink"/>
            <w:noProof/>
            <w14:scene3d>
              <w14:camera w14:prst="orthographicFront"/>
              <w14:lightRig w14:rig="threePt" w14:dir="t">
                <w14:rot w14:lat="0" w14:lon="0" w14:rev="0"/>
              </w14:lightRig>
            </w14:scene3d>
          </w:rPr>
          <w:t>1.1</w:t>
        </w:r>
        <w:r w:rsidR="00E33991">
          <w:rPr>
            <w:rFonts w:asciiTheme="minorHAnsi" w:eastAsiaTheme="minorEastAsia" w:hAnsiTheme="minorHAnsi" w:cstheme="minorBidi"/>
            <w:caps w:val="0"/>
            <w:noProof/>
            <w:sz w:val="22"/>
            <w:szCs w:val="22"/>
          </w:rPr>
          <w:tab/>
        </w:r>
        <w:r w:rsidR="00E33991" w:rsidRPr="00866DBF">
          <w:rPr>
            <w:rStyle w:val="Hyperlink"/>
            <w:noProof/>
          </w:rPr>
          <w:t>PURPOSE AND INTENT</w:t>
        </w:r>
        <w:r w:rsidR="00E33991">
          <w:rPr>
            <w:noProof/>
            <w:webHidden/>
          </w:rPr>
          <w:tab/>
        </w:r>
        <w:r w:rsidR="00E33991">
          <w:rPr>
            <w:noProof/>
            <w:webHidden/>
          </w:rPr>
          <w:fldChar w:fldCharType="begin"/>
        </w:r>
        <w:r w:rsidR="00E33991">
          <w:rPr>
            <w:noProof/>
            <w:webHidden/>
          </w:rPr>
          <w:instrText xml:space="preserve"> PAGEREF _Toc498007709 \h </w:instrText>
        </w:r>
        <w:r w:rsidR="00E33991">
          <w:rPr>
            <w:noProof/>
            <w:webHidden/>
          </w:rPr>
        </w:r>
        <w:r w:rsidR="00E33991">
          <w:rPr>
            <w:noProof/>
            <w:webHidden/>
          </w:rPr>
          <w:fldChar w:fldCharType="separate"/>
        </w:r>
        <w:r w:rsidR="00E33991">
          <w:rPr>
            <w:noProof/>
            <w:webHidden/>
          </w:rPr>
          <w:t>5</w:t>
        </w:r>
        <w:r w:rsidR="00E33991">
          <w:rPr>
            <w:noProof/>
            <w:webHidden/>
          </w:rPr>
          <w:fldChar w:fldCharType="end"/>
        </w:r>
      </w:hyperlink>
    </w:p>
    <w:p w14:paraId="2B129319"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10" w:history="1">
        <w:r w:rsidR="00E33991" w:rsidRPr="00866DBF">
          <w:rPr>
            <w:rStyle w:val="Hyperlink"/>
            <w:noProof/>
            <w14:scene3d>
              <w14:camera w14:prst="orthographicFront"/>
              <w14:lightRig w14:rig="threePt" w14:dir="t">
                <w14:rot w14:lat="0" w14:lon="0" w14:rev="0"/>
              </w14:lightRig>
            </w14:scene3d>
          </w:rPr>
          <w:t>1.2</w:t>
        </w:r>
        <w:r w:rsidR="00E33991">
          <w:rPr>
            <w:rFonts w:asciiTheme="minorHAnsi" w:eastAsiaTheme="minorEastAsia" w:hAnsiTheme="minorHAnsi" w:cstheme="minorBidi"/>
            <w:caps w:val="0"/>
            <w:noProof/>
            <w:sz w:val="22"/>
            <w:szCs w:val="22"/>
          </w:rPr>
          <w:tab/>
        </w:r>
        <w:r w:rsidR="00E33991" w:rsidRPr="00866DBF">
          <w:rPr>
            <w:rStyle w:val="Hyperlink"/>
            <w:noProof/>
          </w:rPr>
          <w:t>BACKGROUND</w:t>
        </w:r>
        <w:r w:rsidR="00E33991">
          <w:rPr>
            <w:noProof/>
            <w:webHidden/>
          </w:rPr>
          <w:tab/>
        </w:r>
        <w:r w:rsidR="00E33991">
          <w:rPr>
            <w:noProof/>
            <w:webHidden/>
          </w:rPr>
          <w:fldChar w:fldCharType="begin"/>
        </w:r>
        <w:r w:rsidR="00E33991">
          <w:rPr>
            <w:noProof/>
            <w:webHidden/>
          </w:rPr>
          <w:instrText xml:space="preserve"> PAGEREF _Toc498007710 \h </w:instrText>
        </w:r>
        <w:r w:rsidR="00E33991">
          <w:rPr>
            <w:noProof/>
            <w:webHidden/>
          </w:rPr>
        </w:r>
        <w:r w:rsidR="00E33991">
          <w:rPr>
            <w:noProof/>
            <w:webHidden/>
          </w:rPr>
          <w:fldChar w:fldCharType="separate"/>
        </w:r>
        <w:r w:rsidR="00E33991">
          <w:rPr>
            <w:noProof/>
            <w:webHidden/>
          </w:rPr>
          <w:t>5</w:t>
        </w:r>
        <w:r w:rsidR="00E33991">
          <w:rPr>
            <w:noProof/>
            <w:webHidden/>
          </w:rPr>
          <w:fldChar w:fldCharType="end"/>
        </w:r>
      </w:hyperlink>
    </w:p>
    <w:p w14:paraId="02A1E926"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11" w:history="1">
        <w:r w:rsidR="00E33991" w:rsidRPr="00866DBF">
          <w:rPr>
            <w:rStyle w:val="Hyperlink"/>
            <w:noProof/>
            <w14:scene3d>
              <w14:camera w14:prst="orthographicFront"/>
              <w14:lightRig w14:rig="threePt" w14:dir="t">
                <w14:rot w14:lat="0" w14:lon="0" w14:rev="0"/>
              </w14:lightRig>
            </w14:scene3d>
          </w:rPr>
          <w:t>1.3</w:t>
        </w:r>
        <w:r w:rsidR="00E33991">
          <w:rPr>
            <w:rFonts w:asciiTheme="minorHAnsi" w:eastAsiaTheme="minorEastAsia" w:hAnsiTheme="minorHAnsi" w:cstheme="minorBidi"/>
            <w:caps w:val="0"/>
            <w:noProof/>
            <w:sz w:val="22"/>
            <w:szCs w:val="22"/>
          </w:rPr>
          <w:tab/>
        </w:r>
        <w:r w:rsidR="00E33991" w:rsidRPr="00866DBF">
          <w:rPr>
            <w:rStyle w:val="Hyperlink"/>
            <w:noProof/>
          </w:rPr>
          <w:t>KEY EVENTS</w:t>
        </w:r>
        <w:r w:rsidR="00E33991">
          <w:rPr>
            <w:noProof/>
            <w:webHidden/>
          </w:rPr>
          <w:tab/>
        </w:r>
        <w:r w:rsidR="00E33991">
          <w:rPr>
            <w:noProof/>
            <w:webHidden/>
          </w:rPr>
          <w:fldChar w:fldCharType="begin"/>
        </w:r>
        <w:r w:rsidR="00E33991">
          <w:rPr>
            <w:noProof/>
            <w:webHidden/>
          </w:rPr>
          <w:instrText xml:space="preserve"> PAGEREF _Toc498007711 \h </w:instrText>
        </w:r>
        <w:r w:rsidR="00E33991">
          <w:rPr>
            <w:noProof/>
            <w:webHidden/>
          </w:rPr>
        </w:r>
        <w:r w:rsidR="00E33991">
          <w:rPr>
            <w:noProof/>
            <w:webHidden/>
          </w:rPr>
          <w:fldChar w:fldCharType="separate"/>
        </w:r>
        <w:r w:rsidR="00E33991">
          <w:rPr>
            <w:noProof/>
            <w:webHidden/>
          </w:rPr>
          <w:t>7</w:t>
        </w:r>
        <w:r w:rsidR="00E33991">
          <w:rPr>
            <w:noProof/>
            <w:webHidden/>
          </w:rPr>
          <w:fldChar w:fldCharType="end"/>
        </w:r>
      </w:hyperlink>
    </w:p>
    <w:p w14:paraId="1879F9B9" w14:textId="77777777" w:rsidR="00E33991" w:rsidRDefault="00AA6AC5">
      <w:pPr>
        <w:pStyle w:val="TOC3"/>
        <w:rPr>
          <w:rFonts w:asciiTheme="minorHAnsi" w:eastAsiaTheme="minorEastAsia" w:hAnsiTheme="minorHAnsi" w:cstheme="minorBidi"/>
          <w:iCs w:val="0"/>
          <w:caps w:val="0"/>
          <w:noProof/>
          <w:sz w:val="22"/>
          <w:szCs w:val="22"/>
        </w:rPr>
      </w:pPr>
      <w:hyperlink w:anchor="_Toc498007712" w:history="1">
        <w:r w:rsidR="00E33991" w:rsidRPr="00866DBF">
          <w:rPr>
            <w:rStyle w:val="Hyperlink"/>
            <w:noProof/>
            <w14:scene3d>
              <w14:camera w14:prst="orthographicFront"/>
              <w14:lightRig w14:rig="threePt" w14:dir="t">
                <w14:rot w14:lat="0" w14:lon="0" w14:rev="0"/>
              </w14:lightRig>
            </w14:scene3d>
          </w:rPr>
          <w:t>1.3.1</w:t>
        </w:r>
        <w:r w:rsidR="00E33991">
          <w:rPr>
            <w:rFonts w:asciiTheme="minorHAnsi" w:eastAsiaTheme="minorEastAsia" w:hAnsiTheme="minorHAnsi" w:cstheme="minorBidi"/>
            <w:iCs w:val="0"/>
            <w:caps w:val="0"/>
            <w:noProof/>
            <w:sz w:val="22"/>
            <w:szCs w:val="22"/>
          </w:rPr>
          <w:tab/>
        </w:r>
        <w:r w:rsidR="00E33991" w:rsidRPr="00866DBF">
          <w:rPr>
            <w:rStyle w:val="Hyperlink"/>
            <w:noProof/>
          </w:rPr>
          <w:t>ELECTRONIC QUESTION AND ANSWER PERIOD</w:t>
        </w:r>
        <w:r w:rsidR="00E33991">
          <w:rPr>
            <w:noProof/>
            <w:webHidden/>
          </w:rPr>
          <w:tab/>
        </w:r>
        <w:r w:rsidR="00E33991">
          <w:rPr>
            <w:noProof/>
            <w:webHidden/>
          </w:rPr>
          <w:fldChar w:fldCharType="begin"/>
        </w:r>
        <w:r w:rsidR="00E33991">
          <w:rPr>
            <w:noProof/>
            <w:webHidden/>
          </w:rPr>
          <w:instrText xml:space="preserve"> PAGEREF _Toc498007712 \h </w:instrText>
        </w:r>
        <w:r w:rsidR="00E33991">
          <w:rPr>
            <w:noProof/>
            <w:webHidden/>
          </w:rPr>
        </w:r>
        <w:r w:rsidR="00E33991">
          <w:rPr>
            <w:noProof/>
            <w:webHidden/>
          </w:rPr>
          <w:fldChar w:fldCharType="separate"/>
        </w:r>
        <w:r w:rsidR="00E33991">
          <w:rPr>
            <w:noProof/>
            <w:webHidden/>
          </w:rPr>
          <w:t>7</w:t>
        </w:r>
        <w:r w:rsidR="00E33991">
          <w:rPr>
            <w:noProof/>
            <w:webHidden/>
          </w:rPr>
          <w:fldChar w:fldCharType="end"/>
        </w:r>
      </w:hyperlink>
    </w:p>
    <w:p w14:paraId="1A6DFA6A" w14:textId="77777777" w:rsidR="00E33991" w:rsidRDefault="00AA6AC5">
      <w:pPr>
        <w:pStyle w:val="TOC3"/>
        <w:rPr>
          <w:rFonts w:asciiTheme="minorHAnsi" w:eastAsiaTheme="minorEastAsia" w:hAnsiTheme="minorHAnsi" w:cstheme="minorBidi"/>
          <w:iCs w:val="0"/>
          <w:caps w:val="0"/>
          <w:noProof/>
          <w:sz w:val="22"/>
          <w:szCs w:val="22"/>
        </w:rPr>
      </w:pPr>
      <w:hyperlink w:anchor="_Toc498007713" w:history="1">
        <w:r w:rsidR="00E33991" w:rsidRPr="00866DBF">
          <w:rPr>
            <w:rStyle w:val="Hyperlink"/>
            <w:noProof/>
            <w14:scene3d>
              <w14:camera w14:prst="orthographicFront"/>
              <w14:lightRig w14:rig="threePt" w14:dir="t">
                <w14:rot w14:lat="0" w14:lon="0" w14:rev="0"/>
              </w14:lightRig>
            </w14:scene3d>
          </w:rPr>
          <w:t>1.3.2</w:t>
        </w:r>
        <w:r w:rsidR="00E33991">
          <w:rPr>
            <w:rFonts w:asciiTheme="minorHAnsi" w:eastAsiaTheme="minorEastAsia" w:hAnsiTheme="minorHAnsi" w:cstheme="minorBidi"/>
            <w:iCs w:val="0"/>
            <w:caps w:val="0"/>
            <w:noProof/>
            <w:sz w:val="22"/>
            <w:szCs w:val="22"/>
          </w:rPr>
          <w:tab/>
        </w:r>
        <w:r w:rsidR="00E33991" w:rsidRPr="00866DBF">
          <w:rPr>
            <w:rStyle w:val="Hyperlink"/>
            <w:noProof/>
          </w:rPr>
          <w:t>SUBMISSION OF QUOTES {PROPOSALS}</w:t>
        </w:r>
        <w:r w:rsidR="00E33991">
          <w:rPr>
            <w:noProof/>
            <w:webHidden/>
          </w:rPr>
          <w:tab/>
        </w:r>
        <w:r w:rsidR="00E33991">
          <w:rPr>
            <w:noProof/>
            <w:webHidden/>
          </w:rPr>
          <w:fldChar w:fldCharType="begin"/>
        </w:r>
        <w:r w:rsidR="00E33991">
          <w:rPr>
            <w:noProof/>
            <w:webHidden/>
          </w:rPr>
          <w:instrText xml:space="preserve"> PAGEREF _Toc498007713 \h </w:instrText>
        </w:r>
        <w:r w:rsidR="00E33991">
          <w:rPr>
            <w:noProof/>
            <w:webHidden/>
          </w:rPr>
        </w:r>
        <w:r w:rsidR="00E33991">
          <w:rPr>
            <w:noProof/>
            <w:webHidden/>
          </w:rPr>
          <w:fldChar w:fldCharType="separate"/>
        </w:r>
        <w:r w:rsidR="00E33991">
          <w:rPr>
            <w:noProof/>
            <w:webHidden/>
          </w:rPr>
          <w:t>7</w:t>
        </w:r>
        <w:r w:rsidR="00E33991">
          <w:rPr>
            <w:noProof/>
            <w:webHidden/>
          </w:rPr>
          <w:fldChar w:fldCharType="end"/>
        </w:r>
      </w:hyperlink>
    </w:p>
    <w:p w14:paraId="082C7493" w14:textId="77777777" w:rsidR="00E33991" w:rsidRDefault="00AA6AC5">
      <w:pPr>
        <w:pStyle w:val="TOC3"/>
        <w:rPr>
          <w:rFonts w:asciiTheme="minorHAnsi" w:eastAsiaTheme="minorEastAsia" w:hAnsiTheme="minorHAnsi" w:cstheme="minorBidi"/>
          <w:iCs w:val="0"/>
          <w:caps w:val="0"/>
          <w:noProof/>
          <w:sz w:val="22"/>
          <w:szCs w:val="22"/>
        </w:rPr>
      </w:pPr>
      <w:hyperlink w:anchor="_Toc498007714" w:history="1">
        <w:r w:rsidR="00E33991" w:rsidRPr="00866DBF">
          <w:rPr>
            <w:rStyle w:val="Hyperlink"/>
            <w:noProof/>
            <w14:scene3d>
              <w14:camera w14:prst="orthographicFront"/>
              <w14:lightRig w14:rig="threePt" w14:dir="t">
                <w14:rot w14:lat="0" w14:lon="0" w14:rev="0"/>
              </w14:lightRig>
            </w14:scene3d>
          </w:rPr>
          <w:t>1.3.3</w:t>
        </w:r>
        <w:r w:rsidR="00E33991">
          <w:rPr>
            <w:rFonts w:asciiTheme="minorHAnsi" w:eastAsiaTheme="minorEastAsia" w:hAnsiTheme="minorHAnsi" w:cstheme="minorBidi"/>
            <w:iCs w:val="0"/>
            <w:caps w:val="0"/>
            <w:noProof/>
            <w:sz w:val="22"/>
            <w:szCs w:val="22"/>
          </w:rPr>
          <w:tab/>
        </w:r>
        <w:r w:rsidR="00E33991" w:rsidRPr="00866DBF">
          <w:rPr>
            <w:rStyle w:val="Hyperlink"/>
            <w:noProof/>
          </w:rPr>
          <w:t>VENDOR {BIDDER} SUPPORT</w:t>
        </w:r>
        <w:r w:rsidR="00E33991">
          <w:rPr>
            <w:noProof/>
            <w:webHidden/>
          </w:rPr>
          <w:tab/>
        </w:r>
        <w:r w:rsidR="00E33991">
          <w:rPr>
            <w:noProof/>
            <w:webHidden/>
          </w:rPr>
          <w:fldChar w:fldCharType="begin"/>
        </w:r>
        <w:r w:rsidR="00E33991">
          <w:rPr>
            <w:noProof/>
            <w:webHidden/>
          </w:rPr>
          <w:instrText xml:space="preserve"> PAGEREF _Toc498007714 \h </w:instrText>
        </w:r>
        <w:r w:rsidR="00E33991">
          <w:rPr>
            <w:noProof/>
            <w:webHidden/>
          </w:rPr>
        </w:r>
        <w:r w:rsidR="00E33991">
          <w:rPr>
            <w:noProof/>
            <w:webHidden/>
          </w:rPr>
          <w:fldChar w:fldCharType="separate"/>
        </w:r>
        <w:r w:rsidR="00E33991">
          <w:rPr>
            <w:noProof/>
            <w:webHidden/>
          </w:rPr>
          <w:t>8</w:t>
        </w:r>
        <w:r w:rsidR="00E33991">
          <w:rPr>
            <w:noProof/>
            <w:webHidden/>
          </w:rPr>
          <w:fldChar w:fldCharType="end"/>
        </w:r>
      </w:hyperlink>
    </w:p>
    <w:p w14:paraId="2C80EA7E" w14:textId="77777777" w:rsidR="00E33991" w:rsidRDefault="00AA6AC5">
      <w:pPr>
        <w:pStyle w:val="TOC3"/>
        <w:rPr>
          <w:rFonts w:asciiTheme="minorHAnsi" w:eastAsiaTheme="minorEastAsia" w:hAnsiTheme="minorHAnsi" w:cstheme="minorBidi"/>
          <w:iCs w:val="0"/>
          <w:caps w:val="0"/>
          <w:noProof/>
          <w:sz w:val="22"/>
          <w:szCs w:val="22"/>
        </w:rPr>
      </w:pPr>
      <w:hyperlink w:anchor="_Toc498007715" w:history="1">
        <w:r w:rsidR="00E33991" w:rsidRPr="00866DBF">
          <w:rPr>
            <w:rStyle w:val="Hyperlink"/>
            <w:noProof/>
            <w14:scene3d>
              <w14:camera w14:prst="orthographicFront"/>
              <w14:lightRig w14:rig="threePt" w14:dir="t">
                <w14:rot w14:lat="0" w14:lon="0" w14:rev="0"/>
              </w14:lightRig>
            </w14:scene3d>
          </w:rPr>
          <w:t>1.3.4</w:t>
        </w:r>
        <w:r w:rsidR="00E33991">
          <w:rPr>
            <w:rFonts w:asciiTheme="minorHAnsi" w:eastAsiaTheme="minorEastAsia" w:hAnsiTheme="minorHAnsi" w:cstheme="minorBidi"/>
            <w:iCs w:val="0"/>
            <w:caps w:val="0"/>
            <w:noProof/>
            <w:sz w:val="22"/>
            <w:szCs w:val="22"/>
          </w:rPr>
          <w:tab/>
        </w:r>
        <w:r w:rsidR="00E33991" w:rsidRPr="00866DBF">
          <w:rPr>
            <w:rStyle w:val="Hyperlink"/>
            <w:noProof/>
          </w:rPr>
          <w:t>MANDATORY/OPTIONAL SITE VISIT</w:t>
        </w:r>
        <w:r w:rsidR="00E33991">
          <w:rPr>
            <w:noProof/>
            <w:webHidden/>
          </w:rPr>
          <w:tab/>
        </w:r>
        <w:r w:rsidR="00E33991">
          <w:rPr>
            <w:noProof/>
            <w:webHidden/>
          </w:rPr>
          <w:fldChar w:fldCharType="begin"/>
        </w:r>
        <w:r w:rsidR="00E33991">
          <w:rPr>
            <w:noProof/>
            <w:webHidden/>
          </w:rPr>
          <w:instrText xml:space="preserve"> PAGEREF _Toc498007715 \h </w:instrText>
        </w:r>
        <w:r w:rsidR="00E33991">
          <w:rPr>
            <w:noProof/>
            <w:webHidden/>
          </w:rPr>
        </w:r>
        <w:r w:rsidR="00E33991">
          <w:rPr>
            <w:noProof/>
            <w:webHidden/>
          </w:rPr>
          <w:fldChar w:fldCharType="separate"/>
        </w:r>
        <w:r w:rsidR="00E33991">
          <w:rPr>
            <w:noProof/>
            <w:webHidden/>
          </w:rPr>
          <w:t>8</w:t>
        </w:r>
        <w:r w:rsidR="00E33991">
          <w:rPr>
            <w:noProof/>
            <w:webHidden/>
          </w:rPr>
          <w:fldChar w:fldCharType="end"/>
        </w:r>
      </w:hyperlink>
    </w:p>
    <w:p w14:paraId="68B0BB5D" w14:textId="77777777" w:rsidR="00E33991" w:rsidRDefault="00AA6AC5">
      <w:pPr>
        <w:pStyle w:val="TOC3"/>
        <w:rPr>
          <w:rFonts w:asciiTheme="minorHAnsi" w:eastAsiaTheme="minorEastAsia" w:hAnsiTheme="minorHAnsi" w:cstheme="minorBidi"/>
          <w:iCs w:val="0"/>
          <w:caps w:val="0"/>
          <w:noProof/>
          <w:sz w:val="22"/>
          <w:szCs w:val="22"/>
        </w:rPr>
      </w:pPr>
      <w:hyperlink w:anchor="_Toc498007716" w:history="1">
        <w:r w:rsidR="00E33991" w:rsidRPr="00866DBF">
          <w:rPr>
            <w:rStyle w:val="Hyperlink"/>
            <w:noProof/>
            <w14:scene3d>
              <w14:camera w14:prst="orthographicFront"/>
              <w14:lightRig w14:rig="threePt" w14:dir="t">
                <w14:rot w14:lat="0" w14:lon="0" w14:rev="0"/>
              </w14:lightRig>
            </w14:scene3d>
          </w:rPr>
          <w:t>1.3.5</w:t>
        </w:r>
        <w:r w:rsidR="00E33991">
          <w:rPr>
            <w:rFonts w:asciiTheme="minorHAnsi" w:eastAsiaTheme="minorEastAsia" w:hAnsiTheme="minorHAnsi" w:cstheme="minorBidi"/>
            <w:iCs w:val="0"/>
            <w:caps w:val="0"/>
            <w:noProof/>
            <w:sz w:val="22"/>
            <w:szCs w:val="22"/>
          </w:rPr>
          <w:tab/>
        </w:r>
        <w:r w:rsidR="00E33991" w:rsidRPr="00866DBF">
          <w:rPr>
            <w:rStyle w:val="Hyperlink"/>
            <w:noProof/>
          </w:rPr>
          <w:t>MANDATORY/OPTIONAL PRE-QUOTE {PROPOSAL} CONFERENCE</w:t>
        </w:r>
        <w:r w:rsidR="00E33991">
          <w:rPr>
            <w:noProof/>
            <w:webHidden/>
          </w:rPr>
          <w:tab/>
        </w:r>
        <w:r w:rsidR="00E33991">
          <w:rPr>
            <w:noProof/>
            <w:webHidden/>
          </w:rPr>
          <w:fldChar w:fldCharType="begin"/>
        </w:r>
        <w:r w:rsidR="00E33991">
          <w:rPr>
            <w:noProof/>
            <w:webHidden/>
          </w:rPr>
          <w:instrText xml:space="preserve"> PAGEREF _Toc498007716 \h </w:instrText>
        </w:r>
        <w:r w:rsidR="00E33991">
          <w:rPr>
            <w:noProof/>
            <w:webHidden/>
          </w:rPr>
        </w:r>
        <w:r w:rsidR="00E33991">
          <w:rPr>
            <w:noProof/>
            <w:webHidden/>
          </w:rPr>
          <w:fldChar w:fldCharType="separate"/>
        </w:r>
        <w:r w:rsidR="00E33991">
          <w:rPr>
            <w:noProof/>
            <w:webHidden/>
          </w:rPr>
          <w:t>8</w:t>
        </w:r>
        <w:r w:rsidR="00E33991">
          <w:rPr>
            <w:noProof/>
            <w:webHidden/>
          </w:rPr>
          <w:fldChar w:fldCharType="end"/>
        </w:r>
      </w:hyperlink>
    </w:p>
    <w:p w14:paraId="5F10C596" w14:textId="77777777" w:rsidR="00E33991" w:rsidRDefault="00AA6AC5">
      <w:pPr>
        <w:pStyle w:val="TOC3"/>
        <w:rPr>
          <w:rFonts w:asciiTheme="minorHAnsi" w:eastAsiaTheme="minorEastAsia" w:hAnsiTheme="minorHAnsi" w:cstheme="minorBidi"/>
          <w:iCs w:val="0"/>
          <w:caps w:val="0"/>
          <w:noProof/>
          <w:sz w:val="22"/>
          <w:szCs w:val="22"/>
        </w:rPr>
      </w:pPr>
      <w:hyperlink w:anchor="_Toc498007717" w:history="1">
        <w:r w:rsidR="00E33991" w:rsidRPr="00866DBF">
          <w:rPr>
            <w:rStyle w:val="Hyperlink"/>
            <w:noProof/>
            <w14:scene3d>
              <w14:camera w14:prst="orthographicFront"/>
              <w14:lightRig w14:rig="threePt" w14:dir="t">
                <w14:rot w14:lat="0" w14:lon="0" w14:rev="0"/>
              </w14:lightRig>
            </w14:scene3d>
          </w:rPr>
          <w:t>1.3.6</w:t>
        </w:r>
        <w:r w:rsidR="00E33991">
          <w:rPr>
            <w:rFonts w:asciiTheme="minorHAnsi" w:eastAsiaTheme="minorEastAsia" w:hAnsiTheme="minorHAnsi" w:cstheme="minorBidi"/>
            <w:iCs w:val="0"/>
            <w:caps w:val="0"/>
            <w:noProof/>
            <w:sz w:val="22"/>
            <w:szCs w:val="22"/>
          </w:rPr>
          <w:tab/>
        </w:r>
        <w:r w:rsidR="00E33991" w:rsidRPr="00866DBF">
          <w:rPr>
            <w:rStyle w:val="Hyperlink"/>
            <w:noProof/>
          </w:rPr>
          <w:t>PRE-QUOTE {PROPOSAL} DOCUMENT REVIEW</w:t>
        </w:r>
        <w:r w:rsidR="00E33991">
          <w:rPr>
            <w:noProof/>
            <w:webHidden/>
          </w:rPr>
          <w:tab/>
        </w:r>
        <w:r w:rsidR="00E33991">
          <w:rPr>
            <w:noProof/>
            <w:webHidden/>
          </w:rPr>
          <w:fldChar w:fldCharType="begin"/>
        </w:r>
        <w:r w:rsidR="00E33991">
          <w:rPr>
            <w:noProof/>
            <w:webHidden/>
          </w:rPr>
          <w:instrText xml:space="preserve"> PAGEREF _Toc498007717 \h </w:instrText>
        </w:r>
        <w:r w:rsidR="00E33991">
          <w:rPr>
            <w:noProof/>
            <w:webHidden/>
          </w:rPr>
        </w:r>
        <w:r w:rsidR="00E33991">
          <w:rPr>
            <w:noProof/>
            <w:webHidden/>
          </w:rPr>
          <w:fldChar w:fldCharType="separate"/>
        </w:r>
        <w:r w:rsidR="00E33991">
          <w:rPr>
            <w:noProof/>
            <w:webHidden/>
          </w:rPr>
          <w:t>8</w:t>
        </w:r>
        <w:r w:rsidR="00E33991">
          <w:rPr>
            <w:noProof/>
            <w:webHidden/>
          </w:rPr>
          <w:fldChar w:fldCharType="end"/>
        </w:r>
      </w:hyperlink>
    </w:p>
    <w:p w14:paraId="2178ED6D"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18" w:history="1">
        <w:r w:rsidR="00E33991" w:rsidRPr="00866DBF">
          <w:rPr>
            <w:rStyle w:val="Hyperlink"/>
            <w:noProof/>
            <w14:scene3d>
              <w14:camera w14:prst="orthographicFront"/>
              <w14:lightRig w14:rig="threePt" w14:dir="t">
                <w14:rot w14:lat="0" w14:lon="0" w14:rev="0"/>
              </w14:lightRig>
            </w14:scene3d>
          </w:rPr>
          <w:t>1.4</w:t>
        </w:r>
        <w:r w:rsidR="00E33991">
          <w:rPr>
            <w:rFonts w:asciiTheme="minorHAnsi" w:eastAsiaTheme="minorEastAsia" w:hAnsiTheme="minorHAnsi" w:cstheme="minorBidi"/>
            <w:caps w:val="0"/>
            <w:noProof/>
            <w:sz w:val="22"/>
            <w:szCs w:val="22"/>
          </w:rPr>
          <w:tab/>
        </w:r>
        <w:r w:rsidR="00E33991" w:rsidRPr="00866DBF">
          <w:rPr>
            <w:rStyle w:val="Hyperlink"/>
            <w:noProof/>
          </w:rPr>
          <w:t>ADDITIONAL INFORMATION</w:t>
        </w:r>
        <w:r w:rsidR="00E33991">
          <w:rPr>
            <w:noProof/>
            <w:webHidden/>
          </w:rPr>
          <w:tab/>
        </w:r>
        <w:r w:rsidR="00E33991">
          <w:rPr>
            <w:noProof/>
            <w:webHidden/>
          </w:rPr>
          <w:fldChar w:fldCharType="begin"/>
        </w:r>
        <w:r w:rsidR="00E33991">
          <w:rPr>
            <w:noProof/>
            <w:webHidden/>
          </w:rPr>
          <w:instrText xml:space="preserve"> PAGEREF _Toc498007718 \h </w:instrText>
        </w:r>
        <w:r w:rsidR="00E33991">
          <w:rPr>
            <w:noProof/>
            <w:webHidden/>
          </w:rPr>
        </w:r>
        <w:r w:rsidR="00E33991">
          <w:rPr>
            <w:noProof/>
            <w:webHidden/>
          </w:rPr>
          <w:fldChar w:fldCharType="separate"/>
        </w:r>
        <w:r w:rsidR="00E33991">
          <w:rPr>
            <w:noProof/>
            <w:webHidden/>
          </w:rPr>
          <w:t>8</w:t>
        </w:r>
        <w:r w:rsidR="00E33991">
          <w:rPr>
            <w:noProof/>
            <w:webHidden/>
          </w:rPr>
          <w:fldChar w:fldCharType="end"/>
        </w:r>
      </w:hyperlink>
    </w:p>
    <w:p w14:paraId="37393196" w14:textId="77777777" w:rsidR="00E33991" w:rsidRDefault="00AA6AC5">
      <w:pPr>
        <w:pStyle w:val="TOC3"/>
        <w:rPr>
          <w:rFonts w:asciiTheme="minorHAnsi" w:eastAsiaTheme="minorEastAsia" w:hAnsiTheme="minorHAnsi" w:cstheme="minorBidi"/>
          <w:iCs w:val="0"/>
          <w:caps w:val="0"/>
          <w:noProof/>
          <w:sz w:val="22"/>
          <w:szCs w:val="22"/>
        </w:rPr>
      </w:pPr>
      <w:hyperlink w:anchor="_Toc498007719" w:history="1">
        <w:r w:rsidR="00E33991" w:rsidRPr="00866DBF">
          <w:rPr>
            <w:rStyle w:val="Hyperlink"/>
            <w:rFonts w:eastAsia="MS Mincho"/>
            <w:noProof/>
            <w14:scene3d>
              <w14:camera w14:prst="orthographicFront"/>
              <w14:lightRig w14:rig="threePt" w14:dir="t">
                <w14:rot w14:lat="0" w14:lon="0" w14:rev="0"/>
              </w14:lightRig>
            </w14:scene3d>
          </w:rPr>
          <w:t>1.4.1</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BID AMENDMENTS {ADDENDA}: Revisions to this BID SOLICITATION {RFP}</w:t>
        </w:r>
        <w:r w:rsidR="00E33991">
          <w:rPr>
            <w:noProof/>
            <w:webHidden/>
          </w:rPr>
          <w:tab/>
        </w:r>
        <w:r w:rsidR="00E33991">
          <w:rPr>
            <w:noProof/>
            <w:webHidden/>
          </w:rPr>
          <w:fldChar w:fldCharType="begin"/>
        </w:r>
        <w:r w:rsidR="00E33991">
          <w:rPr>
            <w:noProof/>
            <w:webHidden/>
          </w:rPr>
          <w:instrText xml:space="preserve"> PAGEREF _Toc498007719 \h </w:instrText>
        </w:r>
        <w:r w:rsidR="00E33991">
          <w:rPr>
            <w:noProof/>
            <w:webHidden/>
          </w:rPr>
        </w:r>
        <w:r w:rsidR="00E33991">
          <w:rPr>
            <w:noProof/>
            <w:webHidden/>
          </w:rPr>
          <w:fldChar w:fldCharType="separate"/>
        </w:r>
        <w:r w:rsidR="00E33991">
          <w:rPr>
            <w:noProof/>
            <w:webHidden/>
          </w:rPr>
          <w:t>8</w:t>
        </w:r>
        <w:r w:rsidR="00E33991">
          <w:rPr>
            <w:noProof/>
            <w:webHidden/>
          </w:rPr>
          <w:fldChar w:fldCharType="end"/>
        </w:r>
      </w:hyperlink>
    </w:p>
    <w:p w14:paraId="283009CE" w14:textId="77777777" w:rsidR="00E33991" w:rsidRDefault="00AA6AC5">
      <w:pPr>
        <w:pStyle w:val="TOC3"/>
        <w:rPr>
          <w:rFonts w:asciiTheme="minorHAnsi" w:eastAsiaTheme="minorEastAsia" w:hAnsiTheme="minorHAnsi" w:cstheme="minorBidi"/>
          <w:iCs w:val="0"/>
          <w:caps w:val="0"/>
          <w:noProof/>
          <w:sz w:val="22"/>
          <w:szCs w:val="22"/>
        </w:rPr>
      </w:pPr>
      <w:hyperlink w:anchor="_Toc498007720" w:history="1">
        <w:r w:rsidR="00E33991" w:rsidRPr="00866DBF">
          <w:rPr>
            <w:rStyle w:val="Hyperlink"/>
            <w:rFonts w:eastAsia="MS Mincho"/>
            <w:noProof/>
            <w14:scene3d>
              <w14:camera w14:prst="orthographicFront"/>
              <w14:lightRig w14:rig="threePt" w14:dir="t">
                <w14:rot w14:lat="0" w14:lon="0" w14:rev="0"/>
              </w14:lightRig>
            </w14:scene3d>
          </w:rPr>
          <w:t>1.4.2</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VENDOR {BIDDER} Responsibility</w:t>
        </w:r>
        <w:r w:rsidR="00E33991">
          <w:rPr>
            <w:noProof/>
            <w:webHidden/>
          </w:rPr>
          <w:tab/>
        </w:r>
        <w:r w:rsidR="00E33991">
          <w:rPr>
            <w:noProof/>
            <w:webHidden/>
          </w:rPr>
          <w:fldChar w:fldCharType="begin"/>
        </w:r>
        <w:r w:rsidR="00E33991">
          <w:rPr>
            <w:noProof/>
            <w:webHidden/>
          </w:rPr>
          <w:instrText xml:space="preserve"> PAGEREF _Toc498007720 \h </w:instrText>
        </w:r>
        <w:r w:rsidR="00E33991">
          <w:rPr>
            <w:noProof/>
            <w:webHidden/>
          </w:rPr>
        </w:r>
        <w:r w:rsidR="00E33991">
          <w:rPr>
            <w:noProof/>
            <w:webHidden/>
          </w:rPr>
          <w:fldChar w:fldCharType="separate"/>
        </w:r>
        <w:r w:rsidR="00E33991">
          <w:rPr>
            <w:noProof/>
            <w:webHidden/>
          </w:rPr>
          <w:t>9</w:t>
        </w:r>
        <w:r w:rsidR="00E33991">
          <w:rPr>
            <w:noProof/>
            <w:webHidden/>
          </w:rPr>
          <w:fldChar w:fldCharType="end"/>
        </w:r>
      </w:hyperlink>
    </w:p>
    <w:p w14:paraId="55F4F428" w14:textId="77777777" w:rsidR="00E33991" w:rsidRDefault="00AA6AC5">
      <w:pPr>
        <w:pStyle w:val="TOC3"/>
        <w:rPr>
          <w:rFonts w:asciiTheme="minorHAnsi" w:eastAsiaTheme="minorEastAsia" w:hAnsiTheme="minorHAnsi" w:cstheme="minorBidi"/>
          <w:iCs w:val="0"/>
          <w:caps w:val="0"/>
          <w:noProof/>
          <w:sz w:val="22"/>
          <w:szCs w:val="22"/>
        </w:rPr>
      </w:pPr>
      <w:hyperlink w:anchor="_Toc498007721" w:history="1">
        <w:r w:rsidR="00E33991" w:rsidRPr="00866DBF">
          <w:rPr>
            <w:rStyle w:val="Hyperlink"/>
            <w:rFonts w:eastAsia="MS Mincho"/>
            <w:noProof/>
            <w14:scene3d>
              <w14:camera w14:prst="orthographicFront"/>
              <w14:lightRig w14:rig="threePt" w14:dir="t">
                <w14:rot w14:lat="0" w14:lon="0" w14:rev="0"/>
              </w14:lightRig>
            </w14:scene3d>
          </w:rPr>
          <w:t>1.4.3</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COST LIABILITY</w:t>
        </w:r>
        <w:r w:rsidR="00E33991">
          <w:rPr>
            <w:noProof/>
            <w:webHidden/>
          </w:rPr>
          <w:tab/>
        </w:r>
        <w:r w:rsidR="00E33991">
          <w:rPr>
            <w:noProof/>
            <w:webHidden/>
          </w:rPr>
          <w:fldChar w:fldCharType="begin"/>
        </w:r>
        <w:r w:rsidR="00E33991">
          <w:rPr>
            <w:noProof/>
            <w:webHidden/>
          </w:rPr>
          <w:instrText xml:space="preserve"> PAGEREF _Toc498007721 \h </w:instrText>
        </w:r>
        <w:r w:rsidR="00E33991">
          <w:rPr>
            <w:noProof/>
            <w:webHidden/>
          </w:rPr>
        </w:r>
        <w:r w:rsidR="00E33991">
          <w:rPr>
            <w:noProof/>
            <w:webHidden/>
          </w:rPr>
          <w:fldChar w:fldCharType="separate"/>
        </w:r>
        <w:r w:rsidR="00E33991">
          <w:rPr>
            <w:noProof/>
            <w:webHidden/>
          </w:rPr>
          <w:t>9</w:t>
        </w:r>
        <w:r w:rsidR="00E33991">
          <w:rPr>
            <w:noProof/>
            <w:webHidden/>
          </w:rPr>
          <w:fldChar w:fldCharType="end"/>
        </w:r>
      </w:hyperlink>
    </w:p>
    <w:p w14:paraId="314797F2" w14:textId="77777777" w:rsidR="00E33991" w:rsidRDefault="00AA6AC5">
      <w:pPr>
        <w:pStyle w:val="TOC3"/>
        <w:rPr>
          <w:rFonts w:asciiTheme="minorHAnsi" w:eastAsiaTheme="minorEastAsia" w:hAnsiTheme="minorHAnsi" w:cstheme="minorBidi"/>
          <w:iCs w:val="0"/>
          <w:caps w:val="0"/>
          <w:noProof/>
          <w:sz w:val="22"/>
          <w:szCs w:val="22"/>
        </w:rPr>
      </w:pPr>
      <w:hyperlink w:anchor="_Toc498007722" w:history="1">
        <w:r w:rsidR="00E33991" w:rsidRPr="00866DBF">
          <w:rPr>
            <w:rStyle w:val="Hyperlink"/>
            <w:rFonts w:eastAsia="MS Mincho"/>
            <w:noProof/>
            <w14:scene3d>
              <w14:camera w14:prst="orthographicFront"/>
              <w14:lightRig w14:rig="threePt" w14:dir="t">
                <w14:rot w14:lat="0" w14:lon="0" w14:rev="0"/>
              </w14:lightRig>
            </w14:scene3d>
          </w:rPr>
          <w:t>1.4.4</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CONTENTS OF QUOTE {PROPOSAL}</w:t>
        </w:r>
        <w:r w:rsidR="00E33991">
          <w:rPr>
            <w:noProof/>
            <w:webHidden/>
          </w:rPr>
          <w:tab/>
        </w:r>
        <w:r w:rsidR="00E33991">
          <w:rPr>
            <w:noProof/>
            <w:webHidden/>
          </w:rPr>
          <w:fldChar w:fldCharType="begin"/>
        </w:r>
        <w:r w:rsidR="00E33991">
          <w:rPr>
            <w:noProof/>
            <w:webHidden/>
          </w:rPr>
          <w:instrText xml:space="preserve"> PAGEREF _Toc498007722 \h </w:instrText>
        </w:r>
        <w:r w:rsidR="00E33991">
          <w:rPr>
            <w:noProof/>
            <w:webHidden/>
          </w:rPr>
        </w:r>
        <w:r w:rsidR="00E33991">
          <w:rPr>
            <w:noProof/>
            <w:webHidden/>
          </w:rPr>
          <w:fldChar w:fldCharType="separate"/>
        </w:r>
        <w:r w:rsidR="00E33991">
          <w:rPr>
            <w:noProof/>
            <w:webHidden/>
          </w:rPr>
          <w:t>9</w:t>
        </w:r>
        <w:r w:rsidR="00E33991">
          <w:rPr>
            <w:noProof/>
            <w:webHidden/>
          </w:rPr>
          <w:fldChar w:fldCharType="end"/>
        </w:r>
      </w:hyperlink>
    </w:p>
    <w:p w14:paraId="229CEA98" w14:textId="77777777" w:rsidR="00E33991" w:rsidRDefault="00AA6AC5">
      <w:pPr>
        <w:pStyle w:val="TOC3"/>
        <w:rPr>
          <w:rFonts w:asciiTheme="minorHAnsi" w:eastAsiaTheme="minorEastAsia" w:hAnsiTheme="minorHAnsi" w:cstheme="minorBidi"/>
          <w:iCs w:val="0"/>
          <w:caps w:val="0"/>
          <w:noProof/>
          <w:sz w:val="22"/>
          <w:szCs w:val="22"/>
        </w:rPr>
      </w:pPr>
      <w:hyperlink w:anchor="_Toc498007723" w:history="1">
        <w:r w:rsidR="00E33991" w:rsidRPr="00866DBF">
          <w:rPr>
            <w:rStyle w:val="Hyperlink"/>
            <w:rFonts w:eastAsia="MS Mincho"/>
            <w:noProof/>
            <w14:scene3d>
              <w14:camera w14:prst="orthographicFront"/>
              <w14:lightRig w14:rig="threePt" w14:dir="t">
                <w14:rot w14:lat="0" w14:lon="0" w14:rev="0"/>
              </w14:lightRig>
            </w14:scene3d>
          </w:rPr>
          <w:t>1.4.5</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ANNOUNCEMENT OF QUOTE {PROPOSAL} INFORMATION</w:t>
        </w:r>
        <w:r w:rsidR="00E33991">
          <w:rPr>
            <w:noProof/>
            <w:webHidden/>
          </w:rPr>
          <w:tab/>
        </w:r>
        <w:r w:rsidR="00E33991">
          <w:rPr>
            <w:noProof/>
            <w:webHidden/>
          </w:rPr>
          <w:fldChar w:fldCharType="begin"/>
        </w:r>
        <w:r w:rsidR="00E33991">
          <w:rPr>
            <w:noProof/>
            <w:webHidden/>
          </w:rPr>
          <w:instrText xml:space="preserve"> PAGEREF _Toc498007723 \h </w:instrText>
        </w:r>
        <w:r w:rsidR="00E33991">
          <w:rPr>
            <w:noProof/>
            <w:webHidden/>
          </w:rPr>
        </w:r>
        <w:r w:rsidR="00E33991">
          <w:rPr>
            <w:noProof/>
            <w:webHidden/>
          </w:rPr>
          <w:fldChar w:fldCharType="separate"/>
        </w:r>
        <w:r w:rsidR="00E33991">
          <w:rPr>
            <w:noProof/>
            <w:webHidden/>
          </w:rPr>
          <w:t>10</w:t>
        </w:r>
        <w:r w:rsidR="00E33991">
          <w:rPr>
            <w:noProof/>
            <w:webHidden/>
          </w:rPr>
          <w:fldChar w:fldCharType="end"/>
        </w:r>
      </w:hyperlink>
    </w:p>
    <w:p w14:paraId="78E08E39" w14:textId="77777777" w:rsidR="00E33991" w:rsidRDefault="00AA6AC5">
      <w:pPr>
        <w:pStyle w:val="TOC3"/>
        <w:rPr>
          <w:rFonts w:asciiTheme="minorHAnsi" w:eastAsiaTheme="minorEastAsia" w:hAnsiTheme="minorHAnsi" w:cstheme="minorBidi"/>
          <w:iCs w:val="0"/>
          <w:caps w:val="0"/>
          <w:noProof/>
          <w:sz w:val="22"/>
          <w:szCs w:val="22"/>
        </w:rPr>
      </w:pPr>
      <w:hyperlink w:anchor="_Toc498007724" w:history="1">
        <w:r w:rsidR="00E33991" w:rsidRPr="00866DBF">
          <w:rPr>
            <w:rStyle w:val="Hyperlink"/>
            <w:rFonts w:eastAsia="MS Mincho"/>
            <w:noProof/>
            <w14:scene3d>
              <w14:camera w14:prst="orthographicFront"/>
              <w14:lightRig w14:rig="threePt" w14:dir="t">
                <w14:rot w14:lat="0" w14:lon="0" w14:rev="0"/>
              </w14:lightRig>
            </w14:scene3d>
          </w:rPr>
          <w:t>1.4.6</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PRICE ALTERATION IN QUOTES {PROPOSALS}</w:t>
        </w:r>
        <w:r w:rsidR="00E33991">
          <w:rPr>
            <w:noProof/>
            <w:webHidden/>
          </w:rPr>
          <w:tab/>
        </w:r>
        <w:r w:rsidR="00E33991">
          <w:rPr>
            <w:noProof/>
            <w:webHidden/>
          </w:rPr>
          <w:fldChar w:fldCharType="begin"/>
        </w:r>
        <w:r w:rsidR="00E33991">
          <w:rPr>
            <w:noProof/>
            <w:webHidden/>
          </w:rPr>
          <w:instrText xml:space="preserve"> PAGEREF _Toc498007724 \h </w:instrText>
        </w:r>
        <w:r w:rsidR="00E33991">
          <w:rPr>
            <w:noProof/>
            <w:webHidden/>
          </w:rPr>
        </w:r>
        <w:r w:rsidR="00E33991">
          <w:rPr>
            <w:noProof/>
            <w:webHidden/>
          </w:rPr>
          <w:fldChar w:fldCharType="separate"/>
        </w:r>
        <w:r w:rsidR="00E33991">
          <w:rPr>
            <w:noProof/>
            <w:webHidden/>
          </w:rPr>
          <w:t>10</w:t>
        </w:r>
        <w:r w:rsidR="00E33991">
          <w:rPr>
            <w:noProof/>
            <w:webHidden/>
          </w:rPr>
          <w:fldChar w:fldCharType="end"/>
        </w:r>
      </w:hyperlink>
    </w:p>
    <w:p w14:paraId="59BD2C13" w14:textId="77777777" w:rsidR="00E33991" w:rsidRDefault="00AA6AC5">
      <w:pPr>
        <w:pStyle w:val="TOC3"/>
        <w:rPr>
          <w:rFonts w:asciiTheme="minorHAnsi" w:eastAsiaTheme="minorEastAsia" w:hAnsiTheme="minorHAnsi" w:cstheme="minorBidi"/>
          <w:iCs w:val="0"/>
          <w:caps w:val="0"/>
          <w:noProof/>
          <w:sz w:val="22"/>
          <w:szCs w:val="22"/>
        </w:rPr>
      </w:pPr>
      <w:hyperlink w:anchor="_Toc498007725" w:history="1">
        <w:r w:rsidR="00E33991" w:rsidRPr="00866DBF">
          <w:rPr>
            <w:rStyle w:val="Hyperlink"/>
            <w:rFonts w:eastAsia="MS Mincho"/>
            <w:noProof/>
            <w14:scene3d>
              <w14:camera w14:prst="orthographicFront"/>
              <w14:lightRig w14:rig="threePt" w14:dir="t">
                <w14:rot w14:lat="0" w14:lon="0" w14:rev="0"/>
              </w14:lightRig>
            </w14:scene3d>
          </w:rPr>
          <w:t>1.4.7</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QUOTE {PROPOSAL} ERRORS</w:t>
        </w:r>
        <w:r w:rsidR="00E33991">
          <w:rPr>
            <w:noProof/>
            <w:webHidden/>
          </w:rPr>
          <w:tab/>
        </w:r>
        <w:r w:rsidR="00E33991">
          <w:rPr>
            <w:noProof/>
            <w:webHidden/>
          </w:rPr>
          <w:fldChar w:fldCharType="begin"/>
        </w:r>
        <w:r w:rsidR="00E33991">
          <w:rPr>
            <w:noProof/>
            <w:webHidden/>
          </w:rPr>
          <w:instrText xml:space="preserve"> PAGEREF _Toc498007725 \h </w:instrText>
        </w:r>
        <w:r w:rsidR="00E33991">
          <w:rPr>
            <w:noProof/>
            <w:webHidden/>
          </w:rPr>
        </w:r>
        <w:r w:rsidR="00E33991">
          <w:rPr>
            <w:noProof/>
            <w:webHidden/>
          </w:rPr>
          <w:fldChar w:fldCharType="separate"/>
        </w:r>
        <w:r w:rsidR="00E33991">
          <w:rPr>
            <w:noProof/>
            <w:webHidden/>
          </w:rPr>
          <w:t>10</w:t>
        </w:r>
        <w:r w:rsidR="00E33991">
          <w:rPr>
            <w:noProof/>
            <w:webHidden/>
          </w:rPr>
          <w:fldChar w:fldCharType="end"/>
        </w:r>
      </w:hyperlink>
    </w:p>
    <w:p w14:paraId="4950A90C" w14:textId="77777777" w:rsidR="00E33991" w:rsidRDefault="00AA6AC5">
      <w:pPr>
        <w:pStyle w:val="TOC3"/>
        <w:rPr>
          <w:rFonts w:asciiTheme="minorHAnsi" w:eastAsiaTheme="minorEastAsia" w:hAnsiTheme="minorHAnsi" w:cstheme="minorBidi"/>
          <w:iCs w:val="0"/>
          <w:caps w:val="0"/>
          <w:noProof/>
          <w:sz w:val="22"/>
          <w:szCs w:val="22"/>
        </w:rPr>
      </w:pPr>
      <w:hyperlink w:anchor="_Toc498007726" w:history="1">
        <w:r w:rsidR="00E33991" w:rsidRPr="00866DBF">
          <w:rPr>
            <w:rStyle w:val="Hyperlink"/>
            <w:rFonts w:eastAsia="MS Mincho"/>
            <w:noProof/>
            <w14:scene3d>
              <w14:camera w14:prst="orthographicFront"/>
              <w14:lightRig w14:rig="threePt" w14:dir="t">
                <w14:rot w14:lat="0" w14:lon="0" w14:rev="0"/>
              </w14:lightRig>
            </w14:scene3d>
          </w:rPr>
          <w:t>1.4.8</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JOINT VENTURE</w:t>
        </w:r>
        <w:r w:rsidR="00E33991">
          <w:rPr>
            <w:noProof/>
            <w:webHidden/>
          </w:rPr>
          <w:tab/>
        </w:r>
        <w:r w:rsidR="00E33991">
          <w:rPr>
            <w:noProof/>
            <w:webHidden/>
          </w:rPr>
          <w:fldChar w:fldCharType="begin"/>
        </w:r>
        <w:r w:rsidR="00E33991">
          <w:rPr>
            <w:noProof/>
            <w:webHidden/>
          </w:rPr>
          <w:instrText xml:space="preserve"> PAGEREF _Toc498007726 \h </w:instrText>
        </w:r>
        <w:r w:rsidR="00E33991">
          <w:rPr>
            <w:noProof/>
            <w:webHidden/>
          </w:rPr>
        </w:r>
        <w:r w:rsidR="00E33991">
          <w:rPr>
            <w:noProof/>
            <w:webHidden/>
          </w:rPr>
          <w:fldChar w:fldCharType="separate"/>
        </w:r>
        <w:r w:rsidR="00E33991">
          <w:rPr>
            <w:noProof/>
            <w:webHidden/>
          </w:rPr>
          <w:t>11</w:t>
        </w:r>
        <w:r w:rsidR="00E33991">
          <w:rPr>
            <w:noProof/>
            <w:webHidden/>
          </w:rPr>
          <w:fldChar w:fldCharType="end"/>
        </w:r>
      </w:hyperlink>
    </w:p>
    <w:p w14:paraId="36720A86" w14:textId="77777777" w:rsidR="00E33991" w:rsidRDefault="00AA6AC5">
      <w:pPr>
        <w:pStyle w:val="TOC3"/>
        <w:rPr>
          <w:rFonts w:asciiTheme="minorHAnsi" w:eastAsiaTheme="minorEastAsia" w:hAnsiTheme="minorHAnsi" w:cstheme="minorBidi"/>
          <w:iCs w:val="0"/>
          <w:caps w:val="0"/>
          <w:noProof/>
          <w:sz w:val="22"/>
          <w:szCs w:val="22"/>
        </w:rPr>
      </w:pPr>
      <w:hyperlink w:anchor="_Toc498007727" w:history="1">
        <w:r w:rsidR="00E33991" w:rsidRPr="00866DBF">
          <w:rPr>
            <w:rStyle w:val="Hyperlink"/>
            <w:noProof/>
            <w14:scene3d>
              <w14:camera w14:prst="orthographicFront"/>
              <w14:lightRig w14:rig="threePt" w14:dir="t">
                <w14:rot w14:lat="0" w14:lon="0" w14:rev="0"/>
              </w14:lightRig>
            </w14:scene3d>
          </w:rPr>
          <w:t>1.4.9</w:t>
        </w:r>
        <w:r w:rsidR="00E33991">
          <w:rPr>
            <w:rFonts w:asciiTheme="minorHAnsi" w:eastAsiaTheme="minorEastAsia" w:hAnsiTheme="minorHAnsi" w:cstheme="minorBidi"/>
            <w:iCs w:val="0"/>
            <w:caps w:val="0"/>
            <w:noProof/>
            <w:sz w:val="22"/>
            <w:szCs w:val="22"/>
          </w:rPr>
          <w:tab/>
        </w:r>
        <w:r w:rsidR="00E33991" w:rsidRPr="00866DBF">
          <w:rPr>
            <w:rStyle w:val="Hyperlink"/>
            <w:noProof/>
          </w:rPr>
          <w:t>RECIPROCITY FOR JURISDICTIONAL VENDOR {BIDDER} PREFERENCE</w:t>
        </w:r>
        <w:r w:rsidR="00E33991">
          <w:rPr>
            <w:noProof/>
            <w:webHidden/>
          </w:rPr>
          <w:tab/>
        </w:r>
        <w:r w:rsidR="00E33991">
          <w:rPr>
            <w:noProof/>
            <w:webHidden/>
          </w:rPr>
          <w:fldChar w:fldCharType="begin"/>
        </w:r>
        <w:r w:rsidR="00E33991">
          <w:rPr>
            <w:noProof/>
            <w:webHidden/>
          </w:rPr>
          <w:instrText xml:space="preserve"> PAGEREF _Toc498007727 \h </w:instrText>
        </w:r>
        <w:r w:rsidR="00E33991">
          <w:rPr>
            <w:noProof/>
            <w:webHidden/>
          </w:rPr>
        </w:r>
        <w:r w:rsidR="00E33991">
          <w:rPr>
            <w:noProof/>
            <w:webHidden/>
          </w:rPr>
          <w:fldChar w:fldCharType="separate"/>
        </w:r>
        <w:r w:rsidR="00E33991">
          <w:rPr>
            <w:noProof/>
            <w:webHidden/>
          </w:rPr>
          <w:t>11</w:t>
        </w:r>
        <w:r w:rsidR="00E33991">
          <w:rPr>
            <w:noProof/>
            <w:webHidden/>
          </w:rPr>
          <w:fldChar w:fldCharType="end"/>
        </w:r>
      </w:hyperlink>
    </w:p>
    <w:p w14:paraId="500A965D" w14:textId="77777777" w:rsidR="00E33991" w:rsidRDefault="00AA6AC5">
      <w:pPr>
        <w:pStyle w:val="TOC3"/>
        <w:rPr>
          <w:rFonts w:asciiTheme="minorHAnsi" w:eastAsiaTheme="minorEastAsia" w:hAnsiTheme="minorHAnsi" w:cstheme="minorBidi"/>
          <w:iCs w:val="0"/>
          <w:caps w:val="0"/>
          <w:noProof/>
          <w:sz w:val="22"/>
          <w:szCs w:val="22"/>
        </w:rPr>
      </w:pPr>
      <w:hyperlink w:anchor="_Toc498007728" w:history="1">
        <w:r w:rsidR="00E33991" w:rsidRPr="00866DBF">
          <w:rPr>
            <w:rStyle w:val="Hyperlink"/>
            <w:noProof/>
            <w14:scene3d>
              <w14:camera w14:prst="orthographicFront"/>
              <w14:lightRig w14:rig="threePt" w14:dir="t">
                <w14:rot w14:lat="0" w14:lon="0" w14:rev="0"/>
              </w14:lightRig>
            </w14:scene3d>
          </w:rPr>
          <w:t>1.4.10</w:t>
        </w:r>
        <w:r w:rsidR="00E33991">
          <w:rPr>
            <w:rFonts w:asciiTheme="minorHAnsi" w:eastAsiaTheme="minorEastAsia" w:hAnsiTheme="minorHAnsi" w:cstheme="minorBidi"/>
            <w:iCs w:val="0"/>
            <w:caps w:val="0"/>
            <w:noProof/>
            <w:sz w:val="22"/>
            <w:szCs w:val="22"/>
          </w:rPr>
          <w:tab/>
        </w:r>
        <w:r w:rsidR="00E33991" w:rsidRPr="00866DBF">
          <w:rPr>
            <w:rStyle w:val="Hyperlink"/>
            <w:noProof/>
          </w:rPr>
          <w:t>QUOTE {PROPOSAL} ACCEPTANCES AND REJECTIONS</w:t>
        </w:r>
        <w:r w:rsidR="00E33991">
          <w:rPr>
            <w:noProof/>
            <w:webHidden/>
          </w:rPr>
          <w:tab/>
        </w:r>
        <w:r w:rsidR="00E33991">
          <w:rPr>
            <w:noProof/>
            <w:webHidden/>
          </w:rPr>
          <w:fldChar w:fldCharType="begin"/>
        </w:r>
        <w:r w:rsidR="00E33991">
          <w:rPr>
            <w:noProof/>
            <w:webHidden/>
          </w:rPr>
          <w:instrText xml:space="preserve"> PAGEREF _Toc498007728 \h </w:instrText>
        </w:r>
        <w:r w:rsidR="00E33991">
          <w:rPr>
            <w:noProof/>
            <w:webHidden/>
          </w:rPr>
        </w:r>
        <w:r w:rsidR="00E33991">
          <w:rPr>
            <w:noProof/>
            <w:webHidden/>
          </w:rPr>
          <w:fldChar w:fldCharType="separate"/>
        </w:r>
        <w:r w:rsidR="00E33991">
          <w:rPr>
            <w:noProof/>
            <w:webHidden/>
          </w:rPr>
          <w:t>12</w:t>
        </w:r>
        <w:r w:rsidR="00E33991">
          <w:rPr>
            <w:noProof/>
            <w:webHidden/>
          </w:rPr>
          <w:fldChar w:fldCharType="end"/>
        </w:r>
      </w:hyperlink>
    </w:p>
    <w:p w14:paraId="413745E7" w14:textId="77777777" w:rsidR="00E33991" w:rsidRDefault="00AA6AC5">
      <w:pPr>
        <w:pStyle w:val="TOC3"/>
        <w:rPr>
          <w:rFonts w:asciiTheme="minorHAnsi" w:eastAsiaTheme="minorEastAsia" w:hAnsiTheme="minorHAnsi" w:cstheme="minorBidi"/>
          <w:iCs w:val="0"/>
          <w:caps w:val="0"/>
          <w:noProof/>
          <w:sz w:val="22"/>
          <w:szCs w:val="22"/>
        </w:rPr>
      </w:pPr>
      <w:hyperlink w:anchor="_Toc498007729" w:history="1">
        <w:r w:rsidR="00E33991" w:rsidRPr="00866DBF">
          <w:rPr>
            <w:rStyle w:val="Hyperlink"/>
            <w:noProof/>
            <w14:scene3d>
              <w14:camera w14:prst="orthographicFront"/>
              <w14:lightRig w14:rig="threePt" w14:dir="t">
                <w14:rot w14:lat="0" w14:lon="0" w14:rev="0"/>
              </w14:lightRig>
            </w14:scene3d>
          </w:rPr>
          <w:t>1.4.11</w:t>
        </w:r>
        <w:r w:rsidR="00E33991">
          <w:rPr>
            <w:rFonts w:asciiTheme="minorHAnsi" w:eastAsiaTheme="minorEastAsia" w:hAnsiTheme="minorHAnsi" w:cstheme="minorBidi"/>
            <w:iCs w:val="0"/>
            <w:caps w:val="0"/>
            <w:noProof/>
            <w:sz w:val="22"/>
            <w:szCs w:val="22"/>
          </w:rPr>
          <w:tab/>
        </w:r>
        <w:r w:rsidR="00E33991" w:rsidRPr="00866DBF">
          <w:rPr>
            <w:rStyle w:val="Hyperlink"/>
            <w:noProof/>
          </w:rPr>
          <w:t>ELECTRONIC SIGNATURES</w:t>
        </w:r>
        <w:r w:rsidR="00E33991">
          <w:rPr>
            <w:noProof/>
            <w:webHidden/>
          </w:rPr>
          <w:tab/>
        </w:r>
        <w:r w:rsidR="00E33991">
          <w:rPr>
            <w:noProof/>
            <w:webHidden/>
          </w:rPr>
          <w:fldChar w:fldCharType="begin"/>
        </w:r>
        <w:r w:rsidR="00E33991">
          <w:rPr>
            <w:noProof/>
            <w:webHidden/>
          </w:rPr>
          <w:instrText xml:space="preserve"> PAGEREF _Toc498007729 \h </w:instrText>
        </w:r>
        <w:r w:rsidR="00E33991">
          <w:rPr>
            <w:noProof/>
            <w:webHidden/>
          </w:rPr>
        </w:r>
        <w:r w:rsidR="00E33991">
          <w:rPr>
            <w:noProof/>
            <w:webHidden/>
          </w:rPr>
          <w:fldChar w:fldCharType="separate"/>
        </w:r>
        <w:r w:rsidR="00E33991">
          <w:rPr>
            <w:noProof/>
            <w:webHidden/>
          </w:rPr>
          <w:t>12</w:t>
        </w:r>
        <w:r w:rsidR="00E33991">
          <w:rPr>
            <w:noProof/>
            <w:webHidden/>
          </w:rPr>
          <w:fldChar w:fldCharType="end"/>
        </w:r>
      </w:hyperlink>
    </w:p>
    <w:p w14:paraId="008179C7" w14:textId="77777777" w:rsidR="00E33991" w:rsidRDefault="00AA6AC5">
      <w:pPr>
        <w:pStyle w:val="TOC1"/>
        <w:tabs>
          <w:tab w:val="left" w:pos="475"/>
        </w:tabs>
        <w:rPr>
          <w:rFonts w:asciiTheme="minorHAnsi" w:eastAsiaTheme="minorEastAsia" w:hAnsiTheme="minorHAnsi" w:cstheme="minorBidi"/>
          <w:b w:val="0"/>
          <w:bCs w:val="0"/>
          <w:caps w:val="0"/>
          <w:noProof/>
          <w:sz w:val="22"/>
          <w:szCs w:val="22"/>
        </w:rPr>
      </w:pPr>
      <w:hyperlink w:anchor="_Toc498007730" w:history="1">
        <w:r w:rsidR="00E33991" w:rsidRPr="00866DBF">
          <w:rPr>
            <w:rStyle w:val="Hyperlink"/>
            <w:noProof/>
            <w14:scene3d>
              <w14:camera w14:prst="orthographicFront"/>
              <w14:lightRig w14:rig="threePt" w14:dir="t">
                <w14:rot w14:lat="0" w14:lon="0" w14:rev="0"/>
              </w14:lightRig>
            </w14:scene3d>
          </w:rPr>
          <w:t>2.0</w:t>
        </w:r>
        <w:r w:rsidR="00E33991">
          <w:rPr>
            <w:rFonts w:asciiTheme="minorHAnsi" w:eastAsiaTheme="minorEastAsia" w:hAnsiTheme="minorHAnsi" w:cstheme="minorBidi"/>
            <w:b w:val="0"/>
            <w:bCs w:val="0"/>
            <w:caps w:val="0"/>
            <w:noProof/>
            <w:sz w:val="22"/>
            <w:szCs w:val="22"/>
          </w:rPr>
          <w:tab/>
        </w:r>
        <w:r w:rsidR="00E33991" w:rsidRPr="00866DBF">
          <w:rPr>
            <w:rStyle w:val="Hyperlink"/>
            <w:noProof/>
          </w:rPr>
          <w:t>DEFINITIONS</w:t>
        </w:r>
        <w:r w:rsidR="00E33991">
          <w:rPr>
            <w:noProof/>
            <w:webHidden/>
          </w:rPr>
          <w:tab/>
        </w:r>
        <w:r w:rsidR="00E33991">
          <w:rPr>
            <w:noProof/>
            <w:webHidden/>
          </w:rPr>
          <w:fldChar w:fldCharType="begin"/>
        </w:r>
        <w:r w:rsidR="00E33991">
          <w:rPr>
            <w:noProof/>
            <w:webHidden/>
          </w:rPr>
          <w:instrText xml:space="preserve"> PAGEREF _Toc498007730 \h </w:instrText>
        </w:r>
        <w:r w:rsidR="00E33991">
          <w:rPr>
            <w:noProof/>
            <w:webHidden/>
          </w:rPr>
        </w:r>
        <w:r w:rsidR="00E33991">
          <w:rPr>
            <w:noProof/>
            <w:webHidden/>
          </w:rPr>
          <w:fldChar w:fldCharType="separate"/>
        </w:r>
        <w:r w:rsidR="00E33991">
          <w:rPr>
            <w:noProof/>
            <w:webHidden/>
          </w:rPr>
          <w:t>13</w:t>
        </w:r>
        <w:r w:rsidR="00E33991">
          <w:rPr>
            <w:noProof/>
            <w:webHidden/>
          </w:rPr>
          <w:fldChar w:fldCharType="end"/>
        </w:r>
      </w:hyperlink>
    </w:p>
    <w:p w14:paraId="02296605"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31" w:history="1">
        <w:r w:rsidR="00E33991" w:rsidRPr="00866DBF">
          <w:rPr>
            <w:rStyle w:val="Hyperlink"/>
            <w:noProof/>
            <w14:scene3d>
              <w14:camera w14:prst="orthographicFront"/>
              <w14:lightRig w14:rig="threePt" w14:dir="t">
                <w14:rot w14:lat="0" w14:lon="0" w14:rev="0"/>
              </w14:lightRig>
            </w14:scene3d>
          </w:rPr>
          <w:t>2.1</w:t>
        </w:r>
        <w:r w:rsidR="00E33991">
          <w:rPr>
            <w:rFonts w:asciiTheme="minorHAnsi" w:eastAsiaTheme="minorEastAsia" w:hAnsiTheme="minorHAnsi" w:cstheme="minorBidi"/>
            <w:caps w:val="0"/>
            <w:noProof/>
            <w:sz w:val="22"/>
            <w:szCs w:val="22"/>
          </w:rPr>
          <w:tab/>
        </w:r>
        <w:r w:rsidR="00E33991" w:rsidRPr="00866DBF">
          <w:rPr>
            <w:rStyle w:val="Hyperlink"/>
            <w:noProof/>
          </w:rPr>
          <w:t>CROSSWALK</w:t>
        </w:r>
        <w:r w:rsidR="00E33991">
          <w:rPr>
            <w:noProof/>
            <w:webHidden/>
          </w:rPr>
          <w:tab/>
        </w:r>
        <w:r w:rsidR="00E33991">
          <w:rPr>
            <w:noProof/>
            <w:webHidden/>
          </w:rPr>
          <w:fldChar w:fldCharType="begin"/>
        </w:r>
        <w:r w:rsidR="00E33991">
          <w:rPr>
            <w:noProof/>
            <w:webHidden/>
          </w:rPr>
          <w:instrText xml:space="preserve"> PAGEREF _Toc498007731 \h </w:instrText>
        </w:r>
        <w:r w:rsidR="00E33991">
          <w:rPr>
            <w:noProof/>
            <w:webHidden/>
          </w:rPr>
        </w:r>
        <w:r w:rsidR="00E33991">
          <w:rPr>
            <w:noProof/>
            <w:webHidden/>
          </w:rPr>
          <w:fldChar w:fldCharType="separate"/>
        </w:r>
        <w:r w:rsidR="00E33991">
          <w:rPr>
            <w:noProof/>
            <w:webHidden/>
          </w:rPr>
          <w:t>13</w:t>
        </w:r>
        <w:r w:rsidR="00E33991">
          <w:rPr>
            <w:noProof/>
            <w:webHidden/>
          </w:rPr>
          <w:fldChar w:fldCharType="end"/>
        </w:r>
      </w:hyperlink>
    </w:p>
    <w:p w14:paraId="093B6D11"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32" w:history="1">
        <w:r w:rsidR="00E33991" w:rsidRPr="00866DBF">
          <w:rPr>
            <w:rStyle w:val="Hyperlink"/>
            <w:noProof/>
            <w14:scene3d>
              <w14:camera w14:prst="orthographicFront"/>
              <w14:lightRig w14:rig="threePt" w14:dir="t">
                <w14:rot w14:lat="0" w14:lon="0" w14:rev="0"/>
              </w14:lightRig>
            </w14:scene3d>
          </w:rPr>
          <w:t>2.2</w:t>
        </w:r>
        <w:r w:rsidR="00E33991">
          <w:rPr>
            <w:rFonts w:asciiTheme="minorHAnsi" w:eastAsiaTheme="minorEastAsia" w:hAnsiTheme="minorHAnsi" w:cstheme="minorBidi"/>
            <w:caps w:val="0"/>
            <w:noProof/>
            <w:sz w:val="22"/>
            <w:szCs w:val="22"/>
          </w:rPr>
          <w:tab/>
        </w:r>
        <w:r w:rsidR="00E33991" w:rsidRPr="00866DBF">
          <w:rPr>
            <w:rStyle w:val="Hyperlink"/>
            <w:noProof/>
          </w:rPr>
          <w:t>GENERAL DEFINITIONS</w:t>
        </w:r>
        <w:r w:rsidR="00E33991">
          <w:rPr>
            <w:noProof/>
            <w:webHidden/>
          </w:rPr>
          <w:tab/>
        </w:r>
        <w:r w:rsidR="00E33991">
          <w:rPr>
            <w:noProof/>
            <w:webHidden/>
          </w:rPr>
          <w:fldChar w:fldCharType="begin"/>
        </w:r>
        <w:r w:rsidR="00E33991">
          <w:rPr>
            <w:noProof/>
            <w:webHidden/>
          </w:rPr>
          <w:instrText xml:space="preserve"> PAGEREF _Toc498007732 \h </w:instrText>
        </w:r>
        <w:r w:rsidR="00E33991">
          <w:rPr>
            <w:noProof/>
            <w:webHidden/>
          </w:rPr>
        </w:r>
        <w:r w:rsidR="00E33991">
          <w:rPr>
            <w:noProof/>
            <w:webHidden/>
          </w:rPr>
          <w:fldChar w:fldCharType="separate"/>
        </w:r>
        <w:r w:rsidR="00E33991">
          <w:rPr>
            <w:noProof/>
            <w:webHidden/>
          </w:rPr>
          <w:t>13</w:t>
        </w:r>
        <w:r w:rsidR="00E33991">
          <w:rPr>
            <w:noProof/>
            <w:webHidden/>
          </w:rPr>
          <w:fldChar w:fldCharType="end"/>
        </w:r>
      </w:hyperlink>
    </w:p>
    <w:p w14:paraId="47D3DA56"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33" w:history="1">
        <w:r w:rsidR="00E33991" w:rsidRPr="00866DBF">
          <w:rPr>
            <w:rStyle w:val="Hyperlink"/>
            <w:noProof/>
            <w14:scene3d>
              <w14:camera w14:prst="orthographicFront"/>
              <w14:lightRig w14:rig="threePt" w14:dir="t">
                <w14:rot w14:lat="0" w14:lon="0" w14:rev="0"/>
              </w14:lightRig>
            </w14:scene3d>
          </w:rPr>
          <w:t>2.3</w:t>
        </w:r>
        <w:r w:rsidR="00E33991">
          <w:rPr>
            <w:rFonts w:asciiTheme="minorHAnsi" w:eastAsiaTheme="minorEastAsia" w:hAnsiTheme="minorHAnsi" w:cstheme="minorBidi"/>
            <w:caps w:val="0"/>
            <w:noProof/>
            <w:sz w:val="22"/>
            <w:szCs w:val="22"/>
          </w:rPr>
          <w:tab/>
        </w:r>
        <w:r w:rsidR="00E33991" w:rsidRPr="00866DBF">
          <w:rPr>
            <w:rStyle w:val="Hyperlink"/>
            <w:noProof/>
          </w:rPr>
          <w:t>BLANKET P.O. {CONTRACT}-SPECIFIC DEFINITIONS/ACRONYMS</w:t>
        </w:r>
        <w:r w:rsidR="00E33991">
          <w:rPr>
            <w:noProof/>
            <w:webHidden/>
          </w:rPr>
          <w:tab/>
        </w:r>
        <w:r w:rsidR="00E33991">
          <w:rPr>
            <w:noProof/>
            <w:webHidden/>
          </w:rPr>
          <w:fldChar w:fldCharType="begin"/>
        </w:r>
        <w:r w:rsidR="00E33991">
          <w:rPr>
            <w:noProof/>
            <w:webHidden/>
          </w:rPr>
          <w:instrText xml:space="preserve"> PAGEREF _Toc498007733 \h </w:instrText>
        </w:r>
        <w:r w:rsidR="00E33991">
          <w:rPr>
            <w:noProof/>
            <w:webHidden/>
          </w:rPr>
        </w:r>
        <w:r w:rsidR="00E33991">
          <w:rPr>
            <w:noProof/>
            <w:webHidden/>
          </w:rPr>
          <w:fldChar w:fldCharType="separate"/>
        </w:r>
        <w:r w:rsidR="00E33991">
          <w:rPr>
            <w:noProof/>
            <w:webHidden/>
          </w:rPr>
          <w:t>16</w:t>
        </w:r>
        <w:r w:rsidR="00E33991">
          <w:rPr>
            <w:noProof/>
            <w:webHidden/>
          </w:rPr>
          <w:fldChar w:fldCharType="end"/>
        </w:r>
      </w:hyperlink>
    </w:p>
    <w:p w14:paraId="256BE670" w14:textId="77777777" w:rsidR="00E33991" w:rsidRDefault="00AA6AC5">
      <w:pPr>
        <w:pStyle w:val="TOC1"/>
        <w:tabs>
          <w:tab w:val="left" w:pos="475"/>
        </w:tabs>
        <w:rPr>
          <w:rFonts w:asciiTheme="minorHAnsi" w:eastAsiaTheme="minorEastAsia" w:hAnsiTheme="minorHAnsi" w:cstheme="minorBidi"/>
          <w:b w:val="0"/>
          <w:bCs w:val="0"/>
          <w:caps w:val="0"/>
          <w:noProof/>
          <w:sz w:val="22"/>
          <w:szCs w:val="22"/>
        </w:rPr>
      </w:pPr>
      <w:hyperlink w:anchor="_Toc498007734" w:history="1">
        <w:r w:rsidR="00E33991" w:rsidRPr="00866DBF">
          <w:rPr>
            <w:rStyle w:val="Hyperlink"/>
            <w:noProof/>
            <w14:scene3d>
              <w14:camera w14:prst="orthographicFront"/>
              <w14:lightRig w14:rig="threePt" w14:dir="t">
                <w14:rot w14:lat="0" w14:lon="0" w14:rev="0"/>
              </w14:lightRig>
            </w14:scene3d>
          </w:rPr>
          <w:t>3.0</w:t>
        </w:r>
        <w:r w:rsidR="00E33991">
          <w:rPr>
            <w:rFonts w:asciiTheme="minorHAnsi" w:eastAsiaTheme="minorEastAsia" w:hAnsiTheme="minorHAnsi" w:cstheme="minorBidi"/>
            <w:b w:val="0"/>
            <w:bCs w:val="0"/>
            <w:caps w:val="0"/>
            <w:noProof/>
            <w:sz w:val="22"/>
            <w:szCs w:val="22"/>
          </w:rPr>
          <w:tab/>
        </w:r>
        <w:r w:rsidR="00E33991" w:rsidRPr="00866DBF">
          <w:rPr>
            <w:rStyle w:val="Hyperlink"/>
            <w:noProof/>
          </w:rPr>
          <w:t>SCOPE OF WORK</w:t>
        </w:r>
        <w:r w:rsidR="00E33991">
          <w:rPr>
            <w:noProof/>
            <w:webHidden/>
          </w:rPr>
          <w:tab/>
        </w:r>
        <w:r w:rsidR="00E33991">
          <w:rPr>
            <w:noProof/>
            <w:webHidden/>
          </w:rPr>
          <w:fldChar w:fldCharType="begin"/>
        </w:r>
        <w:r w:rsidR="00E33991">
          <w:rPr>
            <w:noProof/>
            <w:webHidden/>
          </w:rPr>
          <w:instrText xml:space="preserve"> PAGEREF _Toc498007734 \h </w:instrText>
        </w:r>
        <w:r w:rsidR="00E33991">
          <w:rPr>
            <w:noProof/>
            <w:webHidden/>
          </w:rPr>
        </w:r>
        <w:r w:rsidR="00E33991">
          <w:rPr>
            <w:noProof/>
            <w:webHidden/>
          </w:rPr>
          <w:fldChar w:fldCharType="separate"/>
        </w:r>
        <w:r w:rsidR="00E33991">
          <w:rPr>
            <w:noProof/>
            <w:webHidden/>
          </w:rPr>
          <w:t>18</w:t>
        </w:r>
        <w:r w:rsidR="00E33991">
          <w:rPr>
            <w:noProof/>
            <w:webHidden/>
          </w:rPr>
          <w:fldChar w:fldCharType="end"/>
        </w:r>
      </w:hyperlink>
    </w:p>
    <w:p w14:paraId="37742537"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35" w:history="1">
        <w:r w:rsidR="00E33991" w:rsidRPr="00866DBF">
          <w:rPr>
            <w:rStyle w:val="Hyperlink"/>
            <w:noProof/>
            <w14:scene3d>
              <w14:camera w14:prst="orthographicFront"/>
              <w14:lightRig w14:rig="threePt" w14:dir="t">
                <w14:rot w14:lat="0" w14:lon="0" w14:rev="0"/>
              </w14:lightRig>
            </w14:scene3d>
          </w:rPr>
          <w:t>3.1</w:t>
        </w:r>
        <w:r w:rsidR="00E33991">
          <w:rPr>
            <w:rFonts w:asciiTheme="minorHAnsi" w:eastAsiaTheme="minorEastAsia" w:hAnsiTheme="minorHAnsi" w:cstheme="minorBidi"/>
            <w:caps w:val="0"/>
            <w:noProof/>
            <w:sz w:val="22"/>
            <w:szCs w:val="22"/>
          </w:rPr>
          <w:tab/>
        </w:r>
        <w:r w:rsidR="00E33991" w:rsidRPr="00866DBF">
          <w:rPr>
            <w:rStyle w:val="Hyperlink"/>
            <w:noProof/>
          </w:rPr>
          <w:t>PRE-SESSION REQUIREMENTS</w:t>
        </w:r>
        <w:r w:rsidR="00E33991">
          <w:rPr>
            <w:noProof/>
            <w:webHidden/>
          </w:rPr>
          <w:tab/>
        </w:r>
        <w:r w:rsidR="00E33991">
          <w:rPr>
            <w:noProof/>
            <w:webHidden/>
          </w:rPr>
          <w:fldChar w:fldCharType="begin"/>
        </w:r>
        <w:r w:rsidR="00E33991">
          <w:rPr>
            <w:noProof/>
            <w:webHidden/>
          </w:rPr>
          <w:instrText xml:space="preserve"> PAGEREF _Toc498007735 \h </w:instrText>
        </w:r>
        <w:r w:rsidR="00E33991">
          <w:rPr>
            <w:noProof/>
            <w:webHidden/>
          </w:rPr>
        </w:r>
        <w:r w:rsidR="00E33991">
          <w:rPr>
            <w:noProof/>
            <w:webHidden/>
          </w:rPr>
          <w:fldChar w:fldCharType="separate"/>
        </w:r>
        <w:r w:rsidR="00E33991">
          <w:rPr>
            <w:noProof/>
            <w:webHidden/>
          </w:rPr>
          <w:t>18</w:t>
        </w:r>
        <w:r w:rsidR="00E33991">
          <w:rPr>
            <w:noProof/>
            <w:webHidden/>
          </w:rPr>
          <w:fldChar w:fldCharType="end"/>
        </w:r>
      </w:hyperlink>
    </w:p>
    <w:p w14:paraId="7DC4703D"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36" w:history="1">
        <w:r w:rsidR="00E33991" w:rsidRPr="00866DBF">
          <w:rPr>
            <w:rStyle w:val="Hyperlink"/>
            <w:noProof/>
            <w14:scene3d>
              <w14:camera w14:prst="orthographicFront"/>
              <w14:lightRig w14:rig="threePt" w14:dir="t">
                <w14:rot w14:lat="0" w14:lon="0" w14:rev="0"/>
              </w14:lightRig>
            </w14:scene3d>
          </w:rPr>
          <w:t>3.2</w:t>
        </w:r>
        <w:r w:rsidR="00E33991">
          <w:rPr>
            <w:rFonts w:asciiTheme="minorHAnsi" w:eastAsiaTheme="minorEastAsia" w:hAnsiTheme="minorHAnsi" w:cstheme="minorBidi"/>
            <w:caps w:val="0"/>
            <w:noProof/>
            <w:sz w:val="22"/>
            <w:szCs w:val="22"/>
          </w:rPr>
          <w:tab/>
        </w:r>
        <w:r w:rsidR="00E33991" w:rsidRPr="00866DBF">
          <w:rPr>
            <w:rStyle w:val="Hyperlink"/>
            <w:noProof/>
          </w:rPr>
          <w:t>TRAINING SESSION LOCATIONS</w:t>
        </w:r>
        <w:r w:rsidR="00E33991">
          <w:rPr>
            <w:noProof/>
            <w:webHidden/>
          </w:rPr>
          <w:tab/>
        </w:r>
        <w:r w:rsidR="00E33991">
          <w:rPr>
            <w:noProof/>
            <w:webHidden/>
          </w:rPr>
          <w:fldChar w:fldCharType="begin"/>
        </w:r>
        <w:r w:rsidR="00E33991">
          <w:rPr>
            <w:noProof/>
            <w:webHidden/>
          </w:rPr>
          <w:instrText xml:space="preserve"> PAGEREF _Toc498007736 \h </w:instrText>
        </w:r>
        <w:r w:rsidR="00E33991">
          <w:rPr>
            <w:noProof/>
            <w:webHidden/>
          </w:rPr>
        </w:r>
        <w:r w:rsidR="00E33991">
          <w:rPr>
            <w:noProof/>
            <w:webHidden/>
          </w:rPr>
          <w:fldChar w:fldCharType="separate"/>
        </w:r>
        <w:r w:rsidR="00E33991">
          <w:rPr>
            <w:noProof/>
            <w:webHidden/>
          </w:rPr>
          <w:t>18</w:t>
        </w:r>
        <w:r w:rsidR="00E33991">
          <w:rPr>
            <w:noProof/>
            <w:webHidden/>
          </w:rPr>
          <w:fldChar w:fldCharType="end"/>
        </w:r>
      </w:hyperlink>
    </w:p>
    <w:p w14:paraId="7412DC60"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37" w:history="1">
        <w:r w:rsidR="00E33991" w:rsidRPr="00866DBF">
          <w:rPr>
            <w:rStyle w:val="Hyperlink"/>
            <w:noProof/>
            <w14:scene3d>
              <w14:camera w14:prst="orthographicFront"/>
              <w14:lightRig w14:rig="threePt" w14:dir="t">
                <w14:rot w14:lat="0" w14:lon="0" w14:rev="0"/>
              </w14:lightRig>
            </w14:scene3d>
          </w:rPr>
          <w:t>3.3</w:t>
        </w:r>
        <w:r w:rsidR="00E33991">
          <w:rPr>
            <w:rFonts w:asciiTheme="minorHAnsi" w:eastAsiaTheme="minorEastAsia" w:hAnsiTheme="minorHAnsi" w:cstheme="minorBidi"/>
            <w:caps w:val="0"/>
            <w:noProof/>
            <w:sz w:val="22"/>
            <w:szCs w:val="22"/>
          </w:rPr>
          <w:tab/>
        </w:r>
        <w:r w:rsidR="00E33991" w:rsidRPr="00866DBF">
          <w:rPr>
            <w:rStyle w:val="Hyperlink"/>
            <w:noProof/>
          </w:rPr>
          <w:t>TRAINING SESSION TIMES</w:t>
        </w:r>
        <w:r w:rsidR="00E33991">
          <w:rPr>
            <w:noProof/>
            <w:webHidden/>
          </w:rPr>
          <w:tab/>
        </w:r>
        <w:r w:rsidR="00E33991">
          <w:rPr>
            <w:noProof/>
            <w:webHidden/>
          </w:rPr>
          <w:fldChar w:fldCharType="begin"/>
        </w:r>
        <w:r w:rsidR="00E33991">
          <w:rPr>
            <w:noProof/>
            <w:webHidden/>
          </w:rPr>
          <w:instrText xml:space="preserve"> PAGEREF _Toc498007737 \h </w:instrText>
        </w:r>
        <w:r w:rsidR="00E33991">
          <w:rPr>
            <w:noProof/>
            <w:webHidden/>
          </w:rPr>
        </w:r>
        <w:r w:rsidR="00E33991">
          <w:rPr>
            <w:noProof/>
            <w:webHidden/>
          </w:rPr>
          <w:fldChar w:fldCharType="separate"/>
        </w:r>
        <w:r w:rsidR="00E33991">
          <w:rPr>
            <w:noProof/>
            <w:webHidden/>
          </w:rPr>
          <w:t>18</w:t>
        </w:r>
        <w:r w:rsidR="00E33991">
          <w:rPr>
            <w:noProof/>
            <w:webHidden/>
          </w:rPr>
          <w:fldChar w:fldCharType="end"/>
        </w:r>
      </w:hyperlink>
    </w:p>
    <w:p w14:paraId="129D57C6"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38" w:history="1">
        <w:r w:rsidR="00E33991" w:rsidRPr="00866DBF">
          <w:rPr>
            <w:rStyle w:val="Hyperlink"/>
            <w:noProof/>
            <w14:scene3d>
              <w14:camera w14:prst="orthographicFront"/>
              <w14:lightRig w14:rig="threePt" w14:dir="t">
                <w14:rot w14:lat="0" w14:lon="0" w14:rev="0"/>
              </w14:lightRig>
            </w14:scene3d>
          </w:rPr>
          <w:t>3.4</w:t>
        </w:r>
        <w:r w:rsidR="00E33991">
          <w:rPr>
            <w:rFonts w:asciiTheme="minorHAnsi" w:eastAsiaTheme="minorEastAsia" w:hAnsiTheme="minorHAnsi" w:cstheme="minorBidi"/>
            <w:caps w:val="0"/>
            <w:noProof/>
            <w:sz w:val="22"/>
            <w:szCs w:val="22"/>
          </w:rPr>
          <w:tab/>
        </w:r>
        <w:r w:rsidR="00E33991" w:rsidRPr="00866DBF">
          <w:rPr>
            <w:rStyle w:val="Hyperlink"/>
            <w:noProof/>
          </w:rPr>
          <w:t>TRAINING SESSION REQUIREMENTS</w:t>
        </w:r>
        <w:r w:rsidR="00E33991">
          <w:rPr>
            <w:noProof/>
            <w:webHidden/>
          </w:rPr>
          <w:tab/>
        </w:r>
        <w:r w:rsidR="00E33991">
          <w:rPr>
            <w:noProof/>
            <w:webHidden/>
          </w:rPr>
          <w:fldChar w:fldCharType="begin"/>
        </w:r>
        <w:r w:rsidR="00E33991">
          <w:rPr>
            <w:noProof/>
            <w:webHidden/>
          </w:rPr>
          <w:instrText xml:space="preserve"> PAGEREF _Toc498007738 \h </w:instrText>
        </w:r>
        <w:r w:rsidR="00E33991">
          <w:rPr>
            <w:noProof/>
            <w:webHidden/>
          </w:rPr>
        </w:r>
        <w:r w:rsidR="00E33991">
          <w:rPr>
            <w:noProof/>
            <w:webHidden/>
          </w:rPr>
          <w:fldChar w:fldCharType="separate"/>
        </w:r>
        <w:r w:rsidR="00E33991">
          <w:rPr>
            <w:noProof/>
            <w:webHidden/>
          </w:rPr>
          <w:t>19</w:t>
        </w:r>
        <w:r w:rsidR="00E33991">
          <w:rPr>
            <w:noProof/>
            <w:webHidden/>
          </w:rPr>
          <w:fldChar w:fldCharType="end"/>
        </w:r>
      </w:hyperlink>
    </w:p>
    <w:p w14:paraId="393CF503" w14:textId="77777777" w:rsidR="00E33991" w:rsidRDefault="00AA6AC5">
      <w:pPr>
        <w:pStyle w:val="TOC3"/>
        <w:rPr>
          <w:rFonts w:asciiTheme="minorHAnsi" w:eastAsiaTheme="minorEastAsia" w:hAnsiTheme="minorHAnsi" w:cstheme="minorBidi"/>
          <w:iCs w:val="0"/>
          <w:caps w:val="0"/>
          <w:noProof/>
          <w:sz w:val="22"/>
          <w:szCs w:val="22"/>
        </w:rPr>
      </w:pPr>
      <w:hyperlink w:anchor="_Toc498007739" w:history="1">
        <w:r w:rsidR="00E33991" w:rsidRPr="00866DBF">
          <w:rPr>
            <w:rStyle w:val="Hyperlink"/>
            <w:noProof/>
            <w14:scene3d>
              <w14:camera w14:prst="orthographicFront"/>
              <w14:lightRig w14:rig="threePt" w14:dir="t">
                <w14:rot w14:lat="0" w14:lon="0" w14:rev="0"/>
              </w14:lightRig>
            </w14:scene3d>
          </w:rPr>
          <w:t>3.4.1</w:t>
        </w:r>
        <w:r w:rsidR="00E33991">
          <w:rPr>
            <w:rFonts w:asciiTheme="minorHAnsi" w:eastAsiaTheme="minorEastAsia" w:hAnsiTheme="minorHAnsi" w:cstheme="minorBidi"/>
            <w:iCs w:val="0"/>
            <w:caps w:val="0"/>
            <w:noProof/>
            <w:sz w:val="22"/>
            <w:szCs w:val="22"/>
          </w:rPr>
          <w:tab/>
        </w:r>
        <w:r w:rsidR="00E33991" w:rsidRPr="00866DBF">
          <w:rPr>
            <w:rStyle w:val="Hyperlink"/>
            <w:noProof/>
          </w:rPr>
          <w:t>CONTINUING EDUCATION UNITS</w:t>
        </w:r>
        <w:r w:rsidR="00E33991">
          <w:rPr>
            <w:noProof/>
            <w:webHidden/>
          </w:rPr>
          <w:tab/>
        </w:r>
        <w:r w:rsidR="00E33991">
          <w:rPr>
            <w:noProof/>
            <w:webHidden/>
          </w:rPr>
          <w:fldChar w:fldCharType="begin"/>
        </w:r>
        <w:r w:rsidR="00E33991">
          <w:rPr>
            <w:noProof/>
            <w:webHidden/>
          </w:rPr>
          <w:instrText xml:space="preserve"> PAGEREF _Toc498007739 \h </w:instrText>
        </w:r>
        <w:r w:rsidR="00E33991">
          <w:rPr>
            <w:noProof/>
            <w:webHidden/>
          </w:rPr>
        </w:r>
        <w:r w:rsidR="00E33991">
          <w:rPr>
            <w:noProof/>
            <w:webHidden/>
          </w:rPr>
          <w:fldChar w:fldCharType="separate"/>
        </w:r>
        <w:r w:rsidR="00E33991">
          <w:rPr>
            <w:noProof/>
            <w:webHidden/>
          </w:rPr>
          <w:t>19</w:t>
        </w:r>
        <w:r w:rsidR="00E33991">
          <w:rPr>
            <w:noProof/>
            <w:webHidden/>
          </w:rPr>
          <w:fldChar w:fldCharType="end"/>
        </w:r>
      </w:hyperlink>
    </w:p>
    <w:p w14:paraId="729042C3" w14:textId="77777777" w:rsidR="00E33991" w:rsidRDefault="00AA6AC5">
      <w:pPr>
        <w:pStyle w:val="TOC3"/>
        <w:rPr>
          <w:rFonts w:asciiTheme="minorHAnsi" w:eastAsiaTheme="minorEastAsia" w:hAnsiTheme="minorHAnsi" w:cstheme="minorBidi"/>
          <w:iCs w:val="0"/>
          <w:caps w:val="0"/>
          <w:noProof/>
          <w:sz w:val="22"/>
          <w:szCs w:val="22"/>
        </w:rPr>
      </w:pPr>
      <w:hyperlink w:anchor="_Toc498007740" w:history="1">
        <w:r w:rsidR="00E33991" w:rsidRPr="00866DBF">
          <w:rPr>
            <w:rStyle w:val="Hyperlink"/>
            <w:noProof/>
            <w14:scene3d>
              <w14:camera w14:prst="orthographicFront"/>
              <w14:lightRig w14:rig="threePt" w14:dir="t">
                <w14:rot w14:lat="0" w14:lon="0" w14:rev="0"/>
              </w14:lightRig>
            </w14:scene3d>
          </w:rPr>
          <w:t>3.4.2</w:t>
        </w:r>
        <w:r w:rsidR="00E33991">
          <w:rPr>
            <w:rFonts w:asciiTheme="minorHAnsi" w:eastAsiaTheme="minorEastAsia" w:hAnsiTheme="minorHAnsi" w:cstheme="minorBidi"/>
            <w:iCs w:val="0"/>
            <w:caps w:val="0"/>
            <w:noProof/>
            <w:sz w:val="22"/>
            <w:szCs w:val="22"/>
          </w:rPr>
          <w:tab/>
        </w:r>
        <w:r w:rsidR="00E33991" w:rsidRPr="00866DBF">
          <w:rPr>
            <w:rStyle w:val="Hyperlink"/>
            <w:noProof/>
          </w:rPr>
          <w:t>TRAINING PROGRAM MATERIALS</w:t>
        </w:r>
        <w:r w:rsidR="00E33991">
          <w:rPr>
            <w:noProof/>
            <w:webHidden/>
          </w:rPr>
          <w:tab/>
        </w:r>
        <w:r w:rsidR="00E33991">
          <w:rPr>
            <w:noProof/>
            <w:webHidden/>
          </w:rPr>
          <w:fldChar w:fldCharType="begin"/>
        </w:r>
        <w:r w:rsidR="00E33991">
          <w:rPr>
            <w:noProof/>
            <w:webHidden/>
          </w:rPr>
          <w:instrText xml:space="preserve"> PAGEREF _Toc498007740 \h </w:instrText>
        </w:r>
        <w:r w:rsidR="00E33991">
          <w:rPr>
            <w:noProof/>
            <w:webHidden/>
          </w:rPr>
        </w:r>
        <w:r w:rsidR="00E33991">
          <w:rPr>
            <w:noProof/>
            <w:webHidden/>
          </w:rPr>
          <w:fldChar w:fldCharType="separate"/>
        </w:r>
        <w:r w:rsidR="00E33991">
          <w:rPr>
            <w:noProof/>
            <w:webHidden/>
          </w:rPr>
          <w:t>19</w:t>
        </w:r>
        <w:r w:rsidR="00E33991">
          <w:rPr>
            <w:noProof/>
            <w:webHidden/>
          </w:rPr>
          <w:fldChar w:fldCharType="end"/>
        </w:r>
      </w:hyperlink>
    </w:p>
    <w:p w14:paraId="235E2868" w14:textId="77777777" w:rsidR="00E33991" w:rsidRDefault="00AA6AC5">
      <w:pPr>
        <w:pStyle w:val="TOC3"/>
        <w:rPr>
          <w:rFonts w:asciiTheme="minorHAnsi" w:eastAsiaTheme="minorEastAsia" w:hAnsiTheme="minorHAnsi" w:cstheme="minorBidi"/>
          <w:iCs w:val="0"/>
          <w:caps w:val="0"/>
          <w:noProof/>
          <w:sz w:val="22"/>
          <w:szCs w:val="22"/>
        </w:rPr>
      </w:pPr>
      <w:hyperlink w:anchor="_Toc498007741" w:history="1">
        <w:r w:rsidR="00E33991" w:rsidRPr="00866DBF">
          <w:rPr>
            <w:rStyle w:val="Hyperlink"/>
            <w:noProof/>
            <w14:scene3d>
              <w14:camera w14:prst="orthographicFront"/>
              <w14:lightRig w14:rig="threePt" w14:dir="t">
                <w14:rot w14:lat="0" w14:lon="0" w14:rev="0"/>
              </w14:lightRig>
            </w14:scene3d>
          </w:rPr>
          <w:t>3.4.3</w:t>
        </w:r>
        <w:r w:rsidR="00E33991">
          <w:rPr>
            <w:rFonts w:asciiTheme="minorHAnsi" w:eastAsiaTheme="minorEastAsia" w:hAnsiTheme="minorHAnsi" w:cstheme="minorBidi"/>
            <w:iCs w:val="0"/>
            <w:caps w:val="0"/>
            <w:noProof/>
            <w:sz w:val="22"/>
            <w:szCs w:val="22"/>
          </w:rPr>
          <w:tab/>
        </w:r>
        <w:r w:rsidR="00E33991" w:rsidRPr="00866DBF">
          <w:rPr>
            <w:rStyle w:val="Hyperlink"/>
            <w:noProof/>
          </w:rPr>
          <w:t>COURSE DESCRIPTIONS</w:t>
        </w:r>
        <w:r w:rsidR="00E33991">
          <w:rPr>
            <w:noProof/>
            <w:webHidden/>
          </w:rPr>
          <w:tab/>
        </w:r>
        <w:r w:rsidR="00E33991">
          <w:rPr>
            <w:noProof/>
            <w:webHidden/>
          </w:rPr>
          <w:fldChar w:fldCharType="begin"/>
        </w:r>
        <w:r w:rsidR="00E33991">
          <w:rPr>
            <w:noProof/>
            <w:webHidden/>
          </w:rPr>
          <w:instrText xml:space="preserve"> PAGEREF _Toc498007741 \h </w:instrText>
        </w:r>
        <w:r w:rsidR="00E33991">
          <w:rPr>
            <w:noProof/>
            <w:webHidden/>
          </w:rPr>
        </w:r>
        <w:r w:rsidR="00E33991">
          <w:rPr>
            <w:noProof/>
            <w:webHidden/>
          </w:rPr>
          <w:fldChar w:fldCharType="separate"/>
        </w:r>
        <w:r w:rsidR="00E33991">
          <w:rPr>
            <w:noProof/>
            <w:webHidden/>
          </w:rPr>
          <w:t>19</w:t>
        </w:r>
        <w:r w:rsidR="00E33991">
          <w:rPr>
            <w:noProof/>
            <w:webHidden/>
          </w:rPr>
          <w:fldChar w:fldCharType="end"/>
        </w:r>
      </w:hyperlink>
    </w:p>
    <w:p w14:paraId="6E40D11B"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42" w:history="1">
        <w:r w:rsidR="00E33991" w:rsidRPr="00866DBF">
          <w:rPr>
            <w:rStyle w:val="Hyperlink"/>
            <w:noProof/>
            <w14:scene3d>
              <w14:camera w14:prst="orthographicFront"/>
              <w14:lightRig w14:rig="threePt" w14:dir="t">
                <w14:rot w14:lat="0" w14:lon="0" w14:rev="0"/>
              </w14:lightRig>
            </w14:scene3d>
          </w:rPr>
          <w:t>3.5</w:t>
        </w:r>
        <w:r w:rsidR="00E33991">
          <w:rPr>
            <w:rFonts w:asciiTheme="minorHAnsi" w:eastAsiaTheme="minorEastAsia" w:hAnsiTheme="minorHAnsi" w:cstheme="minorBidi"/>
            <w:caps w:val="0"/>
            <w:noProof/>
            <w:sz w:val="22"/>
            <w:szCs w:val="22"/>
          </w:rPr>
          <w:tab/>
        </w:r>
        <w:r w:rsidR="00E33991" w:rsidRPr="00866DBF">
          <w:rPr>
            <w:rStyle w:val="Hyperlink"/>
            <w:noProof/>
          </w:rPr>
          <w:t>CANCELLATION</w:t>
        </w:r>
        <w:r w:rsidR="00E33991">
          <w:rPr>
            <w:noProof/>
            <w:webHidden/>
          </w:rPr>
          <w:tab/>
        </w:r>
        <w:r w:rsidR="00E33991">
          <w:rPr>
            <w:noProof/>
            <w:webHidden/>
          </w:rPr>
          <w:fldChar w:fldCharType="begin"/>
        </w:r>
        <w:r w:rsidR="00E33991">
          <w:rPr>
            <w:noProof/>
            <w:webHidden/>
          </w:rPr>
          <w:instrText xml:space="preserve"> PAGEREF _Toc498007742 \h </w:instrText>
        </w:r>
        <w:r w:rsidR="00E33991">
          <w:rPr>
            <w:noProof/>
            <w:webHidden/>
          </w:rPr>
        </w:r>
        <w:r w:rsidR="00E33991">
          <w:rPr>
            <w:noProof/>
            <w:webHidden/>
          </w:rPr>
          <w:fldChar w:fldCharType="separate"/>
        </w:r>
        <w:r w:rsidR="00E33991">
          <w:rPr>
            <w:noProof/>
            <w:webHidden/>
          </w:rPr>
          <w:t>36</w:t>
        </w:r>
        <w:r w:rsidR="00E33991">
          <w:rPr>
            <w:noProof/>
            <w:webHidden/>
          </w:rPr>
          <w:fldChar w:fldCharType="end"/>
        </w:r>
      </w:hyperlink>
    </w:p>
    <w:p w14:paraId="47A2E2E8" w14:textId="77777777" w:rsidR="00E33991" w:rsidRDefault="00AA6AC5">
      <w:pPr>
        <w:pStyle w:val="TOC3"/>
        <w:rPr>
          <w:rFonts w:asciiTheme="minorHAnsi" w:eastAsiaTheme="minorEastAsia" w:hAnsiTheme="minorHAnsi" w:cstheme="minorBidi"/>
          <w:iCs w:val="0"/>
          <w:caps w:val="0"/>
          <w:noProof/>
          <w:sz w:val="22"/>
          <w:szCs w:val="22"/>
        </w:rPr>
      </w:pPr>
      <w:hyperlink w:anchor="_Toc498007743" w:history="1">
        <w:r w:rsidR="00E33991" w:rsidRPr="00866DBF">
          <w:rPr>
            <w:rStyle w:val="Hyperlink"/>
            <w:noProof/>
            <w14:scene3d>
              <w14:camera w14:prst="orthographicFront"/>
              <w14:lightRig w14:rig="threePt" w14:dir="t">
                <w14:rot w14:lat="0" w14:lon="0" w14:rev="0"/>
              </w14:lightRig>
            </w14:scene3d>
          </w:rPr>
          <w:t>3.5.1</w:t>
        </w:r>
        <w:r w:rsidR="00E33991">
          <w:rPr>
            <w:rFonts w:asciiTheme="minorHAnsi" w:eastAsiaTheme="minorEastAsia" w:hAnsiTheme="minorHAnsi" w:cstheme="minorBidi"/>
            <w:iCs w:val="0"/>
            <w:caps w:val="0"/>
            <w:noProof/>
            <w:sz w:val="22"/>
            <w:szCs w:val="22"/>
          </w:rPr>
          <w:tab/>
        </w:r>
        <w:r w:rsidR="00E33991" w:rsidRPr="00866DBF">
          <w:rPr>
            <w:rStyle w:val="Hyperlink"/>
            <w:noProof/>
          </w:rPr>
          <w:t>SCM CANCELLATION</w:t>
        </w:r>
        <w:r w:rsidR="00E33991">
          <w:rPr>
            <w:noProof/>
            <w:webHidden/>
          </w:rPr>
          <w:tab/>
        </w:r>
        <w:r w:rsidR="00E33991">
          <w:rPr>
            <w:noProof/>
            <w:webHidden/>
          </w:rPr>
          <w:fldChar w:fldCharType="begin"/>
        </w:r>
        <w:r w:rsidR="00E33991">
          <w:rPr>
            <w:noProof/>
            <w:webHidden/>
          </w:rPr>
          <w:instrText xml:space="preserve"> PAGEREF _Toc498007743 \h </w:instrText>
        </w:r>
        <w:r w:rsidR="00E33991">
          <w:rPr>
            <w:noProof/>
            <w:webHidden/>
          </w:rPr>
        </w:r>
        <w:r w:rsidR="00E33991">
          <w:rPr>
            <w:noProof/>
            <w:webHidden/>
          </w:rPr>
          <w:fldChar w:fldCharType="separate"/>
        </w:r>
        <w:r w:rsidR="00E33991">
          <w:rPr>
            <w:noProof/>
            <w:webHidden/>
          </w:rPr>
          <w:t>36</w:t>
        </w:r>
        <w:r w:rsidR="00E33991">
          <w:rPr>
            <w:noProof/>
            <w:webHidden/>
          </w:rPr>
          <w:fldChar w:fldCharType="end"/>
        </w:r>
      </w:hyperlink>
    </w:p>
    <w:p w14:paraId="4EE7BFEA" w14:textId="77777777" w:rsidR="00E33991" w:rsidRDefault="00AA6AC5">
      <w:pPr>
        <w:pStyle w:val="TOC3"/>
        <w:rPr>
          <w:rFonts w:asciiTheme="minorHAnsi" w:eastAsiaTheme="minorEastAsia" w:hAnsiTheme="minorHAnsi" w:cstheme="minorBidi"/>
          <w:iCs w:val="0"/>
          <w:caps w:val="0"/>
          <w:noProof/>
          <w:sz w:val="22"/>
          <w:szCs w:val="22"/>
        </w:rPr>
      </w:pPr>
      <w:hyperlink w:anchor="_Toc498007744" w:history="1">
        <w:r w:rsidR="00E33991" w:rsidRPr="00866DBF">
          <w:rPr>
            <w:rStyle w:val="Hyperlink"/>
            <w:noProof/>
            <w14:scene3d>
              <w14:camera w14:prst="orthographicFront"/>
              <w14:lightRig w14:rig="threePt" w14:dir="t">
                <w14:rot w14:lat="0" w14:lon="0" w14:rev="0"/>
              </w14:lightRig>
            </w14:scene3d>
          </w:rPr>
          <w:t>3.5.2</w:t>
        </w:r>
        <w:r w:rsidR="00E33991">
          <w:rPr>
            <w:rFonts w:asciiTheme="minorHAnsi" w:eastAsiaTheme="minorEastAsia" w:hAnsiTheme="minorHAnsi" w:cstheme="minorBidi"/>
            <w:iCs w:val="0"/>
            <w:caps w:val="0"/>
            <w:noProof/>
            <w:sz w:val="22"/>
            <w:szCs w:val="22"/>
          </w:rPr>
          <w:tab/>
        </w:r>
        <w:r w:rsidR="00E33991" w:rsidRPr="00866DBF">
          <w:rPr>
            <w:rStyle w:val="Hyperlink"/>
            <w:noProof/>
          </w:rPr>
          <w:t>VENDOR {CONTRACTOR} CANCELLATION</w:t>
        </w:r>
        <w:r w:rsidR="00E33991">
          <w:rPr>
            <w:noProof/>
            <w:webHidden/>
          </w:rPr>
          <w:tab/>
        </w:r>
        <w:r w:rsidR="00E33991">
          <w:rPr>
            <w:noProof/>
            <w:webHidden/>
          </w:rPr>
          <w:fldChar w:fldCharType="begin"/>
        </w:r>
        <w:r w:rsidR="00E33991">
          <w:rPr>
            <w:noProof/>
            <w:webHidden/>
          </w:rPr>
          <w:instrText xml:space="preserve"> PAGEREF _Toc498007744 \h </w:instrText>
        </w:r>
        <w:r w:rsidR="00E33991">
          <w:rPr>
            <w:noProof/>
            <w:webHidden/>
          </w:rPr>
        </w:r>
        <w:r w:rsidR="00E33991">
          <w:rPr>
            <w:noProof/>
            <w:webHidden/>
          </w:rPr>
          <w:fldChar w:fldCharType="separate"/>
        </w:r>
        <w:r w:rsidR="00E33991">
          <w:rPr>
            <w:noProof/>
            <w:webHidden/>
          </w:rPr>
          <w:t>37</w:t>
        </w:r>
        <w:r w:rsidR="00E33991">
          <w:rPr>
            <w:noProof/>
            <w:webHidden/>
          </w:rPr>
          <w:fldChar w:fldCharType="end"/>
        </w:r>
      </w:hyperlink>
    </w:p>
    <w:p w14:paraId="2BBA417C"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45" w:history="1">
        <w:r w:rsidR="00E33991" w:rsidRPr="00866DBF">
          <w:rPr>
            <w:rStyle w:val="Hyperlink"/>
            <w:noProof/>
            <w14:scene3d>
              <w14:camera w14:prst="orthographicFront"/>
              <w14:lightRig w14:rig="threePt" w14:dir="t">
                <w14:rot w14:lat="0" w14:lon="0" w14:rev="0"/>
              </w14:lightRig>
            </w14:scene3d>
          </w:rPr>
          <w:t>3.6</w:t>
        </w:r>
        <w:r w:rsidR="00E33991">
          <w:rPr>
            <w:rFonts w:asciiTheme="minorHAnsi" w:eastAsiaTheme="minorEastAsia" w:hAnsiTheme="minorHAnsi" w:cstheme="minorBidi"/>
            <w:caps w:val="0"/>
            <w:noProof/>
            <w:sz w:val="22"/>
            <w:szCs w:val="22"/>
          </w:rPr>
          <w:tab/>
        </w:r>
        <w:r w:rsidR="00E33991" w:rsidRPr="00866DBF">
          <w:rPr>
            <w:rStyle w:val="Hyperlink"/>
            <w:noProof/>
          </w:rPr>
          <w:t>INSTRUCTORS</w:t>
        </w:r>
        <w:r w:rsidR="00E33991">
          <w:rPr>
            <w:noProof/>
            <w:webHidden/>
          </w:rPr>
          <w:tab/>
        </w:r>
        <w:r w:rsidR="00E33991">
          <w:rPr>
            <w:noProof/>
            <w:webHidden/>
          </w:rPr>
          <w:fldChar w:fldCharType="begin"/>
        </w:r>
        <w:r w:rsidR="00E33991">
          <w:rPr>
            <w:noProof/>
            <w:webHidden/>
          </w:rPr>
          <w:instrText xml:space="preserve"> PAGEREF _Toc498007745 \h </w:instrText>
        </w:r>
        <w:r w:rsidR="00E33991">
          <w:rPr>
            <w:noProof/>
            <w:webHidden/>
          </w:rPr>
        </w:r>
        <w:r w:rsidR="00E33991">
          <w:rPr>
            <w:noProof/>
            <w:webHidden/>
          </w:rPr>
          <w:fldChar w:fldCharType="separate"/>
        </w:r>
        <w:r w:rsidR="00E33991">
          <w:rPr>
            <w:noProof/>
            <w:webHidden/>
          </w:rPr>
          <w:t>37</w:t>
        </w:r>
        <w:r w:rsidR="00E33991">
          <w:rPr>
            <w:noProof/>
            <w:webHidden/>
          </w:rPr>
          <w:fldChar w:fldCharType="end"/>
        </w:r>
      </w:hyperlink>
    </w:p>
    <w:p w14:paraId="236F04D8"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46" w:history="1">
        <w:r w:rsidR="00E33991" w:rsidRPr="00866DBF">
          <w:rPr>
            <w:rStyle w:val="Hyperlink"/>
            <w:noProof/>
            <w14:scene3d>
              <w14:camera w14:prst="orthographicFront"/>
              <w14:lightRig w14:rig="threePt" w14:dir="t">
                <w14:rot w14:lat="0" w14:lon="0" w14:rev="0"/>
              </w14:lightRig>
            </w14:scene3d>
          </w:rPr>
          <w:t>3.7</w:t>
        </w:r>
        <w:r w:rsidR="00E33991">
          <w:rPr>
            <w:rFonts w:asciiTheme="minorHAnsi" w:eastAsiaTheme="minorEastAsia" w:hAnsiTheme="minorHAnsi" w:cstheme="minorBidi"/>
            <w:caps w:val="0"/>
            <w:noProof/>
            <w:sz w:val="22"/>
            <w:szCs w:val="22"/>
          </w:rPr>
          <w:tab/>
        </w:r>
        <w:r w:rsidR="00E33991" w:rsidRPr="00866DBF">
          <w:rPr>
            <w:rStyle w:val="Hyperlink"/>
            <w:noProof/>
          </w:rPr>
          <w:t>BREAKS</w:t>
        </w:r>
        <w:r w:rsidR="00E33991">
          <w:rPr>
            <w:noProof/>
            <w:webHidden/>
          </w:rPr>
          <w:tab/>
        </w:r>
        <w:r w:rsidR="00E33991">
          <w:rPr>
            <w:noProof/>
            <w:webHidden/>
          </w:rPr>
          <w:fldChar w:fldCharType="begin"/>
        </w:r>
        <w:r w:rsidR="00E33991">
          <w:rPr>
            <w:noProof/>
            <w:webHidden/>
          </w:rPr>
          <w:instrText xml:space="preserve"> PAGEREF _Toc498007746 \h </w:instrText>
        </w:r>
        <w:r w:rsidR="00E33991">
          <w:rPr>
            <w:noProof/>
            <w:webHidden/>
          </w:rPr>
        </w:r>
        <w:r w:rsidR="00E33991">
          <w:rPr>
            <w:noProof/>
            <w:webHidden/>
          </w:rPr>
          <w:fldChar w:fldCharType="separate"/>
        </w:r>
        <w:r w:rsidR="00E33991">
          <w:rPr>
            <w:noProof/>
            <w:webHidden/>
          </w:rPr>
          <w:t>37</w:t>
        </w:r>
        <w:r w:rsidR="00E33991">
          <w:rPr>
            <w:noProof/>
            <w:webHidden/>
          </w:rPr>
          <w:fldChar w:fldCharType="end"/>
        </w:r>
      </w:hyperlink>
    </w:p>
    <w:p w14:paraId="7519A14A"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47" w:history="1">
        <w:r w:rsidR="00E33991" w:rsidRPr="00866DBF">
          <w:rPr>
            <w:rStyle w:val="Hyperlink"/>
            <w:noProof/>
            <w14:scene3d>
              <w14:camera w14:prst="orthographicFront"/>
              <w14:lightRig w14:rig="threePt" w14:dir="t">
                <w14:rot w14:lat="0" w14:lon="0" w14:rev="0"/>
              </w14:lightRig>
            </w14:scene3d>
          </w:rPr>
          <w:t>3.8</w:t>
        </w:r>
        <w:r w:rsidR="00E33991">
          <w:rPr>
            <w:rFonts w:asciiTheme="minorHAnsi" w:eastAsiaTheme="minorEastAsia" w:hAnsiTheme="minorHAnsi" w:cstheme="minorBidi"/>
            <w:caps w:val="0"/>
            <w:noProof/>
            <w:sz w:val="22"/>
            <w:szCs w:val="22"/>
          </w:rPr>
          <w:tab/>
        </w:r>
        <w:r w:rsidR="00E33991" w:rsidRPr="00866DBF">
          <w:rPr>
            <w:rStyle w:val="Hyperlink"/>
            <w:noProof/>
          </w:rPr>
          <w:t>RIGHT TO MONITOR</w:t>
        </w:r>
        <w:r w:rsidR="00E33991">
          <w:rPr>
            <w:noProof/>
            <w:webHidden/>
          </w:rPr>
          <w:tab/>
        </w:r>
        <w:r w:rsidR="00E33991">
          <w:rPr>
            <w:noProof/>
            <w:webHidden/>
          </w:rPr>
          <w:fldChar w:fldCharType="begin"/>
        </w:r>
        <w:r w:rsidR="00E33991">
          <w:rPr>
            <w:noProof/>
            <w:webHidden/>
          </w:rPr>
          <w:instrText xml:space="preserve"> PAGEREF _Toc498007747 \h </w:instrText>
        </w:r>
        <w:r w:rsidR="00E33991">
          <w:rPr>
            <w:noProof/>
            <w:webHidden/>
          </w:rPr>
        </w:r>
        <w:r w:rsidR="00E33991">
          <w:rPr>
            <w:noProof/>
            <w:webHidden/>
          </w:rPr>
          <w:fldChar w:fldCharType="separate"/>
        </w:r>
        <w:r w:rsidR="00E33991">
          <w:rPr>
            <w:noProof/>
            <w:webHidden/>
          </w:rPr>
          <w:t>37</w:t>
        </w:r>
        <w:r w:rsidR="00E33991">
          <w:rPr>
            <w:noProof/>
            <w:webHidden/>
          </w:rPr>
          <w:fldChar w:fldCharType="end"/>
        </w:r>
      </w:hyperlink>
    </w:p>
    <w:p w14:paraId="734D9761"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48" w:history="1">
        <w:r w:rsidR="00E33991" w:rsidRPr="00866DBF">
          <w:rPr>
            <w:rStyle w:val="Hyperlink"/>
            <w:noProof/>
            <w14:scene3d>
              <w14:camera w14:prst="orthographicFront"/>
              <w14:lightRig w14:rig="threePt" w14:dir="t">
                <w14:rot w14:lat="0" w14:lon="0" w14:rev="0"/>
              </w14:lightRig>
            </w14:scene3d>
          </w:rPr>
          <w:t>3.9</w:t>
        </w:r>
        <w:r w:rsidR="00E33991">
          <w:rPr>
            <w:rFonts w:asciiTheme="minorHAnsi" w:eastAsiaTheme="minorEastAsia" w:hAnsiTheme="minorHAnsi" w:cstheme="minorBidi"/>
            <w:caps w:val="0"/>
            <w:noProof/>
            <w:sz w:val="22"/>
            <w:szCs w:val="22"/>
          </w:rPr>
          <w:tab/>
        </w:r>
        <w:r w:rsidR="00E33991" w:rsidRPr="00866DBF">
          <w:rPr>
            <w:rStyle w:val="Hyperlink"/>
            <w:noProof/>
          </w:rPr>
          <w:t>TESTING</w:t>
        </w:r>
        <w:r w:rsidR="00E33991">
          <w:rPr>
            <w:noProof/>
            <w:webHidden/>
          </w:rPr>
          <w:tab/>
        </w:r>
        <w:r w:rsidR="00E33991">
          <w:rPr>
            <w:noProof/>
            <w:webHidden/>
          </w:rPr>
          <w:fldChar w:fldCharType="begin"/>
        </w:r>
        <w:r w:rsidR="00E33991">
          <w:rPr>
            <w:noProof/>
            <w:webHidden/>
          </w:rPr>
          <w:instrText xml:space="preserve"> PAGEREF _Toc498007748 \h </w:instrText>
        </w:r>
        <w:r w:rsidR="00E33991">
          <w:rPr>
            <w:noProof/>
            <w:webHidden/>
          </w:rPr>
        </w:r>
        <w:r w:rsidR="00E33991">
          <w:rPr>
            <w:noProof/>
            <w:webHidden/>
          </w:rPr>
          <w:fldChar w:fldCharType="separate"/>
        </w:r>
        <w:r w:rsidR="00E33991">
          <w:rPr>
            <w:noProof/>
            <w:webHidden/>
          </w:rPr>
          <w:t>37</w:t>
        </w:r>
        <w:r w:rsidR="00E33991">
          <w:rPr>
            <w:noProof/>
            <w:webHidden/>
          </w:rPr>
          <w:fldChar w:fldCharType="end"/>
        </w:r>
      </w:hyperlink>
    </w:p>
    <w:p w14:paraId="02B55C0D"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49" w:history="1">
        <w:r w:rsidR="00E33991" w:rsidRPr="00866DBF">
          <w:rPr>
            <w:rStyle w:val="Hyperlink"/>
            <w:noProof/>
            <w14:scene3d>
              <w14:camera w14:prst="orthographicFront"/>
              <w14:lightRig w14:rig="threePt" w14:dir="t">
                <w14:rot w14:lat="0" w14:lon="0" w14:rev="0"/>
              </w14:lightRig>
            </w14:scene3d>
          </w:rPr>
          <w:t>3.10</w:t>
        </w:r>
        <w:r w:rsidR="00E33991">
          <w:rPr>
            <w:rFonts w:asciiTheme="minorHAnsi" w:eastAsiaTheme="minorEastAsia" w:hAnsiTheme="minorHAnsi" w:cstheme="minorBidi"/>
            <w:caps w:val="0"/>
            <w:noProof/>
            <w:sz w:val="22"/>
            <w:szCs w:val="22"/>
          </w:rPr>
          <w:tab/>
        </w:r>
        <w:r w:rsidR="00E33991" w:rsidRPr="00866DBF">
          <w:rPr>
            <w:rStyle w:val="Hyperlink"/>
            <w:noProof/>
          </w:rPr>
          <w:t>FEEDBACK</w:t>
        </w:r>
        <w:r w:rsidR="00E33991">
          <w:rPr>
            <w:noProof/>
            <w:webHidden/>
          </w:rPr>
          <w:tab/>
        </w:r>
        <w:r w:rsidR="00E33991">
          <w:rPr>
            <w:noProof/>
            <w:webHidden/>
          </w:rPr>
          <w:fldChar w:fldCharType="begin"/>
        </w:r>
        <w:r w:rsidR="00E33991">
          <w:rPr>
            <w:noProof/>
            <w:webHidden/>
          </w:rPr>
          <w:instrText xml:space="preserve"> PAGEREF _Toc498007749 \h </w:instrText>
        </w:r>
        <w:r w:rsidR="00E33991">
          <w:rPr>
            <w:noProof/>
            <w:webHidden/>
          </w:rPr>
        </w:r>
        <w:r w:rsidR="00E33991">
          <w:rPr>
            <w:noProof/>
            <w:webHidden/>
          </w:rPr>
          <w:fldChar w:fldCharType="separate"/>
        </w:r>
        <w:r w:rsidR="00E33991">
          <w:rPr>
            <w:noProof/>
            <w:webHidden/>
          </w:rPr>
          <w:t>37</w:t>
        </w:r>
        <w:r w:rsidR="00E33991">
          <w:rPr>
            <w:noProof/>
            <w:webHidden/>
          </w:rPr>
          <w:fldChar w:fldCharType="end"/>
        </w:r>
      </w:hyperlink>
    </w:p>
    <w:p w14:paraId="02992349"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50" w:history="1">
        <w:r w:rsidR="00E33991" w:rsidRPr="00866DBF">
          <w:rPr>
            <w:rStyle w:val="Hyperlink"/>
            <w:noProof/>
            <w14:scene3d>
              <w14:camera w14:prst="orthographicFront"/>
              <w14:lightRig w14:rig="threePt" w14:dir="t">
                <w14:rot w14:lat="0" w14:lon="0" w14:rev="0"/>
              </w14:lightRig>
            </w14:scene3d>
          </w:rPr>
          <w:t>3.11</w:t>
        </w:r>
        <w:r w:rsidR="00E33991">
          <w:rPr>
            <w:rFonts w:asciiTheme="minorHAnsi" w:eastAsiaTheme="minorEastAsia" w:hAnsiTheme="minorHAnsi" w:cstheme="minorBidi"/>
            <w:caps w:val="0"/>
            <w:noProof/>
            <w:sz w:val="22"/>
            <w:szCs w:val="22"/>
          </w:rPr>
          <w:tab/>
        </w:r>
        <w:r w:rsidR="00E33991" w:rsidRPr="00866DBF">
          <w:rPr>
            <w:rStyle w:val="Hyperlink"/>
            <w:noProof/>
          </w:rPr>
          <w:t>COURSE CLOSE OUT</w:t>
        </w:r>
        <w:r w:rsidR="00E33991">
          <w:rPr>
            <w:noProof/>
            <w:webHidden/>
          </w:rPr>
          <w:tab/>
        </w:r>
        <w:r w:rsidR="00E33991">
          <w:rPr>
            <w:noProof/>
            <w:webHidden/>
          </w:rPr>
          <w:fldChar w:fldCharType="begin"/>
        </w:r>
        <w:r w:rsidR="00E33991">
          <w:rPr>
            <w:noProof/>
            <w:webHidden/>
          </w:rPr>
          <w:instrText xml:space="preserve"> PAGEREF _Toc498007750 \h </w:instrText>
        </w:r>
        <w:r w:rsidR="00E33991">
          <w:rPr>
            <w:noProof/>
            <w:webHidden/>
          </w:rPr>
        </w:r>
        <w:r w:rsidR="00E33991">
          <w:rPr>
            <w:noProof/>
            <w:webHidden/>
          </w:rPr>
          <w:fldChar w:fldCharType="separate"/>
        </w:r>
        <w:r w:rsidR="00E33991">
          <w:rPr>
            <w:noProof/>
            <w:webHidden/>
          </w:rPr>
          <w:t>37</w:t>
        </w:r>
        <w:r w:rsidR="00E33991">
          <w:rPr>
            <w:noProof/>
            <w:webHidden/>
          </w:rPr>
          <w:fldChar w:fldCharType="end"/>
        </w:r>
      </w:hyperlink>
    </w:p>
    <w:p w14:paraId="47EB62B7"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51" w:history="1">
        <w:r w:rsidR="00E33991" w:rsidRPr="00866DBF">
          <w:rPr>
            <w:rStyle w:val="Hyperlink"/>
            <w:noProof/>
            <w14:scene3d>
              <w14:camera w14:prst="orthographicFront"/>
              <w14:lightRig w14:rig="threePt" w14:dir="t">
                <w14:rot w14:lat="0" w14:lon="0" w14:rev="0"/>
              </w14:lightRig>
            </w14:scene3d>
          </w:rPr>
          <w:t>3.12</w:t>
        </w:r>
        <w:r w:rsidR="00E33991">
          <w:rPr>
            <w:rFonts w:asciiTheme="minorHAnsi" w:eastAsiaTheme="minorEastAsia" w:hAnsiTheme="minorHAnsi" w:cstheme="minorBidi"/>
            <w:caps w:val="0"/>
            <w:noProof/>
            <w:sz w:val="22"/>
            <w:szCs w:val="22"/>
          </w:rPr>
          <w:tab/>
        </w:r>
        <w:r w:rsidR="00E33991" w:rsidRPr="00866DBF">
          <w:rPr>
            <w:rStyle w:val="Hyperlink"/>
            <w:noProof/>
          </w:rPr>
          <w:t>PROOF OF COMPLETION CERTIFICATE</w:t>
        </w:r>
        <w:r w:rsidR="00E33991">
          <w:rPr>
            <w:noProof/>
            <w:webHidden/>
          </w:rPr>
          <w:tab/>
        </w:r>
        <w:r w:rsidR="00E33991">
          <w:rPr>
            <w:noProof/>
            <w:webHidden/>
          </w:rPr>
          <w:fldChar w:fldCharType="begin"/>
        </w:r>
        <w:r w:rsidR="00E33991">
          <w:rPr>
            <w:noProof/>
            <w:webHidden/>
          </w:rPr>
          <w:instrText xml:space="preserve"> PAGEREF _Toc498007751 \h </w:instrText>
        </w:r>
        <w:r w:rsidR="00E33991">
          <w:rPr>
            <w:noProof/>
            <w:webHidden/>
          </w:rPr>
        </w:r>
        <w:r w:rsidR="00E33991">
          <w:rPr>
            <w:noProof/>
            <w:webHidden/>
          </w:rPr>
          <w:fldChar w:fldCharType="separate"/>
        </w:r>
        <w:r w:rsidR="00E33991">
          <w:rPr>
            <w:noProof/>
            <w:webHidden/>
          </w:rPr>
          <w:t>38</w:t>
        </w:r>
        <w:r w:rsidR="00E33991">
          <w:rPr>
            <w:noProof/>
            <w:webHidden/>
          </w:rPr>
          <w:fldChar w:fldCharType="end"/>
        </w:r>
      </w:hyperlink>
    </w:p>
    <w:p w14:paraId="2C36E3FD" w14:textId="77777777" w:rsidR="00E33991" w:rsidRDefault="00AA6AC5">
      <w:pPr>
        <w:pStyle w:val="TOC1"/>
        <w:tabs>
          <w:tab w:val="left" w:pos="475"/>
        </w:tabs>
        <w:rPr>
          <w:rFonts w:asciiTheme="minorHAnsi" w:eastAsiaTheme="minorEastAsia" w:hAnsiTheme="minorHAnsi" w:cstheme="minorBidi"/>
          <w:b w:val="0"/>
          <w:bCs w:val="0"/>
          <w:caps w:val="0"/>
          <w:noProof/>
          <w:sz w:val="22"/>
          <w:szCs w:val="22"/>
        </w:rPr>
      </w:pPr>
      <w:hyperlink w:anchor="_Toc498007752" w:history="1">
        <w:r w:rsidR="00E33991" w:rsidRPr="00866DBF">
          <w:rPr>
            <w:rStyle w:val="Hyperlink"/>
            <w:noProof/>
            <w14:scene3d>
              <w14:camera w14:prst="orthographicFront"/>
              <w14:lightRig w14:rig="threePt" w14:dir="t">
                <w14:rot w14:lat="0" w14:lon="0" w14:rev="0"/>
              </w14:lightRig>
            </w14:scene3d>
          </w:rPr>
          <w:t>4.0</w:t>
        </w:r>
        <w:r w:rsidR="00E33991">
          <w:rPr>
            <w:rFonts w:asciiTheme="minorHAnsi" w:eastAsiaTheme="minorEastAsia" w:hAnsiTheme="minorHAnsi" w:cstheme="minorBidi"/>
            <w:b w:val="0"/>
            <w:bCs w:val="0"/>
            <w:caps w:val="0"/>
            <w:noProof/>
            <w:sz w:val="22"/>
            <w:szCs w:val="22"/>
          </w:rPr>
          <w:tab/>
        </w:r>
        <w:r w:rsidR="00E33991" w:rsidRPr="00866DBF">
          <w:rPr>
            <w:rStyle w:val="Hyperlink"/>
            <w:noProof/>
          </w:rPr>
          <w:t>QUOTE {PROPOSAL} PREPARATION AND SUBMISSION</w:t>
        </w:r>
        <w:r w:rsidR="00E33991">
          <w:rPr>
            <w:noProof/>
            <w:webHidden/>
          </w:rPr>
          <w:tab/>
        </w:r>
        <w:r w:rsidR="00E33991">
          <w:rPr>
            <w:noProof/>
            <w:webHidden/>
          </w:rPr>
          <w:fldChar w:fldCharType="begin"/>
        </w:r>
        <w:r w:rsidR="00E33991">
          <w:rPr>
            <w:noProof/>
            <w:webHidden/>
          </w:rPr>
          <w:instrText xml:space="preserve"> PAGEREF _Toc498007752 \h </w:instrText>
        </w:r>
        <w:r w:rsidR="00E33991">
          <w:rPr>
            <w:noProof/>
            <w:webHidden/>
          </w:rPr>
        </w:r>
        <w:r w:rsidR="00E33991">
          <w:rPr>
            <w:noProof/>
            <w:webHidden/>
          </w:rPr>
          <w:fldChar w:fldCharType="separate"/>
        </w:r>
        <w:r w:rsidR="00E33991">
          <w:rPr>
            <w:noProof/>
            <w:webHidden/>
          </w:rPr>
          <w:t>39</w:t>
        </w:r>
        <w:r w:rsidR="00E33991">
          <w:rPr>
            <w:noProof/>
            <w:webHidden/>
          </w:rPr>
          <w:fldChar w:fldCharType="end"/>
        </w:r>
      </w:hyperlink>
    </w:p>
    <w:p w14:paraId="50D5271E"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53" w:history="1">
        <w:r w:rsidR="00E33991" w:rsidRPr="00866DBF">
          <w:rPr>
            <w:rStyle w:val="Hyperlink"/>
            <w:noProof/>
            <w14:scene3d>
              <w14:camera w14:prst="orthographicFront"/>
              <w14:lightRig w14:rig="threePt" w14:dir="t">
                <w14:rot w14:lat="0" w14:lon="0" w14:rev="0"/>
              </w14:lightRig>
            </w14:scene3d>
          </w:rPr>
          <w:t>4.1</w:t>
        </w:r>
        <w:r w:rsidR="00E33991">
          <w:rPr>
            <w:rFonts w:asciiTheme="minorHAnsi" w:eastAsiaTheme="minorEastAsia" w:hAnsiTheme="minorHAnsi" w:cstheme="minorBidi"/>
            <w:caps w:val="0"/>
            <w:noProof/>
            <w:sz w:val="22"/>
            <w:szCs w:val="22"/>
          </w:rPr>
          <w:tab/>
        </w:r>
        <w:r w:rsidR="00E33991" w:rsidRPr="00866DBF">
          <w:rPr>
            <w:rStyle w:val="Hyperlink"/>
            <w:noProof/>
          </w:rPr>
          <w:t>GENERAL</w:t>
        </w:r>
        <w:r w:rsidR="00E33991">
          <w:rPr>
            <w:noProof/>
            <w:webHidden/>
          </w:rPr>
          <w:tab/>
        </w:r>
        <w:r w:rsidR="00E33991">
          <w:rPr>
            <w:noProof/>
            <w:webHidden/>
          </w:rPr>
          <w:fldChar w:fldCharType="begin"/>
        </w:r>
        <w:r w:rsidR="00E33991">
          <w:rPr>
            <w:noProof/>
            <w:webHidden/>
          </w:rPr>
          <w:instrText xml:space="preserve"> PAGEREF _Toc498007753 \h </w:instrText>
        </w:r>
        <w:r w:rsidR="00E33991">
          <w:rPr>
            <w:noProof/>
            <w:webHidden/>
          </w:rPr>
        </w:r>
        <w:r w:rsidR="00E33991">
          <w:rPr>
            <w:noProof/>
            <w:webHidden/>
          </w:rPr>
          <w:fldChar w:fldCharType="separate"/>
        </w:r>
        <w:r w:rsidR="00E33991">
          <w:rPr>
            <w:noProof/>
            <w:webHidden/>
          </w:rPr>
          <w:t>39</w:t>
        </w:r>
        <w:r w:rsidR="00E33991">
          <w:rPr>
            <w:noProof/>
            <w:webHidden/>
          </w:rPr>
          <w:fldChar w:fldCharType="end"/>
        </w:r>
      </w:hyperlink>
    </w:p>
    <w:p w14:paraId="1C4A8B4F"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54" w:history="1">
        <w:r w:rsidR="00E33991" w:rsidRPr="00866DBF">
          <w:rPr>
            <w:rStyle w:val="Hyperlink"/>
            <w:noProof/>
            <w14:scene3d>
              <w14:camera w14:prst="orthographicFront"/>
              <w14:lightRig w14:rig="threePt" w14:dir="t">
                <w14:rot w14:lat="0" w14:lon="0" w14:rev="0"/>
              </w14:lightRig>
            </w14:scene3d>
          </w:rPr>
          <w:t>4.2</w:t>
        </w:r>
        <w:r w:rsidR="00E33991">
          <w:rPr>
            <w:rFonts w:asciiTheme="minorHAnsi" w:eastAsiaTheme="minorEastAsia" w:hAnsiTheme="minorHAnsi" w:cstheme="minorBidi"/>
            <w:caps w:val="0"/>
            <w:noProof/>
            <w:sz w:val="22"/>
            <w:szCs w:val="22"/>
          </w:rPr>
          <w:tab/>
        </w:r>
        <w:r w:rsidR="00E33991" w:rsidRPr="00866DBF">
          <w:rPr>
            <w:rStyle w:val="Hyperlink"/>
            <w:noProof/>
          </w:rPr>
          <w:t>QUOTE {PROPOSAL} DELIVERY AND IDENTIFICATION</w:t>
        </w:r>
        <w:r w:rsidR="00E33991">
          <w:rPr>
            <w:noProof/>
            <w:webHidden/>
          </w:rPr>
          <w:tab/>
        </w:r>
        <w:r w:rsidR="00E33991">
          <w:rPr>
            <w:noProof/>
            <w:webHidden/>
          </w:rPr>
          <w:fldChar w:fldCharType="begin"/>
        </w:r>
        <w:r w:rsidR="00E33991">
          <w:rPr>
            <w:noProof/>
            <w:webHidden/>
          </w:rPr>
          <w:instrText xml:space="preserve"> PAGEREF _Toc498007754 \h </w:instrText>
        </w:r>
        <w:r w:rsidR="00E33991">
          <w:rPr>
            <w:noProof/>
            <w:webHidden/>
          </w:rPr>
        </w:r>
        <w:r w:rsidR="00E33991">
          <w:rPr>
            <w:noProof/>
            <w:webHidden/>
          </w:rPr>
          <w:fldChar w:fldCharType="separate"/>
        </w:r>
        <w:r w:rsidR="00E33991">
          <w:rPr>
            <w:noProof/>
            <w:webHidden/>
          </w:rPr>
          <w:t>39</w:t>
        </w:r>
        <w:r w:rsidR="00E33991">
          <w:rPr>
            <w:noProof/>
            <w:webHidden/>
          </w:rPr>
          <w:fldChar w:fldCharType="end"/>
        </w:r>
      </w:hyperlink>
    </w:p>
    <w:p w14:paraId="72CF0E44"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55" w:history="1">
        <w:r w:rsidR="00E33991" w:rsidRPr="00866DBF">
          <w:rPr>
            <w:rStyle w:val="Hyperlink"/>
            <w:noProof/>
            <w14:scene3d>
              <w14:camera w14:prst="orthographicFront"/>
              <w14:lightRig w14:rig="threePt" w14:dir="t">
                <w14:rot w14:lat="0" w14:lon="0" w14:rev="0"/>
              </w14:lightRig>
            </w14:scene3d>
          </w:rPr>
          <w:t>4.3</w:t>
        </w:r>
        <w:r w:rsidR="00E33991">
          <w:rPr>
            <w:rFonts w:asciiTheme="minorHAnsi" w:eastAsiaTheme="minorEastAsia" w:hAnsiTheme="minorHAnsi" w:cstheme="minorBidi"/>
            <w:caps w:val="0"/>
            <w:noProof/>
            <w:sz w:val="22"/>
            <w:szCs w:val="22"/>
          </w:rPr>
          <w:tab/>
        </w:r>
        <w:r w:rsidR="00E33991" w:rsidRPr="00866DBF">
          <w:rPr>
            <w:rStyle w:val="Hyperlink"/>
            <w:rFonts w:ascii="Arial" w:hAnsi="Arial" w:cs="Arial"/>
            <w:i/>
            <w:iCs/>
            <w:noProof/>
          </w:rPr>
          <w:t>NJSTART</w:t>
        </w:r>
        <w:r w:rsidR="00E33991" w:rsidRPr="00866DBF">
          <w:rPr>
            <w:rStyle w:val="Hyperlink"/>
            <w:noProof/>
          </w:rPr>
          <w:t xml:space="preserve"> ELECTRONIC SUBMISSION VS. HARD COPY SUBMISSION INSTRUCTION</w:t>
        </w:r>
        <w:r w:rsidR="00E33991">
          <w:rPr>
            <w:noProof/>
            <w:webHidden/>
          </w:rPr>
          <w:tab/>
        </w:r>
        <w:r w:rsidR="00E33991">
          <w:rPr>
            <w:noProof/>
            <w:webHidden/>
          </w:rPr>
          <w:fldChar w:fldCharType="begin"/>
        </w:r>
        <w:r w:rsidR="00E33991">
          <w:rPr>
            <w:noProof/>
            <w:webHidden/>
          </w:rPr>
          <w:instrText xml:space="preserve"> PAGEREF _Toc498007755 \h </w:instrText>
        </w:r>
        <w:r w:rsidR="00E33991">
          <w:rPr>
            <w:noProof/>
            <w:webHidden/>
          </w:rPr>
        </w:r>
        <w:r w:rsidR="00E33991">
          <w:rPr>
            <w:noProof/>
            <w:webHidden/>
          </w:rPr>
          <w:fldChar w:fldCharType="separate"/>
        </w:r>
        <w:r w:rsidR="00E33991">
          <w:rPr>
            <w:noProof/>
            <w:webHidden/>
          </w:rPr>
          <w:t>40</w:t>
        </w:r>
        <w:r w:rsidR="00E33991">
          <w:rPr>
            <w:noProof/>
            <w:webHidden/>
          </w:rPr>
          <w:fldChar w:fldCharType="end"/>
        </w:r>
      </w:hyperlink>
    </w:p>
    <w:p w14:paraId="0C634C3B" w14:textId="77777777" w:rsidR="00E33991" w:rsidRDefault="00AA6AC5">
      <w:pPr>
        <w:pStyle w:val="TOC3"/>
        <w:rPr>
          <w:rFonts w:asciiTheme="minorHAnsi" w:eastAsiaTheme="minorEastAsia" w:hAnsiTheme="minorHAnsi" w:cstheme="minorBidi"/>
          <w:iCs w:val="0"/>
          <w:caps w:val="0"/>
          <w:noProof/>
          <w:sz w:val="22"/>
          <w:szCs w:val="22"/>
        </w:rPr>
      </w:pPr>
      <w:hyperlink w:anchor="_Toc498007756" w:history="1">
        <w:r w:rsidR="00E33991" w:rsidRPr="00866DBF">
          <w:rPr>
            <w:rStyle w:val="Hyperlink"/>
            <w:noProof/>
            <w14:scene3d>
              <w14:camera w14:prst="orthographicFront"/>
              <w14:lightRig w14:rig="threePt" w14:dir="t">
                <w14:rot w14:lat="0" w14:lon="0" w14:rev="0"/>
              </w14:lightRig>
            </w14:scene3d>
          </w:rPr>
          <w:t>4.3.1</w:t>
        </w:r>
        <w:r w:rsidR="00E33991">
          <w:rPr>
            <w:rFonts w:asciiTheme="minorHAnsi" w:eastAsiaTheme="minorEastAsia" w:hAnsiTheme="minorHAnsi" w:cstheme="minorBidi"/>
            <w:iCs w:val="0"/>
            <w:caps w:val="0"/>
            <w:noProof/>
            <w:sz w:val="22"/>
            <w:szCs w:val="22"/>
          </w:rPr>
          <w:tab/>
        </w:r>
        <w:r w:rsidR="00E33991" w:rsidRPr="00866DBF">
          <w:rPr>
            <w:rStyle w:val="Hyperlink"/>
            <w:rFonts w:ascii="Arial" w:hAnsi="Arial"/>
            <w:i/>
            <w:noProof/>
          </w:rPr>
          <w:t>NJSTART</w:t>
        </w:r>
        <w:r w:rsidR="00E33991" w:rsidRPr="00866DBF">
          <w:rPr>
            <w:rStyle w:val="Hyperlink"/>
            <w:noProof/>
          </w:rPr>
          <w:t xml:space="preserve"> SUBMISSION OF QUOTE {PROPOSAL}</w:t>
        </w:r>
        <w:r w:rsidR="00E33991">
          <w:rPr>
            <w:noProof/>
            <w:webHidden/>
          </w:rPr>
          <w:tab/>
        </w:r>
        <w:r w:rsidR="00E33991">
          <w:rPr>
            <w:noProof/>
            <w:webHidden/>
          </w:rPr>
          <w:fldChar w:fldCharType="begin"/>
        </w:r>
        <w:r w:rsidR="00E33991">
          <w:rPr>
            <w:noProof/>
            <w:webHidden/>
          </w:rPr>
          <w:instrText xml:space="preserve"> PAGEREF _Toc498007756 \h </w:instrText>
        </w:r>
        <w:r w:rsidR="00E33991">
          <w:rPr>
            <w:noProof/>
            <w:webHidden/>
          </w:rPr>
        </w:r>
        <w:r w:rsidR="00E33991">
          <w:rPr>
            <w:noProof/>
            <w:webHidden/>
          </w:rPr>
          <w:fldChar w:fldCharType="separate"/>
        </w:r>
        <w:r w:rsidR="00E33991">
          <w:rPr>
            <w:noProof/>
            <w:webHidden/>
          </w:rPr>
          <w:t>40</w:t>
        </w:r>
        <w:r w:rsidR="00E33991">
          <w:rPr>
            <w:noProof/>
            <w:webHidden/>
          </w:rPr>
          <w:fldChar w:fldCharType="end"/>
        </w:r>
      </w:hyperlink>
    </w:p>
    <w:p w14:paraId="58701AEB" w14:textId="77777777" w:rsidR="00E33991" w:rsidRDefault="00AA6AC5">
      <w:pPr>
        <w:pStyle w:val="TOC3"/>
        <w:rPr>
          <w:rFonts w:asciiTheme="minorHAnsi" w:eastAsiaTheme="minorEastAsia" w:hAnsiTheme="minorHAnsi" w:cstheme="minorBidi"/>
          <w:iCs w:val="0"/>
          <w:caps w:val="0"/>
          <w:noProof/>
          <w:sz w:val="22"/>
          <w:szCs w:val="22"/>
        </w:rPr>
      </w:pPr>
      <w:hyperlink w:anchor="_Toc498007757" w:history="1">
        <w:r w:rsidR="00E33991" w:rsidRPr="00866DBF">
          <w:rPr>
            <w:rStyle w:val="Hyperlink"/>
            <w:noProof/>
            <w14:scene3d>
              <w14:camera w14:prst="orthographicFront"/>
              <w14:lightRig w14:rig="threePt" w14:dir="t">
                <w14:rot w14:lat="0" w14:lon="0" w14:rev="0"/>
              </w14:lightRig>
            </w14:scene3d>
          </w:rPr>
          <w:t>4.3.2</w:t>
        </w:r>
        <w:r w:rsidR="00E33991">
          <w:rPr>
            <w:rFonts w:asciiTheme="minorHAnsi" w:eastAsiaTheme="minorEastAsia" w:hAnsiTheme="minorHAnsi" w:cstheme="minorBidi"/>
            <w:iCs w:val="0"/>
            <w:caps w:val="0"/>
            <w:noProof/>
            <w:sz w:val="22"/>
            <w:szCs w:val="22"/>
          </w:rPr>
          <w:tab/>
        </w:r>
        <w:r w:rsidR="00E33991" w:rsidRPr="00866DBF">
          <w:rPr>
            <w:rStyle w:val="Hyperlink"/>
            <w:noProof/>
          </w:rPr>
          <w:t>HARD COPY SUBMISSION</w:t>
        </w:r>
        <w:r w:rsidR="00E33991">
          <w:rPr>
            <w:noProof/>
            <w:webHidden/>
          </w:rPr>
          <w:tab/>
        </w:r>
        <w:r w:rsidR="00E33991">
          <w:rPr>
            <w:noProof/>
            <w:webHidden/>
          </w:rPr>
          <w:fldChar w:fldCharType="begin"/>
        </w:r>
        <w:r w:rsidR="00E33991">
          <w:rPr>
            <w:noProof/>
            <w:webHidden/>
          </w:rPr>
          <w:instrText xml:space="preserve"> PAGEREF _Toc498007757 \h </w:instrText>
        </w:r>
        <w:r w:rsidR="00E33991">
          <w:rPr>
            <w:noProof/>
            <w:webHidden/>
          </w:rPr>
        </w:r>
        <w:r w:rsidR="00E33991">
          <w:rPr>
            <w:noProof/>
            <w:webHidden/>
          </w:rPr>
          <w:fldChar w:fldCharType="separate"/>
        </w:r>
        <w:r w:rsidR="00E33991">
          <w:rPr>
            <w:noProof/>
            <w:webHidden/>
          </w:rPr>
          <w:t>40</w:t>
        </w:r>
        <w:r w:rsidR="00E33991">
          <w:rPr>
            <w:noProof/>
            <w:webHidden/>
          </w:rPr>
          <w:fldChar w:fldCharType="end"/>
        </w:r>
      </w:hyperlink>
    </w:p>
    <w:p w14:paraId="5FC59F02"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58" w:history="1">
        <w:r w:rsidR="00E33991" w:rsidRPr="00866DBF">
          <w:rPr>
            <w:rStyle w:val="Hyperlink"/>
            <w:noProof/>
            <w14:scene3d>
              <w14:camera w14:prst="orthographicFront"/>
              <w14:lightRig w14:rig="threePt" w14:dir="t">
                <w14:rot w14:lat="0" w14:lon="0" w14:rev="0"/>
              </w14:lightRig>
            </w14:scene3d>
          </w:rPr>
          <w:t>4.4</w:t>
        </w:r>
        <w:r w:rsidR="00E33991">
          <w:rPr>
            <w:rFonts w:asciiTheme="minorHAnsi" w:eastAsiaTheme="minorEastAsia" w:hAnsiTheme="minorHAnsi" w:cstheme="minorBidi"/>
            <w:caps w:val="0"/>
            <w:noProof/>
            <w:sz w:val="22"/>
            <w:szCs w:val="22"/>
          </w:rPr>
          <w:tab/>
        </w:r>
        <w:r w:rsidR="00E33991" w:rsidRPr="00866DBF">
          <w:rPr>
            <w:rStyle w:val="Hyperlink"/>
            <w:noProof/>
          </w:rPr>
          <w:t>QUOTE {PROPOSAL} CONTENT</w:t>
        </w:r>
        <w:r w:rsidR="00E33991">
          <w:rPr>
            <w:noProof/>
            <w:webHidden/>
          </w:rPr>
          <w:tab/>
        </w:r>
        <w:r w:rsidR="00E33991">
          <w:rPr>
            <w:noProof/>
            <w:webHidden/>
          </w:rPr>
          <w:fldChar w:fldCharType="begin"/>
        </w:r>
        <w:r w:rsidR="00E33991">
          <w:rPr>
            <w:noProof/>
            <w:webHidden/>
          </w:rPr>
          <w:instrText xml:space="preserve"> PAGEREF _Toc498007758 \h </w:instrText>
        </w:r>
        <w:r w:rsidR="00E33991">
          <w:rPr>
            <w:noProof/>
            <w:webHidden/>
          </w:rPr>
        </w:r>
        <w:r w:rsidR="00E33991">
          <w:rPr>
            <w:noProof/>
            <w:webHidden/>
          </w:rPr>
          <w:fldChar w:fldCharType="separate"/>
        </w:r>
        <w:r w:rsidR="00E33991">
          <w:rPr>
            <w:noProof/>
            <w:webHidden/>
          </w:rPr>
          <w:t>41</w:t>
        </w:r>
        <w:r w:rsidR="00E33991">
          <w:rPr>
            <w:noProof/>
            <w:webHidden/>
          </w:rPr>
          <w:fldChar w:fldCharType="end"/>
        </w:r>
      </w:hyperlink>
    </w:p>
    <w:p w14:paraId="3B71F04F" w14:textId="77777777" w:rsidR="00E33991" w:rsidRDefault="00AA6AC5">
      <w:pPr>
        <w:pStyle w:val="TOC3"/>
        <w:rPr>
          <w:rFonts w:asciiTheme="minorHAnsi" w:eastAsiaTheme="minorEastAsia" w:hAnsiTheme="minorHAnsi" w:cstheme="minorBidi"/>
          <w:iCs w:val="0"/>
          <w:caps w:val="0"/>
          <w:noProof/>
          <w:sz w:val="22"/>
          <w:szCs w:val="22"/>
        </w:rPr>
      </w:pPr>
      <w:hyperlink w:anchor="_Toc498007759" w:history="1">
        <w:r w:rsidR="00E33991" w:rsidRPr="00866DBF">
          <w:rPr>
            <w:rStyle w:val="Hyperlink"/>
            <w:noProof/>
            <w14:scene3d>
              <w14:camera w14:prst="orthographicFront"/>
              <w14:lightRig w14:rig="threePt" w14:dir="t">
                <w14:rot w14:lat="0" w14:lon="0" w14:rev="0"/>
              </w14:lightRig>
            </w14:scene3d>
          </w:rPr>
          <w:t>4.4.1</w:t>
        </w:r>
        <w:r w:rsidR="00E33991">
          <w:rPr>
            <w:rFonts w:asciiTheme="minorHAnsi" w:eastAsiaTheme="minorEastAsia" w:hAnsiTheme="minorHAnsi" w:cstheme="minorBidi"/>
            <w:iCs w:val="0"/>
            <w:caps w:val="0"/>
            <w:noProof/>
            <w:sz w:val="22"/>
            <w:szCs w:val="22"/>
          </w:rPr>
          <w:tab/>
        </w:r>
        <w:r w:rsidR="00E33991" w:rsidRPr="00866DBF">
          <w:rPr>
            <w:rStyle w:val="Hyperlink"/>
            <w:noProof/>
          </w:rPr>
          <w:t>FORMS, REGISTRATIONS AND CERTIFICATIONS REQUIRED WITH QUOTE {PROPOSAL}</w:t>
        </w:r>
        <w:r w:rsidR="00E33991">
          <w:rPr>
            <w:noProof/>
            <w:webHidden/>
          </w:rPr>
          <w:tab/>
        </w:r>
        <w:r w:rsidR="00E33991">
          <w:rPr>
            <w:noProof/>
            <w:webHidden/>
          </w:rPr>
          <w:fldChar w:fldCharType="begin"/>
        </w:r>
        <w:r w:rsidR="00E33991">
          <w:rPr>
            <w:noProof/>
            <w:webHidden/>
          </w:rPr>
          <w:instrText xml:space="preserve"> PAGEREF _Toc498007759 \h </w:instrText>
        </w:r>
        <w:r w:rsidR="00E33991">
          <w:rPr>
            <w:noProof/>
            <w:webHidden/>
          </w:rPr>
        </w:r>
        <w:r w:rsidR="00E33991">
          <w:rPr>
            <w:noProof/>
            <w:webHidden/>
          </w:rPr>
          <w:fldChar w:fldCharType="separate"/>
        </w:r>
        <w:r w:rsidR="00E33991">
          <w:rPr>
            <w:noProof/>
            <w:webHidden/>
          </w:rPr>
          <w:t>42</w:t>
        </w:r>
        <w:r w:rsidR="00E33991">
          <w:rPr>
            <w:noProof/>
            <w:webHidden/>
          </w:rPr>
          <w:fldChar w:fldCharType="end"/>
        </w:r>
      </w:hyperlink>
    </w:p>
    <w:p w14:paraId="1D1CE5B6" w14:textId="77777777" w:rsidR="00E33991" w:rsidRDefault="00AA6AC5">
      <w:pPr>
        <w:pStyle w:val="TOC3"/>
        <w:rPr>
          <w:rFonts w:asciiTheme="minorHAnsi" w:eastAsiaTheme="minorEastAsia" w:hAnsiTheme="minorHAnsi" w:cstheme="minorBidi"/>
          <w:iCs w:val="0"/>
          <w:caps w:val="0"/>
          <w:noProof/>
          <w:sz w:val="22"/>
          <w:szCs w:val="22"/>
        </w:rPr>
      </w:pPr>
      <w:hyperlink w:anchor="_Toc498007760" w:history="1">
        <w:r w:rsidR="00E33991" w:rsidRPr="00866DBF">
          <w:rPr>
            <w:rStyle w:val="Hyperlink"/>
            <w:noProof/>
            <w14:scene3d>
              <w14:camera w14:prst="orthographicFront"/>
              <w14:lightRig w14:rig="threePt" w14:dir="t">
                <w14:rot w14:lat="0" w14:lon="0" w14:rev="0"/>
              </w14:lightRig>
            </w14:scene3d>
          </w:rPr>
          <w:t>4.4.2</w:t>
        </w:r>
        <w:r w:rsidR="00E33991">
          <w:rPr>
            <w:rFonts w:asciiTheme="minorHAnsi" w:eastAsiaTheme="minorEastAsia" w:hAnsiTheme="minorHAnsi" w:cstheme="minorBidi"/>
            <w:iCs w:val="0"/>
            <w:caps w:val="0"/>
            <w:noProof/>
            <w:sz w:val="22"/>
            <w:szCs w:val="22"/>
          </w:rPr>
          <w:tab/>
        </w:r>
        <w:r w:rsidR="00E33991" w:rsidRPr="00866DBF">
          <w:rPr>
            <w:rStyle w:val="Hyperlink"/>
            <w:noProof/>
          </w:rPr>
          <w:t>FORMS, REGISTRATIONS AND CERTIFICATIONS REQUIRED BEFORE BLANKET P.O. {CONTRACT} AWARD AND THAT SHOULD BE SUBMITTED WITH THE QUOTE {PROPOSAL}</w:t>
        </w:r>
        <w:r w:rsidR="00E33991">
          <w:rPr>
            <w:noProof/>
            <w:webHidden/>
          </w:rPr>
          <w:tab/>
        </w:r>
        <w:r w:rsidR="00E33991">
          <w:rPr>
            <w:noProof/>
            <w:webHidden/>
          </w:rPr>
          <w:fldChar w:fldCharType="begin"/>
        </w:r>
        <w:r w:rsidR="00E33991">
          <w:rPr>
            <w:noProof/>
            <w:webHidden/>
          </w:rPr>
          <w:instrText xml:space="preserve"> PAGEREF _Toc498007760 \h </w:instrText>
        </w:r>
        <w:r w:rsidR="00E33991">
          <w:rPr>
            <w:noProof/>
            <w:webHidden/>
          </w:rPr>
        </w:r>
        <w:r w:rsidR="00E33991">
          <w:rPr>
            <w:noProof/>
            <w:webHidden/>
          </w:rPr>
          <w:fldChar w:fldCharType="separate"/>
        </w:r>
        <w:r w:rsidR="00E33991">
          <w:rPr>
            <w:noProof/>
            <w:webHidden/>
          </w:rPr>
          <w:t>47</w:t>
        </w:r>
        <w:r w:rsidR="00E33991">
          <w:rPr>
            <w:noProof/>
            <w:webHidden/>
          </w:rPr>
          <w:fldChar w:fldCharType="end"/>
        </w:r>
      </w:hyperlink>
    </w:p>
    <w:p w14:paraId="78A536E1" w14:textId="77777777" w:rsidR="00E33991" w:rsidRDefault="00AA6AC5">
      <w:pPr>
        <w:pStyle w:val="TOC3"/>
        <w:rPr>
          <w:rFonts w:asciiTheme="minorHAnsi" w:eastAsiaTheme="minorEastAsia" w:hAnsiTheme="minorHAnsi" w:cstheme="minorBidi"/>
          <w:iCs w:val="0"/>
          <w:caps w:val="0"/>
          <w:noProof/>
          <w:sz w:val="22"/>
          <w:szCs w:val="22"/>
        </w:rPr>
      </w:pPr>
      <w:hyperlink w:anchor="_Toc498007761" w:history="1">
        <w:r w:rsidR="00E33991" w:rsidRPr="00866DBF">
          <w:rPr>
            <w:rStyle w:val="Hyperlink"/>
            <w:rFonts w:eastAsia="MS Mincho"/>
            <w:noProof/>
            <w14:scene3d>
              <w14:camera w14:prst="orthographicFront"/>
              <w14:lightRig w14:rig="threePt" w14:dir="t">
                <w14:rot w14:lat="0" w14:lon="0" w14:rev="0"/>
              </w14:lightRig>
            </w14:scene3d>
          </w:rPr>
          <w:t>4.4.3</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SUBMITTALS</w:t>
        </w:r>
        <w:r w:rsidR="00E33991">
          <w:rPr>
            <w:noProof/>
            <w:webHidden/>
          </w:rPr>
          <w:tab/>
        </w:r>
        <w:r w:rsidR="00E33991">
          <w:rPr>
            <w:noProof/>
            <w:webHidden/>
          </w:rPr>
          <w:fldChar w:fldCharType="begin"/>
        </w:r>
        <w:r w:rsidR="00E33991">
          <w:rPr>
            <w:noProof/>
            <w:webHidden/>
          </w:rPr>
          <w:instrText xml:space="preserve"> PAGEREF _Toc498007761 \h </w:instrText>
        </w:r>
        <w:r w:rsidR="00E33991">
          <w:rPr>
            <w:noProof/>
            <w:webHidden/>
          </w:rPr>
        </w:r>
        <w:r w:rsidR="00E33991">
          <w:rPr>
            <w:noProof/>
            <w:webHidden/>
          </w:rPr>
          <w:fldChar w:fldCharType="separate"/>
        </w:r>
        <w:r w:rsidR="00E33991">
          <w:rPr>
            <w:noProof/>
            <w:webHidden/>
          </w:rPr>
          <w:t>49</w:t>
        </w:r>
        <w:r w:rsidR="00E33991">
          <w:rPr>
            <w:noProof/>
            <w:webHidden/>
          </w:rPr>
          <w:fldChar w:fldCharType="end"/>
        </w:r>
      </w:hyperlink>
    </w:p>
    <w:p w14:paraId="753745AE" w14:textId="77777777" w:rsidR="00E33991" w:rsidRDefault="00AA6AC5">
      <w:pPr>
        <w:pStyle w:val="TOC3"/>
        <w:rPr>
          <w:rFonts w:asciiTheme="minorHAnsi" w:eastAsiaTheme="minorEastAsia" w:hAnsiTheme="minorHAnsi" w:cstheme="minorBidi"/>
          <w:iCs w:val="0"/>
          <w:caps w:val="0"/>
          <w:noProof/>
          <w:sz w:val="22"/>
          <w:szCs w:val="22"/>
        </w:rPr>
      </w:pPr>
      <w:hyperlink w:anchor="_Toc498007762" w:history="1">
        <w:r w:rsidR="00E33991" w:rsidRPr="00866DBF">
          <w:rPr>
            <w:rStyle w:val="Hyperlink"/>
            <w:rFonts w:eastAsia="MS Mincho"/>
            <w:noProof/>
            <w14:scene3d>
              <w14:camera w14:prst="orthographicFront"/>
              <w14:lightRig w14:rig="threePt" w14:dir="t">
                <w14:rot w14:lat="0" w14:lon="0" w14:rev="0"/>
              </w14:lightRig>
            </w14:scene3d>
          </w:rPr>
          <w:t>4.4.4</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ORGANIZATIONAL SUPPORT AND EXPERIENCE</w:t>
        </w:r>
        <w:r w:rsidR="00E33991">
          <w:rPr>
            <w:noProof/>
            <w:webHidden/>
          </w:rPr>
          <w:tab/>
        </w:r>
        <w:r w:rsidR="00E33991">
          <w:rPr>
            <w:noProof/>
            <w:webHidden/>
          </w:rPr>
          <w:fldChar w:fldCharType="begin"/>
        </w:r>
        <w:r w:rsidR="00E33991">
          <w:rPr>
            <w:noProof/>
            <w:webHidden/>
          </w:rPr>
          <w:instrText xml:space="preserve"> PAGEREF _Toc498007762 \h </w:instrText>
        </w:r>
        <w:r w:rsidR="00E33991">
          <w:rPr>
            <w:noProof/>
            <w:webHidden/>
          </w:rPr>
        </w:r>
        <w:r w:rsidR="00E33991">
          <w:rPr>
            <w:noProof/>
            <w:webHidden/>
          </w:rPr>
          <w:fldChar w:fldCharType="separate"/>
        </w:r>
        <w:r w:rsidR="00E33991">
          <w:rPr>
            <w:noProof/>
            <w:webHidden/>
          </w:rPr>
          <w:t>49</w:t>
        </w:r>
        <w:r w:rsidR="00E33991">
          <w:rPr>
            <w:noProof/>
            <w:webHidden/>
          </w:rPr>
          <w:fldChar w:fldCharType="end"/>
        </w:r>
      </w:hyperlink>
    </w:p>
    <w:p w14:paraId="64790C6F" w14:textId="77777777" w:rsidR="00E33991" w:rsidRDefault="00AA6AC5">
      <w:pPr>
        <w:pStyle w:val="TOC3"/>
        <w:rPr>
          <w:rFonts w:asciiTheme="minorHAnsi" w:eastAsiaTheme="minorEastAsia" w:hAnsiTheme="minorHAnsi" w:cstheme="minorBidi"/>
          <w:iCs w:val="0"/>
          <w:caps w:val="0"/>
          <w:noProof/>
          <w:sz w:val="22"/>
          <w:szCs w:val="22"/>
        </w:rPr>
      </w:pPr>
      <w:hyperlink w:anchor="_Toc498007763" w:history="1">
        <w:r w:rsidR="00E33991" w:rsidRPr="00866DBF">
          <w:rPr>
            <w:rStyle w:val="Hyperlink"/>
            <w:rFonts w:eastAsia="MS Mincho"/>
            <w:noProof/>
            <w14:scene3d>
              <w14:camera w14:prst="orthographicFront"/>
              <w14:lightRig w14:rig="threePt" w14:dir="t">
                <w14:rot w14:lat="0" w14:lon="0" w14:rev="0"/>
              </w14:lightRig>
            </w14:scene3d>
          </w:rPr>
          <w:t>4.4.5</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PRICE SCHEDULE/SHEET</w:t>
        </w:r>
        <w:r w:rsidR="00E33991">
          <w:rPr>
            <w:noProof/>
            <w:webHidden/>
          </w:rPr>
          <w:tab/>
        </w:r>
        <w:r w:rsidR="00E33991">
          <w:rPr>
            <w:noProof/>
            <w:webHidden/>
          </w:rPr>
          <w:fldChar w:fldCharType="begin"/>
        </w:r>
        <w:r w:rsidR="00E33991">
          <w:rPr>
            <w:noProof/>
            <w:webHidden/>
          </w:rPr>
          <w:instrText xml:space="preserve"> PAGEREF _Toc498007763 \h </w:instrText>
        </w:r>
        <w:r w:rsidR="00E33991">
          <w:rPr>
            <w:noProof/>
            <w:webHidden/>
          </w:rPr>
        </w:r>
        <w:r w:rsidR="00E33991">
          <w:rPr>
            <w:noProof/>
            <w:webHidden/>
          </w:rPr>
          <w:fldChar w:fldCharType="separate"/>
        </w:r>
        <w:r w:rsidR="00E33991">
          <w:rPr>
            <w:noProof/>
            <w:webHidden/>
          </w:rPr>
          <w:t>51</w:t>
        </w:r>
        <w:r w:rsidR="00E33991">
          <w:rPr>
            <w:noProof/>
            <w:webHidden/>
          </w:rPr>
          <w:fldChar w:fldCharType="end"/>
        </w:r>
      </w:hyperlink>
    </w:p>
    <w:p w14:paraId="12DEF1A4" w14:textId="77777777" w:rsidR="00E33991" w:rsidRDefault="00AA6AC5">
      <w:pPr>
        <w:pStyle w:val="TOC3"/>
        <w:rPr>
          <w:rFonts w:asciiTheme="minorHAnsi" w:eastAsiaTheme="minorEastAsia" w:hAnsiTheme="minorHAnsi" w:cstheme="minorBidi"/>
          <w:iCs w:val="0"/>
          <w:caps w:val="0"/>
          <w:noProof/>
          <w:sz w:val="22"/>
          <w:szCs w:val="22"/>
        </w:rPr>
      </w:pPr>
      <w:hyperlink w:anchor="_Toc498007764" w:history="1">
        <w:r w:rsidR="00E33991" w:rsidRPr="00866DBF">
          <w:rPr>
            <w:rStyle w:val="Hyperlink"/>
            <w:noProof/>
            <w14:scene3d>
              <w14:camera w14:prst="orthographicFront"/>
              <w14:lightRig w14:rig="threePt" w14:dir="t">
                <w14:rot w14:lat="0" w14:lon="0" w14:rev="0"/>
              </w14:lightRig>
            </w14:scene3d>
          </w:rPr>
          <w:t>4.4.6</w:t>
        </w:r>
        <w:r w:rsidR="00E33991">
          <w:rPr>
            <w:rFonts w:asciiTheme="minorHAnsi" w:eastAsiaTheme="minorEastAsia" w:hAnsiTheme="minorHAnsi" w:cstheme="minorBidi"/>
            <w:iCs w:val="0"/>
            <w:caps w:val="0"/>
            <w:noProof/>
            <w:sz w:val="22"/>
            <w:szCs w:val="22"/>
          </w:rPr>
          <w:tab/>
        </w:r>
        <w:r w:rsidR="00E33991" w:rsidRPr="00866DBF">
          <w:rPr>
            <w:rStyle w:val="Hyperlink"/>
            <w:noProof/>
          </w:rPr>
          <w:t>COOPERATIVE PURCHASING PROGRAM</w:t>
        </w:r>
        <w:r w:rsidR="00E33991">
          <w:rPr>
            <w:noProof/>
            <w:webHidden/>
          </w:rPr>
          <w:tab/>
        </w:r>
        <w:r w:rsidR="00E33991">
          <w:rPr>
            <w:noProof/>
            <w:webHidden/>
          </w:rPr>
          <w:fldChar w:fldCharType="begin"/>
        </w:r>
        <w:r w:rsidR="00E33991">
          <w:rPr>
            <w:noProof/>
            <w:webHidden/>
          </w:rPr>
          <w:instrText xml:space="preserve"> PAGEREF _Toc498007764 \h </w:instrText>
        </w:r>
        <w:r w:rsidR="00E33991">
          <w:rPr>
            <w:noProof/>
            <w:webHidden/>
          </w:rPr>
        </w:r>
        <w:r w:rsidR="00E33991">
          <w:rPr>
            <w:noProof/>
            <w:webHidden/>
          </w:rPr>
          <w:fldChar w:fldCharType="separate"/>
        </w:r>
        <w:r w:rsidR="00E33991">
          <w:rPr>
            <w:noProof/>
            <w:webHidden/>
          </w:rPr>
          <w:t>52</w:t>
        </w:r>
        <w:r w:rsidR="00E33991">
          <w:rPr>
            <w:noProof/>
            <w:webHidden/>
          </w:rPr>
          <w:fldChar w:fldCharType="end"/>
        </w:r>
      </w:hyperlink>
    </w:p>
    <w:p w14:paraId="0DE8E8F6" w14:textId="77777777" w:rsidR="00E33991" w:rsidRDefault="00AA6AC5">
      <w:pPr>
        <w:pStyle w:val="TOC1"/>
        <w:tabs>
          <w:tab w:val="left" w:pos="475"/>
        </w:tabs>
        <w:rPr>
          <w:rFonts w:asciiTheme="minorHAnsi" w:eastAsiaTheme="minorEastAsia" w:hAnsiTheme="minorHAnsi" w:cstheme="minorBidi"/>
          <w:b w:val="0"/>
          <w:bCs w:val="0"/>
          <w:caps w:val="0"/>
          <w:noProof/>
          <w:sz w:val="22"/>
          <w:szCs w:val="22"/>
        </w:rPr>
      </w:pPr>
      <w:hyperlink w:anchor="_Toc498007765" w:history="1">
        <w:r w:rsidR="00E33991" w:rsidRPr="00866DBF">
          <w:rPr>
            <w:rStyle w:val="Hyperlink"/>
            <w:noProof/>
            <w14:scene3d>
              <w14:camera w14:prst="orthographicFront"/>
              <w14:lightRig w14:rig="threePt" w14:dir="t">
                <w14:rot w14:lat="0" w14:lon="0" w14:rev="0"/>
              </w14:lightRig>
            </w14:scene3d>
          </w:rPr>
          <w:t>5.0</w:t>
        </w:r>
        <w:r w:rsidR="00E33991">
          <w:rPr>
            <w:rFonts w:asciiTheme="minorHAnsi" w:eastAsiaTheme="minorEastAsia" w:hAnsiTheme="minorHAnsi" w:cstheme="minorBidi"/>
            <w:b w:val="0"/>
            <w:bCs w:val="0"/>
            <w:caps w:val="0"/>
            <w:noProof/>
            <w:sz w:val="22"/>
            <w:szCs w:val="22"/>
          </w:rPr>
          <w:tab/>
        </w:r>
        <w:r w:rsidR="00E33991" w:rsidRPr="00866DBF">
          <w:rPr>
            <w:rStyle w:val="Hyperlink"/>
            <w:noProof/>
          </w:rPr>
          <w:t>SPECIAL CONTRACTUAL TERMS AND CONDITIONS APPLICABLE TO THE BLANKET P.O. {CONTRACT}</w:t>
        </w:r>
        <w:r w:rsidR="00E33991">
          <w:rPr>
            <w:noProof/>
            <w:webHidden/>
          </w:rPr>
          <w:tab/>
        </w:r>
        <w:r w:rsidR="00E33991">
          <w:rPr>
            <w:noProof/>
            <w:webHidden/>
          </w:rPr>
          <w:fldChar w:fldCharType="begin"/>
        </w:r>
        <w:r w:rsidR="00E33991">
          <w:rPr>
            <w:noProof/>
            <w:webHidden/>
          </w:rPr>
          <w:instrText xml:space="preserve"> PAGEREF _Toc498007765 \h </w:instrText>
        </w:r>
        <w:r w:rsidR="00E33991">
          <w:rPr>
            <w:noProof/>
            <w:webHidden/>
          </w:rPr>
        </w:r>
        <w:r w:rsidR="00E33991">
          <w:rPr>
            <w:noProof/>
            <w:webHidden/>
          </w:rPr>
          <w:fldChar w:fldCharType="separate"/>
        </w:r>
        <w:r w:rsidR="00E33991">
          <w:rPr>
            <w:noProof/>
            <w:webHidden/>
          </w:rPr>
          <w:t>53</w:t>
        </w:r>
        <w:r w:rsidR="00E33991">
          <w:rPr>
            <w:noProof/>
            <w:webHidden/>
          </w:rPr>
          <w:fldChar w:fldCharType="end"/>
        </w:r>
      </w:hyperlink>
    </w:p>
    <w:p w14:paraId="3B3DEAAD"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66" w:history="1">
        <w:r w:rsidR="00E33991" w:rsidRPr="00866DBF">
          <w:rPr>
            <w:rStyle w:val="Hyperlink"/>
            <w:noProof/>
            <w14:scene3d>
              <w14:camera w14:prst="orthographicFront"/>
              <w14:lightRig w14:rig="threePt" w14:dir="t">
                <w14:rot w14:lat="0" w14:lon="0" w14:rev="0"/>
              </w14:lightRig>
            </w14:scene3d>
          </w:rPr>
          <w:t>5.1</w:t>
        </w:r>
        <w:r w:rsidR="00E33991">
          <w:rPr>
            <w:rFonts w:asciiTheme="minorHAnsi" w:eastAsiaTheme="minorEastAsia" w:hAnsiTheme="minorHAnsi" w:cstheme="minorBidi"/>
            <w:caps w:val="0"/>
            <w:noProof/>
            <w:sz w:val="22"/>
            <w:szCs w:val="22"/>
          </w:rPr>
          <w:tab/>
        </w:r>
        <w:r w:rsidR="00E33991" w:rsidRPr="00866DBF">
          <w:rPr>
            <w:rStyle w:val="Hyperlink"/>
            <w:noProof/>
          </w:rPr>
          <w:t>PRECEDENCE OF SPECIAL CONTRACTUAL TERMS AND CONDITIONS</w:t>
        </w:r>
        <w:r w:rsidR="00E33991">
          <w:rPr>
            <w:noProof/>
            <w:webHidden/>
          </w:rPr>
          <w:tab/>
        </w:r>
        <w:r w:rsidR="00E33991">
          <w:rPr>
            <w:noProof/>
            <w:webHidden/>
          </w:rPr>
          <w:fldChar w:fldCharType="begin"/>
        </w:r>
        <w:r w:rsidR="00E33991">
          <w:rPr>
            <w:noProof/>
            <w:webHidden/>
          </w:rPr>
          <w:instrText xml:space="preserve"> PAGEREF _Toc498007766 \h </w:instrText>
        </w:r>
        <w:r w:rsidR="00E33991">
          <w:rPr>
            <w:noProof/>
            <w:webHidden/>
          </w:rPr>
        </w:r>
        <w:r w:rsidR="00E33991">
          <w:rPr>
            <w:noProof/>
            <w:webHidden/>
          </w:rPr>
          <w:fldChar w:fldCharType="separate"/>
        </w:r>
        <w:r w:rsidR="00E33991">
          <w:rPr>
            <w:noProof/>
            <w:webHidden/>
          </w:rPr>
          <w:t>53</w:t>
        </w:r>
        <w:r w:rsidR="00E33991">
          <w:rPr>
            <w:noProof/>
            <w:webHidden/>
          </w:rPr>
          <w:fldChar w:fldCharType="end"/>
        </w:r>
      </w:hyperlink>
    </w:p>
    <w:p w14:paraId="5160C95C"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67" w:history="1">
        <w:r w:rsidR="00E33991" w:rsidRPr="00866DBF">
          <w:rPr>
            <w:rStyle w:val="Hyperlink"/>
            <w:noProof/>
            <w14:scene3d>
              <w14:camera w14:prst="orthographicFront"/>
              <w14:lightRig w14:rig="threePt" w14:dir="t">
                <w14:rot w14:lat="0" w14:lon="0" w14:rev="0"/>
              </w14:lightRig>
            </w14:scene3d>
          </w:rPr>
          <w:t>5.2</w:t>
        </w:r>
        <w:r w:rsidR="00E33991">
          <w:rPr>
            <w:rFonts w:asciiTheme="minorHAnsi" w:eastAsiaTheme="minorEastAsia" w:hAnsiTheme="minorHAnsi" w:cstheme="minorBidi"/>
            <w:caps w:val="0"/>
            <w:noProof/>
            <w:sz w:val="22"/>
            <w:szCs w:val="22"/>
          </w:rPr>
          <w:tab/>
        </w:r>
        <w:r w:rsidR="00E33991" w:rsidRPr="00866DBF">
          <w:rPr>
            <w:rStyle w:val="Hyperlink"/>
            <w:noProof/>
          </w:rPr>
          <w:t>BLANKET P.O. {CONTRACT} TERM AND EXTENSION OPTION</w:t>
        </w:r>
        <w:r w:rsidR="00E33991">
          <w:rPr>
            <w:noProof/>
            <w:webHidden/>
          </w:rPr>
          <w:tab/>
        </w:r>
        <w:r w:rsidR="00E33991">
          <w:rPr>
            <w:noProof/>
            <w:webHidden/>
          </w:rPr>
          <w:fldChar w:fldCharType="begin"/>
        </w:r>
        <w:r w:rsidR="00E33991">
          <w:rPr>
            <w:noProof/>
            <w:webHidden/>
          </w:rPr>
          <w:instrText xml:space="preserve"> PAGEREF _Toc498007767 \h </w:instrText>
        </w:r>
        <w:r w:rsidR="00E33991">
          <w:rPr>
            <w:noProof/>
            <w:webHidden/>
          </w:rPr>
        </w:r>
        <w:r w:rsidR="00E33991">
          <w:rPr>
            <w:noProof/>
            <w:webHidden/>
          </w:rPr>
          <w:fldChar w:fldCharType="separate"/>
        </w:r>
        <w:r w:rsidR="00E33991">
          <w:rPr>
            <w:noProof/>
            <w:webHidden/>
          </w:rPr>
          <w:t>53</w:t>
        </w:r>
        <w:r w:rsidR="00E33991">
          <w:rPr>
            <w:noProof/>
            <w:webHidden/>
          </w:rPr>
          <w:fldChar w:fldCharType="end"/>
        </w:r>
      </w:hyperlink>
    </w:p>
    <w:p w14:paraId="0919B873"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68" w:history="1">
        <w:r w:rsidR="00E33991" w:rsidRPr="00866DBF">
          <w:rPr>
            <w:rStyle w:val="Hyperlink"/>
            <w:noProof/>
            <w14:scene3d>
              <w14:camera w14:prst="orthographicFront"/>
              <w14:lightRig w14:rig="threePt" w14:dir="t">
                <w14:rot w14:lat="0" w14:lon="0" w14:rev="0"/>
              </w14:lightRig>
            </w14:scene3d>
          </w:rPr>
          <w:t>5.3</w:t>
        </w:r>
        <w:r w:rsidR="00E33991">
          <w:rPr>
            <w:rFonts w:asciiTheme="minorHAnsi" w:eastAsiaTheme="minorEastAsia" w:hAnsiTheme="minorHAnsi" w:cstheme="minorBidi"/>
            <w:caps w:val="0"/>
            <w:noProof/>
            <w:sz w:val="22"/>
            <w:szCs w:val="22"/>
          </w:rPr>
          <w:tab/>
        </w:r>
        <w:r w:rsidR="00E33991" w:rsidRPr="00866DBF">
          <w:rPr>
            <w:rStyle w:val="Hyperlink"/>
            <w:noProof/>
          </w:rPr>
          <w:t>BLANKET P.O. {CONTRACT} TRANSITION</w:t>
        </w:r>
        <w:r w:rsidR="00E33991">
          <w:rPr>
            <w:noProof/>
            <w:webHidden/>
          </w:rPr>
          <w:tab/>
        </w:r>
        <w:r w:rsidR="00E33991">
          <w:rPr>
            <w:noProof/>
            <w:webHidden/>
          </w:rPr>
          <w:fldChar w:fldCharType="begin"/>
        </w:r>
        <w:r w:rsidR="00E33991">
          <w:rPr>
            <w:noProof/>
            <w:webHidden/>
          </w:rPr>
          <w:instrText xml:space="preserve"> PAGEREF _Toc498007768 \h </w:instrText>
        </w:r>
        <w:r w:rsidR="00E33991">
          <w:rPr>
            <w:noProof/>
            <w:webHidden/>
          </w:rPr>
        </w:r>
        <w:r w:rsidR="00E33991">
          <w:rPr>
            <w:noProof/>
            <w:webHidden/>
          </w:rPr>
          <w:fldChar w:fldCharType="separate"/>
        </w:r>
        <w:r w:rsidR="00E33991">
          <w:rPr>
            <w:noProof/>
            <w:webHidden/>
          </w:rPr>
          <w:t>53</w:t>
        </w:r>
        <w:r w:rsidR="00E33991">
          <w:rPr>
            <w:noProof/>
            <w:webHidden/>
          </w:rPr>
          <w:fldChar w:fldCharType="end"/>
        </w:r>
      </w:hyperlink>
    </w:p>
    <w:p w14:paraId="3AC5C814"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69" w:history="1">
        <w:r w:rsidR="00E33991" w:rsidRPr="00866DBF">
          <w:rPr>
            <w:rStyle w:val="Hyperlink"/>
            <w:noProof/>
            <w14:scene3d>
              <w14:camera w14:prst="orthographicFront"/>
              <w14:lightRig w14:rig="threePt" w14:dir="t">
                <w14:rot w14:lat="0" w14:lon="0" w14:rev="0"/>
              </w14:lightRig>
            </w14:scene3d>
          </w:rPr>
          <w:t>5.4</w:t>
        </w:r>
        <w:r w:rsidR="00E33991">
          <w:rPr>
            <w:rFonts w:asciiTheme="minorHAnsi" w:eastAsiaTheme="minorEastAsia" w:hAnsiTheme="minorHAnsi" w:cstheme="minorBidi"/>
            <w:caps w:val="0"/>
            <w:noProof/>
            <w:sz w:val="22"/>
            <w:szCs w:val="22"/>
          </w:rPr>
          <w:tab/>
        </w:r>
        <w:r w:rsidR="00E33991" w:rsidRPr="00866DBF">
          <w:rPr>
            <w:rStyle w:val="Hyperlink"/>
            <w:noProof/>
          </w:rPr>
          <w:t>CHANGE ORDER {Contract AMENDMENT}</w:t>
        </w:r>
        <w:r w:rsidR="00E33991">
          <w:rPr>
            <w:noProof/>
            <w:webHidden/>
          </w:rPr>
          <w:tab/>
        </w:r>
        <w:r w:rsidR="00E33991">
          <w:rPr>
            <w:noProof/>
            <w:webHidden/>
          </w:rPr>
          <w:fldChar w:fldCharType="begin"/>
        </w:r>
        <w:r w:rsidR="00E33991">
          <w:rPr>
            <w:noProof/>
            <w:webHidden/>
          </w:rPr>
          <w:instrText xml:space="preserve"> PAGEREF _Toc498007769 \h </w:instrText>
        </w:r>
        <w:r w:rsidR="00E33991">
          <w:rPr>
            <w:noProof/>
            <w:webHidden/>
          </w:rPr>
        </w:r>
        <w:r w:rsidR="00E33991">
          <w:rPr>
            <w:noProof/>
            <w:webHidden/>
          </w:rPr>
          <w:fldChar w:fldCharType="separate"/>
        </w:r>
        <w:r w:rsidR="00E33991">
          <w:rPr>
            <w:noProof/>
            <w:webHidden/>
          </w:rPr>
          <w:t>54</w:t>
        </w:r>
        <w:r w:rsidR="00E33991">
          <w:rPr>
            <w:noProof/>
            <w:webHidden/>
          </w:rPr>
          <w:fldChar w:fldCharType="end"/>
        </w:r>
      </w:hyperlink>
    </w:p>
    <w:p w14:paraId="509978DD"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70" w:history="1">
        <w:r w:rsidR="00E33991" w:rsidRPr="00866DBF">
          <w:rPr>
            <w:rStyle w:val="Hyperlink"/>
            <w:noProof/>
            <w14:scene3d>
              <w14:camera w14:prst="orthographicFront"/>
              <w14:lightRig w14:rig="threePt" w14:dir="t">
                <w14:rot w14:lat="0" w14:lon="0" w14:rev="0"/>
              </w14:lightRig>
            </w14:scene3d>
          </w:rPr>
          <w:t>5.5</w:t>
        </w:r>
        <w:r w:rsidR="00E33991">
          <w:rPr>
            <w:rFonts w:asciiTheme="minorHAnsi" w:eastAsiaTheme="minorEastAsia" w:hAnsiTheme="minorHAnsi" w:cstheme="minorBidi"/>
            <w:caps w:val="0"/>
            <w:noProof/>
            <w:sz w:val="22"/>
            <w:szCs w:val="22"/>
          </w:rPr>
          <w:tab/>
        </w:r>
        <w:r w:rsidR="00E33991" w:rsidRPr="00866DBF">
          <w:rPr>
            <w:rStyle w:val="Hyperlink"/>
            <w:noProof/>
          </w:rPr>
          <w:t>VENDOR {CONTRACTOR} RESPONSIBILITIES</w:t>
        </w:r>
        <w:r w:rsidR="00E33991">
          <w:rPr>
            <w:noProof/>
            <w:webHidden/>
          </w:rPr>
          <w:tab/>
        </w:r>
        <w:r w:rsidR="00E33991">
          <w:rPr>
            <w:noProof/>
            <w:webHidden/>
          </w:rPr>
          <w:fldChar w:fldCharType="begin"/>
        </w:r>
        <w:r w:rsidR="00E33991">
          <w:rPr>
            <w:noProof/>
            <w:webHidden/>
          </w:rPr>
          <w:instrText xml:space="preserve"> PAGEREF _Toc498007770 \h </w:instrText>
        </w:r>
        <w:r w:rsidR="00E33991">
          <w:rPr>
            <w:noProof/>
            <w:webHidden/>
          </w:rPr>
        </w:r>
        <w:r w:rsidR="00E33991">
          <w:rPr>
            <w:noProof/>
            <w:webHidden/>
          </w:rPr>
          <w:fldChar w:fldCharType="separate"/>
        </w:r>
        <w:r w:rsidR="00E33991">
          <w:rPr>
            <w:noProof/>
            <w:webHidden/>
          </w:rPr>
          <w:t>54</w:t>
        </w:r>
        <w:r w:rsidR="00E33991">
          <w:rPr>
            <w:noProof/>
            <w:webHidden/>
          </w:rPr>
          <w:fldChar w:fldCharType="end"/>
        </w:r>
      </w:hyperlink>
    </w:p>
    <w:p w14:paraId="2ABE88B5"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71" w:history="1">
        <w:r w:rsidR="00E33991" w:rsidRPr="00866DBF">
          <w:rPr>
            <w:rStyle w:val="Hyperlink"/>
            <w:noProof/>
            <w14:scene3d>
              <w14:camera w14:prst="orthographicFront"/>
              <w14:lightRig w14:rig="threePt" w14:dir="t">
                <w14:rot w14:lat="0" w14:lon="0" w14:rev="0"/>
              </w14:lightRig>
            </w14:scene3d>
          </w:rPr>
          <w:t>5.6</w:t>
        </w:r>
        <w:r w:rsidR="00E33991">
          <w:rPr>
            <w:rFonts w:asciiTheme="minorHAnsi" w:eastAsiaTheme="minorEastAsia" w:hAnsiTheme="minorHAnsi" w:cstheme="minorBidi"/>
            <w:caps w:val="0"/>
            <w:noProof/>
            <w:sz w:val="22"/>
            <w:szCs w:val="22"/>
          </w:rPr>
          <w:tab/>
        </w:r>
        <w:r w:rsidR="00E33991" w:rsidRPr="00866DBF">
          <w:rPr>
            <w:rStyle w:val="Hyperlink"/>
            <w:noProof/>
          </w:rPr>
          <w:t>SUBSTITUTION OF STAFF</w:t>
        </w:r>
        <w:r w:rsidR="00E33991">
          <w:rPr>
            <w:noProof/>
            <w:webHidden/>
          </w:rPr>
          <w:tab/>
        </w:r>
        <w:r w:rsidR="00E33991">
          <w:rPr>
            <w:noProof/>
            <w:webHidden/>
          </w:rPr>
          <w:fldChar w:fldCharType="begin"/>
        </w:r>
        <w:r w:rsidR="00E33991">
          <w:rPr>
            <w:noProof/>
            <w:webHidden/>
          </w:rPr>
          <w:instrText xml:space="preserve"> PAGEREF _Toc498007771 \h </w:instrText>
        </w:r>
        <w:r w:rsidR="00E33991">
          <w:rPr>
            <w:noProof/>
            <w:webHidden/>
          </w:rPr>
        </w:r>
        <w:r w:rsidR="00E33991">
          <w:rPr>
            <w:noProof/>
            <w:webHidden/>
          </w:rPr>
          <w:fldChar w:fldCharType="separate"/>
        </w:r>
        <w:r w:rsidR="00E33991">
          <w:rPr>
            <w:noProof/>
            <w:webHidden/>
          </w:rPr>
          <w:t>54</w:t>
        </w:r>
        <w:r w:rsidR="00E33991">
          <w:rPr>
            <w:noProof/>
            <w:webHidden/>
          </w:rPr>
          <w:fldChar w:fldCharType="end"/>
        </w:r>
      </w:hyperlink>
    </w:p>
    <w:p w14:paraId="6A8F5A19"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72" w:history="1">
        <w:r w:rsidR="00E33991" w:rsidRPr="00866DBF">
          <w:rPr>
            <w:rStyle w:val="Hyperlink"/>
            <w:noProof/>
            <w14:scene3d>
              <w14:camera w14:prst="orthographicFront"/>
              <w14:lightRig w14:rig="threePt" w14:dir="t">
                <w14:rot w14:lat="0" w14:lon="0" w14:rev="0"/>
              </w14:lightRig>
            </w14:scene3d>
          </w:rPr>
          <w:t>5.7</w:t>
        </w:r>
        <w:r w:rsidR="00E33991">
          <w:rPr>
            <w:rFonts w:asciiTheme="minorHAnsi" w:eastAsiaTheme="minorEastAsia" w:hAnsiTheme="minorHAnsi" w:cstheme="minorBidi"/>
            <w:caps w:val="0"/>
            <w:noProof/>
            <w:sz w:val="22"/>
            <w:szCs w:val="22"/>
          </w:rPr>
          <w:tab/>
        </w:r>
        <w:r w:rsidR="00E33991" w:rsidRPr="00866DBF">
          <w:rPr>
            <w:rStyle w:val="Hyperlink"/>
            <w:noProof/>
          </w:rPr>
          <w:t>SUBSTITUTION OR ADDITION OF SUBCONTRACTOR(S)</w:t>
        </w:r>
        <w:r w:rsidR="00E33991">
          <w:rPr>
            <w:noProof/>
            <w:webHidden/>
          </w:rPr>
          <w:tab/>
        </w:r>
        <w:r w:rsidR="00E33991">
          <w:rPr>
            <w:noProof/>
            <w:webHidden/>
          </w:rPr>
          <w:fldChar w:fldCharType="begin"/>
        </w:r>
        <w:r w:rsidR="00E33991">
          <w:rPr>
            <w:noProof/>
            <w:webHidden/>
          </w:rPr>
          <w:instrText xml:space="preserve"> PAGEREF _Toc498007772 \h </w:instrText>
        </w:r>
        <w:r w:rsidR="00E33991">
          <w:rPr>
            <w:noProof/>
            <w:webHidden/>
          </w:rPr>
        </w:r>
        <w:r w:rsidR="00E33991">
          <w:rPr>
            <w:noProof/>
            <w:webHidden/>
          </w:rPr>
          <w:fldChar w:fldCharType="separate"/>
        </w:r>
        <w:r w:rsidR="00E33991">
          <w:rPr>
            <w:noProof/>
            <w:webHidden/>
          </w:rPr>
          <w:t>54</w:t>
        </w:r>
        <w:r w:rsidR="00E33991">
          <w:rPr>
            <w:noProof/>
            <w:webHidden/>
          </w:rPr>
          <w:fldChar w:fldCharType="end"/>
        </w:r>
      </w:hyperlink>
    </w:p>
    <w:p w14:paraId="188062D3"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73" w:history="1">
        <w:r w:rsidR="00E33991" w:rsidRPr="00866DBF">
          <w:rPr>
            <w:rStyle w:val="Hyperlink"/>
            <w:noProof/>
            <w14:scene3d>
              <w14:camera w14:prst="orthographicFront"/>
              <w14:lightRig w14:rig="threePt" w14:dir="t">
                <w14:rot w14:lat="0" w14:lon="0" w14:rev="0"/>
              </w14:lightRig>
            </w14:scene3d>
          </w:rPr>
          <w:t>5.8</w:t>
        </w:r>
        <w:r w:rsidR="00E33991">
          <w:rPr>
            <w:rFonts w:asciiTheme="minorHAnsi" w:eastAsiaTheme="minorEastAsia" w:hAnsiTheme="minorHAnsi" w:cstheme="minorBidi"/>
            <w:caps w:val="0"/>
            <w:noProof/>
            <w:sz w:val="22"/>
            <w:szCs w:val="22"/>
          </w:rPr>
          <w:tab/>
        </w:r>
        <w:r w:rsidR="00E33991" w:rsidRPr="00866DBF">
          <w:rPr>
            <w:rStyle w:val="Hyperlink"/>
            <w:noProof/>
          </w:rPr>
          <w:t>OWNERSHIP OF MATERIAL</w:t>
        </w:r>
        <w:r w:rsidR="00E33991">
          <w:rPr>
            <w:noProof/>
            <w:webHidden/>
          </w:rPr>
          <w:tab/>
        </w:r>
        <w:r w:rsidR="00E33991">
          <w:rPr>
            <w:noProof/>
            <w:webHidden/>
          </w:rPr>
          <w:fldChar w:fldCharType="begin"/>
        </w:r>
        <w:r w:rsidR="00E33991">
          <w:rPr>
            <w:noProof/>
            <w:webHidden/>
          </w:rPr>
          <w:instrText xml:space="preserve"> PAGEREF _Toc498007773 \h </w:instrText>
        </w:r>
        <w:r w:rsidR="00E33991">
          <w:rPr>
            <w:noProof/>
            <w:webHidden/>
          </w:rPr>
        </w:r>
        <w:r w:rsidR="00E33991">
          <w:rPr>
            <w:noProof/>
            <w:webHidden/>
          </w:rPr>
          <w:fldChar w:fldCharType="separate"/>
        </w:r>
        <w:r w:rsidR="00E33991">
          <w:rPr>
            <w:noProof/>
            <w:webHidden/>
          </w:rPr>
          <w:t>55</w:t>
        </w:r>
        <w:r w:rsidR="00E33991">
          <w:rPr>
            <w:noProof/>
            <w:webHidden/>
          </w:rPr>
          <w:fldChar w:fldCharType="end"/>
        </w:r>
      </w:hyperlink>
    </w:p>
    <w:p w14:paraId="105C0828"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74" w:history="1">
        <w:r w:rsidR="00E33991" w:rsidRPr="00866DBF">
          <w:rPr>
            <w:rStyle w:val="Hyperlink"/>
            <w:noProof/>
            <w14:scene3d>
              <w14:camera w14:prst="orthographicFront"/>
              <w14:lightRig w14:rig="threePt" w14:dir="t">
                <w14:rot w14:lat="0" w14:lon="0" w14:rev="0"/>
              </w14:lightRig>
            </w14:scene3d>
          </w:rPr>
          <w:t>5.9</w:t>
        </w:r>
        <w:r w:rsidR="00E33991">
          <w:rPr>
            <w:rFonts w:asciiTheme="minorHAnsi" w:eastAsiaTheme="minorEastAsia" w:hAnsiTheme="minorHAnsi" w:cstheme="minorBidi"/>
            <w:caps w:val="0"/>
            <w:noProof/>
            <w:sz w:val="22"/>
            <w:szCs w:val="22"/>
          </w:rPr>
          <w:tab/>
        </w:r>
        <w:r w:rsidR="00E33991" w:rsidRPr="00866DBF">
          <w:rPr>
            <w:rStyle w:val="Hyperlink"/>
            <w:noProof/>
          </w:rPr>
          <w:t>SECURITY AND CONFIDENTIALITY</w:t>
        </w:r>
        <w:r w:rsidR="00E33991">
          <w:rPr>
            <w:noProof/>
            <w:webHidden/>
          </w:rPr>
          <w:tab/>
        </w:r>
        <w:r w:rsidR="00E33991">
          <w:rPr>
            <w:noProof/>
            <w:webHidden/>
          </w:rPr>
          <w:fldChar w:fldCharType="begin"/>
        </w:r>
        <w:r w:rsidR="00E33991">
          <w:rPr>
            <w:noProof/>
            <w:webHidden/>
          </w:rPr>
          <w:instrText xml:space="preserve"> PAGEREF _Toc498007774 \h </w:instrText>
        </w:r>
        <w:r w:rsidR="00E33991">
          <w:rPr>
            <w:noProof/>
            <w:webHidden/>
          </w:rPr>
        </w:r>
        <w:r w:rsidR="00E33991">
          <w:rPr>
            <w:noProof/>
            <w:webHidden/>
          </w:rPr>
          <w:fldChar w:fldCharType="separate"/>
        </w:r>
        <w:r w:rsidR="00E33991">
          <w:rPr>
            <w:noProof/>
            <w:webHidden/>
          </w:rPr>
          <w:t>55</w:t>
        </w:r>
        <w:r w:rsidR="00E33991">
          <w:rPr>
            <w:noProof/>
            <w:webHidden/>
          </w:rPr>
          <w:fldChar w:fldCharType="end"/>
        </w:r>
      </w:hyperlink>
    </w:p>
    <w:p w14:paraId="35B18F4B" w14:textId="77777777" w:rsidR="00E33991" w:rsidRDefault="00AA6AC5">
      <w:pPr>
        <w:pStyle w:val="TOC3"/>
        <w:rPr>
          <w:rFonts w:asciiTheme="minorHAnsi" w:eastAsiaTheme="minorEastAsia" w:hAnsiTheme="minorHAnsi" w:cstheme="minorBidi"/>
          <w:iCs w:val="0"/>
          <w:caps w:val="0"/>
          <w:noProof/>
          <w:sz w:val="22"/>
          <w:szCs w:val="22"/>
        </w:rPr>
      </w:pPr>
      <w:hyperlink w:anchor="_Toc498007775" w:history="1">
        <w:r w:rsidR="00E33991" w:rsidRPr="00866DBF">
          <w:rPr>
            <w:rStyle w:val="Hyperlink"/>
            <w:noProof/>
            <w14:scene3d>
              <w14:camera w14:prst="orthographicFront"/>
              <w14:lightRig w14:rig="threePt" w14:dir="t">
                <w14:rot w14:lat="0" w14:lon="0" w14:rev="0"/>
              </w14:lightRig>
            </w14:scene3d>
          </w:rPr>
          <w:t>5.9.1</w:t>
        </w:r>
        <w:r w:rsidR="00E33991">
          <w:rPr>
            <w:rFonts w:asciiTheme="minorHAnsi" w:eastAsiaTheme="minorEastAsia" w:hAnsiTheme="minorHAnsi" w:cstheme="minorBidi"/>
            <w:iCs w:val="0"/>
            <w:caps w:val="0"/>
            <w:noProof/>
            <w:sz w:val="22"/>
            <w:szCs w:val="22"/>
          </w:rPr>
          <w:tab/>
        </w:r>
        <w:r w:rsidR="00E33991" w:rsidRPr="00866DBF">
          <w:rPr>
            <w:rStyle w:val="Hyperlink"/>
            <w:noProof/>
          </w:rPr>
          <w:t>DATA CONFIDENTIALITY</w:t>
        </w:r>
        <w:r w:rsidR="00E33991">
          <w:rPr>
            <w:noProof/>
            <w:webHidden/>
          </w:rPr>
          <w:tab/>
        </w:r>
        <w:r w:rsidR="00E33991">
          <w:rPr>
            <w:noProof/>
            <w:webHidden/>
          </w:rPr>
          <w:fldChar w:fldCharType="begin"/>
        </w:r>
        <w:r w:rsidR="00E33991">
          <w:rPr>
            <w:noProof/>
            <w:webHidden/>
          </w:rPr>
          <w:instrText xml:space="preserve"> PAGEREF _Toc498007775 \h </w:instrText>
        </w:r>
        <w:r w:rsidR="00E33991">
          <w:rPr>
            <w:noProof/>
            <w:webHidden/>
          </w:rPr>
        </w:r>
        <w:r w:rsidR="00E33991">
          <w:rPr>
            <w:noProof/>
            <w:webHidden/>
          </w:rPr>
          <w:fldChar w:fldCharType="separate"/>
        </w:r>
        <w:r w:rsidR="00E33991">
          <w:rPr>
            <w:noProof/>
            <w:webHidden/>
          </w:rPr>
          <w:t>55</w:t>
        </w:r>
        <w:r w:rsidR="00E33991">
          <w:rPr>
            <w:noProof/>
            <w:webHidden/>
          </w:rPr>
          <w:fldChar w:fldCharType="end"/>
        </w:r>
      </w:hyperlink>
    </w:p>
    <w:p w14:paraId="77D302E4" w14:textId="77777777" w:rsidR="00E33991" w:rsidRDefault="00AA6AC5">
      <w:pPr>
        <w:pStyle w:val="TOC3"/>
        <w:rPr>
          <w:rFonts w:asciiTheme="minorHAnsi" w:eastAsiaTheme="minorEastAsia" w:hAnsiTheme="minorHAnsi" w:cstheme="minorBidi"/>
          <w:iCs w:val="0"/>
          <w:caps w:val="0"/>
          <w:noProof/>
          <w:sz w:val="22"/>
          <w:szCs w:val="22"/>
        </w:rPr>
      </w:pPr>
      <w:hyperlink w:anchor="_Toc498007776" w:history="1">
        <w:r w:rsidR="00E33991" w:rsidRPr="00866DBF">
          <w:rPr>
            <w:rStyle w:val="Hyperlink"/>
            <w:rFonts w:eastAsia="Calibri"/>
            <w:noProof/>
            <w14:scene3d>
              <w14:camera w14:prst="orthographicFront"/>
              <w14:lightRig w14:rig="threePt" w14:dir="t">
                <w14:rot w14:lat="0" w14:lon="0" w14:rev="0"/>
              </w14:lightRig>
            </w14:scene3d>
          </w:rPr>
          <w:t>5.9.2</w:t>
        </w:r>
        <w:r w:rsidR="00E33991">
          <w:rPr>
            <w:rFonts w:asciiTheme="minorHAnsi" w:eastAsiaTheme="minorEastAsia" w:hAnsiTheme="minorHAnsi" w:cstheme="minorBidi"/>
            <w:iCs w:val="0"/>
            <w:caps w:val="0"/>
            <w:noProof/>
            <w:sz w:val="22"/>
            <w:szCs w:val="22"/>
          </w:rPr>
          <w:tab/>
        </w:r>
        <w:r w:rsidR="00E33991" w:rsidRPr="00866DBF">
          <w:rPr>
            <w:rStyle w:val="Hyperlink"/>
            <w:rFonts w:eastAsia="Calibri"/>
            <w:noProof/>
          </w:rPr>
          <w:t>DATA SECURITY STANDARDS</w:t>
        </w:r>
        <w:r w:rsidR="00E33991">
          <w:rPr>
            <w:noProof/>
            <w:webHidden/>
          </w:rPr>
          <w:tab/>
        </w:r>
        <w:r w:rsidR="00E33991">
          <w:rPr>
            <w:noProof/>
            <w:webHidden/>
          </w:rPr>
          <w:fldChar w:fldCharType="begin"/>
        </w:r>
        <w:r w:rsidR="00E33991">
          <w:rPr>
            <w:noProof/>
            <w:webHidden/>
          </w:rPr>
          <w:instrText xml:space="preserve"> PAGEREF _Toc498007776 \h </w:instrText>
        </w:r>
        <w:r w:rsidR="00E33991">
          <w:rPr>
            <w:noProof/>
            <w:webHidden/>
          </w:rPr>
        </w:r>
        <w:r w:rsidR="00E33991">
          <w:rPr>
            <w:noProof/>
            <w:webHidden/>
          </w:rPr>
          <w:fldChar w:fldCharType="separate"/>
        </w:r>
        <w:r w:rsidR="00E33991">
          <w:rPr>
            <w:noProof/>
            <w:webHidden/>
          </w:rPr>
          <w:t>57</w:t>
        </w:r>
        <w:r w:rsidR="00E33991">
          <w:rPr>
            <w:noProof/>
            <w:webHidden/>
          </w:rPr>
          <w:fldChar w:fldCharType="end"/>
        </w:r>
      </w:hyperlink>
    </w:p>
    <w:p w14:paraId="7522CC14" w14:textId="77777777" w:rsidR="00E33991" w:rsidRDefault="00AA6AC5">
      <w:pPr>
        <w:pStyle w:val="TOC3"/>
        <w:rPr>
          <w:rFonts w:asciiTheme="minorHAnsi" w:eastAsiaTheme="minorEastAsia" w:hAnsiTheme="minorHAnsi" w:cstheme="minorBidi"/>
          <w:iCs w:val="0"/>
          <w:caps w:val="0"/>
          <w:noProof/>
          <w:sz w:val="22"/>
          <w:szCs w:val="22"/>
        </w:rPr>
      </w:pPr>
      <w:hyperlink w:anchor="_Toc498007777" w:history="1">
        <w:r w:rsidR="00E33991" w:rsidRPr="00866DBF">
          <w:rPr>
            <w:rStyle w:val="Hyperlink"/>
            <w:rFonts w:eastAsia="Calibri"/>
            <w:noProof/>
            <w14:scene3d>
              <w14:camera w14:prst="orthographicFront"/>
              <w14:lightRig w14:rig="threePt" w14:dir="t">
                <w14:rot w14:lat="0" w14:lon="0" w14:rev="0"/>
              </w14:lightRig>
            </w14:scene3d>
          </w:rPr>
          <w:t>5.9.3</w:t>
        </w:r>
        <w:r w:rsidR="00E33991">
          <w:rPr>
            <w:rFonts w:asciiTheme="minorHAnsi" w:eastAsiaTheme="minorEastAsia" w:hAnsiTheme="minorHAnsi" w:cstheme="minorBidi"/>
            <w:iCs w:val="0"/>
            <w:caps w:val="0"/>
            <w:noProof/>
            <w:sz w:val="22"/>
            <w:szCs w:val="22"/>
          </w:rPr>
          <w:tab/>
        </w:r>
        <w:r w:rsidR="00E33991" w:rsidRPr="00866DBF">
          <w:rPr>
            <w:rStyle w:val="Hyperlink"/>
            <w:noProof/>
          </w:rPr>
          <w:t>TAX RETURN DATA SECURITY</w:t>
        </w:r>
        <w:r w:rsidR="00E33991">
          <w:rPr>
            <w:noProof/>
            <w:webHidden/>
          </w:rPr>
          <w:tab/>
        </w:r>
        <w:r w:rsidR="00E33991">
          <w:rPr>
            <w:noProof/>
            <w:webHidden/>
          </w:rPr>
          <w:fldChar w:fldCharType="begin"/>
        </w:r>
        <w:r w:rsidR="00E33991">
          <w:rPr>
            <w:noProof/>
            <w:webHidden/>
          </w:rPr>
          <w:instrText xml:space="preserve"> PAGEREF _Toc498007777 \h </w:instrText>
        </w:r>
        <w:r w:rsidR="00E33991">
          <w:rPr>
            <w:noProof/>
            <w:webHidden/>
          </w:rPr>
        </w:r>
        <w:r w:rsidR="00E33991">
          <w:rPr>
            <w:noProof/>
            <w:webHidden/>
          </w:rPr>
          <w:fldChar w:fldCharType="separate"/>
        </w:r>
        <w:r w:rsidR="00E33991">
          <w:rPr>
            <w:noProof/>
            <w:webHidden/>
          </w:rPr>
          <w:t>58</w:t>
        </w:r>
        <w:r w:rsidR="00E33991">
          <w:rPr>
            <w:noProof/>
            <w:webHidden/>
          </w:rPr>
          <w:fldChar w:fldCharType="end"/>
        </w:r>
      </w:hyperlink>
    </w:p>
    <w:p w14:paraId="52FC00CB" w14:textId="77777777" w:rsidR="00E33991" w:rsidRDefault="00AA6AC5">
      <w:pPr>
        <w:pStyle w:val="TOC3"/>
        <w:rPr>
          <w:rFonts w:asciiTheme="minorHAnsi" w:eastAsiaTheme="minorEastAsia" w:hAnsiTheme="minorHAnsi" w:cstheme="minorBidi"/>
          <w:iCs w:val="0"/>
          <w:caps w:val="0"/>
          <w:noProof/>
          <w:sz w:val="22"/>
          <w:szCs w:val="22"/>
        </w:rPr>
      </w:pPr>
      <w:hyperlink w:anchor="_Toc498007778" w:history="1">
        <w:r w:rsidR="00E33991" w:rsidRPr="00866DBF">
          <w:rPr>
            <w:rStyle w:val="Hyperlink"/>
            <w:noProof/>
            <w14:scene3d>
              <w14:camera w14:prst="orthographicFront"/>
              <w14:lightRig w14:rig="threePt" w14:dir="t">
                <w14:rot w14:lat="0" w14:lon="0" w14:rev="0"/>
              </w14:lightRig>
            </w14:scene3d>
          </w:rPr>
          <w:t>5.9.4</w:t>
        </w:r>
        <w:r w:rsidR="00E33991">
          <w:rPr>
            <w:rFonts w:asciiTheme="minorHAnsi" w:eastAsiaTheme="minorEastAsia" w:hAnsiTheme="minorHAnsi" w:cstheme="minorBidi"/>
            <w:iCs w:val="0"/>
            <w:caps w:val="0"/>
            <w:noProof/>
            <w:sz w:val="22"/>
            <w:szCs w:val="22"/>
          </w:rPr>
          <w:tab/>
        </w:r>
        <w:r w:rsidR="00E33991" w:rsidRPr="00866DBF">
          <w:rPr>
            <w:rStyle w:val="Hyperlink"/>
            <w:noProof/>
          </w:rPr>
          <w:t>SECURITY PLAN</w:t>
        </w:r>
        <w:r w:rsidR="00E33991">
          <w:rPr>
            <w:noProof/>
            <w:webHidden/>
          </w:rPr>
          <w:tab/>
        </w:r>
        <w:r w:rsidR="00E33991">
          <w:rPr>
            <w:noProof/>
            <w:webHidden/>
          </w:rPr>
          <w:fldChar w:fldCharType="begin"/>
        </w:r>
        <w:r w:rsidR="00E33991">
          <w:rPr>
            <w:noProof/>
            <w:webHidden/>
          </w:rPr>
          <w:instrText xml:space="preserve"> PAGEREF _Toc498007778 \h </w:instrText>
        </w:r>
        <w:r w:rsidR="00E33991">
          <w:rPr>
            <w:noProof/>
            <w:webHidden/>
          </w:rPr>
        </w:r>
        <w:r w:rsidR="00E33991">
          <w:rPr>
            <w:noProof/>
            <w:webHidden/>
          </w:rPr>
          <w:fldChar w:fldCharType="separate"/>
        </w:r>
        <w:r w:rsidR="00E33991">
          <w:rPr>
            <w:noProof/>
            <w:webHidden/>
          </w:rPr>
          <w:t>58</w:t>
        </w:r>
        <w:r w:rsidR="00E33991">
          <w:rPr>
            <w:noProof/>
            <w:webHidden/>
          </w:rPr>
          <w:fldChar w:fldCharType="end"/>
        </w:r>
      </w:hyperlink>
    </w:p>
    <w:p w14:paraId="28B74A62"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79" w:history="1">
        <w:r w:rsidR="00E33991" w:rsidRPr="00866DBF">
          <w:rPr>
            <w:rStyle w:val="Hyperlink"/>
            <w:noProof/>
            <w14:scene3d>
              <w14:camera w14:prst="orthographicFront"/>
              <w14:lightRig w14:rig="threePt" w14:dir="t">
                <w14:rot w14:lat="0" w14:lon="0" w14:rev="0"/>
              </w14:lightRig>
            </w14:scene3d>
          </w:rPr>
          <w:t>5.10</w:t>
        </w:r>
        <w:r w:rsidR="00E33991">
          <w:rPr>
            <w:rFonts w:asciiTheme="minorHAnsi" w:eastAsiaTheme="minorEastAsia" w:hAnsiTheme="minorHAnsi" w:cstheme="minorBidi"/>
            <w:caps w:val="0"/>
            <w:noProof/>
            <w:sz w:val="22"/>
            <w:szCs w:val="22"/>
          </w:rPr>
          <w:tab/>
        </w:r>
        <w:r w:rsidR="00E33991" w:rsidRPr="00866DBF">
          <w:rPr>
            <w:rStyle w:val="Hyperlink"/>
            <w:noProof/>
          </w:rPr>
          <w:t>NEWS RELEASES</w:t>
        </w:r>
        <w:r w:rsidR="00E33991">
          <w:rPr>
            <w:noProof/>
            <w:webHidden/>
          </w:rPr>
          <w:tab/>
        </w:r>
        <w:r w:rsidR="00E33991">
          <w:rPr>
            <w:noProof/>
            <w:webHidden/>
          </w:rPr>
          <w:fldChar w:fldCharType="begin"/>
        </w:r>
        <w:r w:rsidR="00E33991">
          <w:rPr>
            <w:noProof/>
            <w:webHidden/>
          </w:rPr>
          <w:instrText xml:space="preserve"> PAGEREF _Toc498007779 \h </w:instrText>
        </w:r>
        <w:r w:rsidR="00E33991">
          <w:rPr>
            <w:noProof/>
            <w:webHidden/>
          </w:rPr>
        </w:r>
        <w:r w:rsidR="00E33991">
          <w:rPr>
            <w:noProof/>
            <w:webHidden/>
          </w:rPr>
          <w:fldChar w:fldCharType="separate"/>
        </w:r>
        <w:r w:rsidR="00E33991">
          <w:rPr>
            <w:noProof/>
            <w:webHidden/>
          </w:rPr>
          <w:t>58</w:t>
        </w:r>
        <w:r w:rsidR="00E33991">
          <w:rPr>
            <w:noProof/>
            <w:webHidden/>
          </w:rPr>
          <w:fldChar w:fldCharType="end"/>
        </w:r>
      </w:hyperlink>
    </w:p>
    <w:p w14:paraId="1AAD54E4"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80" w:history="1">
        <w:r w:rsidR="00E33991" w:rsidRPr="00866DBF">
          <w:rPr>
            <w:rStyle w:val="Hyperlink"/>
            <w:noProof/>
            <w14:scene3d>
              <w14:camera w14:prst="orthographicFront"/>
              <w14:lightRig w14:rig="threePt" w14:dir="t">
                <w14:rot w14:lat="0" w14:lon="0" w14:rev="0"/>
              </w14:lightRig>
            </w14:scene3d>
          </w:rPr>
          <w:t>5.11</w:t>
        </w:r>
        <w:r w:rsidR="00E33991">
          <w:rPr>
            <w:rFonts w:asciiTheme="minorHAnsi" w:eastAsiaTheme="minorEastAsia" w:hAnsiTheme="minorHAnsi" w:cstheme="minorBidi"/>
            <w:caps w:val="0"/>
            <w:noProof/>
            <w:sz w:val="22"/>
            <w:szCs w:val="22"/>
          </w:rPr>
          <w:tab/>
        </w:r>
        <w:r w:rsidR="00E33991" w:rsidRPr="00866DBF">
          <w:rPr>
            <w:rStyle w:val="Hyperlink"/>
            <w:noProof/>
          </w:rPr>
          <w:t>ADVERTISING</w:t>
        </w:r>
        <w:r w:rsidR="00E33991">
          <w:rPr>
            <w:noProof/>
            <w:webHidden/>
          </w:rPr>
          <w:tab/>
        </w:r>
        <w:r w:rsidR="00E33991">
          <w:rPr>
            <w:noProof/>
            <w:webHidden/>
          </w:rPr>
          <w:fldChar w:fldCharType="begin"/>
        </w:r>
        <w:r w:rsidR="00E33991">
          <w:rPr>
            <w:noProof/>
            <w:webHidden/>
          </w:rPr>
          <w:instrText xml:space="preserve"> PAGEREF _Toc498007780 \h </w:instrText>
        </w:r>
        <w:r w:rsidR="00E33991">
          <w:rPr>
            <w:noProof/>
            <w:webHidden/>
          </w:rPr>
        </w:r>
        <w:r w:rsidR="00E33991">
          <w:rPr>
            <w:noProof/>
            <w:webHidden/>
          </w:rPr>
          <w:fldChar w:fldCharType="separate"/>
        </w:r>
        <w:r w:rsidR="00E33991">
          <w:rPr>
            <w:noProof/>
            <w:webHidden/>
          </w:rPr>
          <w:t>58</w:t>
        </w:r>
        <w:r w:rsidR="00E33991">
          <w:rPr>
            <w:noProof/>
            <w:webHidden/>
          </w:rPr>
          <w:fldChar w:fldCharType="end"/>
        </w:r>
      </w:hyperlink>
    </w:p>
    <w:p w14:paraId="069E66A7"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81" w:history="1">
        <w:r w:rsidR="00E33991" w:rsidRPr="00866DBF">
          <w:rPr>
            <w:rStyle w:val="Hyperlink"/>
            <w:noProof/>
            <w14:scene3d>
              <w14:camera w14:prst="orthographicFront"/>
              <w14:lightRig w14:rig="threePt" w14:dir="t">
                <w14:rot w14:lat="0" w14:lon="0" w14:rev="0"/>
              </w14:lightRig>
            </w14:scene3d>
          </w:rPr>
          <w:t>5.12</w:t>
        </w:r>
        <w:r w:rsidR="00E33991">
          <w:rPr>
            <w:rFonts w:asciiTheme="minorHAnsi" w:eastAsiaTheme="minorEastAsia" w:hAnsiTheme="minorHAnsi" w:cstheme="minorBidi"/>
            <w:caps w:val="0"/>
            <w:noProof/>
            <w:sz w:val="22"/>
            <w:szCs w:val="22"/>
          </w:rPr>
          <w:tab/>
        </w:r>
        <w:r w:rsidR="00E33991" w:rsidRPr="00866DBF">
          <w:rPr>
            <w:rStyle w:val="Hyperlink"/>
            <w:noProof/>
          </w:rPr>
          <w:t>LICENSES AND PERMITS</w:t>
        </w:r>
        <w:r w:rsidR="00E33991">
          <w:rPr>
            <w:noProof/>
            <w:webHidden/>
          </w:rPr>
          <w:tab/>
        </w:r>
        <w:r w:rsidR="00E33991">
          <w:rPr>
            <w:noProof/>
            <w:webHidden/>
          </w:rPr>
          <w:fldChar w:fldCharType="begin"/>
        </w:r>
        <w:r w:rsidR="00E33991">
          <w:rPr>
            <w:noProof/>
            <w:webHidden/>
          </w:rPr>
          <w:instrText xml:space="preserve"> PAGEREF _Toc498007781 \h </w:instrText>
        </w:r>
        <w:r w:rsidR="00E33991">
          <w:rPr>
            <w:noProof/>
            <w:webHidden/>
          </w:rPr>
        </w:r>
        <w:r w:rsidR="00E33991">
          <w:rPr>
            <w:noProof/>
            <w:webHidden/>
          </w:rPr>
          <w:fldChar w:fldCharType="separate"/>
        </w:r>
        <w:r w:rsidR="00E33991">
          <w:rPr>
            <w:noProof/>
            <w:webHidden/>
          </w:rPr>
          <w:t>58</w:t>
        </w:r>
        <w:r w:rsidR="00E33991">
          <w:rPr>
            <w:noProof/>
            <w:webHidden/>
          </w:rPr>
          <w:fldChar w:fldCharType="end"/>
        </w:r>
      </w:hyperlink>
    </w:p>
    <w:p w14:paraId="05D4D483"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82" w:history="1">
        <w:r w:rsidR="00E33991" w:rsidRPr="00866DBF">
          <w:rPr>
            <w:rStyle w:val="Hyperlink"/>
            <w:noProof/>
            <w14:scene3d>
              <w14:camera w14:prst="orthographicFront"/>
              <w14:lightRig w14:rig="threePt" w14:dir="t">
                <w14:rot w14:lat="0" w14:lon="0" w14:rev="0"/>
              </w14:lightRig>
            </w14:scene3d>
          </w:rPr>
          <w:t>5.13</w:t>
        </w:r>
        <w:r w:rsidR="00E33991">
          <w:rPr>
            <w:rFonts w:asciiTheme="minorHAnsi" w:eastAsiaTheme="minorEastAsia" w:hAnsiTheme="minorHAnsi" w:cstheme="minorBidi"/>
            <w:caps w:val="0"/>
            <w:noProof/>
            <w:sz w:val="22"/>
            <w:szCs w:val="22"/>
          </w:rPr>
          <w:tab/>
        </w:r>
        <w:r w:rsidR="00E33991" w:rsidRPr="00866DBF">
          <w:rPr>
            <w:rStyle w:val="Hyperlink"/>
            <w:noProof/>
          </w:rPr>
          <w:t>CLAIMS AND REMEDIES</w:t>
        </w:r>
        <w:r w:rsidR="00E33991">
          <w:rPr>
            <w:noProof/>
            <w:webHidden/>
          </w:rPr>
          <w:tab/>
        </w:r>
        <w:r w:rsidR="00E33991">
          <w:rPr>
            <w:noProof/>
            <w:webHidden/>
          </w:rPr>
          <w:fldChar w:fldCharType="begin"/>
        </w:r>
        <w:r w:rsidR="00E33991">
          <w:rPr>
            <w:noProof/>
            <w:webHidden/>
          </w:rPr>
          <w:instrText xml:space="preserve"> PAGEREF _Toc498007782 \h </w:instrText>
        </w:r>
        <w:r w:rsidR="00E33991">
          <w:rPr>
            <w:noProof/>
            <w:webHidden/>
          </w:rPr>
        </w:r>
        <w:r w:rsidR="00E33991">
          <w:rPr>
            <w:noProof/>
            <w:webHidden/>
          </w:rPr>
          <w:fldChar w:fldCharType="separate"/>
        </w:r>
        <w:r w:rsidR="00E33991">
          <w:rPr>
            <w:noProof/>
            <w:webHidden/>
          </w:rPr>
          <w:t>58</w:t>
        </w:r>
        <w:r w:rsidR="00E33991">
          <w:rPr>
            <w:noProof/>
            <w:webHidden/>
          </w:rPr>
          <w:fldChar w:fldCharType="end"/>
        </w:r>
      </w:hyperlink>
    </w:p>
    <w:p w14:paraId="50E94FC6" w14:textId="77777777" w:rsidR="00E33991" w:rsidRDefault="00AA6AC5">
      <w:pPr>
        <w:pStyle w:val="TOC3"/>
        <w:rPr>
          <w:rFonts w:asciiTheme="minorHAnsi" w:eastAsiaTheme="minorEastAsia" w:hAnsiTheme="minorHAnsi" w:cstheme="minorBidi"/>
          <w:iCs w:val="0"/>
          <w:caps w:val="0"/>
          <w:noProof/>
          <w:sz w:val="22"/>
          <w:szCs w:val="22"/>
        </w:rPr>
      </w:pPr>
      <w:hyperlink w:anchor="_Toc498007783" w:history="1">
        <w:r w:rsidR="00E33991" w:rsidRPr="00866DBF">
          <w:rPr>
            <w:rStyle w:val="Hyperlink"/>
            <w:rFonts w:eastAsia="MS Mincho"/>
            <w:noProof/>
            <w14:scene3d>
              <w14:camera w14:prst="orthographicFront"/>
              <w14:lightRig w14:rig="threePt" w14:dir="t">
                <w14:rot w14:lat="0" w14:lon="0" w14:rev="0"/>
              </w14:lightRig>
            </w14:scene3d>
          </w:rPr>
          <w:t>5.13.1</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CLAIMS</w:t>
        </w:r>
        <w:r w:rsidR="00E33991">
          <w:rPr>
            <w:noProof/>
            <w:webHidden/>
          </w:rPr>
          <w:tab/>
        </w:r>
        <w:r w:rsidR="00E33991">
          <w:rPr>
            <w:noProof/>
            <w:webHidden/>
          </w:rPr>
          <w:fldChar w:fldCharType="begin"/>
        </w:r>
        <w:r w:rsidR="00E33991">
          <w:rPr>
            <w:noProof/>
            <w:webHidden/>
          </w:rPr>
          <w:instrText xml:space="preserve"> PAGEREF _Toc498007783 \h </w:instrText>
        </w:r>
        <w:r w:rsidR="00E33991">
          <w:rPr>
            <w:noProof/>
            <w:webHidden/>
          </w:rPr>
        </w:r>
        <w:r w:rsidR="00E33991">
          <w:rPr>
            <w:noProof/>
            <w:webHidden/>
          </w:rPr>
          <w:fldChar w:fldCharType="separate"/>
        </w:r>
        <w:r w:rsidR="00E33991">
          <w:rPr>
            <w:noProof/>
            <w:webHidden/>
          </w:rPr>
          <w:t>58</w:t>
        </w:r>
        <w:r w:rsidR="00E33991">
          <w:rPr>
            <w:noProof/>
            <w:webHidden/>
          </w:rPr>
          <w:fldChar w:fldCharType="end"/>
        </w:r>
      </w:hyperlink>
    </w:p>
    <w:p w14:paraId="21A642E3" w14:textId="77777777" w:rsidR="00E33991" w:rsidRDefault="00AA6AC5">
      <w:pPr>
        <w:pStyle w:val="TOC3"/>
        <w:rPr>
          <w:rFonts w:asciiTheme="minorHAnsi" w:eastAsiaTheme="minorEastAsia" w:hAnsiTheme="minorHAnsi" w:cstheme="minorBidi"/>
          <w:iCs w:val="0"/>
          <w:caps w:val="0"/>
          <w:noProof/>
          <w:sz w:val="22"/>
          <w:szCs w:val="22"/>
        </w:rPr>
      </w:pPr>
      <w:hyperlink w:anchor="_Toc498007784" w:history="1">
        <w:r w:rsidR="00E33991" w:rsidRPr="00866DBF">
          <w:rPr>
            <w:rStyle w:val="Hyperlink"/>
            <w:rFonts w:eastAsia="MS Mincho"/>
            <w:noProof/>
            <w14:scene3d>
              <w14:camera w14:prst="orthographicFront"/>
              <w14:lightRig w14:rig="threePt" w14:dir="t">
                <w14:rot w14:lat="0" w14:lon="0" w14:rev="0"/>
              </w14:lightRig>
            </w14:scene3d>
          </w:rPr>
          <w:t>5.13.2</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REMEDIES</w:t>
        </w:r>
        <w:r w:rsidR="00E33991">
          <w:rPr>
            <w:noProof/>
            <w:webHidden/>
          </w:rPr>
          <w:tab/>
        </w:r>
        <w:r w:rsidR="00E33991">
          <w:rPr>
            <w:noProof/>
            <w:webHidden/>
          </w:rPr>
          <w:fldChar w:fldCharType="begin"/>
        </w:r>
        <w:r w:rsidR="00E33991">
          <w:rPr>
            <w:noProof/>
            <w:webHidden/>
          </w:rPr>
          <w:instrText xml:space="preserve"> PAGEREF _Toc498007784 \h </w:instrText>
        </w:r>
        <w:r w:rsidR="00E33991">
          <w:rPr>
            <w:noProof/>
            <w:webHidden/>
          </w:rPr>
        </w:r>
        <w:r w:rsidR="00E33991">
          <w:rPr>
            <w:noProof/>
            <w:webHidden/>
          </w:rPr>
          <w:fldChar w:fldCharType="separate"/>
        </w:r>
        <w:r w:rsidR="00E33991">
          <w:rPr>
            <w:noProof/>
            <w:webHidden/>
          </w:rPr>
          <w:t>59</w:t>
        </w:r>
        <w:r w:rsidR="00E33991">
          <w:rPr>
            <w:noProof/>
            <w:webHidden/>
          </w:rPr>
          <w:fldChar w:fldCharType="end"/>
        </w:r>
      </w:hyperlink>
    </w:p>
    <w:p w14:paraId="0260BDC9" w14:textId="77777777" w:rsidR="00E33991" w:rsidRDefault="00AA6AC5">
      <w:pPr>
        <w:pStyle w:val="TOC3"/>
        <w:rPr>
          <w:rFonts w:asciiTheme="minorHAnsi" w:eastAsiaTheme="minorEastAsia" w:hAnsiTheme="minorHAnsi" w:cstheme="minorBidi"/>
          <w:iCs w:val="0"/>
          <w:caps w:val="0"/>
          <w:noProof/>
          <w:sz w:val="22"/>
          <w:szCs w:val="22"/>
        </w:rPr>
      </w:pPr>
      <w:hyperlink w:anchor="_Toc498007785" w:history="1">
        <w:r w:rsidR="00E33991" w:rsidRPr="00866DBF">
          <w:rPr>
            <w:rStyle w:val="Hyperlink"/>
            <w:rFonts w:eastAsia="MS Mincho"/>
            <w:noProof/>
            <w14:scene3d>
              <w14:camera w14:prst="orthographicFront"/>
              <w14:lightRig w14:rig="threePt" w14:dir="t">
                <w14:rot w14:lat="0" w14:lon="0" w14:rev="0"/>
              </w14:lightRig>
            </w14:scene3d>
          </w:rPr>
          <w:t>5.13.3</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REMEDIES FOR FAILURE TO COMPLY WITH MATERIAL BLANKET P.O. {CONTRACT} REQUIREMENTS</w:t>
        </w:r>
        <w:r w:rsidR="00E33991">
          <w:rPr>
            <w:noProof/>
            <w:webHidden/>
          </w:rPr>
          <w:tab/>
        </w:r>
        <w:r w:rsidR="00E33991">
          <w:rPr>
            <w:noProof/>
            <w:webHidden/>
          </w:rPr>
          <w:fldChar w:fldCharType="begin"/>
        </w:r>
        <w:r w:rsidR="00E33991">
          <w:rPr>
            <w:noProof/>
            <w:webHidden/>
          </w:rPr>
          <w:instrText xml:space="preserve"> PAGEREF _Toc498007785 \h </w:instrText>
        </w:r>
        <w:r w:rsidR="00E33991">
          <w:rPr>
            <w:noProof/>
            <w:webHidden/>
          </w:rPr>
        </w:r>
        <w:r w:rsidR="00E33991">
          <w:rPr>
            <w:noProof/>
            <w:webHidden/>
          </w:rPr>
          <w:fldChar w:fldCharType="separate"/>
        </w:r>
        <w:r w:rsidR="00E33991">
          <w:rPr>
            <w:noProof/>
            <w:webHidden/>
          </w:rPr>
          <w:t>59</w:t>
        </w:r>
        <w:r w:rsidR="00E33991">
          <w:rPr>
            <w:noProof/>
            <w:webHidden/>
          </w:rPr>
          <w:fldChar w:fldCharType="end"/>
        </w:r>
      </w:hyperlink>
    </w:p>
    <w:p w14:paraId="545D67CA"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86" w:history="1">
        <w:r w:rsidR="00E33991" w:rsidRPr="00866DBF">
          <w:rPr>
            <w:rStyle w:val="Hyperlink"/>
            <w:noProof/>
            <w14:scene3d>
              <w14:camera w14:prst="orthographicFront"/>
              <w14:lightRig w14:rig="threePt" w14:dir="t">
                <w14:rot w14:lat="0" w14:lon="0" w14:rev="0"/>
              </w14:lightRig>
            </w14:scene3d>
          </w:rPr>
          <w:t>5.14</w:t>
        </w:r>
        <w:r w:rsidR="00E33991">
          <w:rPr>
            <w:rFonts w:asciiTheme="minorHAnsi" w:eastAsiaTheme="minorEastAsia" w:hAnsiTheme="minorHAnsi" w:cstheme="minorBidi"/>
            <w:caps w:val="0"/>
            <w:noProof/>
            <w:sz w:val="22"/>
            <w:szCs w:val="22"/>
          </w:rPr>
          <w:tab/>
        </w:r>
        <w:r w:rsidR="00E33991" w:rsidRPr="00866DBF">
          <w:rPr>
            <w:rStyle w:val="Hyperlink"/>
            <w:noProof/>
          </w:rPr>
          <w:t>LIQUIDATED DAMAGES</w:t>
        </w:r>
        <w:r w:rsidR="00E33991">
          <w:rPr>
            <w:noProof/>
            <w:webHidden/>
          </w:rPr>
          <w:tab/>
        </w:r>
        <w:r w:rsidR="00E33991">
          <w:rPr>
            <w:noProof/>
            <w:webHidden/>
          </w:rPr>
          <w:fldChar w:fldCharType="begin"/>
        </w:r>
        <w:r w:rsidR="00E33991">
          <w:rPr>
            <w:noProof/>
            <w:webHidden/>
          </w:rPr>
          <w:instrText xml:space="preserve"> PAGEREF _Toc498007786 \h </w:instrText>
        </w:r>
        <w:r w:rsidR="00E33991">
          <w:rPr>
            <w:noProof/>
            <w:webHidden/>
          </w:rPr>
        </w:r>
        <w:r w:rsidR="00E33991">
          <w:rPr>
            <w:noProof/>
            <w:webHidden/>
          </w:rPr>
          <w:fldChar w:fldCharType="separate"/>
        </w:r>
        <w:r w:rsidR="00E33991">
          <w:rPr>
            <w:noProof/>
            <w:webHidden/>
          </w:rPr>
          <w:t>59</w:t>
        </w:r>
        <w:r w:rsidR="00E33991">
          <w:rPr>
            <w:noProof/>
            <w:webHidden/>
          </w:rPr>
          <w:fldChar w:fldCharType="end"/>
        </w:r>
      </w:hyperlink>
    </w:p>
    <w:p w14:paraId="1E638AD3"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87" w:history="1">
        <w:r w:rsidR="00E33991" w:rsidRPr="00866DBF">
          <w:rPr>
            <w:rStyle w:val="Hyperlink"/>
            <w:noProof/>
            <w14:scene3d>
              <w14:camera w14:prst="orthographicFront"/>
              <w14:lightRig w14:rig="threePt" w14:dir="t">
                <w14:rot w14:lat="0" w14:lon="0" w14:rev="0"/>
              </w14:lightRig>
            </w14:scene3d>
          </w:rPr>
          <w:t>5.15</w:t>
        </w:r>
        <w:r w:rsidR="00E33991">
          <w:rPr>
            <w:rFonts w:asciiTheme="minorHAnsi" w:eastAsiaTheme="minorEastAsia" w:hAnsiTheme="minorHAnsi" w:cstheme="minorBidi"/>
            <w:caps w:val="0"/>
            <w:noProof/>
            <w:sz w:val="22"/>
            <w:szCs w:val="22"/>
          </w:rPr>
          <w:tab/>
        </w:r>
        <w:r w:rsidR="00E33991" w:rsidRPr="00866DBF">
          <w:rPr>
            <w:rStyle w:val="Hyperlink"/>
            <w:noProof/>
          </w:rPr>
          <w:t>RETAINAGE</w:t>
        </w:r>
        <w:r w:rsidR="00E33991">
          <w:rPr>
            <w:noProof/>
            <w:webHidden/>
          </w:rPr>
          <w:tab/>
        </w:r>
        <w:r w:rsidR="00E33991">
          <w:rPr>
            <w:noProof/>
            <w:webHidden/>
          </w:rPr>
          <w:fldChar w:fldCharType="begin"/>
        </w:r>
        <w:r w:rsidR="00E33991">
          <w:rPr>
            <w:noProof/>
            <w:webHidden/>
          </w:rPr>
          <w:instrText xml:space="preserve"> PAGEREF _Toc498007787 \h </w:instrText>
        </w:r>
        <w:r w:rsidR="00E33991">
          <w:rPr>
            <w:noProof/>
            <w:webHidden/>
          </w:rPr>
        </w:r>
        <w:r w:rsidR="00E33991">
          <w:rPr>
            <w:noProof/>
            <w:webHidden/>
          </w:rPr>
          <w:fldChar w:fldCharType="separate"/>
        </w:r>
        <w:r w:rsidR="00E33991">
          <w:rPr>
            <w:noProof/>
            <w:webHidden/>
          </w:rPr>
          <w:t>59</w:t>
        </w:r>
        <w:r w:rsidR="00E33991">
          <w:rPr>
            <w:noProof/>
            <w:webHidden/>
          </w:rPr>
          <w:fldChar w:fldCharType="end"/>
        </w:r>
      </w:hyperlink>
    </w:p>
    <w:p w14:paraId="6BD19458"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88" w:history="1">
        <w:r w:rsidR="00E33991" w:rsidRPr="00866DBF">
          <w:rPr>
            <w:rStyle w:val="Hyperlink"/>
            <w:noProof/>
            <w14:scene3d>
              <w14:camera w14:prst="orthographicFront"/>
              <w14:lightRig w14:rig="threePt" w14:dir="t">
                <w14:rot w14:lat="0" w14:lon="0" w14:rev="0"/>
              </w14:lightRig>
            </w14:scene3d>
          </w:rPr>
          <w:t>5.16</w:t>
        </w:r>
        <w:r w:rsidR="00E33991">
          <w:rPr>
            <w:rFonts w:asciiTheme="minorHAnsi" w:eastAsiaTheme="minorEastAsia" w:hAnsiTheme="minorHAnsi" w:cstheme="minorBidi"/>
            <w:caps w:val="0"/>
            <w:noProof/>
            <w:sz w:val="22"/>
            <w:szCs w:val="22"/>
          </w:rPr>
          <w:tab/>
        </w:r>
        <w:r w:rsidR="00E33991" w:rsidRPr="00866DBF">
          <w:rPr>
            <w:rStyle w:val="Hyperlink"/>
            <w:noProof/>
          </w:rPr>
          <w:t>ADDITIONAL WORK AND/OR SPECIAL PROJECTS</w:t>
        </w:r>
        <w:r w:rsidR="00E33991">
          <w:rPr>
            <w:noProof/>
            <w:webHidden/>
          </w:rPr>
          <w:tab/>
        </w:r>
        <w:r w:rsidR="00E33991">
          <w:rPr>
            <w:noProof/>
            <w:webHidden/>
          </w:rPr>
          <w:fldChar w:fldCharType="begin"/>
        </w:r>
        <w:r w:rsidR="00E33991">
          <w:rPr>
            <w:noProof/>
            <w:webHidden/>
          </w:rPr>
          <w:instrText xml:space="preserve"> PAGEREF _Toc498007788 \h </w:instrText>
        </w:r>
        <w:r w:rsidR="00E33991">
          <w:rPr>
            <w:noProof/>
            <w:webHidden/>
          </w:rPr>
        </w:r>
        <w:r w:rsidR="00E33991">
          <w:rPr>
            <w:noProof/>
            <w:webHidden/>
          </w:rPr>
          <w:fldChar w:fldCharType="separate"/>
        </w:r>
        <w:r w:rsidR="00E33991">
          <w:rPr>
            <w:noProof/>
            <w:webHidden/>
          </w:rPr>
          <w:t>59</w:t>
        </w:r>
        <w:r w:rsidR="00E33991">
          <w:rPr>
            <w:noProof/>
            <w:webHidden/>
          </w:rPr>
          <w:fldChar w:fldCharType="end"/>
        </w:r>
      </w:hyperlink>
    </w:p>
    <w:p w14:paraId="6234F00C"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89" w:history="1">
        <w:r w:rsidR="00E33991" w:rsidRPr="00866DBF">
          <w:rPr>
            <w:rStyle w:val="Hyperlink"/>
            <w:rFonts w:cs="Arial"/>
            <w:noProof/>
            <w14:scene3d>
              <w14:camera w14:prst="orthographicFront"/>
              <w14:lightRig w14:rig="threePt" w14:dir="t">
                <w14:rot w14:lat="0" w14:lon="0" w14:rev="0"/>
              </w14:lightRig>
            </w14:scene3d>
          </w:rPr>
          <w:t>5.17</w:t>
        </w:r>
        <w:r w:rsidR="00E33991">
          <w:rPr>
            <w:rFonts w:asciiTheme="minorHAnsi" w:eastAsiaTheme="minorEastAsia" w:hAnsiTheme="minorHAnsi" w:cstheme="minorBidi"/>
            <w:caps w:val="0"/>
            <w:noProof/>
            <w:sz w:val="22"/>
            <w:szCs w:val="22"/>
          </w:rPr>
          <w:tab/>
        </w:r>
        <w:r w:rsidR="00E33991" w:rsidRPr="00866DBF">
          <w:rPr>
            <w:rStyle w:val="Hyperlink"/>
            <w:noProof/>
          </w:rPr>
          <w:t>MODIFICATIONS AND CHANGES TO THE State of NJ STANDARD TERMS AND CONDITIONS (SSTC)</w:t>
        </w:r>
        <w:r w:rsidR="00E33991">
          <w:rPr>
            <w:noProof/>
            <w:webHidden/>
          </w:rPr>
          <w:tab/>
        </w:r>
        <w:r w:rsidR="00E33991">
          <w:rPr>
            <w:noProof/>
            <w:webHidden/>
          </w:rPr>
          <w:fldChar w:fldCharType="begin"/>
        </w:r>
        <w:r w:rsidR="00E33991">
          <w:rPr>
            <w:noProof/>
            <w:webHidden/>
          </w:rPr>
          <w:instrText xml:space="preserve"> PAGEREF _Toc498007789 \h </w:instrText>
        </w:r>
        <w:r w:rsidR="00E33991">
          <w:rPr>
            <w:noProof/>
            <w:webHidden/>
          </w:rPr>
        </w:r>
        <w:r w:rsidR="00E33991">
          <w:rPr>
            <w:noProof/>
            <w:webHidden/>
          </w:rPr>
          <w:fldChar w:fldCharType="separate"/>
        </w:r>
        <w:r w:rsidR="00E33991">
          <w:rPr>
            <w:noProof/>
            <w:webHidden/>
          </w:rPr>
          <w:t>60</w:t>
        </w:r>
        <w:r w:rsidR="00E33991">
          <w:rPr>
            <w:noProof/>
            <w:webHidden/>
          </w:rPr>
          <w:fldChar w:fldCharType="end"/>
        </w:r>
      </w:hyperlink>
    </w:p>
    <w:p w14:paraId="23E9F4C5" w14:textId="77777777" w:rsidR="00E33991" w:rsidRDefault="00AA6AC5">
      <w:pPr>
        <w:pStyle w:val="TOC3"/>
        <w:rPr>
          <w:rFonts w:asciiTheme="minorHAnsi" w:eastAsiaTheme="minorEastAsia" w:hAnsiTheme="minorHAnsi" w:cstheme="minorBidi"/>
          <w:iCs w:val="0"/>
          <w:caps w:val="0"/>
          <w:noProof/>
          <w:sz w:val="22"/>
          <w:szCs w:val="22"/>
        </w:rPr>
      </w:pPr>
      <w:hyperlink w:anchor="_Toc498007790" w:history="1">
        <w:r w:rsidR="00E33991" w:rsidRPr="00866DBF">
          <w:rPr>
            <w:rStyle w:val="Hyperlink"/>
            <w:rFonts w:eastAsia="MS Mincho"/>
            <w:noProof/>
            <w14:scene3d>
              <w14:camera w14:prst="orthographicFront"/>
              <w14:lightRig w14:rig="threePt" w14:dir="t">
                <w14:rot w14:lat="0" w14:lon="0" w14:rev="0"/>
              </w14:lightRig>
            </w14:scene3d>
          </w:rPr>
          <w:t>5.17.1</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INDEMNIFICATION</w:t>
        </w:r>
        <w:r w:rsidR="00E33991">
          <w:rPr>
            <w:noProof/>
            <w:webHidden/>
          </w:rPr>
          <w:tab/>
        </w:r>
        <w:r w:rsidR="00E33991">
          <w:rPr>
            <w:noProof/>
            <w:webHidden/>
          </w:rPr>
          <w:fldChar w:fldCharType="begin"/>
        </w:r>
        <w:r w:rsidR="00E33991">
          <w:rPr>
            <w:noProof/>
            <w:webHidden/>
          </w:rPr>
          <w:instrText xml:space="preserve"> PAGEREF _Toc498007790 \h </w:instrText>
        </w:r>
        <w:r w:rsidR="00E33991">
          <w:rPr>
            <w:noProof/>
            <w:webHidden/>
          </w:rPr>
        </w:r>
        <w:r w:rsidR="00E33991">
          <w:rPr>
            <w:noProof/>
            <w:webHidden/>
          </w:rPr>
          <w:fldChar w:fldCharType="separate"/>
        </w:r>
        <w:r w:rsidR="00E33991">
          <w:rPr>
            <w:noProof/>
            <w:webHidden/>
          </w:rPr>
          <w:t>60</w:t>
        </w:r>
        <w:r w:rsidR="00E33991">
          <w:rPr>
            <w:noProof/>
            <w:webHidden/>
          </w:rPr>
          <w:fldChar w:fldCharType="end"/>
        </w:r>
      </w:hyperlink>
    </w:p>
    <w:p w14:paraId="615FFF6F" w14:textId="77777777" w:rsidR="00E33991" w:rsidRDefault="00AA6AC5">
      <w:pPr>
        <w:pStyle w:val="TOC3"/>
        <w:rPr>
          <w:rFonts w:asciiTheme="minorHAnsi" w:eastAsiaTheme="minorEastAsia" w:hAnsiTheme="minorHAnsi" w:cstheme="minorBidi"/>
          <w:iCs w:val="0"/>
          <w:caps w:val="0"/>
          <w:noProof/>
          <w:sz w:val="22"/>
          <w:szCs w:val="22"/>
        </w:rPr>
      </w:pPr>
      <w:hyperlink w:anchor="_Toc498007791" w:history="1">
        <w:r w:rsidR="00E33991" w:rsidRPr="00866DBF">
          <w:rPr>
            <w:rStyle w:val="Hyperlink"/>
            <w:rFonts w:eastAsia="MS Mincho"/>
            <w:noProof/>
            <w14:scene3d>
              <w14:camera w14:prst="orthographicFront"/>
              <w14:lightRig w14:rig="threePt" w14:dir="t">
                <w14:rot w14:lat="0" w14:lon="0" w14:rev="0"/>
              </w14:lightRig>
            </w14:scene3d>
          </w:rPr>
          <w:t>5.17.2</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INSURANCE - PROFESSIONAL LIABILITY INSURANCE</w:t>
        </w:r>
        <w:r w:rsidR="00E33991">
          <w:rPr>
            <w:noProof/>
            <w:webHidden/>
          </w:rPr>
          <w:tab/>
        </w:r>
        <w:r w:rsidR="00E33991">
          <w:rPr>
            <w:noProof/>
            <w:webHidden/>
          </w:rPr>
          <w:fldChar w:fldCharType="begin"/>
        </w:r>
        <w:r w:rsidR="00E33991">
          <w:rPr>
            <w:noProof/>
            <w:webHidden/>
          </w:rPr>
          <w:instrText xml:space="preserve"> PAGEREF _Toc498007791 \h </w:instrText>
        </w:r>
        <w:r w:rsidR="00E33991">
          <w:rPr>
            <w:noProof/>
            <w:webHidden/>
          </w:rPr>
        </w:r>
        <w:r w:rsidR="00E33991">
          <w:rPr>
            <w:noProof/>
            <w:webHidden/>
          </w:rPr>
          <w:fldChar w:fldCharType="separate"/>
        </w:r>
        <w:r w:rsidR="00E33991">
          <w:rPr>
            <w:noProof/>
            <w:webHidden/>
          </w:rPr>
          <w:t>60</w:t>
        </w:r>
        <w:r w:rsidR="00E33991">
          <w:rPr>
            <w:noProof/>
            <w:webHidden/>
          </w:rPr>
          <w:fldChar w:fldCharType="end"/>
        </w:r>
      </w:hyperlink>
    </w:p>
    <w:p w14:paraId="3AD7254F"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92" w:history="1">
        <w:r w:rsidR="00E33991" w:rsidRPr="00866DBF">
          <w:rPr>
            <w:rStyle w:val="Hyperlink"/>
            <w:noProof/>
            <w14:scene3d>
              <w14:camera w14:prst="orthographicFront"/>
              <w14:lightRig w14:rig="threePt" w14:dir="t">
                <w14:rot w14:lat="0" w14:lon="0" w14:rev="0"/>
              </w14:lightRig>
            </w14:scene3d>
          </w:rPr>
          <w:t>5.18</w:t>
        </w:r>
        <w:r w:rsidR="00E33991">
          <w:rPr>
            <w:rFonts w:asciiTheme="minorHAnsi" w:eastAsiaTheme="minorEastAsia" w:hAnsiTheme="minorHAnsi" w:cstheme="minorBidi"/>
            <w:caps w:val="0"/>
            <w:noProof/>
            <w:sz w:val="22"/>
            <w:szCs w:val="22"/>
          </w:rPr>
          <w:tab/>
        </w:r>
        <w:r w:rsidR="00E33991" w:rsidRPr="00866DBF">
          <w:rPr>
            <w:rStyle w:val="Hyperlink"/>
            <w:noProof/>
          </w:rPr>
          <w:t>ACCESSIBILITY COMPLIANCE</w:t>
        </w:r>
        <w:r w:rsidR="00E33991">
          <w:rPr>
            <w:noProof/>
            <w:webHidden/>
          </w:rPr>
          <w:tab/>
        </w:r>
        <w:r w:rsidR="00E33991">
          <w:rPr>
            <w:noProof/>
            <w:webHidden/>
          </w:rPr>
          <w:fldChar w:fldCharType="begin"/>
        </w:r>
        <w:r w:rsidR="00E33991">
          <w:rPr>
            <w:noProof/>
            <w:webHidden/>
          </w:rPr>
          <w:instrText xml:space="preserve"> PAGEREF _Toc498007792 \h </w:instrText>
        </w:r>
        <w:r w:rsidR="00E33991">
          <w:rPr>
            <w:noProof/>
            <w:webHidden/>
          </w:rPr>
        </w:r>
        <w:r w:rsidR="00E33991">
          <w:rPr>
            <w:noProof/>
            <w:webHidden/>
          </w:rPr>
          <w:fldChar w:fldCharType="separate"/>
        </w:r>
        <w:r w:rsidR="00E33991">
          <w:rPr>
            <w:noProof/>
            <w:webHidden/>
          </w:rPr>
          <w:t>61</w:t>
        </w:r>
        <w:r w:rsidR="00E33991">
          <w:rPr>
            <w:noProof/>
            <w:webHidden/>
          </w:rPr>
          <w:fldChar w:fldCharType="end"/>
        </w:r>
      </w:hyperlink>
    </w:p>
    <w:p w14:paraId="6ABF1553"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93" w:history="1">
        <w:r w:rsidR="00E33991" w:rsidRPr="00866DBF">
          <w:rPr>
            <w:rStyle w:val="Hyperlink"/>
            <w:noProof/>
            <w14:scene3d>
              <w14:camera w14:prst="orthographicFront"/>
              <w14:lightRig w14:rig="threePt" w14:dir="t">
                <w14:rot w14:lat="0" w14:lon="0" w14:rev="0"/>
              </w14:lightRig>
            </w14:scene3d>
          </w:rPr>
          <w:t>5.19</w:t>
        </w:r>
        <w:r w:rsidR="00E33991">
          <w:rPr>
            <w:rFonts w:asciiTheme="minorHAnsi" w:eastAsiaTheme="minorEastAsia" w:hAnsiTheme="minorHAnsi" w:cstheme="minorBidi"/>
            <w:caps w:val="0"/>
            <w:noProof/>
            <w:sz w:val="22"/>
            <w:szCs w:val="22"/>
          </w:rPr>
          <w:tab/>
        </w:r>
        <w:r w:rsidR="00E33991" w:rsidRPr="00866DBF">
          <w:rPr>
            <w:rStyle w:val="Hyperlink"/>
            <w:noProof/>
          </w:rPr>
          <w:t>BLANKET P.O. {CONTRACT} ACTIVITY REPORT</w:t>
        </w:r>
        <w:r w:rsidR="00E33991">
          <w:rPr>
            <w:noProof/>
            <w:webHidden/>
          </w:rPr>
          <w:tab/>
        </w:r>
        <w:r w:rsidR="00E33991">
          <w:rPr>
            <w:noProof/>
            <w:webHidden/>
          </w:rPr>
          <w:fldChar w:fldCharType="begin"/>
        </w:r>
        <w:r w:rsidR="00E33991">
          <w:rPr>
            <w:noProof/>
            <w:webHidden/>
          </w:rPr>
          <w:instrText xml:space="preserve"> PAGEREF _Toc498007793 \h </w:instrText>
        </w:r>
        <w:r w:rsidR="00E33991">
          <w:rPr>
            <w:noProof/>
            <w:webHidden/>
          </w:rPr>
        </w:r>
        <w:r w:rsidR="00E33991">
          <w:rPr>
            <w:noProof/>
            <w:webHidden/>
          </w:rPr>
          <w:fldChar w:fldCharType="separate"/>
        </w:r>
        <w:r w:rsidR="00E33991">
          <w:rPr>
            <w:noProof/>
            <w:webHidden/>
          </w:rPr>
          <w:t>61</w:t>
        </w:r>
        <w:r w:rsidR="00E33991">
          <w:rPr>
            <w:noProof/>
            <w:webHidden/>
          </w:rPr>
          <w:fldChar w:fldCharType="end"/>
        </w:r>
      </w:hyperlink>
    </w:p>
    <w:p w14:paraId="3FA1F1E3"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94" w:history="1">
        <w:r w:rsidR="00E33991" w:rsidRPr="00866DBF">
          <w:rPr>
            <w:rStyle w:val="Hyperlink"/>
            <w:noProof/>
            <w14:scene3d>
              <w14:camera w14:prst="orthographicFront"/>
              <w14:lightRig w14:rig="threePt" w14:dir="t">
                <w14:rot w14:lat="0" w14:lon="0" w14:rev="0"/>
              </w14:lightRig>
            </w14:scene3d>
          </w:rPr>
          <w:t>5.20</w:t>
        </w:r>
        <w:r w:rsidR="00E33991">
          <w:rPr>
            <w:rFonts w:asciiTheme="minorHAnsi" w:eastAsiaTheme="minorEastAsia" w:hAnsiTheme="minorHAnsi" w:cstheme="minorBidi"/>
            <w:caps w:val="0"/>
            <w:noProof/>
            <w:sz w:val="22"/>
            <w:szCs w:val="22"/>
          </w:rPr>
          <w:tab/>
        </w:r>
        <w:r w:rsidR="00E33991" w:rsidRPr="00866DBF">
          <w:rPr>
            <w:rStyle w:val="Hyperlink"/>
            <w:noProof/>
          </w:rPr>
          <w:t>ELECTRONIC PAYMENTS</w:t>
        </w:r>
        <w:r w:rsidR="00E33991">
          <w:rPr>
            <w:noProof/>
            <w:webHidden/>
          </w:rPr>
          <w:tab/>
        </w:r>
        <w:r w:rsidR="00E33991">
          <w:rPr>
            <w:noProof/>
            <w:webHidden/>
          </w:rPr>
          <w:fldChar w:fldCharType="begin"/>
        </w:r>
        <w:r w:rsidR="00E33991">
          <w:rPr>
            <w:noProof/>
            <w:webHidden/>
          </w:rPr>
          <w:instrText xml:space="preserve"> PAGEREF _Toc498007794 \h </w:instrText>
        </w:r>
        <w:r w:rsidR="00E33991">
          <w:rPr>
            <w:noProof/>
            <w:webHidden/>
          </w:rPr>
        </w:r>
        <w:r w:rsidR="00E33991">
          <w:rPr>
            <w:noProof/>
            <w:webHidden/>
          </w:rPr>
          <w:fldChar w:fldCharType="separate"/>
        </w:r>
        <w:r w:rsidR="00E33991">
          <w:rPr>
            <w:noProof/>
            <w:webHidden/>
          </w:rPr>
          <w:t>61</w:t>
        </w:r>
        <w:r w:rsidR="00E33991">
          <w:rPr>
            <w:noProof/>
            <w:webHidden/>
          </w:rPr>
          <w:fldChar w:fldCharType="end"/>
        </w:r>
      </w:hyperlink>
    </w:p>
    <w:p w14:paraId="42C9580C"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795" w:history="1">
        <w:r w:rsidR="00E33991" w:rsidRPr="00866DBF">
          <w:rPr>
            <w:rStyle w:val="Hyperlink"/>
            <w:noProof/>
            <w14:scene3d>
              <w14:camera w14:prst="orthographicFront"/>
              <w14:lightRig w14:rig="threePt" w14:dir="t">
                <w14:rot w14:lat="0" w14:lon="0" w14:rev="0"/>
              </w14:lightRig>
            </w14:scene3d>
          </w:rPr>
          <w:t>5.21</w:t>
        </w:r>
        <w:r w:rsidR="00E33991">
          <w:rPr>
            <w:rFonts w:asciiTheme="minorHAnsi" w:eastAsiaTheme="minorEastAsia" w:hAnsiTheme="minorHAnsi" w:cstheme="minorBidi"/>
            <w:caps w:val="0"/>
            <w:noProof/>
            <w:sz w:val="22"/>
            <w:szCs w:val="22"/>
          </w:rPr>
          <w:tab/>
        </w:r>
        <w:r w:rsidR="00E33991" w:rsidRPr="00866DBF">
          <w:rPr>
            <w:rStyle w:val="Hyperlink"/>
            <w:noProof/>
          </w:rPr>
          <w:t>PROGRAM EFFICIENCY ASSESSMENT FOR STATE USING AGENCIES</w:t>
        </w:r>
        <w:r w:rsidR="00E33991">
          <w:rPr>
            <w:noProof/>
            <w:webHidden/>
          </w:rPr>
          <w:tab/>
        </w:r>
        <w:r w:rsidR="00E33991">
          <w:rPr>
            <w:noProof/>
            <w:webHidden/>
          </w:rPr>
          <w:fldChar w:fldCharType="begin"/>
        </w:r>
        <w:r w:rsidR="00E33991">
          <w:rPr>
            <w:noProof/>
            <w:webHidden/>
          </w:rPr>
          <w:instrText xml:space="preserve"> PAGEREF _Toc498007795 \h </w:instrText>
        </w:r>
        <w:r w:rsidR="00E33991">
          <w:rPr>
            <w:noProof/>
            <w:webHidden/>
          </w:rPr>
        </w:r>
        <w:r w:rsidR="00E33991">
          <w:rPr>
            <w:noProof/>
            <w:webHidden/>
          </w:rPr>
          <w:fldChar w:fldCharType="separate"/>
        </w:r>
        <w:r w:rsidR="00E33991">
          <w:rPr>
            <w:noProof/>
            <w:webHidden/>
          </w:rPr>
          <w:t>62</w:t>
        </w:r>
        <w:r w:rsidR="00E33991">
          <w:rPr>
            <w:noProof/>
            <w:webHidden/>
          </w:rPr>
          <w:fldChar w:fldCharType="end"/>
        </w:r>
      </w:hyperlink>
    </w:p>
    <w:p w14:paraId="4143A23F" w14:textId="77777777" w:rsidR="00E33991" w:rsidRDefault="00AA6AC5">
      <w:pPr>
        <w:pStyle w:val="TOC1"/>
        <w:tabs>
          <w:tab w:val="left" w:pos="475"/>
        </w:tabs>
        <w:rPr>
          <w:rFonts w:asciiTheme="minorHAnsi" w:eastAsiaTheme="minorEastAsia" w:hAnsiTheme="minorHAnsi" w:cstheme="minorBidi"/>
          <w:b w:val="0"/>
          <w:bCs w:val="0"/>
          <w:caps w:val="0"/>
          <w:noProof/>
          <w:sz w:val="22"/>
          <w:szCs w:val="22"/>
        </w:rPr>
      </w:pPr>
      <w:hyperlink w:anchor="_Toc498007796" w:history="1">
        <w:r w:rsidR="00E33991" w:rsidRPr="00866DBF">
          <w:rPr>
            <w:rStyle w:val="Hyperlink"/>
            <w:noProof/>
            <w14:scene3d>
              <w14:camera w14:prst="orthographicFront"/>
              <w14:lightRig w14:rig="threePt" w14:dir="t">
                <w14:rot w14:lat="0" w14:lon="0" w14:rev="0"/>
              </w14:lightRig>
            </w14:scene3d>
          </w:rPr>
          <w:t>6.0</w:t>
        </w:r>
        <w:r w:rsidR="00E33991">
          <w:rPr>
            <w:rFonts w:asciiTheme="minorHAnsi" w:eastAsiaTheme="minorEastAsia" w:hAnsiTheme="minorHAnsi" w:cstheme="minorBidi"/>
            <w:b w:val="0"/>
            <w:bCs w:val="0"/>
            <w:caps w:val="0"/>
            <w:noProof/>
            <w:sz w:val="22"/>
            <w:szCs w:val="22"/>
          </w:rPr>
          <w:tab/>
        </w:r>
        <w:r w:rsidR="00E33991" w:rsidRPr="00866DBF">
          <w:rPr>
            <w:rStyle w:val="Hyperlink"/>
            <w:noProof/>
          </w:rPr>
          <w:t>QUOTE {PROPOSAL} EVALUATION</w:t>
        </w:r>
        <w:r w:rsidR="00E33991">
          <w:rPr>
            <w:noProof/>
            <w:webHidden/>
          </w:rPr>
          <w:tab/>
        </w:r>
        <w:r w:rsidR="00E33991">
          <w:rPr>
            <w:noProof/>
            <w:webHidden/>
          </w:rPr>
          <w:fldChar w:fldCharType="begin"/>
        </w:r>
        <w:r w:rsidR="00E33991">
          <w:rPr>
            <w:noProof/>
            <w:webHidden/>
          </w:rPr>
          <w:instrText xml:space="preserve"> PAGEREF _Toc498007796 \h </w:instrText>
        </w:r>
        <w:r w:rsidR="00E33991">
          <w:rPr>
            <w:noProof/>
            <w:webHidden/>
          </w:rPr>
        </w:r>
        <w:r w:rsidR="00E33991">
          <w:rPr>
            <w:noProof/>
            <w:webHidden/>
          </w:rPr>
          <w:fldChar w:fldCharType="separate"/>
        </w:r>
        <w:r w:rsidR="00E33991">
          <w:rPr>
            <w:noProof/>
            <w:webHidden/>
          </w:rPr>
          <w:t>63</w:t>
        </w:r>
        <w:r w:rsidR="00E33991">
          <w:rPr>
            <w:noProof/>
            <w:webHidden/>
          </w:rPr>
          <w:fldChar w:fldCharType="end"/>
        </w:r>
      </w:hyperlink>
    </w:p>
    <w:p w14:paraId="5AB41537"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97" w:history="1">
        <w:r w:rsidR="00E33991" w:rsidRPr="00866DBF">
          <w:rPr>
            <w:rStyle w:val="Hyperlink"/>
            <w:noProof/>
            <w14:scene3d>
              <w14:camera w14:prst="orthographicFront"/>
              <w14:lightRig w14:rig="threePt" w14:dir="t">
                <w14:rot w14:lat="0" w14:lon="0" w14:rev="0"/>
              </w14:lightRig>
            </w14:scene3d>
          </w:rPr>
          <w:t>6.1</w:t>
        </w:r>
        <w:r w:rsidR="00E33991">
          <w:rPr>
            <w:rFonts w:asciiTheme="minorHAnsi" w:eastAsiaTheme="minorEastAsia" w:hAnsiTheme="minorHAnsi" w:cstheme="minorBidi"/>
            <w:caps w:val="0"/>
            <w:noProof/>
            <w:sz w:val="22"/>
            <w:szCs w:val="22"/>
          </w:rPr>
          <w:tab/>
        </w:r>
        <w:r w:rsidR="00E33991" w:rsidRPr="00866DBF">
          <w:rPr>
            <w:rStyle w:val="Hyperlink"/>
            <w:noProof/>
          </w:rPr>
          <w:t>RIGHT TO WAIVE</w:t>
        </w:r>
        <w:r w:rsidR="00E33991">
          <w:rPr>
            <w:noProof/>
            <w:webHidden/>
          </w:rPr>
          <w:tab/>
        </w:r>
        <w:r w:rsidR="00E33991">
          <w:rPr>
            <w:noProof/>
            <w:webHidden/>
          </w:rPr>
          <w:fldChar w:fldCharType="begin"/>
        </w:r>
        <w:r w:rsidR="00E33991">
          <w:rPr>
            <w:noProof/>
            <w:webHidden/>
          </w:rPr>
          <w:instrText xml:space="preserve"> PAGEREF _Toc498007797 \h </w:instrText>
        </w:r>
        <w:r w:rsidR="00E33991">
          <w:rPr>
            <w:noProof/>
            <w:webHidden/>
          </w:rPr>
        </w:r>
        <w:r w:rsidR="00E33991">
          <w:rPr>
            <w:noProof/>
            <w:webHidden/>
          </w:rPr>
          <w:fldChar w:fldCharType="separate"/>
        </w:r>
        <w:r w:rsidR="00E33991">
          <w:rPr>
            <w:noProof/>
            <w:webHidden/>
          </w:rPr>
          <w:t>63</w:t>
        </w:r>
        <w:r w:rsidR="00E33991">
          <w:rPr>
            <w:noProof/>
            <w:webHidden/>
          </w:rPr>
          <w:fldChar w:fldCharType="end"/>
        </w:r>
      </w:hyperlink>
    </w:p>
    <w:p w14:paraId="499EC003"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98" w:history="1">
        <w:r w:rsidR="00E33991" w:rsidRPr="00866DBF">
          <w:rPr>
            <w:rStyle w:val="Hyperlink"/>
            <w:noProof/>
            <w14:scene3d>
              <w14:camera w14:prst="orthographicFront"/>
              <w14:lightRig w14:rig="threePt" w14:dir="t">
                <w14:rot w14:lat="0" w14:lon="0" w14:rev="0"/>
              </w14:lightRig>
            </w14:scene3d>
          </w:rPr>
          <w:t>6.2</w:t>
        </w:r>
        <w:r w:rsidR="00E33991">
          <w:rPr>
            <w:rFonts w:asciiTheme="minorHAnsi" w:eastAsiaTheme="minorEastAsia" w:hAnsiTheme="minorHAnsi" w:cstheme="minorBidi"/>
            <w:caps w:val="0"/>
            <w:noProof/>
            <w:sz w:val="22"/>
            <w:szCs w:val="22"/>
          </w:rPr>
          <w:tab/>
        </w:r>
        <w:r w:rsidR="00E33991" w:rsidRPr="00866DBF">
          <w:rPr>
            <w:rStyle w:val="Hyperlink"/>
            <w:noProof/>
          </w:rPr>
          <w:t>DIRECTOR’S RIGHT OF FINAL Quote {Proposal} ACCEPTANCE</w:t>
        </w:r>
        <w:r w:rsidR="00E33991">
          <w:rPr>
            <w:noProof/>
            <w:webHidden/>
          </w:rPr>
          <w:tab/>
        </w:r>
        <w:r w:rsidR="00E33991">
          <w:rPr>
            <w:noProof/>
            <w:webHidden/>
          </w:rPr>
          <w:fldChar w:fldCharType="begin"/>
        </w:r>
        <w:r w:rsidR="00E33991">
          <w:rPr>
            <w:noProof/>
            <w:webHidden/>
          </w:rPr>
          <w:instrText xml:space="preserve"> PAGEREF _Toc498007798 \h </w:instrText>
        </w:r>
        <w:r w:rsidR="00E33991">
          <w:rPr>
            <w:noProof/>
            <w:webHidden/>
          </w:rPr>
        </w:r>
        <w:r w:rsidR="00E33991">
          <w:rPr>
            <w:noProof/>
            <w:webHidden/>
          </w:rPr>
          <w:fldChar w:fldCharType="separate"/>
        </w:r>
        <w:r w:rsidR="00E33991">
          <w:rPr>
            <w:noProof/>
            <w:webHidden/>
          </w:rPr>
          <w:t>63</w:t>
        </w:r>
        <w:r w:rsidR="00E33991">
          <w:rPr>
            <w:noProof/>
            <w:webHidden/>
          </w:rPr>
          <w:fldChar w:fldCharType="end"/>
        </w:r>
      </w:hyperlink>
    </w:p>
    <w:p w14:paraId="6A39158B"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799" w:history="1">
        <w:r w:rsidR="00E33991" w:rsidRPr="00866DBF">
          <w:rPr>
            <w:rStyle w:val="Hyperlink"/>
            <w:noProof/>
            <w14:scene3d>
              <w14:camera w14:prst="orthographicFront"/>
              <w14:lightRig w14:rig="threePt" w14:dir="t">
                <w14:rot w14:lat="0" w14:lon="0" w14:rev="0"/>
              </w14:lightRig>
            </w14:scene3d>
          </w:rPr>
          <w:t>6.3</w:t>
        </w:r>
        <w:r w:rsidR="00E33991">
          <w:rPr>
            <w:rFonts w:asciiTheme="minorHAnsi" w:eastAsiaTheme="minorEastAsia" w:hAnsiTheme="minorHAnsi" w:cstheme="minorBidi"/>
            <w:caps w:val="0"/>
            <w:noProof/>
            <w:sz w:val="22"/>
            <w:szCs w:val="22"/>
          </w:rPr>
          <w:tab/>
        </w:r>
        <w:r w:rsidR="00E33991" w:rsidRPr="00866DBF">
          <w:rPr>
            <w:rStyle w:val="Hyperlink"/>
            <w:noProof/>
          </w:rPr>
          <w:t>STATE'S RIGHT TO INSPECT VENDOR (BIDDER) FACILITIES</w:t>
        </w:r>
        <w:r w:rsidR="00E33991">
          <w:rPr>
            <w:noProof/>
            <w:webHidden/>
          </w:rPr>
          <w:tab/>
        </w:r>
        <w:r w:rsidR="00E33991">
          <w:rPr>
            <w:noProof/>
            <w:webHidden/>
          </w:rPr>
          <w:fldChar w:fldCharType="begin"/>
        </w:r>
        <w:r w:rsidR="00E33991">
          <w:rPr>
            <w:noProof/>
            <w:webHidden/>
          </w:rPr>
          <w:instrText xml:space="preserve"> PAGEREF _Toc498007799 \h </w:instrText>
        </w:r>
        <w:r w:rsidR="00E33991">
          <w:rPr>
            <w:noProof/>
            <w:webHidden/>
          </w:rPr>
        </w:r>
        <w:r w:rsidR="00E33991">
          <w:rPr>
            <w:noProof/>
            <w:webHidden/>
          </w:rPr>
          <w:fldChar w:fldCharType="separate"/>
        </w:r>
        <w:r w:rsidR="00E33991">
          <w:rPr>
            <w:noProof/>
            <w:webHidden/>
          </w:rPr>
          <w:t>63</w:t>
        </w:r>
        <w:r w:rsidR="00E33991">
          <w:rPr>
            <w:noProof/>
            <w:webHidden/>
          </w:rPr>
          <w:fldChar w:fldCharType="end"/>
        </w:r>
      </w:hyperlink>
    </w:p>
    <w:p w14:paraId="2AFC6943"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800" w:history="1">
        <w:r w:rsidR="00E33991" w:rsidRPr="00866DBF">
          <w:rPr>
            <w:rStyle w:val="Hyperlink"/>
            <w:noProof/>
            <w14:scene3d>
              <w14:camera w14:prst="orthographicFront"/>
              <w14:lightRig w14:rig="threePt" w14:dir="t">
                <w14:rot w14:lat="0" w14:lon="0" w14:rev="0"/>
              </w14:lightRig>
            </w14:scene3d>
          </w:rPr>
          <w:t>6.4</w:t>
        </w:r>
        <w:r w:rsidR="00E33991">
          <w:rPr>
            <w:rFonts w:asciiTheme="minorHAnsi" w:eastAsiaTheme="minorEastAsia" w:hAnsiTheme="minorHAnsi" w:cstheme="minorBidi"/>
            <w:caps w:val="0"/>
            <w:noProof/>
            <w:sz w:val="22"/>
            <w:szCs w:val="22"/>
          </w:rPr>
          <w:tab/>
        </w:r>
        <w:r w:rsidR="00E33991" w:rsidRPr="00866DBF">
          <w:rPr>
            <w:rStyle w:val="Hyperlink"/>
            <w:noProof/>
          </w:rPr>
          <w:t>Clarification of Quote {Proposal} / STATE'S RIGHT TO REQUEST FURTHER INFORMATION</w:t>
        </w:r>
        <w:r w:rsidR="00E33991">
          <w:rPr>
            <w:noProof/>
            <w:webHidden/>
          </w:rPr>
          <w:tab/>
        </w:r>
        <w:r w:rsidR="00E33991">
          <w:rPr>
            <w:noProof/>
            <w:webHidden/>
          </w:rPr>
          <w:fldChar w:fldCharType="begin"/>
        </w:r>
        <w:r w:rsidR="00E33991">
          <w:rPr>
            <w:noProof/>
            <w:webHidden/>
          </w:rPr>
          <w:instrText xml:space="preserve"> PAGEREF _Toc498007800 \h </w:instrText>
        </w:r>
        <w:r w:rsidR="00E33991">
          <w:rPr>
            <w:noProof/>
            <w:webHidden/>
          </w:rPr>
        </w:r>
        <w:r w:rsidR="00E33991">
          <w:rPr>
            <w:noProof/>
            <w:webHidden/>
          </w:rPr>
          <w:fldChar w:fldCharType="separate"/>
        </w:r>
        <w:r w:rsidR="00E33991">
          <w:rPr>
            <w:noProof/>
            <w:webHidden/>
          </w:rPr>
          <w:t>63</w:t>
        </w:r>
        <w:r w:rsidR="00E33991">
          <w:rPr>
            <w:noProof/>
            <w:webHidden/>
          </w:rPr>
          <w:fldChar w:fldCharType="end"/>
        </w:r>
      </w:hyperlink>
    </w:p>
    <w:p w14:paraId="305EFB2B"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801" w:history="1">
        <w:r w:rsidR="00E33991" w:rsidRPr="00866DBF">
          <w:rPr>
            <w:rStyle w:val="Hyperlink"/>
            <w:noProof/>
            <w14:scene3d>
              <w14:camera w14:prst="orthographicFront"/>
              <w14:lightRig w14:rig="threePt" w14:dir="t">
                <w14:rot w14:lat="0" w14:lon="0" w14:rev="0"/>
              </w14:lightRig>
            </w14:scene3d>
          </w:rPr>
          <w:t>6.5</w:t>
        </w:r>
        <w:r w:rsidR="00E33991">
          <w:rPr>
            <w:rFonts w:asciiTheme="minorHAnsi" w:eastAsiaTheme="minorEastAsia" w:hAnsiTheme="minorHAnsi" w:cstheme="minorBidi"/>
            <w:caps w:val="0"/>
            <w:noProof/>
            <w:sz w:val="22"/>
            <w:szCs w:val="22"/>
          </w:rPr>
          <w:tab/>
        </w:r>
        <w:r w:rsidR="00E33991" w:rsidRPr="00866DBF">
          <w:rPr>
            <w:rStyle w:val="Hyperlink"/>
            <w:noProof/>
          </w:rPr>
          <w:t>QUOTE {PROPOSAL} EVALUATION COMMITTEE</w:t>
        </w:r>
        <w:r w:rsidR="00E33991">
          <w:rPr>
            <w:noProof/>
            <w:webHidden/>
          </w:rPr>
          <w:tab/>
        </w:r>
        <w:r w:rsidR="00E33991">
          <w:rPr>
            <w:noProof/>
            <w:webHidden/>
          </w:rPr>
          <w:fldChar w:fldCharType="begin"/>
        </w:r>
        <w:r w:rsidR="00E33991">
          <w:rPr>
            <w:noProof/>
            <w:webHidden/>
          </w:rPr>
          <w:instrText xml:space="preserve"> PAGEREF _Toc498007801 \h </w:instrText>
        </w:r>
        <w:r w:rsidR="00E33991">
          <w:rPr>
            <w:noProof/>
            <w:webHidden/>
          </w:rPr>
        </w:r>
        <w:r w:rsidR="00E33991">
          <w:rPr>
            <w:noProof/>
            <w:webHidden/>
          </w:rPr>
          <w:fldChar w:fldCharType="separate"/>
        </w:r>
        <w:r w:rsidR="00E33991">
          <w:rPr>
            <w:noProof/>
            <w:webHidden/>
          </w:rPr>
          <w:t>63</w:t>
        </w:r>
        <w:r w:rsidR="00E33991">
          <w:rPr>
            <w:noProof/>
            <w:webHidden/>
          </w:rPr>
          <w:fldChar w:fldCharType="end"/>
        </w:r>
      </w:hyperlink>
    </w:p>
    <w:p w14:paraId="46D67391"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802" w:history="1">
        <w:r w:rsidR="00E33991" w:rsidRPr="00866DBF">
          <w:rPr>
            <w:rStyle w:val="Hyperlink"/>
            <w:noProof/>
            <w14:scene3d>
              <w14:camera w14:prst="orthographicFront"/>
              <w14:lightRig w14:rig="threePt" w14:dir="t">
                <w14:rot w14:lat="0" w14:lon="0" w14:rev="0"/>
              </w14:lightRig>
            </w14:scene3d>
          </w:rPr>
          <w:t>6.6</w:t>
        </w:r>
        <w:r w:rsidR="00E33991">
          <w:rPr>
            <w:rFonts w:asciiTheme="minorHAnsi" w:eastAsiaTheme="minorEastAsia" w:hAnsiTheme="minorHAnsi" w:cstheme="minorBidi"/>
            <w:caps w:val="0"/>
            <w:noProof/>
            <w:sz w:val="22"/>
            <w:szCs w:val="22"/>
          </w:rPr>
          <w:tab/>
        </w:r>
        <w:r w:rsidR="00E33991" w:rsidRPr="00866DBF">
          <w:rPr>
            <w:rStyle w:val="Hyperlink"/>
            <w:noProof/>
          </w:rPr>
          <w:t>ORAL PRESENTATION</w:t>
        </w:r>
        <w:r w:rsidR="00E33991">
          <w:rPr>
            <w:noProof/>
            <w:webHidden/>
          </w:rPr>
          <w:tab/>
        </w:r>
        <w:r w:rsidR="00E33991">
          <w:rPr>
            <w:noProof/>
            <w:webHidden/>
          </w:rPr>
          <w:fldChar w:fldCharType="begin"/>
        </w:r>
        <w:r w:rsidR="00E33991">
          <w:rPr>
            <w:noProof/>
            <w:webHidden/>
          </w:rPr>
          <w:instrText xml:space="preserve"> PAGEREF _Toc498007802 \h </w:instrText>
        </w:r>
        <w:r w:rsidR="00E33991">
          <w:rPr>
            <w:noProof/>
            <w:webHidden/>
          </w:rPr>
        </w:r>
        <w:r w:rsidR="00E33991">
          <w:rPr>
            <w:noProof/>
            <w:webHidden/>
          </w:rPr>
          <w:fldChar w:fldCharType="separate"/>
        </w:r>
        <w:r w:rsidR="00E33991">
          <w:rPr>
            <w:noProof/>
            <w:webHidden/>
          </w:rPr>
          <w:t>64</w:t>
        </w:r>
        <w:r w:rsidR="00E33991">
          <w:rPr>
            <w:noProof/>
            <w:webHidden/>
          </w:rPr>
          <w:fldChar w:fldCharType="end"/>
        </w:r>
      </w:hyperlink>
    </w:p>
    <w:p w14:paraId="2C1C5E70"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803" w:history="1">
        <w:r w:rsidR="00E33991" w:rsidRPr="00866DBF">
          <w:rPr>
            <w:rStyle w:val="Hyperlink"/>
            <w:noProof/>
            <w14:scene3d>
              <w14:camera w14:prst="orthographicFront"/>
              <w14:lightRig w14:rig="threePt" w14:dir="t">
                <w14:rot w14:lat="0" w14:lon="0" w14:rev="0"/>
              </w14:lightRig>
            </w14:scene3d>
          </w:rPr>
          <w:t>6.7</w:t>
        </w:r>
        <w:r w:rsidR="00E33991">
          <w:rPr>
            <w:rFonts w:asciiTheme="minorHAnsi" w:eastAsiaTheme="minorEastAsia" w:hAnsiTheme="minorHAnsi" w:cstheme="minorBidi"/>
            <w:caps w:val="0"/>
            <w:noProof/>
            <w:sz w:val="22"/>
            <w:szCs w:val="22"/>
          </w:rPr>
          <w:tab/>
        </w:r>
        <w:r w:rsidR="00E33991" w:rsidRPr="00866DBF">
          <w:rPr>
            <w:rStyle w:val="Hyperlink"/>
            <w:noProof/>
          </w:rPr>
          <w:t>EVALUATION CRITERIA</w:t>
        </w:r>
        <w:r w:rsidR="00E33991">
          <w:rPr>
            <w:noProof/>
            <w:webHidden/>
          </w:rPr>
          <w:tab/>
        </w:r>
        <w:r w:rsidR="00E33991">
          <w:rPr>
            <w:noProof/>
            <w:webHidden/>
          </w:rPr>
          <w:fldChar w:fldCharType="begin"/>
        </w:r>
        <w:r w:rsidR="00E33991">
          <w:rPr>
            <w:noProof/>
            <w:webHidden/>
          </w:rPr>
          <w:instrText xml:space="preserve"> PAGEREF _Toc498007803 \h </w:instrText>
        </w:r>
        <w:r w:rsidR="00E33991">
          <w:rPr>
            <w:noProof/>
            <w:webHidden/>
          </w:rPr>
        </w:r>
        <w:r w:rsidR="00E33991">
          <w:rPr>
            <w:noProof/>
            <w:webHidden/>
          </w:rPr>
          <w:fldChar w:fldCharType="separate"/>
        </w:r>
        <w:r w:rsidR="00E33991">
          <w:rPr>
            <w:noProof/>
            <w:webHidden/>
          </w:rPr>
          <w:t>64</w:t>
        </w:r>
        <w:r w:rsidR="00E33991">
          <w:rPr>
            <w:noProof/>
            <w:webHidden/>
          </w:rPr>
          <w:fldChar w:fldCharType="end"/>
        </w:r>
      </w:hyperlink>
    </w:p>
    <w:p w14:paraId="575FC395" w14:textId="77777777" w:rsidR="00E33991" w:rsidRDefault="00AA6AC5">
      <w:pPr>
        <w:pStyle w:val="TOC3"/>
        <w:rPr>
          <w:rFonts w:asciiTheme="minorHAnsi" w:eastAsiaTheme="minorEastAsia" w:hAnsiTheme="minorHAnsi" w:cstheme="minorBidi"/>
          <w:iCs w:val="0"/>
          <w:caps w:val="0"/>
          <w:noProof/>
          <w:sz w:val="22"/>
          <w:szCs w:val="22"/>
        </w:rPr>
      </w:pPr>
      <w:hyperlink w:anchor="_Toc498007804" w:history="1">
        <w:r w:rsidR="00E33991" w:rsidRPr="00866DBF">
          <w:rPr>
            <w:rStyle w:val="Hyperlink"/>
            <w:rFonts w:eastAsia="MS Mincho"/>
            <w:noProof/>
            <w14:scene3d>
              <w14:camera w14:prst="orthographicFront"/>
              <w14:lightRig w14:rig="threePt" w14:dir="t">
                <w14:rot w14:lat="0" w14:lon="0" w14:rev="0"/>
              </w14:lightRig>
            </w14:scene3d>
          </w:rPr>
          <w:t>6.7.1</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EVALUATION CRITERIA</w:t>
        </w:r>
        <w:r w:rsidR="00E33991">
          <w:rPr>
            <w:noProof/>
            <w:webHidden/>
          </w:rPr>
          <w:tab/>
        </w:r>
        <w:r w:rsidR="00E33991">
          <w:rPr>
            <w:noProof/>
            <w:webHidden/>
          </w:rPr>
          <w:fldChar w:fldCharType="begin"/>
        </w:r>
        <w:r w:rsidR="00E33991">
          <w:rPr>
            <w:noProof/>
            <w:webHidden/>
          </w:rPr>
          <w:instrText xml:space="preserve"> PAGEREF _Toc498007804 \h </w:instrText>
        </w:r>
        <w:r w:rsidR="00E33991">
          <w:rPr>
            <w:noProof/>
            <w:webHidden/>
          </w:rPr>
        </w:r>
        <w:r w:rsidR="00E33991">
          <w:rPr>
            <w:noProof/>
            <w:webHidden/>
          </w:rPr>
          <w:fldChar w:fldCharType="separate"/>
        </w:r>
        <w:r w:rsidR="00E33991">
          <w:rPr>
            <w:noProof/>
            <w:webHidden/>
          </w:rPr>
          <w:t>64</w:t>
        </w:r>
        <w:r w:rsidR="00E33991">
          <w:rPr>
            <w:noProof/>
            <w:webHidden/>
          </w:rPr>
          <w:fldChar w:fldCharType="end"/>
        </w:r>
      </w:hyperlink>
    </w:p>
    <w:p w14:paraId="0FDEFD41" w14:textId="77777777" w:rsidR="00E33991" w:rsidRDefault="00AA6AC5">
      <w:pPr>
        <w:pStyle w:val="TOC3"/>
        <w:rPr>
          <w:rFonts w:asciiTheme="minorHAnsi" w:eastAsiaTheme="minorEastAsia" w:hAnsiTheme="minorHAnsi" w:cstheme="minorBidi"/>
          <w:iCs w:val="0"/>
          <w:caps w:val="0"/>
          <w:noProof/>
          <w:sz w:val="22"/>
          <w:szCs w:val="22"/>
        </w:rPr>
      </w:pPr>
      <w:hyperlink w:anchor="_Toc498007805" w:history="1">
        <w:r w:rsidR="00E33991" w:rsidRPr="00866DBF">
          <w:rPr>
            <w:rStyle w:val="Hyperlink"/>
            <w:rFonts w:eastAsia="MS Mincho"/>
            <w:noProof/>
            <w14:scene3d>
              <w14:camera w14:prst="orthographicFront"/>
              <w14:lightRig w14:rig="threePt" w14:dir="t">
                <w14:rot w14:lat="0" w14:lon="0" w14:rev="0"/>
              </w14:lightRig>
            </w14:scene3d>
          </w:rPr>
          <w:t>6.7.2</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VENDOR’S {BIDDER’S} PRICE SCHEDULE</w:t>
        </w:r>
        <w:r w:rsidR="00E33991">
          <w:rPr>
            <w:noProof/>
            <w:webHidden/>
          </w:rPr>
          <w:tab/>
        </w:r>
        <w:r w:rsidR="00E33991">
          <w:rPr>
            <w:noProof/>
            <w:webHidden/>
          </w:rPr>
          <w:fldChar w:fldCharType="begin"/>
        </w:r>
        <w:r w:rsidR="00E33991">
          <w:rPr>
            <w:noProof/>
            <w:webHidden/>
          </w:rPr>
          <w:instrText xml:space="preserve"> PAGEREF _Toc498007805 \h </w:instrText>
        </w:r>
        <w:r w:rsidR="00E33991">
          <w:rPr>
            <w:noProof/>
            <w:webHidden/>
          </w:rPr>
        </w:r>
        <w:r w:rsidR="00E33991">
          <w:rPr>
            <w:noProof/>
            <w:webHidden/>
          </w:rPr>
          <w:fldChar w:fldCharType="separate"/>
        </w:r>
        <w:r w:rsidR="00E33991">
          <w:rPr>
            <w:noProof/>
            <w:webHidden/>
          </w:rPr>
          <w:t>64</w:t>
        </w:r>
        <w:r w:rsidR="00E33991">
          <w:rPr>
            <w:noProof/>
            <w:webHidden/>
          </w:rPr>
          <w:fldChar w:fldCharType="end"/>
        </w:r>
      </w:hyperlink>
    </w:p>
    <w:p w14:paraId="78A65D15" w14:textId="77777777" w:rsidR="00E33991" w:rsidRDefault="00AA6AC5">
      <w:pPr>
        <w:pStyle w:val="TOC3"/>
        <w:rPr>
          <w:rFonts w:asciiTheme="minorHAnsi" w:eastAsiaTheme="minorEastAsia" w:hAnsiTheme="minorHAnsi" w:cstheme="minorBidi"/>
          <w:iCs w:val="0"/>
          <w:caps w:val="0"/>
          <w:noProof/>
          <w:sz w:val="22"/>
          <w:szCs w:val="22"/>
        </w:rPr>
      </w:pPr>
      <w:hyperlink w:anchor="_Toc498007806" w:history="1">
        <w:r w:rsidR="00E33991" w:rsidRPr="00866DBF">
          <w:rPr>
            <w:rStyle w:val="Hyperlink"/>
            <w:rFonts w:eastAsia="MS Mincho"/>
            <w:noProof/>
            <w14:scene3d>
              <w14:camera w14:prst="orthographicFront"/>
              <w14:lightRig w14:rig="threePt" w14:dir="t">
                <w14:rot w14:lat="0" w14:lon="0" w14:rev="0"/>
              </w14:lightRig>
            </w14:scene3d>
          </w:rPr>
          <w:t>6.7.3</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QUOTE (PROPOSAL) DISCREPANCIES</w:t>
        </w:r>
        <w:r w:rsidR="00E33991">
          <w:rPr>
            <w:noProof/>
            <w:webHidden/>
          </w:rPr>
          <w:tab/>
        </w:r>
        <w:r w:rsidR="00E33991">
          <w:rPr>
            <w:noProof/>
            <w:webHidden/>
          </w:rPr>
          <w:fldChar w:fldCharType="begin"/>
        </w:r>
        <w:r w:rsidR="00E33991">
          <w:rPr>
            <w:noProof/>
            <w:webHidden/>
          </w:rPr>
          <w:instrText xml:space="preserve"> PAGEREF _Toc498007806 \h </w:instrText>
        </w:r>
        <w:r w:rsidR="00E33991">
          <w:rPr>
            <w:noProof/>
            <w:webHidden/>
          </w:rPr>
        </w:r>
        <w:r w:rsidR="00E33991">
          <w:rPr>
            <w:noProof/>
            <w:webHidden/>
          </w:rPr>
          <w:fldChar w:fldCharType="separate"/>
        </w:r>
        <w:r w:rsidR="00E33991">
          <w:rPr>
            <w:noProof/>
            <w:webHidden/>
          </w:rPr>
          <w:t>64</w:t>
        </w:r>
        <w:r w:rsidR="00E33991">
          <w:rPr>
            <w:noProof/>
            <w:webHidden/>
          </w:rPr>
          <w:fldChar w:fldCharType="end"/>
        </w:r>
      </w:hyperlink>
    </w:p>
    <w:p w14:paraId="214DF0DB" w14:textId="77777777" w:rsidR="00E33991" w:rsidRDefault="00AA6AC5">
      <w:pPr>
        <w:pStyle w:val="TOC3"/>
        <w:rPr>
          <w:rFonts w:asciiTheme="minorHAnsi" w:eastAsiaTheme="minorEastAsia" w:hAnsiTheme="minorHAnsi" w:cstheme="minorBidi"/>
          <w:iCs w:val="0"/>
          <w:caps w:val="0"/>
          <w:noProof/>
          <w:sz w:val="22"/>
          <w:szCs w:val="22"/>
        </w:rPr>
      </w:pPr>
      <w:hyperlink w:anchor="_Toc498007807" w:history="1">
        <w:r w:rsidR="00E33991" w:rsidRPr="00866DBF">
          <w:rPr>
            <w:rStyle w:val="Hyperlink"/>
            <w:rFonts w:eastAsia="MS Mincho"/>
            <w:noProof/>
            <w14:scene3d>
              <w14:camera w14:prst="orthographicFront"/>
              <w14:lightRig w14:rig="threePt" w14:dir="t">
                <w14:rot w14:lat="0" w14:lon="0" w14:rev="0"/>
              </w14:lightRig>
            </w14:scene3d>
          </w:rPr>
          <w:t>6.7.4</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EVALUATION OF THE QUOTES {PROPOSALS}</w:t>
        </w:r>
        <w:r w:rsidR="00E33991">
          <w:rPr>
            <w:noProof/>
            <w:webHidden/>
          </w:rPr>
          <w:tab/>
        </w:r>
        <w:r w:rsidR="00E33991">
          <w:rPr>
            <w:noProof/>
            <w:webHidden/>
          </w:rPr>
          <w:fldChar w:fldCharType="begin"/>
        </w:r>
        <w:r w:rsidR="00E33991">
          <w:rPr>
            <w:noProof/>
            <w:webHidden/>
          </w:rPr>
          <w:instrText xml:space="preserve"> PAGEREF _Toc498007807 \h </w:instrText>
        </w:r>
        <w:r w:rsidR="00E33991">
          <w:rPr>
            <w:noProof/>
            <w:webHidden/>
          </w:rPr>
        </w:r>
        <w:r w:rsidR="00E33991">
          <w:rPr>
            <w:noProof/>
            <w:webHidden/>
          </w:rPr>
          <w:fldChar w:fldCharType="separate"/>
        </w:r>
        <w:r w:rsidR="00E33991">
          <w:rPr>
            <w:noProof/>
            <w:webHidden/>
          </w:rPr>
          <w:t>64</w:t>
        </w:r>
        <w:r w:rsidR="00E33991">
          <w:rPr>
            <w:noProof/>
            <w:webHidden/>
          </w:rPr>
          <w:fldChar w:fldCharType="end"/>
        </w:r>
      </w:hyperlink>
    </w:p>
    <w:p w14:paraId="461DCFB5"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808" w:history="1">
        <w:r w:rsidR="00E33991" w:rsidRPr="00866DBF">
          <w:rPr>
            <w:rStyle w:val="Hyperlink"/>
            <w:noProof/>
            <w14:scene3d>
              <w14:camera w14:prst="orthographicFront"/>
              <w14:lightRig w14:rig="threePt" w14:dir="t">
                <w14:rot w14:lat="0" w14:lon="0" w14:rev="0"/>
              </w14:lightRig>
            </w14:scene3d>
          </w:rPr>
          <w:t>6.8</w:t>
        </w:r>
        <w:r w:rsidR="00E33991">
          <w:rPr>
            <w:rFonts w:asciiTheme="minorHAnsi" w:eastAsiaTheme="minorEastAsia" w:hAnsiTheme="minorHAnsi" w:cstheme="minorBidi"/>
            <w:caps w:val="0"/>
            <w:noProof/>
            <w:sz w:val="22"/>
            <w:szCs w:val="22"/>
          </w:rPr>
          <w:tab/>
        </w:r>
        <w:r w:rsidR="00E33991" w:rsidRPr="00866DBF">
          <w:rPr>
            <w:rStyle w:val="Hyperlink"/>
            <w:noProof/>
          </w:rPr>
          <w:t>NEGOTIATION AND BEST AND FINAL OFFER (BAFO)</w:t>
        </w:r>
        <w:r w:rsidR="00E33991">
          <w:rPr>
            <w:noProof/>
            <w:webHidden/>
          </w:rPr>
          <w:tab/>
        </w:r>
        <w:r w:rsidR="00E33991">
          <w:rPr>
            <w:noProof/>
            <w:webHidden/>
          </w:rPr>
          <w:fldChar w:fldCharType="begin"/>
        </w:r>
        <w:r w:rsidR="00E33991">
          <w:rPr>
            <w:noProof/>
            <w:webHidden/>
          </w:rPr>
          <w:instrText xml:space="preserve"> PAGEREF _Toc498007808 \h </w:instrText>
        </w:r>
        <w:r w:rsidR="00E33991">
          <w:rPr>
            <w:noProof/>
            <w:webHidden/>
          </w:rPr>
        </w:r>
        <w:r w:rsidR="00E33991">
          <w:rPr>
            <w:noProof/>
            <w:webHidden/>
          </w:rPr>
          <w:fldChar w:fldCharType="separate"/>
        </w:r>
        <w:r w:rsidR="00E33991">
          <w:rPr>
            <w:noProof/>
            <w:webHidden/>
          </w:rPr>
          <w:t>65</w:t>
        </w:r>
        <w:r w:rsidR="00E33991">
          <w:rPr>
            <w:noProof/>
            <w:webHidden/>
          </w:rPr>
          <w:fldChar w:fldCharType="end"/>
        </w:r>
      </w:hyperlink>
    </w:p>
    <w:p w14:paraId="00B63DE8"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809" w:history="1">
        <w:r w:rsidR="00E33991" w:rsidRPr="00866DBF">
          <w:rPr>
            <w:rStyle w:val="Hyperlink"/>
            <w:noProof/>
            <w14:scene3d>
              <w14:camera w14:prst="orthographicFront"/>
              <w14:lightRig w14:rig="threePt" w14:dir="t">
                <w14:rot w14:lat="0" w14:lon="0" w14:rev="0"/>
              </w14:lightRig>
            </w14:scene3d>
          </w:rPr>
          <w:t>6.9</w:t>
        </w:r>
        <w:r w:rsidR="00E33991">
          <w:rPr>
            <w:rFonts w:asciiTheme="minorHAnsi" w:eastAsiaTheme="minorEastAsia" w:hAnsiTheme="minorHAnsi" w:cstheme="minorBidi"/>
            <w:caps w:val="0"/>
            <w:noProof/>
            <w:sz w:val="22"/>
            <w:szCs w:val="22"/>
          </w:rPr>
          <w:tab/>
        </w:r>
        <w:r w:rsidR="00E33991" w:rsidRPr="00866DBF">
          <w:rPr>
            <w:rStyle w:val="Hyperlink"/>
            <w:noProof/>
          </w:rPr>
          <w:t xml:space="preserve">“REQUEST FOR REVISION” WITHIN </w:t>
        </w:r>
        <w:r w:rsidR="00E33991" w:rsidRPr="00866DBF">
          <w:rPr>
            <w:rStyle w:val="Hyperlink"/>
            <w:i/>
            <w:iCs/>
            <w:noProof/>
          </w:rPr>
          <w:t>NJSTART</w:t>
        </w:r>
        <w:r w:rsidR="00E33991">
          <w:rPr>
            <w:noProof/>
            <w:webHidden/>
          </w:rPr>
          <w:tab/>
        </w:r>
        <w:r w:rsidR="00E33991">
          <w:rPr>
            <w:noProof/>
            <w:webHidden/>
          </w:rPr>
          <w:fldChar w:fldCharType="begin"/>
        </w:r>
        <w:r w:rsidR="00E33991">
          <w:rPr>
            <w:noProof/>
            <w:webHidden/>
          </w:rPr>
          <w:instrText xml:space="preserve"> PAGEREF _Toc498007809 \h </w:instrText>
        </w:r>
        <w:r w:rsidR="00E33991">
          <w:rPr>
            <w:noProof/>
            <w:webHidden/>
          </w:rPr>
        </w:r>
        <w:r w:rsidR="00E33991">
          <w:rPr>
            <w:noProof/>
            <w:webHidden/>
          </w:rPr>
          <w:fldChar w:fldCharType="separate"/>
        </w:r>
        <w:r w:rsidR="00E33991">
          <w:rPr>
            <w:noProof/>
            <w:webHidden/>
          </w:rPr>
          <w:t>65</w:t>
        </w:r>
        <w:r w:rsidR="00E33991">
          <w:rPr>
            <w:noProof/>
            <w:webHidden/>
          </w:rPr>
          <w:fldChar w:fldCharType="end"/>
        </w:r>
      </w:hyperlink>
    </w:p>
    <w:p w14:paraId="6A719704" w14:textId="77777777" w:rsidR="00E33991" w:rsidRDefault="00AA6AC5">
      <w:pPr>
        <w:pStyle w:val="TOC2"/>
        <w:tabs>
          <w:tab w:val="left" w:pos="1200"/>
        </w:tabs>
        <w:rPr>
          <w:rFonts w:asciiTheme="minorHAnsi" w:eastAsiaTheme="minorEastAsia" w:hAnsiTheme="minorHAnsi" w:cstheme="minorBidi"/>
          <w:caps w:val="0"/>
          <w:noProof/>
          <w:sz w:val="22"/>
          <w:szCs w:val="22"/>
        </w:rPr>
      </w:pPr>
      <w:hyperlink w:anchor="_Toc498007810" w:history="1">
        <w:r w:rsidR="00E33991" w:rsidRPr="00866DBF">
          <w:rPr>
            <w:rStyle w:val="Hyperlink"/>
            <w:noProof/>
            <w14:scene3d>
              <w14:camera w14:prst="orthographicFront"/>
              <w14:lightRig w14:rig="threePt" w14:dir="t">
                <w14:rot w14:lat="0" w14:lon="0" w14:rev="0"/>
              </w14:lightRig>
            </w14:scene3d>
          </w:rPr>
          <w:t>6.10</w:t>
        </w:r>
        <w:r w:rsidR="00E33991">
          <w:rPr>
            <w:rFonts w:asciiTheme="minorHAnsi" w:eastAsiaTheme="minorEastAsia" w:hAnsiTheme="minorHAnsi" w:cstheme="minorBidi"/>
            <w:caps w:val="0"/>
            <w:noProof/>
            <w:sz w:val="22"/>
            <w:szCs w:val="22"/>
          </w:rPr>
          <w:tab/>
        </w:r>
        <w:r w:rsidR="00E33991" w:rsidRPr="00866DBF">
          <w:rPr>
            <w:rStyle w:val="Hyperlink"/>
            <w:noProof/>
          </w:rPr>
          <w:t>POOR PERFORMANCE</w:t>
        </w:r>
        <w:r w:rsidR="00E33991">
          <w:rPr>
            <w:noProof/>
            <w:webHidden/>
          </w:rPr>
          <w:tab/>
        </w:r>
        <w:r w:rsidR="00E33991">
          <w:rPr>
            <w:noProof/>
            <w:webHidden/>
          </w:rPr>
          <w:fldChar w:fldCharType="begin"/>
        </w:r>
        <w:r w:rsidR="00E33991">
          <w:rPr>
            <w:noProof/>
            <w:webHidden/>
          </w:rPr>
          <w:instrText xml:space="preserve"> PAGEREF _Toc498007810 \h </w:instrText>
        </w:r>
        <w:r w:rsidR="00E33991">
          <w:rPr>
            <w:noProof/>
            <w:webHidden/>
          </w:rPr>
        </w:r>
        <w:r w:rsidR="00E33991">
          <w:rPr>
            <w:noProof/>
            <w:webHidden/>
          </w:rPr>
          <w:fldChar w:fldCharType="separate"/>
        </w:r>
        <w:r w:rsidR="00E33991">
          <w:rPr>
            <w:noProof/>
            <w:webHidden/>
          </w:rPr>
          <w:t>66</w:t>
        </w:r>
        <w:r w:rsidR="00E33991">
          <w:rPr>
            <w:noProof/>
            <w:webHidden/>
          </w:rPr>
          <w:fldChar w:fldCharType="end"/>
        </w:r>
      </w:hyperlink>
    </w:p>
    <w:p w14:paraId="22BB54F7" w14:textId="77777777" w:rsidR="00E33991" w:rsidRDefault="00AA6AC5">
      <w:pPr>
        <w:pStyle w:val="TOC1"/>
        <w:tabs>
          <w:tab w:val="left" w:pos="475"/>
        </w:tabs>
        <w:rPr>
          <w:rFonts w:asciiTheme="minorHAnsi" w:eastAsiaTheme="minorEastAsia" w:hAnsiTheme="minorHAnsi" w:cstheme="minorBidi"/>
          <w:b w:val="0"/>
          <w:bCs w:val="0"/>
          <w:caps w:val="0"/>
          <w:noProof/>
          <w:sz w:val="22"/>
          <w:szCs w:val="22"/>
        </w:rPr>
      </w:pPr>
      <w:hyperlink w:anchor="_Toc498007811" w:history="1">
        <w:r w:rsidR="00E33991" w:rsidRPr="00866DBF">
          <w:rPr>
            <w:rStyle w:val="Hyperlink"/>
            <w:noProof/>
            <w14:scene3d>
              <w14:camera w14:prst="orthographicFront"/>
              <w14:lightRig w14:rig="threePt" w14:dir="t">
                <w14:rot w14:lat="0" w14:lon="0" w14:rev="0"/>
              </w14:lightRig>
            </w14:scene3d>
          </w:rPr>
          <w:t>7.0</w:t>
        </w:r>
        <w:r w:rsidR="00E33991">
          <w:rPr>
            <w:rFonts w:asciiTheme="minorHAnsi" w:eastAsiaTheme="minorEastAsia" w:hAnsiTheme="minorHAnsi" w:cstheme="minorBidi"/>
            <w:b w:val="0"/>
            <w:bCs w:val="0"/>
            <w:caps w:val="0"/>
            <w:noProof/>
            <w:sz w:val="22"/>
            <w:szCs w:val="22"/>
          </w:rPr>
          <w:tab/>
        </w:r>
        <w:r w:rsidR="00E33991" w:rsidRPr="00866DBF">
          <w:rPr>
            <w:rStyle w:val="Hyperlink"/>
            <w:noProof/>
          </w:rPr>
          <w:t>BLANKET P.O. {CONTRACT} AWARD</w:t>
        </w:r>
        <w:r w:rsidR="00E33991">
          <w:rPr>
            <w:noProof/>
            <w:webHidden/>
          </w:rPr>
          <w:tab/>
        </w:r>
        <w:r w:rsidR="00E33991">
          <w:rPr>
            <w:noProof/>
            <w:webHidden/>
          </w:rPr>
          <w:fldChar w:fldCharType="begin"/>
        </w:r>
        <w:r w:rsidR="00E33991">
          <w:rPr>
            <w:noProof/>
            <w:webHidden/>
          </w:rPr>
          <w:instrText xml:space="preserve"> PAGEREF _Toc498007811 \h </w:instrText>
        </w:r>
        <w:r w:rsidR="00E33991">
          <w:rPr>
            <w:noProof/>
            <w:webHidden/>
          </w:rPr>
        </w:r>
        <w:r w:rsidR="00E33991">
          <w:rPr>
            <w:noProof/>
            <w:webHidden/>
          </w:rPr>
          <w:fldChar w:fldCharType="separate"/>
        </w:r>
        <w:r w:rsidR="00E33991">
          <w:rPr>
            <w:noProof/>
            <w:webHidden/>
          </w:rPr>
          <w:t>67</w:t>
        </w:r>
        <w:r w:rsidR="00E33991">
          <w:rPr>
            <w:noProof/>
            <w:webHidden/>
          </w:rPr>
          <w:fldChar w:fldCharType="end"/>
        </w:r>
      </w:hyperlink>
    </w:p>
    <w:p w14:paraId="07B744E0"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812" w:history="1">
        <w:r w:rsidR="00E33991" w:rsidRPr="00866DBF">
          <w:rPr>
            <w:rStyle w:val="Hyperlink"/>
            <w:rFonts w:eastAsia="MS Mincho"/>
            <w:noProof/>
            <w14:scene3d>
              <w14:camera w14:prst="orthographicFront"/>
              <w14:lightRig w14:rig="threePt" w14:dir="t">
                <w14:rot w14:lat="0" w14:lon="0" w14:rev="0"/>
              </w14:lightRig>
            </w14:scene3d>
          </w:rPr>
          <w:t>7.1</w:t>
        </w:r>
        <w:r w:rsidR="00E33991">
          <w:rPr>
            <w:rFonts w:asciiTheme="minorHAnsi" w:eastAsiaTheme="minorEastAsia" w:hAnsiTheme="minorHAnsi" w:cstheme="minorBidi"/>
            <w:caps w:val="0"/>
            <w:noProof/>
            <w:sz w:val="22"/>
            <w:szCs w:val="22"/>
          </w:rPr>
          <w:tab/>
        </w:r>
        <w:r w:rsidR="00E33991" w:rsidRPr="00866DBF">
          <w:rPr>
            <w:rStyle w:val="Hyperlink"/>
            <w:rFonts w:eastAsia="MS Mincho"/>
            <w:noProof/>
          </w:rPr>
          <w:t>DOCUMENTS REQUIRED BEFORE BLANKET P.O. {CONTRACT} AWARD</w:t>
        </w:r>
        <w:r w:rsidR="00E33991">
          <w:rPr>
            <w:noProof/>
            <w:webHidden/>
          </w:rPr>
          <w:tab/>
        </w:r>
        <w:r w:rsidR="00E33991">
          <w:rPr>
            <w:noProof/>
            <w:webHidden/>
          </w:rPr>
          <w:fldChar w:fldCharType="begin"/>
        </w:r>
        <w:r w:rsidR="00E33991">
          <w:rPr>
            <w:noProof/>
            <w:webHidden/>
          </w:rPr>
          <w:instrText xml:space="preserve"> PAGEREF _Toc498007812 \h </w:instrText>
        </w:r>
        <w:r w:rsidR="00E33991">
          <w:rPr>
            <w:noProof/>
            <w:webHidden/>
          </w:rPr>
        </w:r>
        <w:r w:rsidR="00E33991">
          <w:rPr>
            <w:noProof/>
            <w:webHidden/>
          </w:rPr>
          <w:fldChar w:fldCharType="separate"/>
        </w:r>
        <w:r w:rsidR="00E33991">
          <w:rPr>
            <w:noProof/>
            <w:webHidden/>
          </w:rPr>
          <w:t>67</w:t>
        </w:r>
        <w:r w:rsidR="00E33991">
          <w:rPr>
            <w:noProof/>
            <w:webHidden/>
          </w:rPr>
          <w:fldChar w:fldCharType="end"/>
        </w:r>
      </w:hyperlink>
    </w:p>
    <w:p w14:paraId="1CDA013F" w14:textId="77777777" w:rsidR="00E33991" w:rsidRDefault="00AA6AC5">
      <w:pPr>
        <w:pStyle w:val="TOC3"/>
        <w:rPr>
          <w:rFonts w:asciiTheme="minorHAnsi" w:eastAsiaTheme="minorEastAsia" w:hAnsiTheme="minorHAnsi" w:cstheme="minorBidi"/>
          <w:iCs w:val="0"/>
          <w:caps w:val="0"/>
          <w:noProof/>
          <w:sz w:val="22"/>
          <w:szCs w:val="22"/>
        </w:rPr>
      </w:pPr>
      <w:hyperlink w:anchor="_Toc498007813" w:history="1">
        <w:r w:rsidR="00E33991" w:rsidRPr="00866DBF">
          <w:rPr>
            <w:rStyle w:val="Hyperlink"/>
            <w:rFonts w:eastAsia="MS Mincho"/>
            <w:noProof/>
            <w14:scene3d>
              <w14:camera w14:prst="orthographicFront"/>
              <w14:lightRig w14:rig="threePt" w14:dir="t">
                <w14:rot w14:lat="0" w14:lon="0" w14:rev="0"/>
              </w14:lightRig>
            </w14:scene3d>
          </w:rPr>
          <w:t>7.1.1</w:t>
        </w:r>
        <w:r w:rsidR="00E33991">
          <w:rPr>
            <w:rFonts w:asciiTheme="minorHAnsi" w:eastAsiaTheme="minorEastAsia" w:hAnsiTheme="minorHAnsi" w:cstheme="minorBidi"/>
            <w:iCs w:val="0"/>
            <w:caps w:val="0"/>
            <w:noProof/>
            <w:sz w:val="22"/>
            <w:szCs w:val="22"/>
          </w:rPr>
          <w:tab/>
        </w:r>
        <w:r w:rsidR="00E33991" w:rsidRPr="00866DBF">
          <w:rPr>
            <w:rStyle w:val="Hyperlink"/>
            <w:rFonts w:eastAsia="MS Mincho"/>
            <w:noProof/>
          </w:rPr>
          <w:t xml:space="preserve">REQUIREMENTS OF PUBLIC LAW 2005, CHAPTER 51, N.J.S.A. 19:44A-20.13 - N.J.S.A. 19:44A-20.25 (FORMERLY EXECUTIVE ORDER NO. 134), EXECUTIVE ORDER NO. 117 (2008) AND N.J.A.C. 17:12-5 </w:t>
        </w:r>
        <w:r w:rsidR="00E33991" w:rsidRPr="00866DBF">
          <w:rPr>
            <w:rStyle w:val="Hyperlink"/>
            <w:rFonts w:eastAsia="MS Mincho"/>
            <w:i/>
            <w:noProof/>
          </w:rPr>
          <w:t>ET SEQ</w:t>
        </w:r>
        <w:r w:rsidR="00E33991" w:rsidRPr="00866DBF">
          <w:rPr>
            <w:rStyle w:val="Hyperlink"/>
            <w:rFonts w:eastAsia="MS Mincho"/>
            <w:noProof/>
          </w:rPr>
          <w:t>.</w:t>
        </w:r>
        <w:r w:rsidR="00E33991">
          <w:rPr>
            <w:noProof/>
            <w:webHidden/>
          </w:rPr>
          <w:tab/>
        </w:r>
        <w:r w:rsidR="00E33991">
          <w:rPr>
            <w:noProof/>
            <w:webHidden/>
          </w:rPr>
          <w:fldChar w:fldCharType="begin"/>
        </w:r>
        <w:r w:rsidR="00E33991">
          <w:rPr>
            <w:noProof/>
            <w:webHidden/>
          </w:rPr>
          <w:instrText xml:space="preserve"> PAGEREF _Toc498007813 \h </w:instrText>
        </w:r>
        <w:r w:rsidR="00E33991">
          <w:rPr>
            <w:noProof/>
            <w:webHidden/>
          </w:rPr>
        </w:r>
        <w:r w:rsidR="00E33991">
          <w:rPr>
            <w:noProof/>
            <w:webHidden/>
          </w:rPr>
          <w:fldChar w:fldCharType="separate"/>
        </w:r>
        <w:r w:rsidR="00E33991">
          <w:rPr>
            <w:noProof/>
            <w:webHidden/>
          </w:rPr>
          <w:t>67</w:t>
        </w:r>
        <w:r w:rsidR="00E33991">
          <w:rPr>
            <w:noProof/>
            <w:webHidden/>
          </w:rPr>
          <w:fldChar w:fldCharType="end"/>
        </w:r>
      </w:hyperlink>
    </w:p>
    <w:p w14:paraId="726E8661" w14:textId="77777777" w:rsidR="00E33991" w:rsidRDefault="00AA6AC5">
      <w:pPr>
        <w:pStyle w:val="TOC3"/>
        <w:rPr>
          <w:rFonts w:asciiTheme="minorHAnsi" w:eastAsiaTheme="minorEastAsia" w:hAnsiTheme="minorHAnsi" w:cstheme="minorBidi"/>
          <w:iCs w:val="0"/>
          <w:caps w:val="0"/>
          <w:noProof/>
          <w:sz w:val="22"/>
          <w:szCs w:val="22"/>
        </w:rPr>
      </w:pPr>
      <w:hyperlink w:anchor="_Toc498007814" w:history="1">
        <w:r w:rsidR="00E33991" w:rsidRPr="00866DBF">
          <w:rPr>
            <w:rStyle w:val="Hyperlink"/>
            <w:noProof/>
            <w14:scene3d>
              <w14:camera w14:prst="orthographicFront"/>
              <w14:lightRig w14:rig="threePt" w14:dir="t">
                <w14:rot w14:lat="0" w14:lon="0" w14:rev="0"/>
              </w14:lightRig>
            </w14:scene3d>
          </w:rPr>
          <w:t>7.1.2</w:t>
        </w:r>
        <w:r w:rsidR="00E33991">
          <w:rPr>
            <w:rFonts w:asciiTheme="minorHAnsi" w:eastAsiaTheme="minorEastAsia" w:hAnsiTheme="minorHAnsi" w:cstheme="minorBidi"/>
            <w:iCs w:val="0"/>
            <w:caps w:val="0"/>
            <w:noProof/>
            <w:sz w:val="22"/>
            <w:szCs w:val="22"/>
          </w:rPr>
          <w:tab/>
        </w:r>
        <w:r w:rsidR="00E33991" w:rsidRPr="00866DBF">
          <w:rPr>
            <w:rStyle w:val="Hyperlink"/>
            <w:noProof/>
          </w:rPr>
          <w:t>SOURCE DISCLOSURE REQUIREMENTS</w:t>
        </w:r>
        <w:r w:rsidR="00E33991">
          <w:rPr>
            <w:noProof/>
            <w:webHidden/>
          </w:rPr>
          <w:tab/>
        </w:r>
        <w:r w:rsidR="00E33991">
          <w:rPr>
            <w:noProof/>
            <w:webHidden/>
          </w:rPr>
          <w:fldChar w:fldCharType="begin"/>
        </w:r>
        <w:r w:rsidR="00E33991">
          <w:rPr>
            <w:noProof/>
            <w:webHidden/>
          </w:rPr>
          <w:instrText xml:space="preserve"> PAGEREF _Toc498007814 \h </w:instrText>
        </w:r>
        <w:r w:rsidR="00E33991">
          <w:rPr>
            <w:noProof/>
            <w:webHidden/>
          </w:rPr>
        </w:r>
        <w:r w:rsidR="00E33991">
          <w:rPr>
            <w:noProof/>
            <w:webHidden/>
          </w:rPr>
          <w:fldChar w:fldCharType="separate"/>
        </w:r>
        <w:r w:rsidR="00E33991">
          <w:rPr>
            <w:noProof/>
            <w:webHidden/>
          </w:rPr>
          <w:t>68</w:t>
        </w:r>
        <w:r w:rsidR="00E33991">
          <w:rPr>
            <w:noProof/>
            <w:webHidden/>
          </w:rPr>
          <w:fldChar w:fldCharType="end"/>
        </w:r>
      </w:hyperlink>
    </w:p>
    <w:p w14:paraId="152635CC" w14:textId="77777777" w:rsidR="00E33991" w:rsidRDefault="00AA6AC5">
      <w:pPr>
        <w:pStyle w:val="TOC3"/>
        <w:rPr>
          <w:rFonts w:asciiTheme="minorHAnsi" w:eastAsiaTheme="minorEastAsia" w:hAnsiTheme="minorHAnsi" w:cstheme="minorBidi"/>
          <w:iCs w:val="0"/>
          <w:caps w:val="0"/>
          <w:noProof/>
          <w:sz w:val="22"/>
          <w:szCs w:val="22"/>
        </w:rPr>
      </w:pPr>
      <w:hyperlink w:anchor="_Toc498007815" w:history="1">
        <w:r w:rsidR="00E33991" w:rsidRPr="00866DBF">
          <w:rPr>
            <w:rStyle w:val="Hyperlink"/>
            <w:noProof/>
            <w14:scene3d>
              <w14:camera w14:prst="orthographicFront"/>
              <w14:lightRig w14:rig="threePt" w14:dir="t">
                <w14:rot w14:lat="0" w14:lon="0" w14:rev="0"/>
              </w14:lightRig>
            </w14:scene3d>
          </w:rPr>
          <w:t>7.1.3</w:t>
        </w:r>
        <w:r w:rsidR="00E33991">
          <w:rPr>
            <w:rFonts w:asciiTheme="minorHAnsi" w:eastAsiaTheme="minorEastAsia" w:hAnsiTheme="minorHAnsi" w:cstheme="minorBidi"/>
            <w:iCs w:val="0"/>
            <w:caps w:val="0"/>
            <w:noProof/>
            <w:sz w:val="22"/>
            <w:szCs w:val="22"/>
          </w:rPr>
          <w:tab/>
        </w:r>
        <w:r w:rsidR="00E33991" w:rsidRPr="00866DBF">
          <w:rPr>
            <w:rStyle w:val="Hyperlink"/>
            <w:noProof/>
          </w:rPr>
          <w:t>AFFIRMATIVE ACTION</w:t>
        </w:r>
        <w:r w:rsidR="00E33991">
          <w:rPr>
            <w:noProof/>
            <w:webHidden/>
          </w:rPr>
          <w:tab/>
        </w:r>
        <w:r w:rsidR="00E33991">
          <w:rPr>
            <w:noProof/>
            <w:webHidden/>
          </w:rPr>
          <w:fldChar w:fldCharType="begin"/>
        </w:r>
        <w:r w:rsidR="00E33991">
          <w:rPr>
            <w:noProof/>
            <w:webHidden/>
          </w:rPr>
          <w:instrText xml:space="preserve"> PAGEREF _Toc498007815 \h </w:instrText>
        </w:r>
        <w:r w:rsidR="00E33991">
          <w:rPr>
            <w:noProof/>
            <w:webHidden/>
          </w:rPr>
        </w:r>
        <w:r w:rsidR="00E33991">
          <w:rPr>
            <w:noProof/>
            <w:webHidden/>
          </w:rPr>
          <w:fldChar w:fldCharType="separate"/>
        </w:r>
        <w:r w:rsidR="00E33991">
          <w:rPr>
            <w:noProof/>
            <w:webHidden/>
          </w:rPr>
          <w:t>68</w:t>
        </w:r>
        <w:r w:rsidR="00E33991">
          <w:rPr>
            <w:noProof/>
            <w:webHidden/>
          </w:rPr>
          <w:fldChar w:fldCharType="end"/>
        </w:r>
      </w:hyperlink>
    </w:p>
    <w:p w14:paraId="75EA7EA4" w14:textId="77777777" w:rsidR="00E33991" w:rsidRDefault="00AA6AC5">
      <w:pPr>
        <w:pStyle w:val="TOC3"/>
        <w:rPr>
          <w:rFonts w:asciiTheme="minorHAnsi" w:eastAsiaTheme="minorEastAsia" w:hAnsiTheme="minorHAnsi" w:cstheme="minorBidi"/>
          <w:iCs w:val="0"/>
          <w:caps w:val="0"/>
          <w:noProof/>
          <w:sz w:val="22"/>
          <w:szCs w:val="22"/>
        </w:rPr>
      </w:pPr>
      <w:hyperlink w:anchor="_Toc498007816" w:history="1">
        <w:r w:rsidR="00E33991" w:rsidRPr="00866DBF">
          <w:rPr>
            <w:rStyle w:val="Hyperlink"/>
            <w:noProof/>
            <w14:scene3d>
              <w14:camera w14:prst="orthographicFront"/>
              <w14:lightRig w14:rig="threePt" w14:dir="t">
                <w14:rot w14:lat="0" w14:lon="0" w14:rev="0"/>
              </w14:lightRig>
            </w14:scene3d>
          </w:rPr>
          <w:t>7.1.4</w:t>
        </w:r>
        <w:r w:rsidR="00E33991">
          <w:rPr>
            <w:rFonts w:asciiTheme="minorHAnsi" w:eastAsiaTheme="minorEastAsia" w:hAnsiTheme="minorHAnsi" w:cstheme="minorBidi"/>
            <w:iCs w:val="0"/>
            <w:caps w:val="0"/>
            <w:noProof/>
            <w:sz w:val="22"/>
            <w:szCs w:val="22"/>
          </w:rPr>
          <w:tab/>
        </w:r>
        <w:r w:rsidR="00E33991" w:rsidRPr="00866DBF">
          <w:rPr>
            <w:rStyle w:val="Hyperlink"/>
            <w:noProof/>
          </w:rPr>
          <w:t>BUSINESS REGISTRATION</w:t>
        </w:r>
        <w:r w:rsidR="00E33991">
          <w:rPr>
            <w:noProof/>
            <w:webHidden/>
          </w:rPr>
          <w:tab/>
        </w:r>
        <w:r w:rsidR="00E33991">
          <w:rPr>
            <w:noProof/>
            <w:webHidden/>
          </w:rPr>
          <w:fldChar w:fldCharType="begin"/>
        </w:r>
        <w:r w:rsidR="00E33991">
          <w:rPr>
            <w:noProof/>
            <w:webHidden/>
          </w:rPr>
          <w:instrText xml:space="preserve"> PAGEREF _Toc498007816 \h </w:instrText>
        </w:r>
        <w:r w:rsidR="00E33991">
          <w:rPr>
            <w:noProof/>
            <w:webHidden/>
          </w:rPr>
        </w:r>
        <w:r w:rsidR="00E33991">
          <w:rPr>
            <w:noProof/>
            <w:webHidden/>
          </w:rPr>
          <w:fldChar w:fldCharType="separate"/>
        </w:r>
        <w:r w:rsidR="00E33991">
          <w:rPr>
            <w:noProof/>
            <w:webHidden/>
          </w:rPr>
          <w:t>69</w:t>
        </w:r>
        <w:r w:rsidR="00E33991">
          <w:rPr>
            <w:noProof/>
            <w:webHidden/>
          </w:rPr>
          <w:fldChar w:fldCharType="end"/>
        </w:r>
      </w:hyperlink>
    </w:p>
    <w:p w14:paraId="400947DF"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817" w:history="1">
        <w:r w:rsidR="00E33991" w:rsidRPr="00866DBF">
          <w:rPr>
            <w:rStyle w:val="Hyperlink"/>
            <w:rFonts w:eastAsia="MS Mincho"/>
            <w:noProof/>
            <w14:scene3d>
              <w14:camera w14:prst="orthographicFront"/>
              <w14:lightRig w14:rig="threePt" w14:dir="t">
                <w14:rot w14:lat="0" w14:lon="0" w14:rev="0"/>
              </w14:lightRig>
            </w14:scene3d>
          </w:rPr>
          <w:t>7.2</w:t>
        </w:r>
        <w:r w:rsidR="00E33991">
          <w:rPr>
            <w:rFonts w:asciiTheme="minorHAnsi" w:eastAsiaTheme="minorEastAsia" w:hAnsiTheme="minorHAnsi" w:cstheme="minorBidi"/>
            <w:caps w:val="0"/>
            <w:noProof/>
            <w:sz w:val="22"/>
            <w:szCs w:val="22"/>
          </w:rPr>
          <w:tab/>
        </w:r>
        <w:r w:rsidR="00E33991" w:rsidRPr="00866DBF">
          <w:rPr>
            <w:rStyle w:val="Hyperlink"/>
            <w:rFonts w:eastAsia="MS Mincho"/>
            <w:noProof/>
          </w:rPr>
          <w:t>FINAL BLANKET P.O. {CONTRACT} AWARD</w:t>
        </w:r>
        <w:r w:rsidR="00E33991">
          <w:rPr>
            <w:noProof/>
            <w:webHidden/>
          </w:rPr>
          <w:tab/>
        </w:r>
        <w:r w:rsidR="00E33991">
          <w:rPr>
            <w:noProof/>
            <w:webHidden/>
          </w:rPr>
          <w:fldChar w:fldCharType="begin"/>
        </w:r>
        <w:r w:rsidR="00E33991">
          <w:rPr>
            <w:noProof/>
            <w:webHidden/>
          </w:rPr>
          <w:instrText xml:space="preserve"> PAGEREF _Toc498007817 \h </w:instrText>
        </w:r>
        <w:r w:rsidR="00E33991">
          <w:rPr>
            <w:noProof/>
            <w:webHidden/>
          </w:rPr>
        </w:r>
        <w:r w:rsidR="00E33991">
          <w:rPr>
            <w:noProof/>
            <w:webHidden/>
          </w:rPr>
          <w:fldChar w:fldCharType="separate"/>
        </w:r>
        <w:r w:rsidR="00E33991">
          <w:rPr>
            <w:noProof/>
            <w:webHidden/>
          </w:rPr>
          <w:t>69</w:t>
        </w:r>
        <w:r w:rsidR="00E33991">
          <w:rPr>
            <w:noProof/>
            <w:webHidden/>
          </w:rPr>
          <w:fldChar w:fldCharType="end"/>
        </w:r>
      </w:hyperlink>
    </w:p>
    <w:p w14:paraId="3F171E3D"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818" w:history="1">
        <w:r w:rsidR="00E33991" w:rsidRPr="00866DBF">
          <w:rPr>
            <w:rStyle w:val="Hyperlink"/>
            <w:noProof/>
            <w14:scene3d>
              <w14:camera w14:prst="orthographicFront"/>
              <w14:lightRig w14:rig="threePt" w14:dir="t">
                <w14:rot w14:lat="0" w14:lon="0" w14:rev="0"/>
              </w14:lightRig>
            </w14:scene3d>
          </w:rPr>
          <w:t>7.3</w:t>
        </w:r>
        <w:r w:rsidR="00E33991">
          <w:rPr>
            <w:rFonts w:asciiTheme="minorHAnsi" w:eastAsiaTheme="minorEastAsia" w:hAnsiTheme="minorHAnsi" w:cstheme="minorBidi"/>
            <w:caps w:val="0"/>
            <w:noProof/>
            <w:sz w:val="22"/>
            <w:szCs w:val="22"/>
          </w:rPr>
          <w:tab/>
        </w:r>
        <w:r w:rsidR="00E33991" w:rsidRPr="00866DBF">
          <w:rPr>
            <w:rStyle w:val="Hyperlink"/>
            <w:noProof/>
          </w:rPr>
          <w:t>INSURANCE CERTIFICATES</w:t>
        </w:r>
        <w:r w:rsidR="00E33991">
          <w:rPr>
            <w:noProof/>
            <w:webHidden/>
          </w:rPr>
          <w:tab/>
        </w:r>
        <w:r w:rsidR="00E33991">
          <w:rPr>
            <w:noProof/>
            <w:webHidden/>
          </w:rPr>
          <w:fldChar w:fldCharType="begin"/>
        </w:r>
        <w:r w:rsidR="00E33991">
          <w:rPr>
            <w:noProof/>
            <w:webHidden/>
          </w:rPr>
          <w:instrText xml:space="preserve"> PAGEREF _Toc498007818 \h </w:instrText>
        </w:r>
        <w:r w:rsidR="00E33991">
          <w:rPr>
            <w:noProof/>
            <w:webHidden/>
          </w:rPr>
        </w:r>
        <w:r w:rsidR="00E33991">
          <w:rPr>
            <w:noProof/>
            <w:webHidden/>
          </w:rPr>
          <w:fldChar w:fldCharType="separate"/>
        </w:r>
        <w:r w:rsidR="00E33991">
          <w:rPr>
            <w:noProof/>
            <w:webHidden/>
          </w:rPr>
          <w:t>69</w:t>
        </w:r>
        <w:r w:rsidR="00E33991">
          <w:rPr>
            <w:noProof/>
            <w:webHidden/>
          </w:rPr>
          <w:fldChar w:fldCharType="end"/>
        </w:r>
      </w:hyperlink>
    </w:p>
    <w:p w14:paraId="74EFD709"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819" w:history="1">
        <w:r w:rsidR="00E33991" w:rsidRPr="00866DBF">
          <w:rPr>
            <w:rStyle w:val="Hyperlink"/>
            <w:noProof/>
            <w14:scene3d>
              <w14:camera w14:prst="orthographicFront"/>
              <w14:lightRig w14:rig="threePt" w14:dir="t">
                <w14:rot w14:lat="0" w14:lon="0" w14:rev="0"/>
              </w14:lightRig>
            </w14:scene3d>
          </w:rPr>
          <w:t>7.4</w:t>
        </w:r>
        <w:r w:rsidR="00E33991">
          <w:rPr>
            <w:rFonts w:asciiTheme="minorHAnsi" w:eastAsiaTheme="minorEastAsia" w:hAnsiTheme="minorHAnsi" w:cstheme="minorBidi"/>
            <w:caps w:val="0"/>
            <w:noProof/>
            <w:sz w:val="22"/>
            <w:szCs w:val="22"/>
          </w:rPr>
          <w:tab/>
        </w:r>
        <w:r w:rsidR="00E33991" w:rsidRPr="00866DBF">
          <w:rPr>
            <w:rStyle w:val="Hyperlink"/>
            <w:noProof/>
          </w:rPr>
          <w:t>PERFORMANCE SECURITY</w:t>
        </w:r>
        <w:r w:rsidR="00E33991">
          <w:rPr>
            <w:noProof/>
            <w:webHidden/>
          </w:rPr>
          <w:tab/>
        </w:r>
        <w:r w:rsidR="00E33991">
          <w:rPr>
            <w:noProof/>
            <w:webHidden/>
          </w:rPr>
          <w:fldChar w:fldCharType="begin"/>
        </w:r>
        <w:r w:rsidR="00E33991">
          <w:rPr>
            <w:noProof/>
            <w:webHidden/>
          </w:rPr>
          <w:instrText xml:space="preserve"> PAGEREF _Toc498007819 \h </w:instrText>
        </w:r>
        <w:r w:rsidR="00E33991">
          <w:rPr>
            <w:noProof/>
            <w:webHidden/>
          </w:rPr>
        </w:r>
        <w:r w:rsidR="00E33991">
          <w:rPr>
            <w:noProof/>
            <w:webHidden/>
          </w:rPr>
          <w:fldChar w:fldCharType="separate"/>
        </w:r>
        <w:r w:rsidR="00E33991">
          <w:rPr>
            <w:noProof/>
            <w:webHidden/>
          </w:rPr>
          <w:t>69</w:t>
        </w:r>
        <w:r w:rsidR="00E33991">
          <w:rPr>
            <w:noProof/>
            <w:webHidden/>
          </w:rPr>
          <w:fldChar w:fldCharType="end"/>
        </w:r>
      </w:hyperlink>
    </w:p>
    <w:p w14:paraId="30195C0C" w14:textId="77777777" w:rsidR="00E33991" w:rsidRDefault="00AA6AC5">
      <w:pPr>
        <w:pStyle w:val="TOC1"/>
        <w:tabs>
          <w:tab w:val="left" w:pos="475"/>
        </w:tabs>
        <w:rPr>
          <w:rFonts w:asciiTheme="minorHAnsi" w:eastAsiaTheme="minorEastAsia" w:hAnsiTheme="minorHAnsi" w:cstheme="minorBidi"/>
          <w:b w:val="0"/>
          <w:bCs w:val="0"/>
          <w:caps w:val="0"/>
          <w:noProof/>
          <w:sz w:val="22"/>
          <w:szCs w:val="22"/>
        </w:rPr>
      </w:pPr>
      <w:hyperlink w:anchor="_Toc498007820" w:history="1">
        <w:r w:rsidR="00E33991" w:rsidRPr="00866DBF">
          <w:rPr>
            <w:rStyle w:val="Hyperlink"/>
            <w:noProof/>
            <w14:scene3d>
              <w14:camera w14:prst="orthographicFront"/>
              <w14:lightRig w14:rig="threePt" w14:dir="t">
                <w14:rot w14:lat="0" w14:lon="0" w14:rev="0"/>
              </w14:lightRig>
            </w14:scene3d>
          </w:rPr>
          <w:t>8.0</w:t>
        </w:r>
        <w:r w:rsidR="00E33991">
          <w:rPr>
            <w:rFonts w:asciiTheme="minorHAnsi" w:eastAsiaTheme="minorEastAsia" w:hAnsiTheme="minorHAnsi" w:cstheme="minorBidi"/>
            <w:b w:val="0"/>
            <w:bCs w:val="0"/>
            <w:caps w:val="0"/>
            <w:noProof/>
            <w:sz w:val="22"/>
            <w:szCs w:val="22"/>
          </w:rPr>
          <w:tab/>
        </w:r>
        <w:r w:rsidR="00E33991" w:rsidRPr="00866DBF">
          <w:rPr>
            <w:rStyle w:val="Hyperlink"/>
            <w:noProof/>
          </w:rPr>
          <w:t>BLANKET P.O. {CONTRACT} ADMINISTRATION</w:t>
        </w:r>
        <w:r w:rsidR="00E33991">
          <w:rPr>
            <w:noProof/>
            <w:webHidden/>
          </w:rPr>
          <w:tab/>
        </w:r>
        <w:r w:rsidR="00E33991">
          <w:rPr>
            <w:noProof/>
            <w:webHidden/>
          </w:rPr>
          <w:fldChar w:fldCharType="begin"/>
        </w:r>
        <w:r w:rsidR="00E33991">
          <w:rPr>
            <w:noProof/>
            <w:webHidden/>
          </w:rPr>
          <w:instrText xml:space="preserve"> PAGEREF _Toc498007820 \h </w:instrText>
        </w:r>
        <w:r w:rsidR="00E33991">
          <w:rPr>
            <w:noProof/>
            <w:webHidden/>
          </w:rPr>
        </w:r>
        <w:r w:rsidR="00E33991">
          <w:rPr>
            <w:noProof/>
            <w:webHidden/>
          </w:rPr>
          <w:fldChar w:fldCharType="separate"/>
        </w:r>
        <w:r w:rsidR="00E33991">
          <w:rPr>
            <w:noProof/>
            <w:webHidden/>
          </w:rPr>
          <w:t>70</w:t>
        </w:r>
        <w:r w:rsidR="00E33991">
          <w:rPr>
            <w:noProof/>
            <w:webHidden/>
          </w:rPr>
          <w:fldChar w:fldCharType="end"/>
        </w:r>
      </w:hyperlink>
    </w:p>
    <w:p w14:paraId="57ED01DD" w14:textId="77777777" w:rsidR="00E33991" w:rsidRDefault="00AA6AC5">
      <w:pPr>
        <w:pStyle w:val="TOC2"/>
        <w:tabs>
          <w:tab w:val="left" w:pos="720"/>
        </w:tabs>
        <w:rPr>
          <w:rFonts w:asciiTheme="minorHAnsi" w:eastAsiaTheme="minorEastAsia" w:hAnsiTheme="minorHAnsi" w:cstheme="minorBidi"/>
          <w:caps w:val="0"/>
          <w:noProof/>
          <w:sz w:val="22"/>
          <w:szCs w:val="22"/>
        </w:rPr>
      </w:pPr>
      <w:hyperlink w:anchor="_Toc498007821" w:history="1">
        <w:r w:rsidR="00E33991" w:rsidRPr="00866DBF">
          <w:rPr>
            <w:rStyle w:val="Hyperlink"/>
            <w:noProof/>
            <w14:scene3d>
              <w14:camera w14:prst="orthographicFront"/>
              <w14:lightRig w14:rig="threePt" w14:dir="t">
                <w14:rot w14:lat="0" w14:lon="0" w14:rev="0"/>
              </w14:lightRig>
            </w14:scene3d>
          </w:rPr>
          <w:t>8.1</w:t>
        </w:r>
        <w:r w:rsidR="00E33991">
          <w:rPr>
            <w:rFonts w:asciiTheme="minorHAnsi" w:eastAsiaTheme="minorEastAsia" w:hAnsiTheme="minorHAnsi" w:cstheme="minorBidi"/>
            <w:caps w:val="0"/>
            <w:noProof/>
            <w:sz w:val="22"/>
            <w:szCs w:val="22"/>
          </w:rPr>
          <w:tab/>
        </w:r>
        <w:r w:rsidR="00E33991" w:rsidRPr="00866DBF">
          <w:rPr>
            <w:rStyle w:val="Hyperlink"/>
            <w:noProof/>
          </w:rPr>
          <w:t>STATE CONTRACT MANAGER</w:t>
        </w:r>
        <w:r w:rsidR="00E33991">
          <w:rPr>
            <w:noProof/>
            <w:webHidden/>
          </w:rPr>
          <w:tab/>
        </w:r>
        <w:r w:rsidR="00E33991">
          <w:rPr>
            <w:noProof/>
            <w:webHidden/>
          </w:rPr>
          <w:fldChar w:fldCharType="begin"/>
        </w:r>
        <w:r w:rsidR="00E33991">
          <w:rPr>
            <w:noProof/>
            <w:webHidden/>
          </w:rPr>
          <w:instrText xml:space="preserve"> PAGEREF _Toc498007821 \h </w:instrText>
        </w:r>
        <w:r w:rsidR="00E33991">
          <w:rPr>
            <w:noProof/>
            <w:webHidden/>
          </w:rPr>
        </w:r>
        <w:r w:rsidR="00E33991">
          <w:rPr>
            <w:noProof/>
            <w:webHidden/>
          </w:rPr>
          <w:fldChar w:fldCharType="separate"/>
        </w:r>
        <w:r w:rsidR="00E33991">
          <w:rPr>
            <w:noProof/>
            <w:webHidden/>
          </w:rPr>
          <w:t>70</w:t>
        </w:r>
        <w:r w:rsidR="00E33991">
          <w:rPr>
            <w:noProof/>
            <w:webHidden/>
          </w:rPr>
          <w:fldChar w:fldCharType="end"/>
        </w:r>
      </w:hyperlink>
    </w:p>
    <w:p w14:paraId="3A6D5C65" w14:textId="77777777" w:rsidR="00E33991" w:rsidRDefault="00AA6AC5">
      <w:pPr>
        <w:pStyle w:val="TOC3"/>
        <w:rPr>
          <w:rFonts w:asciiTheme="minorHAnsi" w:eastAsiaTheme="minorEastAsia" w:hAnsiTheme="minorHAnsi" w:cstheme="minorBidi"/>
          <w:iCs w:val="0"/>
          <w:caps w:val="0"/>
          <w:noProof/>
          <w:sz w:val="22"/>
          <w:szCs w:val="22"/>
        </w:rPr>
      </w:pPr>
      <w:hyperlink w:anchor="_Toc498007822" w:history="1">
        <w:r w:rsidR="00E33991" w:rsidRPr="00866DBF">
          <w:rPr>
            <w:rStyle w:val="Hyperlink"/>
            <w:noProof/>
            <w14:scene3d>
              <w14:camera w14:prst="orthographicFront"/>
              <w14:lightRig w14:rig="threePt" w14:dir="t">
                <w14:rot w14:lat="0" w14:lon="0" w14:rev="0"/>
              </w14:lightRig>
            </w14:scene3d>
          </w:rPr>
          <w:t>8.1.1</w:t>
        </w:r>
        <w:r w:rsidR="00E33991">
          <w:rPr>
            <w:rFonts w:asciiTheme="minorHAnsi" w:eastAsiaTheme="minorEastAsia" w:hAnsiTheme="minorHAnsi" w:cstheme="minorBidi"/>
            <w:iCs w:val="0"/>
            <w:caps w:val="0"/>
            <w:noProof/>
            <w:sz w:val="22"/>
            <w:szCs w:val="22"/>
          </w:rPr>
          <w:tab/>
        </w:r>
        <w:r w:rsidR="00E33991" w:rsidRPr="00866DBF">
          <w:rPr>
            <w:rStyle w:val="Hyperlink"/>
            <w:noProof/>
          </w:rPr>
          <w:t>STATE CONTRACT MANAGER RESPONSIBILITIES</w:t>
        </w:r>
        <w:r w:rsidR="00E33991">
          <w:rPr>
            <w:noProof/>
            <w:webHidden/>
          </w:rPr>
          <w:tab/>
        </w:r>
        <w:r w:rsidR="00E33991">
          <w:rPr>
            <w:noProof/>
            <w:webHidden/>
          </w:rPr>
          <w:fldChar w:fldCharType="begin"/>
        </w:r>
        <w:r w:rsidR="00E33991">
          <w:rPr>
            <w:noProof/>
            <w:webHidden/>
          </w:rPr>
          <w:instrText xml:space="preserve"> PAGEREF _Toc498007822 \h </w:instrText>
        </w:r>
        <w:r w:rsidR="00E33991">
          <w:rPr>
            <w:noProof/>
            <w:webHidden/>
          </w:rPr>
        </w:r>
        <w:r w:rsidR="00E33991">
          <w:rPr>
            <w:noProof/>
            <w:webHidden/>
          </w:rPr>
          <w:fldChar w:fldCharType="separate"/>
        </w:r>
        <w:r w:rsidR="00E33991">
          <w:rPr>
            <w:noProof/>
            <w:webHidden/>
          </w:rPr>
          <w:t>70</w:t>
        </w:r>
        <w:r w:rsidR="00E33991">
          <w:rPr>
            <w:noProof/>
            <w:webHidden/>
          </w:rPr>
          <w:fldChar w:fldCharType="end"/>
        </w:r>
      </w:hyperlink>
    </w:p>
    <w:p w14:paraId="107E51C1" w14:textId="77777777" w:rsidR="00E33991" w:rsidRDefault="00AA6AC5">
      <w:pPr>
        <w:pStyle w:val="TOC3"/>
        <w:rPr>
          <w:rFonts w:asciiTheme="minorHAnsi" w:eastAsiaTheme="minorEastAsia" w:hAnsiTheme="minorHAnsi" w:cstheme="minorBidi"/>
          <w:iCs w:val="0"/>
          <w:caps w:val="0"/>
          <w:noProof/>
          <w:sz w:val="22"/>
          <w:szCs w:val="22"/>
        </w:rPr>
      </w:pPr>
      <w:hyperlink w:anchor="_Toc498007823" w:history="1">
        <w:r w:rsidR="00E33991" w:rsidRPr="00866DBF">
          <w:rPr>
            <w:rStyle w:val="Hyperlink"/>
            <w:noProof/>
            <w14:scene3d>
              <w14:camera w14:prst="orthographicFront"/>
              <w14:lightRig w14:rig="threePt" w14:dir="t">
                <w14:rot w14:lat="0" w14:lon="0" w14:rev="0"/>
              </w14:lightRig>
            </w14:scene3d>
          </w:rPr>
          <w:t>8.1.2</w:t>
        </w:r>
        <w:r w:rsidR="00E33991">
          <w:rPr>
            <w:rFonts w:asciiTheme="minorHAnsi" w:eastAsiaTheme="minorEastAsia" w:hAnsiTheme="minorHAnsi" w:cstheme="minorBidi"/>
            <w:iCs w:val="0"/>
            <w:caps w:val="0"/>
            <w:noProof/>
            <w:sz w:val="22"/>
            <w:szCs w:val="22"/>
          </w:rPr>
          <w:tab/>
        </w:r>
        <w:r w:rsidR="00E33991" w:rsidRPr="00866DBF">
          <w:rPr>
            <w:rStyle w:val="Hyperlink"/>
            <w:noProof/>
          </w:rPr>
          <w:t>COORDINATION WITH THE STATE CONTRACT MANAGER</w:t>
        </w:r>
        <w:r w:rsidR="00E33991">
          <w:rPr>
            <w:noProof/>
            <w:webHidden/>
          </w:rPr>
          <w:tab/>
        </w:r>
        <w:r w:rsidR="00E33991">
          <w:rPr>
            <w:noProof/>
            <w:webHidden/>
          </w:rPr>
          <w:fldChar w:fldCharType="begin"/>
        </w:r>
        <w:r w:rsidR="00E33991">
          <w:rPr>
            <w:noProof/>
            <w:webHidden/>
          </w:rPr>
          <w:instrText xml:space="preserve"> PAGEREF _Toc498007823 \h </w:instrText>
        </w:r>
        <w:r w:rsidR="00E33991">
          <w:rPr>
            <w:noProof/>
            <w:webHidden/>
          </w:rPr>
        </w:r>
        <w:r w:rsidR="00E33991">
          <w:rPr>
            <w:noProof/>
            <w:webHidden/>
          </w:rPr>
          <w:fldChar w:fldCharType="separate"/>
        </w:r>
        <w:r w:rsidR="00E33991">
          <w:rPr>
            <w:noProof/>
            <w:webHidden/>
          </w:rPr>
          <w:t>70</w:t>
        </w:r>
        <w:r w:rsidR="00E33991">
          <w:rPr>
            <w:noProof/>
            <w:webHidden/>
          </w:rPr>
          <w:fldChar w:fldCharType="end"/>
        </w:r>
      </w:hyperlink>
    </w:p>
    <w:p w14:paraId="59132264" w14:textId="77777777" w:rsidR="00E33991" w:rsidRDefault="00AA6AC5">
      <w:pPr>
        <w:pStyle w:val="TOC1"/>
        <w:tabs>
          <w:tab w:val="left" w:pos="475"/>
        </w:tabs>
        <w:rPr>
          <w:rFonts w:asciiTheme="minorHAnsi" w:eastAsiaTheme="minorEastAsia" w:hAnsiTheme="minorHAnsi" w:cstheme="minorBidi"/>
          <w:b w:val="0"/>
          <w:bCs w:val="0"/>
          <w:caps w:val="0"/>
          <w:noProof/>
          <w:sz w:val="22"/>
          <w:szCs w:val="22"/>
        </w:rPr>
      </w:pPr>
      <w:hyperlink w:anchor="_Toc498007824" w:history="1">
        <w:r w:rsidR="00E33991" w:rsidRPr="00866DBF">
          <w:rPr>
            <w:rStyle w:val="Hyperlink"/>
            <w:noProof/>
            <w14:scene3d>
              <w14:camera w14:prst="orthographicFront"/>
              <w14:lightRig w14:rig="threePt" w14:dir="t">
                <w14:rot w14:lat="0" w14:lon="0" w14:rev="0"/>
              </w14:lightRig>
            </w14:scene3d>
          </w:rPr>
          <w:t>9.0</w:t>
        </w:r>
        <w:r w:rsidR="00E33991">
          <w:rPr>
            <w:rFonts w:asciiTheme="minorHAnsi" w:eastAsiaTheme="minorEastAsia" w:hAnsiTheme="minorHAnsi" w:cstheme="minorBidi"/>
            <w:b w:val="0"/>
            <w:bCs w:val="0"/>
            <w:caps w:val="0"/>
            <w:noProof/>
            <w:sz w:val="22"/>
            <w:szCs w:val="22"/>
          </w:rPr>
          <w:tab/>
        </w:r>
        <w:r w:rsidR="00E33991" w:rsidRPr="00866DBF">
          <w:rPr>
            <w:rStyle w:val="Hyperlink"/>
            <w:noProof/>
          </w:rPr>
          <w:t>STATE OF NEW JERSEY STANDARD TERMS AND CONDITIONS</w:t>
        </w:r>
        <w:r w:rsidR="00E33991">
          <w:rPr>
            <w:noProof/>
            <w:webHidden/>
          </w:rPr>
          <w:tab/>
        </w:r>
        <w:r w:rsidR="00E33991">
          <w:rPr>
            <w:noProof/>
            <w:webHidden/>
          </w:rPr>
          <w:fldChar w:fldCharType="begin"/>
        </w:r>
        <w:r w:rsidR="00E33991">
          <w:rPr>
            <w:noProof/>
            <w:webHidden/>
          </w:rPr>
          <w:instrText xml:space="preserve"> PAGEREF _Toc498007824 \h </w:instrText>
        </w:r>
        <w:r w:rsidR="00E33991">
          <w:rPr>
            <w:noProof/>
            <w:webHidden/>
          </w:rPr>
        </w:r>
        <w:r w:rsidR="00E33991">
          <w:rPr>
            <w:noProof/>
            <w:webHidden/>
          </w:rPr>
          <w:fldChar w:fldCharType="separate"/>
        </w:r>
        <w:r w:rsidR="00E33991">
          <w:rPr>
            <w:noProof/>
            <w:webHidden/>
          </w:rPr>
          <w:t>71</w:t>
        </w:r>
        <w:r w:rsidR="00E33991">
          <w:rPr>
            <w:noProof/>
            <w:webHidden/>
          </w:rPr>
          <w:fldChar w:fldCharType="end"/>
        </w:r>
      </w:hyperlink>
    </w:p>
    <w:p w14:paraId="06BBE778" w14:textId="77777777" w:rsidR="008E1164" w:rsidRDefault="001B3D50" w:rsidP="004A42B5">
      <w:pPr>
        <w:pStyle w:val="CommentText"/>
        <w:tabs>
          <w:tab w:val="right" w:leader="dot" w:pos="9990"/>
        </w:tabs>
        <w:ind w:right="-90"/>
        <w:rPr>
          <w:rFonts w:ascii="Arial Narrow" w:hAnsi="Arial Narrow"/>
          <w:bCs/>
          <w:sz w:val="24"/>
          <w:szCs w:val="21"/>
        </w:rPr>
      </w:pPr>
      <w:r w:rsidRPr="00C24BC8">
        <w:rPr>
          <w:rFonts w:ascii="Arial Narrow" w:hAnsi="Arial Narrow"/>
          <w:bCs/>
          <w:sz w:val="24"/>
          <w:szCs w:val="21"/>
        </w:rPr>
        <w:fldChar w:fldCharType="end"/>
      </w:r>
    </w:p>
    <w:p w14:paraId="39737E36" w14:textId="412373BF" w:rsidR="006A58B0" w:rsidRPr="00347A13" w:rsidRDefault="006A58B0" w:rsidP="006A58B0">
      <w:pPr>
        <w:pStyle w:val="CommentText"/>
        <w:keepNext/>
        <w:tabs>
          <w:tab w:val="right" w:leader="dot" w:pos="9990"/>
        </w:tabs>
        <w:ind w:right="-90"/>
        <w:rPr>
          <w:rFonts w:cs="Arial"/>
          <w:b/>
          <w:bCs/>
          <w:sz w:val="22"/>
          <w:szCs w:val="22"/>
          <w:u w:val="single"/>
        </w:rPr>
      </w:pPr>
      <w:r w:rsidRPr="00347A13">
        <w:rPr>
          <w:rFonts w:cs="Arial"/>
          <w:b/>
          <w:bCs/>
          <w:sz w:val="22"/>
          <w:szCs w:val="22"/>
          <w:u w:val="single"/>
        </w:rPr>
        <w:t>Bid</w:t>
      </w:r>
      <w:r>
        <w:rPr>
          <w:rFonts w:cs="Arial"/>
          <w:b/>
          <w:bCs/>
          <w:sz w:val="22"/>
          <w:szCs w:val="22"/>
          <w:u w:val="single"/>
        </w:rPr>
        <w:t xml:space="preserve"> Solicitation {RFP} Attachment</w:t>
      </w:r>
      <w:r w:rsidRPr="00347A13">
        <w:rPr>
          <w:rFonts w:cs="Arial"/>
          <w:b/>
          <w:bCs/>
          <w:sz w:val="22"/>
          <w:szCs w:val="22"/>
          <w:u w:val="single"/>
        </w:rPr>
        <w:t>:</w:t>
      </w:r>
    </w:p>
    <w:p w14:paraId="1EBDA1BB" w14:textId="77777777" w:rsidR="006A58B0" w:rsidRPr="00347A13" w:rsidRDefault="006A58B0" w:rsidP="006A58B0">
      <w:pPr>
        <w:pStyle w:val="CommentText"/>
        <w:keepNext/>
        <w:tabs>
          <w:tab w:val="right" w:leader="dot" w:pos="9990"/>
        </w:tabs>
        <w:ind w:right="-90"/>
        <w:rPr>
          <w:rFonts w:cs="Arial"/>
          <w:b/>
          <w:bCs/>
          <w:sz w:val="22"/>
          <w:szCs w:val="22"/>
          <w:u w:val="single"/>
        </w:rPr>
      </w:pPr>
    </w:p>
    <w:p w14:paraId="6BF23AAE" w14:textId="640A9FCB" w:rsidR="006A58B0" w:rsidRPr="00347A13" w:rsidRDefault="006A58B0" w:rsidP="006A58B0">
      <w:pPr>
        <w:pStyle w:val="ListParagraph"/>
        <w:keepNext/>
        <w:numPr>
          <w:ilvl w:val="0"/>
          <w:numId w:val="105"/>
        </w:numPr>
        <w:ind w:left="360"/>
        <w:rPr>
          <w:rFonts w:eastAsia="MS Mincho" w:cs="Arial"/>
          <w:szCs w:val="22"/>
        </w:rPr>
      </w:pPr>
      <w:r w:rsidRPr="00347A13">
        <w:rPr>
          <w:rFonts w:eastAsia="MS Mincho" w:cs="Arial"/>
          <w:szCs w:val="22"/>
        </w:rPr>
        <w:t xml:space="preserve">Attachment 1 – </w:t>
      </w:r>
      <w:r>
        <w:rPr>
          <w:rFonts w:eastAsia="MS Mincho" w:cs="Arial"/>
          <w:szCs w:val="22"/>
        </w:rPr>
        <w:t>Statement of Assurances</w:t>
      </w:r>
    </w:p>
    <w:p w14:paraId="24EB6C89" w14:textId="77777777" w:rsidR="006A58B0" w:rsidRDefault="006A58B0" w:rsidP="004A42B5">
      <w:pPr>
        <w:pStyle w:val="CommentText"/>
        <w:tabs>
          <w:tab w:val="right" w:leader="dot" w:pos="9990"/>
        </w:tabs>
        <w:ind w:right="-90"/>
        <w:rPr>
          <w:rFonts w:ascii="Arial Narrow" w:hAnsi="Arial Narrow"/>
          <w:bCs/>
          <w:sz w:val="24"/>
          <w:szCs w:val="21"/>
        </w:rPr>
      </w:pPr>
    </w:p>
    <w:p w14:paraId="6823F4F2" w14:textId="77777777" w:rsidR="006A58B0" w:rsidRDefault="006A58B0" w:rsidP="004A42B5">
      <w:pPr>
        <w:pStyle w:val="CommentText"/>
        <w:tabs>
          <w:tab w:val="right" w:leader="dot" w:pos="9990"/>
        </w:tabs>
        <w:ind w:right="-90"/>
        <w:rPr>
          <w:rFonts w:ascii="Arial Narrow" w:hAnsi="Arial Narrow"/>
          <w:bCs/>
          <w:sz w:val="24"/>
          <w:szCs w:val="21"/>
        </w:rPr>
      </w:pPr>
    </w:p>
    <w:p w14:paraId="7D0AF48D" w14:textId="77777777" w:rsidR="00FA64CD" w:rsidRPr="00C24BC8" w:rsidRDefault="00FA64CD" w:rsidP="00FA64CD">
      <w:pPr>
        <w:pStyle w:val="CommentText"/>
        <w:pageBreakBefore/>
        <w:tabs>
          <w:tab w:val="right" w:leader="dot" w:pos="9990"/>
        </w:tabs>
        <w:ind w:right="-86"/>
        <w:rPr>
          <w:b/>
        </w:rPr>
      </w:pPr>
    </w:p>
    <w:p w14:paraId="1CC81D29" w14:textId="77777777" w:rsidR="00296A2F" w:rsidRPr="00C24BC8" w:rsidRDefault="00296A2F" w:rsidP="00BD5EEE">
      <w:pPr>
        <w:pStyle w:val="Heading1"/>
      </w:pPr>
      <w:bookmarkStart w:id="2" w:name="_Toc428533936"/>
      <w:bookmarkStart w:id="3" w:name="_Toc498007708"/>
      <w:r w:rsidRPr="00C24BC8">
        <w:t xml:space="preserve">INFORMATION FOR </w:t>
      </w:r>
      <w:r w:rsidR="00526170" w:rsidRPr="00C24BC8">
        <w:t xml:space="preserve">VENDORS </w:t>
      </w:r>
      <w:r w:rsidR="00647C5C" w:rsidRPr="00C24BC8">
        <w:t>{</w:t>
      </w:r>
      <w:r w:rsidR="00526170" w:rsidRPr="00C24BC8">
        <w:t>BIDDERS</w:t>
      </w:r>
      <w:r w:rsidR="00647C5C" w:rsidRPr="00C24BC8">
        <w:t>}</w:t>
      </w:r>
      <w:bookmarkEnd w:id="2"/>
      <w:bookmarkEnd w:id="3"/>
    </w:p>
    <w:p w14:paraId="4413742D" w14:textId="77777777" w:rsidR="00E651D6" w:rsidRPr="00C24BC8" w:rsidRDefault="00E651D6" w:rsidP="00851065"/>
    <w:p w14:paraId="395CCAB9" w14:textId="06A9E893" w:rsidR="00320F13" w:rsidRPr="00C24BC8" w:rsidRDefault="00257282" w:rsidP="00851065">
      <w:r w:rsidRPr="00C24BC8">
        <w:rPr>
          <w:rFonts w:ascii="Arial Narrow" w:hAnsi="Arial Narrow"/>
          <w:b/>
          <w:sz w:val="24"/>
        </w:rPr>
        <w:t xml:space="preserve">NOTICE: </w:t>
      </w:r>
      <w:r w:rsidR="002D57AE" w:rsidRPr="00C24BC8">
        <w:t xml:space="preserve">This Bid Solicitation </w:t>
      </w:r>
      <w:r w:rsidR="00647C5C" w:rsidRPr="00C24BC8">
        <w:t>{</w:t>
      </w:r>
      <w:r w:rsidR="00D75AB8" w:rsidRPr="00C24BC8">
        <w:t>Request for Proposal (</w:t>
      </w:r>
      <w:r w:rsidR="00647C5C" w:rsidRPr="00C24BC8">
        <w:t>RFP</w:t>
      </w:r>
      <w:r w:rsidR="00D75AB8" w:rsidRPr="00C24BC8">
        <w:t>)</w:t>
      </w:r>
      <w:r w:rsidR="00647C5C" w:rsidRPr="00C24BC8">
        <w:t>}</w:t>
      </w:r>
      <w:r w:rsidR="002D57AE" w:rsidRPr="00C24BC8">
        <w:t xml:space="preserve"> is part of the </w:t>
      </w:r>
      <w:r w:rsidR="002D57AE" w:rsidRPr="00C24BC8">
        <w:rPr>
          <w:rStyle w:val="IntenseEmphasis"/>
          <w:color w:val="00B050"/>
        </w:rPr>
        <w:t>NJ</w:t>
      </w:r>
      <w:r w:rsidR="002D57AE" w:rsidRPr="00C24BC8">
        <w:rPr>
          <w:rStyle w:val="IntenseEmphasis"/>
          <w:color w:val="0070C0"/>
        </w:rPr>
        <w:t>START</w:t>
      </w:r>
      <w:r w:rsidR="002D57AE" w:rsidRPr="00C24BC8">
        <w:t xml:space="preserve"> Procurement Program. </w:t>
      </w:r>
      <w:r w:rsidR="00320F13" w:rsidRPr="00C24BC8">
        <w:rPr>
          <w:b/>
          <w:i/>
        </w:rPr>
        <w:t xml:space="preserve">The Vendor </w:t>
      </w:r>
      <w:r w:rsidR="00647C5C" w:rsidRPr="00C24BC8">
        <w:rPr>
          <w:b/>
          <w:i/>
        </w:rPr>
        <w:t>{</w:t>
      </w:r>
      <w:r w:rsidR="00320F13" w:rsidRPr="00C24BC8">
        <w:rPr>
          <w:b/>
          <w:i/>
        </w:rPr>
        <w:t>Bidder</w:t>
      </w:r>
      <w:r w:rsidR="00647C5C" w:rsidRPr="00C24BC8">
        <w:rPr>
          <w:b/>
          <w:i/>
        </w:rPr>
        <w:t>}</w:t>
      </w:r>
      <w:r w:rsidR="00320F13" w:rsidRPr="00C24BC8">
        <w:rPr>
          <w:b/>
          <w:i/>
        </w:rPr>
        <w:t xml:space="preserve"> is advised to thoroughly read </w:t>
      </w:r>
      <w:r w:rsidR="008A2EB0" w:rsidRPr="00C24BC8">
        <w:rPr>
          <w:b/>
          <w:i/>
        </w:rPr>
        <w:t xml:space="preserve">all sections, as many have been revised, </w:t>
      </w:r>
      <w:r w:rsidR="00320F13" w:rsidRPr="00C24BC8">
        <w:rPr>
          <w:b/>
          <w:i/>
        </w:rPr>
        <w:t xml:space="preserve">and follow all instructions contained in this Bid Solicitation </w:t>
      </w:r>
      <w:r w:rsidR="00647C5C" w:rsidRPr="00C24BC8">
        <w:rPr>
          <w:b/>
          <w:i/>
        </w:rPr>
        <w:t>{</w:t>
      </w:r>
      <w:r w:rsidR="00320F13" w:rsidRPr="00C24BC8">
        <w:rPr>
          <w:b/>
          <w:i/>
        </w:rPr>
        <w:t>RFP</w:t>
      </w:r>
      <w:r w:rsidR="00647C5C" w:rsidRPr="00C24BC8">
        <w:rPr>
          <w:b/>
          <w:i/>
        </w:rPr>
        <w:t>}</w:t>
      </w:r>
      <w:r w:rsidR="00320F13" w:rsidRPr="00C24BC8">
        <w:rPr>
          <w:b/>
          <w:i/>
        </w:rPr>
        <w:t xml:space="preserve">, including the instructions on the </w:t>
      </w:r>
      <w:r w:rsidR="00647C5C" w:rsidRPr="00C24BC8">
        <w:rPr>
          <w:b/>
          <w:i/>
        </w:rPr>
        <w:t>Bid Solicitation’s {</w:t>
      </w:r>
      <w:r w:rsidR="00320F13" w:rsidRPr="00C24BC8">
        <w:rPr>
          <w:b/>
          <w:i/>
        </w:rPr>
        <w:t>RFP’s</w:t>
      </w:r>
      <w:r w:rsidR="00647C5C" w:rsidRPr="00C24BC8">
        <w:rPr>
          <w:b/>
          <w:i/>
        </w:rPr>
        <w:t>}</w:t>
      </w:r>
      <w:r w:rsidR="00320F13" w:rsidRPr="00C24BC8">
        <w:rPr>
          <w:b/>
          <w:i/>
        </w:rPr>
        <w:t xml:space="preserve"> Offer and Acceptance </w:t>
      </w:r>
      <w:r w:rsidR="00627828" w:rsidRPr="00C24BC8">
        <w:rPr>
          <w:b/>
          <w:i/>
        </w:rPr>
        <w:t>Page</w:t>
      </w:r>
      <w:r w:rsidR="00627828" w:rsidRPr="00C24BC8">
        <w:t xml:space="preserve"> </w:t>
      </w:r>
      <w:r w:rsidR="00627828" w:rsidRPr="00C24BC8">
        <w:rPr>
          <w:b/>
          <w:i/>
          <w:szCs w:val="22"/>
        </w:rPr>
        <w:t xml:space="preserve">{Signatory Page} </w:t>
      </w:r>
      <w:r w:rsidR="00320F13" w:rsidRPr="00C24BC8">
        <w:t xml:space="preserve">and </w:t>
      </w:r>
      <w:r w:rsidR="008A2EB0" w:rsidRPr="00C24BC8">
        <w:t xml:space="preserve">read </w:t>
      </w:r>
      <w:r w:rsidR="00320F13" w:rsidRPr="00C24BC8">
        <w:t xml:space="preserve">through all Quick Reference Guides (QRGs) located on the </w:t>
      </w:r>
      <w:hyperlink r:id="rId18" w:history="1">
        <w:r w:rsidR="00320F13" w:rsidRPr="00C24BC8">
          <w:rPr>
            <w:rStyle w:val="Hyperlink"/>
          </w:rPr>
          <w:t>NJSTART Vendor Support Page</w:t>
        </w:r>
      </w:hyperlink>
      <w:r w:rsidR="001B24FD" w:rsidRPr="00C24BC8">
        <w:rPr>
          <w:rStyle w:val="Hyperlink"/>
        </w:rPr>
        <w:t xml:space="preserve"> (</w:t>
      </w:r>
      <w:hyperlink r:id="rId19" w:history="1">
        <w:r w:rsidR="001B24FD" w:rsidRPr="00C24BC8">
          <w:rPr>
            <w:rStyle w:val="Hyperlink"/>
            <w:rFonts w:eastAsiaTheme="minorHAnsi"/>
          </w:rPr>
          <w:t>http://www.state.nj.us/treasury/purchase/njstart/vendor.shtml</w:t>
        </w:r>
      </w:hyperlink>
      <w:r w:rsidR="001B24FD" w:rsidRPr="00C24BC8">
        <w:rPr>
          <w:rStyle w:val="Hyperlink"/>
          <w:rFonts w:eastAsiaTheme="minorHAnsi"/>
        </w:rPr>
        <w:t>)</w:t>
      </w:r>
      <w:r w:rsidR="00320F13" w:rsidRPr="00C24BC8">
        <w:t xml:space="preserve">, </w:t>
      </w:r>
      <w:r w:rsidR="004A42B5" w:rsidRPr="00C24BC8">
        <w:t>before</w:t>
      </w:r>
      <w:r w:rsidR="00320F13" w:rsidRPr="00C24BC8">
        <w:t xml:space="preserve"> preparing and submitting its </w:t>
      </w:r>
      <w:r w:rsidR="00CE00E7" w:rsidRPr="00C24BC8">
        <w:t>Quote</w:t>
      </w:r>
      <w:r w:rsidR="00320F13" w:rsidRPr="00C24BC8">
        <w:t xml:space="preserve"> </w:t>
      </w:r>
      <w:r w:rsidR="00647C5C" w:rsidRPr="00C24BC8">
        <w:t>{</w:t>
      </w:r>
      <w:r w:rsidR="00CE00E7" w:rsidRPr="00C24BC8">
        <w:t>Proposal</w:t>
      </w:r>
      <w:r w:rsidR="00647C5C" w:rsidRPr="00C24BC8">
        <w:t>}</w:t>
      </w:r>
      <w:r w:rsidR="00320F13" w:rsidRPr="00C24BC8">
        <w:t>.</w:t>
      </w:r>
    </w:p>
    <w:p w14:paraId="37D9F605" w14:textId="77777777" w:rsidR="00257282" w:rsidRPr="00C24BC8" w:rsidRDefault="00257282" w:rsidP="00851065">
      <w:pPr>
        <w:rPr>
          <w:rFonts w:ascii="Arial Narrow" w:hAnsi="Arial Narrow"/>
          <w:b/>
          <w:sz w:val="24"/>
        </w:rPr>
      </w:pPr>
    </w:p>
    <w:p w14:paraId="1434BD4A" w14:textId="27B5FD7E" w:rsidR="004A42B5" w:rsidRPr="00C24BC8" w:rsidRDefault="000F7305" w:rsidP="004A42B5">
      <w:r w:rsidRPr="00C24BC8">
        <w:rPr>
          <w:rStyle w:val="IntenseEmphasis"/>
          <w:color w:val="00B050"/>
        </w:rPr>
        <w:t>NJ</w:t>
      </w:r>
      <w:r w:rsidRPr="00C24BC8">
        <w:rPr>
          <w:rStyle w:val="IntenseEmphasis"/>
          <w:color w:val="0070C0"/>
        </w:rPr>
        <w:t>START</w:t>
      </w:r>
      <w:r w:rsidR="004A42B5" w:rsidRPr="00C24BC8">
        <w:rPr>
          <w:b/>
          <w:bCs/>
          <w:i/>
          <w:iCs/>
        </w:rPr>
        <w:t xml:space="preserve"> </w:t>
      </w:r>
      <w:r w:rsidR="004A42B5" w:rsidRPr="00C24BC8">
        <w:rPr>
          <w:bCs/>
          <w:iCs/>
        </w:rPr>
        <w:t>terminology is used in this document</w:t>
      </w:r>
      <w:r w:rsidR="004A42B5" w:rsidRPr="00C24BC8">
        <w:t xml:space="preserve">; legacy term appears in braces; thus: </w:t>
      </w:r>
      <w:r w:rsidRPr="00C24BC8">
        <w:rPr>
          <w:rStyle w:val="IntenseEmphasis"/>
          <w:color w:val="00B050"/>
        </w:rPr>
        <w:t>NJ</w:t>
      </w:r>
      <w:r w:rsidRPr="00C24BC8">
        <w:rPr>
          <w:rStyle w:val="IntenseEmphasis"/>
          <w:color w:val="0070C0"/>
        </w:rPr>
        <w:t>START</w:t>
      </w:r>
      <w:r w:rsidR="004A42B5" w:rsidRPr="00C24BC8">
        <w:t xml:space="preserve"> term {legacy term}.</w:t>
      </w:r>
    </w:p>
    <w:p w14:paraId="43672FE0" w14:textId="77777777" w:rsidR="00257282" w:rsidRPr="00C24BC8" w:rsidRDefault="00257282" w:rsidP="00E651D6">
      <w:pPr>
        <w:pStyle w:val="BodyText"/>
        <w:ind w:left="0" w:right="108"/>
        <w:rPr>
          <w:rFonts w:ascii="Arial Narrow" w:hAnsi="Arial Narrow"/>
          <w:b/>
          <w:sz w:val="24"/>
        </w:rPr>
      </w:pPr>
    </w:p>
    <w:p w14:paraId="68A47778" w14:textId="77777777" w:rsidR="00E651D6" w:rsidRPr="00C24BC8" w:rsidRDefault="00E651D6" w:rsidP="00BB5A93">
      <w:pPr>
        <w:pStyle w:val="Heading2"/>
      </w:pPr>
      <w:bookmarkStart w:id="4" w:name="_Toc400531467"/>
      <w:bookmarkStart w:id="5" w:name="_Toc428533937"/>
      <w:bookmarkStart w:id="6" w:name="_Toc498007709"/>
      <w:r w:rsidRPr="00C24BC8">
        <w:t>PURPOSE AND INTENT</w:t>
      </w:r>
      <w:bookmarkEnd w:id="4"/>
      <w:bookmarkEnd w:id="5"/>
      <w:bookmarkEnd w:id="6"/>
    </w:p>
    <w:p w14:paraId="0888214C" w14:textId="77777777" w:rsidR="00E651D6" w:rsidRPr="00C24BC8" w:rsidRDefault="00E651D6" w:rsidP="00851065"/>
    <w:p w14:paraId="697206E5" w14:textId="54C466DB" w:rsidR="00E651D6" w:rsidRPr="00C24BC8" w:rsidRDefault="00066A4A" w:rsidP="00851065">
      <w:r w:rsidRPr="00C24BC8">
        <w:t>This Bid Solicitation {RFP} is issued by the Procurement Bureau, Division of Purchase and Property (Division), Department of the Treasury on behalf of Department of Law and Public Safety, Division of State Police.  The purpose of this Bid Solicitation {RFP} is to solicit Quotes {Proposals} from qualified Vendors {Bidders} to administer classroom training for police officers related to motor vehicle collision reconstruction and investigation.</w:t>
      </w:r>
    </w:p>
    <w:p w14:paraId="567F786D" w14:textId="77777777" w:rsidR="00E651D6" w:rsidRPr="00C24BC8" w:rsidRDefault="00E651D6" w:rsidP="00851065"/>
    <w:p w14:paraId="733BC363" w14:textId="1244E876" w:rsidR="00E651D6" w:rsidRPr="00C24BC8" w:rsidRDefault="00066A4A" w:rsidP="00851065">
      <w:r w:rsidRPr="00C24BC8">
        <w:t xml:space="preserve">The intent of this Bid Solicitation {RFP} is to award a Master Blanket Purchase Order (Blanket P.O.) {Contract} to that responsible Vendor {Bidder} whose Quote {Proposal}, conforming to this Bid Solicitation {RFP} is most advantageous to the State, price and other factors considered.  </w:t>
      </w:r>
      <w:r w:rsidR="001C2BE1">
        <w:t>The State intends to award all courses to a single Vendor {Bidder}</w:t>
      </w:r>
      <w:r w:rsidR="00795DA4">
        <w:t>;</w:t>
      </w:r>
      <w:r w:rsidR="001C2BE1">
        <w:t xml:space="preserve"> however, the State reserves the right to award</w:t>
      </w:r>
      <w:r w:rsidR="00CD4C9E">
        <w:t xml:space="preserve"> each course individually if no single Vendor {Bidder} can provide all courses while meeting the requirements specified by this Bid Solicitation {RFP}.</w:t>
      </w:r>
      <w:r w:rsidRPr="00C24BC8">
        <w:t xml:space="preserve">  The</w:t>
      </w:r>
      <w:r w:rsidR="001C2BE1">
        <w:t xml:space="preserve"> State </w:t>
      </w:r>
      <w:r w:rsidRPr="00C24BC8">
        <w:t>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395EB5D7" w14:textId="77777777" w:rsidR="00DA747D" w:rsidRPr="00C24BC8" w:rsidRDefault="00DA747D" w:rsidP="00A9160A">
      <w:pPr>
        <w:rPr>
          <w:rFonts w:cs="Arial"/>
          <w:szCs w:val="22"/>
        </w:rPr>
      </w:pPr>
    </w:p>
    <w:p w14:paraId="0172C337" w14:textId="77777777" w:rsidR="00E651D6" w:rsidRPr="00C24BC8" w:rsidRDefault="00E651D6" w:rsidP="00851065">
      <w:r w:rsidRPr="00C24BC8">
        <w:t xml:space="preserve">The </w:t>
      </w:r>
      <w:r w:rsidR="00827BDD" w:rsidRPr="00C24BC8">
        <w:t xml:space="preserve">State of </w:t>
      </w:r>
      <w:r w:rsidR="00D35C03" w:rsidRPr="00C24BC8">
        <w:t>N</w:t>
      </w:r>
      <w:r w:rsidR="00B951AB" w:rsidRPr="00C24BC8">
        <w:t xml:space="preserve">J </w:t>
      </w:r>
      <w:r w:rsidR="00827BDD" w:rsidRPr="00C24BC8">
        <w:t>S</w:t>
      </w:r>
      <w:r w:rsidRPr="00C24BC8">
        <w:t xml:space="preserve">tandard Terms </w:t>
      </w:r>
      <w:r w:rsidR="002766BB" w:rsidRPr="00C24BC8">
        <w:t>and</w:t>
      </w:r>
      <w:r w:rsidRPr="00C24BC8">
        <w:t xml:space="preserve"> Conditions</w:t>
      </w:r>
      <w:r w:rsidR="00D35C03" w:rsidRPr="00C24BC8">
        <w:t xml:space="preserve"> </w:t>
      </w:r>
      <w:r w:rsidR="000D4025" w:rsidRPr="00C24BC8">
        <w:t xml:space="preserve">(SSTC) </w:t>
      </w:r>
      <w:r w:rsidR="00C3197E" w:rsidRPr="00C24BC8">
        <w:t>accompanying</w:t>
      </w:r>
      <w:r w:rsidR="003A3A24" w:rsidRPr="00C24BC8">
        <w:t xml:space="preserve"> this </w:t>
      </w:r>
      <w:r w:rsidR="00C3197E" w:rsidRPr="00C24BC8">
        <w:t xml:space="preserve">Bid Solicitation </w:t>
      </w:r>
      <w:r w:rsidR="00647C5C" w:rsidRPr="00C24BC8">
        <w:t>{</w:t>
      </w:r>
      <w:r w:rsidR="003A3A24" w:rsidRPr="00C24BC8">
        <w:t>RFP</w:t>
      </w:r>
      <w:r w:rsidR="00647C5C" w:rsidRPr="00C24BC8">
        <w:t>}</w:t>
      </w:r>
      <w:r w:rsidR="003A3A24" w:rsidRPr="00C24BC8">
        <w:t xml:space="preserve"> </w:t>
      </w:r>
      <w:r w:rsidRPr="00C24BC8">
        <w:t xml:space="preserve">will apply to all </w:t>
      </w:r>
      <w:r w:rsidR="001D2ACC" w:rsidRPr="00C24BC8">
        <w:t>Blanket P.O.</w:t>
      </w:r>
      <w:r w:rsidR="00035AE2" w:rsidRPr="00C24BC8">
        <w:t>s</w:t>
      </w:r>
      <w:r w:rsidR="00C3197E" w:rsidRPr="00C24BC8">
        <w:t xml:space="preserve"> </w:t>
      </w:r>
      <w:r w:rsidR="00647C5C" w:rsidRPr="00C24BC8">
        <w:t>{</w:t>
      </w:r>
      <w:r w:rsidR="005A12BC" w:rsidRPr="00C24BC8">
        <w:t>C</w:t>
      </w:r>
      <w:r w:rsidRPr="00C24BC8">
        <w:t>ontracts</w:t>
      </w:r>
      <w:r w:rsidR="00647C5C" w:rsidRPr="00C24BC8">
        <w:t>}</w:t>
      </w:r>
      <w:r w:rsidRPr="00C24BC8">
        <w:t xml:space="preserve"> made with the State of New Jersey.  These terms are in addition to the terms and conditions set forth in this </w:t>
      </w:r>
      <w:r w:rsidR="00C3197E" w:rsidRPr="00C24BC8">
        <w:t xml:space="preserve">Bid Solicitation </w:t>
      </w:r>
      <w:r w:rsidR="00647C5C" w:rsidRPr="00C24BC8">
        <w:t>{</w:t>
      </w:r>
      <w:r w:rsidRPr="00C24BC8">
        <w:t>RFP</w:t>
      </w:r>
      <w:r w:rsidR="00647C5C" w:rsidRPr="00C24BC8">
        <w:t>}</w:t>
      </w:r>
      <w:r w:rsidRPr="00C24BC8">
        <w:t xml:space="preserve"> and should be read in conjunction with </w:t>
      </w:r>
      <w:r w:rsidR="003A26F7" w:rsidRPr="00C24BC8">
        <w:t>them</w:t>
      </w:r>
      <w:r w:rsidRPr="00C24BC8">
        <w:t xml:space="preserve"> unless the </w:t>
      </w:r>
      <w:r w:rsidR="00C3197E" w:rsidRPr="00C24BC8">
        <w:t xml:space="preserve">Bid Solicitation </w:t>
      </w:r>
      <w:r w:rsidR="00647C5C" w:rsidRPr="00C24BC8">
        <w:t>{</w:t>
      </w:r>
      <w:r w:rsidRPr="00C24BC8">
        <w:t>RFP</w:t>
      </w:r>
      <w:r w:rsidR="00647C5C" w:rsidRPr="00C24BC8">
        <w:t>}</w:t>
      </w:r>
      <w:r w:rsidRPr="00C24BC8">
        <w:t xml:space="preserve"> specifically indicates otherwise.  </w:t>
      </w:r>
    </w:p>
    <w:p w14:paraId="47634A72" w14:textId="77777777" w:rsidR="00CE66B8" w:rsidRPr="00C24BC8" w:rsidRDefault="00CE66B8" w:rsidP="00CE66B8">
      <w:pPr>
        <w:rPr>
          <w:b/>
        </w:rPr>
      </w:pPr>
    </w:p>
    <w:p w14:paraId="472BCF88" w14:textId="61E8D7B0" w:rsidR="00CE66B8" w:rsidRPr="00C24BC8" w:rsidRDefault="00CE66B8" w:rsidP="00CE66B8">
      <w:r w:rsidRPr="00C24BC8">
        <w:t>The State of New Jersey (State) may extend the Blanket P.O</w:t>
      </w:r>
      <w:r w:rsidR="00CC3C87" w:rsidRPr="00C24BC8">
        <w:t>.(</w:t>
      </w:r>
      <w:r w:rsidRPr="00C24BC8">
        <w:t>s) {Contract(s)} awarded to the Division's Cooperative Purchasing Program participants after Blanket P.O(s) {Contract(s)} award. In that circumstance, the State will request that the Vendor(s) {Contractor(s)} complete the Cooperative Purchasing Form indicating willingness or unwillingness to extend State Blanket P.O. {Contract} pricing and terms to Cooperative Purchasing Program participants. The Cooperative Purchasing Form is located on the Division’s website.  These participants include quasi-State entities, counties, municipalities, school districts, volunteer fire departments, first aid squads, independent institutions of higher learning, County colleges and State colleges.</w:t>
      </w:r>
      <w:r w:rsidRPr="00C24BC8">
        <w:rPr>
          <w:color w:val="000000"/>
        </w:rPr>
        <w:t xml:space="preserve">  </w:t>
      </w:r>
      <w:r w:rsidRPr="00C24BC8">
        <w:t>Although the State, with the consent of the Vendor(s) {Contractor(s)}, is may make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r w:rsidR="008E1164">
        <w:t>.</w:t>
      </w:r>
    </w:p>
    <w:p w14:paraId="76C55F42" w14:textId="77777777" w:rsidR="00CE66B8" w:rsidRPr="00C24BC8" w:rsidRDefault="00CE66B8" w:rsidP="00CE66B8"/>
    <w:p w14:paraId="247DB205" w14:textId="77777777" w:rsidR="00E651D6" w:rsidRPr="00C24BC8" w:rsidRDefault="00E651D6" w:rsidP="00BD5EEE">
      <w:pPr>
        <w:pStyle w:val="Heading2"/>
      </w:pPr>
      <w:bookmarkStart w:id="7" w:name="_Toc400531468"/>
      <w:bookmarkStart w:id="8" w:name="_Toc428533938"/>
      <w:bookmarkStart w:id="9" w:name="_Toc498007710"/>
      <w:r w:rsidRPr="00C24BC8">
        <w:t>BACKGROUND</w:t>
      </w:r>
      <w:bookmarkEnd w:id="7"/>
      <w:bookmarkEnd w:id="8"/>
      <w:bookmarkEnd w:id="9"/>
      <w:r w:rsidRPr="00C24BC8">
        <w:t xml:space="preserve"> </w:t>
      </w:r>
    </w:p>
    <w:p w14:paraId="05233B1E" w14:textId="77777777" w:rsidR="00E651D6" w:rsidRPr="00C24BC8" w:rsidRDefault="00E651D6" w:rsidP="00851065"/>
    <w:p w14:paraId="14B5B987" w14:textId="1D6D18E6" w:rsidR="00066A4A" w:rsidRPr="00C24BC8" w:rsidRDefault="00066A4A" w:rsidP="00066A4A">
      <w:r w:rsidRPr="00C24BC8">
        <w:t xml:space="preserve">There are over 300,000 motor vehicle crashes each year in the State, and of these collisions, there are approximately 700 people killed. Police officers are charged with the task of investigating motor vehicle collisions that occur in the State. Many times these collisions involve in-depth investigations, </w:t>
      </w:r>
      <w:r w:rsidRPr="00C24BC8">
        <w:lastRenderedPageBreak/>
        <w:t>which result in motor vehicle and/or criminal charges. Proper training is essential to give police officers the proper tools to perform a complete and thorough investigation.</w:t>
      </w:r>
    </w:p>
    <w:p w14:paraId="1A9B1A28" w14:textId="77777777" w:rsidR="00066A4A" w:rsidRPr="00C24BC8" w:rsidRDefault="00066A4A" w:rsidP="00066A4A">
      <w:pPr>
        <w:pStyle w:val="BodyText"/>
        <w:kinsoku w:val="0"/>
        <w:overflowPunct w:val="0"/>
        <w:ind w:left="0"/>
        <w:rPr>
          <w:sz w:val="22"/>
          <w:szCs w:val="22"/>
        </w:rPr>
      </w:pPr>
    </w:p>
    <w:p w14:paraId="4B472727" w14:textId="77777777" w:rsidR="00066A4A" w:rsidRPr="00C24BC8" w:rsidRDefault="00066A4A" w:rsidP="00066A4A">
      <w:pPr>
        <w:rPr>
          <w:spacing w:val="-1"/>
          <w:szCs w:val="22"/>
        </w:rPr>
      </w:pPr>
      <w:r w:rsidRPr="00C24BC8">
        <w:t>Motor vehicle collision investigation is a highly technical field using scientific principles to perform an accurate analysis and to determine causation of the collision.  Collision reconstruction uses principles of physics, dynamics, mechanics, and other disciplines to make this technical determination. It is common that complex mathematical formulas are used to determine vehicle speeds, sight distances, time distance studies, and other methods to accurately describe how the collision occurred. This information is used and relied upon by municipal and county prosecutors to aid in the successful prosecution of criminal and motor vehicle cases arising from motor vehicle crashes. Police officers trained in motor vehicle collision reconstruction, once qualified, testify in court as expert witnesses to aid in the prosecution of these cases.</w:t>
      </w:r>
    </w:p>
    <w:p w14:paraId="03B5ECF9" w14:textId="77777777" w:rsidR="00066A4A" w:rsidRPr="00C24BC8" w:rsidRDefault="00066A4A" w:rsidP="00066A4A">
      <w:pPr>
        <w:pStyle w:val="BodyText"/>
        <w:kinsoku w:val="0"/>
        <w:overflowPunct w:val="0"/>
        <w:spacing w:before="10"/>
        <w:ind w:left="0"/>
        <w:rPr>
          <w:sz w:val="22"/>
          <w:szCs w:val="22"/>
        </w:rPr>
      </w:pPr>
    </w:p>
    <w:p w14:paraId="7550ABD9" w14:textId="77777777" w:rsidR="00066A4A" w:rsidRPr="00C24BC8" w:rsidRDefault="00066A4A" w:rsidP="00066A4A">
      <w:pPr>
        <w:rPr>
          <w:spacing w:val="-1"/>
          <w:szCs w:val="22"/>
        </w:rPr>
      </w:pPr>
      <w:r w:rsidRPr="00C24BC8">
        <w:t xml:space="preserve">For a police officer to qualify as an expert witness, the officer must be accepted as an expert by the Superior Court Judge (Judge) presiding over the case.  For this to occur, the Judge uses the police officer’s training and experience to determine whether the proper requirements for an expert witness have been met.  Since the quality of training is a consideration for expert qualification and the overall credibility of the police officer, training must be performed by a nationally recognized training institution.  At the completion of the training and passing the final exam for each course, the student will receive a certificate of completion and the appropriate Continuing Education Units (CEU).   </w:t>
      </w:r>
      <w:r w:rsidRPr="00C24BC8">
        <w:rPr>
          <w:spacing w:val="-1"/>
          <w:szCs w:val="22"/>
        </w:rPr>
        <w:t xml:space="preserve"> </w:t>
      </w:r>
    </w:p>
    <w:p w14:paraId="32DDA828" w14:textId="77777777" w:rsidR="00066A4A" w:rsidRPr="00C24BC8" w:rsidRDefault="00066A4A" w:rsidP="00066A4A">
      <w:pPr>
        <w:pStyle w:val="BodyText"/>
        <w:kinsoku w:val="0"/>
        <w:overflowPunct w:val="0"/>
        <w:ind w:left="0" w:right="262"/>
        <w:rPr>
          <w:spacing w:val="-1"/>
          <w:sz w:val="22"/>
          <w:szCs w:val="22"/>
          <w:lang w:val="en-US"/>
        </w:rPr>
      </w:pPr>
    </w:p>
    <w:p w14:paraId="7C88D7FA" w14:textId="77777777" w:rsidR="00066A4A" w:rsidRPr="00C24BC8" w:rsidRDefault="00066A4A" w:rsidP="00066A4A">
      <w:r w:rsidRPr="00C24BC8">
        <w:t>Collisions do not occur just between automobiles. Motorcycles, bicycles, pedestrians, and commercial vehicles are also involved in these collisions.  In addition, police officers need to be trained in various other aspects of advanced collision reconstruction training including, but are not limited to, computer modeling for crash reconstruction, computerized collision scene diagramming, interviewing techniques, human factors in collisions, and other advanced courses that apply advanced methods of physics, damage analysis, and energy models.  These courses enhance the police officer’s credibility as an expert witness and reconstructionist, and it gives the police officer advanced tools to ensure a required, proper, and thorough investigation.</w:t>
      </w:r>
    </w:p>
    <w:p w14:paraId="28D27CAB" w14:textId="77777777" w:rsidR="00066A4A" w:rsidRPr="00C24BC8" w:rsidRDefault="00066A4A" w:rsidP="00066A4A">
      <w:pPr>
        <w:pStyle w:val="BodyText"/>
        <w:kinsoku w:val="0"/>
        <w:overflowPunct w:val="0"/>
        <w:spacing w:before="10"/>
        <w:ind w:left="0"/>
        <w:rPr>
          <w:sz w:val="22"/>
          <w:szCs w:val="22"/>
        </w:rPr>
      </w:pPr>
    </w:p>
    <w:p w14:paraId="2E0586DC" w14:textId="77777777" w:rsidR="00066A4A" w:rsidRPr="00C24BC8" w:rsidRDefault="00066A4A" w:rsidP="00066A4A">
      <w:r w:rsidRPr="00C24BC8">
        <w:t>Over 15 years ago, the Division of Highway Traffic Safety (DHTS) created a program to provide motor vehicle crash investigation training to municipal, county, and State Police officers within the State.  This program is funded by DHTS through a grant to the State Police.  It is currently managed by the State Police and provides a prerequisite training for a police officer to be qualified to enroll in a motor vehicle collision reconstruction training course.</w:t>
      </w:r>
    </w:p>
    <w:p w14:paraId="25137E7D" w14:textId="77777777" w:rsidR="00066A4A" w:rsidRPr="00C24BC8" w:rsidRDefault="00066A4A" w:rsidP="00066A4A">
      <w:pPr>
        <w:pStyle w:val="BodyText"/>
        <w:kinsoku w:val="0"/>
        <w:overflowPunct w:val="0"/>
        <w:spacing w:before="10"/>
        <w:ind w:left="0"/>
        <w:rPr>
          <w:sz w:val="22"/>
          <w:szCs w:val="22"/>
        </w:rPr>
      </w:pPr>
    </w:p>
    <w:p w14:paraId="77E84FB5" w14:textId="77777777" w:rsidR="00066A4A" w:rsidRPr="00C24BC8" w:rsidRDefault="00066A4A" w:rsidP="00066A4A">
      <w:r w:rsidRPr="00C24BC8">
        <w:t>The advanced training program will also be fully funded by the DHTS.  Since the funding source for this program is limited, this program’s success relies upon the ability of the State to select from a diverse catalog of courses targeted toward collision reconstruction and specialized collision investigation training courses. The State selects those courses as needed for the proper training of the police officers in the State with an overall goal of providing the most diverse and well-rounded education available.</w:t>
      </w:r>
    </w:p>
    <w:p w14:paraId="2646CBD7" w14:textId="77777777" w:rsidR="00066A4A" w:rsidRPr="00C24BC8" w:rsidRDefault="00066A4A" w:rsidP="00066A4A">
      <w:pPr>
        <w:pStyle w:val="BodyText"/>
        <w:kinsoku w:val="0"/>
        <w:overflowPunct w:val="0"/>
        <w:ind w:left="0"/>
        <w:rPr>
          <w:sz w:val="22"/>
          <w:szCs w:val="22"/>
        </w:rPr>
      </w:pPr>
    </w:p>
    <w:p w14:paraId="0506BEF7" w14:textId="77777777" w:rsidR="00066A4A" w:rsidRPr="00C24BC8" w:rsidRDefault="00066A4A" w:rsidP="00066A4A">
      <w:r w:rsidRPr="00C24BC8">
        <w:t xml:space="preserve">Due to the type of work, police officers are frequently reassigned, transferred, and promoted. It is therefore necessary to continue to offer this training annually so that newly hired and newly assigned police officers can be trained properly in collision reconstruction and collision investigation. </w:t>
      </w:r>
    </w:p>
    <w:p w14:paraId="6ED8C49F" w14:textId="77777777" w:rsidR="00066A4A" w:rsidRPr="00C24BC8" w:rsidRDefault="00066A4A" w:rsidP="00066A4A"/>
    <w:p w14:paraId="0CFBFF20" w14:textId="77777777" w:rsidR="00066A4A" w:rsidRPr="00C24BC8" w:rsidRDefault="00066A4A" w:rsidP="00066A4A">
      <w:r w:rsidRPr="00C24BC8">
        <w:t xml:space="preserve">During 2016, the State Police attended nine (9) training classes with approximately 270 students.  A similar number of training classes and students are expected in 2017 and 2018.  </w:t>
      </w:r>
    </w:p>
    <w:p w14:paraId="3A772FBD" w14:textId="77777777" w:rsidR="00066A4A" w:rsidRPr="00C24BC8" w:rsidRDefault="00066A4A" w:rsidP="00066A4A"/>
    <w:p w14:paraId="6B572C33" w14:textId="096F3995" w:rsidR="00CA4F43" w:rsidRPr="00C24BC8" w:rsidRDefault="00066A4A" w:rsidP="00066A4A">
      <w:pPr>
        <w:rPr>
          <w:rFonts w:cs="Arial"/>
          <w:b/>
        </w:rPr>
      </w:pPr>
      <w:r w:rsidRPr="00C24BC8">
        <w:t xml:space="preserve">This is a reprocurement of the services provided under the Educational Services: Advanced Collision Investigation Training term Blanket P.O. {Contract}, presently due to expire on January 14, 2018.  Vendors {Bidders} interested in the current Blanket P.O. {Contract} specifications and pricing information may review the current Blanket P.O. {Contract} (T2573) at </w:t>
      </w:r>
      <w:r w:rsidRPr="00C24BC8">
        <w:lastRenderedPageBreak/>
        <w:t>http://www.state.nj.us/treasury/purchase/noa/contracts/t2573_13-x-22668.shtml and are cautioned that this new Bid Solicitation {RFP} addresses current requirements.</w:t>
      </w:r>
    </w:p>
    <w:p w14:paraId="0A47920C" w14:textId="77777777" w:rsidR="003A3A24" w:rsidRPr="00C24BC8" w:rsidRDefault="003A3A24" w:rsidP="00851065"/>
    <w:p w14:paraId="76BA9106" w14:textId="77777777" w:rsidR="003A3A24" w:rsidRPr="00C24BC8" w:rsidRDefault="00B0703C" w:rsidP="000F7305">
      <w:pPr>
        <w:pStyle w:val="Heading2"/>
        <w:keepNext/>
      </w:pPr>
      <w:bookmarkStart w:id="10" w:name="_Toc428533939"/>
      <w:bookmarkStart w:id="11" w:name="_Toc498007711"/>
      <w:r w:rsidRPr="00C24BC8">
        <w:rPr>
          <w:caps w:val="0"/>
        </w:rPr>
        <w:t>KEY EVENTS</w:t>
      </w:r>
      <w:bookmarkEnd w:id="10"/>
      <w:bookmarkEnd w:id="11"/>
    </w:p>
    <w:p w14:paraId="6E5A9BFF" w14:textId="77777777" w:rsidR="00EB648B" w:rsidRPr="00C24BC8" w:rsidRDefault="00EB648B" w:rsidP="000F7305">
      <w:pPr>
        <w:keepNext/>
      </w:pPr>
    </w:p>
    <w:p w14:paraId="2AB4677C" w14:textId="77777777" w:rsidR="003A3A24" w:rsidRPr="00C24BC8" w:rsidRDefault="003A3A24" w:rsidP="000F7305">
      <w:pPr>
        <w:pStyle w:val="Heading3"/>
        <w:keepNext/>
      </w:pPr>
      <w:bookmarkStart w:id="12" w:name="_1.3.1_ELECTRONIC_QUESTION_AND_ANSWE"/>
      <w:bookmarkStart w:id="13" w:name="_Toc428533940"/>
      <w:bookmarkStart w:id="14" w:name="_Toc498007712"/>
      <w:bookmarkEnd w:id="12"/>
      <w:r w:rsidRPr="00C24BC8">
        <w:t>ELECTRONIC QUESTION AND ANSWER PERIOD</w:t>
      </w:r>
      <w:bookmarkEnd w:id="13"/>
      <w:bookmarkEnd w:id="14"/>
    </w:p>
    <w:p w14:paraId="65F2D96F" w14:textId="77777777" w:rsidR="003A3A24" w:rsidRPr="00C24BC8" w:rsidRDefault="003A3A24" w:rsidP="000F7305">
      <w:pPr>
        <w:keepNext/>
        <w:rPr>
          <w:rFonts w:eastAsia="MS Mincho"/>
        </w:rPr>
      </w:pPr>
    </w:p>
    <w:p w14:paraId="308C6BEA" w14:textId="77777777" w:rsidR="003A3A24" w:rsidRPr="00C24BC8" w:rsidRDefault="003A3A24" w:rsidP="00851065">
      <w:pPr>
        <w:rPr>
          <w:rFonts w:eastAsia="MS Mincho"/>
        </w:rPr>
      </w:pPr>
      <w:r w:rsidRPr="00C24BC8">
        <w:rPr>
          <w:rFonts w:eastAsia="MS Mincho"/>
        </w:rPr>
        <w:t xml:space="preserve">The Division will electronically accept questions and inquiries from all potential </w:t>
      </w:r>
      <w:r w:rsidR="00A3247E" w:rsidRPr="00C24BC8">
        <w:rPr>
          <w:rFonts w:eastAsia="MS Mincho"/>
        </w:rPr>
        <w:t>V</w:t>
      </w:r>
      <w:r w:rsidR="00526170" w:rsidRPr="00C24BC8">
        <w:rPr>
          <w:rFonts w:eastAsia="MS Mincho"/>
        </w:rPr>
        <w:t xml:space="preserve">endors </w:t>
      </w:r>
      <w:r w:rsidR="00DE7682" w:rsidRPr="00C24BC8">
        <w:rPr>
          <w:rFonts w:eastAsia="MS Mincho"/>
        </w:rPr>
        <w:t>{</w:t>
      </w:r>
      <w:r w:rsidR="00A3247E" w:rsidRPr="00C24BC8">
        <w:rPr>
          <w:rFonts w:eastAsia="MS Mincho"/>
        </w:rPr>
        <w:t>B</w:t>
      </w:r>
      <w:r w:rsidR="00526170" w:rsidRPr="00C24BC8">
        <w:rPr>
          <w:rFonts w:eastAsia="MS Mincho"/>
        </w:rPr>
        <w:t>idders</w:t>
      </w:r>
      <w:r w:rsidR="00DE7682" w:rsidRPr="00C24BC8">
        <w:rPr>
          <w:rFonts w:eastAsia="MS Mincho"/>
        </w:rPr>
        <w:t>}</w:t>
      </w:r>
      <w:r w:rsidR="008E24C3" w:rsidRPr="00C24BC8">
        <w:rPr>
          <w:rFonts w:eastAsia="MS Mincho"/>
        </w:rPr>
        <w:t xml:space="preserve"> </w:t>
      </w:r>
      <w:r w:rsidRPr="00C24BC8">
        <w:rPr>
          <w:rFonts w:eastAsia="MS Mincho"/>
        </w:rPr>
        <w:t xml:space="preserve">via the </w:t>
      </w:r>
      <w:r w:rsidR="00664541" w:rsidRPr="00C24BC8">
        <w:rPr>
          <w:rFonts w:eastAsia="MS Mincho"/>
        </w:rPr>
        <w:t>“</w:t>
      </w:r>
      <w:r w:rsidRPr="00C24BC8">
        <w:rPr>
          <w:rFonts w:eastAsia="MS Mincho"/>
        </w:rPr>
        <w:t>Q&amp;A</w:t>
      </w:r>
      <w:r w:rsidR="00664541" w:rsidRPr="00C24BC8">
        <w:rPr>
          <w:rFonts w:eastAsia="MS Mincho"/>
        </w:rPr>
        <w:t>”</w:t>
      </w:r>
      <w:r w:rsidRPr="00C24BC8">
        <w:rPr>
          <w:rFonts w:eastAsia="MS Mincho"/>
        </w:rPr>
        <w:t xml:space="preserve"> </w:t>
      </w:r>
      <w:r w:rsidR="00CA116A" w:rsidRPr="00C24BC8">
        <w:rPr>
          <w:rFonts w:eastAsia="MS Mincho"/>
        </w:rPr>
        <w:t>T</w:t>
      </w:r>
      <w:r w:rsidRPr="00C24BC8">
        <w:rPr>
          <w:rFonts w:eastAsia="MS Mincho"/>
        </w:rPr>
        <w:t xml:space="preserve">ab of the Bid </w:t>
      </w:r>
      <w:r w:rsidR="00650B2B" w:rsidRPr="00C24BC8">
        <w:rPr>
          <w:rFonts w:eastAsia="MS Mincho"/>
        </w:rPr>
        <w:t xml:space="preserve">Solicitation {RFP} </w:t>
      </w:r>
      <w:r w:rsidRPr="00C24BC8">
        <w:rPr>
          <w:rFonts w:eastAsia="MS Mincho"/>
        </w:rPr>
        <w:t xml:space="preserve">in </w:t>
      </w:r>
      <w:r w:rsidRPr="00C24BC8">
        <w:rPr>
          <w:rStyle w:val="IntenseEmphasis"/>
          <w:rFonts w:eastAsia="MS Mincho" w:cs="Arial"/>
          <w:color w:val="00B050"/>
        </w:rPr>
        <w:t>NJ</w:t>
      </w:r>
      <w:r w:rsidRPr="00C24BC8">
        <w:rPr>
          <w:rStyle w:val="IntenseEmphasis"/>
          <w:rFonts w:eastAsia="MS Mincho" w:cs="Arial"/>
          <w:color w:val="0070C0"/>
        </w:rPr>
        <w:t>START</w:t>
      </w:r>
      <w:r w:rsidRPr="00C24BC8">
        <w:rPr>
          <w:rFonts w:eastAsia="MS Mincho"/>
        </w:rPr>
        <w:t xml:space="preserve">. </w:t>
      </w:r>
    </w:p>
    <w:p w14:paraId="1614BBC3" w14:textId="77777777" w:rsidR="003A3A24" w:rsidRPr="00C24BC8" w:rsidRDefault="003A3A24" w:rsidP="00851065">
      <w:pPr>
        <w:rPr>
          <w:rFonts w:eastAsia="MS Mincho"/>
        </w:rPr>
      </w:pPr>
    </w:p>
    <w:p w14:paraId="3473F3D1" w14:textId="77777777" w:rsidR="003A3A24" w:rsidRPr="00C24BC8" w:rsidRDefault="003A3A24" w:rsidP="003037BB">
      <w:pPr>
        <w:numPr>
          <w:ilvl w:val="0"/>
          <w:numId w:val="12"/>
        </w:numPr>
        <w:ind w:right="108"/>
        <w:rPr>
          <w:rFonts w:eastAsia="MS Mincho"/>
        </w:rPr>
      </w:pPr>
      <w:r w:rsidRPr="00C24BC8">
        <w:rPr>
          <w:rFonts w:eastAsia="MS Mincho"/>
        </w:rPr>
        <w:t xml:space="preserve">Questions should be directly tied to the </w:t>
      </w:r>
      <w:r w:rsidR="00CA116A"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and asked in consecutive order, from beginning to end, following the organization of the </w:t>
      </w:r>
      <w:r w:rsidR="00CA116A"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00DF5D76" w:rsidRPr="00C24BC8">
        <w:rPr>
          <w:rFonts w:eastAsia="MS Mincho"/>
        </w:rPr>
        <w:t>; and</w:t>
      </w:r>
      <w:r w:rsidRPr="00C24BC8">
        <w:rPr>
          <w:rFonts w:eastAsia="MS Mincho"/>
        </w:rPr>
        <w:t xml:space="preserve">  </w:t>
      </w:r>
    </w:p>
    <w:p w14:paraId="5F5D79CE" w14:textId="77777777" w:rsidR="003A3A24" w:rsidRPr="00C24BC8" w:rsidRDefault="003A3A24" w:rsidP="00851065">
      <w:pPr>
        <w:ind w:left="720" w:right="108"/>
        <w:rPr>
          <w:rFonts w:eastAsia="MS Mincho"/>
        </w:rPr>
      </w:pPr>
    </w:p>
    <w:p w14:paraId="2016CEB8" w14:textId="77777777" w:rsidR="003A3A24" w:rsidRPr="00C24BC8" w:rsidRDefault="003A3A24" w:rsidP="003037BB">
      <w:pPr>
        <w:numPr>
          <w:ilvl w:val="0"/>
          <w:numId w:val="12"/>
        </w:numPr>
        <w:ind w:right="108"/>
        <w:rPr>
          <w:rFonts w:eastAsia="MS Mincho"/>
        </w:rPr>
      </w:pPr>
      <w:r w:rsidRPr="00C24BC8">
        <w:rPr>
          <w:rFonts w:eastAsia="MS Mincho"/>
        </w:rPr>
        <w:t xml:space="preserve">Each question should begin by referencing the </w:t>
      </w:r>
      <w:r w:rsidR="00CA116A"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page number and section number to which it relates.</w:t>
      </w:r>
    </w:p>
    <w:p w14:paraId="26053E7D" w14:textId="77777777" w:rsidR="003A3A24" w:rsidRPr="00C24BC8" w:rsidRDefault="003A3A24" w:rsidP="00A9160A"/>
    <w:p w14:paraId="323B0C7D" w14:textId="77777777" w:rsidR="008A2EB0" w:rsidRPr="00C24BC8" w:rsidRDefault="008A2EB0" w:rsidP="00851065">
      <w:pPr>
        <w:rPr>
          <w:rFonts w:eastAsia="MS Mincho"/>
          <w:u w:val="single"/>
        </w:rPr>
      </w:pPr>
      <w:r w:rsidRPr="00C24BC8">
        <w:rPr>
          <w:rFonts w:eastAsia="MS Mincho"/>
        </w:rPr>
        <w:t xml:space="preserve">Vendors </w:t>
      </w:r>
      <w:r w:rsidR="00DE7682" w:rsidRPr="00C24BC8">
        <w:rPr>
          <w:rFonts w:eastAsia="MS Mincho"/>
        </w:rPr>
        <w:t>{</w:t>
      </w:r>
      <w:r w:rsidRPr="00C24BC8">
        <w:rPr>
          <w:rFonts w:eastAsia="MS Mincho"/>
        </w:rPr>
        <w:t>Bidders</w:t>
      </w:r>
      <w:r w:rsidR="00DE7682" w:rsidRPr="00C24BC8">
        <w:rPr>
          <w:rFonts w:eastAsia="MS Mincho"/>
        </w:rPr>
        <w:t>}</w:t>
      </w:r>
      <w:r w:rsidRPr="00C24BC8">
        <w:rPr>
          <w:rFonts w:eastAsia="MS Mincho"/>
        </w:rPr>
        <w:t xml:space="preserve"> may refer to the QRG “Submit a </w:t>
      </w:r>
      <w:r w:rsidR="00CE00E7" w:rsidRPr="00C24BC8">
        <w:rPr>
          <w:rFonts w:eastAsia="MS Mincho"/>
        </w:rPr>
        <w:t>Quote</w:t>
      </w:r>
      <w:r w:rsidRPr="00C24BC8">
        <w:rPr>
          <w:rFonts w:eastAsia="MS Mincho"/>
        </w:rPr>
        <w:t xml:space="preserve">” for additional instruction. QRGs are located on the </w:t>
      </w:r>
      <w:hyperlink r:id="rId20" w:history="1">
        <w:r w:rsidRPr="00C24BC8">
          <w:rPr>
            <w:rStyle w:val="Hyperlink"/>
            <w:rFonts w:eastAsiaTheme="minorHAnsi"/>
          </w:rPr>
          <w:t>NJSTART Vendor Support Page</w:t>
        </w:r>
      </w:hyperlink>
      <w:r w:rsidRPr="00C24BC8">
        <w:rPr>
          <w:rStyle w:val="Hyperlink"/>
          <w:rFonts w:eastAsiaTheme="minorHAnsi"/>
        </w:rPr>
        <w:t xml:space="preserve">.  </w:t>
      </w:r>
    </w:p>
    <w:p w14:paraId="1E5AF167" w14:textId="77777777" w:rsidR="008A2EB0" w:rsidRPr="00C24BC8" w:rsidRDefault="008A2EB0" w:rsidP="00A9160A"/>
    <w:p w14:paraId="21EBB5AA" w14:textId="66A25AFF" w:rsidR="003A3A24" w:rsidRPr="00C24BC8" w:rsidRDefault="003A3A24" w:rsidP="00851065">
      <w:pPr>
        <w:rPr>
          <w:rFonts w:eastAsia="MS Mincho"/>
        </w:rPr>
      </w:pPr>
      <w:r w:rsidRPr="00C24BC8">
        <w:rPr>
          <w:rFonts w:eastAsia="MS Mincho"/>
        </w:rPr>
        <w:t xml:space="preserve">A </w:t>
      </w:r>
      <w:r w:rsidR="00A3247E" w:rsidRPr="00C24BC8">
        <w:rPr>
          <w:rFonts w:eastAsia="MS Mincho"/>
          <w:szCs w:val="22"/>
        </w:rPr>
        <w:t>V</w:t>
      </w:r>
      <w:r w:rsidR="00526170" w:rsidRPr="00C24BC8">
        <w:rPr>
          <w:rFonts w:eastAsia="MS Mincho"/>
          <w:szCs w:val="22"/>
        </w:rPr>
        <w:t xml:space="preserve">endor </w:t>
      </w:r>
      <w:r w:rsidR="00DE7682" w:rsidRPr="00C24BC8">
        <w:rPr>
          <w:rFonts w:eastAsia="MS Mincho"/>
          <w:szCs w:val="22"/>
        </w:rPr>
        <w:t>{</w:t>
      </w:r>
      <w:r w:rsidR="00A3247E" w:rsidRPr="00C24BC8">
        <w:rPr>
          <w:rFonts w:eastAsia="MS Mincho"/>
          <w:szCs w:val="22"/>
        </w:rPr>
        <w:t>B</w:t>
      </w:r>
      <w:r w:rsidR="00526170" w:rsidRPr="00C24BC8">
        <w:rPr>
          <w:rFonts w:eastAsia="MS Mincho"/>
          <w:szCs w:val="22"/>
        </w:rPr>
        <w:t>idder</w:t>
      </w:r>
      <w:r w:rsidR="00DE7682" w:rsidRPr="00C24BC8">
        <w:rPr>
          <w:rFonts w:eastAsia="MS Mincho"/>
        </w:rPr>
        <w:t>}</w:t>
      </w:r>
      <w:r w:rsidRPr="00C24BC8">
        <w:rPr>
          <w:rFonts w:eastAsia="MS Mincho"/>
        </w:rPr>
        <w:t xml:space="preserve"> </w:t>
      </w:r>
      <w:r w:rsidR="004A42B5" w:rsidRPr="00C24BC8">
        <w:rPr>
          <w:rFonts w:eastAsia="MS Mincho"/>
        </w:rPr>
        <w:t>shall</w:t>
      </w:r>
      <w:r w:rsidR="006E369D">
        <w:rPr>
          <w:rFonts w:eastAsia="MS Mincho"/>
        </w:rPr>
        <w:t xml:space="preserve"> </w:t>
      </w:r>
      <w:r w:rsidRPr="00C24BC8">
        <w:rPr>
          <w:rFonts w:eastAsia="MS Mincho"/>
        </w:rPr>
        <w:t xml:space="preserve">not contact the Using Agency </w:t>
      </w:r>
      <w:r w:rsidR="00F947BD" w:rsidRPr="00C24BC8">
        <w:rPr>
          <w:rFonts w:eastAsia="MS Mincho"/>
        </w:rPr>
        <w:t>and/</w:t>
      </w:r>
      <w:r w:rsidR="00967E30" w:rsidRPr="00C24BC8">
        <w:rPr>
          <w:rFonts w:cs="Arial"/>
        </w:rPr>
        <w:t xml:space="preserve">or the Procurement Specialist </w:t>
      </w:r>
      <w:r w:rsidRPr="00C24BC8">
        <w:rPr>
          <w:rFonts w:eastAsia="MS Mincho"/>
        </w:rPr>
        <w:t xml:space="preserve">directly, in person, by telephone or by e-mail, concerning this </w:t>
      </w:r>
      <w:r w:rsidR="00CA116A"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004A42B5" w:rsidRPr="00C24BC8">
        <w:rPr>
          <w:rFonts w:eastAsia="MS Mincho"/>
        </w:rPr>
        <w:t>, prior to the final award of the Blanket P.O. {Contract}</w:t>
      </w:r>
      <w:r w:rsidRPr="00C24BC8">
        <w:rPr>
          <w:rFonts w:eastAsia="MS Mincho"/>
        </w:rPr>
        <w:t>.</w:t>
      </w:r>
    </w:p>
    <w:p w14:paraId="6AA50BE7" w14:textId="77777777" w:rsidR="003A3A24" w:rsidRPr="00C24BC8" w:rsidRDefault="003A3A24" w:rsidP="00851065">
      <w:pPr>
        <w:rPr>
          <w:rFonts w:eastAsia="MS Mincho"/>
        </w:rPr>
      </w:pPr>
    </w:p>
    <w:p w14:paraId="58C69241" w14:textId="77777777" w:rsidR="003A3A24" w:rsidRPr="00C24BC8" w:rsidRDefault="003A3A24" w:rsidP="00851065">
      <w:pPr>
        <w:rPr>
          <w:rFonts w:eastAsia="MS Mincho"/>
        </w:rPr>
      </w:pPr>
      <w:r w:rsidRPr="00C24BC8">
        <w:rPr>
          <w:rFonts w:eastAsia="MS Mincho"/>
        </w:rPr>
        <w:t xml:space="preserve">The cut-off date for electronic questions and inquiries relating to this </w:t>
      </w:r>
      <w:r w:rsidR="00CA116A"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is indicated on the </w:t>
      </w:r>
      <w:r w:rsidR="00CA116A" w:rsidRPr="00C24BC8">
        <w:rPr>
          <w:rFonts w:eastAsia="MS Mincho"/>
        </w:rPr>
        <w:t xml:space="preserve">Bid Solicitation </w:t>
      </w:r>
      <w:r w:rsidR="00DE7682" w:rsidRPr="00C24BC8">
        <w:rPr>
          <w:rFonts w:eastAsia="MS Mincho"/>
        </w:rPr>
        <w:t>{</w:t>
      </w:r>
      <w:r w:rsidR="00F64C74" w:rsidRPr="00C24BC8">
        <w:rPr>
          <w:rFonts w:eastAsia="MS Mincho"/>
        </w:rPr>
        <w:t>RFP</w:t>
      </w:r>
      <w:r w:rsidR="00DE7682" w:rsidRPr="00C24BC8">
        <w:rPr>
          <w:rFonts w:eastAsia="MS Mincho"/>
        </w:rPr>
        <w:t>}</w:t>
      </w:r>
      <w:r w:rsidR="00F64C74" w:rsidRPr="00C24BC8">
        <w:rPr>
          <w:rFonts w:eastAsia="MS Mincho"/>
        </w:rPr>
        <w:t xml:space="preserve"> </w:t>
      </w:r>
      <w:r w:rsidRPr="00C24BC8">
        <w:rPr>
          <w:rFonts w:eastAsia="MS Mincho"/>
        </w:rPr>
        <w:t>cover</w:t>
      </w:r>
      <w:r w:rsidR="00F947BD" w:rsidRPr="00C24BC8">
        <w:rPr>
          <w:rFonts w:eastAsia="MS Mincho"/>
        </w:rPr>
        <w:t xml:space="preserve"> sheet</w:t>
      </w:r>
      <w:r w:rsidRPr="00C24BC8">
        <w:rPr>
          <w:rFonts w:eastAsia="MS Mincho"/>
        </w:rPr>
        <w:t xml:space="preserve">.  </w:t>
      </w:r>
      <w:r w:rsidR="00AE4A9F" w:rsidRPr="00C24BC8">
        <w:rPr>
          <w:rFonts w:eastAsia="MS Mincho"/>
        </w:rPr>
        <w:t xml:space="preserve">In the event that questions are posed by </w:t>
      </w:r>
      <w:r w:rsidR="00A3247E" w:rsidRPr="00C24BC8">
        <w:rPr>
          <w:rFonts w:eastAsia="MS Mincho"/>
          <w:szCs w:val="22"/>
        </w:rPr>
        <w:t>V</w:t>
      </w:r>
      <w:r w:rsidR="00AE4A9F" w:rsidRPr="00C24BC8">
        <w:rPr>
          <w:rFonts w:eastAsia="MS Mincho"/>
          <w:szCs w:val="22"/>
        </w:rPr>
        <w:t>endors {</w:t>
      </w:r>
      <w:r w:rsidR="00A3247E" w:rsidRPr="00C24BC8">
        <w:rPr>
          <w:rFonts w:eastAsia="MS Mincho"/>
          <w:szCs w:val="22"/>
        </w:rPr>
        <w:t>B</w:t>
      </w:r>
      <w:r w:rsidR="00AE4A9F" w:rsidRPr="00C24BC8">
        <w:rPr>
          <w:rFonts w:eastAsia="MS Mincho"/>
          <w:szCs w:val="22"/>
        </w:rPr>
        <w:t>idders</w:t>
      </w:r>
      <w:r w:rsidR="00AE4A9F" w:rsidRPr="00C24BC8">
        <w:rPr>
          <w:rFonts w:eastAsia="MS Mincho"/>
        </w:rPr>
        <w:t xml:space="preserve">}, answers to such questions will be issued by </w:t>
      </w:r>
      <w:r w:rsidR="00650B2B" w:rsidRPr="00C24BC8">
        <w:rPr>
          <w:rFonts w:eastAsia="MS Mincho"/>
        </w:rPr>
        <w:t xml:space="preserve">Bid Amendment </w:t>
      </w:r>
      <w:r w:rsidR="00AE4A9F" w:rsidRPr="00C24BC8">
        <w:rPr>
          <w:rFonts w:eastAsia="MS Mincho"/>
        </w:rPr>
        <w:t>{</w:t>
      </w:r>
      <w:r w:rsidR="00650B2B" w:rsidRPr="00C24BC8">
        <w:rPr>
          <w:rFonts w:eastAsia="MS Mincho"/>
        </w:rPr>
        <w:t>Addendum</w:t>
      </w:r>
      <w:r w:rsidR="00AE4A9F" w:rsidRPr="00C24BC8">
        <w:rPr>
          <w:rFonts w:eastAsia="MS Mincho"/>
        </w:rPr>
        <w:t xml:space="preserve">}.  Any </w:t>
      </w:r>
      <w:r w:rsidR="00650B2B" w:rsidRPr="00C24BC8">
        <w:rPr>
          <w:rFonts w:eastAsia="MS Mincho"/>
        </w:rPr>
        <w:t xml:space="preserve">Bid Amendment </w:t>
      </w:r>
      <w:r w:rsidR="00AE4A9F" w:rsidRPr="00C24BC8">
        <w:rPr>
          <w:rFonts w:eastAsia="MS Mincho"/>
        </w:rPr>
        <w:t>{</w:t>
      </w:r>
      <w:r w:rsidR="00650B2B" w:rsidRPr="00C24BC8">
        <w:rPr>
          <w:rFonts w:eastAsia="MS Mincho"/>
        </w:rPr>
        <w:t>Addendum</w:t>
      </w:r>
      <w:r w:rsidR="00AE4A9F" w:rsidRPr="00C24BC8">
        <w:rPr>
          <w:rFonts w:eastAsia="MS Mincho"/>
        </w:rPr>
        <w:t xml:space="preserve">} to this Bid Solicitation {RFP} will become part of this Bid Solicitation {RFP} and part of any </w:t>
      </w:r>
      <w:r w:rsidR="001D2ACC" w:rsidRPr="00C24BC8">
        <w:rPr>
          <w:rFonts w:eastAsia="MS Mincho"/>
        </w:rPr>
        <w:t>Blanket P.O.</w:t>
      </w:r>
      <w:r w:rsidR="00AE4A9F" w:rsidRPr="00C24BC8">
        <w:rPr>
          <w:rFonts w:eastAsia="MS Mincho"/>
        </w:rPr>
        <w:t xml:space="preserve"> {Contract} awarded as a result of this Bid Solicitation {RFP}. </w:t>
      </w:r>
      <w:r w:rsidRPr="00C24BC8">
        <w:rPr>
          <w:rFonts w:eastAsia="MS Mincho"/>
        </w:rPr>
        <w:t xml:space="preserve">Bid </w:t>
      </w:r>
      <w:r w:rsidR="00A15D0B" w:rsidRPr="00C24BC8">
        <w:rPr>
          <w:rFonts w:eastAsia="MS Mincho"/>
        </w:rPr>
        <w:t>A</w:t>
      </w:r>
      <w:r w:rsidRPr="00C24BC8">
        <w:rPr>
          <w:rFonts w:eastAsia="MS Mincho"/>
        </w:rPr>
        <w:t xml:space="preserve">mendments </w:t>
      </w:r>
      <w:r w:rsidR="00DE7682" w:rsidRPr="00C24BC8">
        <w:rPr>
          <w:rFonts w:eastAsia="MS Mincho"/>
        </w:rPr>
        <w:t>{</w:t>
      </w:r>
      <w:r w:rsidR="00CA116A" w:rsidRPr="00C24BC8">
        <w:rPr>
          <w:rFonts w:eastAsia="MS Mincho"/>
        </w:rPr>
        <w:t>Addenda</w:t>
      </w:r>
      <w:r w:rsidR="00DE7682" w:rsidRPr="00C24BC8">
        <w:rPr>
          <w:rFonts w:eastAsia="MS Mincho"/>
        </w:rPr>
        <w:t>}</w:t>
      </w:r>
      <w:r w:rsidR="00CA116A" w:rsidRPr="00C24BC8">
        <w:rPr>
          <w:rFonts w:eastAsia="MS Mincho"/>
        </w:rPr>
        <w:t xml:space="preserve"> </w:t>
      </w:r>
      <w:r w:rsidRPr="00C24BC8">
        <w:rPr>
          <w:rFonts w:eastAsia="MS Mincho"/>
        </w:rPr>
        <w:t>to this</w:t>
      </w:r>
      <w:r w:rsidR="00CA116A" w:rsidRPr="00C24BC8">
        <w:rPr>
          <w:rFonts w:eastAsia="MS Mincho"/>
        </w:rPr>
        <w:t xml:space="preserve"> Bid Solicitation</w:t>
      </w:r>
      <w:r w:rsidRPr="00C24BC8">
        <w:rPr>
          <w:rFonts w:eastAsia="MS Mincho"/>
        </w:rPr>
        <w:t xml:space="preserve">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if any, will be posted </w:t>
      </w:r>
      <w:r w:rsidR="006C21C7" w:rsidRPr="00C24BC8">
        <w:rPr>
          <w:rFonts w:eastAsia="MS Mincho"/>
        </w:rPr>
        <w:t xml:space="preserve">as a File Attachment on the </w:t>
      </w:r>
      <w:r w:rsidR="00664541" w:rsidRPr="00C24BC8">
        <w:rPr>
          <w:rFonts w:eastAsia="MS Mincho"/>
        </w:rPr>
        <w:t>“</w:t>
      </w:r>
      <w:r w:rsidR="006C21C7" w:rsidRPr="00C24BC8">
        <w:rPr>
          <w:rFonts w:eastAsia="MS Mincho"/>
        </w:rPr>
        <w:t>Summary</w:t>
      </w:r>
      <w:r w:rsidR="00664541" w:rsidRPr="00C24BC8">
        <w:rPr>
          <w:rFonts w:eastAsia="MS Mincho"/>
        </w:rPr>
        <w:t>”</w:t>
      </w:r>
      <w:r w:rsidR="006C21C7" w:rsidRPr="00C24BC8">
        <w:rPr>
          <w:rFonts w:eastAsia="MS Mincho"/>
        </w:rPr>
        <w:t xml:space="preserve"> </w:t>
      </w:r>
      <w:r w:rsidR="00664541" w:rsidRPr="00C24BC8">
        <w:rPr>
          <w:rFonts w:eastAsia="MS Mincho"/>
        </w:rPr>
        <w:t>p</w:t>
      </w:r>
      <w:r w:rsidR="006C21C7" w:rsidRPr="00C24BC8">
        <w:rPr>
          <w:rFonts w:eastAsia="MS Mincho"/>
        </w:rPr>
        <w:t xml:space="preserve">age </w:t>
      </w:r>
      <w:r w:rsidRPr="00C24BC8">
        <w:rPr>
          <w:rFonts w:eastAsia="MS Mincho"/>
        </w:rPr>
        <w:t xml:space="preserve">of the Bid </w:t>
      </w:r>
      <w:r w:rsidR="006C21C7" w:rsidRPr="00C24BC8">
        <w:rPr>
          <w:rFonts w:eastAsia="MS Mincho"/>
        </w:rPr>
        <w:t xml:space="preserve">Solicitation </w:t>
      </w:r>
      <w:r w:rsidR="00351230" w:rsidRPr="00C24BC8">
        <w:rPr>
          <w:rFonts w:eastAsia="MS Mincho"/>
        </w:rPr>
        <w:t xml:space="preserve">{RFP} </w:t>
      </w:r>
      <w:r w:rsidRPr="00C24BC8">
        <w:rPr>
          <w:rFonts w:eastAsia="MS Mincho"/>
        </w:rPr>
        <w:t xml:space="preserve">in </w:t>
      </w:r>
      <w:r w:rsidRPr="00C24BC8">
        <w:rPr>
          <w:rStyle w:val="IntenseEmphasis"/>
          <w:rFonts w:eastAsia="MS Mincho" w:cs="Arial"/>
          <w:color w:val="00B050"/>
        </w:rPr>
        <w:t>NJ</w:t>
      </w:r>
      <w:r w:rsidRPr="00C24BC8">
        <w:rPr>
          <w:rStyle w:val="IntenseEmphasis"/>
          <w:rFonts w:eastAsia="MS Mincho" w:cs="Arial"/>
          <w:color w:val="0070C0"/>
        </w:rPr>
        <w:t>START</w:t>
      </w:r>
      <w:r w:rsidRPr="00C24BC8">
        <w:rPr>
          <w:rFonts w:eastAsia="MS Mincho"/>
        </w:rPr>
        <w:t xml:space="preserve"> after the cut-off date.  (See </w:t>
      </w:r>
      <w:r w:rsidR="00CA116A"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Section 1.4.1 for further information.)</w:t>
      </w:r>
    </w:p>
    <w:p w14:paraId="54E5B2AF" w14:textId="77777777" w:rsidR="00E651D6" w:rsidRPr="00C24BC8"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0B04D312" w14:textId="77777777" w:rsidR="00215FC4" w:rsidRPr="00C24BC8" w:rsidRDefault="00215FC4" w:rsidP="00456964">
      <w:pPr>
        <w:pStyle w:val="Heading4"/>
      </w:pPr>
      <w:r w:rsidRPr="00C24BC8">
        <w:t>EXCEPTION</w:t>
      </w:r>
      <w:r w:rsidR="0067185F" w:rsidRPr="00C24BC8">
        <w:t>S</w:t>
      </w:r>
      <w:r w:rsidRPr="00C24BC8">
        <w:t xml:space="preserve"> TO THE STATE OF NJ STANDARD TERMS AND CONDITIONS</w:t>
      </w:r>
      <w:r w:rsidR="000D4025" w:rsidRPr="00C24BC8">
        <w:t xml:space="preserve"> (SSTC)</w:t>
      </w:r>
    </w:p>
    <w:p w14:paraId="532217CE" w14:textId="77777777" w:rsidR="00215FC4" w:rsidRPr="00C24BC8" w:rsidRDefault="00215FC4" w:rsidP="00E651D6">
      <w:pPr>
        <w:rPr>
          <w:rFonts w:ascii="Arial Narrow" w:hAnsi="Arial Narrow"/>
          <w:b/>
          <w:u w:val="single"/>
        </w:rPr>
      </w:pPr>
    </w:p>
    <w:p w14:paraId="5DF81180" w14:textId="45E74125" w:rsidR="00215FC4" w:rsidRPr="00C24BC8" w:rsidRDefault="00215FC4" w:rsidP="00851065">
      <w:pPr>
        <w:ind w:right="108"/>
        <w:rPr>
          <w:rFonts w:eastAsia="MS Mincho"/>
          <w:b/>
          <w:u w:val="single"/>
        </w:rPr>
      </w:pPr>
      <w:r w:rsidRPr="00C24BC8">
        <w:rPr>
          <w:rFonts w:eastAsia="MS Mincho"/>
          <w:b/>
          <w:u w:val="single"/>
        </w:rPr>
        <w:t xml:space="preserve">Questions regarding the </w:t>
      </w:r>
      <w:r w:rsidR="00CC6865" w:rsidRPr="00C24BC8">
        <w:rPr>
          <w:rFonts w:eastAsia="MS Mincho"/>
          <w:b/>
          <w:u w:val="single"/>
        </w:rPr>
        <w:t>State of New Jersey Standard Terms and Conditions (</w:t>
      </w:r>
      <w:r w:rsidR="000D4025" w:rsidRPr="00C24BC8">
        <w:rPr>
          <w:rFonts w:eastAsia="MS Mincho"/>
          <w:b/>
          <w:u w:val="single"/>
        </w:rPr>
        <w:t>SSTC</w:t>
      </w:r>
      <w:r w:rsidR="00CC6865" w:rsidRPr="00C24BC8">
        <w:rPr>
          <w:rFonts w:eastAsia="MS Mincho"/>
          <w:b/>
          <w:u w:val="single"/>
        </w:rPr>
        <w:t>)</w:t>
      </w:r>
      <w:r w:rsidR="000D4025" w:rsidRPr="00C24BC8">
        <w:rPr>
          <w:rFonts w:eastAsia="MS Mincho"/>
          <w:b/>
          <w:u w:val="single"/>
        </w:rPr>
        <w:t xml:space="preserve"> </w:t>
      </w:r>
      <w:r w:rsidRPr="00C24BC8">
        <w:rPr>
          <w:rFonts w:eastAsia="MS Mincho"/>
          <w:b/>
          <w:u w:val="single"/>
        </w:rPr>
        <w:t>and exceptions to mandatory requirements must be posed during this Electronic Question and Answer period and sh</w:t>
      </w:r>
      <w:r w:rsidR="00257282" w:rsidRPr="00C24BC8">
        <w:rPr>
          <w:rFonts w:eastAsia="MS Mincho"/>
          <w:b/>
          <w:u w:val="single"/>
        </w:rPr>
        <w:t>all</w:t>
      </w:r>
      <w:r w:rsidRPr="00C24BC8">
        <w:rPr>
          <w:rFonts w:eastAsia="MS Mincho"/>
          <w:b/>
          <w:u w:val="single"/>
        </w:rPr>
        <w:t xml:space="preserve"> contain the </w:t>
      </w:r>
      <w:r w:rsidR="00526170" w:rsidRPr="00C24BC8">
        <w:rPr>
          <w:rFonts w:eastAsia="MS Mincho"/>
          <w:b/>
          <w:u w:val="single"/>
        </w:rPr>
        <w:t xml:space="preserve">Vendor’s </w:t>
      </w:r>
      <w:r w:rsidR="00DE7682" w:rsidRPr="00C24BC8">
        <w:rPr>
          <w:rFonts w:eastAsia="MS Mincho"/>
          <w:b/>
          <w:u w:val="single"/>
        </w:rPr>
        <w:t>{</w:t>
      </w:r>
      <w:r w:rsidR="00526170" w:rsidRPr="00C24BC8">
        <w:rPr>
          <w:rFonts w:eastAsia="MS Mincho"/>
          <w:b/>
          <w:u w:val="single"/>
        </w:rPr>
        <w:t>Bidder</w:t>
      </w:r>
      <w:r w:rsidRPr="00C24BC8">
        <w:rPr>
          <w:rFonts w:eastAsia="MS Mincho"/>
          <w:b/>
          <w:u w:val="single"/>
        </w:rPr>
        <w:t>’s</w:t>
      </w:r>
      <w:r w:rsidR="00DE7682" w:rsidRPr="00C24BC8">
        <w:rPr>
          <w:rFonts w:eastAsia="MS Mincho"/>
          <w:b/>
          <w:u w:val="single"/>
        </w:rPr>
        <w:t>}</w:t>
      </w:r>
      <w:r w:rsidRPr="00C24BC8">
        <w:rPr>
          <w:rFonts w:eastAsia="MS Mincho"/>
          <w:b/>
          <w:u w:val="single"/>
        </w:rPr>
        <w:t xml:space="preserve"> suggested changes and the reason</w:t>
      </w:r>
      <w:r w:rsidR="00610D95" w:rsidRPr="00C24BC8">
        <w:rPr>
          <w:rFonts w:eastAsia="MS Mincho"/>
          <w:b/>
          <w:u w:val="single"/>
        </w:rPr>
        <w:t>(s)</w:t>
      </w:r>
      <w:r w:rsidRPr="00C24BC8">
        <w:rPr>
          <w:rFonts w:eastAsia="MS Mincho"/>
          <w:b/>
          <w:u w:val="single"/>
        </w:rPr>
        <w:t xml:space="preserve"> for the suggested changes.</w:t>
      </w:r>
    </w:p>
    <w:p w14:paraId="10C44946" w14:textId="77777777" w:rsidR="00D974E0" w:rsidRPr="00C24BC8" w:rsidRDefault="00D974E0" w:rsidP="00215FC4">
      <w:pPr>
        <w:ind w:right="108"/>
        <w:rPr>
          <w:rFonts w:eastAsia="MS Mincho"/>
          <w:b/>
          <w:szCs w:val="22"/>
          <w:u w:val="single"/>
        </w:rPr>
      </w:pPr>
    </w:p>
    <w:p w14:paraId="553BB9E0" w14:textId="77777777" w:rsidR="00F9570B" w:rsidRPr="00C24BC8" w:rsidRDefault="00F9570B" w:rsidP="00BB5A93">
      <w:pPr>
        <w:pStyle w:val="Heading3"/>
      </w:pPr>
      <w:bookmarkStart w:id="18" w:name="_Toc428533941"/>
      <w:bookmarkStart w:id="19" w:name="_Toc498007713"/>
      <w:r w:rsidRPr="00C24BC8">
        <w:t xml:space="preserve">SUBMISSION OF </w:t>
      </w:r>
      <w:r w:rsidR="00CE00E7" w:rsidRPr="00C24BC8">
        <w:t>QUOTE</w:t>
      </w:r>
      <w:r w:rsidR="00CA116A" w:rsidRPr="00C24BC8">
        <w:t xml:space="preserve">S </w:t>
      </w:r>
      <w:r w:rsidR="00DE7682" w:rsidRPr="00C24BC8">
        <w:t>{</w:t>
      </w:r>
      <w:r w:rsidR="00CE00E7" w:rsidRPr="00C24BC8">
        <w:t>PROPOSAL</w:t>
      </w:r>
      <w:r w:rsidRPr="00C24BC8">
        <w:t>S</w:t>
      </w:r>
      <w:r w:rsidR="00DE7682" w:rsidRPr="00C24BC8">
        <w:t>}</w:t>
      </w:r>
      <w:bookmarkEnd w:id="18"/>
      <w:bookmarkEnd w:id="19"/>
    </w:p>
    <w:p w14:paraId="6F56B019" w14:textId="77777777" w:rsidR="00F9570B" w:rsidRPr="00C24BC8" w:rsidRDefault="00F9570B" w:rsidP="00F9570B"/>
    <w:p w14:paraId="272E77B4" w14:textId="71C509C6" w:rsidR="003400C2" w:rsidRPr="00C24BC8" w:rsidRDefault="00F9570B" w:rsidP="00231E1E">
      <w:r w:rsidRPr="00C24BC8">
        <w:rPr>
          <w:rFonts w:eastAsia="MS Mincho"/>
        </w:rPr>
        <w:t xml:space="preserve">In order to be considered for award, the </w:t>
      </w:r>
      <w:r w:rsidR="00CE00E7" w:rsidRPr="00C24BC8">
        <w:rPr>
          <w:rFonts w:eastAsia="MS Mincho"/>
        </w:rPr>
        <w:t>Quote</w:t>
      </w:r>
      <w:r w:rsidR="00CA116A" w:rsidRPr="00C24BC8">
        <w:rPr>
          <w:rFonts w:eastAsia="MS Mincho"/>
        </w:rPr>
        <w:t xml:space="preserve"> </w:t>
      </w:r>
      <w:r w:rsidR="00DE7682" w:rsidRPr="00C24BC8">
        <w:rPr>
          <w:rFonts w:eastAsia="MS Mincho"/>
        </w:rPr>
        <w:t>{</w:t>
      </w:r>
      <w:r w:rsidR="00CE00E7" w:rsidRPr="00C24BC8">
        <w:rPr>
          <w:rFonts w:eastAsia="MS Mincho"/>
        </w:rPr>
        <w:t>Proposal</w:t>
      </w:r>
      <w:r w:rsidR="00DE7682" w:rsidRPr="00C24BC8">
        <w:rPr>
          <w:rFonts w:eastAsia="MS Mincho"/>
        </w:rPr>
        <w:t>}</w:t>
      </w:r>
      <w:r w:rsidRPr="00C24BC8">
        <w:rPr>
          <w:rFonts w:eastAsia="MS Mincho"/>
        </w:rPr>
        <w:t xml:space="preserve"> must be received by the Procurement Bureau of the Division at the appropriate location by the required time.</w:t>
      </w:r>
      <w:r w:rsidR="003400C2" w:rsidRPr="00C24BC8">
        <w:t xml:space="preserve"> </w:t>
      </w:r>
    </w:p>
    <w:p w14:paraId="3CB30DB5" w14:textId="77777777" w:rsidR="003400C2" w:rsidRPr="00C24BC8" w:rsidRDefault="003400C2" w:rsidP="003400C2">
      <w:pPr>
        <w:rPr>
          <w:rFonts w:eastAsia="MS Mincho"/>
        </w:rPr>
      </w:pPr>
    </w:p>
    <w:p w14:paraId="6BAE943C" w14:textId="2CC3A0F4" w:rsidR="00397AC3" w:rsidRPr="00C24BC8" w:rsidRDefault="00526170" w:rsidP="00851065">
      <w:pPr>
        <w:rPr>
          <w:rFonts w:eastAsia="MS Mincho"/>
        </w:rPr>
      </w:pPr>
      <w:r w:rsidRPr="00C24BC8">
        <w:rPr>
          <w:rFonts w:eastAsia="MS Mincho"/>
        </w:rPr>
        <w:t xml:space="preserve">Vendors </w:t>
      </w:r>
      <w:r w:rsidR="00DE7682" w:rsidRPr="00C24BC8">
        <w:rPr>
          <w:rFonts w:eastAsia="MS Mincho"/>
        </w:rPr>
        <w:t>{</w:t>
      </w:r>
      <w:r w:rsidRPr="00C24BC8">
        <w:rPr>
          <w:rFonts w:eastAsia="MS Mincho"/>
        </w:rPr>
        <w:t>Bidders</w:t>
      </w:r>
      <w:r w:rsidR="00DE7682" w:rsidRPr="00C24BC8">
        <w:rPr>
          <w:rFonts w:eastAsia="MS Mincho"/>
        </w:rPr>
        <w:t>}</w:t>
      </w:r>
      <w:r w:rsidR="008E24C3" w:rsidRPr="00C24BC8">
        <w:rPr>
          <w:rFonts w:eastAsia="MS Mincho"/>
        </w:rPr>
        <w:t xml:space="preserve"> </w:t>
      </w:r>
      <w:r w:rsidR="00B90662" w:rsidRPr="00C24BC8">
        <w:rPr>
          <w:rFonts w:eastAsia="MS Mincho"/>
        </w:rPr>
        <w:t>shall</w:t>
      </w:r>
      <w:r w:rsidR="000E7515" w:rsidRPr="00C24BC8">
        <w:rPr>
          <w:rFonts w:eastAsia="MS Mincho"/>
        </w:rPr>
        <w:t xml:space="preserve"> submit a </w:t>
      </w:r>
      <w:r w:rsidR="00CE00E7" w:rsidRPr="00C24BC8">
        <w:rPr>
          <w:rFonts w:eastAsia="MS Mincho"/>
        </w:rPr>
        <w:t>Quote</w:t>
      </w:r>
      <w:r w:rsidR="00CA116A" w:rsidRPr="00C24BC8">
        <w:rPr>
          <w:rFonts w:eastAsia="MS Mincho"/>
        </w:rPr>
        <w:t xml:space="preserve"> </w:t>
      </w:r>
      <w:r w:rsidR="00DE7682" w:rsidRPr="00C24BC8">
        <w:rPr>
          <w:rFonts w:eastAsia="MS Mincho"/>
        </w:rPr>
        <w:t>{</w:t>
      </w:r>
      <w:r w:rsidR="00CE00E7" w:rsidRPr="00C24BC8">
        <w:rPr>
          <w:rFonts w:eastAsia="MS Mincho"/>
        </w:rPr>
        <w:t>Proposal</w:t>
      </w:r>
      <w:r w:rsidR="00DE7682" w:rsidRPr="00C24BC8">
        <w:rPr>
          <w:rFonts w:eastAsia="MS Mincho"/>
        </w:rPr>
        <w:t>}</w:t>
      </w:r>
      <w:r w:rsidR="000E7515" w:rsidRPr="00C24BC8">
        <w:rPr>
          <w:rFonts w:eastAsia="MS Mincho"/>
        </w:rPr>
        <w:t xml:space="preserve"> either electronically</w:t>
      </w:r>
      <w:r w:rsidR="00CA116A" w:rsidRPr="00C24BC8">
        <w:rPr>
          <w:rFonts w:eastAsia="MS Mincho"/>
        </w:rPr>
        <w:t xml:space="preserve"> through </w:t>
      </w:r>
      <w:r w:rsidR="00CA116A" w:rsidRPr="00C24BC8">
        <w:rPr>
          <w:rStyle w:val="IntenseEmphasis"/>
          <w:rFonts w:eastAsia="MS Mincho" w:cs="Arial"/>
          <w:color w:val="00B050"/>
        </w:rPr>
        <w:t>NJ</w:t>
      </w:r>
      <w:r w:rsidR="00CA116A" w:rsidRPr="00C24BC8">
        <w:rPr>
          <w:rStyle w:val="IntenseEmphasis"/>
          <w:rFonts w:eastAsia="MS Mincho" w:cs="Arial"/>
          <w:color w:val="0070C0"/>
        </w:rPr>
        <w:t>START</w:t>
      </w:r>
      <w:r w:rsidR="000E7515" w:rsidRPr="00C24BC8">
        <w:rPr>
          <w:rFonts w:eastAsia="MS Mincho"/>
          <w:color w:val="0070C0"/>
        </w:rPr>
        <w:t xml:space="preserve"> </w:t>
      </w:r>
      <w:r w:rsidR="000E7515" w:rsidRPr="00C24BC8">
        <w:rPr>
          <w:rFonts w:eastAsia="MS Mincho"/>
        </w:rPr>
        <w:t xml:space="preserve">or via hard copy. </w:t>
      </w:r>
    </w:p>
    <w:p w14:paraId="16FB6E3A" w14:textId="77777777" w:rsidR="00F9570B" w:rsidRPr="00C24BC8" w:rsidRDefault="00F9570B" w:rsidP="00851065">
      <w:pPr>
        <w:rPr>
          <w:color w:val="000000"/>
        </w:rPr>
      </w:pPr>
    </w:p>
    <w:p w14:paraId="3F11F973" w14:textId="0FC1FE3A" w:rsidR="00CC6865" w:rsidRPr="00C24BC8" w:rsidRDefault="00CC6865" w:rsidP="00CC6865">
      <w:pPr>
        <w:ind w:right="108"/>
        <w:rPr>
          <w:rFonts w:eastAsia="MS Mincho"/>
          <w:b/>
          <w:u w:val="single"/>
        </w:rPr>
      </w:pPr>
      <w:r w:rsidRPr="00C24BC8">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C24BC8">
        <w:rPr>
          <w:rStyle w:val="IntenseEmphasis"/>
          <w:rFonts w:eastAsia="MS Mincho" w:cs="Arial"/>
          <w:color w:val="00B050"/>
          <w:u w:val="single"/>
        </w:rPr>
        <w:t>NJ</w:t>
      </w:r>
      <w:r w:rsidR="000F7305" w:rsidRPr="00C24BC8">
        <w:rPr>
          <w:rStyle w:val="IntenseEmphasis"/>
          <w:rFonts w:eastAsia="MS Mincho" w:cs="Arial"/>
          <w:color w:val="0070C0"/>
          <w:u w:val="single"/>
        </w:rPr>
        <w:t>START</w:t>
      </w:r>
      <w:r w:rsidRPr="00C24BC8">
        <w:rPr>
          <w:rFonts w:eastAsia="MS Mincho"/>
          <w:b/>
          <w:u w:val="single"/>
        </w:rPr>
        <w:t xml:space="preserve">.  </w:t>
      </w:r>
    </w:p>
    <w:p w14:paraId="2F9B9256" w14:textId="77777777" w:rsidR="00CC6865" w:rsidRPr="00C24BC8" w:rsidRDefault="00CC6865" w:rsidP="00CC6865">
      <w:pPr>
        <w:ind w:right="108"/>
        <w:rPr>
          <w:rFonts w:eastAsia="MS Mincho"/>
          <w:b/>
          <w:u w:val="single"/>
        </w:rPr>
      </w:pPr>
    </w:p>
    <w:p w14:paraId="7E49B3BF" w14:textId="39F71EA0" w:rsidR="00CC6865" w:rsidRPr="00C24BC8" w:rsidRDefault="00CC6865" w:rsidP="00CC6865">
      <w:pPr>
        <w:ind w:right="108"/>
        <w:rPr>
          <w:rFonts w:eastAsia="MS Mincho"/>
          <w:b/>
          <w:u w:val="single"/>
        </w:rPr>
      </w:pPr>
      <w:r w:rsidRPr="00C24BC8">
        <w:rPr>
          <w:rFonts w:eastAsia="MS Mincho"/>
          <w:b/>
          <w:u w:val="single"/>
        </w:rPr>
        <w:t xml:space="preserve">IF THE QUOTE {PROPOSAL} OPENING DEADLINE HAS BEEN REVISED, THE NEW QUOTE {PROPOSAL} OPENING DEADLINE SHALL BE SHOWN ON THE POSTED BID AMENDMENT {ADDENDUM} AND ON THE “SUMMARY” TAB OF THE BID SOLICITATION WEBPAGE WITHIN </w:t>
      </w:r>
      <w:r w:rsidR="000F7305" w:rsidRPr="00C24BC8">
        <w:rPr>
          <w:rStyle w:val="IntenseEmphasis"/>
          <w:rFonts w:eastAsia="MS Mincho" w:cs="Arial"/>
          <w:color w:val="00B050"/>
          <w:u w:val="single"/>
        </w:rPr>
        <w:t>NJ</w:t>
      </w:r>
      <w:r w:rsidR="000F7305" w:rsidRPr="00C24BC8">
        <w:rPr>
          <w:rStyle w:val="IntenseEmphasis"/>
          <w:rFonts w:eastAsia="MS Mincho" w:cs="Arial"/>
          <w:color w:val="0070C0"/>
          <w:u w:val="single"/>
        </w:rPr>
        <w:t>START</w:t>
      </w:r>
      <w:r w:rsidRPr="00C24BC8">
        <w:rPr>
          <w:rFonts w:eastAsia="MS Mincho"/>
          <w:b/>
          <w:u w:val="single"/>
        </w:rPr>
        <w:t xml:space="preserve">. </w:t>
      </w:r>
    </w:p>
    <w:p w14:paraId="5EBD033E" w14:textId="77777777" w:rsidR="00F9570B" w:rsidRPr="00C24BC8" w:rsidRDefault="00F9570B" w:rsidP="00851065">
      <w:pPr>
        <w:rPr>
          <w:color w:val="000000"/>
        </w:rPr>
      </w:pPr>
    </w:p>
    <w:p w14:paraId="67F67B1E" w14:textId="77777777" w:rsidR="00F9570B" w:rsidRPr="00C24BC8" w:rsidRDefault="00F9570B" w:rsidP="00851065">
      <w:pPr>
        <w:rPr>
          <w:rFonts w:eastAsia="MS Mincho"/>
        </w:rPr>
      </w:pPr>
    </w:p>
    <w:p w14:paraId="75DE11DA" w14:textId="604688FF" w:rsidR="00DC44B5" w:rsidRPr="00C24BC8" w:rsidRDefault="00F9570B" w:rsidP="00DC44B5">
      <w:pPr>
        <w:rPr>
          <w:rFonts w:eastAsia="MS Mincho"/>
        </w:rPr>
      </w:pPr>
      <w:r w:rsidRPr="00C24BC8">
        <w:rPr>
          <w:rFonts w:eastAsia="MS Mincho"/>
        </w:rPr>
        <w:t xml:space="preserve">Procedural inquiries concerning </w:t>
      </w:r>
      <w:r w:rsidR="00CC6865" w:rsidRPr="00C24BC8">
        <w:rPr>
          <w:rFonts w:eastAsia="MS Mincho"/>
        </w:rPr>
        <w:t xml:space="preserve">the use of </w:t>
      </w:r>
      <w:r w:rsidR="001B33C9" w:rsidRPr="00C24BC8">
        <w:rPr>
          <w:rStyle w:val="IntenseEmphasis"/>
          <w:rFonts w:eastAsia="MS Mincho" w:cs="Arial"/>
          <w:color w:val="00B050"/>
        </w:rPr>
        <w:t>NJ</w:t>
      </w:r>
      <w:r w:rsidR="001B33C9" w:rsidRPr="00C24BC8">
        <w:rPr>
          <w:rStyle w:val="IntenseEmphasis"/>
          <w:rFonts w:eastAsia="MS Mincho" w:cs="Arial"/>
          <w:color w:val="0070C0"/>
        </w:rPr>
        <w:t>START</w:t>
      </w:r>
      <w:r w:rsidR="00CC6865" w:rsidRPr="00C24BC8">
        <w:rPr>
          <w:rFonts w:eastAsia="MS Mincho"/>
        </w:rPr>
        <w:t xml:space="preserve"> </w:t>
      </w:r>
      <w:r w:rsidRPr="00C24BC8">
        <w:rPr>
          <w:rFonts w:eastAsia="MS Mincho"/>
        </w:rPr>
        <w:t xml:space="preserve">may be directed to </w:t>
      </w:r>
      <w:hyperlink r:id="rId21" w:history="1">
        <w:r w:rsidR="00602528" w:rsidRPr="00C24BC8">
          <w:rPr>
            <w:rStyle w:val="Hyperlink"/>
            <w:rFonts w:eastAsia="MS Mincho"/>
          </w:rPr>
          <w:t>njstart@treas.nj.gov</w:t>
        </w:r>
      </w:hyperlink>
      <w:r w:rsidR="00602528" w:rsidRPr="00C24BC8">
        <w:rPr>
          <w:rFonts w:eastAsia="MS Mincho"/>
        </w:rPr>
        <w:t xml:space="preserve"> and/or (609) 341-3500</w:t>
      </w:r>
      <w:r w:rsidR="00DC44B5" w:rsidRPr="00C24BC8">
        <w:rPr>
          <w:rFonts w:eastAsia="MS Mincho"/>
        </w:rPr>
        <w:t>.</w:t>
      </w:r>
    </w:p>
    <w:p w14:paraId="635FBDDF" w14:textId="77777777" w:rsidR="009F0764" w:rsidRPr="00C24BC8" w:rsidRDefault="009F0764" w:rsidP="00851065">
      <w:pPr>
        <w:rPr>
          <w:rFonts w:eastAsia="MS Mincho"/>
        </w:rPr>
      </w:pPr>
    </w:p>
    <w:p w14:paraId="6B040095" w14:textId="25F4BBBB" w:rsidR="00F9570B" w:rsidRPr="00C24BC8" w:rsidRDefault="00F07533" w:rsidP="00851065">
      <w:pPr>
        <w:rPr>
          <w:rFonts w:eastAsia="MS Mincho"/>
        </w:rPr>
      </w:pPr>
      <w:r w:rsidRPr="00C24BC8">
        <w:rPr>
          <w:rFonts w:eastAsia="MS Mincho"/>
        </w:rPr>
        <w:t>The</w:t>
      </w:r>
      <w:r w:rsidR="00F9570B" w:rsidRPr="00C24BC8">
        <w:rPr>
          <w:rFonts w:eastAsia="MS Mincho"/>
        </w:rPr>
        <w:t xml:space="preserve"> State will not respond to substantive questions related to the </w:t>
      </w:r>
      <w:r w:rsidR="00CA116A" w:rsidRPr="00C24BC8">
        <w:rPr>
          <w:rFonts w:eastAsia="MS Mincho"/>
        </w:rPr>
        <w:t xml:space="preserve">Bid </w:t>
      </w:r>
      <w:r w:rsidR="00431D84" w:rsidRPr="00C24BC8">
        <w:rPr>
          <w:rFonts w:eastAsia="MS Mincho"/>
        </w:rPr>
        <w:t xml:space="preserve">Solicitation </w:t>
      </w:r>
      <w:r w:rsidR="00DE7682" w:rsidRPr="00C24BC8">
        <w:rPr>
          <w:rFonts w:eastAsia="MS Mincho"/>
        </w:rPr>
        <w:t>{</w:t>
      </w:r>
      <w:r w:rsidR="00F9570B" w:rsidRPr="00C24BC8">
        <w:rPr>
          <w:rFonts w:eastAsia="MS Mincho"/>
        </w:rPr>
        <w:t>RFP</w:t>
      </w:r>
      <w:r w:rsidR="00DE7682" w:rsidRPr="00C24BC8">
        <w:rPr>
          <w:rFonts w:eastAsia="MS Mincho"/>
        </w:rPr>
        <w:t>}</w:t>
      </w:r>
      <w:r w:rsidR="00F9570B" w:rsidRPr="00C24BC8">
        <w:rPr>
          <w:rFonts w:eastAsia="MS Mincho"/>
        </w:rPr>
        <w:t xml:space="preserve"> or any other </w:t>
      </w:r>
      <w:r w:rsidR="001D2ACC" w:rsidRPr="00C24BC8">
        <w:rPr>
          <w:rFonts w:eastAsia="MS Mincho"/>
        </w:rPr>
        <w:t>Blanket P.O.</w:t>
      </w:r>
      <w:r w:rsidR="00CA116A" w:rsidRPr="00C24BC8">
        <w:rPr>
          <w:rFonts w:eastAsia="MS Mincho"/>
        </w:rPr>
        <w:t xml:space="preserve"> </w:t>
      </w:r>
      <w:r w:rsidR="00DE7682" w:rsidRPr="00C24BC8">
        <w:rPr>
          <w:rFonts w:eastAsia="MS Mincho"/>
        </w:rPr>
        <w:t>{</w:t>
      </w:r>
      <w:r w:rsidR="00362081" w:rsidRPr="00C24BC8">
        <w:rPr>
          <w:rFonts w:eastAsia="MS Mincho"/>
        </w:rPr>
        <w:t>Contract</w:t>
      </w:r>
      <w:r w:rsidR="00DE7682" w:rsidRPr="00C24BC8">
        <w:rPr>
          <w:rFonts w:eastAsia="MS Mincho"/>
        </w:rPr>
        <w:t>}</w:t>
      </w:r>
      <w:r w:rsidR="00F9570B" w:rsidRPr="00C24BC8">
        <w:rPr>
          <w:rFonts w:eastAsia="MS Mincho"/>
        </w:rPr>
        <w:t xml:space="preserve"> via this e-mail address</w:t>
      </w:r>
      <w:r w:rsidR="00071310" w:rsidRPr="00C24BC8">
        <w:rPr>
          <w:rFonts w:eastAsia="MS Mincho"/>
        </w:rPr>
        <w:t xml:space="preserve"> or phone number</w:t>
      </w:r>
      <w:r w:rsidR="00F9570B" w:rsidRPr="00C24BC8">
        <w:rPr>
          <w:rFonts w:eastAsia="MS Mincho"/>
        </w:rPr>
        <w:t>.</w:t>
      </w:r>
      <w:r w:rsidR="00FA5EB5" w:rsidRPr="00C24BC8">
        <w:rPr>
          <w:rFonts w:eastAsia="MS Mincho"/>
        </w:rPr>
        <w:t xml:space="preserve">  For inquir</w:t>
      </w:r>
      <w:r w:rsidR="00942902" w:rsidRPr="00C24BC8">
        <w:rPr>
          <w:rFonts w:eastAsia="MS Mincho"/>
        </w:rPr>
        <w:t>i</w:t>
      </w:r>
      <w:r w:rsidR="00FA5EB5" w:rsidRPr="00C24BC8">
        <w:rPr>
          <w:rFonts w:eastAsia="MS Mincho"/>
        </w:rPr>
        <w:t>es related to substantive questions refer to Section 1.3.1 (Electronic Question and Answer Period)</w:t>
      </w:r>
      <w:r w:rsidR="00B1507A" w:rsidRPr="00C24BC8">
        <w:rPr>
          <w:rFonts w:eastAsia="MS Mincho"/>
        </w:rPr>
        <w:t>.</w:t>
      </w:r>
    </w:p>
    <w:p w14:paraId="1397358A" w14:textId="77777777" w:rsidR="00F9570B" w:rsidRPr="00C24BC8" w:rsidRDefault="00F9570B" w:rsidP="00851065">
      <w:pPr>
        <w:rPr>
          <w:rFonts w:eastAsia="MS Mincho"/>
        </w:rPr>
      </w:pPr>
    </w:p>
    <w:p w14:paraId="248E85ED" w14:textId="65CDDE5B" w:rsidR="00E23BE0" w:rsidRPr="00C24BC8" w:rsidRDefault="00CC6865" w:rsidP="00AC3C7B">
      <w:pPr>
        <w:pStyle w:val="Heading3"/>
        <w:keepNext/>
        <w:ind w:right="108"/>
        <w:rPr>
          <w:caps w:val="0"/>
          <w:color w:val="000000" w:themeColor="text1"/>
        </w:rPr>
      </w:pPr>
      <w:bookmarkStart w:id="20" w:name="site_visit"/>
      <w:bookmarkStart w:id="21" w:name="_Toc498007714"/>
      <w:bookmarkEnd w:id="20"/>
      <w:r w:rsidRPr="00C24BC8">
        <w:rPr>
          <w:caps w:val="0"/>
          <w:color w:val="000000" w:themeColor="text1"/>
        </w:rPr>
        <w:t>VENDOR {BIDDER} SUPPORT</w:t>
      </w:r>
      <w:bookmarkEnd w:id="21"/>
    </w:p>
    <w:p w14:paraId="75676E57" w14:textId="77777777" w:rsidR="00E23BE0" w:rsidRPr="00C24BC8" w:rsidRDefault="00E23BE0" w:rsidP="00851065"/>
    <w:p w14:paraId="1C00F5C5" w14:textId="77777777" w:rsidR="006A5709" w:rsidRPr="00C24BC8" w:rsidRDefault="00CA116A" w:rsidP="00851065">
      <w:pPr>
        <w:rPr>
          <w:rFonts w:eastAsiaTheme="minorHAnsi"/>
        </w:rPr>
      </w:pPr>
      <w:r w:rsidRPr="00C24BC8">
        <w:rPr>
          <w:rFonts w:eastAsiaTheme="minorHAnsi"/>
        </w:rPr>
        <w:t xml:space="preserve">Vendors </w:t>
      </w:r>
      <w:r w:rsidR="00DE7682" w:rsidRPr="00C24BC8">
        <w:rPr>
          <w:rFonts w:eastAsiaTheme="minorHAnsi"/>
        </w:rPr>
        <w:t>{</w:t>
      </w:r>
      <w:r w:rsidR="006A5709" w:rsidRPr="00C24BC8">
        <w:rPr>
          <w:rFonts w:eastAsiaTheme="minorHAnsi"/>
        </w:rPr>
        <w:t>Bidders</w:t>
      </w:r>
      <w:r w:rsidR="00DE7682" w:rsidRPr="00C24BC8">
        <w:rPr>
          <w:rFonts w:eastAsiaTheme="minorHAnsi"/>
        </w:rPr>
        <w:t>}</w:t>
      </w:r>
      <w:r w:rsidR="006A5709" w:rsidRPr="00C24BC8">
        <w:rPr>
          <w:rFonts w:eastAsiaTheme="minorHAnsi"/>
        </w:rPr>
        <w:t xml:space="preserve"> are strongly encouraged to visit the </w:t>
      </w:r>
      <w:hyperlink r:id="rId22" w:history="1">
        <w:r w:rsidR="006A5709" w:rsidRPr="00C24BC8">
          <w:rPr>
            <w:rStyle w:val="Hyperlink"/>
            <w:rFonts w:eastAsiaTheme="minorHAnsi"/>
          </w:rPr>
          <w:t>NJSTART Vendor Support Page</w:t>
        </w:r>
      </w:hyperlink>
      <w:r w:rsidR="00522EAA" w:rsidRPr="00C24BC8">
        <w:rPr>
          <w:rStyle w:val="Hyperlink"/>
          <w:rFonts w:eastAsiaTheme="minorHAnsi"/>
        </w:rPr>
        <w:t xml:space="preserve">, </w:t>
      </w:r>
      <w:r w:rsidR="006A5709" w:rsidRPr="00C24BC8">
        <w:rPr>
          <w:rFonts w:eastAsiaTheme="minorHAnsi"/>
        </w:rPr>
        <w:t>which contains Quick Reference Guides</w:t>
      </w:r>
      <w:r w:rsidR="003A6622" w:rsidRPr="00C24BC8">
        <w:rPr>
          <w:rFonts w:eastAsiaTheme="minorHAnsi"/>
        </w:rPr>
        <w:t xml:space="preserve"> (QRGs)</w:t>
      </w:r>
      <w:r w:rsidR="006A5709" w:rsidRPr="00C24BC8">
        <w:rPr>
          <w:rFonts w:eastAsiaTheme="minorHAnsi"/>
        </w:rPr>
        <w:t xml:space="preserve">, supporting videos, a glossary of </w:t>
      </w:r>
      <w:r w:rsidR="006A5709" w:rsidRPr="00C24BC8">
        <w:rPr>
          <w:rStyle w:val="IntenseEmphasis"/>
          <w:rFonts w:eastAsiaTheme="minorHAnsi"/>
          <w:color w:val="00B050"/>
        </w:rPr>
        <w:t>NJ</w:t>
      </w:r>
      <w:r w:rsidR="006A5709" w:rsidRPr="00C24BC8">
        <w:rPr>
          <w:rStyle w:val="IntenseEmphasis"/>
          <w:rFonts w:eastAsiaTheme="minorHAnsi"/>
          <w:color w:val="0070C0"/>
        </w:rPr>
        <w:t>START</w:t>
      </w:r>
      <w:r w:rsidR="006A5709" w:rsidRPr="00C24BC8">
        <w:rPr>
          <w:rFonts w:eastAsiaTheme="minorHAnsi"/>
          <w:color w:val="0070C0"/>
        </w:rPr>
        <w:t xml:space="preserve"> </w:t>
      </w:r>
      <w:r w:rsidR="006A5709" w:rsidRPr="00C24BC8">
        <w:rPr>
          <w:rFonts w:eastAsiaTheme="minorHAnsi"/>
        </w:rPr>
        <w:t xml:space="preserve">terms, and helpdesk contact information.  </w:t>
      </w:r>
    </w:p>
    <w:p w14:paraId="6BE14B46" w14:textId="77777777" w:rsidR="00A9160A" w:rsidRPr="00C24BC8" w:rsidRDefault="00A9160A" w:rsidP="00A9160A">
      <w:pPr>
        <w:rPr>
          <w:rFonts w:eastAsiaTheme="minorHAnsi"/>
          <w:color w:val="0000FF"/>
          <w:u w:val="single"/>
        </w:rPr>
      </w:pPr>
    </w:p>
    <w:p w14:paraId="3D11ABEC" w14:textId="77777777" w:rsidR="00E23BE0" w:rsidRPr="00C24BC8" w:rsidRDefault="00E23BE0" w:rsidP="00851065">
      <w:r w:rsidRPr="00C24BC8">
        <w:t xml:space="preserve">The </w:t>
      </w:r>
      <w:r w:rsidR="00526170" w:rsidRPr="00C24BC8">
        <w:t xml:space="preserve">Vendor </w:t>
      </w:r>
      <w:r w:rsidR="00DE7682" w:rsidRPr="00C24BC8">
        <w:t>{</w:t>
      </w:r>
      <w:r w:rsidR="00526170" w:rsidRPr="00C24BC8">
        <w:t>Bidder</w:t>
      </w:r>
      <w:r w:rsidR="00DE7682" w:rsidRPr="00C24BC8">
        <w:t>}</w:t>
      </w:r>
      <w:r w:rsidRPr="00C24BC8">
        <w:t xml:space="preserve"> </w:t>
      </w:r>
      <w:r w:rsidR="0077670E" w:rsidRPr="00C24BC8">
        <w:t>should</w:t>
      </w:r>
      <w:r w:rsidRPr="00C24BC8">
        <w:t xml:space="preserve"> utilize the QRGs before attempting to submit its </w:t>
      </w:r>
      <w:r w:rsidR="00CE00E7" w:rsidRPr="00C24BC8">
        <w:t>Quote</w:t>
      </w:r>
      <w:r w:rsidR="006C21C7" w:rsidRPr="00C24BC8">
        <w:t xml:space="preserve"> </w:t>
      </w:r>
      <w:r w:rsidR="00DE7682" w:rsidRPr="00C24BC8">
        <w:t>{</w:t>
      </w:r>
      <w:r w:rsidR="00CE00E7" w:rsidRPr="00C24BC8">
        <w:t>Proposal</w:t>
      </w:r>
      <w:r w:rsidR="00DE7682" w:rsidRPr="00C24BC8">
        <w:t>}</w:t>
      </w:r>
      <w:r w:rsidRPr="00C24BC8">
        <w:t xml:space="preserve"> using the </w:t>
      </w:r>
      <w:r w:rsidRPr="00C24BC8">
        <w:rPr>
          <w:rStyle w:val="IntenseEmphasis"/>
          <w:color w:val="00B050"/>
        </w:rPr>
        <w:t>NJ</w:t>
      </w:r>
      <w:r w:rsidRPr="00C24BC8">
        <w:rPr>
          <w:rStyle w:val="IntenseEmphasis"/>
          <w:color w:val="0070C0"/>
        </w:rPr>
        <w:t>START</w:t>
      </w:r>
      <w:r w:rsidRPr="00C24BC8">
        <w:t xml:space="preserve"> process.   </w:t>
      </w:r>
      <w:r w:rsidR="00D7366F" w:rsidRPr="00C24BC8">
        <w:t>It is the</w:t>
      </w:r>
      <w:r w:rsidRPr="00C24BC8">
        <w:t xml:space="preserve"> Vendor’s </w:t>
      </w:r>
      <w:r w:rsidR="00DE7682" w:rsidRPr="00C24BC8">
        <w:t>{</w:t>
      </w:r>
      <w:r w:rsidR="00526170" w:rsidRPr="00C24BC8">
        <w:t>Bidder</w:t>
      </w:r>
      <w:r w:rsidRPr="00C24BC8">
        <w:t>’s</w:t>
      </w:r>
      <w:r w:rsidR="00DE7682" w:rsidRPr="00C24BC8">
        <w:t>}</w:t>
      </w:r>
      <w:r w:rsidRPr="00C24BC8">
        <w:t xml:space="preserve"> responsibility to ensure that the </w:t>
      </w:r>
      <w:r w:rsidRPr="00C24BC8">
        <w:rPr>
          <w:rStyle w:val="IntenseEmphasis"/>
          <w:color w:val="00B050"/>
        </w:rPr>
        <w:t>NJ</w:t>
      </w:r>
      <w:r w:rsidRPr="00C24BC8">
        <w:rPr>
          <w:rStyle w:val="IntenseEmphasis"/>
          <w:color w:val="0070C0"/>
        </w:rPr>
        <w:t>START</w:t>
      </w:r>
      <w:r w:rsidR="006C21C7" w:rsidRPr="00C24BC8">
        <w:t xml:space="preserve"> </w:t>
      </w:r>
      <w:r w:rsidR="00CE00E7" w:rsidRPr="00C24BC8">
        <w:t>Quote</w:t>
      </w:r>
      <w:r w:rsidRPr="00C24BC8">
        <w:t xml:space="preserve"> </w:t>
      </w:r>
      <w:r w:rsidR="00DE7682" w:rsidRPr="00C24BC8">
        <w:t>{</w:t>
      </w:r>
      <w:r w:rsidR="00CE00E7" w:rsidRPr="00C24BC8">
        <w:t>Proposal</w:t>
      </w:r>
      <w:r w:rsidR="00DE7682" w:rsidRPr="00C24BC8">
        <w:t>}</w:t>
      </w:r>
      <w:r w:rsidRPr="00C24BC8">
        <w:t xml:space="preserve"> and attachments have been properly submitted.</w:t>
      </w:r>
    </w:p>
    <w:p w14:paraId="35F5E2B7" w14:textId="77777777" w:rsidR="00E23BE0" w:rsidRPr="00C24BC8" w:rsidRDefault="00E23BE0" w:rsidP="00851065">
      <w:pPr>
        <w:rPr>
          <w:b/>
          <w:bCs/>
        </w:rPr>
      </w:pPr>
    </w:p>
    <w:p w14:paraId="3507536F" w14:textId="77777777" w:rsidR="00EC7B0A" w:rsidRPr="00C24BC8" w:rsidRDefault="00EC7B0A" w:rsidP="00EC7B0A">
      <w:pPr>
        <w:pStyle w:val="Heading3"/>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498007715"/>
      <w:bookmarkEnd w:id="22"/>
      <w:bookmarkEnd w:id="23"/>
      <w:r w:rsidRPr="00C24BC8">
        <w:rPr>
          <w:caps w:val="0"/>
        </w:rPr>
        <w:t>MANDATORY/OPTIONAL SITE VISIT</w:t>
      </w:r>
      <w:bookmarkEnd w:id="24"/>
      <w:bookmarkEnd w:id="25"/>
      <w:bookmarkEnd w:id="26"/>
      <w:bookmarkEnd w:id="27"/>
      <w:bookmarkEnd w:id="28"/>
    </w:p>
    <w:p w14:paraId="751891B4" w14:textId="77777777" w:rsidR="00EC7B0A" w:rsidRPr="00C24BC8" w:rsidRDefault="00EC7B0A" w:rsidP="00851065"/>
    <w:p w14:paraId="390F6A15" w14:textId="6C03FFE5" w:rsidR="00EF244D" w:rsidRPr="00C24BC8" w:rsidRDefault="00F82C39" w:rsidP="00851065">
      <w:pPr>
        <w:rPr>
          <w:rFonts w:eastAsia="MS Mincho"/>
        </w:rPr>
      </w:pPr>
      <w:r w:rsidRPr="00C24BC8">
        <w:t>Not applicable to this procurement.</w:t>
      </w:r>
      <w:r w:rsidR="00D717F9" w:rsidRPr="00C24BC8">
        <w:rPr>
          <w:rFonts w:eastAsia="MS Mincho"/>
        </w:rPr>
        <w:t xml:space="preserve"> </w:t>
      </w:r>
    </w:p>
    <w:p w14:paraId="1F656CB7" w14:textId="77777777" w:rsidR="00EF244D" w:rsidRPr="00C24BC8" w:rsidRDefault="00EF244D" w:rsidP="00851065">
      <w:pPr>
        <w:rPr>
          <w:rFonts w:eastAsia="MS Mincho"/>
        </w:rPr>
      </w:pPr>
    </w:p>
    <w:p w14:paraId="11086E18" w14:textId="77777777" w:rsidR="00EF244D" w:rsidRPr="00C24BC8" w:rsidRDefault="00EF244D" w:rsidP="00851065">
      <w:pPr>
        <w:pStyle w:val="Heading3"/>
      </w:pPr>
      <w:bookmarkStart w:id="29" w:name="_1.3.5__MANDATORY/OPTIONAL"/>
      <w:bookmarkStart w:id="30" w:name="_1.3.6__MANDATORY/OPTIONAL"/>
      <w:bookmarkStart w:id="31" w:name="_Toc224543888"/>
      <w:bookmarkStart w:id="32" w:name="_Toc238623354"/>
      <w:bookmarkStart w:id="33" w:name="_Toc428533945"/>
      <w:bookmarkStart w:id="34" w:name="_Toc498007716"/>
      <w:bookmarkEnd w:id="29"/>
      <w:bookmarkEnd w:id="30"/>
      <w:r w:rsidRPr="00C24BC8">
        <w:t>MANDATORY/OPTIONAL PRE-</w:t>
      </w:r>
      <w:r w:rsidR="00CE00E7" w:rsidRPr="00C24BC8">
        <w:t>QUOTE</w:t>
      </w:r>
      <w:r w:rsidR="009F0764" w:rsidRPr="00C24BC8">
        <w:t xml:space="preserve"> </w:t>
      </w:r>
      <w:r w:rsidR="00DE7682" w:rsidRPr="00C24BC8">
        <w:t>{</w:t>
      </w:r>
      <w:r w:rsidR="00CE00E7" w:rsidRPr="00C24BC8">
        <w:t>PROPOSAL</w:t>
      </w:r>
      <w:r w:rsidR="00DE7682" w:rsidRPr="00C24BC8">
        <w:t>}</w:t>
      </w:r>
      <w:r w:rsidRPr="00C24BC8">
        <w:t xml:space="preserve"> CONFERENCE</w:t>
      </w:r>
      <w:bookmarkEnd w:id="31"/>
      <w:bookmarkEnd w:id="32"/>
      <w:bookmarkEnd w:id="33"/>
      <w:bookmarkEnd w:id="34"/>
    </w:p>
    <w:p w14:paraId="0B743862" w14:textId="77777777" w:rsidR="00EF244D" w:rsidRPr="00C24BC8" w:rsidRDefault="00EF244D" w:rsidP="00851065">
      <w:pPr>
        <w:rPr>
          <w:rFonts w:eastAsia="MS Mincho"/>
        </w:rPr>
      </w:pPr>
    </w:p>
    <w:p w14:paraId="3713CB5D" w14:textId="051A540C" w:rsidR="006D56F1" w:rsidRPr="00C24BC8" w:rsidRDefault="00F82C39" w:rsidP="00851065">
      <w:pPr>
        <w:rPr>
          <w:b/>
          <w:bCs/>
        </w:rPr>
      </w:pPr>
      <w:bookmarkStart w:id="35" w:name="_Toc95619434"/>
      <w:bookmarkStart w:id="36" w:name="_Toc109701220"/>
      <w:bookmarkStart w:id="37" w:name="_Toc225321579"/>
      <w:bookmarkStart w:id="38" w:name="_Toc94946029"/>
      <w:bookmarkStart w:id="39" w:name="_Toc72744593"/>
      <w:r w:rsidRPr="00C24BC8">
        <w:t>Not applicable to this procurement.</w:t>
      </w:r>
    </w:p>
    <w:p w14:paraId="0D6D81F5" w14:textId="77777777" w:rsidR="00770AB5" w:rsidRPr="00C24BC8" w:rsidRDefault="00770AB5" w:rsidP="00851065">
      <w:pPr>
        <w:rPr>
          <w:b/>
        </w:rPr>
      </w:pPr>
    </w:p>
    <w:p w14:paraId="3D1F5F4F" w14:textId="77777777" w:rsidR="00652B3B" w:rsidRPr="00C24BC8" w:rsidRDefault="00B60519" w:rsidP="00652B3B">
      <w:pPr>
        <w:pStyle w:val="Heading3"/>
        <w:ind w:right="108"/>
        <w:rPr>
          <w:bCs w:val="0"/>
          <w:caps w:val="0"/>
        </w:rPr>
      </w:pPr>
      <w:bookmarkStart w:id="40" w:name="_Toc400531476"/>
      <w:bookmarkStart w:id="41" w:name="_Toc428533946"/>
      <w:bookmarkStart w:id="42" w:name="_Toc498007717"/>
      <w:r w:rsidRPr="00C24BC8">
        <w:rPr>
          <w:bCs w:val="0"/>
          <w:caps w:val="0"/>
        </w:rPr>
        <w:t>PRE</w:t>
      </w:r>
      <w:r w:rsidR="006D56F1" w:rsidRPr="00C24BC8">
        <w:rPr>
          <w:bCs w:val="0"/>
          <w:caps w:val="0"/>
        </w:rPr>
        <w:t>-</w:t>
      </w:r>
      <w:r w:rsidR="00CE00E7" w:rsidRPr="00C24BC8">
        <w:rPr>
          <w:bCs w:val="0"/>
          <w:caps w:val="0"/>
        </w:rPr>
        <w:t>QUOTE</w:t>
      </w:r>
      <w:r w:rsidR="009F0764" w:rsidRPr="00C24BC8">
        <w:rPr>
          <w:bCs w:val="0"/>
          <w:caps w:val="0"/>
        </w:rPr>
        <w:t xml:space="preserve"> </w:t>
      </w:r>
      <w:r w:rsidR="00DE7682" w:rsidRPr="00C24BC8">
        <w:rPr>
          <w:bCs w:val="0"/>
          <w:caps w:val="0"/>
        </w:rPr>
        <w:t>{</w:t>
      </w:r>
      <w:r w:rsidR="00CE00E7" w:rsidRPr="00C24BC8">
        <w:rPr>
          <w:bCs w:val="0"/>
          <w:caps w:val="0"/>
        </w:rPr>
        <w:t>PROPOSAL</w:t>
      </w:r>
      <w:r w:rsidR="00DE7682" w:rsidRPr="00C24BC8">
        <w:rPr>
          <w:bCs w:val="0"/>
          <w:caps w:val="0"/>
        </w:rPr>
        <w:t>}</w:t>
      </w:r>
      <w:r w:rsidRPr="00C24BC8">
        <w:rPr>
          <w:bCs w:val="0"/>
          <w:caps w:val="0"/>
        </w:rPr>
        <w:t xml:space="preserve"> </w:t>
      </w:r>
      <w:r w:rsidR="00652B3B" w:rsidRPr="00C24BC8">
        <w:rPr>
          <w:bCs w:val="0"/>
          <w:caps w:val="0"/>
        </w:rPr>
        <w:t>DOCUMENT R</w:t>
      </w:r>
      <w:bookmarkEnd w:id="35"/>
      <w:bookmarkEnd w:id="36"/>
      <w:r w:rsidR="00652B3B" w:rsidRPr="00C24BC8">
        <w:rPr>
          <w:bCs w:val="0"/>
          <w:caps w:val="0"/>
        </w:rPr>
        <w:t>EVIEW</w:t>
      </w:r>
      <w:bookmarkEnd w:id="37"/>
      <w:bookmarkEnd w:id="40"/>
      <w:bookmarkEnd w:id="41"/>
      <w:bookmarkEnd w:id="42"/>
      <w:r w:rsidR="00652B3B" w:rsidRPr="00C24BC8">
        <w:rPr>
          <w:bCs w:val="0"/>
          <w:caps w:val="0"/>
        </w:rPr>
        <w:t xml:space="preserve"> </w:t>
      </w:r>
      <w:bookmarkEnd w:id="38"/>
    </w:p>
    <w:bookmarkEnd w:id="39"/>
    <w:p w14:paraId="7798223A" w14:textId="77777777" w:rsidR="0058591B" w:rsidRPr="00C24BC8" w:rsidRDefault="0058591B" w:rsidP="00851065"/>
    <w:p w14:paraId="3929A46A" w14:textId="70115745" w:rsidR="007E420C" w:rsidRPr="00C24BC8" w:rsidRDefault="00110157" w:rsidP="00851065">
      <w:pPr>
        <w:rPr>
          <w:rFonts w:cs="Arial"/>
          <w:bCs/>
          <w:lang w:val="en"/>
        </w:rPr>
      </w:pPr>
      <w:r>
        <w:t>The following is a</w:t>
      </w:r>
      <w:r w:rsidR="00F82C39" w:rsidRPr="00C24BC8">
        <w:t xml:space="preserve"> publicly available document that a Vendor {Bidder} needs to review in order to prepare and submit accurate and comprehensive Quotes {Proposals}:  </w:t>
      </w:r>
      <w:r w:rsidR="00F82C39" w:rsidRPr="00C24BC8">
        <w:rPr>
          <w:rFonts w:cs="Arial"/>
          <w:bCs/>
          <w:lang w:val="en"/>
        </w:rPr>
        <w:t xml:space="preserve">Accreditation Commission for Traffic Accident Reconstruction (ACTAR) </w:t>
      </w:r>
      <w:hyperlink r:id="rId23" w:history="1">
        <w:r w:rsidR="00F82C39" w:rsidRPr="00C24BC8">
          <w:rPr>
            <w:rStyle w:val="Hyperlink"/>
            <w:rFonts w:cs="Arial"/>
            <w:bCs/>
            <w:lang w:val="en"/>
          </w:rPr>
          <w:t>https://actar.org</w:t>
        </w:r>
      </w:hyperlink>
      <w:r w:rsidR="00F82C39" w:rsidRPr="00C24BC8">
        <w:rPr>
          <w:rFonts w:cs="Arial"/>
          <w:bCs/>
          <w:lang w:val="en"/>
        </w:rPr>
        <w:t>.</w:t>
      </w:r>
    </w:p>
    <w:p w14:paraId="2DAC6CE7" w14:textId="77777777" w:rsidR="00F82C39" w:rsidRPr="00C24BC8" w:rsidRDefault="00F82C39" w:rsidP="00851065">
      <w:pPr>
        <w:rPr>
          <w:rFonts w:eastAsia="MS Mincho"/>
        </w:rPr>
      </w:pPr>
    </w:p>
    <w:p w14:paraId="0D953766" w14:textId="3A857FAF" w:rsidR="00C12155" w:rsidRPr="00C24BC8" w:rsidRDefault="00AC3C7B" w:rsidP="00851065">
      <w:pPr>
        <w:pStyle w:val="Heading2"/>
      </w:pPr>
      <w:bookmarkStart w:id="43" w:name="_Toc428533947"/>
      <w:bookmarkStart w:id="44" w:name="_Toc498007718"/>
      <w:r w:rsidRPr="00C24BC8">
        <w:rPr>
          <w:caps w:val="0"/>
        </w:rPr>
        <w:t>ADDITIONAL INFORMATION</w:t>
      </w:r>
      <w:bookmarkEnd w:id="43"/>
      <w:bookmarkEnd w:id="44"/>
    </w:p>
    <w:p w14:paraId="307B0312" w14:textId="77777777" w:rsidR="00C12155" w:rsidRPr="00C24BC8" w:rsidRDefault="00C12155" w:rsidP="0006639D">
      <w:pPr>
        <w:rPr>
          <w:rFonts w:eastAsia="MS Mincho"/>
        </w:rPr>
      </w:pPr>
    </w:p>
    <w:p w14:paraId="7A319A29" w14:textId="77777777" w:rsidR="00C12155" w:rsidRPr="00C24BC8" w:rsidRDefault="00C12155" w:rsidP="00851065">
      <w:pPr>
        <w:pStyle w:val="Heading3"/>
        <w:ind w:right="108"/>
        <w:rPr>
          <w:rFonts w:eastAsia="MS Mincho"/>
          <w:b w:val="0"/>
          <w:caps w:val="0"/>
        </w:rPr>
      </w:pPr>
      <w:bookmarkStart w:id="45" w:name="_Toc428533948"/>
      <w:bookmarkStart w:id="46" w:name="_Toc498007719"/>
      <w:r w:rsidRPr="00C24BC8">
        <w:rPr>
          <w:rFonts w:eastAsia="MS Mincho"/>
        </w:rPr>
        <w:t>BID AMENDMENT</w:t>
      </w:r>
      <w:r w:rsidR="00A511FC" w:rsidRPr="00C24BC8">
        <w:rPr>
          <w:rFonts w:eastAsia="MS Mincho"/>
        </w:rPr>
        <w:t>S</w:t>
      </w:r>
      <w:r w:rsidR="001A1AF1" w:rsidRPr="00C24BC8">
        <w:rPr>
          <w:rFonts w:eastAsia="MS Mincho"/>
        </w:rPr>
        <w:t xml:space="preserve"> </w:t>
      </w:r>
      <w:r w:rsidR="00DE7682" w:rsidRPr="00C24BC8">
        <w:rPr>
          <w:rFonts w:eastAsia="MS Mincho"/>
        </w:rPr>
        <w:t>{</w:t>
      </w:r>
      <w:r w:rsidR="001A1AF1" w:rsidRPr="00C24BC8">
        <w:rPr>
          <w:rFonts w:eastAsia="MS Mincho"/>
        </w:rPr>
        <w:t>ADDENDA</w:t>
      </w:r>
      <w:r w:rsidR="00DE7682" w:rsidRPr="00C24BC8">
        <w:rPr>
          <w:rFonts w:eastAsia="MS Mincho"/>
        </w:rPr>
        <w:t>}</w:t>
      </w:r>
      <w:r w:rsidRPr="00C24BC8">
        <w:rPr>
          <w:rFonts w:eastAsia="MS Mincho"/>
        </w:rPr>
        <w:t xml:space="preserve">: Revisions to this </w:t>
      </w:r>
      <w:r w:rsidR="003F12E1"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bookmarkEnd w:id="45"/>
      <w:bookmarkEnd w:id="46"/>
    </w:p>
    <w:p w14:paraId="5BF401D1" w14:textId="77777777" w:rsidR="00C12155" w:rsidRPr="00C24BC8" w:rsidRDefault="00C12155" w:rsidP="0006639D">
      <w:pPr>
        <w:rPr>
          <w:rFonts w:eastAsia="MS Mincho"/>
        </w:rPr>
      </w:pPr>
    </w:p>
    <w:p w14:paraId="3AF6908F" w14:textId="77777777" w:rsidR="00C12155" w:rsidRPr="00C24BC8" w:rsidRDefault="00C12155" w:rsidP="00851065">
      <w:pPr>
        <w:rPr>
          <w:rFonts w:eastAsia="MS Mincho"/>
        </w:rPr>
      </w:pPr>
      <w:r w:rsidRPr="00C24BC8">
        <w:rPr>
          <w:rFonts w:eastAsia="MS Mincho"/>
        </w:rPr>
        <w:t xml:space="preserve">In the event that it becomes necessary to clarify or revise this </w:t>
      </w:r>
      <w:r w:rsidR="003F12E1" w:rsidRPr="00C24BC8">
        <w:rPr>
          <w:rFonts w:eastAsia="MS Mincho"/>
        </w:rPr>
        <w:t xml:space="preserve">Bid Solicitation </w:t>
      </w:r>
      <w:r w:rsidR="00DE7682" w:rsidRPr="00C24BC8">
        <w:rPr>
          <w:rFonts w:eastAsia="MS Mincho"/>
        </w:rPr>
        <w:t>{</w:t>
      </w:r>
      <w:r w:rsidRPr="00C24BC8">
        <w:rPr>
          <w:rFonts w:eastAsia="MS Mincho"/>
        </w:rPr>
        <w:t>RFP</w:t>
      </w:r>
      <w:r w:rsidR="00F70805" w:rsidRPr="00C24BC8">
        <w:rPr>
          <w:rFonts w:eastAsia="MS Mincho"/>
        </w:rPr>
        <w:t>}</w:t>
      </w:r>
      <w:r w:rsidRPr="00C24BC8">
        <w:rPr>
          <w:rFonts w:eastAsia="MS Mincho"/>
        </w:rPr>
        <w:t xml:space="preserve">, such clarification or revision will be by </w:t>
      </w:r>
      <w:r w:rsidR="001F09EF" w:rsidRPr="00C24BC8">
        <w:rPr>
          <w:rFonts w:eastAsia="MS Mincho"/>
        </w:rPr>
        <w:t xml:space="preserve">Bid Amendment </w:t>
      </w:r>
      <w:r w:rsidR="00DE7682" w:rsidRPr="00C24BC8">
        <w:rPr>
          <w:rFonts w:eastAsia="MS Mincho"/>
        </w:rPr>
        <w:t>{</w:t>
      </w:r>
      <w:r w:rsidR="001F09EF" w:rsidRPr="00C24BC8">
        <w:rPr>
          <w:rFonts w:eastAsia="MS Mincho"/>
        </w:rPr>
        <w:t>Addendum</w:t>
      </w:r>
      <w:r w:rsidR="00DE7682" w:rsidRPr="00C24BC8">
        <w:rPr>
          <w:rFonts w:eastAsia="MS Mincho"/>
        </w:rPr>
        <w:t>}</w:t>
      </w:r>
      <w:r w:rsidRPr="00C24BC8">
        <w:rPr>
          <w:rFonts w:eastAsia="MS Mincho"/>
        </w:rPr>
        <w:t>.</w:t>
      </w:r>
      <w:r w:rsidR="00A15D0B" w:rsidRPr="00C24BC8">
        <w:rPr>
          <w:rFonts w:eastAsia="MS Mincho"/>
        </w:rPr>
        <w:t xml:space="preserve"> </w:t>
      </w:r>
      <w:r w:rsidRPr="00C24BC8">
        <w:rPr>
          <w:rFonts w:eastAsia="MS Mincho"/>
        </w:rPr>
        <w:t xml:space="preserve"> Any </w:t>
      </w:r>
      <w:r w:rsidR="001F09EF" w:rsidRPr="00C24BC8">
        <w:rPr>
          <w:rFonts w:eastAsia="MS Mincho"/>
        </w:rPr>
        <w:t xml:space="preserve">Bid Amendment </w:t>
      </w:r>
      <w:r w:rsidR="00DE7682" w:rsidRPr="00C24BC8">
        <w:rPr>
          <w:rFonts w:eastAsia="MS Mincho"/>
        </w:rPr>
        <w:t>{</w:t>
      </w:r>
      <w:r w:rsidR="001F09EF" w:rsidRPr="00C24BC8">
        <w:rPr>
          <w:rFonts w:eastAsia="MS Mincho"/>
        </w:rPr>
        <w:t>Addendum</w:t>
      </w:r>
      <w:r w:rsidR="00DE7682" w:rsidRPr="00C24BC8">
        <w:rPr>
          <w:rFonts w:eastAsia="MS Mincho"/>
        </w:rPr>
        <w:t>}</w:t>
      </w:r>
      <w:r w:rsidR="006C21C7" w:rsidRPr="00C24BC8">
        <w:rPr>
          <w:rFonts w:eastAsia="MS Mincho"/>
        </w:rPr>
        <w:t xml:space="preserve"> </w:t>
      </w:r>
      <w:r w:rsidRPr="00C24BC8">
        <w:rPr>
          <w:rFonts w:eastAsia="MS Mincho"/>
        </w:rPr>
        <w:t xml:space="preserve">to this </w:t>
      </w:r>
      <w:r w:rsidR="003F12E1"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will become part of this </w:t>
      </w:r>
      <w:r w:rsidR="003F12E1" w:rsidRPr="00C24BC8">
        <w:rPr>
          <w:rFonts w:eastAsia="MS Mincho"/>
        </w:rPr>
        <w:t xml:space="preserve">Bid Solicitation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 xml:space="preserve"> and part of any</w:t>
      </w:r>
      <w:r w:rsidR="003F12E1" w:rsidRPr="00C24BC8">
        <w:rPr>
          <w:rFonts w:eastAsia="MS Mincho"/>
        </w:rPr>
        <w:t xml:space="preserve"> </w:t>
      </w:r>
      <w:r w:rsidR="001D2ACC" w:rsidRPr="00C24BC8">
        <w:rPr>
          <w:rFonts w:eastAsia="MS Mincho"/>
        </w:rPr>
        <w:t>Blanket P.O.</w:t>
      </w:r>
      <w:r w:rsidRPr="00C24BC8">
        <w:rPr>
          <w:rFonts w:eastAsia="MS Mincho"/>
        </w:rPr>
        <w:t xml:space="preserve"> </w:t>
      </w:r>
      <w:r w:rsidR="00DE7682" w:rsidRPr="00C24BC8">
        <w:rPr>
          <w:rFonts w:eastAsia="MS Mincho"/>
        </w:rPr>
        <w:t>{</w:t>
      </w:r>
      <w:r w:rsidR="00362081" w:rsidRPr="00C24BC8">
        <w:rPr>
          <w:rFonts w:eastAsia="MS Mincho"/>
        </w:rPr>
        <w:t>Contract</w:t>
      </w:r>
      <w:r w:rsidR="00DE7682" w:rsidRPr="00C24BC8">
        <w:rPr>
          <w:rFonts w:eastAsia="MS Mincho"/>
        </w:rPr>
        <w:t>}</w:t>
      </w:r>
      <w:r w:rsidRPr="00C24BC8">
        <w:rPr>
          <w:rFonts w:eastAsia="MS Mincho"/>
        </w:rPr>
        <w:t xml:space="preserve"> awarded as a result of this</w:t>
      </w:r>
      <w:r w:rsidR="003F12E1" w:rsidRPr="00C24BC8">
        <w:rPr>
          <w:rFonts w:eastAsia="MS Mincho"/>
        </w:rPr>
        <w:t xml:space="preserve"> Bid Solicitation</w:t>
      </w:r>
      <w:r w:rsidRPr="00C24BC8">
        <w:rPr>
          <w:rFonts w:eastAsia="MS Mincho"/>
        </w:rPr>
        <w:t xml:space="preserve"> </w:t>
      </w:r>
      <w:r w:rsidR="00DE7682" w:rsidRPr="00C24BC8">
        <w:rPr>
          <w:rFonts w:eastAsia="MS Mincho"/>
        </w:rPr>
        <w:t>{</w:t>
      </w:r>
      <w:r w:rsidRPr="00C24BC8">
        <w:rPr>
          <w:rFonts w:eastAsia="MS Mincho"/>
        </w:rPr>
        <w:t>RFP</w:t>
      </w:r>
      <w:r w:rsidR="00DE7682" w:rsidRPr="00C24BC8">
        <w:rPr>
          <w:rFonts w:eastAsia="MS Mincho"/>
        </w:rPr>
        <w:t>}</w:t>
      </w:r>
      <w:r w:rsidRPr="00C24BC8">
        <w:rPr>
          <w:rFonts w:eastAsia="MS Mincho"/>
        </w:rPr>
        <w:t>.</w:t>
      </w:r>
    </w:p>
    <w:p w14:paraId="20148B6D" w14:textId="77777777" w:rsidR="00C12155" w:rsidRPr="00C24BC8" w:rsidRDefault="00C12155" w:rsidP="00851065">
      <w:pPr>
        <w:rPr>
          <w:rFonts w:eastAsia="MS Mincho"/>
        </w:rPr>
      </w:pPr>
    </w:p>
    <w:p w14:paraId="4F35A765" w14:textId="2D7CFFE0" w:rsidR="0041615B" w:rsidRPr="00C24BC8" w:rsidRDefault="00C12155" w:rsidP="00851065">
      <w:pPr>
        <w:rPr>
          <w:rFonts w:eastAsia="MS Mincho"/>
        </w:rPr>
      </w:pPr>
      <w:r w:rsidRPr="00C24BC8">
        <w:rPr>
          <w:rFonts w:eastAsia="MS Mincho"/>
        </w:rPr>
        <w:t xml:space="preserve">There are no designated dates for release of </w:t>
      </w:r>
      <w:r w:rsidR="001F09EF" w:rsidRPr="00C24BC8">
        <w:rPr>
          <w:rFonts w:eastAsia="MS Mincho"/>
        </w:rPr>
        <w:t xml:space="preserve">Bid Amendments </w:t>
      </w:r>
      <w:r w:rsidR="001A0104" w:rsidRPr="00C24BC8">
        <w:rPr>
          <w:rFonts w:eastAsia="MS Mincho"/>
        </w:rPr>
        <w:t>{</w:t>
      </w:r>
      <w:r w:rsidR="001F09EF" w:rsidRPr="00C24BC8">
        <w:rPr>
          <w:rFonts w:eastAsia="MS Mincho"/>
        </w:rPr>
        <w:t>Addenda</w:t>
      </w:r>
      <w:r w:rsidR="001A0104" w:rsidRPr="00C24BC8">
        <w:rPr>
          <w:rFonts w:eastAsia="MS Mincho"/>
        </w:rPr>
        <w:t>}</w:t>
      </w:r>
      <w:r w:rsidRPr="00C24BC8">
        <w:rPr>
          <w:rFonts w:eastAsia="MS Mincho"/>
        </w:rPr>
        <w:t xml:space="preserve">. </w:t>
      </w:r>
      <w:r w:rsidR="0041615B" w:rsidRPr="00C24BC8">
        <w:rPr>
          <w:rFonts w:eastAsia="MS Mincho"/>
        </w:rPr>
        <w:t xml:space="preserve"> Those </w:t>
      </w:r>
      <w:r w:rsidR="00A3247E" w:rsidRPr="00C24BC8">
        <w:rPr>
          <w:rFonts w:eastAsia="MS Mincho"/>
          <w:szCs w:val="22"/>
        </w:rPr>
        <w:t>V</w:t>
      </w:r>
      <w:r w:rsidR="00526170" w:rsidRPr="00C24BC8">
        <w:rPr>
          <w:rFonts w:eastAsia="MS Mincho"/>
          <w:szCs w:val="22"/>
        </w:rPr>
        <w:t xml:space="preserve">endors </w:t>
      </w:r>
      <w:r w:rsidR="001A0104" w:rsidRPr="00C24BC8">
        <w:rPr>
          <w:rFonts w:eastAsia="MS Mincho"/>
          <w:szCs w:val="22"/>
        </w:rPr>
        <w:t>{</w:t>
      </w:r>
      <w:r w:rsidR="00A3247E" w:rsidRPr="00C24BC8">
        <w:rPr>
          <w:rFonts w:eastAsia="MS Mincho"/>
          <w:szCs w:val="22"/>
        </w:rPr>
        <w:t>B</w:t>
      </w:r>
      <w:r w:rsidR="001A0104" w:rsidRPr="00C24BC8">
        <w:rPr>
          <w:rFonts w:eastAsia="MS Mincho"/>
          <w:szCs w:val="22"/>
        </w:rPr>
        <w:t>id</w:t>
      </w:r>
      <w:r w:rsidR="00526170" w:rsidRPr="00C24BC8">
        <w:rPr>
          <w:rFonts w:eastAsia="MS Mincho"/>
          <w:szCs w:val="22"/>
        </w:rPr>
        <w:t>ders</w:t>
      </w:r>
      <w:r w:rsidR="001A0104" w:rsidRPr="00C24BC8">
        <w:rPr>
          <w:rFonts w:eastAsia="MS Mincho"/>
        </w:rPr>
        <w:t>}</w:t>
      </w:r>
      <w:r w:rsidR="008E24C3" w:rsidRPr="00C24BC8">
        <w:rPr>
          <w:rFonts w:eastAsia="MS Mincho"/>
        </w:rPr>
        <w:t xml:space="preserve"> </w:t>
      </w:r>
      <w:r w:rsidR="0041615B" w:rsidRPr="00C24BC8">
        <w:rPr>
          <w:rFonts w:eastAsia="MS Mincho"/>
        </w:rPr>
        <w:t xml:space="preserve">who </w:t>
      </w:r>
      <w:r w:rsidR="00B62F9E" w:rsidRPr="00C24BC8">
        <w:rPr>
          <w:rFonts w:eastAsia="MS Mincho"/>
        </w:rPr>
        <w:t>are on the bid</w:t>
      </w:r>
      <w:r w:rsidR="006E369D">
        <w:rPr>
          <w:rFonts w:eastAsia="MS Mincho"/>
        </w:rPr>
        <w:t xml:space="preserve"> </w:t>
      </w:r>
      <w:r w:rsidR="00B62F9E" w:rsidRPr="00C24BC8">
        <w:rPr>
          <w:rFonts w:eastAsia="MS Mincho"/>
        </w:rPr>
        <w:t xml:space="preserve">holder list either through commodity code registration </w:t>
      </w:r>
      <w:r w:rsidR="00101EA1" w:rsidRPr="00C24BC8">
        <w:rPr>
          <w:rFonts w:eastAsia="MS Mincho"/>
        </w:rPr>
        <w:t xml:space="preserve">in </w:t>
      </w:r>
      <w:r w:rsidR="00F70805" w:rsidRPr="00C24BC8">
        <w:rPr>
          <w:rStyle w:val="IntenseEmphasis"/>
          <w:color w:val="00B050"/>
        </w:rPr>
        <w:t>NJ</w:t>
      </w:r>
      <w:r w:rsidR="00F70805" w:rsidRPr="00C24BC8">
        <w:rPr>
          <w:rStyle w:val="IntenseEmphasis"/>
          <w:color w:val="0070C0"/>
        </w:rPr>
        <w:t>START</w:t>
      </w:r>
      <w:r w:rsidR="00101EA1" w:rsidRPr="00C24BC8">
        <w:rPr>
          <w:rFonts w:eastAsia="MS Mincho"/>
        </w:rPr>
        <w:t xml:space="preserve"> </w:t>
      </w:r>
      <w:r w:rsidR="00B62F9E" w:rsidRPr="00C24BC8">
        <w:rPr>
          <w:rFonts w:eastAsia="MS Mincho"/>
        </w:rPr>
        <w:t xml:space="preserve">or by </w:t>
      </w:r>
      <w:r w:rsidR="0041615B" w:rsidRPr="00C24BC8">
        <w:rPr>
          <w:rFonts w:eastAsia="MS Mincho"/>
        </w:rPr>
        <w:t>acknowledg</w:t>
      </w:r>
      <w:r w:rsidR="00B62F9E" w:rsidRPr="00C24BC8">
        <w:rPr>
          <w:rFonts w:eastAsia="MS Mincho"/>
        </w:rPr>
        <w:t>ing</w:t>
      </w:r>
      <w:r w:rsidR="0041615B" w:rsidRPr="00C24BC8">
        <w:rPr>
          <w:rFonts w:eastAsia="MS Mincho"/>
        </w:rPr>
        <w:t xml:space="preserve"> the bid </w:t>
      </w:r>
      <w:r w:rsidR="00101EA1" w:rsidRPr="00C24BC8">
        <w:rPr>
          <w:rFonts w:eastAsia="MS Mincho"/>
        </w:rPr>
        <w:t>in</w:t>
      </w:r>
      <w:r w:rsidR="0041615B" w:rsidRPr="00C24BC8">
        <w:rPr>
          <w:rFonts w:eastAsia="MS Mincho"/>
        </w:rPr>
        <w:t xml:space="preserve"> </w:t>
      </w:r>
      <w:r w:rsidR="00F70805" w:rsidRPr="00C24BC8">
        <w:rPr>
          <w:rStyle w:val="IntenseEmphasis"/>
          <w:color w:val="00B050"/>
        </w:rPr>
        <w:t>NJ</w:t>
      </w:r>
      <w:r w:rsidR="00F70805" w:rsidRPr="00C24BC8">
        <w:rPr>
          <w:rStyle w:val="IntenseEmphasis"/>
          <w:color w:val="0070C0"/>
        </w:rPr>
        <w:t>START</w:t>
      </w:r>
      <w:r w:rsidR="0041615B" w:rsidRPr="00C24BC8">
        <w:rPr>
          <w:rFonts w:eastAsia="MS Mincho"/>
        </w:rPr>
        <w:t xml:space="preserve"> should receive notification of any </w:t>
      </w:r>
      <w:r w:rsidR="001F09EF" w:rsidRPr="00C24BC8">
        <w:rPr>
          <w:rFonts w:eastAsia="MS Mincho"/>
        </w:rPr>
        <w:t>Bid Amendment</w:t>
      </w:r>
      <w:r w:rsidR="0041615B" w:rsidRPr="00C24BC8">
        <w:rPr>
          <w:rFonts w:eastAsia="MS Mincho"/>
        </w:rPr>
        <w:t xml:space="preserve">(s) </w:t>
      </w:r>
      <w:r w:rsidR="001A0104" w:rsidRPr="00C24BC8">
        <w:rPr>
          <w:rFonts w:eastAsia="MS Mincho"/>
        </w:rPr>
        <w:t>{</w:t>
      </w:r>
      <w:r w:rsidR="001F09EF" w:rsidRPr="00C24BC8">
        <w:rPr>
          <w:rFonts w:eastAsia="MS Mincho"/>
        </w:rPr>
        <w:t>Addenda</w:t>
      </w:r>
      <w:r w:rsidR="001A0104" w:rsidRPr="00C24BC8">
        <w:rPr>
          <w:rFonts w:eastAsia="MS Mincho"/>
        </w:rPr>
        <w:t>}</w:t>
      </w:r>
      <w:r w:rsidR="00BB69F7" w:rsidRPr="00C24BC8">
        <w:rPr>
          <w:rFonts w:eastAsia="MS Mincho"/>
        </w:rPr>
        <w:t>.</w:t>
      </w:r>
      <w:r w:rsidR="0041615B" w:rsidRPr="00C24BC8">
        <w:rPr>
          <w:rFonts w:eastAsia="MS Mincho"/>
        </w:rPr>
        <w:t xml:space="preserve"> </w:t>
      </w:r>
      <w:r w:rsidR="00E63634" w:rsidRPr="00C24BC8">
        <w:rPr>
          <w:rFonts w:eastAsia="MS Mincho"/>
        </w:rPr>
        <w:t xml:space="preserve">If a </w:t>
      </w:r>
      <w:r w:rsidR="00A3247E" w:rsidRPr="00C24BC8">
        <w:rPr>
          <w:rFonts w:eastAsia="MS Mincho"/>
          <w:szCs w:val="22"/>
        </w:rPr>
        <w:t>V</w:t>
      </w:r>
      <w:r w:rsidR="00E63634" w:rsidRPr="00C24BC8">
        <w:rPr>
          <w:rFonts w:eastAsia="MS Mincho"/>
          <w:szCs w:val="22"/>
        </w:rPr>
        <w:t xml:space="preserve">endor </w:t>
      </w:r>
      <w:r w:rsidR="001A0104" w:rsidRPr="00C24BC8">
        <w:rPr>
          <w:rFonts w:eastAsia="MS Mincho"/>
          <w:szCs w:val="22"/>
        </w:rPr>
        <w:t>{</w:t>
      </w:r>
      <w:r w:rsidR="00A3247E" w:rsidRPr="00C24BC8">
        <w:rPr>
          <w:rFonts w:eastAsia="MS Mincho"/>
          <w:szCs w:val="22"/>
        </w:rPr>
        <w:t>B</w:t>
      </w:r>
      <w:r w:rsidR="00E63634" w:rsidRPr="00C24BC8">
        <w:rPr>
          <w:rFonts w:eastAsia="MS Mincho"/>
          <w:szCs w:val="22"/>
        </w:rPr>
        <w:t>idder</w:t>
      </w:r>
      <w:r w:rsidR="001A0104" w:rsidRPr="00C24BC8">
        <w:rPr>
          <w:rFonts w:eastAsia="MS Mincho"/>
        </w:rPr>
        <w:t>}</w:t>
      </w:r>
      <w:r w:rsidR="00E63634" w:rsidRPr="00C24BC8">
        <w:rPr>
          <w:rFonts w:eastAsia="MS Mincho"/>
        </w:rPr>
        <w:t xml:space="preserve"> is not on the bid</w:t>
      </w:r>
      <w:r w:rsidR="006E369D">
        <w:rPr>
          <w:rFonts w:eastAsia="MS Mincho"/>
        </w:rPr>
        <w:t xml:space="preserve"> </w:t>
      </w:r>
      <w:r w:rsidR="00E63634" w:rsidRPr="00C24BC8">
        <w:rPr>
          <w:rFonts w:eastAsia="MS Mincho"/>
        </w:rPr>
        <w:t xml:space="preserve">holder list to receive notifications related to a Bid Solicitation </w:t>
      </w:r>
      <w:r w:rsidR="001A0104" w:rsidRPr="00C24BC8">
        <w:rPr>
          <w:rFonts w:eastAsia="MS Mincho"/>
        </w:rPr>
        <w:t>{</w:t>
      </w:r>
      <w:r w:rsidR="00E63634" w:rsidRPr="00C24BC8">
        <w:rPr>
          <w:rFonts w:eastAsia="MS Mincho"/>
        </w:rPr>
        <w:t>RFP</w:t>
      </w:r>
      <w:r w:rsidR="001A0104" w:rsidRPr="00C24BC8">
        <w:rPr>
          <w:rFonts w:eastAsia="MS Mincho"/>
        </w:rPr>
        <w:t>}</w:t>
      </w:r>
      <w:r w:rsidR="00E63634" w:rsidRPr="00C24BC8">
        <w:rPr>
          <w:rFonts w:eastAsia="MS Mincho"/>
        </w:rPr>
        <w:t xml:space="preserve">, </w:t>
      </w:r>
      <w:r w:rsidR="001F09EF" w:rsidRPr="00C24BC8">
        <w:rPr>
          <w:rFonts w:eastAsia="MS Mincho"/>
        </w:rPr>
        <w:t xml:space="preserve">Bid Amendments </w:t>
      </w:r>
      <w:r w:rsidR="001A0104" w:rsidRPr="00C24BC8">
        <w:rPr>
          <w:rFonts w:eastAsia="MS Mincho"/>
        </w:rPr>
        <w:t>{</w:t>
      </w:r>
      <w:r w:rsidR="001F09EF" w:rsidRPr="00C24BC8">
        <w:rPr>
          <w:rFonts w:eastAsia="MS Mincho"/>
        </w:rPr>
        <w:t>Addenda</w:t>
      </w:r>
      <w:r w:rsidR="001A0104" w:rsidRPr="00C24BC8">
        <w:rPr>
          <w:rFonts w:eastAsia="MS Mincho"/>
        </w:rPr>
        <w:t>}</w:t>
      </w:r>
      <w:r w:rsidR="00E63634" w:rsidRPr="00C24BC8">
        <w:rPr>
          <w:rFonts w:eastAsia="MS Mincho"/>
        </w:rPr>
        <w:t xml:space="preserve"> are still viewable on the “Summary” page of the Bid Solicitation </w:t>
      </w:r>
      <w:r w:rsidR="001F09EF" w:rsidRPr="00C24BC8">
        <w:rPr>
          <w:rFonts w:eastAsia="MS Mincho"/>
        </w:rPr>
        <w:t xml:space="preserve">{RFP} </w:t>
      </w:r>
      <w:r w:rsidR="00E63634" w:rsidRPr="00C24BC8">
        <w:rPr>
          <w:rFonts w:eastAsia="MS Mincho"/>
        </w:rPr>
        <w:t xml:space="preserve">in </w:t>
      </w:r>
      <w:r w:rsidR="00F70805" w:rsidRPr="00C24BC8">
        <w:rPr>
          <w:rStyle w:val="IntenseEmphasis"/>
          <w:color w:val="00B050"/>
        </w:rPr>
        <w:t>NJ</w:t>
      </w:r>
      <w:r w:rsidR="00F70805" w:rsidRPr="00C24BC8">
        <w:rPr>
          <w:rStyle w:val="IntenseEmphasis"/>
          <w:color w:val="0070C0"/>
        </w:rPr>
        <w:t>START</w:t>
      </w:r>
      <w:r w:rsidR="00E63634" w:rsidRPr="00C24BC8">
        <w:rPr>
          <w:rFonts w:eastAsia="MS Mincho"/>
        </w:rPr>
        <w:t>.</w:t>
      </w:r>
    </w:p>
    <w:p w14:paraId="58639C84" w14:textId="77777777" w:rsidR="00A511FC" w:rsidRPr="00C24BC8" w:rsidRDefault="00A511FC" w:rsidP="00851065">
      <w:pPr>
        <w:rPr>
          <w:rFonts w:eastAsia="MS Mincho"/>
        </w:rPr>
      </w:pPr>
    </w:p>
    <w:p w14:paraId="00785118" w14:textId="49213A51" w:rsidR="00CB640F" w:rsidRPr="00C24BC8" w:rsidRDefault="00CB640F" w:rsidP="00851065">
      <w:pPr>
        <w:rPr>
          <w:rFonts w:eastAsia="MS Mincho"/>
          <w:u w:val="single"/>
        </w:rPr>
      </w:pPr>
      <w:r w:rsidRPr="00C24BC8">
        <w:rPr>
          <w:rFonts w:eastAsia="MS Mincho"/>
          <w:b/>
        </w:rPr>
        <w:t xml:space="preserve">BID AMENDMENTS </w:t>
      </w:r>
      <w:r w:rsidR="001A0104" w:rsidRPr="00C24BC8">
        <w:rPr>
          <w:rFonts w:eastAsia="MS Mincho"/>
          <w:b/>
        </w:rPr>
        <w:t>{</w:t>
      </w:r>
      <w:r w:rsidRPr="00C24BC8">
        <w:rPr>
          <w:rFonts w:eastAsia="MS Mincho"/>
          <w:b/>
        </w:rPr>
        <w:t>ADDENDA</w:t>
      </w:r>
      <w:r w:rsidR="001A0104" w:rsidRPr="00C24BC8">
        <w:rPr>
          <w:rFonts w:eastAsia="MS Mincho"/>
          <w:b/>
        </w:rPr>
        <w:t>}</w:t>
      </w:r>
      <w:r w:rsidRPr="00C24BC8">
        <w:rPr>
          <w:rFonts w:eastAsia="MS Mincho"/>
          <w:b/>
        </w:rPr>
        <w:t xml:space="preserve"> </w:t>
      </w:r>
      <w:r w:rsidR="00B31D50" w:rsidRPr="00C24BC8">
        <w:rPr>
          <w:rFonts w:eastAsia="MS Mincho"/>
          <w:b/>
        </w:rPr>
        <w:t>WILL BE ISSUED AS</w:t>
      </w:r>
      <w:r w:rsidRPr="00C24BC8">
        <w:rPr>
          <w:rFonts w:eastAsia="MS Mincho"/>
          <w:b/>
        </w:rPr>
        <w:t xml:space="preserve"> FILE ATTACHMENTS</w:t>
      </w:r>
      <w:r w:rsidR="00A511FC" w:rsidRPr="00C24BC8">
        <w:rPr>
          <w:rFonts w:eastAsia="MS Mincho"/>
          <w:b/>
        </w:rPr>
        <w:t>, AND ARE VIEWABLE</w:t>
      </w:r>
      <w:r w:rsidRPr="00C24BC8">
        <w:rPr>
          <w:rFonts w:eastAsia="MS Mincho"/>
          <w:b/>
        </w:rPr>
        <w:t xml:space="preserve"> </w:t>
      </w:r>
      <w:r w:rsidR="00B31D50" w:rsidRPr="00C24BC8">
        <w:rPr>
          <w:rFonts w:eastAsia="MS Mincho"/>
          <w:b/>
        </w:rPr>
        <w:t>ON THE</w:t>
      </w:r>
      <w:r w:rsidRPr="00C24BC8">
        <w:rPr>
          <w:rFonts w:eastAsia="MS Mincho"/>
          <w:b/>
        </w:rPr>
        <w:t xml:space="preserve"> </w:t>
      </w:r>
      <w:r w:rsidR="00664541" w:rsidRPr="00C24BC8">
        <w:rPr>
          <w:rFonts w:eastAsia="MS Mincho"/>
          <w:b/>
        </w:rPr>
        <w:t>“</w:t>
      </w:r>
      <w:r w:rsidRPr="00C24BC8">
        <w:rPr>
          <w:rFonts w:eastAsia="MS Mincho"/>
          <w:b/>
        </w:rPr>
        <w:t>SUMMARY</w:t>
      </w:r>
      <w:r w:rsidR="00664541" w:rsidRPr="00C24BC8">
        <w:rPr>
          <w:rFonts w:eastAsia="MS Mincho"/>
          <w:b/>
        </w:rPr>
        <w:t>”</w:t>
      </w:r>
      <w:r w:rsidRPr="00C24BC8">
        <w:rPr>
          <w:rFonts w:eastAsia="MS Mincho"/>
          <w:b/>
        </w:rPr>
        <w:t xml:space="preserve"> PAGE </w:t>
      </w:r>
      <w:r w:rsidR="00B31D50" w:rsidRPr="00C24BC8">
        <w:rPr>
          <w:rFonts w:eastAsia="MS Mincho"/>
          <w:b/>
        </w:rPr>
        <w:t>OF THE</w:t>
      </w:r>
      <w:r w:rsidRPr="00C24BC8">
        <w:rPr>
          <w:rFonts w:eastAsia="MS Mincho"/>
          <w:b/>
        </w:rPr>
        <w:t xml:space="preserve"> BID SOLICITATION </w:t>
      </w:r>
      <w:r w:rsidR="001F09EF" w:rsidRPr="00C24BC8">
        <w:rPr>
          <w:rFonts w:eastAsia="MS Mincho"/>
          <w:b/>
        </w:rPr>
        <w:t xml:space="preserve">{RFP} </w:t>
      </w:r>
      <w:r w:rsidRPr="00C24BC8">
        <w:rPr>
          <w:rFonts w:eastAsia="MS Mincho"/>
          <w:b/>
        </w:rPr>
        <w:t xml:space="preserve">IN </w:t>
      </w:r>
      <w:r w:rsidR="00742C12" w:rsidRPr="00C24BC8">
        <w:rPr>
          <w:rStyle w:val="IntenseEmphasis"/>
          <w:color w:val="00B050"/>
        </w:rPr>
        <w:t>NJ</w:t>
      </w:r>
      <w:r w:rsidR="00742C12" w:rsidRPr="00C24BC8">
        <w:rPr>
          <w:rStyle w:val="IntenseEmphasis"/>
          <w:color w:val="0070C0"/>
        </w:rPr>
        <w:t>START</w:t>
      </w:r>
      <w:r w:rsidRPr="00C24BC8">
        <w:rPr>
          <w:rFonts w:eastAsia="MS Mincho"/>
          <w:b/>
        </w:rPr>
        <w:t xml:space="preserve">.  </w:t>
      </w:r>
      <w:r w:rsidR="00A511FC" w:rsidRPr="00C24BC8">
        <w:rPr>
          <w:rFonts w:eastAsia="MS Mincho"/>
        </w:rPr>
        <w:t>V</w:t>
      </w:r>
      <w:r w:rsidR="003F12E1" w:rsidRPr="00C24BC8">
        <w:rPr>
          <w:rFonts w:eastAsia="MS Mincho"/>
        </w:rPr>
        <w:t xml:space="preserve">endors </w:t>
      </w:r>
      <w:r w:rsidR="001A0104" w:rsidRPr="00C24BC8">
        <w:rPr>
          <w:rFonts w:eastAsia="MS Mincho"/>
        </w:rPr>
        <w:t>{</w:t>
      </w:r>
      <w:r w:rsidR="003F12E1" w:rsidRPr="00C24BC8">
        <w:rPr>
          <w:rFonts w:eastAsia="MS Mincho"/>
        </w:rPr>
        <w:t>B</w:t>
      </w:r>
      <w:r w:rsidR="00A511FC" w:rsidRPr="00C24BC8">
        <w:rPr>
          <w:rFonts w:eastAsia="MS Mincho"/>
        </w:rPr>
        <w:t>idders</w:t>
      </w:r>
      <w:r w:rsidR="001A0104" w:rsidRPr="00C24BC8">
        <w:rPr>
          <w:rFonts w:eastAsia="MS Mincho"/>
        </w:rPr>
        <w:t>}</w:t>
      </w:r>
      <w:r w:rsidR="00A511FC" w:rsidRPr="00C24BC8">
        <w:rPr>
          <w:rFonts w:eastAsia="MS Mincho"/>
        </w:rPr>
        <w:t xml:space="preserve"> may refer to the </w:t>
      </w:r>
      <w:r w:rsidR="003F12E1" w:rsidRPr="00C24BC8">
        <w:rPr>
          <w:rFonts w:eastAsia="MS Mincho"/>
        </w:rPr>
        <w:t>QRG</w:t>
      </w:r>
      <w:r w:rsidR="00A511FC" w:rsidRPr="00C24BC8">
        <w:rPr>
          <w:rFonts w:eastAsia="MS Mincho"/>
        </w:rPr>
        <w:t xml:space="preserve"> “</w:t>
      </w:r>
      <w:r w:rsidR="008D5E53" w:rsidRPr="00C24BC8">
        <w:rPr>
          <w:rFonts w:eastAsia="MS Mincho"/>
        </w:rPr>
        <w:t>Submit</w:t>
      </w:r>
      <w:r w:rsidR="00A511FC" w:rsidRPr="00C24BC8">
        <w:rPr>
          <w:rFonts w:eastAsia="MS Mincho"/>
        </w:rPr>
        <w:t xml:space="preserve"> a </w:t>
      </w:r>
      <w:r w:rsidR="00CE00E7" w:rsidRPr="00C24BC8">
        <w:rPr>
          <w:rFonts w:eastAsia="MS Mincho"/>
        </w:rPr>
        <w:t>Quote</w:t>
      </w:r>
      <w:r w:rsidR="00A511FC" w:rsidRPr="00C24BC8">
        <w:rPr>
          <w:rFonts w:eastAsia="MS Mincho"/>
        </w:rPr>
        <w:t>” for additional instruction</w:t>
      </w:r>
      <w:r w:rsidR="005328A7" w:rsidRPr="00C24BC8">
        <w:rPr>
          <w:rFonts w:eastAsia="MS Mincho"/>
        </w:rPr>
        <w:t>s</w:t>
      </w:r>
      <w:r w:rsidR="00A511FC" w:rsidRPr="00C24BC8">
        <w:rPr>
          <w:rFonts w:eastAsia="MS Mincho"/>
        </w:rPr>
        <w:t>.</w:t>
      </w:r>
      <w:r w:rsidR="00522EAA" w:rsidRPr="00C24BC8">
        <w:rPr>
          <w:rFonts w:eastAsia="MS Mincho"/>
        </w:rPr>
        <w:t xml:space="preserve"> QRGs are located on the </w:t>
      </w:r>
      <w:hyperlink r:id="rId24" w:history="1">
        <w:r w:rsidR="00522EAA" w:rsidRPr="00C24BC8">
          <w:rPr>
            <w:rStyle w:val="Hyperlink"/>
            <w:rFonts w:eastAsiaTheme="minorHAnsi"/>
          </w:rPr>
          <w:t>NJSTART Vendor Support Page</w:t>
        </w:r>
      </w:hyperlink>
      <w:r w:rsidR="00522EAA" w:rsidRPr="00C24BC8">
        <w:rPr>
          <w:rStyle w:val="Hyperlink"/>
          <w:rFonts w:eastAsiaTheme="minorHAnsi"/>
        </w:rPr>
        <w:t xml:space="preserve">.  </w:t>
      </w:r>
    </w:p>
    <w:p w14:paraId="22CBB0BB" w14:textId="77777777" w:rsidR="00BB69F7" w:rsidRPr="00C24BC8" w:rsidRDefault="00BB69F7" w:rsidP="00851065">
      <w:pPr>
        <w:rPr>
          <w:rFonts w:eastAsia="MS Mincho"/>
        </w:rPr>
      </w:pPr>
    </w:p>
    <w:p w14:paraId="7B47B373" w14:textId="77777777" w:rsidR="00C12155" w:rsidRPr="00C24BC8" w:rsidRDefault="00C12155" w:rsidP="00851065">
      <w:pPr>
        <w:rPr>
          <w:rFonts w:eastAsia="MS Mincho"/>
        </w:rPr>
      </w:pPr>
      <w:r w:rsidRPr="00C24BC8">
        <w:rPr>
          <w:rFonts w:eastAsia="MS Mincho"/>
        </w:rPr>
        <w:lastRenderedPageBreak/>
        <w:t xml:space="preserve">It is the sole responsibility of the </w:t>
      </w:r>
      <w:r w:rsidR="00526170" w:rsidRPr="00C24BC8">
        <w:rPr>
          <w:rFonts w:eastAsia="MS Mincho"/>
        </w:rPr>
        <w:t xml:space="preserve">Vendor </w:t>
      </w:r>
      <w:r w:rsidR="001A0104" w:rsidRPr="00C24BC8">
        <w:rPr>
          <w:rFonts w:eastAsia="MS Mincho"/>
        </w:rPr>
        <w:t>{</w:t>
      </w:r>
      <w:r w:rsidR="00526170" w:rsidRPr="00C24BC8">
        <w:rPr>
          <w:rFonts w:eastAsia="MS Mincho"/>
        </w:rPr>
        <w:t>Bidder</w:t>
      </w:r>
      <w:r w:rsidR="001A0104" w:rsidRPr="00C24BC8">
        <w:rPr>
          <w:rFonts w:eastAsia="MS Mincho"/>
        </w:rPr>
        <w:t>}</w:t>
      </w:r>
      <w:r w:rsidRPr="00C24BC8">
        <w:rPr>
          <w:rFonts w:eastAsia="MS Mincho"/>
        </w:rPr>
        <w:t xml:space="preserve"> to be knowledgeable of all </w:t>
      </w:r>
      <w:r w:rsidR="001F09EF" w:rsidRPr="00C24BC8">
        <w:rPr>
          <w:rFonts w:eastAsia="MS Mincho"/>
        </w:rPr>
        <w:t xml:space="preserve">Bid Amendments </w:t>
      </w:r>
      <w:r w:rsidR="001A0104" w:rsidRPr="00C24BC8">
        <w:rPr>
          <w:rFonts w:eastAsia="MS Mincho"/>
        </w:rPr>
        <w:t>{</w:t>
      </w:r>
      <w:r w:rsidR="001F09EF" w:rsidRPr="00C24BC8">
        <w:rPr>
          <w:rFonts w:eastAsia="MS Mincho"/>
        </w:rPr>
        <w:t>Addenda</w:t>
      </w:r>
      <w:r w:rsidR="001A0104" w:rsidRPr="00C24BC8">
        <w:rPr>
          <w:rFonts w:eastAsia="MS Mincho"/>
        </w:rPr>
        <w:t>}</w:t>
      </w:r>
      <w:r w:rsidR="001D7542" w:rsidRPr="00C24BC8">
        <w:rPr>
          <w:rFonts w:eastAsia="MS Mincho"/>
        </w:rPr>
        <w:t xml:space="preserve"> </w:t>
      </w:r>
      <w:r w:rsidRPr="00C24BC8">
        <w:rPr>
          <w:rFonts w:eastAsia="MS Mincho"/>
        </w:rPr>
        <w:t>related to this procurement.</w:t>
      </w:r>
      <w:r w:rsidR="001D7542" w:rsidRPr="00C24BC8">
        <w:rPr>
          <w:rFonts w:eastAsia="MS Mincho"/>
        </w:rPr>
        <w:t xml:space="preserve"> An interested </w:t>
      </w:r>
      <w:r w:rsidR="00A3247E" w:rsidRPr="00C24BC8">
        <w:rPr>
          <w:rFonts w:eastAsia="MS Mincho"/>
          <w:szCs w:val="22"/>
        </w:rPr>
        <w:t>V</w:t>
      </w:r>
      <w:r w:rsidR="001D7542" w:rsidRPr="00C24BC8">
        <w:rPr>
          <w:rFonts w:eastAsia="MS Mincho"/>
          <w:szCs w:val="22"/>
        </w:rPr>
        <w:t xml:space="preserve">endor </w:t>
      </w:r>
      <w:r w:rsidR="001A0104" w:rsidRPr="00C24BC8">
        <w:rPr>
          <w:rFonts w:eastAsia="MS Mincho"/>
          <w:szCs w:val="22"/>
        </w:rPr>
        <w:t>{</w:t>
      </w:r>
      <w:r w:rsidR="00A3247E" w:rsidRPr="00C24BC8">
        <w:rPr>
          <w:rFonts w:eastAsia="MS Mincho"/>
          <w:szCs w:val="22"/>
        </w:rPr>
        <w:t>B</w:t>
      </w:r>
      <w:r w:rsidR="001D7542" w:rsidRPr="00C24BC8">
        <w:rPr>
          <w:rFonts w:eastAsia="MS Mincho"/>
          <w:szCs w:val="22"/>
        </w:rPr>
        <w:t>idder</w:t>
      </w:r>
      <w:r w:rsidR="001A0104" w:rsidRPr="00C24BC8">
        <w:rPr>
          <w:rFonts w:eastAsia="MS Mincho"/>
        </w:rPr>
        <w:t>}</w:t>
      </w:r>
      <w:r w:rsidR="001D7542" w:rsidRPr="00C24BC8">
        <w:rPr>
          <w:rFonts w:eastAsia="MS Mincho"/>
        </w:rPr>
        <w:t xml:space="preserve"> should check</w:t>
      </w:r>
      <w:r w:rsidR="007C01EB" w:rsidRPr="00C24BC8">
        <w:rPr>
          <w:rFonts w:eastAsia="MS Mincho"/>
        </w:rPr>
        <w:t xml:space="preserve"> the</w:t>
      </w:r>
      <w:r w:rsidR="001D7542" w:rsidRPr="00C24BC8">
        <w:rPr>
          <w:rFonts w:eastAsia="MS Mincho"/>
        </w:rPr>
        <w:t xml:space="preserve"> </w:t>
      </w:r>
      <w:r w:rsidR="00742C12" w:rsidRPr="00C24BC8">
        <w:rPr>
          <w:rStyle w:val="IntenseEmphasis"/>
          <w:color w:val="00B050"/>
        </w:rPr>
        <w:t>NJ</w:t>
      </w:r>
      <w:r w:rsidR="00742C12" w:rsidRPr="00C24BC8">
        <w:rPr>
          <w:rStyle w:val="IntenseEmphasis"/>
          <w:color w:val="0070C0"/>
        </w:rPr>
        <w:t>START</w:t>
      </w:r>
      <w:r w:rsidR="001D7542" w:rsidRPr="00C24BC8">
        <w:rPr>
          <w:rFonts w:eastAsia="MS Mincho"/>
        </w:rPr>
        <w:t xml:space="preserve"> “Open </w:t>
      </w:r>
      <w:r w:rsidR="00AE4A9F" w:rsidRPr="00C24BC8">
        <w:rPr>
          <w:rFonts w:eastAsia="MS Mincho"/>
        </w:rPr>
        <w:t>Bids</w:t>
      </w:r>
      <w:r w:rsidR="00EE6FCF" w:rsidRPr="00C24BC8">
        <w:rPr>
          <w:rFonts w:eastAsia="MS Mincho"/>
        </w:rPr>
        <w:t>” T</w:t>
      </w:r>
      <w:r w:rsidR="001D7542" w:rsidRPr="00C24BC8">
        <w:rPr>
          <w:rFonts w:eastAsia="MS Mincho"/>
        </w:rPr>
        <w:t>ab on a daily basis to ensure review of the most updated information.</w:t>
      </w:r>
    </w:p>
    <w:p w14:paraId="08BC2CFE" w14:textId="77777777" w:rsidR="00E651D6" w:rsidRPr="00C24BC8" w:rsidRDefault="00E651D6" w:rsidP="00851065"/>
    <w:p w14:paraId="3616BEDA" w14:textId="77777777" w:rsidR="00E651D6" w:rsidRPr="00C24BC8" w:rsidRDefault="00526170" w:rsidP="000F7305">
      <w:pPr>
        <w:pStyle w:val="Heading3"/>
        <w:keepNext/>
        <w:ind w:right="108"/>
        <w:rPr>
          <w:rFonts w:eastAsia="MS Mincho"/>
        </w:rPr>
      </w:pPr>
      <w:bookmarkStart w:id="47" w:name="_Toc400531479"/>
      <w:bookmarkStart w:id="48" w:name="_Toc428533949"/>
      <w:bookmarkStart w:id="49" w:name="_Toc498007720"/>
      <w:r w:rsidRPr="00C24BC8">
        <w:rPr>
          <w:rFonts w:eastAsia="MS Mincho"/>
        </w:rPr>
        <w:t xml:space="preserve">VENDOR </w:t>
      </w:r>
      <w:r w:rsidR="001A0104" w:rsidRPr="00C24BC8">
        <w:rPr>
          <w:rFonts w:eastAsia="MS Mincho"/>
        </w:rPr>
        <w:t>{</w:t>
      </w:r>
      <w:r w:rsidRPr="00C24BC8">
        <w:rPr>
          <w:rFonts w:eastAsia="MS Mincho"/>
        </w:rPr>
        <w:t>BIDDER</w:t>
      </w:r>
      <w:r w:rsidR="001A0104" w:rsidRPr="00C24BC8">
        <w:rPr>
          <w:rFonts w:eastAsia="MS Mincho"/>
        </w:rPr>
        <w:t>}</w:t>
      </w:r>
      <w:r w:rsidR="00E651D6" w:rsidRPr="00C24BC8">
        <w:rPr>
          <w:rFonts w:eastAsia="MS Mincho"/>
        </w:rPr>
        <w:t xml:space="preserve"> Responsibility</w:t>
      </w:r>
      <w:bookmarkEnd w:id="47"/>
      <w:bookmarkEnd w:id="48"/>
      <w:bookmarkEnd w:id="49"/>
    </w:p>
    <w:p w14:paraId="21A47BFA" w14:textId="77777777" w:rsidR="00E651D6" w:rsidRPr="00C24BC8" w:rsidRDefault="00E651D6" w:rsidP="000F7305">
      <w:pPr>
        <w:pStyle w:val="PlainText"/>
        <w:keepNext/>
        <w:rPr>
          <w:rFonts w:eastAsia="MS Mincho"/>
        </w:rPr>
      </w:pPr>
    </w:p>
    <w:p w14:paraId="3E34E3F0" w14:textId="77777777" w:rsidR="00E651D6" w:rsidRPr="00C24BC8" w:rsidRDefault="00E651D6" w:rsidP="000F7305">
      <w:pPr>
        <w:keepNext/>
      </w:pPr>
      <w:r w:rsidRPr="00C24BC8">
        <w:t xml:space="preserve">The </w:t>
      </w:r>
      <w:r w:rsidR="00526170" w:rsidRPr="00C24BC8">
        <w:t xml:space="preserve">Vendor </w:t>
      </w:r>
      <w:r w:rsidR="001A0104" w:rsidRPr="00C24BC8">
        <w:t>{</w:t>
      </w:r>
      <w:r w:rsidR="00526170" w:rsidRPr="00C24BC8">
        <w:t>Bidder</w:t>
      </w:r>
      <w:r w:rsidR="001A0104" w:rsidRPr="00C24BC8">
        <w:t>}</w:t>
      </w:r>
      <w:r w:rsidRPr="00C24BC8">
        <w:t xml:space="preserve"> assumes sole responsibility for the complete effort required in submitting a </w:t>
      </w:r>
      <w:r w:rsidR="00CE00E7" w:rsidRPr="00C24BC8">
        <w:t>Quote</w:t>
      </w:r>
      <w:r w:rsidR="00EE6FCF" w:rsidRPr="00C24BC8">
        <w:t xml:space="preserve"> </w:t>
      </w:r>
      <w:r w:rsidR="001A0104" w:rsidRPr="00C24BC8">
        <w:t>{</w:t>
      </w:r>
      <w:r w:rsidR="00CE00E7" w:rsidRPr="00C24BC8">
        <w:t>Proposal</w:t>
      </w:r>
      <w:r w:rsidR="001A0104" w:rsidRPr="00C24BC8">
        <w:t>}</w:t>
      </w:r>
      <w:r w:rsidRPr="00C24BC8">
        <w:t xml:space="preserve"> in response to this </w:t>
      </w:r>
      <w:r w:rsidR="00EE6FCF" w:rsidRPr="00C24BC8">
        <w:t xml:space="preserve">Bid Solicitation </w:t>
      </w:r>
      <w:r w:rsidR="001A0104" w:rsidRPr="00C24BC8">
        <w:t>{</w:t>
      </w:r>
      <w:r w:rsidRPr="00C24BC8">
        <w:t>RFP</w:t>
      </w:r>
      <w:r w:rsidR="001A0104" w:rsidRPr="00C24BC8">
        <w:t>}</w:t>
      </w:r>
      <w:r w:rsidRPr="00C24BC8">
        <w:t>.</w:t>
      </w:r>
      <w:r w:rsidR="0032786F" w:rsidRPr="00C24BC8">
        <w:t xml:space="preserve">  </w:t>
      </w:r>
      <w:r w:rsidRPr="00C24BC8">
        <w:t xml:space="preserve">No special consideration will be given after </w:t>
      </w:r>
      <w:r w:rsidR="00CE00E7" w:rsidRPr="00C24BC8">
        <w:t>Quote</w:t>
      </w:r>
      <w:r w:rsidR="00EE6FCF" w:rsidRPr="00C24BC8">
        <w:t xml:space="preserve">s </w:t>
      </w:r>
      <w:r w:rsidR="001A0104" w:rsidRPr="00C24BC8">
        <w:t>{</w:t>
      </w:r>
      <w:r w:rsidR="00CE00E7" w:rsidRPr="00C24BC8">
        <w:t>Proposal</w:t>
      </w:r>
      <w:r w:rsidRPr="00C24BC8">
        <w:t>s</w:t>
      </w:r>
      <w:r w:rsidR="001A0104" w:rsidRPr="00C24BC8">
        <w:t>}</w:t>
      </w:r>
      <w:r w:rsidRPr="00C24BC8">
        <w:t xml:space="preserve"> are opened because of a </w:t>
      </w:r>
      <w:r w:rsidR="00A3247E" w:rsidRPr="00C24BC8">
        <w:t>V</w:t>
      </w:r>
      <w:r w:rsidR="00526170" w:rsidRPr="00C24BC8">
        <w:t xml:space="preserve">endor’s </w:t>
      </w:r>
      <w:r w:rsidR="001A0104" w:rsidRPr="00C24BC8">
        <w:t>{</w:t>
      </w:r>
      <w:r w:rsidR="00A3247E" w:rsidRPr="00C24BC8">
        <w:t>B</w:t>
      </w:r>
      <w:r w:rsidR="00526170" w:rsidRPr="00C24BC8">
        <w:t>idder’s</w:t>
      </w:r>
      <w:r w:rsidR="001A0104" w:rsidRPr="00C24BC8">
        <w:t>}</w:t>
      </w:r>
      <w:r w:rsidR="008E24C3" w:rsidRPr="00C24BC8">
        <w:t xml:space="preserve"> </w:t>
      </w:r>
      <w:r w:rsidRPr="00C24BC8">
        <w:t xml:space="preserve">failure to be knowledgeable as to all of the requirements of this </w:t>
      </w:r>
      <w:r w:rsidR="00EE6FCF" w:rsidRPr="00C24BC8">
        <w:t xml:space="preserve">Bid Solicitation </w:t>
      </w:r>
      <w:r w:rsidR="001A0104" w:rsidRPr="00C24BC8">
        <w:t>{</w:t>
      </w:r>
      <w:r w:rsidRPr="00C24BC8">
        <w:t>RFP</w:t>
      </w:r>
      <w:r w:rsidR="001A0104" w:rsidRPr="00C24BC8">
        <w:t>}</w:t>
      </w:r>
      <w:r w:rsidRPr="00C24BC8">
        <w:t>.</w:t>
      </w:r>
    </w:p>
    <w:p w14:paraId="0E1937EC" w14:textId="77777777" w:rsidR="001B24FD" w:rsidRPr="00C24BC8" w:rsidRDefault="001B24FD" w:rsidP="00851065"/>
    <w:p w14:paraId="78830204" w14:textId="77777777" w:rsidR="00E651D6" w:rsidRPr="00C24BC8" w:rsidRDefault="00B0703C" w:rsidP="00E651D6">
      <w:pPr>
        <w:pStyle w:val="Heading3"/>
        <w:ind w:right="108"/>
        <w:rPr>
          <w:rFonts w:eastAsia="MS Mincho"/>
        </w:rPr>
      </w:pPr>
      <w:bookmarkStart w:id="50" w:name="_Toc400531480"/>
      <w:bookmarkStart w:id="51" w:name="_Toc428533950"/>
      <w:bookmarkStart w:id="52" w:name="_Toc498007721"/>
      <w:r w:rsidRPr="00C24BC8">
        <w:rPr>
          <w:rFonts w:eastAsia="MS Mincho"/>
          <w:caps w:val="0"/>
        </w:rPr>
        <w:t>COST LIABILITY</w:t>
      </w:r>
      <w:bookmarkEnd w:id="50"/>
      <w:bookmarkEnd w:id="51"/>
      <w:bookmarkEnd w:id="52"/>
    </w:p>
    <w:p w14:paraId="54F156E0" w14:textId="77777777" w:rsidR="00B5336C" w:rsidRPr="00C24BC8" w:rsidRDefault="00B5336C" w:rsidP="00851065"/>
    <w:p w14:paraId="499EC04B" w14:textId="77777777" w:rsidR="00E651D6" w:rsidRPr="00C24BC8" w:rsidRDefault="00E651D6" w:rsidP="00851065">
      <w:r w:rsidRPr="00C24BC8">
        <w:t xml:space="preserve">The State assumes no responsibility and bears no liability for costs incurred by a </w:t>
      </w:r>
      <w:r w:rsidR="00A3247E" w:rsidRPr="00C24BC8">
        <w:t>V</w:t>
      </w:r>
      <w:r w:rsidR="00526170" w:rsidRPr="00C24BC8">
        <w:t xml:space="preserve">endor </w:t>
      </w:r>
      <w:r w:rsidR="001A0104" w:rsidRPr="00C24BC8">
        <w:t>{</w:t>
      </w:r>
      <w:r w:rsidR="00A3247E" w:rsidRPr="00C24BC8">
        <w:t>B</w:t>
      </w:r>
      <w:r w:rsidR="00526170" w:rsidRPr="00C24BC8">
        <w:t>idder</w:t>
      </w:r>
      <w:r w:rsidR="001A0104" w:rsidRPr="00C24BC8">
        <w:t xml:space="preserve">} </w:t>
      </w:r>
      <w:r w:rsidRPr="00C24BC8">
        <w:t xml:space="preserve">in the preparation and submittal of a </w:t>
      </w:r>
      <w:r w:rsidR="00CE00E7" w:rsidRPr="00C24BC8">
        <w:t>Quote</w:t>
      </w:r>
      <w:r w:rsidR="001A0104" w:rsidRPr="00C24BC8">
        <w:t xml:space="preserve"> {</w:t>
      </w:r>
      <w:r w:rsidR="00CE00E7" w:rsidRPr="00C24BC8">
        <w:t>Proposal</w:t>
      </w:r>
      <w:r w:rsidR="001A0104" w:rsidRPr="00C24BC8">
        <w:t>}</w:t>
      </w:r>
      <w:r w:rsidRPr="00C24BC8">
        <w:t xml:space="preserve"> in response to this</w:t>
      </w:r>
      <w:r w:rsidR="00EE6FCF" w:rsidRPr="00C24BC8">
        <w:t xml:space="preserve"> Bid Solicitation</w:t>
      </w:r>
      <w:r w:rsidRPr="00C24BC8">
        <w:t xml:space="preserve"> </w:t>
      </w:r>
      <w:r w:rsidR="001A0104" w:rsidRPr="00C24BC8">
        <w:t>{</w:t>
      </w:r>
      <w:r w:rsidRPr="00C24BC8">
        <w:t>RFP</w:t>
      </w:r>
      <w:r w:rsidR="001A0104" w:rsidRPr="00C24BC8">
        <w:t>}</w:t>
      </w:r>
      <w:r w:rsidRPr="00C24BC8">
        <w:t>.</w:t>
      </w:r>
    </w:p>
    <w:p w14:paraId="1EED801C" w14:textId="77777777" w:rsidR="00770AB5" w:rsidRPr="00C24BC8" w:rsidRDefault="00770AB5" w:rsidP="00851065">
      <w:pPr>
        <w:rPr>
          <w:rFonts w:eastAsia="MS Mincho"/>
        </w:rPr>
      </w:pPr>
    </w:p>
    <w:p w14:paraId="18586E58" w14:textId="77777777" w:rsidR="00E651D6" w:rsidRPr="00C24BC8" w:rsidRDefault="00B0703C" w:rsidP="005328A7">
      <w:pPr>
        <w:pStyle w:val="Heading3"/>
        <w:keepNext/>
        <w:ind w:right="108"/>
        <w:rPr>
          <w:rFonts w:eastAsia="MS Mincho"/>
        </w:rPr>
      </w:pPr>
      <w:bookmarkStart w:id="53" w:name="_Toc400531481"/>
      <w:bookmarkStart w:id="54" w:name="_Toc428533951"/>
      <w:bookmarkStart w:id="55" w:name="_Toc498007722"/>
      <w:r w:rsidRPr="00C24BC8">
        <w:rPr>
          <w:rFonts w:eastAsia="MS Mincho"/>
          <w:caps w:val="0"/>
        </w:rPr>
        <w:t>CONTENTS OF QUOTE {</w:t>
      </w:r>
      <w:bookmarkEnd w:id="53"/>
      <w:r w:rsidRPr="00C24BC8">
        <w:rPr>
          <w:rFonts w:eastAsia="MS Mincho"/>
          <w:caps w:val="0"/>
        </w:rPr>
        <w:t>PROPOSAL}</w:t>
      </w:r>
      <w:bookmarkEnd w:id="54"/>
      <w:bookmarkEnd w:id="55"/>
    </w:p>
    <w:p w14:paraId="138DD3FA" w14:textId="77777777" w:rsidR="00E651D6" w:rsidRPr="00C24BC8" w:rsidRDefault="00E651D6" w:rsidP="005328A7">
      <w:pPr>
        <w:keepNext/>
      </w:pPr>
    </w:p>
    <w:p w14:paraId="4309E587" w14:textId="1AC71DCE" w:rsidR="003C1C75" w:rsidRPr="00C24BC8" w:rsidRDefault="00CE00E7" w:rsidP="005328A7">
      <w:pPr>
        <w:keepNext/>
      </w:pPr>
      <w:r w:rsidRPr="00C24BC8">
        <w:t>Quote</w:t>
      </w:r>
      <w:r w:rsidR="00EE6FCF" w:rsidRPr="00C24BC8">
        <w:t xml:space="preserve">s </w:t>
      </w:r>
      <w:r w:rsidR="001A0104" w:rsidRPr="00C24BC8">
        <w:t>{</w:t>
      </w:r>
      <w:r w:rsidRPr="00C24BC8">
        <w:t>Proposal</w:t>
      </w:r>
      <w:r w:rsidR="00175BFB" w:rsidRPr="00C24BC8">
        <w:t>s</w:t>
      </w:r>
      <w:r w:rsidR="001A0104" w:rsidRPr="00C24BC8">
        <w:t>}</w:t>
      </w:r>
      <w:r w:rsidR="008E7A7B" w:rsidRPr="00C24BC8">
        <w:t xml:space="preserve"> can be released to the public</w:t>
      </w:r>
      <w:r w:rsidR="00B60519" w:rsidRPr="00C24BC8">
        <w:t xml:space="preserve"> pursuant to </w:t>
      </w:r>
      <w:r w:rsidR="00DA747D" w:rsidRPr="00C24BC8">
        <w:rPr>
          <w:u w:val="single"/>
        </w:rPr>
        <w:t>N.J.A.C.</w:t>
      </w:r>
      <w:r w:rsidR="00DA747D" w:rsidRPr="00C24BC8">
        <w:t xml:space="preserve"> 17:12-1.2(b) and (c)</w:t>
      </w:r>
      <w:r w:rsidR="00B60519" w:rsidRPr="00C24BC8">
        <w:t xml:space="preserve">, </w:t>
      </w:r>
      <w:r w:rsidR="008E7A7B" w:rsidRPr="00C24BC8">
        <w:t xml:space="preserve">or under </w:t>
      </w:r>
      <w:r w:rsidR="00B60519" w:rsidRPr="00C24BC8">
        <w:t>the New Jersey Open Public Records Act</w:t>
      </w:r>
      <w:r w:rsidR="008E2A38" w:rsidRPr="00C24BC8">
        <w:t xml:space="preserve"> (OPRA)</w:t>
      </w:r>
      <w:r w:rsidR="00B60519" w:rsidRPr="00C24BC8">
        <w:t xml:space="preserve">, </w:t>
      </w:r>
      <w:r w:rsidR="00B60519" w:rsidRPr="00C24BC8">
        <w:rPr>
          <w:u w:val="single"/>
        </w:rPr>
        <w:t>N.J.S.A.</w:t>
      </w:r>
      <w:r w:rsidR="00B60519" w:rsidRPr="00C24BC8">
        <w:t xml:space="preserve"> 47:1A-1</w:t>
      </w:r>
      <w:r w:rsidR="005328A7" w:rsidRPr="00C24BC8">
        <w:t>.1</w:t>
      </w:r>
      <w:r w:rsidR="00B60519" w:rsidRPr="00C24BC8">
        <w:t xml:space="preserve"> </w:t>
      </w:r>
      <w:r w:rsidR="00B60519" w:rsidRPr="00C24BC8">
        <w:rPr>
          <w:i/>
        </w:rPr>
        <w:t>et seq</w:t>
      </w:r>
      <w:r w:rsidR="00B60519" w:rsidRPr="00C24BC8">
        <w:t>.,</w:t>
      </w:r>
      <w:r w:rsidR="00C029B1" w:rsidRPr="00C24BC8">
        <w:t xml:space="preserve"> </w:t>
      </w:r>
      <w:r w:rsidR="00B60519" w:rsidRPr="00C24BC8">
        <w:t xml:space="preserve">or the </w:t>
      </w:r>
      <w:r w:rsidR="008E7A7B" w:rsidRPr="00C24BC8">
        <w:t>common law right to know</w:t>
      </w:r>
      <w:r w:rsidR="00B60519" w:rsidRPr="00C24BC8">
        <w:t xml:space="preserve">.  </w:t>
      </w:r>
    </w:p>
    <w:p w14:paraId="6DB73F5C" w14:textId="77777777" w:rsidR="003C1C75" w:rsidRPr="00C24BC8" w:rsidRDefault="003C1C75" w:rsidP="00851065"/>
    <w:p w14:paraId="2A06AC07" w14:textId="32A12013" w:rsidR="00D92CF1" w:rsidRPr="00C24BC8" w:rsidRDefault="00D92CF1" w:rsidP="00851065">
      <w:r w:rsidRPr="00C24BC8">
        <w:t xml:space="preserve">After the opening of sealed </w:t>
      </w:r>
      <w:r w:rsidR="00CE00E7" w:rsidRPr="00C24BC8">
        <w:t>Quote</w:t>
      </w:r>
      <w:r w:rsidR="00EE6FCF" w:rsidRPr="00C24BC8">
        <w:t xml:space="preserve">s </w:t>
      </w:r>
      <w:r w:rsidR="001A0104" w:rsidRPr="00C24BC8">
        <w:t>{</w:t>
      </w:r>
      <w:r w:rsidR="00CE00E7" w:rsidRPr="00C24BC8">
        <w:t>Proposal</w:t>
      </w:r>
      <w:r w:rsidRPr="00C24BC8">
        <w:t>s</w:t>
      </w:r>
      <w:r w:rsidR="001A0104" w:rsidRPr="00C24BC8">
        <w:t>}</w:t>
      </w:r>
      <w:r w:rsidRPr="00C24BC8">
        <w:t xml:space="preserve">, including </w:t>
      </w:r>
      <w:r w:rsidR="00CE00E7" w:rsidRPr="00C24BC8">
        <w:t>Quote</w:t>
      </w:r>
      <w:r w:rsidR="00EE6FCF" w:rsidRPr="00C24BC8">
        <w:t xml:space="preserve">s </w:t>
      </w:r>
      <w:r w:rsidR="001A0104" w:rsidRPr="00C24BC8">
        <w:t>{</w:t>
      </w:r>
      <w:r w:rsidR="00CE00E7" w:rsidRPr="00C24BC8">
        <w:t>Proposal</w:t>
      </w:r>
      <w:r w:rsidRPr="00C24BC8">
        <w:t>s</w:t>
      </w:r>
      <w:r w:rsidR="001A0104" w:rsidRPr="00C24BC8">
        <w:t>}</w:t>
      </w:r>
      <w:r w:rsidRPr="00C24BC8">
        <w:t xml:space="preserve"> submitted through the </w:t>
      </w:r>
      <w:r w:rsidR="00742C12" w:rsidRPr="00C24BC8">
        <w:rPr>
          <w:rStyle w:val="IntenseEmphasis"/>
          <w:color w:val="00B050"/>
        </w:rPr>
        <w:t>NJ</w:t>
      </w:r>
      <w:r w:rsidR="00742C12" w:rsidRPr="00C24BC8">
        <w:rPr>
          <w:rStyle w:val="IntenseEmphasis"/>
          <w:color w:val="0070C0"/>
        </w:rPr>
        <w:t>START</w:t>
      </w:r>
      <w:r w:rsidR="00742C12" w:rsidRPr="00C24BC8">
        <w:t xml:space="preserve"> </w:t>
      </w:r>
      <w:r w:rsidR="00F07533" w:rsidRPr="00C24BC8">
        <w:t xml:space="preserve">electronic </w:t>
      </w:r>
      <w:r w:rsidRPr="00C24BC8">
        <w:t xml:space="preserve">process, all information submitted by </w:t>
      </w:r>
      <w:r w:rsidR="00691DBF" w:rsidRPr="00C24BC8">
        <w:t xml:space="preserve">a </w:t>
      </w:r>
      <w:r w:rsidR="00A3247E" w:rsidRPr="00C24BC8">
        <w:rPr>
          <w:rFonts w:cs="Arial"/>
          <w:szCs w:val="22"/>
        </w:rPr>
        <w:t>V</w:t>
      </w:r>
      <w:r w:rsidR="00526170" w:rsidRPr="00C24BC8">
        <w:rPr>
          <w:rFonts w:cs="Arial"/>
          <w:szCs w:val="22"/>
        </w:rPr>
        <w:t xml:space="preserve">endor </w:t>
      </w:r>
      <w:r w:rsidR="001A0104" w:rsidRPr="00C24BC8">
        <w:rPr>
          <w:rFonts w:cs="Arial"/>
          <w:szCs w:val="22"/>
        </w:rPr>
        <w:t>{</w:t>
      </w:r>
      <w:r w:rsidR="00A3247E" w:rsidRPr="00C24BC8">
        <w:rPr>
          <w:rFonts w:cs="Arial"/>
          <w:szCs w:val="22"/>
        </w:rPr>
        <w:t>B</w:t>
      </w:r>
      <w:r w:rsidR="00526170" w:rsidRPr="00C24BC8">
        <w:rPr>
          <w:rFonts w:cs="Arial"/>
          <w:szCs w:val="22"/>
        </w:rPr>
        <w:t>idder</w:t>
      </w:r>
      <w:r w:rsidR="001A0104" w:rsidRPr="00C24BC8">
        <w:t>}</w:t>
      </w:r>
      <w:r w:rsidRPr="00C24BC8">
        <w:t xml:space="preserve"> in response to a </w:t>
      </w:r>
      <w:r w:rsidR="00EE6FCF" w:rsidRPr="00C24BC8">
        <w:t>Bid S</w:t>
      </w:r>
      <w:r w:rsidRPr="00C24BC8">
        <w:t>olicitation</w:t>
      </w:r>
      <w:r w:rsidR="00EE6FCF" w:rsidRPr="00C24BC8">
        <w:t xml:space="preserve"> </w:t>
      </w:r>
      <w:r w:rsidR="001A0104" w:rsidRPr="00C24BC8">
        <w:t>{</w:t>
      </w:r>
      <w:r w:rsidR="00EE6FCF" w:rsidRPr="00C24BC8">
        <w:t>RFP</w:t>
      </w:r>
      <w:r w:rsidR="001A0104" w:rsidRPr="00C24BC8">
        <w:t>}</w:t>
      </w:r>
      <w:r w:rsidRPr="00C24BC8">
        <w:t xml:space="preserve"> is considered public information notwithstanding any disclaimers to the contrary submitted by a</w:t>
      </w:r>
      <w:r w:rsidR="00986C13" w:rsidRPr="00C24BC8">
        <w:t xml:space="preserve"> </w:t>
      </w:r>
      <w:r w:rsidR="00851065" w:rsidRPr="00C24BC8">
        <w:rPr>
          <w:rFonts w:cs="Arial"/>
          <w:szCs w:val="22"/>
        </w:rPr>
        <w:t>Vendor {Bidder}</w:t>
      </w:r>
      <w:r w:rsidRPr="00C24BC8">
        <w:rPr>
          <w:rFonts w:cs="Arial"/>
          <w:szCs w:val="22"/>
        </w:rPr>
        <w:t>. </w:t>
      </w:r>
      <w:r w:rsidRPr="00C24BC8">
        <w:t>Proprietary and confidential information may be exempt from public disclosure by OPRA and/or the common law</w:t>
      </w:r>
      <w:r w:rsidR="00B46A43" w:rsidRPr="00C24BC8">
        <w:t>.</w:t>
      </w:r>
      <w:r w:rsidR="006A47AD" w:rsidRPr="00C24BC8">
        <w:t xml:space="preserve"> </w:t>
      </w:r>
      <w:r w:rsidR="00B46A43" w:rsidRPr="00C24BC8">
        <w:t>W</w:t>
      </w:r>
      <w:r w:rsidRPr="00C24BC8">
        <w:t xml:space="preserve">hen the </w:t>
      </w:r>
      <w:r w:rsidR="00EE6FCF" w:rsidRPr="00C24BC8">
        <w:t xml:space="preserve">Bid Solicitation </w:t>
      </w:r>
      <w:r w:rsidR="001A0104" w:rsidRPr="00C24BC8">
        <w:t>{</w:t>
      </w:r>
      <w:r w:rsidRPr="00C24BC8">
        <w:t>RFP</w:t>
      </w:r>
      <w:r w:rsidR="001A0104" w:rsidRPr="00C24BC8">
        <w:t>}</w:t>
      </w:r>
      <w:r w:rsidRPr="00C24BC8">
        <w:t xml:space="preserve"> contains a negotiation component, the </w:t>
      </w:r>
      <w:r w:rsidR="00CE00E7" w:rsidRPr="00C24BC8">
        <w:t>Quote</w:t>
      </w:r>
      <w:r w:rsidR="00EE6FCF" w:rsidRPr="00C24BC8">
        <w:t xml:space="preserve"> </w:t>
      </w:r>
      <w:r w:rsidR="001A0104" w:rsidRPr="00C24BC8">
        <w:t>{</w:t>
      </w:r>
      <w:r w:rsidR="00CE00E7" w:rsidRPr="00C24BC8">
        <w:t>Proposal</w:t>
      </w:r>
      <w:r w:rsidR="001A0104" w:rsidRPr="00C24BC8">
        <w:t>}</w:t>
      </w:r>
      <w:r w:rsidRPr="00C24BC8">
        <w:t xml:space="preserve"> will not be subject to public disclosure until </w:t>
      </w:r>
      <w:r w:rsidR="009C761E" w:rsidRPr="00C24BC8">
        <w:t xml:space="preserve">a notice of </w:t>
      </w:r>
      <w:r w:rsidR="002036E8" w:rsidRPr="00C24BC8">
        <w:t>intent</w:t>
      </w:r>
      <w:r w:rsidRPr="00C24BC8">
        <w:t xml:space="preserve"> to award a </w:t>
      </w:r>
      <w:r w:rsidR="001D2ACC" w:rsidRPr="00C24BC8">
        <w:t>Blanket P.O.</w:t>
      </w:r>
      <w:r w:rsidR="00EE6FCF" w:rsidRPr="00C24BC8">
        <w:t xml:space="preserve"> </w:t>
      </w:r>
      <w:r w:rsidR="001A0104" w:rsidRPr="00C24BC8">
        <w:t>{</w:t>
      </w:r>
      <w:r w:rsidR="00362081" w:rsidRPr="00C24BC8">
        <w:t>Contract</w:t>
      </w:r>
      <w:r w:rsidR="001A0104" w:rsidRPr="00C24BC8">
        <w:t>}</w:t>
      </w:r>
      <w:r w:rsidRPr="00C24BC8">
        <w:t xml:space="preserve"> is announced.</w:t>
      </w:r>
      <w:r w:rsidR="00D7366F" w:rsidRPr="00C24BC8">
        <w:rPr>
          <w:rFonts w:cs="Arial"/>
          <w:szCs w:val="22"/>
        </w:rPr>
        <w:t xml:space="preserve"> </w:t>
      </w:r>
    </w:p>
    <w:p w14:paraId="5D0248E8" w14:textId="77777777" w:rsidR="003C1C75" w:rsidRPr="00C24BC8" w:rsidRDefault="003C1C75" w:rsidP="00851065"/>
    <w:p w14:paraId="61DB7510" w14:textId="77777777" w:rsidR="005328A7" w:rsidRPr="00C24BC8" w:rsidRDefault="007E7F56" w:rsidP="00851065">
      <w:r w:rsidRPr="00C24BC8">
        <w:t xml:space="preserve">As part of its </w:t>
      </w:r>
      <w:r w:rsidR="00CE00E7" w:rsidRPr="00C24BC8">
        <w:t>Quote</w:t>
      </w:r>
      <w:r w:rsidR="00EE6FCF" w:rsidRPr="00C24BC8">
        <w:t xml:space="preserve"> </w:t>
      </w:r>
      <w:r w:rsidR="001A0104" w:rsidRPr="00C24BC8">
        <w:t>{</w:t>
      </w:r>
      <w:r w:rsidR="00CE00E7" w:rsidRPr="00C24BC8">
        <w:t>Proposal</w:t>
      </w:r>
      <w:r w:rsidR="001A0104" w:rsidRPr="00C24BC8">
        <w:t>}</w:t>
      </w:r>
      <w:r w:rsidRPr="00C24BC8">
        <w:t>, a</w:t>
      </w:r>
      <w:r w:rsidR="004B2164" w:rsidRPr="00C24BC8">
        <w:t xml:space="preserve"> </w:t>
      </w:r>
      <w:r w:rsidR="00A3247E" w:rsidRPr="00C24BC8">
        <w:rPr>
          <w:rFonts w:cs="Arial"/>
          <w:szCs w:val="22"/>
        </w:rPr>
        <w:t>Vendor {Bidder</w:t>
      </w:r>
      <w:r w:rsidR="00A3247E" w:rsidRPr="00C24BC8">
        <w:t>}</w:t>
      </w:r>
      <w:r w:rsidR="004B2164" w:rsidRPr="00C24BC8">
        <w:t xml:space="preserve"> may designate</w:t>
      </w:r>
      <w:r w:rsidR="00175BFB" w:rsidRPr="00C24BC8">
        <w:t xml:space="preserve"> any data or materials it asserts are exempt from public</w:t>
      </w:r>
      <w:r w:rsidR="004B2164" w:rsidRPr="00C24BC8">
        <w:t xml:space="preserve"> disclosure </w:t>
      </w:r>
      <w:r w:rsidR="00175BFB" w:rsidRPr="00C24BC8">
        <w:t>under</w:t>
      </w:r>
      <w:r w:rsidR="00B60519" w:rsidRPr="00C24BC8">
        <w:t xml:space="preserve"> OPRA </w:t>
      </w:r>
      <w:r w:rsidR="00175BFB" w:rsidRPr="00C24BC8">
        <w:t>and/or the common law, explaining the basis for such assertion.</w:t>
      </w:r>
      <w:r w:rsidR="004B2164" w:rsidRPr="00C24BC8">
        <w:t xml:space="preserve"> </w:t>
      </w:r>
      <w:r w:rsidR="009318D1" w:rsidRPr="00C24BC8">
        <w:t xml:space="preserve"> The location in the </w:t>
      </w:r>
      <w:r w:rsidR="00CE00E7" w:rsidRPr="00C24BC8">
        <w:t>Quote</w:t>
      </w:r>
      <w:r w:rsidR="00EE6FCF" w:rsidRPr="00C24BC8">
        <w:t xml:space="preserve"> </w:t>
      </w:r>
      <w:r w:rsidR="001A0104" w:rsidRPr="00C24BC8">
        <w:t>{</w:t>
      </w:r>
      <w:r w:rsidR="00CE00E7" w:rsidRPr="00C24BC8">
        <w:t>Proposal</w:t>
      </w:r>
      <w:r w:rsidR="001A0104" w:rsidRPr="00C24BC8">
        <w:t>}</w:t>
      </w:r>
      <w:r w:rsidR="009318D1" w:rsidRPr="00C24BC8">
        <w:t xml:space="preserve"> of any such designation should be clearly stated in a cover letter.  </w:t>
      </w:r>
    </w:p>
    <w:p w14:paraId="5DDE1D1B" w14:textId="77777777" w:rsidR="005328A7" w:rsidRPr="00C24BC8" w:rsidRDefault="005328A7" w:rsidP="00851065"/>
    <w:p w14:paraId="3BB3C73F" w14:textId="3B26E2F8" w:rsidR="00BE73AD" w:rsidRPr="00C24BC8" w:rsidRDefault="004B2164" w:rsidP="00851065">
      <w:pPr>
        <w:rPr>
          <w:color w:val="1F497D"/>
        </w:rPr>
      </w:pPr>
      <w:r w:rsidRPr="00C24BC8">
        <w:t xml:space="preserve">The State reserves the right to make the determination </w:t>
      </w:r>
      <w:r w:rsidR="00B60519" w:rsidRPr="00C24BC8">
        <w:t xml:space="preserve">as to what is proprietary or confidential, </w:t>
      </w:r>
      <w:r w:rsidRPr="00C24BC8">
        <w:t xml:space="preserve">and will advise the </w:t>
      </w:r>
      <w:r w:rsidR="00526170" w:rsidRPr="00C24BC8">
        <w:t xml:space="preserve">Vendor </w:t>
      </w:r>
      <w:r w:rsidR="001A0104" w:rsidRPr="00C24BC8">
        <w:t>{</w:t>
      </w:r>
      <w:r w:rsidR="00526170" w:rsidRPr="00C24BC8">
        <w:t>Bidder</w:t>
      </w:r>
      <w:r w:rsidR="001A0104" w:rsidRPr="00C24BC8">
        <w:t>}</w:t>
      </w:r>
      <w:r w:rsidRPr="00C24BC8">
        <w:t xml:space="preserve"> accordingly.</w:t>
      </w:r>
      <w:r w:rsidR="007E7F56" w:rsidRPr="00C24BC8">
        <w:t xml:space="preserve">  </w:t>
      </w:r>
      <w:r w:rsidR="00F353DC" w:rsidRPr="00C24BC8">
        <w:t>Any proprietary</w:t>
      </w:r>
      <w:r w:rsidR="006A47AD" w:rsidRPr="00C24BC8">
        <w:t xml:space="preserve"> </w:t>
      </w:r>
      <w:r w:rsidR="00F353DC" w:rsidRPr="00C24BC8">
        <w:t xml:space="preserve">and/or confidential information in a </w:t>
      </w:r>
      <w:r w:rsidR="00CE00E7" w:rsidRPr="00C24BC8">
        <w:t>Quote</w:t>
      </w:r>
      <w:r w:rsidR="001A0104" w:rsidRPr="00C24BC8">
        <w:t xml:space="preserve"> {</w:t>
      </w:r>
      <w:r w:rsidR="00CE00E7" w:rsidRPr="00C24BC8">
        <w:t>Proposal</w:t>
      </w:r>
      <w:r w:rsidR="001A0104" w:rsidRPr="00C24BC8">
        <w:t>}</w:t>
      </w:r>
      <w:r w:rsidR="00F353DC" w:rsidRPr="00C24BC8">
        <w:t xml:space="preserve"> will be redacted by the State. </w:t>
      </w:r>
      <w:r w:rsidRPr="00C24BC8">
        <w:t xml:space="preserve">  </w:t>
      </w:r>
      <w:r w:rsidRPr="00C24BC8">
        <w:rPr>
          <w:b/>
          <w:u w:val="single"/>
        </w:rPr>
        <w:t xml:space="preserve">The State will not honor any attempt by a </w:t>
      </w:r>
      <w:r w:rsidR="00A3247E" w:rsidRPr="00C24BC8">
        <w:rPr>
          <w:rFonts w:cs="Arial"/>
          <w:b/>
          <w:szCs w:val="22"/>
          <w:u w:val="single"/>
        </w:rPr>
        <w:t>Vendor {Bidder</w:t>
      </w:r>
      <w:r w:rsidR="00A3247E" w:rsidRPr="00C24BC8">
        <w:rPr>
          <w:b/>
          <w:u w:val="single"/>
        </w:rPr>
        <w:t>}</w:t>
      </w:r>
      <w:r w:rsidRPr="00C24BC8">
        <w:rPr>
          <w:b/>
          <w:u w:val="single"/>
        </w:rPr>
        <w:t xml:space="preserve"> to designate its entire </w:t>
      </w:r>
      <w:r w:rsidR="00CE00E7" w:rsidRPr="00C24BC8">
        <w:rPr>
          <w:b/>
          <w:u w:val="single"/>
        </w:rPr>
        <w:t>Quote</w:t>
      </w:r>
      <w:r w:rsidR="00EE6FCF" w:rsidRPr="00C24BC8">
        <w:rPr>
          <w:b/>
          <w:u w:val="single"/>
        </w:rPr>
        <w:t xml:space="preserve"> </w:t>
      </w:r>
      <w:r w:rsidR="001A0104" w:rsidRPr="00C24BC8">
        <w:rPr>
          <w:b/>
          <w:u w:val="single"/>
        </w:rPr>
        <w:t>{</w:t>
      </w:r>
      <w:r w:rsidR="00CE00E7" w:rsidRPr="00C24BC8">
        <w:rPr>
          <w:b/>
          <w:u w:val="single"/>
        </w:rPr>
        <w:t>Proposal</w:t>
      </w:r>
      <w:r w:rsidR="001A0104" w:rsidRPr="00C24BC8">
        <w:rPr>
          <w:b/>
          <w:u w:val="single"/>
        </w:rPr>
        <w:t>}</w:t>
      </w:r>
      <w:r w:rsidRPr="00C24BC8">
        <w:rPr>
          <w:b/>
          <w:u w:val="single"/>
        </w:rPr>
        <w:t xml:space="preserve"> </w:t>
      </w:r>
      <w:r w:rsidR="00175BFB" w:rsidRPr="00C24BC8">
        <w:rPr>
          <w:b/>
          <w:u w:val="single"/>
        </w:rPr>
        <w:t xml:space="preserve">and/or prices </w:t>
      </w:r>
      <w:r w:rsidRPr="00C24BC8">
        <w:rPr>
          <w:b/>
          <w:u w:val="single"/>
        </w:rPr>
        <w:t>as proprietary</w:t>
      </w:r>
      <w:r w:rsidR="008E7A7B" w:rsidRPr="00C24BC8">
        <w:rPr>
          <w:b/>
          <w:u w:val="single"/>
        </w:rPr>
        <w:t>, confidential</w:t>
      </w:r>
      <w:r w:rsidRPr="00C24BC8">
        <w:rPr>
          <w:b/>
          <w:u w:val="single"/>
        </w:rPr>
        <w:t xml:space="preserve"> and/or to claim copyright protection for its entire </w:t>
      </w:r>
      <w:r w:rsidR="00CE00E7" w:rsidRPr="00C24BC8">
        <w:rPr>
          <w:b/>
          <w:u w:val="single"/>
        </w:rPr>
        <w:t>Quote</w:t>
      </w:r>
      <w:r w:rsidR="00EE6FCF" w:rsidRPr="00C24BC8">
        <w:rPr>
          <w:b/>
          <w:u w:val="single"/>
        </w:rPr>
        <w:t xml:space="preserve"> </w:t>
      </w:r>
      <w:r w:rsidR="001A0104" w:rsidRPr="00C24BC8">
        <w:rPr>
          <w:b/>
          <w:u w:val="single"/>
        </w:rPr>
        <w:t>{</w:t>
      </w:r>
      <w:r w:rsidR="00CE00E7" w:rsidRPr="00C24BC8">
        <w:rPr>
          <w:b/>
          <w:u w:val="single"/>
        </w:rPr>
        <w:t>Proposal</w:t>
      </w:r>
      <w:r w:rsidR="001A0104" w:rsidRPr="00C24BC8">
        <w:rPr>
          <w:b/>
          <w:u w:val="single"/>
        </w:rPr>
        <w:t>}</w:t>
      </w:r>
      <w:r w:rsidRPr="00C24BC8">
        <w:rPr>
          <w:b/>
          <w:u w:val="single"/>
        </w:rPr>
        <w:t>.</w:t>
      </w:r>
      <w:r w:rsidRPr="00C24BC8">
        <w:rPr>
          <w:b/>
        </w:rPr>
        <w:t xml:space="preserve">  </w:t>
      </w:r>
      <w:r w:rsidR="00D7366F" w:rsidRPr="00C24BC8">
        <w:t>Copyright law does not prohibit access to a record which is otherwise available under OPRA.</w:t>
      </w:r>
      <w:r w:rsidR="00F353DC" w:rsidRPr="00C24BC8">
        <w:t xml:space="preserve">  </w:t>
      </w:r>
      <w:r w:rsidRPr="00C24BC8">
        <w:t xml:space="preserve">In the event of any challenge to the </w:t>
      </w:r>
      <w:r w:rsidR="00526170" w:rsidRPr="00C24BC8">
        <w:t>Vendor</w:t>
      </w:r>
      <w:r w:rsidR="000A16FB" w:rsidRPr="00C24BC8">
        <w:t>’s</w:t>
      </w:r>
      <w:r w:rsidR="00526170" w:rsidRPr="00C24BC8">
        <w:t xml:space="preserve"> </w:t>
      </w:r>
      <w:r w:rsidR="001A0104" w:rsidRPr="00C24BC8">
        <w:t>{</w:t>
      </w:r>
      <w:r w:rsidR="00526170" w:rsidRPr="00C24BC8">
        <w:t>Bidder</w:t>
      </w:r>
      <w:r w:rsidRPr="00C24BC8">
        <w:t>’s</w:t>
      </w:r>
      <w:r w:rsidR="001A0104" w:rsidRPr="00C24BC8">
        <w:t>}</w:t>
      </w:r>
      <w:r w:rsidRPr="00C24BC8">
        <w:t xml:space="preserve"> </w:t>
      </w:r>
      <w:r w:rsidR="00B60519" w:rsidRPr="00C24BC8">
        <w:t xml:space="preserve">assertion </w:t>
      </w:r>
      <w:r w:rsidRPr="00C24BC8">
        <w:t>of confidential</w:t>
      </w:r>
      <w:r w:rsidR="00763611" w:rsidRPr="00C24BC8">
        <w:t>ity with</w:t>
      </w:r>
      <w:r w:rsidR="00B60519" w:rsidRPr="00C24BC8">
        <w:t xml:space="preserve"> which the State does not concur, </w:t>
      </w:r>
      <w:r w:rsidRPr="00C24BC8">
        <w:t xml:space="preserve">the </w:t>
      </w:r>
      <w:r w:rsidR="00526170" w:rsidRPr="00C24BC8">
        <w:t xml:space="preserve">Vendor </w:t>
      </w:r>
      <w:r w:rsidR="001A0104" w:rsidRPr="00C24BC8">
        <w:t>{</w:t>
      </w:r>
      <w:r w:rsidR="00526170" w:rsidRPr="00C24BC8">
        <w:t>Bidder</w:t>
      </w:r>
      <w:r w:rsidR="001A0104" w:rsidRPr="00C24BC8">
        <w:t>}</w:t>
      </w:r>
      <w:r w:rsidRPr="00C24BC8">
        <w:t xml:space="preserve"> shall be solely responsible for defending its designation</w:t>
      </w:r>
      <w:r w:rsidR="00175BFB" w:rsidRPr="00C24BC8">
        <w:t xml:space="preserve">, but in doing so, all costs and expenses associated therewith shall be the responsibility of the </w:t>
      </w:r>
      <w:r w:rsidR="00526170" w:rsidRPr="00C24BC8">
        <w:t xml:space="preserve">Vendor </w:t>
      </w:r>
      <w:r w:rsidR="001A0104" w:rsidRPr="00C24BC8">
        <w:t>{</w:t>
      </w:r>
      <w:r w:rsidR="00526170" w:rsidRPr="00C24BC8">
        <w:t>Bidder</w:t>
      </w:r>
      <w:r w:rsidR="001A0104" w:rsidRPr="00C24BC8">
        <w:t>}</w:t>
      </w:r>
      <w:r w:rsidR="000A16FB" w:rsidRPr="00C24BC8">
        <w:t>.</w:t>
      </w:r>
      <w:r w:rsidR="00746F02" w:rsidRPr="00C24BC8">
        <w:t xml:space="preserve"> </w:t>
      </w:r>
      <w:r w:rsidR="00824F53" w:rsidRPr="00C24BC8">
        <w:t>T</w:t>
      </w:r>
      <w:r w:rsidR="00175BFB" w:rsidRPr="00C24BC8">
        <w:t>he State assumes no such responsibility or liability.</w:t>
      </w:r>
      <w:r w:rsidR="00B60519" w:rsidRPr="00C24BC8">
        <w:t xml:space="preserve"> </w:t>
      </w:r>
      <w:r w:rsidRPr="00C24BC8">
        <w:t xml:space="preserve"> </w:t>
      </w:r>
    </w:p>
    <w:p w14:paraId="7AEF82FE" w14:textId="77777777" w:rsidR="001B28B5" w:rsidRPr="00C24BC8" w:rsidRDefault="001B28B5" w:rsidP="00851065"/>
    <w:p w14:paraId="4E36A3BA" w14:textId="7D644059" w:rsidR="00AF23C6" w:rsidRPr="00C24BC8" w:rsidRDefault="00AF23C6" w:rsidP="00AF23C6">
      <w:r w:rsidRPr="00C24BC8">
        <w:t>A Vendor {Bidder} shall not designate any price lists and/or catalogs submitted as exempt from public disclosure as the same must be accessible to State Using Agencies and Cooperative Purchasing Program participants (if the Bid Solicitation {</w:t>
      </w:r>
      <w:r w:rsidR="00076232" w:rsidRPr="00C24BC8">
        <w:t>RFP</w:t>
      </w:r>
      <w:r w:rsidRPr="00C24BC8">
        <w:t>} has been extended to these participants) and thus must be made public to allow all eligible purchasing entities access to the pricing information.</w:t>
      </w:r>
    </w:p>
    <w:p w14:paraId="647E053F" w14:textId="77777777" w:rsidR="00D27762" w:rsidRPr="00C24BC8" w:rsidRDefault="00D27762" w:rsidP="00851065"/>
    <w:p w14:paraId="519C258A" w14:textId="77777777" w:rsidR="002952D8" w:rsidRPr="00C24BC8" w:rsidRDefault="002952D8" w:rsidP="00AC3C7B">
      <w:pPr>
        <w:pStyle w:val="Heading3"/>
        <w:keepNext/>
        <w:ind w:right="108"/>
        <w:rPr>
          <w:rFonts w:eastAsia="MS Mincho"/>
        </w:rPr>
      </w:pPr>
      <w:bookmarkStart w:id="56" w:name="_Toc400531482"/>
      <w:bookmarkStart w:id="57" w:name="_Toc428533952"/>
      <w:r w:rsidRPr="00C24BC8">
        <w:rPr>
          <w:rFonts w:eastAsia="MS Mincho"/>
        </w:rPr>
        <w:lastRenderedPageBreak/>
        <w:t xml:space="preserve"> </w:t>
      </w:r>
      <w:bookmarkStart w:id="58" w:name="_Toc498007723"/>
      <w:r w:rsidR="002A5D50" w:rsidRPr="00C24BC8">
        <w:rPr>
          <w:rFonts w:eastAsia="MS Mincho"/>
        </w:rPr>
        <w:t xml:space="preserve">ANNOUNCEMENT OF </w:t>
      </w:r>
      <w:r w:rsidR="00CE00E7" w:rsidRPr="00C24BC8">
        <w:rPr>
          <w:rFonts w:eastAsia="MS Mincho"/>
        </w:rPr>
        <w:t>QUOTE</w:t>
      </w:r>
      <w:r w:rsidR="00EE6FCF" w:rsidRPr="00C24BC8">
        <w:rPr>
          <w:rFonts w:eastAsia="MS Mincho"/>
        </w:rPr>
        <w:t xml:space="preserve"> </w:t>
      </w:r>
      <w:r w:rsidR="001A0104" w:rsidRPr="00C24BC8">
        <w:rPr>
          <w:rFonts w:eastAsia="MS Mincho"/>
        </w:rPr>
        <w:t>{</w:t>
      </w:r>
      <w:r w:rsidR="00CE00E7" w:rsidRPr="00C24BC8">
        <w:rPr>
          <w:rFonts w:eastAsia="MS Mincho"/>
        </w:rPr>
        <w:t>PROPOSAL</w:t>
      </w:r>
      <w:r w:rsidR="001A0104" w:rsidRPr="00C24BC8">
        <w:rPr>
          <w:rFonts w:eastAsia="MS Mincho"/>
        </w:rPr>
        <w:t>}</w:t>
      </w:r>
      <w:r w:rsidR="007C5C08" w:rsidRPr="00C24BC8">
        <w:rPr>
          <w:rFonts w:eastAsia="MS Mincho"/>
        </w:rPr>
        <w:t xml:space="preserve"> </w:t>
      </w:r>
      <w:bookmarkEnd w:id="56"/>
      <w:r w:rsidR="002A5D50" w:rsidRPr="00C24BC8">
        <w:rPr>
          <w:rFonts w:eastAsia="MS Mincho"/>
        </w:rPr>
        <w:t>INFORMATION</w:t>
      </w:r>
      <w:bookmarkEnd w:id="57"/>
      <w:bookmarkEnd w:id="58"/>
    </w:p>
    <w:p w14:paraId="6E590F4C" w14:textId="77777777" w:rsidR="00DA2AFA" w:rsidRPr="00C24BC8" w:rsidRDefault="00DA2AFA" w:rsidP="00AC3C7B">
      <w:pPr>
        <w:keepNext/>
      </w:pPr>
    </w:p>
    <w:p w14:paraId="69ACD396" w14:textId="77777777" w:rsidR="00164F1B" w:rsidRPr="00C24BC8" w:rsidRDefault="00EE408F" w:rsidP="00AC3C7B">
      <w:pPr>
        <w:keepNext/>
      </w:pPr>
      <w:r w:rsidRPr="00C24BC8">
        <w:t xml:space="preserve">On the date and time </w:t>
      </w:r>
      <w:r w:rsidR="00CE00E7" w:rsidRPr="00C24BC8">
        <w:t>Quote</w:t>
      </w:r>
      <w:r w:rsidR="00EE6FCF" w:rsidRPr="00C24BC8">
        <w:t xml:space="preserve">s </w:t>
      </w:r>
      <w:r w:rsidR="001A0104" w:rsidRPr="00C24BC8">
        <w:t>{</w:t>
      </w:r>
      <w:r w:rsidR="00CE00E7" w:rsidRPr="00C24BC8">
        <w:t>Proposal</w:t>
      </w:r>
      <w:r w:rsidRPr="00C24BC8">
        <w:t>s</w:t>
      </w:r>
      <w:r w:rsidR="001A0104" w:rsidRPr="00C24BC8">
        <w:t>}</w:t>
      </w:r>
      <w:r w:rsidRPr="00C24BC8">
        <w:t xml:space="preserve"> are due under the </w:t>
      </w:r>
      <w:r w:rsidR="00EE6FCF" w:rsidRPr="00C24BC8">
        <w:t xml:space="preserve">Bid Solicitation </w:t>
      </w:r>
      <w:r w:rsidR="001A0104" w:rsidRPr="00C24BC8">
        <w:t>{</w:t>
      </w:r>
      <w:r w:rsidRPr="00C24BC8">
        <w:t>RFP</w:t>
      </w:r>
      <w:r w:rsidR="001A0104" w:rsidRPr="00C24BC8">
        <w:t>}</w:t>
      </w:r>
      <w:r w:rsidRPr="00C24BC8">
        <w:t xml:space="preserve">, all information concerning the </w:t>
      </w:r>
      <w:r w:rsidR="00CE00E7" w:rsidRPr="00C24BC8">
        <w:t>Quote</w:t>
      </w:r>
      <w:r w:rsidR="00EE6FCF" w:rsidRPr="00C24BC8">
        <w:t xml:space="preserve">s </w:t>
      </w:r>
      <w:r w:rsidR="001A0104" w:rsidRPr="00C24BC8">
        <w:t>{</w:t>
      </w:r>
      <w:r w:rsidR="00CE00E7" w:rsidRPr="00C24BC8">
        <w:t>Proposal</w:t>
      </w:r>
      <w:r w:rsidRPr="00C24BC8">
        <w:t>s</w:t>
      </w:r>
      <w:r w:rsidR="001A0104" w:rsidRPr="00C24BC8">
        <w:t>}</w:t>
      </w:r>
      <w:r w:rsidRPr="00C24BC8">
        <w:t xml:space="preserve"> submitted may be publicly announced and </w:t>
      </w:r>
      <w:r w:rsidR="006B6ED6" w:rsidRPr="00C24BC8">
        <w:t>shall be available for inspection and copying except as noted below:</w:t>
      </w:r>
    </w:p>
    <w:p w14:paraId="263E20CC" w14:textId="77777777" w:rsidR="00DF5D76" w:rsidRPr="00C24BC8" w:rsidRDefault="00DF5D76" w:rsidP="00851065"/>
    <w:p w14:paraId="387CFCE3" w14:textId="77777777" w:rsidR="006B6ED6" w:rsidRDefault="006B6ED6" w:rsidP="00C365E9">
      <w:pPr>
        <w:pStyle w:val="BodyText2"/>
        <w:numPr>
          <w:ilvl w:val="0"/>
          <w:numId w:val="106"/>
        </w:numPr>
      </w:pPr>
      <w:r w:rsidRPr="00C24BC8">
        <w:t>I</w:t>
      </w:r>
      <w:r w:rsidR="00EE408F" w:rsidRPr="00C24BC8">
        <w:t xml:space="preserve">nformation appropriately designated as </w:t>
      </w:r>
      <w:r w:rsidR="008E7A7B" w:rsidRPr="00C24BC8">
        <w:t xml:space="preserve">proprietary and/or </w:t>
      </w:r>
      <w:r w:rsidR="00EE408F" w:rsidRPr="00C24BC8">
        <w:t xml:space="preserve">confidential shall </w:t>
      </w:r>
      <w:r w:rsidRPr="00C24BC8">
        <w:t xml:space="preserve">not </w:t>
      </w:r>
      <w:r w:rsidR="00EE408F" w:rsidRPr="00C24BC8">
        <w:t>be available for inspection and copying</w:t>
      </w:r>
      <w:r w:rsidR="00E63634" w:rsidRPr="00C24BC8">
        <w:t>;</w:t>
      </w:r>
      <w:r w:rsidR="00DF5D76" w:rsidRPr="00C24BC8">
        <w:t xml:space="preserve"> and</w:t>
      </w:r>
    </w:p>
    <w:p w14:paraId="524CC428" w14:textId="77777777" w:rsidR="00C365E9" w:rsidRPr="00C24BC8" w:rsidRDefault="00C365E9" w:rsidP="00C365E9">
      <w:pPr>
        <w:pStyle w:val="BodyText2"/>
        <w:ind w:left="720"/>
      </w:pPr>
    </w:p>
    <w:p w14:paraId="2DFE74F2" w14:textId="77777777" w:rsidR="0014429F" w:rsidRPr="00C24BC8" w:rsidRDefault="006B6ED6" w:rsidP="00C365E9">
      <w:pPr>
        <w:pStyle w:val="BodyText2"/>
        <w:numPr>
          <w:ilvl w:val="0"/>
          <w:numId w:val="106"/>
        </w:numPr>
      </w:pPr>
      <w:r w:rsidRPr="00C24BC8">
        <w:t>W</w:t>
      </w:r>
      <w:r w:rsidR="00EE408F" w:rsidRPr="00C24BC8">
        <w:t xml:space="preserve">here negotiation is contemplated, only the names and addresses of the </w:t>
      </w:r>
      <w:r w:rsidR="00C4721E" w:rsidRPr="00C24BC8">
        <w:br/>
      </w:r>
      <w:r w:rsidR="00526170" w:rsidRPr="00C24BC8">
        <w:t>Vendor</w:t>
      </w:r>
      <w:r w:rsidR="000A16FB" w:rsidRPr="00C24BC8">
        <w:t>s</w:t>
      </w:r>
      <w:r w:rsidR="00526170" w:rsidRPr="00C24BC8">
        <w:t xml:space="preserve"> </w:t>
      </w:r>
      <w:r w:rsidR="001A0104" w:rsidRPr="00C24BC8">
        <w:t>{</w:t>
      </w:r>
      <w:r w:rsidR="00526170" w:rsidRPr="00C24BC8">
        <w:t>Bidder</w:t>
      </w:r>
      <w:r w:rsidR="000A16FB" w:rsidRPr="00C24BC8">
        <w:t>s</w:t>
      </w:r>
      <w:r w:rsidR="001A0104" w:rsidRPr="00C24BC8">
        <w:t>}</w:t>
      </w:r>
      <w:r w:rsidR="0014429F" w:rsidRPr="00C24BC8">
        <w:t xml:space="preserve"> submitting </w:t>
      </w:r>
      <w:r w:rsidR="00CE00E7" w:rsidRPr="00C24BC8">
        <w:t>Quote</w:t>
      </w:r>
      <w:r w:rsidR="00EE6FCF" w:rsidRPr="00C24BC8">
        <w:t xml:space="preserve">s </w:t>
      </w:r>
      <w:r w:rsidR="001A0104" w:rsidRPr="00C24BC8">
        <w:t>{</w:t>
      </w:r>
      <w:r w:rsidR="00CE00E7" w:rsidRPr="00C24BC8">
        <w:t>Proposal</w:t>
      </w:r>
      <w:r w:rsidR="0014429F" w:rsidRPr="00C24BC8">
        <w:t>s</w:t>
      </w:r>
      <w:r w:rsidR="001A0104" w:rsidRPr="00C24BC8">
        <w:t>}</w:t>
      </w:r>
      <w:r w:rsidR="0014429F" w:rsidRPr="00C24BC8">
        <w:t xml:space="preserve"> will be announced</w:t>
      </w:r>
      <w:r w:rsidR="00146594" w:rsidRPr="00C24BC8">
        <w:t>,</w:t>
      </w:r>
      <w:r w:rsidR="0014429F" w:rsidRPr="00C24BC8">
        <w:t xml:space="preserve"> and the contents of the </w:t>
      </w:r>
      <w:r w:rsidR="00CE00E7" w:rsidRPr="00C24BC8">
        <w:t>Quote</w:t>
      </w:r>
      <w:r w:rsidR="00EE6FCF" w:rsidRPr="00C24BC8">
        <w:t xml:space="preserve">s </w:t>
      </w:r>
      <w:r w:rsidR="001A0104" w:rsidRPr="00C24BC8">
        <w:t>{</w:t>
      </w:r>
      <w:r w:rsidR="00CE00E7" w:rsidRPr="00C24BC8">
        <w:t>Proposal</w:t>
      </w:r>
      <w:r w:rsidR="0014429F" w:rsidRPr="00C24BC8">
        <w:t>s</w:t>
      </w:r>
      <w:r w:rsidR="001A0104" w:rsidRPr="00C24BC8">
        <w:t>}</w:t>
      </w:r>
      <w:r w:rsidR="0014429F" w:rsidRPr="00C24BC8">
        <w:t xml:space="preserve"> shall</w:t>
      </w:r>
      <w:r w:rsidR="00146594" w:rsidRPr="00C24BC8">
        <w:t xml:space="preserve"> not be available for inspection and copying </w:t>
      </w:r>
      <w:r w:rsidR="0014429F" w:rsidRPr="00C24BC8">
        <w:t xml:space="preserve">until the Notice of Intent to Award is issued by the Director. </w:t>
      </w:r>
    </w:p>
    <w:p w14:paraId="15D931A5" w14:textId="77777777" w:rsidR="00D20F29" w:rsidRPr="00C24BC8" w:rsidRDefault="00D20F29" w:rsidP="00851065"/>
    <w:p w14:paraId="48525697" w14:textId="6A583598" w:rsidR="00E651D6" w:rsidRPr="00C24BC8" w:rsidRDefault="00B0703C" w:rsidP="00E651D6">
      <w:pPr>
        <w:pStyle w:val="Heading3"/>
        <w:ind w:right="108"/>
        <w:rPr>
          <w:rFonts w:eastAsia="MS Mincho"/>
        </w:rPr>
      </w:pPr>
      <w:bookmarkStart w:id="59" w:name="_Toc400531483"/>
      <w:bookmarkStart w:id="60" w:name="_Toc428533953"/>
      <w:bookmarkStart w:id="61" w:name="_Toc498007724"/>
      <w:r w:rsidRPr="00C24BC8">
        <w:rPr>
          <w:rFonts w:eastAsia="MS Mincho"/>
          <w:caps w:val="0"/>
        </w:rPr>
        <w:t>PRICE ALTERATION IN QUOTES {PROPOSALS</w:t>
      </w:r>
      <w:bookmarkEnd w:id="59"/>
      <w:r w:rsidRPr="00C24BC8">
        <w:rPr>
          <w:rFonts w:eastAsia="MS Mincho"/>
          <w:caps w:val="0"/>
        </w:rPr>
        <w:t>}</w:t>
      </w:r>
      <w:bookmarkEnd w:id="60"/>
      <w:bookmarkEnd w:id="61"/>
    </w:p>
    <w:p w14:paraId="19D0BBEB" w14:textId="77777777" w:rsidR="00E651D6" w:rsidRPr="00C24BC8" w:rsidRDefault="00E651D6" w:rsidP="00851065"/>
    <w:p w14:paraId="23DB64DE" w14:textId="77777777" w:rsidR="005328A7" w:rsidRPr="00C24BC8" w:rsidRDefault="005328A7" w:rsidP="005328A7">
      <w:r w:rsidRPr="00C24BC8">
        <w:t>Any price changes including hand written revisions or "white-outs" must be initialed.  Failure to initial price changes shall preclude a Blanket P.O. {Contract} award from being made to the Vendor {Bidder}.</w:t>
      </w:r>
    </w:p>
    <w:p w14:paraId="6A4EE2F5" w14:textId="77777777" w:rsidR="00BE5A1E" w:rsidRPr="00C24BC8" w:rsidRDefault="00BE5A1E" w:rsidP="00851065"/>
    <w:p w14:paraId="6F65C6A4" w14:textId="77777777" w:rsidR="00B13A1D" w:rsidRPr="00C24BC8" w:rsidRDefault="000746B7" w:rsidP="00E25F54">
      <w:pPr>
        <w:pStyle w:val="Heading3"/>
        <w:ind w:right="108"/>
        <w:rPr>
          <w:rFonts w:eastAsia="MS Mincho"/>
        </w:rPr>
      </w:pPr>
      <w:bookmarkStart w:id="62" w:name="_Toc400531484"/>
      <w:bookmarkStart w:id="63" w:name="_Toc428533954"/>
      <w:bookmarkStart w:id="64" w:name="_Toc498007725"/>
      <w:r w:rsidRPr="00C24BC8">
        <w:rPr>
          <w:rFonts w:eastAsia="MS Mincho"/>
          <w:caps w:val="0"/>
        </w:rPr>
        <w:t>QUOTE {PROPOSAL} ERRORS</w:t>
      </w:r>
      <w:bookmarkEnd w:id="62"/>
      <w:bookmarkEnd w:id="63"/>
      <w:bookmarkEnd w:id="64"/>
    </w:p>
    <w:p w14:paraId="2E826229" w14:textId="77777777" w:rsidR="00DB2B59" w:rsidRPr="00C24BC8" w:rsidRDefault="00DB2B59" w:rsidP="00851065"/>
    <w:p w14:paraId="5AFC9DFA" w14:textId="27411E8F" w:rsidR="00B13A1D" w:rsidRPr="00C24BC8" w:rsidRDefault="00B13A1D" w:rsidP="00851065">
      <w:r w:rsidRPr="00C24BC8">
        <w:t xml:space="preserve">In accordance with </w:t>
      </w:r>
      <w:r w:rsidRPr="00C24BC8">
        <w:rPr>
          <w:u w:val="single"/>
        </w:rPr>
        <w:t>N.J.A.C.</w:t>
      </w:r>
      <w:r w:rsidRPr="00C24BC8">
        <w:t xml:space="preserve"> 17:12-</w:t>
      </w:r>
      <w:r w:rsidR="003B2FFC" w:rsidRPr="00C24BC8">
        <w:t>2</w:t>
      </w:r>
      <w:r w:rsidRPr="00C24BC8">
        <w:t>.</w:t>
      </w:r>
      <w:r w:rsidR="00E35010" w:rsidRPr="00C24BC8">
        <w:t>11</w:t>
      </w:r>
      <w:r w:rsidRPr="00C24BC8">
        <w:t xml:space="preserve"> “</w:t>
      </w:r>
      <w:r w:rsidR="00CE00E7" w:rsidRPr="00C24BC8">
        <w:t>Proposal</w:t>
      </w:r>
      <w:r w:rsidRPr="00C24BC8">
        <w:t xml:space="preserve"> </w:t>
      </w:r>
      <w:r w:rsidR="008E1071" w:rsidRPr="00C24BC8">
        <w:t>e</w:t>
      </w:r>
      <w:r w:rsidRPr="00C24BC8">
        <w:t xml:space="preserve">rrors,” a </w:t>
      </w:r>
      <w:r w:rsidR="00A3247E" w:rsidRPr="00C24BC8">
        <w:rPr>
          <w:rFonts w:cs="Arial"/>
          <w:szCs w:val="22"/>
        </w:rPr>
        <w:t>Vendor {Bidder}</w:t>
      </w:r>
      <w:r w:rsidRPr="00C24BC8">
        <w:t xml:space="preserve"> may withdraw its </w:t>
      </w:r>
      <w:r w:rsidR="00CE00E7" w:rsidRPr="00C24BC8">
        <w:t>Quote</w:t>
      </w:r>
      <w:r w:rsidR="00EE6FCF" w:rsidRPr="00C24BC8">
        <w:t xml:space="preserve"> </w:t>
      </w:r>
      <w:r w:rsidR="001A0104" w:rsidRPr="00C24BC8">
        <w:t>{</w:t>
      </w:r>
      <w:r w:rsidR="00CE00E7" w:rsidRPr="00C24BC8">
        <w:t>Proposal</w:t>
      </w:r>
      <w:r w:rsidR="001A0104" w:rsidRPr="00C24BC8">
        <w:t>}</w:t>
      </w:r>
      <w:r w:rsidRPr="00C24BC8">
        <w:t xml:space="preserve"> as </w:t>
      </w:r>
      <w:r w:rsidR="00180544" w:rsidRPr="00C24BC8">
        <w:t>described below.</w:t>
      </w:r>
    </w:p>
    <w:p w14:paraId="28456CEB" w14:textId="77777777" w:rsidR="00B13A1D" w:rsidRPr="00C24BC8" w:rsidRDefault="00B13A1D" w:rsidP="00851065"/>
    <w:p w14:paraId="0A7038D5" w14:textId="77777777" w:rsidR="00BF2ADD" w:rsidRPr="00C24BC8" w:rsidRDefault="00CE00E7" w:rsidP="00BD5EEE">
      <w:pPr>
        <w:pStyle w:val="Heading4"/>
      </w:pPr>
      <w:r w:rsidRPr="00C24BC8">
        <w:t>QUOTE</w:t>
      </w:r>
      <w:r w:rsidR="00002CC0" w:rsidRPr="00C24BC8">
        <w:t xml:space="preserve"> </w:t>
      </w:r>
      <w:r w:rsidR="001A0104" w:rsidRPr="00C24BC8">
        <w:t>{</w:t>
      </w:r>
      <w:r w:rsidRPr="00C24BC8">
        <w:t>PROPOSAL</w:t>
      </w:r>
      <w:r w:rsidR="001A0104" w:rsidRPr="00C24BC8">
        <w:t>}</w:t>
      </w:r>
      <w:r w:rsidR="00002CC0" w:rsidRPr="00C24BC8">
        <w:t xml:space="preserve"> WITHDRAW</w:t>
      </w:r>
      <w:r w:rsidR="00E63634" w:rsidRPr="00C24BC8">
        <w:t>A</w:t>
      </w:r>
      <w:r w:rsidR="00002CC0" w:rsidRPr="00C24BC8">
        <w:t xml:space="preserve">L PRIOR TO </w:t>
      </w:r>
      <w:r w:rsidRPr="00C24BC8">
        <w:t>QUOTE</w:t>
      </w:r>
      <w:r w:rsidR="000D4025" w:rsidRPr="00C24BC8">
        <w:t xml:space="preserve"> </w:t>
      </w:r>
      <w:r w:rsidR="001A0104" w:rsidRPr="00C24BC8">
        <w:t>{</w:t>
      </w:r>
      <w:r w:rsidRPr="00C24BC8">
        <w:t>PROPOSAL</w:t>
      </w:r>
      <w:r w:rsidR="001A0104" w:rsidRPr="00C24BC8">
        <w:t>}</w:t>
      </w:r>
      <w:r w:rsidR="00002CC0" w:rsidRPr="00C24BC8">
        <w:t xml:space="preserve"> OPENING</w:t>
      </w:r>
    </w:p>
    <w:p w14:paraId="0E410578" w14:textId="77777777" w:rsidR="00BF2ADD" w:rsidRPr="00C24BC8" w:rsidRDefault="00BF2ADD" w:rsidP="00851065"/>
    <w:p w14:paraId="6F7B8802" w14:textId="77777777" w:rsidR="005D4337" w:rsidRPr="00C24BC8" w:rsidRDefault="00742C12" w:rsidP="00851065">
      <w:r w:rsidRPr="00C24BC8">
        <w:rPr>
          <w:rStyle w:val="IntenseEmphasis"/>
          <w:rFonts w:cs="Arial"/>
          <w:color w:val="00B050"/>
          <w:u w:val="single"/>
        </w:rPr>
        <w:t>NJ</w:t>
      </w:r>
      <w:r w:rsidRPr="00C24BC8">
        <w:rPr>
          <w:rStyle w:val="IntenseEmphasis"/>
          <w:rFonts w:cs="Arial"/>
          <w:color w:val="0070C0"/>
          <w:u w:val="single"/>
        </w:rPr>
        <w:t>START</w:t>
      </w:r>
      <w:r w:rsidR="00BF2ADD" w:rsidRPr="00C24BC8">
        <w:t xml:space="preserve">: </w:t>
      </w:r>
      <w:r w:rsidR="005D4337" w:rsidRPr="00C24BC8">
        <w:t xml:space="preserve">A </w:t>
      </w:r>
      <w:r w:rsidR="00A3247E" w:rsidRPr="00C24BC8">
        <w:rPr>
          <w:rFonts w:cs="Arial"/>
          <w:szCs w:val="22"/>
        </w:rPr>
        <w:t>Vendor {Bidder}</w:t>
      </w:r>
      <w:r w:rsidR="005D4337" w:rsidRPr="00C24BC8">
        <w:t xml:space="preserve"> may withdraw its </w:t>
      </w:r>
      <w:r w:rsidR="00CE00E7" w:rsidRPr="00C24BC8">
        <w:t>Quote</w:t>
      </w:r>
      <w:r w:rsidR="005D4337" w:rsidRPr="00C24BC8">
        <w:t xml:space="preserve"> </w:t>
      </w:r>
      <w:r w:rsidR="001A0104" w:rsidRPr="00C24BC8">
        <w:t>{</w:t>
      </w:r>
      <w:r w:rsidR="00CE00E7" w:rsidRPr="00C24BC8">
        <w:t>Proposal</w:t>
      </w:r>
      <w:r w:rsidR="001A0104" w:rsidRPr="00C24BC8">
        <w:t>}</w:t>
      </w:r>
      <w:r w:rsidR="005D4337" w:rsidRPr="00C24BC8">
        <w:t xml:space="preserve"> submission in </w:t>
      </w:r>
      <w:r w:rsidRPr="00C24BC8">
        <w:rPr>
          <w:rStyle w:val="IntenseEmphasis"/>
          <w:rFonts w:cs="Arial"/>
          <w:color w:val="00B050"/>
        </w:rPr>
        <w:t>NJ</w:t>
      </w:r>
      <w:r w:rsidRPr="00C24BC8">
        <w:rPr>
          <w:rStyle w:val="IntenseEmphasis"/>
          <w:rFonts w:cs="Arial"/>
          <w:color w:val="0070C0"/>
        </w:rPr>
        <w:t>START</w:t>
      </w:r>
      <w:r w:rsidR="005D4337" w:rsidRPr="00C24BC8">
        <w:t xml:space="preserve"> prior to the </w:t>
      </w:r>
      <w:r w:rsidR="00CE00E7" w:rsidRPr="00C24BC8">
        <w:t>Quote</w:t>
      </w:r>
      <w:r w:rsidR="00002CC0" w:rsidRPr="00C24BC8">
        <w:t xml:space="preserve"> </w:t>
      </w:r>
      <w:r w:rsidR="001A0104" w:rsidRPr="00C24BC8">
        <w:t>{</w:t>
      </w:r>
      <w:r w:rsidR="00CE00E7" w:rsidRPr="00C24BC8">
        <w:t>Proposal</w:t>
      </w:r>
      <w:r w:rsidR="001A0104" w:rsidRPr="00C24BC8">
        <w:t>}</w:t>
      </w:r>
      <w:r w:rsidR="005D4337" w:rsidRPr="00C24BC8">
        <w:t xml:space="preserve"> opening; however, </w:t>
      </w:r>
      <w:r w:rsidR="00A3247E" w:rsidRPr="00C24BC8">
        <w:rPr>
          <w:rFonts w:cs="Arial"/>
          <w:szCs w:val="22"/>
        </w:rPr>
        <w:t>Vendors {Bidders}</w:t>
      </w:r>
      <w:r w:rsidR="005D4337" w:rsidRPr="00C24BC8">
        <w:t xml:space="preserve"> should note that </w:t>
      </w:r>
      <w:r w:rsidR="005F12C9" w:rsidRPr="00C24BC8">
        <w:t xml:space="preserve">while </w:t>
      </w:r>
      <w:r w:rsidR="005D4337" w:rsidRPr="00C24BC8">
        <w:t xml:space="preserve">withdrawn </w:t>
      </w:r>
      <w:r w:rsidRPr="00C24BC8">
        <w:rPr>
          <w:rStyle w:val="IntenseEmphasis"/>
          <w:rFonts w:cs="Arial"/>
          <w:color w:val="00B050"/>
        </w:rPr>
        <w:t>NJ</w:t>
      </w:r>
      <w:r w:rsidRPr="00C24BC8">
        <w:rPr>
          <w:rStyle w:val="IntenseEmphasis"/>
          <w:rFonts w:cs="Arial"/>
          <w:color w:val="0070C0"/>
        </w:rPr>
        <w:t>START</w:t>
      </w:r>
      <w:r w:rsidR="00A511FC" w:rsidRPr="00C24BC8">
        <w:t xml:space="preserve"> </w:t>
      </w:r>
      <w:r w:rsidR="00CE00E7" w:rsidRPr="00C24BC8">
        <w:t>Quote</w:t>
      </w:r>
      <w:r w:rsidR="005D4337" w:rsidRPr="00C24BC8">
        <w:t xml:space="preserve">s </w:t>
      </w:r>
      <w:r w:rsidR="001A0104" w:rsidRPr="00C24BC8">
        <w:t>{</w:t>
      </w:r>
      <w:r w:rsidR="00CE00E7" w:rsidRPr="00C24BC8">
        <w:t>Proposal</w:t>
      </w:r>
      <w:r w:rsidR="005D4337" w:rsidRPr="00C24BC8">
        <w:t>s</w:t>
      </w:r>
      <w:r w:rsidR="001A0104" w:rsidRPr="00C24BC8">
        <w:t>}</w:t>
      </w:r>
      <w:r w:rsidR="005D4337" w:rsidRPr="00C24BC8">
        <w:t xml:space="preserve"> </w:t>
      </w:r>
      <w:r w:rsidR="005F12C9" w:rsidRPr="00C24BC8">
        <w:t xml:space="preserve">remain viewable by the Vendor </w:t>
      </w:r>
      <w:r w:rsidR="001A0104" w:rsidRPr="00C24BC8">
        <w:t>{</w:t>
      </w:r>
      <w:r w:rsidR="005F12C9" w:rsidRPr="00C24BC8">
        <w:t>Bidder</w:t>
      </w:r>
      <w:r w:rsidR="001A0104" w:rsidRPr="00C24BC8">
        <w:t>}</w:t>
      </w:r>
      <w:r w:rsidR="005F12C9" w:rsidRPr="00C24BC8">
        <w:t xml:space="preserve"> on its Vendor Profile Homepage, they </w:t>
      </w:r>
      <w:r w:rsidR="005D4337" w:rsidRPr="00C24BC8">
        <w:t xml:space="preserve">are removed from </w:t>
      </w:r>
      <w:r w:rsidR="005F12C9" w:rsidRPr="00C24BC8">
        <w:t xml:space="preserve">the Division’s view </w:t>
      </w:r>
      <w:r w:rsidR="005D4337" w:rsidRPr="00C24BC8">
        <w:t xml:space="preserve">and </w:t>
      </w:r>
      <w:r w:rsidR="005F12C9" w:rsidRPr="00C24BC8">
        <w:t>can</w:t>
      </w:r>
      <w:r w:rsidR="005D4337" w:rsidRPr="00C24BC8">
        <w:t xml:space="preserve">not be considered for </w:t>
      </w:r>
      <w:r w:rsidR="001D2ACC" w:rsidRPr="00C24BC8">
        <w:t>Blanket P.O.</w:t>
      </w:r>
      <w:r w:rsidR="00002CC0" w:rsidRPr="00C24BC8">
        <w:t xml:space="preserve"> </w:t>
      </w:r>
      <w:r w:rsidR="001A0104" w:rsidRPr="00C24BC8">
        <w:t>{</w:t>
      </w:r>
      <w:r w:rsidR="00362081" w:rsidRPr="00C24BC8">
        <w:t>Contract</w:t>
      </w:r>
      <w:r w:rsidR="001A0104" w:rsidRPr="00C24BC8">
        <w:t>}</w:t>
      </w:r>
      <w:r w:rsidR="005D4337" w:rsidRPr="00C24BC8">
        <w:t xml:space="preserve"> award. The Vendor </w:t>
      </w:r>
      <w:r w:rsidR="001A0104" w:rsidRPr="00C24BC8">
        <w:t>{</w:t>
      </w:r>
      <w:r w:rsidR="005D4337" w:rsidRPr="00C24BC8">
        <w:t>Bidder</w:t>
      </w:r>
      <w:r w:rsidR="001A0104" w:rsidRPr="00C24BC8">
        <w:t>}</w:t>
      </w:r>
      <w:r w:rsidR="005D4337" w:rsidRPr="00C24BC8">
        <w:t xml:space="preserve"> may submit a revised </w:t>
      </w:r>
      <w:r w:rsidR="00CE00E7" w:rsidRPr="00C24BC8">
        <w:t>Quote</w:t>
      </w:r>
      <w:r w:rsidR="005D4337" w:rsidRPr="00C24BC8">
        <w:t xml:space="preserve"> </w:t>
      </w:r>
      <w:r w:rsidR="001A0104" w:rsidRPr="00C24BC8">
        <w:t>{</w:t>
      </w:r>
      <w:r w:rsidR="00CE00E7" w:rsidRPr="00C24BC8">
        <w:t>Proposal</w:t>
      </w:r>
      <w:r w:rsidR="001A0104" w:rsidRPr="00C24BC8">
        <w:t>}</w:t>
      </w:r>
      <w:r w:rsidR="005D4337" w:rsidRPr="00C24BC8">
        <w:t xml:space="preserve"> as long as the </w:t>
      </w:r>
      <w:r w:rsidR="00CE00E7" w:rsidRPr="00C24BC8">
        <w:t>Quote</w:t>
      </w:r>
      <w:r w:rsidR="005D4337" w:rsidRPr="00C24BC8">
        <w:t xml:space="preserve"> </w:t>
      </w:r>
      <w:r w:rsidR="001A0104" w:rsidRPr="00C24BC8">
        <w:t>{</w:t>
      </w:r>
      <w:r w:rsidR="00CE00E7" w:rsidRPr="00C24BC8">
        <w:t>Proposal</w:t>
      </w:r>
      <w:r w:rsidR="001A0104" w:rsidRPr="00C24BC8">
        <w:t>}</w:t>
      </w:r>
      <w:r w:rsidR="005D4337" w:rsidRPr="00C24BC8">
        <w:t xml:space="preserve"> is received prior to the announced date and time for </w:t>
      </w:r>
      <w:r w:rsidR="00CE00E7" w:rsidRPr="00C24BC8">
        <w:t>Quote</w:t>
      </w:r>
      <w:r w:rsidR="005D4337" w:rsidRPr="00C24BC8">
        <w:t xml:space="preserve"> </w:t>
      </w:r>
      <w:r w:rsidR="001A0104" w:rsidRPr="00C24BC8">
        <w:t>{</w:t>
      </w:r>
      <w:r w:rsidR="00CE00E7" w:rsidRPr="00C24BC8">
        <w:t>Proposal</w:t>
      </w:r>
      <w:r w:rsidR="001A0104" w:rsidRPr="00C24BC8">
        <w:t>}</w:t>
      </w:r>
      <w:r w:rsidR="005D4337" w:rsidRPr="00C24BC8">
        <w:t xml:space="preserve"> submission.</w:t>
      </w:r>
      <w:r w:rsidR="008D5E53" w:rsidRPr="00C24BC8">
        <w:t xml:space="preserve"> Vendors </w:t>
      </w:r>
      <w:r w:rsidR="001A0104" w:rsidRPr="00C24BC8">
        <w:t>{</w:t>
      </w:r>
      <w:r w:rsidR="008D5E53" w:rsidRPr="00C24BC8">
        <w:t>Bidders</w:t>
      </w:r>
      <w:r w:rsidR="001A0104" w:rsidRPr="00C24BC8">
        <w:t>}</w:t>
      </w:r>
      <w:r w:rsidR="008D5E53" w:rsidRPr="00C24BC8">
        <w:t xml:space="preserve"> may refer to the QRG</w:t>
      </w:r>
      <w:r w:rsidR="00890EB3" w:rsidRPr="00C24BC8">
        <w:t xml:space="preserve"> </w:t>
      </w:r>
      <w:r w:rsidR="008D5E53" w:rsidRPr="00C24BC8">
        <w:t xml:space="preserve">“Submit a </w:t>
      </w:r>
      <w:r w:rsidR="00CE00E7" w:rsidRPr="00C24BC8">
        <w:t>Quote</w:t>
      </w:r>
      <w:r w:rsidR="008D5E53" w:rsidRPr="00C24BC8">
        <w:t xml:space="preserve">” for additional instruction. QRGs are located on the </w:t>
      </w:r>
      <w:hyperlink r:id="rId25" w:history="1">
        <w:r w:rsidR="008D5E53" w:rsidRPr="00C24BC8">
          <w:rPr>
            <w:rStyle w:val="Hyperlink"/>
            <w:rFonts w:eastAsiaTheme="minorHAnsi" w:cs="Arial"/>
          </w:rPr>
          <w:t>NJSTART Vendor Support Page</w:t>
        </w:r>
      </w:hyperlink>
      <w:r w:rsidR="008D5E53" w:rsidRPr="00C24BC8">
        <w:rPr>
          <w:rStyle w:val="Hyperlink"/>
          <w:rFonts w:eastAsiaTheme="minorHAnsi" w:cs="Arial"/>
        </w:rPr>
        <w:t xml:space="preserve">.  </w:t>
      </w:r>
    </w:p>
    <w:p w14:paraId="711DB680" w14:textId="77777777" w:rsidR="005D4337" w:rsidRPr="00C24BC8" w:rsidRDefault="005D4337" w:rsidP="00851065"/>
    <w:p w14:paraId="1BEF3D6B" w14:textId="77777777" w:rsidR="00B13A1D" w:rsidRPr="00C24BC8" w:rsidRDefault="00BF2ADD" w:rsidP="00851065">
      <w:r w:rsidRPr="00C24BC8">
        <w:rPr>
          <w:b/>
          <w:u w:val="single"/>
        </w:rPr>
        <w:t>Hard Copy</w:t>
      </w:r>
      <w:r w:rsidRPr="00C24BC8">
        <w:t xml:space="preserve">: </w:t>
      </w:r>
      <w:r w:rsidR="00B13A1D" w:rsidRPr="00C24BC8">
        <w:t xml:space="preserve">A </w:t>
      </w:r>
      <w:r w:rsidR="00A3247E" w:rsidRPr="00C24BC8">
        <w:rPr>
          <w:rFonts w:cs="Arial"/>
          <w:szCs w:val="22"/>
        </w:rPr>
        <w:t>Vendor {Bidder}</w:t>
      </w:r>
      <w:r w:rsidR="00B13A1D" w:rsidRPr="00C24BC8">
        <w:t xml:space="preserve"> may request that its </w:t>
      </w:r>
      <w:r w:rsidR="003872B3" w:rsidRPr="00C24BC8">
        <w:t xml:space="preserve">hard copy </w:t>
      </w:r>
      <w:r w:rsidR="00CE00E7" w:rsidRPr="00C24BC8">
        <w:t>Quote</w:t>
      </w:r>
      <w:r w:rsidR="005D4337" w:rsidRPr="00C24BC8">
        <w:t xml:space="preserve"> </w:t>
      </w:r>
      <w:r w:rsidR="001A0104" w:rsidRPr="00C24BC8">
        <w:t>{</w:t>
      </w:r>
      <w:r w:rsidR="00CE00E7" w:rsidRPr="00C24BC8">
        <w:t>Proposal</w:t>
      </w:r>
      <w:r w:rsidR="001A0104" w:rsidRPr="00C24BC8">
        <w:t>}</w:t>
      </w:r>
      <w:r w:rsidR="00B13A1D" w:rsidRPr="00C24BC8">
        <w:t xml:space="preserve"> be withdrawn prior to </w:t>
      </w:r>
      <w:r w:rsidR="00F15431" w:rsidRPr="00C24BC8">
        <w:t xml:space="preserve">the </w:t>
      </w:r>
      <w:r w:rsidR="00CE00E7" w:rsidRPr="00C24BC8">
        <w:t>Quote</w:t>
      </w:r>
      <w:r w:rsidR="00002CC0" w:rsidRPr="00C24BC8">
        <w:t xml:space="preserve"> </w:t>
      </w:r>
      <w:r w:rsidR="001A0104" w:rsidRPr="00C24BC8">
        <w:t>{</w:t>
      </w:r>
      <w:r w:rsidR="00CE00E7" w:rsidRPr="00C24BC8">
        <w:t>Proposal</w:t>
      </w:r>
      <w:r w:rsidR="001A0104" w:rsidRPr="00C24BC8">
        <w:t>}</w:t>
      </w:r>
      <w:r w:rsidR="009E666C" w:rsidRPr="00C24BC8">
        <w:t xml:space="preserve"> </w:t>
      </w:r>
      <w:r w:rsidR="00CA60BB" w:rsidRPr="00C24BC8">
        <w:t>opening</w:t>
      </w:r>
      <w:r w:rsidR="00B13A1D" w:rsidRPr="00C24BC8">
        <w:t xml:space="preserve">.  Such request must be made, in writing, to the Supervisor of the </w:t>
      </w:r>
      <w:r w:rsidR="00CE00E7" w:rsidRPr="00C24BC8">
        <w:t>Proposal</w:t>
      </w:r>
      <w:r w:rsidR="00052EB6" w:rsidRPr="00C24BC8">
        <w:t xml:space="preserve"> Review</w:t>
      </w:r>
      <w:r w:rsidR="00B13A1D" w:rsidRPr="00C24BC8">
        <w:t xml:space="preserve"> Unit</w:t>
      </w:r>
      <w:r w:rsidR="00081DC4" w:rsidRPr="00C24BC8">
        <w:t xml:space="preserve"> at the address provided in Section 1.4.7.2 below</w:t>
      </w:r>
      <w:r w:rsidR="00B13A1D" w:rsidRPr="00C24BC8">
        <w:t xml:space="preserve">.  </w:t>
      </w:r>
      <w:r w:rsidR="00A34609" w:rsidRPr="00C24BC8">
        <w:t>T</w:t>
      </w:r>
      <w:r w:rsidR="00B13A1D" w:rsidRPr="00C24BC8">
        <w:t xml:space="preserve">he </w:t>
      </w:r>
      <w:r w:rsidR="00526170" w:rsidRPr="00C24BC8">
        <w:t xml:space="preserve">Vendor </w:t>
      </w:r>
      <w:r w:rsidR="001A0104" w:rsidRPr="00C24BC8">
        <w:t>{</w:t>
      </w:r>
      <w:r w:rsidR="00526170" w:rsidRPr="00C24BC8">
        <w:t>Bidder</w:t>
      </w:r>
      <w:r w:rsidR="001A0104" w:rsidRPr="00C24BC8">
        <w:t>}</w:t>
      </w:r>
      <w:r w:rsidR="00B13A1D" w:rsidRPr="00C24BC8">
        <w:t xml:space="preserve"> may submit a revised </w:t>
      </w:r>
      <w:r w:rsidR="00CE00E7" w:rsidRPr="00C24BC8">
        <w:t>Quote</w:t>
      </w:r>
      <w:r w:rsidR="005D4337" w:rsidRPr="00C24BC8">
        <w:t xml:space="preserve"> </w:t>
      </w:r>
      <w:r w:rsidR="001A0104" w:rsidRPr="00C24BC8">
        <w:t>{</w:t>
      </w:r>
      <w:r w:rsidR="00CE00E7" w:rsidRPr="00C24BC8">
        <w:t>Proposal</w:t>
      </w:r>
      <w:r w:rsidR="001A0104" w:rsidRPr="00C24BC8">
        <w:t>}</w:t>
      </w:r>
      <w:r w:rsidR="007C5C08" w:rsidRPr="00C24BC8">
        <w:t xml:space="preserve"> </w:t>
      </w:r>
      <w:r w:rsidR="00B13A1D" w:rsidRPr="00C24BC8">
        <w:t xml:space="preserve">as long as the </w:t>
      </w:r>
      <w:r w:rsidR="00CE00E7" w:rsidRPr="00C24BC8">
        <w:t>Quote</w:t>
      </w:r>
      <w:r w:rsidR="005D4337" w:rsidRPr="00C24BC8">
        <w:t xml:space="preserve"> </w:t>
      </w:r>
      <w:r w:rsidR="001A0104" w:rsidRPr="00C24BC8">
        <w:t>{</w:t>
      </w:r>
      <w:r w:rsidR="00CE00E7" w:rsidRPr="00C24BC8">
        <w:t>Proposal</w:t>
      </w:r>
      <w:r w:rsidR="001A0104" w:rsidRPr="00C24BC8">
        <w:t>}</w:t>
      </w:r>
      <w:r w:rsidR="00B13A1D" w:rsidRPr="00C24BC8">
        <w:t xml:space="preserve"> is received prior to the announced date and time for </w:t>
      </w:r>
      <w:r w:rsidR="00CE00E7" w:rsidRPr="00C24BC8">
        <w:t>Quote</w:t>
      </w:r>
      <w:r w:rsidR="005D4337" w:rsidRPr="00C24BC8">
        <w:t xml:space="preserve"> </w:t>
      </w:r>
      <w:r w:rsidR="001A0104" w:rsidRPr="00C24BC8">
        <w:t>{</w:t>
      </w:r>
      <w:r w:rsidR="00CE00E7" w:rsidRPr="00C24BC8">
        <w:t>Proposal</w:t>
      </w:r>
      <w:r w:rsidR="001A0104" w:rsidRPr="00C24BC8">
        <w:t>}</w:t>
      </w:r>
      <w:r w:rsidR="009E666C" w:rsidRPr="00C24BC8">
        <w:t xml:space="preserve"> </w:t>
      </w:r>
      <w:r w:rsidR="00D752EE" w:rsidRPr="00C24BC8">
        <w:t xml:space="preserve">submission </w:t>
      </w:r>
      <w:r w:rsidR="00B13A1D" w:rsidRPr="00C24BC8">
        <w:t>and at the place specified.</w:t>
      </w:r>
      <w:r w:rsidR="003872B3" w:rsidRPr="00C24BC8">
        <w:t xml:space="preserve"> </w:t>
      </w:r>
    </w:p>
    <w:p w14:paraId="44140185" w14:textId="77777777" w:rsidR="00B13A1D" w:rsidRPr="00C24BC8" w:rsidRDefault="00B13A1D" w:rsidP="00851065"/>
    <w:p w14:paraId="4E8B2860" w14:textId="77777777" w:rsidR="00BF2ADD" w:rsidRPr="00C24BC8" w:rsidRDefault="00CE00E7" w:rsidP="00BB5A93">
      <w:pPr>
        <w:pStyle w:val="Heading4"/>
      </w:pPr>
      <w:r w:rsidRPr="00C24BC8">
        <w:t>QUOTE</w:t>
      </w:r>
      <w:r w:rsidR="00002CC0" w:rsidRPr="00C24BC8">
        <w:t xml:space="preserve"> </w:t>
      </w:r>
      <w:r w:rsidR="001A0104" w:rsidRPr="00C24BC8">
        <w:t>{</w:t>
      </w:r>
      <w:r w:rsidRPr="00C24BC8">
        <w:t>PROPOSAL</w:t>
      </w:r>
      <w:r w:rsidR="001A0104" w:rsidRPr="00C24BC8">
        <w:t>}</w:t>
      </w:r>
      <w:r w:rsidR="00002CC0" w:rsidRPr="00C24BC8">
        <w:t xml:space="preserve"> WITHDRAW</w:t>
      </w:r>
      <w:r w:rsidR="00E63634" w:rsidRPr="00C24BC8">
        <w:t>A</w:t>
      </w:r>
      <w:r w:rsidR="00002CC0" w:rsidRPr="00C24BC8">
        <w:t xml:space="preserve">L AFTER </w:t>
      </w:r>
      <w:r w:rsidRPr="00C24BC8">
        <w:t>QUOTE</w:t>
      </w:r>
      <w:r w:rsidR="000D4025" w:rsidRPr="00C24BC8">
        <w:t xml:space="preserve"> </w:t>
      </w:r>
      <w:r w:rsidR="001A0104" w:rsidRPr="00C24BC8">
        <w:t>{</w:t>
      </w:r>
      <w:r w:rsidRPr="00C24BC8">
        <w:t>PROPOSAL</w:t>
      </w:r>
      <w:r w:rsidR="001A0104" w:rsidRPr="00C24BC8">
        <w:t>}</w:t>
      </w:r>
      <w:r w:rsidR="00002CC0" w:rsidRPr="00C24BC8">
        <w:t xml:space="preserve"> OPENING, BUT PRIOR TO </w:t>
      </w:r>
      <w:r w:rsidR="001D2ACC" w:rsidRPr="00C24BC8">
        <w:t>BLANKET P.O.</w:t>
      </w:r>
      <w:r w:rsidR="00002CC0" w:rsidRPr="00C24BC8">
        <w:t xml:space="preserve"> </w:t>
      </w:r>
      <w:r w:rsidR="001A0104" w:rsidRPr="00C24BC8">
        <w:t>{</w:t>
      </w:r>
      <w:r w:rsidR="00002CC0" w:rsidRPr="00C24BC8">
        <w:t>CONTRACT</w:t>
      </w:r>
      <w:r w:rsidR="001A0104" w:rsidRPr="00C24BC8">
        <w:t>}</w:t>
      </w:r>
      <w:r w:rsidR="00002CC0" w:rsidRPr="00C24BC8">
        <w:t xml:space="preserve"> AWARD</w:t>
      </w:r>
    </w:p>
    <w:p w14:paraId="4B98DBA4" w14:textId="77777777" w:rsidR="00BF2ADD" w:rsidRPr="00C24BC8" w:rsidRDefault="00BF2ADD" w:rsidP="00851065"/>
    <w:p w14:paraId="422F0A94" w14:textId="77777777" w:rsidR="00B13A1D" w:rsidRPr="00C24BC8" w:rsidRDefault="00411F03" w:rsidP="00851065">
      <w:r w:rsidRPr="00C24BC8">
        <w:rPr>
          <w:rStyle w:val="IntenseEmphasis"/>
          <w:rFonts w:cs="Arial"/>
          <w:color w:val="00B050"/>
          <w:u w:val="single"/>
        </w:rPr>
        <w:t>NJ</w:t>
      </w:r>
      <w:r w:rsidRPr="00C24BC8">
        <w:rPr>
          <w:rStyle w:val="IntenseEmphasis"/>
          <w:rFonts w:cs="Arial"/>
          <w:color w:val="0070C0"/>
          <w:u w:val="single"/>
        </w:rPr>
        <w:t>START</w:t>
      </w:r>
      <w:r w:rsidR="00BF2ADD" w:rsidRPr="00C24BC8">
        <w:rPr>
          <w:b/>
          <w:u w:val="single"/>
        </w:rPr>
        <w:t xml:space="preserve"> and Hard Copy</w:t>
      </w:r>
      <w:r w:rsidR="00BF2ADD" w:rsidRPr="00C24BC8">
        <w:t xml:space="preserve">: </w:t>
      </w:r>
      <w:r w:rsidR="00B13A1D" w:rsidRPr="00C24BC8">
        <w:t xml:space="preserve">If, after </w:t>
      </w:r>
      <w:r w:rsidR="00F15431" w:rsidRPr="00C24BC8">
        <w:t xml:space="preserve">the </w:t>
      </w:r>
      <w:r w:rsidR="00CE00E7" w:rsidRPr="00C24BC8">
        <w:t>Quote</w:t>
      </w:r>
      <w:r w:rsidR="005D4337" w:rsidRPr="00C24BC8">
        <w:t xml:space="preserve"> </w:t>
      </w:r>
      <w:r w:rsidR="001A0104" w:rsidRPr="00C24BC8">
        <w:t>{</w:t>
      </w:r>
      <w:r w:rsidR="00CE00E7" w:rsidRPr="00C24BC8">
        <w:t>Proposal</w:t>
      </w:r>
      <w:r w:rsidR="001A0104" w:rsidRPr="00C24BC8">
        <w:t>}</w:t>
      </w:r>
      <w:r w:rsidR="009E666C" w:rsidRPr="00C24BC8">
        <w:t xml:space="preserve"> </w:t>
      </w:r>
      <w:r w:rsidR="00CA60BB" w:rsidRPr="00C24BC8">
        <w:t>opening</w:t>
      </w:r>
      <w:r w:rsidR="009D7CB1" w:rsidRPr="00C24BC8">
        <w:t>,</w:t>
      </w:r>
      <w:r w:rsidR="00B13A1D" w:rsidRPr="00C24BC8">
        <w:t xml:space="preserve"> but before </w:t>
      </w:r>
      <w:r w:rsidR="001D2ACC" w:rsidRPr="00C24BC8">
        <w:t>Blanket P.O.</w:t>
      </w:r>
      <w:r w:rsidR="00002CC0" w:rsidRPr="00C24BC8">
        <w:t xml:space="preserve"> </w:t>
      </w:r>
      <w:r w:rsidR="00AB723B" w:rsidRPr="00C24BC8">
        <w:t>{</w:t>
      </w:r>
      <w:r w:rsidR="00362081" w:rsidRPr="00C24BC8">
        <w:t>Contract</w:t>
      </w:r>
      <w:r w:rsidR="00AB723B" w:rsidRPr="00C24BC8">
        <w:t>}</w:t>
      </w:r>
      <w:r w:rsidR="00B13A1D" w:rsidRPr="00C24BC8">
        <w:t xml:space="preserve"> award, a </w:t>
      </w:r>
      <w:r w:rsidR="00A3247E" w:rsidRPr="00C24BC8">
        <w:rPr>
          <w:rFonts w:cs="Arial"/>
          <w:szCs w:val="22"/>
        </w:rPr>
        <w:t>Vendor {Bidder}</w:t>
      </w:r>
      <w:r w:rsidR="00B13A1D" w:rsidRPr="00C24BC8">
        <w:t xml:space="preserve"> discovers an error in its </w:t>
      </w:r>
      <w:r w:rsidR="00CE00E7" w:rsidRPr="00C24BC8">
        <w:t>Quote</w:t>
      </w:r>
      <w:r w:rsidR="005D4337" w:rsidRPr="00C24BC8">
        <w:t xml:space="preserve"> </w:t>
      </w:r>
      <w:r w:rsidR="00AB723B" w:rsidRPr="00C24BC8">
        <w:t>{</w:t>
      </w:r>
      <w:r w:rsidR="00CE00E7" w:rsidRPr="00C24BC8">
        <w:t>Proposal</w:t>
      </w:r>
      <w:r w:rsidR="00AB723B" w:rsidRPr="00C24BC8">
        <w:t>}</w:t>
      </w:r>
      <w:r w:rsidR="00B13A1D" w:rsidRPr="00C24BC8">
        <w:t xml:space="preserve">, the </w:t>
      </w:r>
      <w:r w:rsidR="00526170" w:rsidRPr="00C24BC8">
        <w:t xml:space="preserve">Vendor </w:t>
      </w:r>
      <w:r w:rsidR="00AB723B" w:rsidRPr="00C24BC8">
        <w:t>{</w:t>
      </w:r>
      <w:r w:rsidR="00526170" w:rsidRPr="00C24BC8">
        <w:t>Bidder</w:t>
      </w:r>
      <w:r w:rsidR="00AB723B" w:rsidRPr="00C24BC8">
        <w:t>}</w:t>
      </w:r>
      <w:r w:rsidR="00B13A1D" w:rsidRPr="00C24BC8">
        <w:t xml:space="preserve"> may make </w:t>
      </w:r>
      <w:r w:rsidR="00E04770" w:rsidRPr="00C24BC8">
        <w:t xml:space="preserve">a </w:t>
      </w:r>
      <w:r w:rsidR="00B13A1D" w:rsidRPr="00C24BC8">
        <w:t xml:space="preserve">written request to the Supervisor of the </w:t>
      </w:r>
      <w:r w:rsidR="00CE00E7" w:rsidRPr="00C24BC8">
        <w:t>Proposal</w:t>
      </w:r>
      <w:r w:rsidR="00CE3C18" w:rsidRPr="00C24BC8">
        <w:t xml:space="preserve"> </w:t>
      </w:r>
      <w:r w:rsidR="004970A3" w:rsidRPr="00C24BC8">
        <w:t>Review</w:t>
      </w:r>
      <w:r w:rsidR="00B13A1D" w:rsidRPr="00C24BC8">
        <w:t xml:space="preserve"> Unit to withdraw its</w:t>
      </w:r>
      <w:r w:rsidR="005D4337" w:rsidRPr="00C24BC8">
        <w:t xml:space="preserve"> </w:t>
      </w:r>
      <w:r w:rsidR="00CE00E7" w:rsidRPr="00C24BC8">
        <w:t>Quote</w:t>
      </w:r>
      <w:r w:rsidR="00B13A1D" w:rsidRPr="00C24BC8">
        <w:t xml:space="preserve"> </w:t>
      </w:r>
      <w:r w:rsidR="00AB723B" w:rsidRPr="00C24BC8">
        <w:t>{</w:t>
      </w:r>
      <w:r w:rsidR="00CE00E7" w:rsidRPr="00C24BC8">
        <w:t>Proposal</w:t>
      </w:r>
      <w:r w:rsidR="00AB723B" w:rsidRPr="00C24BC8">
        <w:t>}</w:t>
      </w:r>
      <w:r w:rsidR="00B13A1D" w:rsidRPr="00C24BC8">
        <w:t xml:space="preserve"> from consideration for award.</w:t>
      </w:r>
      <w:r w:rsidR="00CE3C18" w:rsidRPr="00C24BC8">
        <w:t xml:space="preserve">  If the </w:t>
      </w:r>
      <w:r w:rsidR="00526170" w:rsidRPr="00C24BC8">
        <w:t>Vendor</w:t>
      </w:r>
      <w:r w:rsidR="000A16FB" w:rsidRPr="00C24BC8">
        <w:t xml:space="preserve">’s </w:t>
      </w:r>
      <w:r w:rsidR="00AB723B" w:rsidRPr="00C24BC8">
        <w:t>{</w:t>
      </w:r>
      <w:r w:rsidR="000A16FB" w:rsidRPr="00C24BC8">
        <w:t>Bidder</w:t>
      </w:r>
      <w:r w:rsidR="00CE3C18" w:rsidRPr="00C24BC8">
        <w:t>’s</w:t>
      </w:r>
      <w:r w:rsidR="00AB723B" w:rsidRPr="00C24BC8">
        <w:t>}</w:t>
      </w:r>
      <w:r w:rsidR="00CE3C18" w:rsidRPr="00C24BC8">
        <w:t xml:space="preserve"> request to withdraw is made in good faith, and the State will not be significantly prejudiced by granting the withdrawal of the </w:t>
      </w:r>
      <w:r w:rsidR="00CE00E7" w:rsidRPr="00C24BC8">
        <w:t>Quote</w:t>
      </w:r>
      <w:r w:rsidR="005D4337" w:rsidRPr="00C24BC8">
        <w:t xml:space="preserve"> </w:t>
      </w:r>
      <w:r w:rsidR="00AB723B" w:rsidRPr="00C24BC8">
        <w:t>{</w:t>
      </w:r>
      <w:r w:rsidR="00CE00E7" w:rsidRPr="00C24BC8">
        <w:t>Proposal</w:t>
      </w:r>
      <w:r w:rsidR="00AB723B" w:rsidRPr="00C24BC8">
        <w:t>}</w:t>
      </w:r>
      <w:r w:rsidR="00CE3C18" w:rsidRPr="00C24BC8">
        <w:t xml:space="preserve"> beyond the loss of the benefit of the bargain to the State of the withdrawing </w:t>
      </w:r>
      <w:r w:rsidR="00526170" w:rsidRPr="00C24BC8">
        <w:t>Vendor</w:t>
      </w:r>
      <w:r w:rsidR="000A16FB" w:rsidRPr="00C24BC8">
        <w:t>’s</w:t>
      </w:r>
      <w:r w:rsidR="00526170" w:rsidRPr="00C24BC8">
        <w:t xml:space="preserve"> </w:t>
      </w:r>
      <w:r w:rsidR="00AB723B" w:rsidRPr="00C24BC8">
        <w:t>{</w:t>
      </w:r>
      <w:r w:rsidR="00526170" w:rsidRPr="00C24BC8">
        <w:t>Bidder</w:t>
      </w:r>
      <w:r w:rsidR="00CE3C18" w:rsidRPr="00C24BC8">
        <w:t>’s</w:t>
      </w:r>
      <w:r w:rsidR="00AB723B" w:rsidRPr="00C24BC8">
        <w:t>}</w:t>
      </w:r>
      <w:r w:rsidR="00CE3C18" w:rsidRPr="00C24BC8">
        <w:t xml:space="preserve"> offer, the request shall be granted.  </w:t>
      </w:r>
      <w:r w:rsidR="00B13A1D" w:rsidRPr="00C24BC8">
        <w:t xml:space="preserve"> Evidence of the </w:t>
      </w:r>
      <w:r w:rsidR="00526170" w:rsidRPr="00C24BC8">
        <w:t>Vendor</w:t>
      </w:r>
      <w:r w:rsidR="000A16FB" w:rsidRPr="00C24BC8">
        <w:t>’s</w:t>
      </w:r>
      <w:r w:rsidR="00526170" w:rsidRPr="00C24BC8">
        <w:t xml:space="preserve"> </w:t>
      </w:r>
      <w:r w:rsidR="00AB723B" w:rsidRPr="00C24BC8">
        <w:t>{</w:t>
      </w:r>
      <w:r w:rsidR="00526170" w:rsidRPr="00C24BC8">
        <w:t>Bidder</w:t>
      </w:r>
      <w:r w:rsidR="00B13A1D" w:rsidRPr="00C24BC8">
        <w:t>’s</w:t>
      </w:r>
      <w:r w:rsidR="00AB723B" w:rsidRPr="00C24BC8">
        <w:t>}</w:t>
      </w:r>
      <w:r w:rsidR="00B13A1D" w:rsidRPr="00C24BC8">
        <w:t xml:space="preserve"> good faith in making this request </w:t>
      </w:r>
      <w:r w:rsidR="00CE3C18" w:rsidRPr="00C24BC8">
        <w:t xml:space="preserve">can be demonstrated by one </w:t>
      </w:r>
      <w:r w:rsidR="00B0703C" w:rsidRPr="00C24BC8">
        <w:rPr>
          <w:rFonts w:cs="Arial"/>
        </w:rPr>
        <w:t xml:space="preserve">(1) </w:t>
      </w:r>
      <w:r w:rsidR="00CE3C18" w:rsidRPr="00C24BC8">
        <w:t xml:space="preserve">or more of the following factors: </w:t>
      </w:r>
      <w:r w:rsidR="005D7AA3" w:rsidRPr="00C24BC8">
        <w:t xml:space="preserve">A </w:t>
      </w:r>
      <w:r w:rsidR="00B0621D" w:rsidRPr="00C24BC8">
        <w:t xml:space="preserve">mistake is so significant that to enforce the </w:t>
      </w:r>
      <w:r w:rsidR="001D2ACC" w:rsidRPr="00C24BC8">
        <w:t>Blanket P.O.</w:t>
      </w:r>
      <w:r w:rsidR="00002CC0" w:rsidRPr="00C24BC8">
        <w:t xml:space="preserve"> </w:t>
      </w:r>
      <w:r w:rsidR="00AB723B" w:rsidRPr="00C24BC8">
        <w:t>{</w:t>
      </w:r>
      <w:r w:rsidR="00362081" w:rsidRPr="00C24BC8">
        <w:t>Contract</w:t>
      </w:r>
      <w:r w:rsidR="00AB723B" w:rsidRPr="00C24BC8">
        <w:t>}</w:t>
      </w:r>
      <w:r w:rsidR="00B0621D" w:rsidRPr="00C24BC8">
        <w:t xml:space="preserve"> resulting from the </w:t>
      </w:r>
      <w:r w:rsidR="00CE00E7" w:rsidRPr="00C24BC8">
        <w:t>Quote</w:t>
      </w:r>
      <w:r w:rsidR="005D4337" w:rsidRPr="00C24BC8">
        <w:t xml:space="preserve"> </w:t>
      </w:r>
      <w:r w:rsidR="00AB723B" w:rsidRPr="00C24BC8">
        <w:t>{</w:t>
      </w:r>
      <w:r w:rsidR="00CE00E7" w:rsidRPr="00C24BC8">
        <w:t>Proposal</w:t>
      </w:r>
      <w:r w:rsidR="00AB723B" w:rsidRPr="00C24BC8">
        <w:t>}</w:t>
      </w:r>
      <w:r w:rsidR="00B0621D" w:rsidRPr="00C24BC8">
        <w:t xml:space="preserve"> would be unconscionable; that the mistake relates to a material feature</w:t>
      </w:r>
      <w:r w:rsidR="005D7AA3" w:rsidRPr="00C24BC8">
        <w:t xml:space="preserve"> or term</w:t>
      </w:r>
      <w:r w:rsidR="00B0621D" w:rsidRPr="00C24BC8">
        <w:t xml:space="preserve"> of the </w:t>
      </w:r>
      <w:r w:rsidR="001D2ACC" w:rsidRPr="00C24BC8">
        <w:t>Blanket P.O.</w:t>
      </w:r>
      <w:r w:rsidR="00002CC0" w:rsidRPr="00C24BC8">
        <w:t xml:space="preserve"> </w:t>
      </w:r>
      <w:r w:rsidR="00AB723B" w:rsidRPr="00C24BC8">
        <w:t>{</w:t>
      </w:r>
      <w:r w:rsidR="00362081" w:rsidRPr="00C24BC8">
        <w:t>Contract</w:t>
      </w:r>
      <w:r w:rsidR="00AB723B" w:rsidRPr="00C24BC8">
        <w:t>}</w:t>
      </w:r>
      <w:r w:rsidR="00B0621D" w:rsidRPr="00C24BC8">
        <w:t>;</w:t>
      </w:r>
      <w:r w:rsidR="005D7AA3" w:rsidRPr="00C24BC8">
        <w:t xml:space="preserve"> and</w:t>
      </w:r>
      <w:r w:rsidR="00B0621D" w:rsidRPr="00C24BC8">
        <w:t xml:space="preserve"> that the mistake occurred notwithstanding the </w:t>
      </w:r>
      <w:r w:rsidR="00526170" w:rsidRPr="00C24BC8">
        <w:t>Vendor</w:t>
      </w:r>
      <w:r w:rsidR="000A16FB" w:rsidRPr="00C24BC8">
        <w:t>’s</w:t>
      </w:r>
      <w:r w:rsidR="00526170" w:rsidRPr="00C24BC8">
        <w:t xml:space="preserve"> </w:t>
      </w:r>
      <w:r w:rsidR="00AB723B" w:rsidRPr="00C24BC8">
        <w:t>{</w:t>
      </w:r>
      <w:r w:rsidR="00526170" w:rsidRPr="00C24BC8">
        <w:t>Bidder</w:t>
      </w:r>
      <w:r w:rsidR="00B0621D" w:rsidRPr="00C24BC8">
        <w:t>’s</w:t>
      </w:r>
      <w:r w:rsidR="00AB723B" w:rsidRPr="00C24BC8">
        <w:t>}</w:t>
      </w:r>
      <w:r w:rsidR="00B0621D" w:rsidRPr="00C24BC8">
        <w:t xml:space="preserve"> exercise of </w:t>
      </w:r>
      <w:r w:rsidR="00B0621D" w:rsidRPr="00C24BC8">
        <w:lastRenderedPageBreak/>
        <w:t>reasonable care.</w:t>
      </w:r>
      <w:r w:rsidR="001F11CD" w:rsidRPr="00C24BC8">
        <w:t xml:space="preserve">  </w:t>
      </w:r>
      <w:r w:rsidR="008031E0" w:rsidRPr="00C24BC8">
        <w:t xml:space="preserve">After </w:t>
      </w:r>
      <w:r w:rsidR="00CE00E7" w:rsidRPr="00C24BC8">
        <w:t>Quote</w:t>
      </w:r>
      <w:r w:rsidR="005D4337" w:rsidRPr="00C24BC8">
        <w:t xml:space="preserve"> </w:t>
      </w:r>
      <w:r w:rsidR="00AB723B" w:rsidRPr="00C24BC8">
        <w:t>{</w:t>
      </w:r>
      <w:r w:rsidR="00CE00E7" w:rsidRPr="00C24BC8">
        <w:t>Proposal</w:t>
      </w:r>
      <w:r w:rsidR="00AB723B" w:rsidRPr="00C24BC8">
        <w:t>}</w:t>
      </w:r>
      <w:r w:rsidR="00E57B0C" w:rsidRPr="00C24BC8">
        <w:t xml:space="preserve"> </w:t>
      </w:r>
      <w:r w:rsidR="00CA60BB" w:rsidRPr="00C24BC8">
        <w:t>opening</w:t>
      </w:r>
      <w:r w:rsidR="008031E0" w:rsidRPr="00C24BC8">
        <w:t>, while pursuant to the provisions of this section</w:t>
      </w:r>
      <w:r w:rsidR="0028112E" w:rsidRPr="00C24BC8">
        <w:t xml:space="preserve"> a</w:t>
      </w:r>
      <w:r w:rsidR="005D7AA3" w:rsidRPr="00C24BC8">
        <w:t xml:space="preserve"> </w:t>
      </w:r>
      <w:r w:rsidR="00A3247E" w:rsidRPr="00C24BC8">
        <w:rPr>
          <w:rFonts w:cs="Arial"/>
          <w:szCs w:val="22"/>
        </w:rPr>
        <w:t>Vendor {Bidder}</w:t>
      </w:r>
      <w:r w:rsidR="008031E0" w:rsidRPr="00C24BC8">
        <w:t xml:space="preserve"> may request to withdraw </w:t>
      </w:r>
      <w:r w:rsidR="005D7AA3" w:rsidRPr="00C24BC8">
        <w:t>its</w:t>
      </w:r>
      <w:r w:rsidR="008031E0" w:rsidRPr="00C24BC8">
        <w:t xml:space="preserve"> </w:t>
      </w:r>
      <w:r w:rsidR="00CE00E7" w:rsidRPr="00C24BC8">
        <w:t>Quote</w:t>
      </w:r>
      <w:r w:rsidR="005D4337" w:rsidRPr="00C24BC8">
        <w:t xml:space="preserve"> </w:t>
      </w:r>
      <w:r w:rsidR="00AB723B" w:rsidRPr="00C24BC8">
        <w:t>{</w:t>
      </w:r>
      <w:r w:rsidR="00CE00E7" w:rsidRPr="00C24BC8">
        <w:t>Proposal</w:t>
      </w:r>
      <w:r w:rsidR="00AB723B" w:rsidRPr="00C24BC8">
        <w:t>}</w:t>
      </w:r>
      <w:r w:rsidR="008031E0" w:rsidRPr="00C24BC8">
        <w:t xml:space="preserve"> and the Director may in her discretion allow </w:t>
      </w:r>
      <w:r w:rsidR="00F71479" w:rsidRPr="00C24BC8">
        <w:t xml:space="preserve">said </w:t>
      </w:r>
      <w:r w:rsidR="00526170" w:rsidRPr="00C24BC8">
        <w:t xml:space="preserve">Vendor </w:t>
      </w:r>
      <w:r w:rsidR="00AB723B" w:rsidRPr="00C24BC8">
        <w:t>{</w:t>
      </w:r>
      <w:r w:rsidR="00526170" w:rsidRPr="00C24BC8">
        <w:t>Bidder</w:t>
      </w:r>
      <w:r w:rsidR="00AB723B" w:rsidRPr="00C24BC8">
        <w:t>}</w:t>
      </w:r>
      <w:r w:rsidR="008031E0" w:rsidRPr="00C24BC8">
        <w:t xml:space="preserve"> to withdraw it, the Division also may take notice of repeated or unusual requests to withdraw b</w:t>
      </w:r>
      <w:r w:rsidR="00245358" w:rsidRPr="00C24BC8">
        <w:t xml:space="preserve">y a </w:t>
      </w:r>
      <w:r w:rsidR="00A3247E" w:rsidRPr="00C24BC8">
        <w:rPr>
          <w:rFonts w:cs="Arial"/>
          <w:szCs w:val="22"/>
        </w:rPr>
        <w:t>Vendor {Bidder}</w:t>
      </w:r>
      <w:r w:rsidR="00245358" w:rsidRPr="00C24BC8">
        <w:t xml:space="preserve"> and take</w:t>
      </w:r>
      <w:r w:rsidR="008031E0" w:rsidRPr="00C24BC8">
        <w:t xml:space="preserve"> </w:t>
      </w:r>
      <w:r w:rsidR="00245358" w:rsidRPr="00C24BC8">
        <w:t>those</w:t>
      </w:r>
      <w:r w:rsidR="008031E0" w:rsidRPr="00C24BC8">
        <w:t xml:space="preserve"> </w:t>
      </w:r>
      <w:r w:rsidR="00245358" w:rsidRPr="00C24BC8">
        <w:t>prior requests to withdraw</w:t>
      </w:r>
      <w:r w:rsidR="008031E0" w:rsidRPr="00C24BC8">
        <w:t xml:space="preserve"> in</w:t>
      </w:r>
      <w:r w:rsidR="00245358" w:rsidRPr="00C24BC8">
        <w:t>to</w:t>
      </w:r>
      <w:r w:rsidR="008031E0" w:rsidRPr="00C24BC8">
        <w:t xml:space="preserve"> consideration when evaluating the </w:t>
      </w:r>
      <w:r w:rsidR="00526170" w:rsidRPr="00C24BC8">
        <w:t>Vendor</w:t>
      </w:r>
      <w:r w:rsidR="000A16FB" w:rsidRPr="00C24BC8">
        <w:t>’s</w:t>
      </w:r>
      <w:r w:rsidR="00526170" w:rsidRPr="00C24BC8">
        <w:t xml:space="preserve"> </w:t>
      </w:r>
      <w:r w:rsidR="00AB723B" w:rsidRPr="00C24BC8">
        <w:t>{</w:t>
      </w:r>
      <w:r w:rsidR="00526170" w:rsidRPr="00C24BC8">
        <w:t>Bidder</w:t>
      </w:r>
      <w:r w:rsidR="008031E0" w:rsidRPr="00C24BC8">
        <w:t>’s</w:t>
      </w:r>
      <w:r w:rsidR="00AB723B" w:rsidRPr="00C24BC8">
        <w:t>}</w:t>
      </w:r>
      <w:r w:rsidR="008031E0" w:rsidRPr="00C24BC8">
        <w:t xml:space="preserve"> future </w:t>
      </w:r>
      <w:r w:rsidR="00CE00E7" w:rsidRPr="00C24BC8">
        <w:t>Quote</w:t>
      </w:r>
      <w:r w:rsidR="00AB723B" w:rsidRPr="00C24BC8">
        <w:t>s {</w:t>
      </w:r>
      <w:r w:rsidR="00CE00E7" w:rsidRPr="00C24BC8">
        <w:t>Proposal</w:t>
      </w:r>
      <w:r w:rsidR="008031E0" w:rsidRPr="00C24BC8">
        <w:t>s</w:t>
      </w:r>
      <w:r w:rsidR="00AB723B" w:rsidRPr="00C24BC8">
        <w:t>}</w:t>
      </w:r>
      <w:r w:rsidR="008031E0" w:rsidRPr="00C24BC8">
        <w:t>.</w:t>
      </w:r>
    </w:p>
    <w:p w14:paraId="21B5AE1A" w14:textId="77777777" w:rsidR="00B13A1D" w:rsidRPr="00C24BC8" w:rsidRDefault="00B13A1D" w:rsidP="00851065"/>
    <w:p w14:paraId="51E4E938" w14:textId="77777777" w:rsidR="00B13A1D" w:rsidRPr="00C24BC8" w:rsidRDefault="00B13A1D" w:rsidP="00851065">
      <w:r w:rsidRPr="00C24BC8">
        <w:t xml:space="preserve">All </w:t>
      </w:r>
      <w:r w:rsidR="00CE00E7" w:rsidRPr="00C24BC8">
        <w:t>Quote</w:t>
      </w:r>
      <w:r w:rsidR="00202C2C" w:rsidRPr="00C24BC8">
        <w:t xml:space="preserve"> </w:t>
      </w:r>
      <w:r w:rsidR="00AB723B" w:rsidRPr="00C24BC8">
        <w:t>{</w:t>
      </w:r>
      <w:r w:rsidR="00CE00E7" w:rsidRPr="00C24BC8">
        <w:t>Proposal</w:t>
      </w:r>
      <w:r w:rsidR="00AB723B" w:rsidRPr="00C24BC8">
        <w:t>}</w:t>
      </w:r>
      <w:r w:rsidRPr="00C24BC8">
        <w:t xml:space="preserve"> withdrawal requests must include the </w:t>
      </w:r>
      <w:r w:rsidR="00002CC0" w:rsidRPr="00C24BC8">
        <w:t xml:space="preserve">Bid Solicitation </w:t>
      </w:r>
      <w:r w:rsidR="00AB723B" w:rsidRPr="00C24BC8">
        <w:t>{</w:t>
      </w:r>
      <w:r w:rsidR="00002CC0" w:rsidRPr="00C24BC8">
        <w:t>RFP</w:t>
      </w:r>
      <w:r w:rsidR="00AB723B" w:rsidRPr="00C24BC8">
        <w:t>}</w:t>
      </w:r>
      <w:r w:rsidRPr="00C24BC8">
        <w:t xml:space="preserve"> identification number and the final </w:t>
      </w:r>
      <w:r w:rsidR="00CE00E7" w:rsidRPr="00C24BC8">
        <w:t>Quote</w:t>
      </w:r>
      <w:r w:rsidR="00202C2C" w:rsidRPr="00C24BC8">
        <w:t xml:space="preserve"> </w:t>
      </w:r>
      <w:r w:rsidR="00AB723B" w:rsidRPr="00C24BC8">
        <w:t>{</w:t>
      </w:r>
      <w:r w:rsidR="00CE00E7" w:rsidRPr="00C24BC8">
        <w:t>Proposal</w:t>
      </w:r>
      <w:r w:rsidR="00AB723B" w:rsidRPr="00C24BC8">
        <w:t>}</w:t>
      </w:r>
      <w:r w:rsidR="009E666C" w:rsidRPr="00C24BC8">
        <w:t xml:space="preserve"> </w:t>
      </w:r>
      <w:r w:rsidR="00D752EE" w:rsidRPr="00C24BC8">
        <w:t>submission</w:t>
      </w:r>
      <w:r w:rsidRPr="00C24BC8">
        <w:t xml:space="preserve"> date and </w:t>
      </w:r>
      <w:r w:rsidR="00763611" w:rsidRPr="00C24BC8">
        <w:t xml:space="preserve">be </w:t>
      </w:r>
      <w:r w:rsidRPr="00C24BC8">
        <w:t>sent to the following address:</w:t>
      </w:r>
    </w:p>
    <w:p w14:paraId="55D3F803" w14:textId="77777777" w:rsidR="00B13A1D" w:rsidRPr="00C24BC8" w:rsidRDefault="00B13A1D" w:rsidP="0006639D"/>
    <w:p w14:paraId="3FDE6FCB" w14:textId="77777777" w:rsidR="00B13A1D" w:rsidRPr="00C24BC8" w:rsidRDefault="00B13A1D" w:rsidP="00B13A1D">
      <w:pPr>
        <w:ind w:left="2160"/>
      </w:pPr>
      <w:r w:rsidRPr="00C24BC8">
        <w:t>Department of the Treasury</w:t>
      </w:r>
    </w:p>
    <w:p w14:paraId="53739D61" w14:textId="77777777" w:rsidR="00E04770" w:rsidRPr="00C24BC8" w:rsidRDefault="0028112E" w:rsidP="00B13A1D">
      <w:pPr>
        <w:ind w:left="2160"/>
      </w:pPr>
      <w:r w:rsidRPr="00C24BC8">
        <w:t>Division of Purchase and Property</w:t>
      </w:r>
    </w:p>
    <w:p w14:paraId="15697BE4" w14:textId="083E12AB" w:rsidR="00B13A1D" w:rsidRPr="00C24BC8" w:rsidRDefault="00B13A1D" w:rsidP="00B13A1D">
      <w:pPr>
        <w:ind w:left="2160"/>
      </w:pPr>
      <w:r w:rsidRPr="00C24BC8">
        <w:t xml:space="preserve">PO Box </w:t>
      </w:r>
      <w:r w:rsidR="005328A7" w:rsidRPr="00C24BC8">
        <w:t>230</w:t>
      </w:r>
    </w:p>
    <w:p w14:paraId="0AC291A7" w14:textId="77777777" w:rsidR="00B13A1D" w:rsidRPr="00C24BC8" w:rsidRDefault="00B13A1D" w:rsidP="00B13A1D">
      <w:pPr>
        <w:ind w:left="2160"/>
      </w:pPr>
      <w:r w:rsidRPr="00C24BC8">
        <w:t>33 West State Street – 9</w:t>
      </w:r>
      <w:r w:rsidRPr="00C24BC8">
        <w:rPr>
          <w:vertAlign w:val="superscript"/>
        </w:rPr>
        <w:t>th</w:t>
      </w:r>
      <w:r w:rsidRPr="00C24BC8">
        <w:t xml:space="preserve"> Floor</w:t>
      </w:r>
    </w:p>
    <w:p w14:paraId="655A7381" w14:textId="77777777" w:rsidR="00B13A1D" w:rsidRPr="00C24BC8" w:rsidRDefault="00B13A1D" w:rsidP="00B13A1D">
      <w:pPr>
        <w:ind w:left="2160"/>
      </w:pPr>
      <w:r w:rsidRPr="00C24BC8">
        <w:t>Trenton, New Jersey 08625-</w:t>
      </w:r>
      <w:r w:rsidR="0028112E" w:rsidRPr="00C24BC8">
        <w:t>0039</w:t>
      </w:r>
    </w:p>
    <w:p w14:paraId="5A0E12C6" w14:textId="77777777" w:rsidR="00B13A1D" w:rsidRPr="00C24BC8" w:rsidRDefault="00B13A1D" w:rsidP="00B13A1D">
      <w:pPr>
        <w:ind w:left="2160"/>
      </w:pPr>
      <w:r w:rsidRPr="00C24BC8">
        <w:t xml:space="preserve">Attention:  Supervisor, </w:t>
      </w:r>
      <w:r w:rsidR="00CE00E7" w:rsidRPr="00C24BC8">
        <w:t>Proposal</w:t>
      </w:r>
      <w:r w:rsidR="00292F13" w:rsidRPr="00C24BC8">
        <w:t xml:space="preserve"> Review </w:t>
      </w:r>
      <w:r w:rsidRPr="00C24BC8">
        <w:t>Unit</w:t>
      </w:r>
    </w:p>
    <w:p w14:paraId="68F319E2" w14:textId="77777777" w:rsidR="00B13A1D" w:rsidRPr="00C24BC8" w:rsidRDefault="00B13A1D" w:rsidP="00851065"/>
    <w:p w14:paraId="5134D8C7" w14:textId="77777777" w:rsidR="00B13A1D" w:rsidRPr="00C24BC8" w:rsidRDefault="00B13A1D" w:rsidP="00851065">
      <w:r w:rsidRPr="00C24BC8">
        <w:t xml:space="preserve">If during a </w:t>
      </w:r>
      <w:r w:rsidR="00CE00E7" w:rsidRPr="00C24BC8">
        <w:t>Quote</w:t>
      </w:r>
      <w:r w:rsidR="00202C2C" w:rsidRPr="00C24BC8">
        <w:t xml:space="preserve"> </w:t>
      </w:r>
      <w:r w:rsidR="00AB723B" w:rsidRPr="00C24BC8">
        <w:t>{</w:t>
      </w:r>
      <w:r w:rsidR="00CE00E7" w:rsidRPr="00C24BC8">
        <w:t>Proposal</w:t>
      </w:r>
      <w:r w:rsidR="00AB723B" w:rsidRPr="00C24BC8">
        <w:t>}</w:t>
      </w:r>
      <w:r w:rsidR="007C5C08" w:rsidRPr="00C24BC8">
        <w:t xml:space="preserve"> </w:t>
      </w:r>
      <w:r w:rsidRPr="00C24BC8">
        <w:t xml:space="preserve">evaluation process, an obvious pricing error made by a potential </w:t>
      </w:r>
      <w:r w:rsidR="001D2ACC" w:rsidRPr="00C24BC8">
        <w:t>Blanket P.O.</w:t>
      </w:r>
      <w:r w:rsidR="00AB723B" w:rsidRPr="00C24BC8">
        <w:t xml:space="preserve"> {</w:t>
      </w:r>
      <w:r w:rsidR="00362081" w:rsidRPr="00C24BC8">
        <w:t>Contract</w:t>
      </w:r>
      <w:r w:rsidR="00AB723B" w:rsidRPr="00C24BC8">
        <w:t>}</w:t>
      </w:r>
      <w:r w:rsidRPr="00C24BC8">
        <w:t xml:space="preserve"> awardee is found, the Director</w:t>
      </w:r>
      <w:r w:rsidR="00081DC4" w:rsidRPr="00C24BC8">
        <w:t xml:space="preserve"> or her designee</w:t>
      </w:r>
      <w:r w:rsidRPr="00C24BC8">
        <w:t xml:space="preserve"> shall issue written notice to the </w:t>
      </w:r>
      <w:r w:rsidR="00AB723B" w:rsidRPr="00C24BC8">
        <w:t>Vendor {</w:t>
      </w:r>
      <w:r w:rsidR="00526170" w:rsidRPr="00C24BC8">
        <w:t>Bidder</w:t>
      </w:r>
      <w:r w:rsidR="00AB723B" w:rsidRPr="00C24BC8">
        <w:t>}</w:t>
      </w:r>
      <w:r w:rsidRPr="00C24BC8">
        <w:t xml:space="preserve">.  The </w:t>
      </w:r>
      <w:r w:rsidR="00526170" w:rsidRPr="00C24BC8">
        <w:t xml:space="preserve">Vendor </w:t>
      </w:r>
      <w:r w:rsidR="00AB723B" w:rsidRPr="00C24BC8">
        <w:t>{</w:t>
      </w:r>
      <w:r w:rsidR="00526170" w:rsidRPr="00C24BC8">
        <w:t>Bidder</w:t>
      </w:r>
      <w:r w:rsidR="00AB723B" w:rsidRPr="00C24BC8">
        <w:t>}</w:t>
      </w:r>
      <w:r w:rsidRPr="00C24BC8">
        <w:t xml:space="preserve"> will have </w:t>
      </w:r>
      <w:r w:rsidR="00202C2C" w:rsidRPr="00C24BC8">
        <w:t xml:space="preserve">up to </w:t>
      </w:r>
      <w:r w:rsidRPr="00C24BC8">
        <w:t>five</w:t>
      </w:r>
      <w:r w:rsidR="002C4FEE" w:rsidRPr="00C24BC8">
        <w:t xml:space="preserve"> </w:t>
      </w:r>
      <w:r w:rsidR="009819AA" w:rsidRPr="00C24BC8">
        <w:t>(5)</w:t>
      </w:r>
      <w:r w:rsidR="002C4FEE" w:rsidRPr="00C24BC8">
        <w:t xml:space="preserve"> business</w:t>
      </w:r>
      <w:r w:rsidR="009819AA" w:rsidRPr="00C24BC8">
        <w:t xml:space="preserve"> </w:t>
      </w:r>
      <w:r w:rsidRPr="00C24BC8">
        <w:t xml:space="preserve">days after receipt of the notice to confirm its pricing.  If the </w:t>
      </w:r>
      <w:r w:rsidR="00526170" w:rsidRPr="00C24BC8">
        <w:t xml:space="preserve">Vendor </w:t>
      </w:r>
      <w:r w:rsidR="00AB723B" w:rsidRPr="00C24BC8">
        <w:t>{</w:t>
      </w:r>
      <w:r w:rsidR="00526170" w:rsidRPr="00C24BC8">
        <w:t>Bidder</w:t>
      </w:r>
      <w:r w:rsidR="00AB723B" w:rsidRPr="00C24BC8">
        <w:t>}</w:t>
      </w:r>
      <w:r w:rsidRPr="00C24BC8">
        <w:t xml:space="preserve"> fails to respond, its </w:t>
      </w:r>
      <w:r w:rsidR="00CE00E7" w:rsidRPr="00C24BC8">
        <w:t>Quote</w:t>
      </w:r>
      <w:r w:rsidR="00202C2C" w:rsidRPr="00C24BC8">
        <w:t xml:space="preserve"> </w:t>
      </w:r>
      <w:r w:rsidR="00AB723B" w:rsidRPr="00C24BC8">
        <w:t>{</w:t>
      </w:r>
      <w:r w:rsidR="00CE00E7" w:rsidRPr="00C24BC8">
        <w:t>Proposal</w:t>
      </w:r>
      <w:r w:rsidR="00AB723B" w:rsidRPr="00C24BC8">
        <w:t>}</w:t>
      </w:r>
      <w:r w:rsidR="007C5C08" w:rsidRPr="00C24BC8">
        <w:t xml:space="preserve"> </w:t>
      </w:r>
      <w:r w:rsidRPr="00C24BC8">
        <w:t xml:space="preserve">shall be considered withdrawn, and no further consideration shall be given </w:t>
      </w:r>
      <w:r w:rsidR="002C4FEE" w:rsidRPr="00C24BC8">
        <w:t xml:space="preserve">to </w:t>
      </w:r>
      <w:r w:rsidRPr="00C24BC8">
        <w:t>it.</w:t>
      </w:r>
    </w:p>
    <w:p w14:paraId="6C0E046B" w14:textId="77777777" w:rsidR="00D20F29" w:rsidRPr="00C24BC8" w:rsidRDefault="00D20F29" w:rsidP="00851065"/>
    <w:p w14:paraId="70CC629F" w14:textId="77777777" w:rsidR="00DB2B59" w:rsidRPr="00C24BC8" w:rsidRDefault="000746B7" w:rsidP="00DB2B59">
      <w:pPr>
        <w:pStyle w:val="Heading3"/>
        <w:ind w:right="108"/>
        <w:rPr>
          <w:rFonts w:eastAsia="MS Mincho"/>
        </w:rPr>
      </w:pPr>
      <w:bookmarkStart w:id="65" w:name="_Toc400531485"/>
      <w:bookmarkStart w:id="66" w:name="_Toc428533955"/>
      <w:bookmarkStart w:id="67" w:name="_Toc498007726"/>
      <w:r w:rsidRPr="00C24BC8">
        <w:rPr>
          <w:rFonts w:eastAsia="MS Mincho"/>
          <w:caps w:val="0"/>
        </w:rPr>
        <w:t>JOINT VENTURE</w:t>
      </w:r>
      <w:bookmarkEnd w:id="65"/>
      <w:bookmarkEnd w:id="66"/>
      <w:bookmarkEnd w:id="67"/>
    </w:p>
    <w:p w14:paraId="6BF06160" w14:textId="77777777" w:rsidR="00DB2B59" w:rsidRPr="00C24BC8" w:rsidRDefault="00DB2B59" w:rsidP="00851065"/>
    <w:p w14:paraId="7FD48433" w14:textId="7E920209" w:rsidR="00E456D4" w:rsidRPr="00C24BC8" w:rsidRDefault="00D90C0E" w:rsidP="00851065">
      <w:r w:rsidRPr="00C24BC8">
        <w:t xml:space="preserve">If a </w:t>
      </w:r>
      <w:r w:rsidR="00F947BD" w:rsidRPr="00C24BC8">
        <w:t>J</w:t>
      </w:r>
      <w:r w:rsidRPr="00C24BC8">
        <w:t xml:space="preserve">oint </w:t>
      </w:r>
      <w:r w:rsidR="00F947BD" w:rsidRPr="00C24BC8">
        <w:t>V</w:t>
      </w:r>
      <w:r w:rsidRPr="00C24BC8">
        <w:t xml:space="preserve">enture is submitting a </w:t>
      </w:r>
      <w:r w:rsidR="00CE00E7" w:rsidRPr="00C24BC8">
        <w:t>Quote</w:t>
      </w:r>
      <w:r w:rsidR="00A1778E" w:rsidRPr="00C24BC8">
        <w:t xml:space="preserve"> </w:t>
      </w:r>
      <w:r w:rsidR="00AB723B" w:rsidRPr="00C24BC8">
        <w:t>{</w:t>
      </w:r>
      <w:r w:rsidR="00CE00E7" w:rsidRPr="00C24BC8">
        <w:t>Proposal</w:t>
      </w:r>
      <w:r w:rsidR="00AB723B" w:rsidRPr="00C24BC8">
        <w:t>}</w:t>
      </w:r>
      <w:r w:rsidRPr="00C24BC8">
        <w:t xml:space="preserve">, the agreement between the parties relating to such </w:t>
      </w:r>
      <w:r w:rsidR="00F947BD" w:rsidRPr="00C24BC8">
        <w:t>J</w:t>
      </w:r>
      <w:r w:rsidRPr="00C24BC8">
        <w:t xml:space="preserve">oint </w:t>
      </w:r>
      <w:r w:rsidR="00F947BD" w:rsidRPr="00C24BC8">
        <w:t>V</w:t>
      </w:r>
      <w:r w:rsidRPr="00C24BC8">
        <w:t xml:space="preserve">enture should be submitted with the </w:t>
      </w:r>
      <w:r w:rsidR="00F947BD" w:rsidRPr="00C24BC8">
        <w:t>J</w:t>
      </w:r>
      <w:r w:rsidRPr="00C24BC8">
        <w:t xml:space="preserve">oint </w:t>
      </w:r>
      <w:r w:rsidR="00F947BD" w:rsidRPr="00C24BC8">
        <w:t>V</w:t>
      </w:r>
      <w:r w:rsidRPr="00C24BC8">
        <w:t xml:space="preserve">enture’s </w:t>
      </w:r>
      <w:r w:rsidR="00CE00E7" w:rsidRPr="00C24BC8">
        <w:t>Quote</w:t>
      </w:r>
      <w:r w:rsidR="00A1778E" w:rsidRPr="00C24BC8">
        <w:t xml:space="preserve"> </w:t>
      </w:r>
      <w:r w:rsidR="00AB723B" w:rsidRPr="00C24BC8">
        <w:t>{</w:t>
      </w:r>
      <w:r w:rsidR="00CE00E7" w:rsidRPr="00C24BC8">
        <w:t>Proposal</w:t>
      </w:r>
      <w:r w:rsidR="00AB723B" w:rsidRPr="00C24BC8">
        <w:t>}</w:t>
      </w:r>
      <w:r w:rsidRPr="00C24BC8">
        <w:t xml:space="preserve">.  Authorized signatories from each party comprising the </w:t>
      </w:r>
      <w:r w:rsidR="002460CE" w:rsidRPr="00C24BC8">
        <w:t>J</w:t>
      </w:r>
      <w:r w:rsidRPr="00C24BC8">
        <w:t xml:space="preserve">oint </w:t>
      </w:r>
      <w:r w:rsidR="002460CE" w:rsidRPr="00C24BC8">
        <w:t>V</w:t>
      </w:r>
      <w:r w:rsidRPr="00C24BC8">
        <w:t>enture must sign the</w:t>
      </w:r>
      <w:r w:rsidR="00DD60C3" w:rsidRPr="00C24BC8">
        <w:t xml:space="preserve"> Offer and Acceptance </w:t>
      </w:r>
      <w:r w:rsidR="00627828" w:rsidRPr="00C24BC8">
        <w:t>Page {Signatory Page}</w:t>
      </w:r>
      <w:r w:rsidRPr="00C24BC8">
        <w:t xml:space="preserve">.  </w:t>
      </w:r>
      <w:r w:rsidR="00A34609" w:rsidRPr="00C24BC8">
        <w:t xml:space="preserve">Each party to the </w:t>
      </w:r>
      <w:r w:rsidR="00F947BD" w:rsidRPr="00C24BC8">
        <w:t>J</w:t>
      </w:r>
      <w:r w:rsidR="00A34609" w:rsidRPr="00C24BC8">
        <w:t xml:space="preserve">oint </w:t>
      </w:r>
      <w:r w:rsidR="00F947BD" w:rsidRPr="00C24BC8">
        <w:t>V</w:t>
      </w:r>
      <w:r w:rsidR="00A34609" w:rsidRPr="00C24BC8">
        <w:t xml:space="preserve">enture must </w:t>
      </w:r>
      <w:r w:rsidR="00D91A12" w:rsidRPr="00C24BC8">
        <w:t xml:space="preserve">individually </w:t>
      </w:r>
      <w:r w:rsidR="00A34609" w:rsidRPr="00C24BC8">
        <w:t>comply with all the form</w:t>
      </w:r>
      <w:r w:rsidR="00D91A12" w:rsidRPr="00C24BC8">
        <w:t>s</w:t>
      </w:r>
      <w:r w:rsidR="00A34609" w:rsidRPr="00C24BC8">
        <w:t xml:space="preserve"> and certification requirements in Section</w:t>
      </w:r>
      <w:r w:rsidR="00D91A12" w:rsidRPr="00C24BC8">
        <w:t>s</w:t>
      </w:r>
      <w:r w:rsidR="00A34609" w:rsidRPr="00C24BC8">
        <w:t xml:space="preserve"> 4.4.1 and 4.4.2</w:t>
      </w:r>
      <w:r w:rsidR="00D91A12" w:rsidRPr="00C24BC8">
        <w:t xml:space="preserve"> of this </w:t>
      </w:r>
      <w:r w:rsidR="00A1778E" w:rsidRPr="00C24BC8">
        <w:t>Bid Solicitation</w:t>
      </w:r>
      <w:r w:rsidR="00AB723B" w:rsidRPr="00C24BC8">
        <w:t xml:space="preserve"> {</w:t>
      </w:r>
      <w:r w:rsidR="00D91A12" w:rsidRPr="00C24BC8">
        <w:t>RFP</w:t>
      </w:r>
      <w:r w:rsidR="00AB723B" w:rsidRPr="00C24BC8">
        <w:t>}</w:t>
      </w:r>
      <w:r w:rsidR="00D91A12" w:rsidRPr="00C24BC8">
        <w:t xml:space="preserve">. </w:t>
      </w:r>
    </w:p>
    <w:p w14:paraId="16E0A120" w14:textId="77777777" w:rsidR="00C833FB" w:rsidRPr="00C24BC8" w:rsidRDefault="00D91A12" w:rsidP="00851065">
      <w:r w:rsidRPr="00C24BC8">
        <w:t xml:space="preserve"> </w:t>
      </w:r>
    </w:p>
    <w:p w14:paraId="42920132" w14:textId="77777777" w:rsidR="00EF72B4" w:rsidRPr="00C24BC8" w:rsidRDefault="000746B7" w:rsidP="00EF72B4">
      <w:pPr>
        <w:pStyle w:val="Heading3"/>
      </w:pPr>
      <w:bookmarkStart w:id="68" w:name="_Toc400531486"/>
      <w:bookmarkStart w:id="69" w:name="_Toc428533956"/>
      <w:bookmarkStart w:id="70" w:name="_Toc498007727"/>
      <w:r w:rsidRPr="00C24BC8">
        <w:rPr>
          <w:caps w:val="0"/>
        </w:rPr>
        <w:t>RECIPROCITY FOR JURISDICTIONAL VENDOR {BIDDER} PREFERENCE</w:t>
      </w:r>
      <w:bookmarkEnd w:id="68"/>
      <w:bookmarkEnd w:id="69"/>
      <w:bookmarkEnd w:id="70"/>
    </w:p>
    <w:p w14:paraId="7644BA52" w14:textId="77777777" w:rsidR="00EF72B4" w:rsidRPr="00C24BC8" w:rsidRDefault="00EF72B4" w:rsidP="00851065"/>
    <w:p w14:paraId="45ACCFDA" w14:textId="77777777" w:rsidR="00EF72B4" w:rsidRPr="00C24BC8" w:rsidRDefault="00EF72B4" w:rsidP="00851065">
      <w:r w:rsidRPr="00C24BC8">
        <w:t xml:space="preserve">In accordance with </w:t>
      </w:r>
      <w:r w:rsidRPr="00C24BC8">
        <w:rPr>
          <w:u w:val="single"/>
        </w:rPr>
        <w:t>N.J.S.A.</w:t>
      </w:r>
      <w:r w:rsidRPr="00C24BC8">
        <w:t xml:space="preserve"> 52:32-1.4 and </w:t>
      </w:r>
      <w:r w:rsidRPr="00C24BC8">
        <w:rPr>
          <w:u w:val="single"/>
        </w:rPr>
        <w:t>N.J.A.C.</w:t>
      </w:r>
      <w:r w:rsidRPr="00C24BC8">
        <w:t xml:space="preserve"> 17:12-2.1</w:t>
      </w:r>
      <w:r w:rsidR="00BD1C71" w:rsidRPr="00C24BC8">
        <w:t>3</w:t>
      </w:r>
      <w:r w:rsidRPr="00C24BC8">
        <w:t xml:space="preserve">, the State of New Jersey will invoke reciprocal action against an out-of-State </w:t>
      </w:r>
      <w:r w:rsidR="00A3247E" w:rsidRPr="00C24BC8">
        <w:rPr>
          <w:rFonts w:cs="Arial"/>
          <w:szCs w:val="22"/>
        </w:rPr>
        <w:t>Vendor {Bidder</w:t>
      </w:r>
      <w:r w:rsidR="00A3247E" w:rsidRPr="00C24BC8">
        <w:t>}</w:t>
      </w:r>
      <w:r w:rsidRPr="00C24BC8">
        <w:t xml:space="preserve"> whose state or locality maintains a preference practice for its </w:t>
      </w:r>
      <w:r w:rsidR="00DC44B5" w:rsidRPr="00C24BC8">
        <w:t xml:space="preserve">in-state </w:t>
      </w:r>
      <w:r w:rsidR="00A3247E" w:rsidRPr="00C24BC8">
        <w:rPr>
          <w:rFonts w:cs="Arial"/>
          <w:szCs w:val="22"/>
        </w:rPr>
        <w:t>Vendors {Bidders</w:t>
      </w:r>
      <w:r w:rsidR="00A3247E" w:rsidRPr="00C24BC8">
        <w:t>}</w:t>
      </w:r>
      <w:r w:rsidRPr="00C24BC8">
        <w:t xml:space="preserve">.  </w:t>
      </w:r>
      <w:r w:rsidR="004B58B1" w:rsidRPr="00C24BC8">
        <w:t xml:space="preserve">The State of </w:t>
      </w:r>
      <w:r w:rsidRPr="00C24BC8">
        <w:t xml:space="preserve">New Jersey will use the annual surveys compiled by </w:t>
      </w:r>
      <w:r w:rsidR="00602528" w:rsidRPr="00C24BC8">
        <w:t>the Council of State Governments, National Association of State P</w:t>
      </w:r>
      <w:r w:rsidR="00FA5EB5" w:rsidRPr="00C24BC8">
        <w:t>rocurement</w:t>
      </w:r>
      <w:r w:rsidR="00602528" w:rsidRPr="00C24BC8">
        <w:t xml:space="preserve"> Officials, or the National Institute of Governmental Purchasing </w:t>
      </w:r>
      <w:r w:rsidR="004B58B1" w:rsidRPr="00C24BC8">
        <w:t xml:space="preserve">or a State’s statutes and regulations </w:t>
      </w:r>
      <w:r w:rsidR="00602528" w:rsidRPr="00C24BC8">
        <w:t>to</w:t>
      </w:r>
      <w:r w:rsidRPr="00C24BC8">
        <w:t xml:space="preserve"> </w:t>
      </w:r>
      <w:r w:rsidR="00EF7C33" w:rsidRPr="00C24BC8">
        <w:t xml:space="preserve">identify States having preference laws, regulations, or practices and to </w:t>
      </w:r>
      <w:r w:rsidRPr="00C24BC8">
        <w:t xml:space="preserve">invoke reciprocal actions. The </w:t>
      </w:r>
      <w:r w:rsidR="004B58B1" w:rsidRPr="00C24BC8">
        <w:t>State of New Jersey</w:t>
      </w:r>
      <w:r w:rsidRPr="00C24BC8">
        <w:t xml:space="preserve"> may obtain additional information as it deems appropriate to supplement the stated survey information.</w:t>
      </w:r>
    </w:p>
    <w:p w14:paraId="11AEC5F9" w14:textId="77777777" w:rsidR="00EF72B4" w:rsidRPr="00C24BC8" w:rsidRDefault="00EF72B4" w:rsidP="00851065"/>
    <w:p w14:paraId="78EDAAE2" w14:textId="77777777" w:rsidR="00EF72B4" w:rsidRPr="00C24BC8" w:rsidRDefault="00D91A12" w:rsidP="00851065">
      <w:r w:rsidRPr="00C24BC8">
        <w:t xml:space="preserve">A </w:t>
      </w:r>
      <w:r w:rsidR="00A3247E" w:rsidRPr="00C24BC8">
        <w:rPr>
          <w:rFonts w:cs="Arial"/>
          <w:szCs w:val="22"/>
        </w:rPr>
        <w:t>Vendor {Bidder</w:t>
      </w:r>
      <w:r w:rsidR="00A3247E" w:rsidRPr="00C24BC8">
        <w:t>}</w:t>
      </w:r>
      <w:r w:rsidR="00A1778E" w:rsidRPr="00C24BC8">
        <w:t xml:space="preserve"> </w:t>
      </w:r>
      <w:r w:rsidR="00EF72B4" w:rsidRPr="00C24BC8">
        <w:t xml:space="preserve">may submit information related to preference practices enacted for a </w:t>
      </w:r>
      <w:r w:rsidRPr="00C24BC8">
        <w:t>State or L</w:t>
      </w:r>
      <w:r w:rsidR="00EF72B4" w:rsidRPr="00C24BC8">
        <w:t xml:space="preserve">ocal entity outside the State of New Jersey. This information may be submitted in writing as part of the </w:t>
      </w:r>
      <w:r w:rsidR="00CE00E7" w:rsidRPr="00C24BC8">
        <w:t>Quote</w:t>
      </w:r>
      <w:r w:rsidR="00A1778E" w:rsidRPr="00C24BC8">
        <w:t xml:space="preserve"> </w:t>
      </w:r>
      <w:r w:rsidR="00AB723B" w:rsidRPr="00C24BC8">
        <w:t>{</w:t>
      </w:r>
      <w:r w:rsidR="00CE00E7" w:rsidRPr="00C24BC8">
        <w:t>Proposal</w:t>
      </w:r>
      <w:r w:rsidR="00AB723B" w:rsidRPr="00C24BC8">
        <w:t>}</w:t>
      </w:r>
      <w:r w:rsidR="007C5C08" w:rsidRPr="00C24BC8">
        <w:t xml:space="preserve"> </w:t>
      </w:r>
      <w:r w:rsidR="00EF72B4" w:rsidRPr="00C24BC8">
        <w:t>response, including name of the locality hav</w:t>
      </w:r>
      <w:r w:rsidR="00A909DE" w:rsidRPr="00C24BC8">
        <w:t>ing</w:t>
      </w:r>
      <w:r w:rsidR="00EF72B4" w:rsidRPr="00C24BC8">
        <w:t xml:space="preserve"> the preference practice, as well as identification of the county and state, and should include a copy of the appropriate documentation, i.e., resolution, regulation, law, notice to </w:t>
      </w:r>
      <w:r w:rsidR="00526170" w:rsidRPr="00C24BC8">
        <w:t xml:space="preserve">Vendor </w:t>
      </w:r>
      <w:r w:rsidR="00AB723B" w:rsidRPr="00C24BC8">
        <w:t>{</w:t>
      </w:r>
      <w:r w:rsidR="00526170" w:rsidRPr="00C24BC8">
        <w:t>Bidder</w:t>
      </w:r>
      <w:r w:rsidR="00AB723B" w:rsidRPr="00C24BC8">
        <w:t>}</w:t>
      </w:r>
      <w:r w:rsidR="00EF72B4" w:rsidRPr="00C24BC8">
        <w:t>, etc.</w:t>
      </w:r>
      <w:r w:rsidR="004B7F45" w:rsidRPr="00C24BC8">
        <w:t xml:space="preserve">  </w:t>
      </w:r>
      <w:r w:rsidR="00EF72B4" w:rsidRPr="00C24BC8">
        <w:t xml:space="preserve">It is the responsibility of the </w:t>
      </w:r>
      <w:r w:rsidR="00526170" w:rsidRPr="00C24BC8">
        <w:t xml:space="preserve">Vendor </w:t>
      </w:r>
      <w:r w:rsidR="00AB723B" w:rsidRPr="00C24BC8">
        <w:t>{</w:t>
      </w:r>
      <w:r w:rsidR="00526170" w:rsidRPr="00C24BC8">
        <w:t>Bidder</w:t>
      </w:r>
      <w:r w:rsidR="00AB723B" w:rsidRPr="00C24BC8">
        <w:t>}</w:t>
      </w:r>
      <w:r w:rsidR="00746F02" w:rsidRPr="00C24BC8">
        <w:t xml:space="preserve"> </w:t>
      </w:r>
      <w:r w:rsidR="00EF72B4" w:rsidRPr="00C24BC8">
        <w:t xml:space="preserve">to provide documentation with the </w:t>
      </w:r>
      <w:r w:rsidR="00CE00E7" w:rsidRPr="00C24BC8">
        <w:t>Quote</w:t>
      </w:r>
      <w:r w:rsidR="00A1778E" w:rsidRPr="00C24BC8">
        <w:t xml:space="preserve"> </w:t>
      </w:r>
      <w:r w:rsidR="00AB723B" w:rsidRPr="00C24BC8">
        <w:t>{</w:t>
      </w:r>
      <w:r w:rsidR="00CE00E7" w:rsidRPr="00C24BC8">
        <w:t>Proposal</w:t>
      </w:r>
      <w:r w:rsidR="00AB723B" w:rsidRPr="00C24BC8">
        <w:t>}</w:t>
      </w:r>
      <w:r w:rsidR="00EF72B4" w:rsidRPr="00C24BC8">
        <w:t xml:space="preserve"> or submit it to the Director within five (5) </w:t>
      </w:r>
      <w:r w:rsidR="00B53E61" w:rsidRPr="00C24BC8">
        <w:t>business</w:t>
      </w:r>
      <w:r w:rsidR="00EF72B4" w:rsidRPr="00C24BC8">
        <w:t xml:space="preserve"> days</w:t>
      </w:r>
      <w:r w:rsidR="00B53E61" w:rsidRPr="00C24BC8">
        <w:t xml:space="preserve"> after the deadline for </w:t>
      </w:r>
      <w:r w:rsidR="00CE00E7" w:rsidRPr="00C24BC8">
        <w:t>Quote</w:t>
      </w:r>
      <w:r w:rsidR="00A1778E" w:rsidRPr="00C24BC8">
        <w:t xml:space="preserve"> </w:t>
      </w:r>
      <w:r w:rsidR="00AB723B" w:rsidRPr="00C24BC8">
        <w:t>{</w:t>
      </w:r>
      <w:r w:rsidR="00CE00E7" w:rsidRPr="00C24BC8">
        <w:t>Proposal</w:t>
      </w:r>
      <w:r w:rsidR="00AB723B" w:rsidRPr="00C24BC8">
        <w:t>}</w:t>
      </w:r>
      <w:r w:rsidR="00B53E61" w:rsidRPr="00C24BC8">
        <w:t xml:space="preserve"> submission.</w:t>
      </w:r>
      <w:r w:rsidR="005E5B19" w:rsidRPr="00C24BC8">
        <w:t xml:space="preserve">  </w:t>
      </w:r>
      <w:r w:rsidR="00EF72B4" w:rsidRPr="00C24BC8">
        <w:t>Written evidence for a specific procurement that is not provi</w:t>
      </w:r>
      <w:r w:rsidR="00AC4074" w:rsidRPr="00C24BC8">
        <w:t xml:space="preserve">ded to the Director within five (5) </w:t>
      </w:r>
      <w:r w:rsidR="00B53E61" w:rsidRPr="00C24BC8">
        <w:t>business</w:t>
      </w:r>
      <w:r w:rsidR="00EF72B4" w:rsidRPr="00C24BC8">
        <w:t xml:space="preserve"> days of the public </w:t>
      </w:r>
      <w:r w:rsidR="00CE00E7" w:rsidRPr="00C24BC8">
        <w:t>Quote</w:t>
      </w:r>
      <w:r w:rsidR="00A1778E" w:rsidRPr="00C24BC8">
        <w:t xml:space="preserve"> </w:t>
      </w:r>
      <w:r w:rsidR="00AB723B" w:rsidRPr="00C24BC8">
        <w:t>{</w:t>
      </w:r>
      <w:r w:rsidR="00CE00E7" w:rsidRPr="00C24BC8">
        <w:t>Proposal</w:t>
      </w:r>
      <w:r w:rsidR="00AB723B" w:rsidRPr="00C24BC8">
        <w:t>}</w:t>
      </w:r>
      <w:r w:rsidR="009E666C" w:rsidRPr="00C24BC8">
        <w:t xml:space="preserve"> </w:t>
      </w:r>
      <w:r w:rsidR="00D752EE" w:rsidRPr="00C24BC8">
        <w:t>submission date</w:t>
      </w:r>
      <w:r w:rsidR="00B53E61" w:rsidRPr="00C24BC8">
        <w:t xml:space="preserve"> may</w:t>
      </w:r>
      <w:r w:rsidR="00EF72B4" w:rsidRPr="00C24BC8">
        <w:t xml:space="preserve"> not be considered in the evaluation of that procurement, but </w:t>
      </w:r>
      <w:r w:rsidR="00CE0254" w:rsidRPr="00C24BC8">
        <w:t>may</w:t>
      </w:r>
      <w:r w:rsidR="00EF72B4" w:rsidRPr="00C24BC8">
        <w:t xml:space="preserve"> be retained and considered in the evaluation of subsequent procurements.</w:t>
      </w:r>
    </w:p>
    <w:p w14:paraId="50C1A09A" w14:textId="77777777" w:rsidR="00EF72B4" w:rsidRPr="00C24BC8" w:rsidRDefault="00EF72B4" w:rsidP="00851065"/>
    <w:p w14:paraId="2F3B2191" w14:textId="77777777" w:rsidR="00C6511D" w:rsidRPr="00C24BC8" w:rsidRDefault="00CE00E7" w:rsidP="00A72429">
      <w:pPr>
        <w:pStyle w:val="Heading3"/>
        <w:keepNext/>
        <w:rPr>
          <w:bCs w:val="0"/>
        </w:rPr>
      </w:pPr>
      <w:bookmarkStart w:id="71" w:name="_Toc294607267"/>
      <w:bookmarkStart w:id="72" w:name="_Toc294680428"/>
      <w:bookmarkStart w:id="73" w:name="_Toc400531487"/>
      <w:bookmarkStart w:id="74" w:name="_Toc428533957"/>
      <w:bookmarkStart w:id="75" w:name="_Toc498007728"/>
      <w:r w:rsidRPr="00C24BC8">
        <w:lastRenderedPageBreak/>
        <w:t>QUOTE</w:t>
      </w:r>
      <w:r w:rsidR="00A1778E" w:rsidRPr="00C24BC8">
        <w:t xml:space="preserve"> </w:t>
      </w:r>
      <w:r w:rsidR="00AB723B" w:rsidRPr="00C24BC8">
        <w:t>{</w:t>
      </w:r>
      <w:r w:rsidRPr="00C24BC8">
        <w:t>PROPOSAL</w:t>
      </w:r>
      <w:r w:rsidR="00AB723B" w:rsidRPr="00C24BC8">
        <w:t>}</w:t>
      </w:r>
      <w:r w:rsidR="00C6511D" w:rsidRPr="00C24BC8">
        <w:t xml:space="preserve"> ACCEPTANCES AND REJECTIONS</w:t>
      </w:r>
      <w:bookmarkEnd w:id="71"/>
      <w:bookmarkEnd w:id="72"/>
      <w:bookmarkEnd w:id="73"/>
      <w:bookmarkEnd w:id="74"/>
      <w:bookmarkEnd w:id="75"/>
    </w:p>
    <w:p w14:paraId="0A83878E" w14:textId="77777777" w:rsidR="00C6511D" w:rsidRPr="00C24BC8" w:rsidRDefault="00C6511D" w:rsidP="00A72429">
      <w:pPr>
        <w:keepNext/>
      </w:pPr>
    </w:p>
    <w:p w14:paraId="72F3F7D3" w14:textId="53A8BD00" w:rsidR="00C6511D" w:rsidRPr="00C24BC8" w:rsidRDefault="00B53E61" w:rsidP="00A72429">
      <w:pPr>
        <w:keepNext/>
      </w:pPr>
      <w:r w:rsidRPr="00C24BC8">
        <w:rPr>
          <w:u w:val="single"/>
        </w:rPr>
        <w:t>N.J.A.C.</w:t>
      </w:r>
      <w:r w:rsidRPr="00C24BC8">
        <w:t xml:space="preserve"> 17:12-2.7</w:t>
      </w:r>
      <w:r w:rsidR="005C00E3" w:rsidRPr="00C24BC8">
        <w:t>(d)</w:t>
      </w:r>
      <w:r w:rsidRPr="00C24BC8">
        <w:t>, t</w:t>
      </w:r>
      <w:r w:rsidR="00C6511D" w:rsidRPr="00C24BC8">
        <w:t xml:space="preserve">he Director’s right to waive minor </w:t>
      </w:r>
      <w:r w:rsidR="00EA2108" w:rsidRPr="00C24BC8">
        <w:t>irregularities</w:t>
      </w:r>
      <w:r w:rsidR="00C6511D" w:rsidRPr="00C24BC8">
        <w:t xml:space="preserve"> </w:t>
      </w:r>
      <w:r w:rsidRPr="00C24BC8">
        <w:t xml:space="preserve">or omissions in a </w:t>
      </w:r>
      <w:r w:rsidR="00CE00E7" w:rsidRPr="00C24BC8">
        <w:t>Quote</w:t>
      </w:r>
      <w:r w:rsidR="00A1778E" w:rsidRPr="00C24BC8">
        <w:t xml:space="preserve"> </w:t>
      </w:r>
      <w:r w:rsidR="00AB723B" w:rsidRPr="00C24BC8">
        <w:t>{</w:t>
      </w:r>
      <w:r w:rsidR="00CE00E7" w:rsidRPr="00C24BC8">
        <w:t>Proposal</w:t>
      </w:r>
      <w:r w:rsidR="00AB723B" w:rsidRPr="00C24BC8">
        <w:t>}</w:t>
      </w:r>
      <w:r w:rsidR="00C6511D" w:rsidRPr="00C24BC8">
        <w:t xml:space="preserve"> and </w:t>
      </w:r>
      <w:r w:rsidR="00C6511D" w:rsidRPr="00C24BC8">
        <w:rPr>
          <w:u w:val="single"/>
        </w:rPr>
        <w:t>N.J.A.C.</w:t>
      </w:r>
      <w:r w:rsidR="00C6511D" w:rsidRPr="00C24BC8">
        <w:t xml:space="preserve"> 17:12-2.2 which defines causes for </w:t>
      </w:r>
      <w:r w:rsidR="00CE00E7" w:rsidRPr="00C24BC8">
        <w:t>Quote</w:t>
      </w:r>
      <w:r w:rsidR="00A1778E" w:rsidRPr="00C24BC8">
        <w:t xml:space="preserve"> </w:t>
      </w:r>
      <w:r w:rsidR="00AB723B" w:rsidRPr="00C24BC8">
        <w:t>{</w:t>
      </w:r>
      <w:r w:rsidR="00CE00E7" w:rsidRPr="00C24BC8">
        <w:t>Proposal</w:t>
      </w:r>
      <w:r w:rsidR="00AB723B" w:rsidRPr="00C24BC8">
        <w:t>}</w:t>
      </w:r>
      <w:r w:rsidR="00C6511D" w:rsidRPr="00C24BC8">
        <w:t xml:space="preserve"> rejection, apply to all </w:t>
      </w:r>
      <w:r w:rsidR="00CE00E7" w:rsidRPr="00C24BC8">
        <w:t>Quote</w:t>
      </w:r>
      <w:r w:rsidR="00AB723B" w:rsidRPr="00C24BC8">
        <w:t>s</w:t>
      </w:r>
      <w:r w:rsidR="00A1778E" w:rsidRPr="00C24BC8">
        <w:t xml:space="preserve"> </w:t>
      </w:r>
      <w:r w:rsidR="00AB723B" w:rsidRPr="00C24BC8">
        <w:t>{</w:t>
      </w:r>
      <w:r w:rsidR="00CE00E7" w:rsidRPr="00C24BC8">
        <w:t>Proposal</w:t>
      </w:r>
      <w:r w:rsidR="00C6511D" w:rsidRPr="00C24BC8">
        <w:t>s</w:t>
      </w:r>
      <w:r w:rsidR="00AB723B" w:rsidRPr="00C24BC8">
        <w:t>}</w:t>
      </w:r>
      <w:r w:rsidR="004324BF" w:rsidRPr="00C24BC8">
        <w:t xml:space="preserve">.  </w:t>
      </w:r>
    </w:p>
    <w:p w14:paraId="14773E0F" w14:textId="77777777" w:rsidR="00524F88" w:rsidRPr="00C24BC8" w:rsidRDefault="00524F88" w:rsidP="00851065"/>
    <w:p w14:paraId="1F0B921B" w14:textId="77777777" w:rsidR="00CC6865" w:rsidRPr="00C24BC8" w:rsidRDefault="00CC6865" w:rsidP="00CC6865">
      <w:pPr>
        <w:pStyle w:val="Heading3"/>
        <w:ind w:right="108"/>
        <w:rPr>
          <w:caps w:val="0"/>
        </w:rPr>
      </w:pPr>
      <w:bookmarkStart w:id="76" w:name="_Toc498007729"/>
      <w:r w:rsidRPr="00C24BC8">
        <w:rPr>
          <w:caps w:val="0"/>
        </w:rPr>
        <w:t>ELECTRONIC SIGNATURES</w:t>
      </w:r>
      <w:bookmarkEnd w:id="76"/>
    </w:p>
    <w:p w14:paraId="19F0D9C5" w14:textId="77777777" w:rsidR="00CC6865" w:rsidRPr="00C24BC8" w:rsidRDefault="00CC6865" w:rsidP="00CC6865"/>
    <w:p w14:paraId="47DF2ABD" w14:textId="77777777" w:rsidR="00CC6865" w:rsidRPr="00C24BC8" w:rsidRDefault="00CC6865" w:rsidP="00CC6865">
      <w:r w:rsidRPr="00C24BC8">
        <w:t xml:space="preserve">Vendors {Bidders} submitting Quotes {Proposals} through </w:t>
      </w:r>
      <w:r w:rsidRPr="00C24BC8">
        <w:rPr>
          <w:rStyle w:val="IntenseEmphasis"/>
          <w:color w:val="00B050"/>
        </w:rPr>
        <w:t>NJ</w:t>
      </w:r>
      <w:r w:rsidRPr="00C24BC8">
        <w:rPr>
          <w:rStyle w:val="IntenseEmphasis"/>
          <w:color w:val="0070C0"/>
        </w:rPr>
        <w:t>START</w:t>
      </w:r>
      <w:r w:rsidRPr="00C24BC8">
        <w:t xml:space="preserve"> may sign the forms listed in Section 4.4.1 (Forms, Registrations and Certifications Required with Quote {Proposal}) and Section 4.4.2 (Forms, Registrations and Certifications Required Before Blanket P.O. {Contract} Award and That Should Be Submitted with the Quote {Proposal}) of this Bid Solicitation {RFP} electronically by typing the name of the authorized signatory in the “Signature” block as an alternative to downloading, physically signing the form, scanning the form, and uploading the form to </w:t>
      </w:r>
      <w:r w:rsidRPr="00C24BC8">
        <w:rPr>
          <w:rStyle w:val="IntenseEmphasis"/>
          <w:color w:val="00B050"/>
        </w:rPr>
        <w:t>NJ</w:t>
      </w:r>
      <w:r w:rsidRPr="00C24BC8">
        <w:rPr>
          <w:rStyle w:val="IntenseEmphasis"/>
          <w:color w:val="0070C0"/>
        </w:rPr>
        <w:t>START</w:t>
      </w:r>
      <w:r w:rsidRPr="00C24BC8">
        <w:t xml:space="preserve">. </w:t>
      </w:r>
    </w:p>
    <w:p w14:paraId="57777C23" w14:textId="77777777" w:rsidR="00CC6865" w:rsidRPr="00C24BC8" w:rsidRDefault="00CC6865" w:rsidP="00CC6865"/>
    <w:p w14:paraId="1DE21EA3" w14:textId="77777777" w:rsidR="00CC6865" w:rsidRPr="00C24BC8" w:rsidRDefault="00CC6865" w:rsidP="00CC6865">
      <w:r w:rsidRPr="00C24BC8">
        <w:t>Vendors {Bidders} submitting Quotes {Proposals} in hard copy format, must provide forms with original, physical signatures, otherwise its Quote {Proposal} may be deemed non-responsive.</w:t>
      </w:r>
    </w:p>
    <w:p w14:paraId="3D948836" w14:textId="02557793" w:rsidR="00332639" w:rsidRPr="00C24BC8" w:rsidRDefault="00332639">
      <w:pPr>
        <w:jc w:val="left"/>
      </w:pPr>
      <w:r w:rsidRPr="00C24BC8">
        <w:br w:type="page"/>
      </w:r>
    </w:p>
    <w:p w14:paraId="063A5364" w14:textId="77777777" w:rsidR="00E651D6" w:rsidRPr="00C24BC8" w:rsidRDefault="00AA3B67" w:rsidP="00BB5A93">
      <w:pPr>
        <w:pStyle w:val="Heading1"/>
      </w:pPr>
      <w:bookmarkStart w:id="77" w:name="_Toc400531488"/>
      <w:bookmarkStart w:id="78" w:name="_Toc428533958"/>
      <w:r w:rsidRPr="00C24BC8">
        <w:lastRenderedPageBreak/>
        <w:t xml:space="preserve"> </w:t>
      </w:r>
      <w:bookmarkStart w:id="79" w:name="_Toc498007730"/>
      <w:r w:rsidR="00E651D6" w:rsidRPr="00C24BC8">
        <w:t>DEFINITIONS</w:t>
      </w:r>
      <w:bookmarkEnd w:id="77"/>
      <w:bookmarkEnd w:id="78"/>
      <w:bookmarkEnd w:id="79"/>
    </w:p>
    <w:p w14:paraId="069DD9A8" w14:textId="77777777" w:rsidR="00E651D6" w:rsidRPr="00C24BC8" w:rsidRDefault="00E651D6" w:rsidP="00E651D6">
      <w:pPr>
        <w:pStyle w:val="BodyText"/>
        <w:ind w:left="0" w:right="108"/>
      </w:pPr>
    </w:p>
    <w:p w14:paraId="70B3A997" w14:textId="77777777" w:rsidR="00E651D6" w:rsidRPr="00C24BC8" w:rsidRDefault="00EF2F27" w:rsidP="00E651D6">
      <w:pPr>
        <w:pStyle w:val="Heading2"/>
        <w:ind w:right="108"/>
      </w:pPr>
      <w:bookmarkStart w:id="80" w:name="_Toc428533959"/>
      <w:bookmarkStart w:id="81" w:name="_Toc498007731"/>
      <w:r w:rsidRPr="00C24BC8">
        <w:t>CROSSWALK</w:t>
      </w:r>
      <w:bookmarkEnd w:id="80"/>
      <w:bookmarkEnd w:id="81"/>
    </w:p>
    <w:p w14:paraId="377E0276" w14:textId="77777777" w:rsidR="00CA6684" w:rsidRPr="00C24BC8" w:rsidRDefault="00CA6684" w:rsidP="0006639D"/>
    <w:tbl>
      <w:tblPr>
        <w:tblStyle w:val="TableGrid"/>
        <w:tblW w:w="0" w:type="auto"/>
        <w:tblLook w:val="04A0" w:firstRow="1" w:lastRow="0" w:firstColumn="1" w:lastColumn="0" w:noHBand="0" w:noVBand="1"/>
      </w:tblPr>
      <w:tblGrid>
        <w:gridCol w:w="4878"/>
        <w:gridCol w:w="4140"/>
      </w:tblGrid>
      <w:tr w:rsidR="00CA6684" w:rsidRPr="00C24BC8" w14:paraId="62B37233" w14:textId="77777777" w:rsidTr="00AC3C7B">
        <w:tc>
          <w:tcPr>
            <w:tcW w:w="4878" w:type="dxa"/>
          </w:tcPr>
          <w:p w14:paraId="78314567" w14:textId="77777777" w:rsidR="00CA6684" w:rsidRPr="00C24BC8" w:rsidRDefault="00F61ADC" w:rsidP="00332639">
            <w:pPr>
              <w:jc w:val="left"/>
              <w:rPr>
                <w:b/>
              </w:rPr>
            </w:pPr>
            <w:r w:rsidRPr="00C24BC8">
              <w:rPr>
                <w:rStyle w:val="IntenseEmphasis"/>
                <w:color w:val="00B050"/>
              </w:rPr>
              <w:t>NJ</w:t>
            </w:r>
            <w:r w:rsidRPr="00C24BC8">
              <w:rPr>
                <w:rStyle w:val="IntenseEmphasis"/>
                <w:color w:val="0070C0"/>
              </w:rPr>
              <w:t>START</w:t>
            </w:r>
            <w:r w:rsidR="00CA6684" w:rsidRPr="00C24BC8">
              <w:rPr>
                <w:b/>
              </w:rPr>
              <w:t xml:space="preserve"> Term</w:t>
            </w:r>
          </w:p>
        </w:tc>
        <w:tc>
          <w:tcPr>
            <w:tcW w:w="4140" w:type="dxa"/>
          </w:tcPr>
          <w:p w14:paraId="154066C6" w14:textId="77777777" w:rsidR="00CA6684" w:rsidRPr="00C24BC8" w:rsidRDefault="00CA6684" w:rsidP="0006639D">
            <w:pPr>
              <w:jc w:val="center"/>
              <w:rPr>
                <w:b/>
              </w:rPr>
            </w:pPr>
            <w:r w:rsidRPr="00C24BC8">
              <w:rPr>
                <w:b/>
              </w:rPr>
              <w:t xml:space="preserve">Equivalent </w:t>
            </w:r>
            <w:r w:rsidR="00F61ADC" w:rsidRPr="00C24BC8">
              <w:rPr>
                <w:b/>
              </w:rPr>
              <w:t xml:space="preserve">Existing </w:t>
            </w:r>
            <w:r w:rsidRPr="00C24BC8">
              <w:rPr>
                <w:b/>
              </w:rPr>
              <w:t>New Jersey Term</w:t>
            </w:r>
          </w:p>
        </w:tc>
      </w:tr>
      <w:tr w:rsidR="00CA6684" w:rsidRPr="00C24BC8" w14:paraId="50F3AB9C" w14:textId="77777777" w:rsidTr="00AC3C7B">
        <w:tc>
          <w:tcPr>
            <w:tcW w:w="4878" w:type="dxa"/>
          </w:tcPr>
          <w:p w14:paraId="1930F82E" w14:textId="77777777" w:rsidR="00CA6684" w:rsidRPr="00C24BC8" w:rsidRDefault="00CA6684" w:rsidP="0006639D">
            <w:r w:rsidRPr="00C24BC8">
              <w:t xml:space="preserve">Bid/Bid Solicitation </w:t>
            </w:r>
          </w:p>
        </w:tc>
        <w:tc>
          <w:tcPr>
            <w:tcW w:w="4140" w:type="dxa"/>
          </w:tcPr>
          <w:p w14:paraId="06ADB489" w14:textId="77777777" w:rsidR="00CA6684" w:rsidRPr="00C24BC8" w:rsidRDefault="00CA6684" w:rsidP="0006639D">
            <w:r w:rsidRPr="00C24BC8">
              <w:t>RFP/Solicitation</w:t>
            </w:r>
          </w:p>
        </w:tc>
      </w:tr>
      <w:tr w:rsidR="00CA6684" w:rsidRPr="00C24BC8" w14:paraId="1475414A" w14:textId="77777777" w:rsidTr="00AC3C7B">
        <w:tc>
          <w:tcPr>
            <w:tcW w:w="4878" w:type="dxa"/>
          </w:tcPr>
          <w:p w14:paraId="2F0B5039" w14:textId="77777777" w:rsidR="00CA6684" w:rsidRPr="00C24BC8" w:rsidRDefault="00CA6684" w:rsidP="0006639D">
            <w:r w:rsidRPr="00C24BC8">
              <w:t xml:space="preserve">Bid Amendment </w:t>
            </w:r>
          </w:p>
        </w:tc>
        <w:tc>
          <w:tcPr>
            <w:tcW w:w="4140" w:type="dxa"/>
          </w:tcPr>
          <w:p w14:paraId="6011584C" w14:textId="77777777" w:rsidR="00CA6684" w:rsidRPr="00C24BC8" w:rsidRDefault="00CA6684" w:rsidP="0006639D">
            <w:r w:rsidRPr="00C24BC8">
              <w:t>Addendum</w:t>
            </w:r>
          </w:p>
        </w:tc>
      </w:tr>
      <w:tr w:rsidR="00CA6684" w:rsidRPr="00C24BC8" w14:paraId="491B9EF5" w14:textId="77777777" w:rsidTr="00AC3C7B">
        <w:tc>
          <w:tcPr>
            <w:tcW w:w="4878" w:type="dxa"/>
          </w:tcPr>
          <w:p w14:paraId="71567A03" w14:textId="77777777" w:rsidR="00CA6684" w:rsidRPr="00C24BC8" w:rsidRDefault="00CA6684" w:rsidP="0006639D">
            <w:r w:rsidRPr="00C24BC8">
              <w:t xml:space="preserve">Change Order </w:t>
            </w:r>
          </w:p>
        </w:tc>
        <w:tc>
          <w:tcPr>
            <w:tcW w:w="4140" w:type="dxa"/>
          </w:tcPr>
          <w:p w14:paraId="1D93C5E5" w14:textId="77777777" w:rsidR="00CA6684" w:rsidRPr="00C24BC8" w:rsidRDefault="00CA6684" w:rsidP="0006639D">
            <w:r w:rsidRPr="00C24BC8">
              <w:t>Contract Amendment</w:t>
            </w:r>
          </w:p>
        </w:tc>
      </w:tr>
      <w:tr w:rsidR="00CA6684" w:rsidRPr="00C24BC8" w14:paraId="498C9915" w14:textId="77777777" w:rsidTr="00AC3C7B">
        <w:tc>
          <w:tcPr>
            <w:tcW w:w="4878" w:type="dxa"/>
          </w:tcPr>
          <w:p w14:paraId="43AE02C2" w14:textId="77777777" w:rsidR="00CA6684" w:rsidRPr="00C24BC8" w:rsidRDefault="00CA6684" w:rsidP="0006639D">
            <w:r w:rsidRPr="00C24BC8">
              <w:t>Master Blanket Purchase Order (</w:t>
            </w:r>
            <w:r w:rsidR="001D2ACC" w:rsidRPr="00C24BC8">
              <w:t>Blanket P.O.</w:t>
            </w:r>
            <w:r w:rsidRPr="00C24BC8">
              <w:t xml:space="preserve">) </w:t>
            </w:r>
          </w:p>
        </w:tc>
        <w:tc>
          <w:tcPr>
            <w:tcW w:w="4140" w:type="dxa"/>
          </w:tcPr>
          <w:p w14:paraId="05AC9995" w14:textId="77777777" w:rsidR="00CA6684" w:rsidRPr="00C24BC8" w:rsidRDefault="00CA6684" w:rsidP="0006639D">
            <w:r w:rsidRPr="00C24BC8">
              <w:t>Contract</w:t>
            </w:r>
          </w:p>
        </w:tc>
      </w:tr>
      <w:tr w:rsidR="00627828" w:rsidRPr="00C24BC8" w14:paraId="5D03A919" w14:textId="77777777" w:rsidTr="00AC3C7B">
        <w:tc>
          <w:tcPr>
            <w:tcW w:w="4878" w:type="dxa"/>
          </w:tcPr>
          <w:p w14:paraId="31D99E0F" w14:textId="77777777" w:rsidR="00627828" w:rsidRPr="00C24BC8" w:rsidRDefault="00627828" w:rsidP="0006639D">
            <w:r w:rsidRPr="00C24BC8">
              <w:t>Offer and Acceptance Page</w:t>
            </w:r>
          </w:p>
        </w:tc>
        <w:tc>
          <w:tcPr>
            <w:tcW w:w="4140" w:type="dxa"/>
          </w:tcPr>
          <w:p w14:paraId="049180B7" w14:textId="77777777" w:rsidR="00627828" w:rsidRPr="00C24BC8" w:rsidRDefault="00627828" w:rsidP="0006639D">
            <w:r w:rsidRPr="00C24BC8">
              <w:t>Signatory Page</w:t>
            </w:r>
          </w:p>
        </w:tc>
      </w:tr>
      <w:tr w:rsidR="00CA6684" w:rsidRPr="00C24BC8" w14:paraId="6183FC32" w14:textId="77777777" w:rsidTr="00AC3C7B">
        <w:tc>
          <w:tcPr>
            <w:tcW w:w="4878" w:type="dxa"/>
          </w:tcPr>
          <w:p w14:paraId="707AFBE5" w14:textId="77777777" w:rsidR="00CA6684" w:rsidRPr="00C24BC8" w:rsidRDefault="00CE00E7" w:rsidP="0006639D">
            <w:r w:rsidRPr="00C24BC8">
              <w:t>Quote</w:t>
            </w:r>
          </w:p>
        </w:tc>
        <w:tc>
          <w:tcPr>
            <w:tcW w:w="4140" w:type="dxa"/>
          </w:tcPr>
          <w:p w14:paraId="391E7BE6" w14:textId="77777777" w:rsidR="00CA6684" w:rsidRPr="00C24BC8" w:rsidRDefault="00CE00E7" w:rsidP="0006639D">
            <w:r w:rsidRPr="00C24BC8">
              <w:t>Proposal</w:t>
            </w:r>
          </w:p>
        </w:tc>
      </w:tr>
      <w:tr w:rsidR="00CA6684" w:rsidRPr="00C24BC8" w14:paraId="349D9A38" w14:textId="77777777" w:rsidTr="00AC3C7B">
        <w:tc>
          <w:tcPr>
            <w:tcW w:w="4878" w:type="dxa"/>
          </w:tcPr>
          <w:p w14:paraId="1F6EFB9C" w14:textId="77777777" w:rsidR="00CA6684" w:rsidRPr="00C24BC8" w:rsidRDefault="00CA6684" w:rsidP="0006639D">
            <w:r w:rsidRPr="00C24BC8">
              <w:t xml:space="preserve">Vendor </w:t>
            </w:r>
          </w:p>
        </w:tc>
        <w:tc>
          <w:tcPr>
            <w:tcW w:w="4140" w:type="dxa"/>
          </w:tcPr>
          <w:p w14:paraId="7FB7434B" w14:textId="77777777" w:rsidR="00CA6684" w:rsidRPr="00C24BC8" w:rsidRDefault="00CA6684" w:rsidP="0006639D">
            <w:r w:rsidRPr="00C24BC8">
              <w:t>Bidder/Contractor</w:t>
            </w:r>
          </w:p>
        </w:tc>
      </w:tr>
    </w:tbl>
    <w:p w14:paraId="1D32277E" w14:textId="77777777" w:rsidR="00EF2F27" w:rsidRPr="00C24BC8" w:rsidRDefault="00EF2F27" w:rsidP="001A1AF1"/>
    <w:p w14:paraId="2821DBC0" w14:textId="77777777" w:rsidR="00EF2F27" w:rsidRPr="00C24BC8" w:rsidRDefault="000746B7" w:rsidP="00EF2F27">
      <w:pPr>
        <w:pStyle w:val="Heading2"/>
        <w:ind w:right="108"/>
      </w:pPr>
      <w:bookmarkStart w:id="82" w:name="_Toc428533960"/>
      <w:bookmarkStart w:id="83" w:name="_Toc498007732"/>
      <w:r w:rsidRPr="00C24BC8">
        <w:rPr>
          <w:caps w:val="0"/>
        </w:rPr>
        <w:t>GENERAL DEFINITIONS</w:t>
      </w:r>
      <w:bookmarkEnd w:id="82"/>
      <w:bookmarkEnd w:id="83"/>
    </w:p>
    <w:p w14:paraId="35F81976" w14:textId="77777777" w:rsidR="00E651D6" w:rsidRPr="00C24BC8" w:rsidRDefault="00E651D6" w:rsidP="00851065"/>
    <w:p w14:paraId="09F58D00" w14:textId="4205F4C0" w:rsidR="00E651D6" w:rsidRPr="00C24BC8" w:rsidRDefault="00E651D6" w:rsidP="00851065">
      <w:r w:rsidRPr="00C24BC8">
        <w:t xml:space="preserve">The following definitions will be part of any </w:t>
      </w:r>
      <w:r w:rsidR="001D2ACC" w:rsidRPr="00C24BC8">
        <w:t>Blanket P.O.</w:t>
      </w:r>
      <w:r w:rsidR="00362081" w:rsidRPr="00C24BC8">
        <w:t xml:space="preserve"> </w:t>
      </w:r>
      <w:r w:rsidR="009A56D5" w:rsidRPr="00C24BC8">
        <w:t>{</w:t>
      </w:r>
      <w:r w:rsidR="00362081" w:rsidRPr="00C24BC8">
        <w:t>C</w:t>
      </w:r>
      <w:r w:rsidRPr="00C24BC8">
        <w:t>ontract</w:t>
      </w:r>
      <w:r w:rsidR="009A56D5" w:rsidRPr="00C24BC8">
        <w:t>}</w:t>
      </w:r>
      <w:r w:rsidRPr="00C24BC8">
        <w:t xml:space="preserve"> awarded or order placed as</w:t>
      </w:r>
      <w:r w:rsidR="00AC3C7B" w:rsidRPr="00C24BC8">
        <w:t xml:space="preserve"> a </w:t>
      </w:r>
      <w:r w:rsidRPr="00C24BC8">
        <w:t xml:space="preserve">result of this </w:t>
      </w:r>
      <w:r w:rsidR="00626F14" w:rsidRPr="00C24BC8">
        <w:t xml:space="preserve">Bid Solicitation </w:t>
      </w:r>
      <w:r w:rsidR="00AB723B" w:rsidRPr="00C24BC8">
        <w:t>{</w:t>
      </w:r>
      <w:r w:rsidRPr="00C24BC8">
        <w:t>RFP</w:t>
      </w:r>
      <w:r w:rsidR="00AB723B" w:rsidRPr="00C24BC8">
        <w:t>}</w:t>
      </w:r>
      <w:r w:rsidRPr="00C24BC8">
        <w:t>.</w:t>
      </w:r>
    </w:p>
    <w:p w14:paraId="2C2EF744" w14:textId="77777777" w:rsidR="00D92687" w:rsidRPr="00C24BC8" w:rsidRDefault="00D92687" w:rsidP="00851065"/>
    <w:p w14:paraId="45BE9581" w14:textId="49A532CC" w:rsidR="00385F00" w:rsidRPr="00C24BC8" w:rsidRDefault="00332639" w:rsidP="00385F00">
      <w:r w:rsidRPr="00C24BC8">
        <w:rPr>
          <w:rStyle w:val="IntenseEmphasis"/>
          <w:color w:val="00B050"/>
        </w:rPr>
        <w:t>NJ</w:t>
      </w:r>
      <w:r w:rsidRPr="00C24BC8">
        <w:rPr>
          <w:rStyle w:val="IntenseEmphasis"/>
          <w:color w:val="0070C0"/>
        </w:rPr>
        <w:t>START</w:t>
      </w:r>
      <w:r w:rsidR="00385F00" w:rsidRPr="00C24BC8">
        <w:rPr>
          <w:b/>
          <w:bCs/>
          <w:i/>
          <w:iCs/>
        </w:rPr>
        <w:t xml:space="preserve"> </w:t>
      </w:r>
      <w:r w:rsidR="00385F00" w:rsidRPr="00C24BC8">
        <w:rPr>
          <w:bCs/>
          <w:iCs/>
        </w:rPr>
        <w:t>terminology is used in this document</w:t>
      </w:r>
      <w:r w:rsidR="00385F00" w:rsidRPr="00C24BC8">
        <w:t xml:space="preserve">; legacy term appears in braces; thus: </w:t>
      </w:r>
      <w:r w:rsidRPr="00C24BC8">
        <w:rPr>
          <w:rStyle w:val="IntenseEmphasis"/>
          <w:color w:val="00B050"/>
        </w:rPr>
        <w:t>NJ</w:t>
      </w:r>
      <w:r w:rsidRPr="00C24BC8">
        <w:rPr>
          <w:rStyle w:val="IntenseEmphasis"/>
          <w:color w:val="0070C0"/>
        </w:rPr>
        <w:t>START</w:t>
      </w:r>
      <w:r w:rsidR="00385F00" w:rsidRPr="00C24BC8">
        <w:t xml:space="preserve"> term {legacy term}.</w:t>
      </w:r>
    </w:p>
    <w:p w14:paraId="03E3DAEC" w14:textId="77777777" w:rsidR="00685A22" w:rsidRPr="00C24BC8" w:rsidRDefault="00685A22" w:rsidP="00851065"/>
    <w:p w14:paraId="5752472E" w14:textId="77777777" w:rsidR="00576F68" w:rsidRPr="00C24BC8" w:rsidRDefault="00576F68" w:rsidP="00851065">
      <w:pPr>
        <w:rPr>
          <w:rFonts w:eastAsia="MS Mincho"/>
        </w:rPr>
      </w:pPr>
      <w:r w:rsidRPr="00C24BC8">
        <w:rPr>
          <w:rFonts w:eastAsia="MS Mincho"/>
          <w:b/>
        </w:rPr>
        <w:t>All-Inclusive Hourly Rate</w:t>
      </w:r>
      <w:r w:rsidRPr="00C24BC8">
        <w:rPr>
          <w:rFonts w:eastAsia="MS Mincho"/>
        </w:rPr>
        <w:t xml:space="preserve"> – An hourly rate comprised of all direct and indirect costs including, but not limited to:  </w:t>
      </w:r>
      <w:r w:rsidR="003A24E8" w:rsidRPr="00C24BC8">
        <w:rPr>
          <w:rFonts w:eastAsia="MS Mincho"/>
        </w:rPr>
        <w:t xml:space="preserve">labor costs, </w:t>
      </w:r>
      <w:r w:rsidRPr="00C24BC8">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19970" w14:textId="77777777" w:rsidR="00576F68" w:rsidRPr="00C24BC8" w:rsidRDefault="00576F68" w:rsidP="00851065">
      <w:pPr>
        <w:rPr>
          <w:rFonts w:eastAsia="MS Mincho"/>
        </w:rPr>
      </w:pPr>
    </w:p>
    <w:p w14:paraId="28E81C7B" w14:textId="7D78DFDF" w:rsidR="00DB4DBC" w:rsidRPr="00C24BC8" w:rsidRDefault="00DB4DBC" w:rsidP="00851065">
      <w:pPr>
        <w:rPr>
          <w:rFonts w:eastAsia="MS Mincho"/>
        </w:rPr>
      </w:pPr>
      <w:r w:rsidRPr="00C24BC8">
        <w:rPr>
          <w:rFonts w:eastAsia="MS Mincho"/>
          <w:b/>
        </w:rPr>
        <w:t>Best and Final Offer or BAFO</w:t>
      </w:r>
      <w:r w:rsidRPr="00C24BC8">
        <w:rPr>
          <w:rFonts w:eastAsia="MS Mincho"/>
        </w:rPr>
        <w:t xml:space="preserve"> – </w:t>
      </w:r>
      <w:r w:rsidR="00053162" w:rsidRPr="00C24BC8">
        <w:rPr>
          <w:rFonts w:eastAsia="MS Mincho"/>
        </w:rPr>
        <w:t>P</w:t>
      </w:r>
      <w:r w:rsidR="003A24E8" w:rsidRPr="00C24BC8">
        <w:rPr>
          <w:rFonts w:eastAsia="MS Mincho"/>
        </w:rPr>
        <w:t xml:space="preserve">ricing </w:t>
      </w:r>
      <w:r w:rsidRPr="00C24BC8">
        <w:rPr>
          <w:rFonts w:eastAsia="MS Mincho"/>
        </w:rPr>
        <w:t xml:space="preserve">timely submitted by a </w:t>
      </w:r>
      <w:r w:rsidR="00A3247E" w:rsidRPr="00C24BC8">
        <w:rPr>
          <w:rFonts w:cs="Arial"/>
          <w:szCs w:val="22"/>
        </w:rPr>
        <w:t>Vendor {Bidder</w:t>
      </w:r>
      <w:r w:rsidR="00A3247E" w:rsidRPr="00C24BC8">
        <w:t>}</w:t>
      </w:r>
      <w:r w:rsidRPr="00C24BC8">
        <w:rPr>
          <w:rFonts w:eastAsia="MS Mincho"/>
        </w:rPr>
        <w:t xml:space="preserve"> upon invitation by the </w:t>
      </w:r>
      <w:r w:rsidR="00CE66B8" w:rsidRPr="00C24BC8">
        <w:rPr>
          <w:rFonts w:eastAsia="MS Mincho"/>
        </w:rPr>
        <w:t>Bureau</w:t>
      </w:r>
      <w:r w:rsidRPr="00C24BC8">
        <w:rPr>
          <w:rFonts w:eastAsia="MS Mincho"/>
        </w:rPr>
        <w:t xml:space="preserve"> after </w:t>
      </w:r>
      <w:r w:rsidR="00CE00E7" w:rsidRPr="00C24BC8">
        <w:rPr>
          <w:rFonts w:eastAsia="MS Mincho"/>
        </w:rPr>
        <w:t>Quote</w:t>
      </w:r>
      <w:r w:rsidR="00DC1FCE" w:rsidRPr="00C24BC8">
        <w:rPr>
          <w:rFonts w:eastAsia="MS Mincho"/>
        </w:rPr>
        <w:t xml:space="preserve"> </w:t>
      </w:r>
      <w:r w:rsidR="00AB723B" w:rsidRPr="00C24BC8">
        <w:rPr>
          <w:rFonts w:eastAsia="MS Mincho"/>
        </w:rPr>
        <w:t>{</w:t>
      </w:r>
      <w:r w:rsidR="00CE00E7" w:rsidRPr="00C24BC8">
        <w:rPr>
          <w:rFonts w:eastAsia="MS Mincho"/>
        </w:rPr>
        <w:t>Proposal</w:t>
      </w:r>
      <w:r w:rsidR="00AB723B" w:rsidRPr="00C24BC8">
        <w:rPr>
          <w:rFonts w:eastAsia="MS Mincho"/>
        </w:rPr>
        <w:t>}</w:t>
      </w:r>
      <w:r w:rsidRPr="00C24BC8">
        <w:rPr>
          <w:rFonts w:eastAsia="MS Mincho"/>
        </w:rPr>
        <w:t xml:space="preserve"> opening, with or without prior discussion or negotiation.</w:t>
      </w:r>
    </w:p>
    <w:p w14:paraId="6B995666" w14:textId="77777777" w:rsidR="00DB4DBC" w:rsidRPr="00C24BC8" w:rsidRDefault="00DB4DBC" w:rsidP="00851065">
      <w:pPr>
        <w:rPr>
          <w:rFonts w:eastAsia="MS Mincho"/>
        </w:rPr>
      </w:pPr>
    </w:p>
    <w:p w14:paraId="74947E56" w14:textId="77777777" w:rsidR="00746F02" w:rsidRPr="00C24BC8" w:rsidRDefault="000C753D" w:rsidP="00851065">
      <w:pPr>
        <w:rPr>
          <w:rFonts w:eastAsia="MS Mincho"/>
        </w:rPr>
      </w:pPr>
      <w:r w:rsidRPr="00C24BC8">
        <w:rPr>
          <w:rFonts w:eastAsia="MS Mincho"/>
          <w:b/>
        </w:rPr>
        <w:t xml:space="preserve">Bid or </w:t>
      </w:r>
      <w:r w:rsidR="00746F02" w:rsidRPr="00C24BC8">
        <w:rPr>
          <w:rFonts w:eastAsia="MS Mincho"/>
          <w:b/>
        </w:rPr>
        <w:t xml:space="preserve">Bid Solicitation </w:t>
      </w:r>
      <w:r w:rsidR="00AB723B" w:rsidRPr="00C24BC8">
        <w:rPr>
          <w:rFonts w:eastAsia="MS Mincho"/>
          <w:b/>
        </w:rPr>
        <w:t>{</w:t>
      </w:r>
      <w:r w:rsidR="00DC1FCE" w:rsidRPr="00C24BC8">
        <w:rPr>
          <w:rFonts w:eastAsia="MS Mincho"/>
          <w:b/>
        </w:rPr>
        <w:t>RFP or</w:t>
      </w:r>
      <w:r w:rsidR="00746F02" w:rsidRPr="00C24BC8">
        <w:rPr>
          <w:rFonts w:eastAsia="MS Mincho"/>
          <w:b/>
        </w:rPr>
        <w:t xml:space="preserve"> Solicitation</w:t>
      </w:r>
      <w:r w:rsidR="00AB723B" w:rsidRPr="00C24BC8">
        <w:rPr>
          <w:rFonts w:eastAsia="MS Mincho"/>
          <w:b/>
        </w:rPr>
        <w:t>}</w:t>
      </w:r>
      <w:r w:rsidR="00746F02" w:rsidRPr="00C24BC8">
        <w:rPr>
          <w:rFonts w:eastAsia="MS Mincho"/>
          <w:b/>
        </w:rPr>
        <w:t xml:space="preserve"> </w:t>
      </w:r>
      <w:r w:rsidR="00746F02" w:rsidRPr="00110157">
        <w:rPr>
          <w:rFonts w:eastAsia="MS Mincho"/>
        </w:rPr>
        <w:t>–</w:t>
      </w:r>
      <w:r w:rsidR="00746F02" w:rsidRPr="00C24BC8">
        <w:rPr>
          <w:rFonts w:eastAsia="MS Mincho"/>
          <w:b/>
        </w:rPr>
        <w:t xml:space="preserve"> </w:t>
      </w:r>
      <w:r w:rsidR="00DD60C3" w:rsidRPr="00C24BC8">
        <w:rPr>
          <w:rFonts w:eastAsia="MS Mincho"/>
        </w:rPr>
        <w:t xml:space="preserve">This series of documents, which establish the bidding and </w:t>
      </w:r>
      <w:r w:rsidR="001D2ACC" w:rsidRPr="00C24BC8">
        <w:rPr>
          <w:rFonts w:eastAsia="MS Mincho"/>
        </w:rPr>
        <w:t>Blanket P.O.</w:t>
      </w:r>
      <w:r w:rsidR="00DD60C3" w:rsidRPr="00C24BC8">
        <w:rPr>
          <w:rFonts w:eastAsia="MS Mincho"/>
        </w:rPr>
        <w:t xml:space="preserve"> </w:t>
      </w:r>
      <w:r w:rsidR="00AB723B" w:rsidRPr="00C24BC8">
        <w:rPr>
          <w:rFonts w:eastAsia="MS Mincho"/>
        </w:rPr>
        <w:t>{</w:t>
      </w:r>
      <w:r w:rsidR="00362081" w:rsidRPr="00C24BC8">
        <w:rPr>
          <w:rFonts w:eastAsia="MS Mincho"/>
        </w:rPr>
        <w:t>Contract</w:t>
      </w:r>
      <w:r w:rsidR="00AB723B" w:rsidRPr="00C24BC8">
        <w:rPr>
          <w:rFonts w:eastAsia="MS Mincho"/>
        </w:rPr>
        <w:t>}</w:t>
      </w:r>
      <w:r w:rsidR="00DD60C3" w:rsidRPr="00C24BC8">
        <w:rPr>
          <w:rFonts w:eastAsia="MS Mincho"/>
        </w:rPr>
        <w:t xml:space="preserve"> requirements and solicits </w:t>
      </w:r>
      <w:r w:rsidR="00CE00E7" w:rsidRPr="00C24BC8">
        <w:rPr>
          <w:rFonts w:eastAsia="MS Mincho"/>
        </w:rPr>
        <w:t>Quote</w:t>
      </w:r>
      <w:r w:rsidR="00DD60C3" w:rsidRPr="00C24BC8">
        <w:rPr>
          <w:rFonts w:eastAsia="MS Mincho"/>
        </w:rPr>
        <w:t xml:space="preserve">s </w:t>
      </w:r>
      <w:r w:rsidR="00AB723B" w:rsidRPr="00C24BC8">
        <w:rPr>
          <w:rFonts w:eastAsia="MS Mincho"/>
        </w:rPr>
        <w:t>{</w:t>
      </w:r>
      <w:r w:rsidR="00CE00E7" w:rsidRPr="00C24BC8">
        <w:rPr>
          <w:rFonts w:eastAsia="MS Mincho"/>
        </w:rPr>
        <w:t>Proposal</w:t>
      </w:r>
      <w:r w:rsidR="00DD60C3" w:rsidRPr="00C24BC8">
        <w:rPr>
          <w:rFonts w:eastAsia="MS Mincho"/>
        </w:rPr>
        <w:t>s</w:t>
      </w:r>
      <w:r w:rsidR="00AB723B" w:rsidRPr="00C24BC8">
        <w:rPr>
          <w:rFonts w:eastAsia="MS Mincho"/>
        </w:rPr>
        <w:t>}</w:t>
      </w:r>
      <w:r w:rsidR="00DD60C3" w:rsidRPr="00C24BC8">
        <w:rPr>
          <w:rFonts w:eastAsia="MS Mincho"/>
        </w:rPr>
        <w:t xml:space="preserve"> to meet the needs of the Using Agencies as identified herein, and includes</w:t>
      </w:r>
      <w:r w:rsidR="009226D3" w:rsidRPr="00C24BC8">
        <w:rPr>
          <w:rFonts w:eastAsia="MS Mincho"/>
        </w:rPr>
        <w:t xml:space="preserve"> the </w:t>
      </w:r>
      <w:r w:rsidR="001F09EF" w:rsidRPr="00C24BC8">
        <w:rPr>
          <w:rFonts w:eastAsia="MS Mincho"/>
        </w:rPr>
        <w:t>Bid Solicitation {RFP}</w:t>
      </w:r>
      <w:r w:rsidR="009226D3" w:rsidRPr="00C24BC8">
        <w:rPr>
          <w:rFonts w:eastAsia="MS Mincho"/>
        </w:rPr>
        <w:t xml:space="preserve">, </w:t>
      </w:r>
      <w:r w:rsidR="00702DEE" w:rsidRPr="00C24BC8">
        <w:rPr>
          <w:rFonts w:eastAsia="MS Mincho"/>
        </w:rPr>
        <w:t>State</w:t>
      </w:r>
      <w:r w:rsidR="00D757BB" w:rsidRPr="00C24BC8">
        <w:rPr>
          <w:rFonts w:eastAsia="MS Mincho"/>
        </w:rPr>
        <w:t xml:space="preserve"> of</w:t>
      </w:r>
      <w:r w:rsidR="00702DEE" w:rsidRPr="00C24BC8">
        <w:rPr>
          <w:rFonts w:eastAsia="MS Mincho"/>
        </w:rPr>
        <w:t xml:space="preserve"> NJ Standard Terms and Conditions</w:t>
      </w:r>
      <w:r w:rsidR="000D4025" w:rsidRPr="00C24BC8">
        <w:rPr>
          <w:rFonts w:eastAsia="MS Mincho"/>
        </w:rPr>
        <w:t xml:space="preserve"> (SSTC)</w:t>
      </w:r>
      <w:r w:rsidR="00702DEE" w:rsidRPr="00C24BC8">
        <w:rPr>
          <w:rFonts w:eastAsia="MS Mincho"/>
        </w:rPr>
        <w:t xml:space="preserve">, </w:t>
      </w:r>
      <w:r w:rsidR="009226D3" w:rsidRPr="00C24BC8">
        <w:rPr>
          <w:rFonts w:eastAsia="MS Mincho"/>
        </w:rPr>
        <w:t xml:space="preserve">price schedule, attachments, and </w:t>
      </w:r>
      <w:r w:rsidR="00D75AB8" w:rsidRPr="00C24BC8">
        <w:rPr>
          <w:rFonts w:eastAsia="MS Mincho"/>
        </w:rPr>
        <w:t xml:space="preserve">Bid Amendments </w:t>
      </w:r>
      <w:r w:rsidR="00AB723B" w:rsidRPr="00C24BC8">
        <w:rPr>
          <w:rFonts w:eastAsia="MS Mincho"/>
        </w:rPr>
        <w:t>{</w:t>
      </w:r>
      <w:r w:rsidR="00D75AB8" w:rsidRPr="00C24BC8">
        <w:rPr>
          <w:rFonts w:eastAsia="MS Mincho"/>
        </w:rPr>
        <w:t>Addenda</w:t>
      </w:r>
      <w:r w:rsidR="00AB723B" w:rsidRPr="00C24BC8">
        <w:rPr>
          <w:rFonts w:eastAsia="MS Mincho"/>
        </w:rPr>
        <w:t>}</w:t>
      </w:r>
      <w:r w:rsidR="00DD60C3" w:rsidRPr="00C24BC8">
        <w:rPr>
          <w:rFonts w:eastAsia="MS Mincho"/>
        </w:rPr>
        <w:t>.</w:t>
      </w:r>
    </w:p>
    <w:p w14:paraId="7FBFB009" w14:textId="77777777" w:rsidR="009226D3" w:rsidRPr="00C24BC8" w:rsidRDefault="009226D3" w:rsidP="00851065">
      <w:pPr>
        <w:rPr>
          <w:rFonts w:eastAsia="MS Mincho"/>
          <w:b/>
        </w:rPr>
      </w:pPr>
    </w:p>
    <w:p w14:paraId="77D140C7" w14:textId="1061DA7E" w:rsidR="00E04A93" w:rsidRPr="00C24BC8" w:rsidRDefault="00E04A93" w:rsidP="00851065">
      <w:pPr>
        <w:rPr>
          <w:rFonts w:eastAsia="MS Mincho"/>
        </w:rPr>
      </w:pPr>
      <w:r w:rsidRPr="00C24BC8">
        <w:rPr>
          <w:rFonts w:eastAsia="MS Mincho"/>
          <w:b/>
        </w:rPr>
        <w:t xml:space="preserve">Bid Amendment </w:t>
      </w:r>
      <w:r w:rsidR="00AB723B" w:rsidRPr="00C24BC8">
        <w:rPr>
          <w:rFonts w:eastAsia="MS Mincho"/>
          <w:b/>
        </w:rPr>
        <w:t>{Addendum}</w:t>
      </w:r>
      <w:r w:rsidRPr="00C24BC8">
        <w:rPr>
          <w:rFonts w:eastAsia="MS Mincho"/>
          <w:b/>
        </w:rPr>
        <w:t xml:space="preserve"> </w:t>
      </w:r>
      <w:r w:rsidRPr="00C24BC8">
        <w:rPr>
          <w:rFonts w:eastAsia="MS Mincho"/>
        </w:rPr>
        <w:t xml:space="preserve">– Written clarification or revision to this Bid Solicitation </w:t>
      </w:r>
      <w:r w:rsidR="00AB723B" w:rsidRPr="00C24BC8">
        <w:rPr>
          <w:rFonts w:eastAsia="MS Mincho"/>
        </w:rPr>
        <w:t>{</w:t>
      </w:r>
      <w:r w:rsidRPr="00C24BC8">
        <w:rPr>
          <w:rFonts w:eastAsia="MS Mincho"/>
        </w:rPr>
        <w:t>RFP</w:t>
      </w:r>
      <w:r w:rsidR="00AB723B" w:rsidRPr="00C24BC8">
        <w:rPr>
          <w:rFonts w:eastAsia="MS Mincho"/>
        </w:rPr>
        <w:t>}</w:t>
      </w:r>
      <w:r w:rsidRPr="00C24BC8">
        <w:rPr>
          <w:rFonts w:eastAsia="MS Mincho"/>
        </w:rPr>
        <w:t xml:space="preserve"> issued by the </w:t>
      </w:r>
      <w:r w:rsidR="00076232" w:rsidRPr="00C24BC8">
        <w:rPr>
          <w:rFonts w:eastAsia="MS Mincho"/>
        </w:rPr>
        <w:t>Bureau</w:t>
      </w:r>
      <w:r w:rsidRPr="00C24BC8">
        <w:rPr>
          <w:rFonts w:eastAsia="MS Mincho"/>
        </w:rPr>
        <w:t xml:space="preserve">. </w:t>
      </w:r>
      <w:r w:rsidR="00D91E29" w:rsidRPr="00C24BC8">
        <w:rPr>
          <w:rFonts w:eastAsia="MS Mincho"/>
        </w:rPr>
        <w:t xml:space="preserve">Bid Amendments </w:t>
      </w:r>
      <w:r w:rsidR="00AB723B" w:rsidRPr="00C24BC8">
        <w:rPr>
          <w:rFonts w:eastAsia="MS Mincho"/>
        </w:rPr>
        <w:t>{</w:t>
      </w:r>
      <w:r w:rsidR="00D91E29" w:rsidRPr="00C24BC8">
        <w:rPr>
          <w:rFonts w:eastAsia="MS Mincho"/>
        </w:rPr>
        <w:t>Addenda</w:t>
      </w:r>
      <w:r w:rsidR="00AB723B" w:rsidRPr="00C24BC8">
        <w:rPr>
          <w:rFonts w:eastAsia="MS Mincho"/>
        </w:rPr>
        <w:t>}</w:t>
      </w:r>
      <w:r w:rsidR="00D91E29" w:rsidRPr="00C24BC8">
        <w:rPr>
          <w:rFonts w:eastAsia="MS Mincho"/>
        </w:rPr>
        <w:t xml:space="preserve">, if any, will be issued prior to </w:t>
      </w:r>
      <w:r w:rsidR="00CE00E7" w:rsidRPr="00C24BC8">
        <w:rPr>
          <w:rFonts w:eastAsia="MS Mincho"/>
        </w:rPr>
        <w:t>Quote</w:t>
      </w:r>
      <w:r w:rsidR="00D91E29" w:rsidRPr="00C24BC8">
        <w:rPr>
          <w:rFonts w:eastAsia="MS Mincho"/>
        </w:rPr>
        <w:t xml:space="preserve"> </w:t>
      </w:r>
      <w:r w:rsidR="00AB723B" w:rsidRPr="00C24BC8">
        <w:rPr>
          <w:rFonts w:eastAsia="MS Mincho"/>
        </w:rPr>
        <w:t>{</w:t>
      </w:r>
      <w:r w:rsidR="00CE00E7" w:rsidRPr="00C24BC8">
        <w:rPr>
          <w:rFonts w:eastAsia="MS Mincho"/>
        </w:rPr>
        <w:t>Proposal</w:t>
      </w:r>
      <w:r w:rsidR="00AB723B" w:rsidRPr="00C24BC8">
        <w:rPr>
          <w:rFonts w:eastAsia="MS Mincho"/>
        </w:rPr>
        <w:t>}</w:t>
      </w:r>
      <w:r w:rsidR="00D91E29" w:rsidRPr="00C24BC8">
        <w:rPr>
          <w:rFonts w:eastAsia="MS Mincho"/>
        </w:rPr>
        <w:t xml:space="preserve"> opening.</w:t>
      </w:r>
    </w:p>
    <w:p w14:paraId="31AF07B5" w14:textId="77777777" w:rsidR="00DD60C3" w:rsidRPr="00C24BC8" w:rsidRDefault="00DD60C3" w:rsidP="00851065">
      <w:pPr>
        <w:rPr>
          <w:b/>
        </w:rPr>
      </w:pPr>
    </w:p>
    <w:p w14:paraId="22C77682" w14:textId="319EC617" w:rsidR="00DD60C3" w:rsidRPr="00C24BC8" w:rsidRDefault="00DD60C3" w:rsidP="00851065">
      <w:r w:rsidRPr="00C24BC8">
        <w:rPr>
          <w:b/>
        </w:rPr>
        <w:t>Business Day</w:t>
      </w:r>
      <w:r w:rsidRPr="00C24BC8">
        <w:t xml:space="preserve"> </w:t>
      </w:r>
      <w:r w:rsidR="00110157" w:rsidRPr="00110157">
        <w:t>–</w:t>
      </w:r>
      <w:r w:rsidRPr="00C24BC8">
        <w:t xml:space="preserve"> Any weekday, excluding Saturdays, Sundays, State legal holidays, and State-mandated closings unless otherwise indicated.</w:t>
      </w:r>
    </w:p>
    <w:p w14:paraId="591A2534" w14:textId="77777777" w:rsidR="00D92687" w:rsidRPr="00C24BC8" w:rsidRDefault="00D92687" w:rsidP="00851065">
      <w:pPr>
        <w:rPr>
          <w:rFonts w:eastAsia="MS Mincho"/>
        </w:rPr>
      </w:pPr>
    </w:p>
    <w:p w14:paraId="5B121CC6" w14:textId="77777777" w:rsidR="00DD60C3" w:rsidRPr="00C24BC8" w:rsidRDefault="00DD60C3" w:rsidP="00851065">
      <w:r w:rsidRPr="00C24BC8">
        <w:rPr>
          <w:rFonts w:eastAsia="MS Mincho"/>
          <w:b/>
        </w:rPr>
        <w:t xml:space="preserve">Calendar Day </w:t>
      </w:r>
      <w:r w:rsidRPr="00110157">
        <w:rPr>
          <w:rFonts w:eastAsia="MS Mincho"/>
        </w:rPr>
        <w:t>–</w:t>
      </w:r>
      <w:r w:rsidRPr="00C24BC8">
        <w:rPr>
          <w:rFonts w:eastAsia="MS Mincho"/>
          <w:b/>
        </w:rPr>
        <w:t xml:space="preserve"> </w:t>
      </w:r>
      <w:r w:rsidRPr="00C24BC8">
        <w:rPr>
          <w:rFonts w:eastAsia="MS Mincho"/>
        </w:rPr>
        <w:t xml:space="preserve">Any day, including Saturdays, </w:t>
      </w:r>
      <w:r w:rsidRPr="00C24BC8">
        <w:t>Sundays, State legal holidays, and State-mandated closings unless otherwise indicated.</w:t>
      </w:r>
    </w:p>
    <w:p w14:paraId="60E6AC72" w14:textId="77777777" w:rsidR="00DD60C3" w:rsidRPr="00C24BC8" w:rsidRDefault="00DD60C3" w:rsidP="00851065">
      <w:pPr>
        <w:rPr>
          <w:rFonts w:eastAsia="MS Mincho"/>
        </w:rPr>
      </w:pPr>
    </w:p>
    <w:p w14:paraId="0C728D6D" w14:textId="77777777" w:rsidR="00E04A93" w:rsidRPr="00C24BC8" w:rsidRDefault="00E04A93" w:rsidP="00851065">
      <w:pPr>
        <w:rPr>
          <w:b/>
        </w:rPr>
      </w:pPr>
      <w:r w:rsidRPr="00C24BC8">
        <w:rPr>
          <w:b/>
        </w:rPr>
        <w:t xml:space="preserve">Change Order </w:t>
      </w:r>
      <w:r w:rsidR="00AB723B" w:rsidRPr="00C24BC8">
        <w:rPr>
          <w:b/>
        </w:rPr>
        <w:t>{</w:t>
      </w:r>
      <w:r w:rsidRPr="00C24BC8">
        <w:rPr>
          <w:b/>
        </w:rPr>
        <w:t>Contract Amendment</w:t>
      </w:r>
      <w:r w:rsidR="00AB723B" w:rsidRPr="00C24BC8">
        <w:rPr>
          <w:b/>
        </w:rPr>
        <w:t>}</w:t>
      </w:r>
      <w:r w:rsidRPr="00C24BC8">
        <w:t xml:space="preserve"> – An alteration or modification of the terms of a </w:t>
      </w:r>
      <w:r w:rsidR="001D2ACC" w:rsidRPr="00C24BC8">
        <w:t>Blanket P.O.</w:t>
      </w:r>
      <w:r w:rsidRPr="00C24BC8">
        <w:t xml:space="preserve"> </w:t>
      </w:r>
      <w:r w:rsidR="00AB723B" w:rsidRPr="00C24BC8">
        <w:t>{</w:t>
      </w:r>
      <w:r w:rsidR="00081DC4" w:rsidRPr="00C24BC8">
        <w:t>C</w:t>
      </w:r>
      <w:r w:rsidRPr="00C24BC8">
        <w:t>ontract</w:t>
      </w:r>
      <w:r w:rsidR="00AB723B" w:rsidRPr="00C24BC8">
        <w:t>}</w:t>
      </w:r>
      <w:r w:rsidRPr="00C24BC8">
        <w:t xml:space="preserve"> between the State and the Vendor(s) </w:t>
      </w:r>
      <w:r w:rsidR="00AB723B" w:rsidRPr="00C24BC8">
        <w:t>{</w:t>
      </w:r>
      <w:r w:rsidRPr="00C24BC8">
        <w:t>Contractor(s)</w:t>
      </w:r>
      <w:r w:rsidR="00AB723B" w:rsidRPr="00C24BC8">
        <w:t>}</w:t>
      </w:r>
      <w:r w:rsidRPr="00C24BC8">
        <w:t xml:space="preserve">.  A </w:t>
      </w:r>
      <w:r w:rsidR="00081DC4" w:rsidRPr="00C24BC8">
        <w:t>C</w:t>
      </w:r>
      <w:r w:rsidRPr="00C24BC8">
        <w:t xml:space="preserve">hange </w:t>
      </w:r>
      <w:r w:rsidR="00081DC4" w:rsidRPr="00C24BC8">
        <w:t>O</w:t>
      </w:r>
      <w:r w:rsidRPr="00C24BC8">
        <w:t xml:space="preserve">rder </w:t>
      </w:r>
      <w:r w:rsidR="00AB723B" w:rsidRPr="00C24BC8">
        <w:t>{</w:t>
      </w:r>
      <w:r w:rsidR="00081DC4" w:rsidRPr="00C24BC8">
        <w:t>C</w:t>
      </w:r>
      <w:r w:rsidRPr="00C24BC8">
        <w:t xml:space="preserve">ontract </w:t>
      </w:r>
      <w:r w:rsidR="00081DC4" w:rsidRPr="00C24BC8">
        <w:t>A</w:t>
      </w:r>
      <w:r w:rsidRPr="00C24BC8">
        <w:t>mendment</w:t>
      </w:r>
      <w:r w:rsidR="00AB723B" w:rsidRPr="00C24BC8">
        <w:t>}</w:t>
      </w:r>
      <w:r w:rsidRPr="00C24BC8">
        <w:t xml:space="preserve"> is not effective until </w:t>
      </w:r>
      <w:r w:rsidR="00164F1B" w:rsidRPr="00C24BC8">
        <w:t xml:space="preserve">it is signed and </w:t>
      </w:r>
      <w:r w:rsidRPr="00C24BC8">
        <w:t>approved in writing</w:t>
      </w:r>
      <w:r w:rsidRPr="00C24BC8">
        <w:rPr>
          <w:color w:val="FF0000"/>
        </w:rPr>
        <w:t xml:space="preserve"> </w:t>
      </w:r>
      <w:r w:rsidRPr="00C24BC8">
        <w:t>by the Director or Deputy Director, Division of Purchase and Property.</w:t>
      </w:r>
    </w:p>
    <w:p w14:paraId="21A83351" w14:textId="77777777" w:rsidR="00E04A93" w:rsidRPr="00C24BC8" w:rsidRDefault="00E04A93" w:rsidP="00851065">
      <w:pPr>
        <w:rPr>
          <w:rFonts w:eastAsia="MS Mincho"/>
        </w:rPr>
      </w:pPr>
    </w:p>
    <w:p w14:paraId="4CC55E0D" w14:textId="77777777" w:rsidR="003B2BFB" w:rsidRPr="00C24BC8" w:rsidRDefault="003B2BFB" w:rsidP="00851065">
      <w:r w:rsidRPr="00C24BC8">
        <w:rPr>
          <w:b/>
        </w:rPr>
        <w:t xml:space="preserve">Cooperative Purchasing Program </w:t>
      </w:r>
      <w:r w:rsidRPr="00C24BC8">
        <w:rPr>
          <w:rFonts w:eastAsia="MS Mincho"/>
        </w:rPr>
        <w:t xml:space="preserve">– </w:t>
      </w:r>
      <w:r w:rsidRPr="00C24BC8">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C24BC8">
        <w:t>Blanket P.O.</w:t>
      </w:r>
      <w:r w:rsidR="00DC1FCE" w:rsidRPr="00C24BC8">
        <w:t xml:space="preserve">s </w:t>
      </w:r>
      <w:r w:rsidR="00AB723B" w:rsidRPr="00C24BC8">
        <w:t>{</w:t>
      </w:r>
      <w:r w:rsidR="00081DC4" w:rsidRPr="00C24BC8">
        <w:t>C</w:t>
      </w:r>
      <w:r w:rsidRPr="00C24BC8">
        <w:t>ontracts</w:t>
      </w:r>
      <w:r w:rsidR="00AB723B" w:rsidRPr="00C24BC8">
        <w:t>}</w:t>
      </w:r>
      <w:r w:rsidRPr="00C24BC8">
        <w:t xml:space="preserve"> issued by the Division, pursuant to the provisions of </w:t>
      </w:r>
      <w:r w:rsidRPr="00C24BC8">
        <w:rPr>
          <w:u w:val="single"/>
        </w:rPr>
        <w:t>N.J.S.A.</w:t>
      </w:r>
      <w:r w:rsidRPr="00C24BC8">
        <w:t xml:space="preserve"> 52:25-16.1 </w:t>
      </w:r>
      <w:r w:rsidRPr="00C24BC8">
        <w:rPr>
          <w:i/>
        </w:rPr>
        <w:t>et seq</w:t>
      </w:r>
      <w:r w:rsidRPr="00C24BC8">
        <w:t>.</w:t>
      </w:r>
    </w:p>
    <w:p w14:paraId="4AB5F855" w14:textId="77777777" w:rsidR="00425B67" w:rsidRPr="00C24BC8" w:rsidRDefault="00425B67" w:rsidP="00851065">
      <w:pPr>
        <w:rPr>
          <w:rFonts w:eastAsia="MS Mincho"/>
        </w:rPr>
      </w:pPr>
    </w:p>
    <w:p w14:paraId="4204A607" w14:textId="0FBC3F3C" w:rsidR="00952EBA" w:rsidRPr="00C24BC8" w:rsidRDefault="00952EBA" w:rsidP="00851065">
      <w:pPr>
        <w:rPr>
          <w:color w:val="000000"/>
        </w:rPr>
      </w:pPr>
      <w:r w:rsidRPr="00C24BC8">
        <w:rPr>
          <w:b/>
          <w:color w:val="000000"/>
        </w:rPr>
        <w:lastRenderedPageBreak/>
        <w:t>Days A</w:t>
      </w:r>
      <w:r w:rsidR="00564AF3" w:rsidRPr="00C24BC8">
        <w:rPr>
          <w:b/>
          <w:color w:val="000000"/>
        </w:rPr>
        <w:t xml:space="preserve">fter </w:t>
      </w:r>
      <w:r w:rsidRPr="00C24BC8">
        <w:rPr>
          <w:b/>
          <w:color w:val="000000"/>
        </w:rPr>
        <w:t>R</w:t>
      </w:r>
      <w:r w:rsidR="00564AF3" w:rsidRPr="00C24BC8">
        <w:rPr>
          <w:b/>
          <w:color w:val="000000"/>
        </w:rPr>
        <w:t xml:space="preserve">eceipt of </w:t>
      </w:r>
      <w:r w:rsidRPr="00C24BC8">
        <w:rPr>
          <w:b/>
          <w:color w:val="000000"/>
        </w:rPr>
        <w:t>O</w:t>
      </w:r>
      <w:r w:rsidR="00564AF3" w:rsidRPr="00C24BC8">
        <w:rPr>
          <w:b/>
          <w:color w:val="000000"/>
        </w:rPr>
        <w:t xml:space="preserve">rder (ARO) </w:t>
      </w:r>
      <w:r w:rsidR="006D3BF1" w:rsidRPr="00110157">
        <w:rPr>
          <w:color w:val="000000"/>
        </w:rPr>
        <w:t>–</w:t>
      </w:r>
      <w:r w:rsidR="00564AF3" w:rsidRPr="00C24BC8">
        <w:rPr>
          <w:b/>
          <w:color w:val="000000"/>
        </w:rPr>
        <w:t xml:space="preserve"> </w:t>
      </w:r>
      <w:r w:rsidR="00385F00" w:rsidRPr="00C24BC8">
        <w:rPr>
          <w:color w:val="000000"/>
        </w:rPr>
        <w:t>T</w:t>
      </w:r>
      <w:r w:rsidRPr="00C24BC8">
        <w:rPr>
          <w:color w:val="000000"/>
        </w:rPr>
        <w:t xml:space="preserve">he number of </w:t>
      </w:r>
      <w:r w:rsidR="00DD60C3" w:rsidRPr="00C24BC8">
        <w:rPr>
          <w:color w:val="000000"/>
        </w:rPr>
        <w:t xml:space="preserve">calendar </w:t>
      </w:r>
      <w:r w:rsidRPr="00C24BC8">
        <w:rPr>
          <w:color w:val="000000"/>
        </w:rPr>
        <w:t xml:space="preserve">days ‘After Receipt of Order’ in which the </w:t>
      </w:r>
      <w:r w:rsidR="00D91E29" w:rsidRPr="00C24BC8">
        <w:rPr>
          <w:color w:val="000000"/>
        </w:rPr>
        <w:t>Using Agency</w:t>
      </w:r>
      <w:r w:rsidRPr="00C24BC8">
        <w:rPr>
          <w:color w:val="000000"/>
        </w:rPr>
        <w:t xml:space="preserve"> will receive the ordered materials and/or services.</w:t>
      </w:r>
    </w:p>
    <w:p w14:paraId="47622984" w14:textId="77777777" w:rsidR="00425B67" w:rsidRPr="00C24BC8" w:rsidRDefault="00425B67" w:rsidP="00851065">
      <w:pPr>
        <w:rPr>
          <w:rFonts w:eastAsia="MS Mincho"/>
        </w:rPr>
      </w:pPr>
    </w:p>
    <w:p w14:paraId="1BDF9807" w14:textId="77777777" w:rsidR="00576F68" w:rsidRPr="00C24BC8" w:rsidRDefault="00576F68" w:rsidP="00851065">
      <w:pPr>
        <w:rPr>
          <w:rFonts w:eastAsia="MS Mincho"/>
        </w:rPr>
      </w:pPr>
      <w:r w:rsidRPr="00C24BC8">
        <w:rPr>
          <w:rFonts w:eastAsia="MS Mincho"/>
          <w:b/>
        </w:rPr>
        <w:t>Director</w:t>
      </w:r>
      <w:r w:rsidRPr="00C24BC8">
        <w:rPr>
          <w:rFonts w:eastAsia="MS Mincho"/>
        </w:rPr>
        <w:t xml:space="preserve"> – Director, Division of Purchase and Property, Department of the Treasury</w:t>
      </w:r>
      <w:r w:rsidR="00C16C3F" w:rsidRPr="00C24BC8">
        <w:rPr>
          <w:rFonts w:eastAsia="MS Mincho"/>
        </w:rPr>
        <w:t>, who b</w:t>
      </w:r>
      <w:r w:rsidRPr="00C24BC8">
        <w:rPr>
          <w:rFonts w:eastAsia="MS Mincho"/>
        </w:rPr>
        <w:t xml:space="preserve">y statutory authority is the </w:t>
      </w:r>
      <w:r w:rsidR="00362081" w:rsidRPr="00C24BC8">
        <w:rPr>
          <w:rFonts w:eastAsia="MS Mincho"/>
        </w:rPr>
        <w:t>C</w:t>
      </w:r>
      <w:r w:rsidRPr="00C24BC8">
        <w:rPr>
          <w:rFonts w:eastAsia="MS Mincho"/>
        </w:rPr>
        <w:t xml:space="preserve">hief </w:t>
      </w:r>
      <w:r w:rsidR="00362081" w:rsidRPr="00C24BC8">
        <w:rPr>
          <w:rFonts w:eastAsia="MS Mincho"/>
        </w:rPr>
        <w:t>C</w:t>
      </w:r>
      <w:r w:rsidRPr="00C24BC8">
        <w:rPr>
          <w:rFonts w:eastAsia="MS Mincho"/>
        </w:rPr>
        <w:t xml:space="preserve">ontracting </w:t>
      </w:r>
      <w:r w:rsidR="00362081" w:rsidRPr="00C24BC8">
        <w:rPr>
          <w:rFonts w:eastAsia="MS Mincho"/>
        </w:rPr>
        <w:t>O</w:t>
      </w:r>
      <w:r w:rsidRPr="00C24BC8">
        <w:rPr>
          <w:rFonts w:eastAsia="MS Mincho"/>
        </w:rPr>
        <w:t>fficer for the State of New Jersey.</w:t>
      </w:r>
    </w:p>
    <w:p w14:paraId="6BD80DAC" w14:textId="77777777" w:rsidR="00576F68" w:rsidRPr="00C24BC8" w:rsidRDefault="00576F68" w:rsidP="00851065">
      <w:pPr>
        <w:rPr>
          <w:rFonts w:eastAsia="MS Mincho"/>
        </w:rPr>
      </w:pPr>
    </w:p>
    <w:p w14:paraId="5A91641D" w14:textId="038666F1" w:rsidR="00952EBA" w:rsidRPr="00C24BC8" w:rsidRDefault="00952EBA" w:rsidP="00851065">
      <w:pPr>
        <w:rPr>
          <w:color w:val="000000"/>
        </w:rPr>
      </w:pPr>
      <w:r w:rsidRPr="00C24BC8">
        <w:rPr>
          <w:b/>
          <w:color w:val="000000"/>
        </w:rPr>
        <w:t>Discount</w:t>
      </w:r>
      <w:r w:rsidRPr="00C24BC8">
        <w:rPr>
          <w:i/>
          <w:color w:val="000000"/>
        </w:rPr>
        <w:t xml:space="preserve"> </w:t>
      </w:r>
      <w:r w:rsidR="006D3BF1" w:rsidRPr="00C24BC8">
        <w:rPr>
          <w:color w:val="000000"/>
        </w:rPr>
        <w:t>–</w:t>
      </w:r>
      <w:r w:rsidR="00664C98" w:rsidRPr="00C24BC8">
        <w:rPr>
          <w:color w:val="000000"/>
        </w:rPr>
        <w:t xml:space="preserve"> </w:t>
      </w:r>
      <w:r w:rsidR="00385F00" w:rsidRPr="00C24BC8">
        <w:rPr>
          <w:color w:val="000000"/>
        </w:rPr>
        <w:t>T</w:t>
      </w:r>
      <w:r w:rsidRPr="00C24BC8">
        <w:rPr>
          <w:color w:val="000000"/>
        </w:rPr>
        <w:t>he standard</w:t>
      </w:r>
      <w:r w:rsidR="00385F00" w:rsidRPr="00C24BC8">
        <w:rPr>
          <w:color w:val="000000"/>
        </w:rPr>
        <w:t xml:space="preserve"> price reduction</w:t>
      </w:r>
      <w:r w:rsidRPr="00C24BC8">
        <w:rPr>
          <w:color w:val="000000"/>
        </w:rPr>
        <w:t xml:space="preserve"> applied</w:t>
      </w:r>
      <w:r w:rsidR="00664C98" w:rsidRPr="00C24BC8">
        <w:rPr>
          <w:color w:val="000000"/>
        </w:rPr>
        <w:t xml:space="preserve"> by the Vendor </w:t>
      </w:r>
      <w:r w:rsidR="00AB723B" w:rsidRPr="00C24BC8">
        <w:rPr>
          <w:color w:val="000000"/>
        </w:rPr>
        <w:t>{</w:t>
      </w:r>
      <w:r w:rsidR="00664C98" w:rsidRPr="00C24BC8">
        <w:rPr>
          <w:color w:val="000000"/>
        </w:rPr>
        <w:t>Bidder</w:t>
      </w:r>
      <w:r w:rsidR="00AB723B" w:rsidRPr="00C24BC8">
        <w:rPr>
          <w:color w:val="000000"/>
        </w:rPr>
        <w:t>}</w:t>
      </w:r>
      <w:r w:rsidRPr="00C24BC8">
        <w:rPr>
          <w:color w:val="000000"/>
        </w:rPr>
        <w:t xml:space="preserve"> to all items.</w:t>
      </w:r>
    </w:p>
    <w:p w14:paraId="7569594F" w14:textId="77777777" w:rsidR="00CB6544" w:rsidRPr="00C24BC8" w:rsidRDefault="00CB6544" w:rsidP="003A667C"/>
    <w:p w14:paraId="659415CC" w14:textId="77777777" w:rsidR="00576F68" w:rsidRPr="00C24BC8" w:rsidRDefault="00576F68" w:rsidP="00851065">
      <w:pPr>
        <w:rPr>
          <w:rFonts w:eastAsia="MS Mincho"/>
        </w:rPr>
      </w:pPr>
      <w:r w:rsidRPr="00C24BC8">
        <w:rPr>
          <w:rFonts w:eastAsia="MS Mincho"/>
          <w:b/>
        </w:rPr>
        <w:t>Division</w:t>
      </w:r>
      <w:r w:rsidRPr="00C24BC8">
        <w:rPr>
          <w:rFonts w:eastAsia="MS Mincho"/>
        </w:rPr>
        <w:t xml:space="preserve"> – The Division of Purchase and Property</w:t>
      </w:r>
      <w:r w:rsidR="00EF5DD8" w:rsidRPr="00C24BC8">
        <w:rPr>
          <w:rFonts w:eastAsia="MS Mincho"/>
        </w:rPr>
        <w:t>.</w:t>
      </w:r>
    </w:p>
    <w:p w14:paraId="7D1514BD" w14:textId="77777777" w:rsidR="00576F68" w:rsidRPr="00C24BC8" w:rsidRDefault="00576F68" w:rsidP="00851065">
      <w:pPr>
        <w:rPr>
          <w:rFonts w:eastAsia="MS Mincho"/>
        </w:rPr>
      </w:pPr>
    </w:p>
    <w:p w14:paraId="2CC98A80" w14:textId="77777777" w:rsidR="00C449B1" w:rsidRPr="00C24BC8" w:rsidRDefault="00C449B1" w:rsidP="00851065">
      <w:pPr>
        <w:rPr>
          <w:rFonts w:eastAsia="MS Mincho"/>
        </w:rPr>
      </w:pPr>
      <w:r w:rsidRPr="00C24BC8">
        <w:rPr>
          <w:rFonts w:eastAsia="MS Mincho"/>
          <w:b/>
        </w:rPr>
        <w:t>Evaluation Committee</w:t>
      </w:r>
      <w:r w:rsidRPr="00C24BC8">
        <w:rPr>
          <w:rFonts w:eastAsia="MS Mincho"/>
        </w:rPr>
        <w:t xml:space="preserve"> – A committee established or Division staff member assigned by the Director to review and evaluate </w:t>
      </w:r>
      <w:r w:rsidR="00CE00E7" w:rsidRPr="00C24BC8">
        <w:rPr>
          <w:rFonts w:eastAsia="MS Mincho"/>
        </w:rPr>
        <w:t>Quote</w:t>
      </w:r>
      <w:r w:rsidR="00DC1FCE" w:rsidRPr="00C24BC8">
        <w:rPr>
          <w:rFonts w:eastAsia="MS Mincho"/>
        </w:rPr>
        <w:t xml:space="preserve">s </w:t>
      </w:r>
      <w:r w:rsidR="00AB723B" w:rsidRPr="00C24BC8">
        <w:rPr>
          <w:rFonts w:eastAsia="MS Mincho"/>
        </w:rPr>
        <w:t>{</w:t>
      </w:r>
      <w:r w:rsidR="00CE00E7" w:rsidRPr="00C24BC8">
        <w:rPr>
          <w:rFonts w:eastAsia="MS Mincho"/>
        </w:rPr>
        <w:t>Proposal</w:t>
      </w:r>
      <w:r w:rsidRPr="00C24BC8">
        <w:rPr>
          <w:rFonts w:eastAsia="MS Mincho"/>
        </w:rPr>
        <w:t>s</w:t>
      </w:r>
      <w:r w:rsidR="00AB723B" w:rsidRPr="00C24BC8">
        <w:rPr>
          <w:rFonts w:eastAsia="MS Mincho"/>
        </w:rPr>
        <w:t>}</w:t>
      </w:r>
      <w:r w:rsidRPr="00C24BC8">
        <w:rPr>
          <w:rFonts w:eastAsia="MS Mincho"/>
        </w:rPr>
        <w:t xml:space="preserve"> submitted in response to this </w:t>
      </w:r>
      <w:r w:rsidR="00626F14" w:rsidRPr="00C24BC8">
        <w:rPr>
          <w:rFonts w:eastAsia="MS Mincho"/>
        </w:rPr>
        <w:t xml:space="preserve">Bid Solicitation </w:t>
      </w:r>
      <w:r w:rsidR="00AB723B" w:rsidRPr="00C24BC8">
        <w:rPr>
          <w:rFonts w:eastAsia="MS Mincho"/>
        </w:rPr>
        <w:t>{</w:t>
      </w:r>
      <w:r w:rsidRPr="00C24BC8">
        <w:rPr>
          <w:rFonts w:eastAsia="MS Mincho"/>
        </w:rPr>
        <w:t>RFP</w:t>
      </w:r>
      <w:r w:rsidR="00AB723B" w:rsidRPr="00C24BC8">
        <w:rPr>
          <w:rFonts w:eastAsia="MS Mincho"/>
        </w:rPr>
        <w:t>}</w:t>
      </w:r>
      <w:r w:rsidRPr="00C24BC8">
        <w:rPr>
          <w:rFonts w:eastAsia="MS Mincho"/>
        </w:rPr>
        <w:t xml:space="preserve"> and recommend a </w:t>
      </w:r>
      <w:r w:rsidR="001D2ACC" w:rsidRPr="00C24BC8">
        <w:rPr>
          <w:rFonts w:eastAsia="MS Mincho"/>
        </w:rPr>
        <w:t>Blanket P.O.</w:t>
      </w:r>
      <w:r w:rsidR="00DC1FCE" w:rsidRPr="00C24BC8">
        <w:rPr>
          <w:rFonts w:eastAsia="MS Mincho"/>
        </w:rPr>
        <w:t xml:space="preserve"> </w:t>
      </w:r>
      <w:r w:rsidR="00AB723B" w:rsidRPr="00C24BC8">
        <w:rPr>
          <w:rFonts w:eastAsia="MS Mincho"/>
        </w:rPr>
        <w:t>{</w:t>
      </w:r>
      <w:r w:rsidR="00790D22" w:rsidRPr="00C24BC8">
        <w:rPr>
          <w:rFonts w:eastAsia="MS Mincho"/>
        </w:rPr>
        <w:t>C</w:t>
      </w:r>
      <w:r w:rsidRPr="00C24BC8">
        <w:rPr>
          <w:rFonts w:eastAsia="MS Mincho"/>
        </w:rPr>
        <w:t>ontract</w:t>
      </w:r>
      <w:r w:rsidR="00AB723B" w:rsidRPr="00C24BC8">
        <w:rPr>
          <w:rFonts w:eastAsia="MS Mincho"/>
        </w:rPr>
        <w:t>}</w:t>
      </w:r>
      <w:r w:rsidRPr="00C24BC8">
        <w:rPr>
          <w:rFonts w:eastAsia="MS Mincho"/>
        </w:rPr>
        <w:t xml:space="preserve"> award to the Director.</w:t>
      </w:r>
    </w:p>
    <w:p w14:paraId="4AD32372" w14:textId="77777777" w:rsidR="00576F68" w:rsidRPr="00C24BC8" w:rsidRDefault="00576F68" w:rsidP="00851065">
      <w:pPr>
        <w:rPr>
          <w:rFonts w:eastAsia="MS Mincho"/>
        </w:rPr>
      </w:pPr>
    </w:p>
    <w:p w14:paraId="2103A92D" w14:textId="77777777" w:rsidR="004F2005" w:rsidRPr="00C24BC8" w:rsidRDefault="00576F68" w:rsidP="00851065">
      <w:pPr>
        <w:rPr>
          <w:rFonts w:eastAsia="MS Mincho"/>
        </w:rPr>
      </w:pPr>
      <w:r w:rsidRPr="00C24BC8">
        <w:rPr>
          <w:rFonts w:eastAsia="MS Mincho"/>
          <w:b/>
        </w:rPr>
        <w:t>Firm Fixed Price</w:t>
      </w:r>
      <w:r w:rsidRPr="00C24BC8">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9557AC6" w14:textId="77777777" w:rsidR="00576F68" w:rsidRPr="00C24BC8" w:rsidRDefault="00576F68" w:rsidP="00851065">
      <w:pPr>
        <w:rPr>
          <w:rFonts w:eastAsia="MS Mincho"/>
        </w:rPr>
      </w:pPr>
    </w:p>
    <w:p w14:paraId="0F540029" w14:textId="77777777" w:rsidR="00576F68" w:rsidRPr="00C24BC8" w:rsidRDefault="00576F68" w:rsidP="00851065">
      <w:pPr>
        <w:rPr>
          <w:rFonts w:eastAsia="MS Mincho"/>
        </w:rPr>
      </w:pPr>
      <w:r w:rsidRPr="00C24BC8">
        <w:rPr>
          <w:rFonts w:eastAsia="MS Mincho"/>
          <w:b/>
        </w:rPr>
        <w:t>Joint Venture</w:t>
      </w:r>
      <w:r w:rsidRPr="00C24BC8">
        <w:rPr>
          <w:rFonts w:eastAsia="MS Mincho"/>
        </w:rPr>
        <w:t xml:space="preserve"> – A business undertaking by two </w:t>
      </w:r>
      <w:r w:rsidR="002A6533" w:rsidRPr="00C24BC8">
        <w:rPr>
          <w:rFonts w:eastAsia="MS Mincho"/>
        </w:rPr>
        <w:t xml:space="preserve">(2) </w:t>
      </w:r>
      <w:r w:rsidRPr="00C24BC8">
        <w:rPr>
          <w:rFonts w:eastAsia="MS Mincho"/>
        </w:rPr>
        <w:t>or more entities to share risk and responsibility for a specific project</w:t>
      </w:r>
      <w:r w:rsidR="008C35BD" w:rsidRPr="00C24BC8">
        <w:rPr>
          <w:rFonts w:eastAsia="MS Mincho"/>
        </w:rPr>
        <w:t>.</w:t>
      </w:r>
    </w:p>
    <w:p w14:paraId="2496CC89" w14:textId="77777777" w:rsidR="00E04A93" w:rsidRPr="00C24BC8" w:rsidRDefault="00E04A93" w:rsidP="00851065">
      <w:pPr>
        <w:rPr>
          <w:rFonts w:eastAsia="MS Mincho"/>
          <w:b/>
        </w:rPr>
      </w:pPr>
    </w:p>
    <w:p w14:paraId="48315A9E" w14:textId="0A4E2309" w:rsidR="00E04A93" w:rsidRPr="00C24BC8" w:rsidRDefault="00E04A93" w:rsidP="00851065">
      <w:pPr>
        <w:rPr>
          <w:rFonts w:eastAsia="MS Mincho"/>
        </w:rPr>
      </w:pPr>
      <w:r w:rsidRPr="00C24BC8">
        <w:rPr>
          <w:rFonts w:eastAsia="MS Mincho"/>
          <w:b/>
        </w:rPr>
        <w:t>Master Blanket Purchase Order (</w:t>
      </w:r>
      <w:r w:rsidR="001D2ACC" w:rsidRPr="00C24BC8">
        <w:rPr>
          <w:rFonts w:eastAsia="MS Mincho"/>
          <w:b/>
        </w:rPr>
        <w:t>Blanket P.O.</w:t>
      </w:r>
      <w:r w:rsidRPr="00C24BC8">
        <w:rPr>
          <w:rFonts w:eastAsia="MS Mincho"/>
          <w:b/>
        </w:rPr>
        <w:t xml:space="preserve">) </w:t>
      </w:r>
      <w:r w:rsidR="00AB723B" w:rsidRPr="00C24BC8">
        <w:rPr>
          <w:rFonts w:eastAsia="MS Mincho"/>
          <w:b/>
        </w:rPr>
        <w:t>{</w:t>
      </w:r>
      <w:r w:rsidRPr="00C24BC8">
        <w:rPr>
          <w:rFonts w:eastAsia="MS Mincho"/>
          <w:b/>
        </w:rPr>
        <w:t>Contract</w:t>
      </w:r>
      <w:r w:rsidR="00AB723B" w:rsidRPr="00C24BC8">
        <w:rPr>
          <w:rFonts w:eastAsia="MS Mincho"/>
          <w:b/>
        </w:rPr>
        <w:t>}</w:t>
      </w:r>
      <w:r w:rsidRPr="00C24BC8">
        <w:rPr>
          <w:rFonts w:eastAsia="MS Mincho"/>
          <w:b/>
        </w:rPr>
        <w:t xml:space="preserve"> </w:t>
      </w:r>
      <w:r w:rsidRPr="00C24BC8">
        <w:rPr>
          <w:rFonts w:eastAsia="MS Mincho"/>
        </w:rPr>
        <w:t>–</w:t>
      </w:r>
      <w:r w:rsidRPr="00C24BC8">
        <w:t xml:space="preserve"> The </w:t>
      </w:r>
      <w:r w:rsidR="001D2ACC" w:rsidRPr="00C24BC8">
        <w:t>Blanket P.O.</w:t>
      </w:r>
      <w:r w:rsidRPr="00C24BC8">
        <w:t xml:space="preserve"> </w:t>
      </w:r>
      <w:r w:rsidR="00AB723B" w:rsidRPr="00C24BC8">
        <w:t>{</w:t>
      </w:r>
      <w:r w:rsidR="00790D22" w:rsidRPr="00C24BC8">
        <w:t>C</w:t>
      </w:r>
      <w:r w:rsidRPr="00C24BC8">
        <w:t>ontract</w:t>
      </w:r>
      <w:r w:rsidR="00AB723B" w:rsidRPr="00C24BC8">
        <w:t>}</w:t>
      </w:r>
      <w:r w:rsidRPr="00C24BC8">
        <w:t xml:space="preserve"> consists of the State of NJ Standard Terms and Conditions</w:t>
      </w:r>
      <w:r w:rsidR="000D4025" w:rsidRPr="00C24BC8">
        <w:t xml:space="preserve"> (SSTC)</w:t>
      </w:r>
      <w:r w:rsidRPr="00C24BC8">
        <w:t xml:space="preserve">, the Bid Solicitation </w:t>
      </w:r>
      <w:r w:rsidR="00AB723B" w:rsidRPr="00C24BC8">
        <w:t>{</w:t>
      </w:r>
      <w:r w:rsidRPr="00C24BC8">
        <w:t>RFP</w:t>
      </w:r>
      <w:r w:rsidR="00AB723B" w:rsidRPr="00C24BC8">
        <w:t>}</w:t>
      </w:r>
      <w:r w:rsidRPr="00C24BC8">
        <w:t xml:space="preserve">, the responsive </w:t>
      </w:r>
      <w:r w:rsidR="00CE00E7" w:rsidRPr="00C24BC8">
        <w:t>Quote</w:t>
      </w:r>
      <w:r w:rsidRPr="00C24BC8">
        <w:t xml:space="preserve"> </w:t>
      </w:r>
      <w:r w:rsidR="00AB723B" w:rsidRPr="00C24BC8">
        <w:t>{</w:t>
      </w:r>
      <w:r w:rsidR="00CE00E7" w:rsidRPr="00C24BC8">
        <w:t>Proposal</w:t>
      </w:r>
      <w:r w:rsidR="00AB723B" w:rsidRPr="00C24BC8">
        <w:t>}</w:t>
      </w:r>
      <w:r w:rsidRPr="00C24BC8">
        <w:t xml:space="preserve"> submitted by a responsible </w:t>
      </w:r>
      <w:r w:rsidR="00A3247E" w:rsidRPr="00C24BC8">
        <w:rPr>
          <w:rFonts w:cs="Arial"/>
          <w:szCs w:val="22"/>
        </w:rPr>
        <w:t>Vendor {Bidder</w:t>
      </w:r>
      <w:r w:rsidR="00A3247E" w:rsidRPr="00C24BC8">
        <w:t xml:space="preserve">} </w:t>
      </w:r>
      <w:r w:rsidRPr="00C24BC8">
        <w:t xml:space="preserve">as accepted by the State, the notice of award, any </w:t>
      </w:r>
      <w:r w:rsidR="00790D22" w:rsidRPr="00C24BC8">
        <w:t>B</w:t>
      </w:r>
      <w:r w:rsidRPr="00C24BC8">
        <w:t xml:space="preserve">est and </w:t>
      </w:r>
      <w:r w:rsidR="00790D22" w:rsidRPr="00C24BC8">
        <w:t>F</w:t>
      </w:r>
      <w:r w:rsidRPr="00C24BC8">
        <w:t xml:space="preserve">inal </w:t>
      </w:r>
      <w:r w:rsidR="00790D22" w:rsidRPr="00C24BC8">
        <w:t>O</w:t>
      </w:r>
      <w:r w:rsidRPr="00C24BC8">
        <w:t xml:space="preserve">ffer, any subsequent written document memorializing the agreement, any modifications to any of these documents approved by the State and any attachments, </w:t>
      </w:r>
      <w:r w:rsidR="00790D22" w:rsidRPr="00C24BC8">
        <w:t>B</w:t>
      </w:r>
      <w:r w:rsidRPr="00C24BC8">
        <w:t xml:space="preserve">id </w:t>
      </w:r>
      <w:r w:rsidR="00790D22" w:rsidRPr="00C24BC8">
        <w:t>A</w:t>
      </w:r>
      <w:r w:rsidRPr="00C24BC8">
        <w:t xml:space="preserve">mendment </w:t>
      </w:r>
      <w:r w:rsidR="00AB723B" w:rsidRPr="00C24BC8">
        <w:t>{</w:t>
      </w:r>
      <w:r w:rsidR="00790D22" w:rsidRPr="00C24BC8">
        <w:t>A</w:t>
      </w:r>
      <w:r w:rsidRPr="00C24BC8">
        <w:t>ddenda</w:t>
      </w:r>
      <w:r w:rsidR="00AB723B" w:rsidRPr="00C24BC8">
        <w:t>}</w:t>
      </w:r>
      <w:r w:rsidRPr="00C24BC8">
        <w:t xml:space="preserve"> or other supporting documents, or post-award documents including </w:t>
      </w:r>
      <w:r w:rsidR="00790D22" w:rsidRPr="00C24BC8">
        <w:t>C</w:t>
      </w:r>
      <w:r w:rsidRPr="00C24BC8">
        <w:t xml:space="preserve">hange </w:t>
      </w:r>
      <w:r w:rsidR="00790D22" w:rsidRPr="00C24BC8">
        <w:t>O</w:t>
      </w:r>
      <w:r w:rsidRPr="00C24BC8">
        <w:t xml:space="preserve">rders </w:t>
      </w:r>
      <w:r w:rsidR="00AB723B" w:rsidRPr="00C24BC8">
        <w:t>{</w:t>
      </w:r>
      <w:r w:rsidR="00790D22" w:rsidRPr="00C24BC8">
        <w:t>C</w:t>
      </w:r>
      <w:r w:rsidRPr="00C24BC8">
        <w:t xml:space="preserve">ontract </w:t>
      </w:r>
      <w:r w:rsidR="00790D22" w:rsidRPr="00C24BC8">
        <w:t>A</w:t>
      </w:r>
      <w:r w:rsidRPr="00C24BC8">
        <w:t>mendments</w:t>
      </w:r>
      <w:r w:rsidR="00AB723B" w:rsidRPr="00C24BC8">
        <w:t>}</w:t>
      </w:r>
      <w:r w:rsidRPr="00C24BC8">
        <w:t xml:space="preserve"> agreed to by the State and the Vendor </w:t>
      </w:r>
      <w:r w:rsidR="00AB723B" w:rsidRPr="00C24BC8">
        <w:t>{</w:t>
      </w:r>
      <w:r w:rsidRPr="00C24BC8">
        <w:t>Contractor</w:t>
      </w:r>
      <w:r w:rsidR="00AB723B" w:rsidRPr="00C24BC8">
        <w:t>}</w:t>
      </w:r>
      <w:r w:rsidRPr="00C24BC8">
        <w:t>, in writing.</w:t>
      </w:r>
    </w:p>
    <w:p w14:paraId="286E37BE" w14:textId="77777777" w:rsidR="00576F68" w:rsidRPr="00C24BC8" w:rsidRDefault="00576F68" w:rsidP="00851065">
      <w:pPr>
        <w:rPr>
          <w:rFonts w:eastAsia="MS Mincho"/>
        </w:rPr>
      </w:pPr>
    </w:p>
    <w:p w14:paraId="275D2D6C" w14:textId="2AD22453" w:rsidR="00360A53" w:rsidRPr="00C24BC8" w:rsidRDefault="00576F68" w:rsidP="00360A53">
      <w:pPr>
        <w:rPr>
          <w:rFonts w:eastAsia="MS Mincho"/>
        </w:rPr>
      </w:pPr>
      <w:r w:rsidRPr="00C24BC8">
        <w:rPr>
          <w:rFonts w:eastAsia="MS Mincho"/>
          <w:b/>
        </w:rPr>
        <w:t>May</w:t>
      </w:r>
      <w:r w:rsidRPr="00C24BC8">
        <w:rPr>
          <w:rFonts w:eastAsia="MS Mincho"/>
        </w:rPr>
        <w:t xml:space="preserve"> </w:t>
      </w:r>
      <w:r w:rsidR="006D3BF1" w:rsidRPr="00110157">
        <w:rPr>
          <w:rFonts w:eastAsia="MS Mincho"/>
        </w:rPr>
        <w:t>–</w:t>
      </w:r>
      <w:r w:rsidRPr="00C24BC8">
        <w:rPr>
          <w:rFonts w:eastAsia="MS Mincho"/>
        </w:rPr>
        <w:t xml:space="preserve"> Denotes that which is permissible</w:t>
      </w:r>
      <w:r w:rsidR="00360A53" w:rsidRPr="00C24BC8">
        <w:rPr>
          <w:rFonts w:eastAsia="MS Mincho"/>
        </w:rPr>
        <w:t xml:space="preserve"> or recommended</w:t>
      </w:r>
      <w:r w:rsidRPr="00C24BC8">
        <w:rPr>
          <w:rFonts w:eastAsia="MS Mincho"/>
        </w:rPr>
        <w:t>, not mandatory.</w:t>
      </w:r>
    </w:p>
    <w:p w14:paraId="1F69E5B9" w14:textId="77777777" w:rsidR="00385F00" w:rsidRPr="00C24BC8" w:rsidRDefault="00385F00" w:rsidP="00385F00">
      <w:pPr>
        <w:rPr>
          <w:b/>
        </w:rPr>
      </w:pPr>
    </w:p>
    <w:p w14:paraId="1689AECE" w14:textId="77777777" w:rsidR="00385F00" w:rsidRPr="00C24BC8" w:rsidRDefault="00385F00" w:rsidP="00385F00">
      <w:pPr>
        <w:rPr>
          <w:b/>
        </w:rPr>
      </w:pPr>
      <w:r w:rsidRPr="00C24BC8">
        <w:rPr>
          <w:b/>
        </w:rPr>
        <w:t xml:space="preserve">Must </w:t>
      </w:r>
      <w:r w:rsidRPr="00110157">
        <w:t>–</w:t>
      </w:r>
      <w:r w:rsidRPr="00C24BC8">
        <w:rPr>
          <w:b/>
        </w:rPr>
        <w:t xml:space="preserve"> </w:t>
      </w:r>
      <w:r w:rsidRPr="00795DA4">
        <w:t>Denotes that which is a mandatory requirement.</w:t>
      </w:r>
      <w:r w:rsidRPr="00C24BC8">
        <w:rPr>
          <w:b/>
        </w:rPr>
        <w:t xml:space="preserve">  </w:t>
      </w:r>
    </w:p>
    <w:p w14:paraId="3CA440F5" w14:textId="77777777" w:rsidR="000B7BEB" w:rsidRPr="00C24BC8" w:rsidRDefault="000B7BEB" w:rsidP="00851065">
      <w:pPr>
        <w:rPr>
          <w:b/>
        </w:rPr>
      </w:pPr>
    </w:p>
    <w:p w14:paraId="045CBDBD" w14:textId="77777777" w:rsidR="001A1AF1" w:rsidRPr="00C24BC8" w:rsidRDefault="001A1AF1" w:rsidP="00851065">
      <w:pPr>
        <w:rPr>
          <w:b/>
        </w:rPr>
      </w:pPr>
      <w:r w:rsidRPr="00C24BC8">
        <w:rPr>
          <w:b/>
        </w:rPr>
        <w:t xml:space="preserve">No Bid </w:t>
      </w:r>
      <w:r w:rsidRPr="00110157">
        <w:t>–</w:t>
      </w:r>
      <w:r w:rsidRPr="00C24BC8">
        <w:rPr>
          <w:b/>
        </w:rPr>
        <w:t xml:space="preserve"> </w:t>
      </w:r>
      <w:r w:rsidRPr="00C24BC8">
        <w:rPr>
          <w:color w:val="000000"/>
        </w:rPr>
        <w:t xml:space="preserve">The </w:t>
      </w:r>
      <w:r w:rsidR="00DC1FCE" w:rsidRPr="00C24BC8">
        <w:rPr>
          <w:color w:val="000000"/>
        </w:rPr>
        <w:t>V</w:t>
      </w:r>
      <w:r w:rsidRPr="00C24BC8">
        <w:rPr>
          <w:color w:val="000000"/>
        </w:rPr>
        <w:t xml:space="preserve">endor </w:t>
      </w:r>
      <w:r w:rsidR="00AB723B" w:rsidRPr="00C24BC8">
        <w:rPr>
          <w:color w:val="000000"/>
        </w:rPr>
        <w:t>{</w:t>
      </w:r>
      <w:r w:rsidR="00DC1FCE" w:rsidRPr="00C24BC8">
        <w:rPr>
          <w:color w:val="000000"/>
        </w:rPr>
        <w:t>B</w:t>
      </w:r>
      <w:r w:rsidRPr="00C24BC8">
        <w:rPr>
          <w:color w:val="000000"/>
        </w:rPr>
        <w:t>idder</w:t>
      </w:r>
      <w:r w:rsidR="00AB723B" w:rsidRPr="00C24BC8">
        <w:rPr>
          <w:color w:val="000000"/>
        </w:rPr>
        <w:t>}</w:t>
      </w:r>
      <w:r w:rsidRPr="00C24BC8">
        <w:rPr>
          <w:color w:val="000000"/>
        </w:rPr>
        <w:t xml:space="preserve"> is not submitting a price </w:t>
      </w:r>
      <w:r w:rsidR="00CE00E7" w:rsidRPr="00C24BC8">
        <w:rPr>
          <w:color w:val="000000"/>
        </w:rPr>
        <w:t>Quote {Proposal}</w:t>
      </w:r>
      <w:r w:rsidRPr="00C24BC8">
        <w:rPr>
          <w:color w:val="000000"/>
        </w:rPr>
        <w:t xml:space="preserve"> for an item</w:t>
      </w:r>
      <w:r w:rsidR="00664C98" w:rsidRPr="00C24BC8">
        <w:rPr>
          <w:color w:val="000000"/>
        </w:rPr>
        <w:t xml:space="preserve"> on a price line</w:t>
      </w:r>
      <w:r w:rsidRPr="00C24BC8">
        <w:rPr>
          <w:color w:val="000000"/>
        </w:rPr>
        <w:t>.</w:t>
      </w:r>
    </w:p>
    <w:p w14:paraId="74E7C11E" w14:textId="77777777" w:rsidR="001A1AF1" w:rsidRPr="00C24BC8" w:rsidRDefault="001A1AF1" w:rsidP="00851065">
      <w:pPr>
        <w:rPr>
          <w:b/>
        </w:rPr>
      </w:pPr>
    </w:p>
    <w:p w14:paraId="79E88458" w14:textId="77777777" w:rsidR="001A1AF1" w:rsidRPr="00C24BC8" w:rsidRDefault="001A1AF1" w:rsidP="00851065">
      <w:pPr>
        <w:rPr>
          <w:color w:val="000000"/>
        </w:rPr>
      </w:pPr>
      <w:r w:rsidRPr="00C24BC8">
        <w:rPr>
          <w:b/>
        </w:rPr>
        <w:t xml:space="preserve">No Charge </w:t>
      </w:r>
      <w:r w:rsidRPr="00110157">
        <w:t>–</w:t>
      </w:r>
      <w:r w:rsidRPr="00C24BC8">
        <w:rPr>
          <w:b/>
        </w:rPr>
        <w:t xml:space="preserve"> </w:t>
      </w:r>
      <w:r w:rsidRPr="00C24BC8">
        <w:rPr>
          <w:color w:val="000000"/>
        </w:rPr>
        <w:t xml:space="preserve">The </w:t>
      </w:r>
      <w:r w:rsidR="00DC1FCE" w:rsidRPr="00C24BC8">
        <w:rPr>
          <w:color w:val="000000"/>
        </w:rPr>
        <w:t>V</w:t>
      </w:r>
      <w:r w:rsidRPr="00C24BC8">
        <w:rPr>
          <w:color w:val="000000"/>
        </w:rPr>
        <w:t xml:space="preserve">endor </w:t>
      </w:r>
      <w:r w:rsidR="00AE354D" w:rsidRPr="00C24BC8">
        <w:rPr>
          <w:color w:val="000000"/>
        </w:rPr>
        <w:t>{</w:t>
      </w:r>
      <w:r w:rsidR="00DC1FCE" w:rsidRPr="00C24BC8">
        <w:rPr>
          <w:color w:val="000000"/>
        </w:rPr>
        <w:t>B</w:t>
      </w:r>
      <w:r w:rsidRPr="00C24BC8">
        <w:rPr>
          <w:color w:val="000000"/>
        </w:rPr>
        <w:t>idder</w:t>
      </w:r>
      <w:r w:rsidR="00AE354D" w:rsidRPr="00C24BC8">
        <w:rPr>
          <w:color w:val="000000"/>
        </w:rPr>
        <w:t>}</w:t>
      </w:r>
      <w:r w:rsidRPr="00C24BC8">
        <w:rPr>
          <w:color w:val="000000"/>
        </w:rPr>
        <w:t xml:space="preserve"> will supply an item </w:t>
      </w:r>
      <w:r w:rsidR="00664C98" w:rsidRPr="00C24BC8">
        <w:rPr>
          <w:color w:val="000000"/>
        </w:rPr>
        <w:t xml:space="preserve">on a price line </w:t>
      </w:r>
      <w:r w:rsidRPr="00C24BC8">
        <w:rPr>
          <w:color w:val="000000"/>
        </w:rPr>
        <w:t>free of charge.</w:t>
      </w:r>
    </w:p>
    <w:p w14:paraId="682A2C43" w14:textId="77777777" w:rsidR="00661E38" w:rsidRPr="00C24BC8" w:rsidRDefault="00661E38" w:rsidP="00851065">
      <w:pPr>
        <w:rPr>
          <w:color w:val="000000"/>
        </w:rPr>
      </w:pPr>
    </w:p>
    <w:p w14:paraId="7DFE903F" w14:textId="77777777" w:rsidR="00193A4A" w:rsidRPr="00C24BC8" w:rsidRDefault="00193A4A" w:rsidP="00193A4A">
      <w:r w:rsidRPr="00C24BC8">
        <w:rPr>
          <w:b/>
        </w:rPr>
        <w:t>Primary Form</w:t>
      </w:r>
      <w:r w:rsidRPr="00C24BC8">
        <w:t xml:space="preserve"> </w:t>
      </w:r>
      <w:r w:rsidRPr="00110157">
        <w:t>–</w:t>
      </w:r>
      <w:r w:rsidRPr="00C24BC8">
        <w:rPr>
          <w:b/>
        </w:rPr>
        <w:t xml:space="preserve"> </w:t>
      </w:r>
      <w:r w:rsidRPr="00C24BC8">
        <w:t xml:space="preserve">An electronic form contained within a Vendor’s {Bidder’s} </w:t>
      </w:r>
      <w:r w:rsidRPr="00C24BC8">
        <w:rPr>
          <w:rStyle w:val="IntenseEmphasis"/>
          <w:color w:val="00B050"/>
        </w:rPr>
        <w:t>NJ</w:t>
      </w:r>
      <w:r w:rsidRPr="00C24BC8">
        <w:rPr>
          <w:rStyle w:val="IntenseEmphasis"/>
          <w:color w:val="0070C0"/>
        </w:rPr>
        <w:t>START</w:t>
      </w:r>
      <w:r w:rsidRPr="00C24BC8">
        <w:t xml:space="preserve"> profile designated by the Vendor {Bidder} as the primary or princip</w:t>
      </w:r>
      <w:r w:rsidR="00B70FE7" w:rsidRPr="00C24BC8">
        <w:t>al</w:t>
      </w:r>
      <w:r w:rsidRPr="00C24BC8">
        <w:t xml:space="preserve"> version of the required form.</w:t>
      </w:r>
    </w:p>
    <w:p w14:paraId="29F0B6AD" w14:textId="77777777" w:rsidR="00B54EFA" w:rsidRPr="00C24BC8" w:rsidRDefault="00B54EFA" w:rsidP="00851065">
      <w:pPr>
        <w:rPr>
          <w:b/>
        </w:rPr>
      </w:pPr>
    </w:p>
    <w:p w14:paraId="129CD302" w14:textId="259A33C6" w:rsidR="00CA0A07" w:rsidRPr="00C24BC8" w:rsidRDefault="00CA0A07" w:rsidP="00851065">
      <w:r w:rsidRPr="00C24BC8">
        <w:rPr>
          <w:b/>
        </w:rPr>
        <w:t>Procurement Bureau</w:t>
      </w:r>
      <w:r w:rsidRPr="00C24BC8">
        <w:t xml:space="preserve"> </w:t>
      </w:r>
      <w:r w:rsidR="0041741B" w:rsidRPr="00C24BC8">
        <w:rPr>
          <w:b/>
        </w:rPr>
        <w:t>(Bureau)</w:t>
      </w:r>
      <w:r w:rsidR="0041741B" w:rsidRPr="00C24BC8">
        <w:t xml:space="preserve"> </w:t>
      </w:r>
      <w:r w:rsidR="006D3BF1" w:rsidRPr="00110157">
        <w:t>–</w:t>
      </w:r>
      <w:r w:rsidRPr="00C24BC8">
        <w:t xml:space="preserve"> The Division unit responsible for the preparation, advertisement, and issuance of </w:t>
      </w:r>
      <w:r w:rsidR="00DC1FCE" w:rsidRPr="00C24BC8">
        <w:t xml:space="preserve">Bid Solicitations </w:t>
      </w:r>
      <w:r w:rsidR="00AE354D" w:rsidRPr="00C24BC8">
        <w:t>{</w:t>
      </w:r>
      <w:r w:rsidRPr="00C24BC8">
        <w:t>RFPs</w:t>
      </w:r>
      <w:r w:rsidR="00AE354D" w:rsidRPr="00C24BC8">
        <w:t>}</w:t>
      </w:r>
      <w:r w:rsidRPr="00C24BC8">
        <w:t xml:space="preserve">, for the tabulation of </w:t>
      </w:r>
      <w:r w:rsidR="00CE00E7" w:rsidRPr="00C24BC8">
        <w:t>Quote</w:t>
      </w:r>
      <w:r w:rsidR="00DC1FCE" w:rsidRPr="00C24BC8">
        <w:t xml:space="preserve">s </w:t>
      </w:r>
      <w:r w:rsidR="00AE354D" w:rsidRPr="00C24BC8">
        <w:t>{</w:t>
      </w:r>
      <w:r w:rsidR="00CE00E7" w:rsidRPr="00C24BC8">
        <w:t>Proposal</w:t>
      </w:r>
      <w:r w:rsidRPr="00C24BC8">
        <w:t>s</w:t>
      </w:r>
      <w:r w:rsidR="00AE354D" w:rsidRPr="00C24BC8">
        <w:t>}</w:t>
      </w:r>
      <w:r w:rsidRPr="00C24BC8">
        <w:t xml:space="preserve"> and for recommending award(s) of </w:t>
      </w:r>
      <w:r w:rsidR="001D2ACC" w:rsidRPr="00C24BC8">
        <w:t>Blanket P.O.</w:t>
      </w:r>
      <w:r w:rsidR="00DC1FCE" w:rsidRPr="00C24BC8">
        <w:t xml:space="preserve">(s) </w:t>
      </w:r>
      <w:r w:rsidR="00AE354D" w:rsidRPr="00C24BC8">
        <w:t>{</w:t>
      </w:r>
      <w:r w:rsidR="00362081" w:rsidRPr="00C24BC8">
        <w:t>Contract</w:t>
      </w:r>
      <w:r w:rsidRPr="00C24BC8">
        <w:t>(s</w:t>
      </w:r>
      <w:r w:rsidR="00DC1FCE" w:rsidRPr="00C24BC8">
        <w:t>)</w:t>
      </w:r>
      <w:r w:rsidR="00AE354D" w:rsidRPr="00C24BC8">
        <w:t>}</w:t>
      </w:r>
      <w:r w:rsidRPr="00C24BC8">
        <w:t xml:space="preserve"> to the Director</w:t>
      </w:r>
      <w:r w:rsidR="00790D22" w:rsidRPr="00C24BC8">
        <w:t xml:space="preserve"> and the Deputy Director</w:t>
      </w:r>
      <w:r w:rsidRPr="00C24BC8">
        <w:t>.</w:t>
      </w:r>
    </w:p>
    <w:p w14:paraId="2557A422" w14:textId="77777777" w:rsidR="00425B67" w:rsidRPr="00C24BC8" w:rsidRDefault="00425B67" w:rsidP="00851065">
      <w:pPr>
        <w:rPr>
          <w:rFonts w:eastAsia="MS Mincho"/>
        </w:rPr>
      </w:pPr>
    </w:p>
    <w:p w14:paraId="2E406CDE" w14:textId="77777777" w:rsidR="00576F68" w:rsidRPr="00C24BC8" w:rsidRDefault="00576F68" w:rsidP="00851065">
      <w:pPr>
        <w:rPr>
          <w:rFonts w:eastAsia="MS Mincho"/>
        </w:rPr>
      </w:pPr>
      <w:r w:rsidRPr="00C24BC8">
        <w:rPr>
          <w:rFonts w:eastAsia="MS Mincho"/>
          <w:b/>
        </w:rPr>
        <w:t>Project</w:t>
      </w:r>
      <w:r w:rsidRPr="00C24BC8">
        <w:rPr>
          <w:rFonts w:eastAsia="MS Mincho"/>
        </w:rPr>
        <w:t xml:space="preserve"> – The undertaking</w:t>
      </w:r>
      <w:r w:rsidR="00D91E29" w:rsidRPr="00C24BC8">
        <w:rPr>
          <w:rFonts w:eastAsia="MS Mincho"/>
        </w:rPr>
        <w:t>s</w:t>
      </w:r>
      <w:r w:rsidRPr="00C24BC8">
        <w:rPr>
          <w:rFonts w:eastAsia="MS Mincho"/>
        </w:rPr>
        <w:t xml:space="preserve"> or services that are the subject of this </w:t>
      </w:r>
      <w:r w:rsidR="00626F14" w:rsidRPr="00C24BC8">
        <w:rPr>
          <w:rFonts w:eastAsia="MS Mincho"/>
        </w:rPr>
        <w:t xml:space="preserve">Bid Solicitation </w:t>
      </w:r>
      <w:r w:rsidR="00AE354D" w:rsidRPr="00C24BC8">
        <w:rPr>
          <w:rFonts w:eastAsia="MS Mincho"/>
        </w:rPr>
        <w:t>{</w:t>
      </w:r>
      <w:r w:rsidRPr="00C24BC8">
        <w:rPr>
          <w:rFonts w:eastAsia="MS Mincho"/>
        </w:rPr>
        <w:t>RFP</w:t>
      </w:r>
      <w:r w:rsidR="00AE354D" w:rsidRPr="00C24BC8">
        <w:rPr>
          <w:rFonts w:eastAsia="MS Mincho"/>
        </w:rPr>
        <w:t>}</w:t>
      </w:r>
      <w:r w:rsidRPr="00C24BC8">
        <w:rPr>
          <w:rFonts w:eastAsia="MS Mincho"/>
        </w:rPr>
        <w:t>.</w:t>
      </w:r>
    </w:p>
    <w:p w14:paraId="789D432E" w14:textId="77777777" w:rsidR="0040715D" w:rsidRPr="00C24BC8" w:rsidRDefault="0040715D" w:rsidP="00851065">
      <w:pPr>
        <w:rPr>
          <w:b/>
        </w:rPr>
      </w:pPr>
    </w:p>
    <w:p w14:paraId="4427474D" w14:textId="77777777" w:rsidR="00576F68" w:rsidRPr="00C24BC8" w:rsidRDefault="007B2C60" w:rsidP="00851065">
      <w:r w:rsidRPr="00C24BC8">
        <w:rPr>
          <w:b/>
        </w:rPr>
        <w:t>QRGs</w:t>
      </w:r>
      <w:r w:rsidRPr="00C24BC8">
        <w:t xml:space="preserve"> – Quick Reference Guides.</w:t>
      </w:r>
    </w:p>
    <w:p w14:paraId="31E73E19" w14:textId="77777777" w:rsidR="0040715D" w:rsidRPr="00C24BC8" w:rsidRDefault="0040715D" w:rsidP="00851065">
      <w:pPr>
        <w:rPr>
          <w:rFonts w:eastAsia="MS Mincho"/>
        </w:rPr>
      </w:pPr>
    </w:p>
    <w:p w14:paraId="0F4618DB" w14:textId="77777777" w:rsidR="00685A22" w:rsidRPr="00C24BC8" w:rsidRDefault="00CE00E7" w:rsidP="00851065">
      <w:pPr>
        <w:rPr>
          <w:rFonts w:eastAsia="MS Mincho"/>
        </w:rPr>
      </w:pPr>
      <w:r w:rsidRPr="00C24BC8">
        <w:rPr>
          <w:rFonts w:eastAsia="MS Mincho"/>
          <w:b/>
        </w:rPr>
        <w:t>Quote</w:t>
      </w:r>
      <w:r w:rsidR="00DC1FCE" w:rsidRPr="00C24BC8">
        <w:rPr>
          <w:rFonts w:eastAsia="MS Mincho"/>
          <w:b/>
        </w:rPr>
        <w:t xml:space="preserve"> </w:t>
      </w:r>
      <w:r w:rsidR="00AE354D" w:rsidRPr="00C24BC8">
        <w:rPr>
          <w:rFonts w:eastAsia="MS Mincho"/>
          <w:b/>
        </w:rPr>
        <w:t>{</w:t>
      </w:r>
      <w:r w:rsidRPr="00C24BC8">
        <w:rPr>
          <w:rFonts w:eastAsia="MS Mincho"/>
          <w:b/>
        </w:rPr>
        <w:t>Proposal</w:t>
      </w:r>
      <w:r w:rsidR="00AE354D" w:rsidRPr="00C24BC8">
        <w:rPr>
          <w:rFonts w:eastAsia="MS Mincho"/>
          <w:b/>
        </w:rPr>
        <w:t>}</w:t>
      </w:r>
      <w:r w:rsidR="00685A22" w:rsidRPr="00C24BC8">
        <w:rPr>
          <w:rFonts w:eastAsia="MS Mincho"/>
          <w:b/>
        </w:rPr>
        <w:t xml:space="preserve"> </w:t>
      </w:r>
      <w:r w:rsidR="00685A22" w:rsidRPr="00110157">
        <w:rPr>
          <w:rFonts w:eastAsia="MS Mincho"/>
        </w:rPr>
        <w:t>–</w:t>
      </w:r>
      <w:r w:rsidR="00685A22" w:rsidRPr="00C24BC8">
        <w:rPr>
          <w:rFonts w:eastAsia="MS Mincho"/>
        </w:rPr>
        <w:t xml:space="preserve"> </w:t>
      </w:r>
      <w:r w:rsidR="00DD60C3" w:rsidRPr="00C24BC8">
        <w:rPr>
          <w:rFonts w:eastAsia="MS Mincho"/>
        </w:rPr>
        <w:t>Vendor</w:t>
      </w:r>
      <w:r w:rsidR="00564AF3" w:rsidRPr="00C24BC8">
        <w:rPr>
          <w:rFonts w:eastAsia="MS Mincho"/>
        </w:rPr>
        <w:t>’s</w:t>
      </w:r>
      <w:r w:rsidR="00DD60C3" w:rsidRPr="00C24BC8">
        <w:rPr>
          <w:rFonts w:eastAsia="MS Mincho"/>
        </w:rPr>
        <w:t xml:space="preserve"> </w:t>
      </w:r>
      <w:r w:rsidR="00AE354D" w:rsidRPr="00C24BC8">
        <w:rPr>
          <w:rFonts w:eastAsia="MS Mincho"/>
        </w:rPr>
        <w:t>{</w:t>
      </w:r>
      <w:r w:rsidR="00DD60C3" w:rsidRPr="00C24BC8">
        <w:rPr>
          <w:rFonts w:eastAsia="MS Mincho"/>
        </w:rPr>
        <w:t>Bidder</w:t>
      </w:r>
      <w:r w:rsidR="00564AF3" w:rsidRPr="00C24BC8">
        <w:rPr>
          <w:rFonts w:eastAsia="MS Mincho"/>
        </w:rPr>
        <w:t>’s</w:t>
      </w:r>
      <w:r w:rsidR="00AE354D" w:rsidRPr="00C24BC8">
        <w:rPr>
          <w:rFonts w:eastAsia="MS Mincho"/>
        </w:rPr>
        <w:t>}</w:t>
      </w:r>
      <w:r w:rsidR="00DD60C3" w:rsidRPr="00C24BC8">
        <w:rPr>
          <w:rFonts w:eastAsia="MS Mincho"/>
        </w:rPr>
        <w:t xml:space="preserve"> timely response to the Bid Solicitation </w:t>
      </w:r>
      <w:r w:rsidR="00AE354D" w:rsidRPr="00C24BC8">
        <w:rPr>
          <w:rFonts w:eastAsia="MS Mincho"/>
        </w:rPr>
        <w:t>{</w:t>
      </w:r>
      <w:r w:rsidR="00DD60C3" w:rsidRPr="00C24BC8">
        <w:rPr>
          <w:rFonts w:eastAsia="MS Mincho"/>
        </w:rPr>
        <w:t>RFP</w:t>
      </w:r>
      <w:r w:rsidR="00AE354D" w:rsidRPr="00C24BC8">
        <w:rPr>
          <w:rFonts w:eastAsia="MS Mincho"/>
        </w:rPr>
        <w:t>}</w:t>
      </w:r>
      <w:r w:rsidR="00DD60C3" w:rsidRPr="00C24BC8">
        <w:rPr>
          <w:rFonts w:eastAsia="MS Mincho"/>
        </w:rPr>
        <w:t xml:space="preserve"> including, but not limited to, technical </w:t>
      </w:r>
      <w:r w:rsidRPr="00C24BC8">
        <w:rPr>
          <w:rFonts w:eastAsia="MS Mincho"/>
        </w:rPr>
        <w:t>Quote</w:t>
      </w:r>
      <w:r w:rsidR="00564AF3" w:rsidRPr="00C24BC8">
        <w:rPr>
          <w:rFonts w:eastAsia="MS Mincho"/>
        </w:rPr>
        <w:t xml:space="preserve"> </w:t>
      </w:r>
      <w:r w:rsidR="00AE354D" w:rsidRPr="00C24BC8">
        <w:rPr>
          <w:rFonts w:eastAsia="MS Mincho"/>
        </w:rPr>
        <w:t>{</w:t>
      </w:r>
      <w:r w:rsidRPr="00C24BC8">
        <w:rPr>
          <w:rFonts w:eastAsia="MS Mincho"/>
        </w:rPr>
        <w:t>Proposal</w:t>
      </w:r>
      <w:r w:rsidR="00AE354D" w:rsidRPr="00C24BC8">
        <w:rPr>
          <w:rFonts w:eastAsia="MS Mincho"/>
        </w:rPr>
        <w:t>}</w:t>
      </w:r>
      <w:r w:rsidR="00DD60C3" w:rsidRPr="00C24BC8">
        <w:rPr>
          <w:rFonts w:eastAsia="MS Mincho"/>
        </w:rPr>
        <w:t xml:space="preserve">, price </w:t>
      </w:r>
      <w:r w:rsidRPr="00C24BC8">
        <w:rPr>
          <w:rFonts w:eastAsia="MS Mincho"/>
        </w:rPr>
        <w:t>Quote</w:t>
      </w:r>
      <w:r w:rsidR="00564AF3" w:rsidRPr="00C24BC8">
        <w:rPr>
          <w:rFonts w:eastAsia="MS Mincho"/>
        </w:rPr>
        <w:t xml:space="preserve"> </w:t>
      </w:r>
      <w:r w:rsidR="00AE354D" w:rsidRPr="00C24BC8">
        <w:rPr>
          <w:rFonts w:eastAsia="MS Mincho"/>
        </w:rPr>
        <w:t>{</w:t>
      </w:r>
      <w:r w:rsidRPr="00C24BC8">
        <w:rPr>
          <w:rFonts w:eastAsia="MS Mincho"/>
        </w:rPr>
        <w:t>Proposal</w:t>
      </w:r>
      <w:r w:rsidR="00AE354D" w:rsidRPr="00C24BC8">
        <w:rPr>
          <w:rFonts w:eastAsia="MS Mincho"/>
        </w:rPr>
        <w:t>}</w:t>
      </w:r>
      <w:r w:rsidR="00DD60C3" w:rsidRPr="00C24BC8">
        <w:rPr>
          <w:rFonts w:eastAsia="MS Mincho"/>
        </w:rPr>
        <w:t xml:space="preserve">, and any licenses, forms, certifications, or other documentation required by the Bid Solicitation </w:t>
      </w:r>
      <w:r w:rsidR="00AE354D" w:rsidRPr="00C24BC8">
        <w:rPr>
          <w:rFonts w:eastAsia="MS Mincho"/>
        </w:rPr>
        <w:t>{</w:t>
      </w:r>
      <w:r w:rsidR="00DD60C3" w:rsidRPr="00C24BC8">
        <w:rPr>
          <w:rFonts w:eastAsia="MS Mincho"/>
        </w:rPr>
        <w:t>RFP</w:t>
      </w:r>
      <w:r w:rsidR="00AE354D" w:rsidRPr="00C24BC8">
        <w:rPr>
          <w:rFonts w:eastAsia="MS Mincho"/>
        </w:rPr>
        <w:t>}</w:t>
      </w:r>
      <w:r w:rsidR="00DD60C3" w:rsidRPr="00C24BC8">
        <w:rPr>
          <w:rFonts w:eastAsia="MS Mincho"/>
        </w:rPr>
        <w:t>.</w:t>
      </w:r>
    </w:p>
    <w:p w14:paraId="0F343FE3" w14:textId="77777777" w:rsidR="00576F68" w:rsidRPr="00C24BC8" w:rsidRDefault="00576F68" w:rsidP="00851065">
      <w:pPr>
        <w:rPr>
          <w:rFonts w:eastAsia="MS Mincho"/>
        </w:rPr>
      </w:pPr>
    </w:p>
    <w:p w14:paraId="62838F06" w14:textId="5E375678" w:rsidR="00AB4B9A" w:rsidRPr="00C24BC8" w:rsidRDefault="00952EBA" w:rsidP="00851065">
      <w:pPr>
        <w:rPr>
          <w:color w:val="000000"/>
        </w:rPr>
      </w:pPr>
      <w:r w:rsidRPr="00C24BC8">
        <w:rPr>
          <w:b/>
          <w:color w:val="000000"/>
        </w:rPr>
        <w:lastRenderedPageBreak/>
        <w:t>Retainage</w:t>
      </w:r>
      <w:r w:rsidRPr="00C24BC8">
        <w:rPr>
          <w:color w:val="000000"/>
        </w:rPr>
        <w:t xml:space="preserve"> </w:t>
      </w:r>
      <w:r w:rsidR="006D3BF1" w:rsidRPr="00C24BC8">
        <w:rPr>
          <w:color w:val="000000"/>
        </w:rPr>
        <w:t>–</w:t>
      </w:r>
      <w:r w:rsidRPr="00C24BC8">
        <w:rPr>
          <w:color w:val="000000"/>
        </w:rPr>
        <w:t xml:space="preserve"> </w:t>
      </w:r>
      <w:r w:rsidR="00D91E29" w:rsidRPr="00C24BC8">
        <w:rPr>
          <w:color w:val="000000"/>
        </w:rPr>
        <w:t>T</w:t>
      </w:r>
      <w:r w:rsidRPr="00C24BC8">
        <w:rPr>
          <w:color w:val="000000"/>
        </w:rPr>
        <w:t xml:space="preserve">he amount </w:t>
      </w:r>
      <w:r w:rsidR="00002725" w:rsidRPr="00C24BC8">
        <w:rPr>
          <w:color w:val="000000"/>
        </w:rPr>
        <w:t>withheld from</w:t>
      </w:r>
      <w:r w:rsidRPr="00C24BC8">
        <w:rPr>
          <w:color w:val="000000"/>
        </w:rPr>
        <w:t xml:space="preserve"> the </w:t>
      </w:r>
      <w:r w:rsidR="00002725" w:rsidRPr="00C24BC8">
        <w:rPr>
          <w:color w:val="000000"/>
        </w:rPr>
        <w:t xml:space="preserve">Vendor </w:t>
      </w:r>
      <w:r w:rsidR="00AE354D" w:rsidRPr="00C24BC8">
        <w:rPr>
          <w:color w:val="000000"/>
        </w:rPr>
        <w:t>{</w:t>
      </w:r>
      <w:r w:rsidR="00002725" w:rsidRPr="00C24BC8">
        <w:rPr>
          <w:color w:val="000000"/>
        </w:rPr>
        <w:t>Contractor</w:t>
      </w:r>
      <w:r w:rsidR="00AE354D" w:rsidRPr="00C24BC8">
        <w:rPr>
          <w:color w:val="000000"/>
        </w:rPr>
        <w:t>}</w:t>
      </w:r>
      <w:r w:rsidR="00002725" w:rsidRPr="00C24BC8">
        <w:rPr>
          <w:color w:val="000000"/>
        </w:rPr>
        <w:t xml:space="preserve"> payment</w:t>
      </w:r>
      <w:r w:rsidRPr="00C24BC8">
        <w:rPr>
          <w:color w:val="000000"/>
        </w:rPr>
        <w:t xml:space="preserve"> that is retained</w:t>
      </w:r>
      <w:r w:rsidR="00002725" w:rsidRPr="00C24BC8">
        <w:rPr>
          <w:color w:val="000000"/>
        </w:rPr>
        <w:t xml:space="preserve"> and subsequently released upon satisfactory completion of performance milestones by the Vendor </w:t>
      </w:r>
      <w:r w:rsidR="00AE354D" w:rsidRPr="00C24BC8">
        <w:rPr>
          <w:color w:val="000000"/>
        </w:rPr>
        <w:t>{</w:t>
      </w:r>
      <w:r w:rsidR="00002725" w:rsidRPr="00C24BC8">
        <w:rPr>
          <w:color w:val="000000"/>
        </w:rPr>
        <w:t>Contractor</w:t>
      </w:r>
      <w:r w:rsidR="00AE354D" w:rsidRPr="00C24BC8">
        <w:rPr>
          <w:color w:val="000000"/>
        </w:rPr>
        <w:t>}</w:t>
      </w:r>
      <w:r w:rsidRPr="00C24BC8">
        <w:rPr>
          <w:color w:val="000000"/>
        </w:rPr>
        <w:t>.</w:t>
      </w:r>
    </w:p>
    <w:p w14:paraId="6C12D5C8" w14:textId="77777777" w:rsidR="00360A53" w:rsidRPr="00C24BC8" w:rsidRDefault="00360A53" w:rsidP="00851065"/>
    <w:p w14:paraId="29A05C7C" w14:textId="77777777" w:rsidR="00853876" w:rsidRPr="00C24BC8" w:rsidRDefault="00360A53" w:rsidP="00851065">
      <w:r w:rsidRPr="00C24BC8">
        <w:rPr>
          <w:b/>
        </w:rPr>
        <w:t>Revision</w:t>
      </w:r>
      <w:r w:rsidRPr="00C24BC8">
        <w:t xml:space="preserve"> – A response to a BAFO request or a requested clarification of the Vendors {Bidders} </w:t>
      </w:r>
      <w:r w:rsidR="00CE00E7" w:rsidRPr="00C24BC8">
        <w:t>Quote</w:t>
      </w:r>
      <w:r w:rsidRPr="00C24BC8">
        <w:t xml:space="preserve"> {</w:t>
      </w:r>
      <w:r w:rsidR="00CE00E7" w:rsidRPr="00C24BC8">
        <w:t>Proposal</w:t>
      </w:r>
      <w:r w:rsidRPr="00C24BC8">
        <w:t xml:space="preserve">}. </w:t>
      </w:r>
    </w:p>
    <w:p w14:paraId="0808BA39" w14:textId="77777777" w:rsidR="00360A53" w:rsidRPr="00C24BC8" w:rsidRDefault="00360A53" w:rsidP="00851065">
      <w:pPr>
        <w:rPr>
          <w:color w:val="000000"/>
        </w:rPr>
      </w:pPr>
    </w:p>
    <w:p w14:paraId="51DCC086" w14:textId="60792E06" w:rsidR="00BC0968" w:rsidRPr="00C24BC8" w:rsidRDefault="00BC0968" w:rsidP="00851065">
      <w:pPr>
        <w:rPr>
          <w:rFonts w:eastAsia="MS Mincho"/>
        </w:rPr>
      </w:pPr>
      <w:r w:rsidRPr="00C24BC8">
        <w:rPr>
          <w:rFonts w:eastAsia="MS Mincho"/>
          <w:b/>
        </w:rPr>
        <w:t>Shall</w:t>
      </w:r>
      <w:r w:rsidR="00385F00" w:rsidRPr="00C24BC8">
        <w:rPr>
          <w:rFonts w:eastAsia="MS Mincho"/>
        </w:rPr>
        <w:t xml:space="preserve"> </w:t>
      </w:r>
      <w:r w:rsidRPr="00C24BC8">
        <w:rPr>
          <w:rFonts w:eastAsia="MS Mincho"/>
        </w:rPr>
        <w:t xml:space="preserve">– Denotes that which is a mandatory requirement.  </w:t>
      </w:r>
    </w:p>
    <w:p w14:paraId="1CD2A7C7" w14:textId="77777777" w:rsidR="00576F68" w:rsidRPr="00C24BC8" w:rsidRDefault="00576F68" w:rsidP="00851065">
      <w:pPr>
        <w:rPr>
          <w:rFonts w:eastAsia="MS Mincho"/>
        </w:rPr>
      </w:pPr>
    </w:p>
    <w:p w14:paraId="587B41A0" w14:textId="77777777" w:rsidR="00576F68" w:rsidRPr="00C24BC8" w:rsidRDefault="00576F68" w:rsidP="00851065">
      <w:pPr>
        <w:rPr>
          <w:rFonts w:eastAsia="MS Mincho"/>
        </w:rPr>
      </w:pPr>
      <w:r w:rsidRPr="00C24BC8">
        <w:rPr>
          <w:rFonts w:eastAsia="MS Mincho"/>
          <w:b/>
        </w:rPr>
        <w:t>Should</w:t>
      </w:r>
      <w:r w:rsidRPr="00C24BC8">
        <w:rPr>
          <w:rFonts w:eastAsia="MS Mincho"/>
        </w:rPr>
        <w:t xml:space="preserve"> – Denotes that which is </w:t>
      </w:r>
      <w:r w:rsidR="00360A53" w:rsidRPr="00C24BC8">
        <w:rPr>
          <w:rFonts w:eastAsia="MS Mincho"/>
        </w:rPr>
        <w:t xml:space="preserve">permissible or </w:t>
      </w:r>
      <w:r w:rsidRPr="00C24BC8">
        <w:rPr>
          <w:rFonts w:eastAsia="MS Mincho"/>
        </w:rPr>
        <w:t>recommended, not mandatory.</w:t>
      </w:r>
    </w:p>
    <w:p w14:paraId="0B918A25" w14:textId="77777777" w:rsidR="007219CF" w:rsidRPr="00C24BC8" w:rsidRDefault="007219CF" w:rsidP="00851065">
      <w:pPr>
        <w:rPr>
          <w:rFonts w:eastAsia="MS Mincho"/>
        </w:rPr>
      </w:pPr>
    </w:p>
    <w:p w14:paraId="696D59F2" w14:textId="77777777" w:rsidR="00576F68" w:rsidRPr="00C24BC8" w:rsidRDefault="007219CF" w:rsidP="00851065">
      <w:r w:rsidRPr="00C24BC8">
        <w:rPr>
          <w:b/>
        </w:rPr>
        <w:t xml:space="preserve">Small </w:t>
      </w:r>
      <w:r w:rsidR="00064D2C" w:rsidRPr="00C24BC8">
        <w:rPr>
          <w:b/>
        </w:rPr>
        <w:t>B</w:t>
      </w:r>
      <w:r w:rsidRPr="00C24BC8">
        <w:rPr>
          <w:b/>
        </w:rPr>
        <w:t>usiness</w:t>
      </w:r>
      <w:r w:rsidRPr="00C24BC8">
        <w:t xml:space="preserve"> – Pursuant to </w:t>
      </w:r>
      <w:r w:rsidRPr="00C24BC8">
        <w:rPr>
          <w:u w:val="single"/>
        </w:rPr>
        <w:t>N.J.A.C.</w:t>
      </w:r>
      <w:r w:rsidRPr="00C24BC8">
        <w:t xml:space="preserve"> 17:13-1.2, “small business”</w:t>
      </w:r>
      <w:r w:rsidR="008155A2" w:rsidRPr="00C24BC8">
        <w:t xml:space="preserve"> means a business that</w:t>
      </w:r>
      <w:r w:rsidR="00106CA8" w:rsidRPr="00C24BC8">
        <w:t xml:space="preserve"> meets the requirements and definitions of “small business” and has applied for and been approved by the New Jersey Division of Revenue</w:t>
      </w:r>
      <w:r w:rsidR="003A24E8" w:rsidRPr="00C24BC8">
        <w:t xml:space="preserve"> and Enterprise</w:t>
      </w:r>
      <w:r w:rsidR="00840D28" w:rsidRPr="00C24BC8">
        <w:t xml:space="preserve"> Services</w:t>
      </w:r>
      <w:r w:rsidR="00106CA8" w:rsidRPr="00C24BC8">
        <w:t xml:space="preserve">, </w:t>
      </w:r>
      <w:r w:rsidR="00070470" w:rsidRPr="00C24BC8">
        <w:t>Small Business</w:t>
      </w:r>
      <w:r w:rsidR="00294059" w:rsidRPr="00C24BC8">
        <w:t xml:space="preserve"> Registration and M/WBE Certification</w:t>
      </w:r>
      <w:r w:rsidR="004868A7" w:rsidRPr="00C24BC8">
        <w:t xml:space="preserve"> Services</w:t>
      </w:r>
      <w:r w:rsidR="00070470" w:rsidRPr="00C24BC8">
        <w:t xml:space="preserve"> </w:t>
      </w:r>
      <w:r w:rsidR="00106CA8" w:rsidRPr="00C24BC8">
        <w:t>Unit as</w:t>
      </w:r>
      <w:r w:rsidR="00106CA8" w:rsidRPr="00C24BC8" w:rsidDel="00106CA8">
        <w:t xml:space="preserve"> </w:t>
      </w:r>
      <w:r w:rsidR="008155A2" w:rsidRPr="00C24BC8">
        <w:t>(i)</w:t>
      </w:r>
      <w:r w:rsidRPr="00C24BC8">
        <w:t xml:space="preserve"> independently owned and operated, (ii) incorporated or registered in and has its principal place of business in the State of New Jersey; (iii)  </w:t>
      </w:r>
      <w:r w:rsidR="008155A2" w:rsidRPr="00C24BC8">
        <w:t xml:space="preserve">has </w:t>
      </w:r>
      <w:r w:rsidRPr="00C24BC8">
        <w:t xml:space="preserve">100 or fewer full-time employees; and has gross revenues falling in one </w:t>
      </w:r>
      <w:r w:rsidR="00B0703C" w:rsidRPr="00C24BC8">
        <w:rPr>
          <w:rFonts w:cs="Arial"/>
        </w:rPr>
        <w:t xml:space="preserve">(1) </w:t>
      </w:r>
      <w:r w:rsidRPr="00C24BC8">
        <w:t xml:space="preserve">of the three </w:t>
      </w:r>
      <w:r w:rsidR="00B0703C" w:rsidRPr="00C24BC8">
        <w:t xml:space="preserve">(3) </w:t>
      </w:r>
      <w:r w:rsidRPr="00C24BC8">
        <w:t xml:space="preserve">following categories:  </w:t>
      </w:r>
      <w:r w:rsidR="00C16C3F" w:rsidRPr="00C24BC8">
        <w:t xml:space="preserve">For goods and services - </w:t>
      </w:r>
      <w:r w:rsidRPr="00C24BC8">
        <w:t>(A) 0 to $500,000 (Category I); (B) $500,001 to $5,000,000 (Category II); and (C) $5,000,001 to $12,000,000, or the applicable federal revenue standards established at 13 CFR 121.201, whichever is higher (Category III)</w:t>
      </w:r>
      <w:r w:rsidR="00C16C3F" w:rsidRPr="00C24BC8">
        <w:t xml:space="preserve">; For </w:t>
      </w:r>
      <w:r w:rsidR="00C16C3F" w:rsidRPr="00C24BC8">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C24BC8">
        <w:t>.</w:t>
      </w:r>
    </w:p>
    <w:p w14:paraId="23209513" w14:textId="77777777" w:rsidR="001B28B5" w:rsidRPr="00C24BC8" w:rsidRDefault="001B28B5" w:rsidP="00851065">
      <w:pPr>
        <w:rPr>
          <w:rFonts w:eastAsia="MS Mincho"/>
        </w:rPr>
      </w:pPr>
    </w:p>
    <w:p w14:paraId="3403AC8E" w14:textId="77777777" w:rsidR="00612204" w:rsidRPr="00C24BC8" w:rsidRDefault="00612204" w:rsidP="00851065">
      <w:pPr>
        <w:rPr>
          <w:rFonts w:eastAsia="MS Mincho"/>
        </w:rPr>
      </w:pPr>
      <w:r w:rsidRPr="00C24BC8">
        <w:rPr>
          <w:rFonts w:eastAsia="MS Mincho"/>
          <w:b/>
        </w:rPr>
        <w:t>State</w:t>
      </w:r>
      <w:r w:rsidRPr="00C24BC8">
        <w:rPr>
          <w:rFonts w:eastAsia="MS Mincho"/>
        </w:rPr>
        <w:t xml:space="preserve"> – </w:t>
      </w:r>
      <w:r w:rsidR="002036E8" w:rsidRPr="00C24BC8">
        <w:rPr>
          <w:rFonts w:eastAsia="MS Mincho"/>
        </w:rPr>
        <w:t xml:space="preserve">The </w:t>
      </w:r>
      <w:r w:rsidRPr="00C24BC8">
        <w:rPr>
          <w:rFonts w:eastAsia="MS Mincho"/>
        </w:rPr>
        <w:t>State of New Jersey.</w:t>
      </w:r>
    </w:p>
    <w:p w14:paraId="0BFF9556" w14:textId="77777777" w:rsidR="00612204" w:rsidRPr="00C24BC8" w:rsidRDefault="00612204" w:rsidP="00851065">
      <w:pPr>
        <w:rPr>
          <w:rFonts w:eastAsia="MS Mincho"/>
          <w:b/>
        </w:rPr>
      </w:pPr>
    </w:p>
    <w:p w14:paraId="6710BE3C" w14:textId="77777777" w:rsidR="004F2005" w:rsidRPr="00C24BC8" w:rsidRDefault="00576F68" w:rsidP="00851065">
      <w:pPr>
        <w:rPr>
          <w:rFonts w:eastAsia="MS Mincho"/>
        </w:rPr>
      </w:pPr>
      <w:r w:rsidRPr="00C24BC8">
        <w:rPr>
          <w:rFonts w:eastAsia="MS Mincho"/>
          <w:b/>
        </w:rPr>
        <w:t>State Contract Manager</w:t>
      </w:r>
      <w:r w:rsidR="00790D22" w:rsidRPr="00C24BC8">
        <w:rPr>
          <w:rFonts w:eastAsia="MS Mincho"/>
          <w:b/>
        </w:rPr>
        <w:t xml:space="preserve"> or SCM</w:t>
      </w:r>
      <w:r w:rsidRPr="00C24BC8">
        <w:rPr>
          <w:rFonts w:eastAsia="MS Mincho"/>
        </w:rPr>
        <w:t xml:space="preserve"> – The individual</w:t>
      </w:r>
      <w:r w:rsidR="003A24E8" w:rsidRPr="00C24BC8">
        <w:rPr>
          <w:rFonts w:eastAsia="MS Mincho"/>
        </w:rPr>
        <w:t>, as set forth in Section 8.0,</w:t>
      </w:r>
      <w:r w:rsidRPr="00C24BC8">
        <w:rPr>
          <w:rFonts w:eastAsia="MS Mincho"/>
        </w:rPr>
        <w:t xml:space="preserve"> responsible for the approval of all deliverables, i.e., tasks, sub-tasks or other work elements in the Scope of Work</w:t>
      </w:r>
      <w:r w:rsidR="003A24E8" w:rsidRPr="00C24BC8">
        <w:rPr>
          <w:rFonts w:eastAsia="MS Mincho"/>
        </w:rPr>
        <w:t>.</w:t>
      </w:r>
      <w:r w:rsidR="00790D22" w:rsidRPr="00C24BC8">
        <w:rPr>
          <w:rFonts w:eastAsia="MS Mincho"/>
        </w:rPr>
        <w:t xml:space="preserve">  The SCM cannot direct or approve a Change Order {Contract Amendment}.</w:t>
      </w:r>
    </w:p>
    <w:p w14:paraId="085EF445" w14:textId="77777777" w:rsidR="00661E38" w:rsidRPr="00C24BC8" w:rsidRDefault="00661E38" w:rsidP="00851065">
      <w:pPr>
        <w:rPr>
          <w:rFonts w:eastAsia="MS Mincho"/>
        </w:rPr>
      </w:pPr>
    </w:p>
    <w:p w14:paraId="3DCDA0D5" w14:textId="77777777" w:rsidR="00576F68" w:rsidRPr="00C24BC8" w:rsidRDefault="00576F68" w:rsidP="00851065">
      <w:pPr>
        <w:rPr>
          <w:rFonts w:eastAsia="MS Mincho"/>
        </w:rPr>
      </w:pPr>
      <w:r w:rsidRPr="00C24BC8">
        <w:rPr>
          <w:rFonts w:eastAsia="MS Mincho"/>
          <w:b/>
        </w:rPr>
        <w:t>Subtasks</w:t>
      </w:r>
      <w:r w:rsidRPr="00C24BC8">
        <w:rPr>
          <w:rFonts w:eastAsia="MS Mincho"/>
        </w:rPr>
        <w:t xml:space="preserve"> – Detailed activities that comprise the actual performance of a task.</w:t>
      </w:r>
    </w:p>
    <w:p w14:paraId="149FD3D6" w14:textId="77777777" w:rsidR="00576F68" w:rsidRPr="00C24BC8" w:rsidRDefault="00576F68" w:rsidP="00851065">
      <w:pPr>
        <w:rPr>
          <w:rFonts w:eastAsia="MS Mincho"/>
        </w:rPr>
      </w:pPr>
    </w:p>
    <w:p w14:paraId="528E8505" w14:textId="77777777" w:rsidR="00576F68" w:rsidRPr="00C24BC8" w:rsidRDefault="00576F68" w:rsidP="00851065">
      <w:pPr>
        <w:rPr>
          <w:rFonts w:eastAsia="MS Mincho"/>
        </w:rPr>
      </w:pPr>
      <w:r w:rsidRPr="00C24BC8">
        <w:rPr>
          <w:rFonts w:eastAsia="MS Mincho"/>
          <w:b/>
        </w:rPr>
        <w:t>Subcontractor</w:t>
      </w:r>
      <w:r w:rsidRPr="00C24BC8">
        <w:rPr>
          <w:rFonts w:eastAsia="MS Mincho"/>
        </w:rPr>
        <w:t xml:space="preserve"> – An entity having an arrangement with a </w:t>
      </w:r>
      <w:r w:rsidR="00A3247E" w:rsidRPr="00C24BC8">
        <w:rPr>
          <w:rFonts w:eastAsia="MS Mincho"/>
          <w:szCs w:val="22"/>
        </w:rPr>
        <w:t>V</w:t>
      </w:r>
      <w:r w:rsidR="006C7D6B" w:rsidRPr="00C24BC8">
        <w:rPr>
          <w:rFonts w:eastAsia="MS Mincho"/>
          <w:szCs w:val="22"/>
        </w:rPr>
        <w:t>endor</w:t>
      </w:r>
      <w:r w:rsidR="006C7D6B" w:rsidRPr="00C24BC8">
        <w:rPr>
          <w:rFonts w:eastAsia="MS Mincho"/>
        </w:rPr>
        <w:t xml:space="preserve"> </w:t>
      </w:r>
      <w:r w:rsidR="00AE354D" w:rsidRPr="00C24BC8">
        <w:rPr>
          <w:rFonts w:eastAsia="MS Mincho"/>
        </w:rPr>
        <w:t>{</w:t>
      </w:r>
      <w:r w:rsidR="00362081" w:rsidRPr="00C24BC8">
        <w:rPr>
          <w:rFonts w:eastAsia="MS Mincho"/>
        </w:rPr>
        <w:t>Contract</w:t>
      </w:r>
      <w:r w:rsidR="006C7D6B" w:rsidRPr="00C24BC8">
        <w:rPr>
          <w:rFonts w:eastAsia="MS Mincho"/>
        </w:rPr>
        <w:t>or</w:t>
      </w:r>
      <w:r w:rsidR="00AE354D" w:rsidRPr="00C24BC8">
        <w:rPr>
          <w:rFonts w:eastAsia="MS Mincho"/>
        </w:rPr>
        <w:t>}</w:t>
      </w:r>
      <w:r w:rsidRPr="00C24BC8">
        <w:rPr>
          <w:rFonts w:eastAsia="MS Mincho"/>
        </w:rPr>
        <w:t>, where</w:t>
      </w:r>
      <w:r w:rsidR="0052657B" w:rsidRPr="00C24BC8">
        <w:rPr>
          <w:rFonts w:eastAsia="MS Mincho"/>
        </w:rPr>
        <w:t xml:space="preserve">by </w:t>
      </w:r>
      <w:r w:rsidRPr="00C24BC8">
        <w:rPr>
          <w:rFonts w:eastAsia="MS Mincho"/>
        </w:rPr>
        <w:t xml:space="preserve">the </w:t>
      </w:r>
      <w:r w:rsidR="00247CEF" w:rsidRPr="00C24BC8">
        <w:rPr>
          <w:rFonts w:eastAsia="MS Mincho"/>
        </w:rPr>
        <w:t xml:space="preserve">Vendor </w:t>
      </w:r>
      <w:r w:rsidR="00AE354D" w:rsidRPr="00C24BC8">
        <w:rPr>
          <w:rFonts w:eastAsia="MS Mincho"/>
        </w:rPr>
        <w:t>{</w:t>
      </w:r>
      <w:r w:rsidR="00247CEF" w:rsidRPr="00C24BC8">
        <w:rPr>
          <w:rFonts w:eastAsia="MS Mincho"/>
        </w:rPr>
        <w:t>C</w:t>
      </w:r>
      <w:r w:rsidR="006C7D6B" w:rsidRPr="00C24BC8">
        <w:rPr>
          <w:rFonts w:eastAsia="MS Mincho"/>
        </w:rPr>
        <w:t>ontractor</w:t>
      </w:r>
      <w:r w:rsidR="00AE354D" w:rsidRPr="00C24BC8">
        <w:rPr>
          <w:rFonts w:eastAsia="MS Mincho"/>
        </w:rPr>
        <w:t>}</w:t>
      </w:r>
      <w:r w:rsidR="00FD11C2" w:rsidRPr="00C24BC8">
        <w:rPr>
          <w:rFonts w:eastAsia="MS Mincho"/>
        </w:rPr>
        <w:t xml:space="preserve"> </w:t>
      </w:r>
      <w:r w:rsidRPr="00C24BC8">
        <w:rPr>
          <w:rFonts w:eastAsia="MS Mincho"/>
        </w:rPr>
        <w:t xml:space="preserve">uses the products and/or services of that entity to fulfill some of its obligations under its State </w:t>
      </w:r>
      <w:r w:rsidR="001D2ACC" w:rsidRPr="00C24BC8">
        <w:rPr>
          <w:rFonts w:eastAsia="MS Mincho"/>
        </w:rPr>
        <w:t>Blanket P.O.</w:t>
      </w:r>
      <w:r w:rsidR="00E04A93" w:rsidRPr="00C24BC8">
        <w:rPr>
          <w:rFonts w:eastAsia="MS Mincho"/>
        </w:rPr>
        <w:t xml:space="preserve"> </w:t>
      </w:r>
      <w:r w:rsidR="00AE354D" w:rsidRPr="00C24BC8">
        <w:rPr>
          <w:rFonts w:eastAsia="MS Mincho"/>
        </w:rPr>
        <w:t>{</w:t>
      </w:r>
      <w:r w:rsidR="00362081" w:rsidRPr="00C24BC8">
        <w:rPr>
          <w:rFonts w:eastAsia="MS Mincho"/>
        </w:rPr>
        <w:t>Contract</w:t>
      </w:r>
      <w:r w:rsidR="00AE354D" w:rsidRPr="00C24BC8">
        <w:rPr>
          <w:rFonts w:eastAsia="MS Mincho"/>
        </w:rPr>
        <w:t>}</w:t>
      </w:r>
      <w:r w:rsidRPr="00C24BC8">
        <w:rPr>
          <w:rFonts w:eastAsia="MS Mincho"/>
        </w:rPr>
        <w:t>, while retaining full responsibility for the performance of all</w:t>
      </w:r>
      <w:r w:rsidR="004F2005" w:rsidRPr="00C24BC8">
        <w:rPr>
          <w:rFonts w:eastAsia="MS Mincho"/>
        </w:rPr>
        <w:t xml:space="preserve"> </w:t>
      </w:r>
      <w:r w:rsidRPr="00C24BC8">
        <w:rPr>
          <w:rFonts w:eastAsia="MS Mincho"/>
        </w:rPr>
        <w:t xml:space="preserve">[the </w:t>
      </w:r>
      <w:r w:rsidR="006C7D6B" w:rsidRPr="00C24BC8">
        <w:rPr>
          <w:rFonts w:eastAsia="MS Mincho"/>
        </w:rPr>
        <w:t>Vendor</w:t>
      </w:r>
      <w:r w:rsidR="00247CEF" w:rsidRPr="00C24BC8">
        <w:rPr>
          <w:rFonts w:eastAsia="MS Mincho"/>
        </w:rPr>
        <w:t xml:space="preserve">’s </w:t>
      </w:r>
      <w:r w:rsidR="00AE354D" w:rsidRPr="00C24BC8">
        <w:rPr>
          <w:rFonts w:eastAsia="MS Mincho"/>
        </w:rPr>
        <w:t>{</w:t>
      </w:r>
      <w:r w:rsidR="00247CEF" w:rsidRPr="00C24BC8">
        <w:rPr>
          <w:rFonts w:eastAsia="MS Mincho"/>
        </w:rPr>
        <w:t>C</w:t>
      </w:r>
      <w:r w:rsidR="006C7D6B" w:rsidRPr="00C24BC8">
        <w:rPr>
          <w:rFonts w:eastAsia="MS Mincho"/>
        </w:rPr>
        <w:t>ontractor</w:t>
      </w:r>
      <w:r w:rsidRPr="00C24BC8">
        <w:rPr>
          <w:rFonts w:eastAsia="MS Mincho"/>
        </w:rPr>
        <w:t>'s</w:t>
      </w:r>
      <w:r w:rsidR="00AE354D" w:rsidRPr="00C24BC8">
        <w:rPr>
          <w:rFonts w:eastAsia="MS Mincho"/>
        </w:rPr>
        <w:t>}</w:t>
      </w:r>
      <w:r w:rsidRPr="00C24BC8">
        <w:rPr>
          <w:rFonts w:eastAsia="MS Mincho"/>
        </w:rPr>
        <w:t xml:space="preserve">] obligations under the </w:t>
      </w:r>
      <w:r w:rsidR="001D2ACC" w:rsidRPr="00C24BC8">
        <w:rPr>
          <w:rFonts w:eastAsia="MS Mincho"/>
        </w:rPr>
        <w:t>Blanket P.O.</w:t>
      </w:r>
      <w:r w:rsidR="00E04A93" w:rsidRPr="00C24BC8">
        <w:rPr>
          <w:rFonts w:eastAsia="MS Mincho"/>
        </w:rPr>
        <w:t xml:space="preserve"> </w:t>
      </w:r>
      <w:r w:rsidR="00AE354D" w:rsidRPr="00C24BC8">
        <w:rPr>
          <w:rFonts w:eastAsia="MS Mincho"/>
        </w:rPr>
        <w:t>{</w:t>
      </w:r>
      <w:r w:rsidR="00362081" w:rsidRPr="00C24BC8">
        <w:rPr>
          <w:rFonts w:eastAsia="MS Mincho"/>
        </w:rPr>
        <w:t>Contract</w:t>
      </w:r>
      <w:r w:rsidR="00AE354D" w:rsidRPr="00C24BC8">
        <w:rPr>
          <w:rFonts w:eastAsia="MS Mincho"/>
        </w:rPr>
        <w:t>}</w:t>
      </w:r>
      <w:r w:rsidRPr="00C24BC8">
        <w:rPr>
          <w:rFonts w:eastAsia="MS Mincho"/>
        </w:rPr>
        <w:t xml:space="preserve">, including payment to the </w:t>
      </w:r>
      <w:r w:rsidR="00294652" w:rsidRPr="00C24BC8">
        <w:rPr>
          <w:rFonts w:eastAsia="MS Mincho"/>
        </w:rPr>
        <w:t>S</w:t>
      </w:r>
      <w:r w:rsidRPr="00C24BC8">
        <w:rPr>
          <w:rFonts w:eastAsia="MS Mincho"/>
        </w:rPr>
        <w:t xml:space="preserve">ubcontractor.  The </w:t>
      </w:r>
      <w:r w:rsidR="00294652" w:rsidRPr="00C24BC8">
        <w:rPr>
          <w:rFonts w:eastAsia="MS Mincho"/>
        </w:rPr>
        <w:t>S</w:t>
      </w:r>
      <w:r w:rsidRPr="00C24BC8">
        <w:rPr>
          <w:rFonts w:eastAsia="MS Mincho"/>
        </w:rPr>
        <w:t xml:space="preserve">ubcontractor has no legal relationship with the State, only with the </w:t>
      </w:r>
      <w:r w:rsidR="006C7D6B" w:rsidRPr="00C24BC8">
        <w:rPr>
          <w:rFonts w:eastAsia="MS Mincho"/>
        </w:rPr>
        <w:t xml:space="preserve">Vendor </w:t>
      </w:r>
      <w:r w:rsidR="00AE354D" w:rsidRPr="00C24BC8">
        <w:rPr>
          <w:rFonts w:eastAsia="MS Mincho"/>
        </w:rPr>
        <w:t>{</w:t>
      </w:r>
      <w:r w:rsidR="00247CEF" w:rsidRPr="00C24BC8">
        <w:rPr>
          <w:rFonts w:eastAsia="MS Mincho"/>
        </w:rPr>
        <w:t>C</w:t>
      </w:r>
      <w:r w:rsidR="006C7D6B" w:rsidRPr="00C24BC8">
        <w:rPr>
          <w:rFonts w:eastAsia="MS Mincho"/>
        </w:rPr>
        <w:t>ontractor</w:t>
      </w:r>
      <w:r w:rsidR="00AE354D" w:rsidRPr="00C24BC8">
        <w:rPr>
          <w:rFonts w:eastAsia="MS Mincho"/>
        </w:rPr>
        <w:t>}</w:t>
      </w:r>
      <w:r w:rsidRPr="00C24BC8">
        <w:rPr>
          <w:rFonts w:eastAsia="MS Mincho"/>
        </w:rPr>
        <w:t>.</w:t>
      </w:r>
    </w:p>
    <w:p w14:paraId="4091E736" w14:textId="77777777" w:rsidR="00576F68" w:rsidRPr="00C24BC8" w:rsidRDefault="00576F68" w:rsidP="00851065">
      <w:pPr>
        <w:rPr>
          <w:rFonts w:eastAsia="MS Mincho"/>
        </w:rPr>
      </w:pPr>
    </w:p>
    <w:p w14:paraId="385FC6A7" w14:textId="77777777" w:rsidR="00576F68" w:rsidRPr="00C24BC8" w:rsidRDefault="00576F68" w:rsidP="00851065">
      <w:pPr>
        <w:rPr>
          <w:rFonts w:eastAsia="MS Mincho"/>
        </w:rPr>
      </w:pPr>
      <w:r w:rsidRPr="00C24BC8">
        <w:rPr>
          <w:rFonts w:eastAsia="MS Mincho"/>
          <w:b/>
        </w:rPr>
        <w:t>Task</w:t>
      </w:r>
      <w:r w:rsidRPr="00C24BC8">
        <w:rPr>
          <w:rFonts w:eastAsia="MS Mincho"/>
        </w:rPr>
        <w:t xml:space="preserve"> – A discrete unit of work to be performed.</w:t>
      </w:r>
    </w:p>
    <w:p w14:paraId="4D54CBCF" w14:textId="77777777" w:rsidR="00952EBA" w:rsidRPr="00C24BC8" w:rsidRDefault="00952EBA" w:rsidP="00851065">
      <w:pPr>
        <w:rPr>
          <w:rFonts w:eastAsia="MS Mincho"/>
        </w:rPr>
      </w:pPr>
    </w:p>
    <w:p w14:paraId="491BA78E" w14:textId="77777777" w:rsidR="00CB7EDC" w:rsidRPr="00C24BC8" w:rsidRDefault="00CB7EDC" w:rsidP="00851065">
      <w:pPr>
        <w:rPr>
          <w:rFonts w:eastAsia="MS Mincho"/>
        </w:rPr>
      </w:pPr>
      <w:r w:rsidRPr="00C24BC8">
        <w:rPr>
          <w:rFonts w:eastAsia="MS Mincho"/>
          <w:b/>
        </w:rPr>
        <w:t xml:space="preserve">Unit Cost </w:t>
      </w:r>
      <w:r w:rsidRPr="00110157">
        <w:rPr>
          <w:rFonts w:eastAsia="MS Mincho"/>
        </w:rPr>
        <w:t>–</w:t>
      </w:r>
      <w:r w:rsidRPr="00C24BC8">
        <w:rPr>
          <w:rFonts w:eastAsia="MS Mincho"/>
          <w:b/>
        </w:rPr>
        <w:t xml:space="preserve"> </w:t>
      </w:r>
      <w:r w:rsidR="00630734" w:rsidRPr="00C24BC8">
        <w:rPr>
          <w:rFonts w:eastAsia="MS Mincho"/>
        </w:rPr>
        <w:t>A</w:t>
      </w:r>
      <w:r w:rsidR="0007401B" w:rsidRPr="00C24BC8">
        <w:rPr>
          <w:rFonts w:eastAsia="MS Mincho"/>
        </w:rPr>
        <w:t xml:space="preserve">ll-inclusive, firm fixed price charged by the Vendor </w:t>
      </w:r>
      <w:r w:rsidR="00AE354D" w:rsidRPr="00C24BC8">
        <w:rPr>
          <w:rFonts w:eastAsia="MS Mincho"/>
        </w:rPr>
        <w:t>{</w:t>
      </w:r>
      <w:r w:rsidR="0007401B" w:rsidRPr="00C24BC8">
        <w:rPr>
          <w:rFonts w:eastAsia="MS Mincho"/>
        </w:rPr>
        <w:t>Bidder</w:t>
      </w:r>
      <w:r w:rsidR="00AE354D" w:rsidRPr="00C24BC8">
        <w:rPr>
          <w:rFonts w:eastAsia="MS Mincho"/>
        </w:rPr>
        <w:t>}</w:t>
      </w:r>
      <w:r w:rsidR="0007401B" w:rsidRPr="00C24BC8">
        <w:rPr>
          <w:rFonts w:eastAsia="MS Mincho"/>
        </w:rPr>
        <w:t xml:space="preserve"> for a single unit identified on a price line.</w:t>
      </w:r>
    </w:p>
    <w:p w14:paraId="44F7C6E1" w14:textId="77777777" w:rsidR="00CB7EDC" w:rsidRPr="00C24BC8" w:rsidRDefault="00CB7EDC" w:rsidP="00851065">
      <w:pPr>
        <w:rPr>
          <w:rFonts w:eastAsia="MS Mincho"/>
          <w:b/>
        </w:rPr>
      </w:pPr>
    </w:p>
    <w:p w14:paraId="70958CD6" w14:textId="19F3D52F" w:rsidR="00CA0A07" w:rsidRPr="00C24BC8" w:rsidRDefault="00CA0A07" w:rsidP="00851065">
      <w:r w:rsidRPr="00C24BC8">
        <w:rPr>
          <w:rFonts w:eastAsia="MS Mincho"/>
          <w:b/>
        </w:rPr>
        <w:t>Using Agency[ies]</w:t>
      </w:r>
      <w:r w:rsidRPr="00C24BC8">
        <w:rPr>
          <w:rFonts w:eastAsia="MS Mincho"/>
        </w:rPr>
        <w:t xml:space="preserve"> – </w:t>
      </w:r>
      <w:r w:rsidRPr="00C24BC8">
        <w:t xml:space="preserve">A State department or agency, a quasi-State governmental entity, or a Cooperative Purchasing Program participant, authorized to purchase products and/or services under a </w:t>
      </w:r>
      <w:r w:rsidR="001D2ACC" w:rsidRPr="00C24BC8">
        <w:t>Blanket P.O.</w:t>
      </w:r>
      <w:r w:rsidR="00E04A93" w:rsidRPr="00C24BC8">
        <w:t xml:space="preserve"> </w:t>
      </w:r>
      <w:r w:rsidR="00AE354D" w:rsidRPr="00C24BC8">
        <w:t>{</w:t>
      </w:r>
      <w:r w:rsidR="00362081" w:rsidRPr="00C24BC8">
        <w:t>Contract</w:t>
      </w:r>
      <w:r w:rsidR="00AE354D" w:rsidRPr="00C24BC8">
        <w:t>}</w:t>
      </w:r>
      <w:r w:rsidR="00EA1D1F" w:rsidRPr="00C24BC8">
        <w:t xml:space="preserve"> procured by the Division.</w:t>
      </w:r>
      <w:r w:rsidR="009E1616" w:rsidRPr="00C24BC8">
        <w:t xml:space="preserve"> </w:t>
      </w:r>
      <w:r w:rsidR="00EA1D1F" w:rsidRPr="00C24BC8">
        <w:t>This Blanket P.O. {Contract} may be used by the Using Agencies or quasi-governmental agencies specifically identified in the Bid Solicitation {RFP}. </w:t>
      </w:r>
      <w:r w:rsidRPr="00C24BC8">
        <w:t xml:space="preserve"> In addition, w</w:t>
      </w:r>
      <w:r w:rsidR="00A67C67" w:rsidRPr="00C24BC8">
        <w:t>ith the</w:t>
      </w:r>
      <w:r w:rsidRPr="00C24BC8">
        <w:t xml:space="preserve"> approval of the Director of the Division of Purchase and Property and the agreement of the </w:t>
      </w:r>
      <w:r w:rsidR="006C7D6B" w:rsidRPr="00C24BC8">
        <w:t xml:space="preserve">Vendor </w:t>
      </w:r>
      <w:r w:rsidR="00AE354D" w:rsidRPr="00C24BC8">
        <w:t>{</w:t>
      </w:r>
      <w:r w:rsidR="00247CEF" w:rsidRPr="00C24BC8">
        <w:t>C</w:t>
      </w:r>
      <w:r w:rsidR="006C7D6B" w:rsidRPr="00C24BC8">
        <w:t>ontractor</w:t>
      </w:r>
      <w:r w:rsidR="00AE354D" w:rsidRPr="00C24BC8">
        <w:t>}</w:t>
      </w:r>
      <w:r w:rsidRPr="00C24BC8">
        <w:t xml:space="preserve">, the </w:t>
      </w:r>
      <w:r w:rsidR="001D2ACC" w:rsidRPr="00C24BC8">
        <w:t>Blanket P.O.</w:t>
      </w:r>
      <w:r w:rsidR="00E04A93" w:rsidRPr="00C24BC8">
        <w:t xml:space="preserve"> </w:t>
      </w:r>
      <w:r w:rsidR="00AE354D" w:rsidRPr="00C24BC8">
        <w:t>{</w:t>
      </w:r>
      <w:r w:rsidRPr="00C24BC8">
        <w:t>Contract</w:t>
      </w:r>
      <w:r w:rsidR="00AE354D" w:rsidRPr="00C24BC8">
        <w:t>}</w:t>
      </w:r>
      <w:r w:rsidRPr="00C24BC8">
        <w:t xml:space="preserve"> may be used by any Using Agency or quasi-</w:t>
      </w:r>
      <w:r w:rsidR="006C2F12" w:rsidRPr="00C24BC8">
        <w:t xml:space="preserve">State </w:t>
      </w:r>
      <w:r w:rsidRPr="00C24BC8">
        <w:t xml:space="preserve">governmental </w:t>
      </w:r>
      <w:r w:rsidR="006C2F12" w:rsidRPr="00C24BC8">
        <w:t>entity</w:t>
      </w:r>
      <w:r w:rsidRPr="00C24BC8">
        <w:t xml:space="preserve">. </w:t>
      </w:r>
    </w:p>
    <w:p w14:paraId="3448EB8C" w14:textId="77777777" w:rsidR="00E04A93" w:rsidRPr="00C24BC8" w:rsidRDefault="00E04A93" w:rsidP="00851065"/>
    <w:p w14:paraId="6C8132CC" w14:textId="77777777" w:rsidR="00E04A93" w:rsidRPr="00C24BC8" w:rsidRDefault="00E04A93" w:rsidP="00851065">
      <w:pPr>
        <w:rPr>
          <w:rFonts w:eastAsia="MS Mincho"/>
        </w:rPr>
      </w:pPr>
      <w:r w:rsidRPr="00C24BC8">
        <w:rPr>
          <w:rFonts w:eastAsia="MS Mincho"/>
          <w:b/>
        </w:rPr>
        <w:t xml:space="preserve">Vendor </w:t>
      </w:r>
      <w:r w:rsidR="00AE354D" w:rsidRPr="00C24BC8">
        <w:rPr>
          <w:rFonts w:eastAsia="MS Mincho"/>
          <w:b/>
        </w:rPr>
        <w:t>{</w:t>
      </w:r>
      <w:r w:rsidRPr="00C24BC8">
        <w:rPr>
          <w:rFonts w:eastAsia="MS Mincho"/>
          <w:b/>
        </w:rPr>
        <w:t>Bidder</w:t>
      </w:r>
      <w:r w:rsidR="00AE354D" w:rsidRPr="00C24BC8">
        <w:rPr>
          <w:rFonts w:eastAsia="MS Mincho"/>
          <w:b/>
        </w:rPr>
        <w:t>}</w:t>
      </w:r>
      <w:r w:rsidRPr="00C24BC8">
        <w:rPr>
          <w:rFonts w:eastAsia="MS Mincho"/>
          <w:b/>
        </w:rPr>
        <w:t xml:space="preserve"> </w:t>
      </w:r>
      <w:r w:rsidRPr="00C24BC8">
        <w:rPr>
          <w:rFonts w:eastAsia="MS Mincho"/>
        </w:rPr>
        <w:t>– A</w:t>
      </w:r>
      <w:r w:rsidR="00630734" w:rsidRPr="00C24BC8">
        <w:rPr>
          <w:rFonts w:eastAsia="MS Mincho"/>
        </w:rPr>
        <w:t>n entity</w:t>
      </w:r>
      <w:r w:rsidRPr="00C24BC8">
        <w:rPr>
          <w:rFonts w:eastAsia="MS Mincho"/>
        </w:rPr>
        <w:t xml:space="preserve"> offering a </w:t>
      </w:r>
      <w:r w:rsidR="00CE00E7" w:rsidRPr="00C24BC8">
        <w:rPr>
          <w:rFonts w:eastAsia="MS Mincho"/>
        </w:rPr>
        <w:t>Quote</w:t>
      </w:r>
      <w:r w:rsidRPr="00C24BC8">
        <w:rPr>
          <w:rFonts w:eastAsia="MS Mincho"/>
        </w:rPr>
        <w:t xml:space="preserve"> </w:t>
      </w:r>
      <w:r w:rsidR="00AE354D" w:rsidRPr="00C24BC8">
        <w:rPr>
          <w:rFonts w:eastAsia="MS Mincho"/>
        </w:rPr>
        <w:t>{</w:t>
      </w:r>
      <w:r w:rsidR="00CE00E7" w:rsidRPr="00C24BC8">
        <w:rPr>
          <w:rFonts w:eastAsia="MS Mincho"/>
        </w:rPr>
        <w:t>Proposal</w:t>
      </w:r>
      <w:r w:rsidR="00AE354D" w:rsidRPr="00C24BC8">
        <w:rPr>
          <w:rFonts w:eastAsia="MS Mincho"/>
        </w:rPr>
        <w:t>}</w:t>
      </w:r>
      <w:r w:rsidRPr="00C24BC8">
        <w:rPr>
          <w:rFonts w:eastAsia="MS Mincho"/>
        </w:rPr>
        <w:t xml:space="preserve"> in response to the Division’s </w:t>
      </w:r>
      <w:r w:rsidR="00564AF3" w:rsidRPr="00C24BC8">
        <w:rPr>
          <w:rFonts w:eastAsia="MS Mincho"/>
        </w:rPr>
        <w:t>Bid S</w:t>
      </w:r>
      <w:r w:rsidRPr="00C24BC8">
        <w:rPr>
          <w:rFonts w:eastAsia="MS Mincho"/>
        </w:rPr>
        <w:t xml:space="preserve">olicitation </w:t>
      </w:r>
      <w:r w:rsidR="00AE354D" w:rsidRPr="00C24BC8">
        <w:rPr>
          <w:rFonts w:eastAsia="MS Mincho"/>
        </w:rPr>
        <w:t>{</w:t>
      </w:r>
      <w:r w:rsidR="00564AF3" w:rsidRPr="00C24BC8">
        <w:rPr>
          <w:rFonts w:eastAsia="MS Mincho"/>
        </w:rPr>
        <w:t>RFP</w:t>
      </w:r>
      <w:r w:rsidR="00AE354D" w:rsidRPr="00C24BC8">
        <w:rPr>
          <w:rFonts w:eastAsia="MS Mincho"/>
        </w:rPr>
        <w:t>}</w:t>
      </w:r>
      <w:r w:rsidRPr="00C24BC8">
        <w:rPr>
          <w:rFonts w:eastAsia="MS Mincho"/>
        </w:rPr>
        <w:t>.</w:t>
      </w:r>
    </w:p>
    <w:p w14:paraId="3386AD41" w14:textId="77777777" w:rsidR="00E04A93" w:rsidRPr="00C24BC8" w:rsidRDefault="00E04A93" w:rsidP="00851065">
      <w:pPr>
        <w:rPr>
          <w:rFonts w:eastAsia="MS Mincho"/>
          <w:b/>
        </w:rPr>
      </w:pPr>
    </w:p>
    <w:p w14:paraId="50B154E1" w14:textId="77777777" w:rsidR="0040715D" w:rsidRPr="00C24BC8" w:rsidRDefault="00E04A93" w:rsidP="00851065">
      <w:pPr>
        <w:rPr>
          <w:rFonts w:eastAsia="MS Mincho"/>
        </w:rPr>
      </w:pPr>
      <w:r w:rsidRPr="00C24BC8">
        <w:rPr>
          <w:rFonts w:eastAsia="MS Mincho"/>
          <w:b/>
        </w:rPr>
        <w:lastRenderedPageBreak/>
        <w:t xml:space="preserve">Vendor </w:t>
      </w:r>
      <w:r w:rsidR="00AE354D" w:rsidRPr="00C24BC8">
        <w:rPr>
          <w:rFonts w:eastAsia="MS Mincho"/>
          <w:b/>
        </w:rPr>
        <w:t>{</w:t>
      </w:r>
      <w:r w:rsidRPr="00C24BC8">
        <w:rPr>
          <w:rFonts w:eastAsia="MS Mincho"/>
          <w:b/>
        </w:rPr>
        <w:t>Contractor</w:t>
      </w:r>
      <w:r w:rsidR="00AE354D" w:rsidRPr="00C24BC8">
        <w:rPr>
          <w:rFonts w:eastAsia="MS Mincho"/>
          <w:b/>
        </w:rPr>
        <w:t>}</w:t>
      </w:r>
      <w:r w:rsidRPr="00C24BC8">
        <w:rPr>
          <w:rFonts w:eastAsia="MS Mincho"/>
        </w:rPr>
        <w:t xml:space="preserve"> – The </w:t>
      </w:r>
      <w:r w:rsidR="00630734" w:rsidRPr="00C24BC8">
        <w:rPr>
          <w:rFonts w:eastAsia="MS Mincho"/>
        </w:rPr>
        <w:t xml:space="preserve">Vendor </w:t>
      </w:r>
      <w:r w:rsidR="00AE354D" w:rsidRPr="00C24BC8">
        <w:rPr>
          <w:rFonts w:eastAsia="MS Mincho"/>
        </w:rPr>
        <w:t>{</w:t>
      </w:r>
      <w:r w:rsidR="00630734" w:rsidRPr="00C24BC8">
        <w:rPr>
          <w:rFonts w:eastAsia="MS Mincho"/>
        </w:rPr>
        <w:t>Bidder</w:t>
      </w:r>
      <w:r w:rsidR="00AE354D" w:rsidRPr="00C24BC8">
        <w:rPr>
          <w:rFonts w:eastAsia="MS Mincho"/>
        </w:rPr>
        <w:t>}</w:t>
      </w:r>
      <w:r w:rsidR="0007401B" w:rsidRPr="00C24BC8">
        <w:rPr>
          <w:rFonts w:eastAsia="MS Mincho"/>
        </w:rPr>
        <w:t xml:space="preserve"> </w:t>
      </w:r>
      <w:r w:rsidRPr="00C24BC8">
        <w:rPr>
          <w:rFonts w:eastAsia="MS Mincho"/>
        </w:rPr>
        <w:t xml:space="preserve">awarded a </w:t>
      </w:r>
      <w:r w:rsidR="001D2ACC" w:rsidRPr="00C24BC8">
        <w:rPr>
          <w:rFonts w:eastAsia="MS Mincho"/>
        </w:rPr>
        <w:t>Blanket P.O.</w:t>
      </w:r>
      <w:r w:rsidR="00AE354D" w:rsidRPr="00C24BC8">
        <w:rPr>
          <w:rFonts w:eastAsia="MS Mincho"/>
        </w:rPr>
        <w:t xml:space="preserve"> {</w:t>
      </w:r>
      <w:r w:rsidR="00362081" w:rsidRPr="00C24BC8">
        <w:rPr>
          <w:rFonts w:eastAsia="MS Mincho"/>
        </w:rPr>
        <w:t>Contract</w:t>
      </w:r>
      <w:r w:rsidR="00AE354D" w:rsidRPr="00C24BC8">
        <w:rPr>
          <w:rFonts w:eastAsia="MS Mincho"/>
        </w:rPr>
        <w:t>}</w:t>
      </w:r>
      <w:r w:rsidRPr="00C24BC8">
        <w:rPr>
          <w:rFonts w:eastAsia="MS Mincho"/>
        </w:rPr>
        <w:t xml:space="preserve"> resulting from this Bid Solicitation </w:t>
      </w:r>
      <w:r w:rsidR="00AE354D" w:rsidRPr="00C24BC8">
        <w:rPr>
          <w:rFonts w:eastAsia="MS Mincho"/>
        </w:rPr>
        <w:t>{</w:t>
      </w:r>
      <w:r w:rsidRPr="00C24BC8">
        <w:rPr>
          <w:rFonts w:eastAsia="MS Mincho"/>
        </w:rPr>
        <w:t>RFP</w:t>
      </w:r>
      <w:r w:rsidR="00AE354D" w:rsidRPr="00C24BC8">
        <w:rPr>
          <w:rFonts w:eastAsia="MS Mincho"/>
        </w:rPr>
        <w:t>}</w:t>
      </w:r>
      <w:r w:rsidRPr="00C24BC8">
        <w:rPr>
          <w:rFonts w:eastAsia="MS Mincho"/>
        </w:rPr>
        <w:t>.</w:t>
      </w:r>
    </w:p>
    <w:p w14:paraId="3E121368" w14:textId="77777777" w:rsidR="0040715D" w:rsidRPr="00C24BC8" w:rsidRDefault="0040715D" w:rsidP="00851065">
      <w:pPr>
        <w:rPr>
          <w:rFonts w:eastAsia="MS Mincho"/>
        </w:rPr>
      </w:pPr>
    </w:p>
    <w:p w14:paraId="567F4430" w14:textId="77777777" w:rsidR="001024E6" w:rsidRPr="00C24BC8" w:rsidRDefault="000746B7" w:rsidP="001024E6">
      <w:pPr>
        <w:pStyle w:val="Heading2"/>
        <w:ind w:right="108"/>
      </w:pPr>
      <w:bookmarkStart w:id="84" w:name="_Toc355709006"/>
      <w:bookmarkStart w:id="85" w:name="_Toc400531490"/>
      <w:bookmarkStart w:id="86" w:name="_Toc428533961"/>
      <w:bookmarkStart w:id="87" w:name="_Toc498007733"/>
      <w:r w:rsidRPr="00C24BC8">
        <w:rPr>
          <w:caps w:val="0"/>
        </w:rPr>
        <w:t>BLANKET P.O. {CONTRACT}-SPECIFIC DEFINITIONS/ACRONYMS</w:t>
      </w:r>
      <w:bookmarkEnd w:id="84"/>
      <w:bookmarkEnd w:id="85"/>
      <w:bookmarkEnd w:id="86"/>
      <w:bookmarkEnd w:id="87"/>
    </w:p>
    <w:p w14:paraId="6B67C33F" w14:textId="77777777" w:rsidR="001024E6" w:rsidRPr="00C24BC8" w:rsidRDefault="001024E6" w:rsidP="00851065"/>
    <w:p w14:paraId="6B5DAA77" w14:textId="77777777" w:rsidR="00390512" w:rsidRPr="00C24BC8" w:rsidRDefault="00390512" w:rsidP="00390512">
      <w:pPr>
        <w:rPr>
          <w:spacing w:val="-1"/>
        </w:rPr>
      </w:pPr>
      <w:r w:rsidRPr="00C24BC8">
        <w:rPr>
          <w:b/>
          <w:spacing w:val="-1"/>
        </w:rPr>
        <w:t>Accreditation Commission for Traffic Accident Reconstruction (ACTAR)</w:t>
      </w:r>
      <w:r w:rsidRPr="00C24BC8">
        <w:rPr>
          <w:spacing w:val="-1"/>
        </w:rPr>
        <w:t xml:space="preserve"> – An internationally recognized accreditation program open to both police and civilian accident reconstructionists.  ACTAR offers an independent credentialing examination that objectively assesses a candidate's comprehension and application of minimum training standards of a forensic specialist (expert witness) in the field of motor vehicle accident investigation and reconstruction.</w:t>
      </w:r>
    </w:p>
    <w:p w14:paraId="03619ABC" w14:textId="77777777" w:rsidR="00390512" w:rsidRPr="00C24BC8" w:rsidRDefault="00390512" w:rsidP="00390512"/>
    <w:p w14:paraId="5279C961" w14:textId="77777777" w:rsidR="00390512" w:rsidRPr="00C24BC8" w:rsidRDefault="00390512" w:rsidP="00390512">
      <w:pPr>
        <w:rPr>
          <w:bCs/>
          <w:spacing w:val="-1"/>
          <w:lang w:val="en"/>
        </w:rPr>
      </w:pPr>
      <w:r w:rsidRPr="00C24BC8">
        <w:rPr>
          <w:b/>
          <w:bCs/>
          <w:spacing w:val="-1"/>
          <w:lang w:val="en"/>
        </w:rPr>
        <w:t>Accident Reconstruction</w:t>
      </w:r>
      <w:r w:rsidRPr="00C24BC8">
        <w:rPr>
          <w:bCs/>
          <w:spacing w:val="-1"/>
          <w:lang w:val="en"/>
        </w:rPr>
        <w:t xml:space="preserve"> –</w:t>
      </w:r>
      <w:r w:rsidRPr="00C24BC8">
        <w:rPr>
          <w:spacing w:val="-1"/>
          <w:lang w:val="en"/>
        </w:rPr>
        <w:t xml:space="preserve"> A scientific approach to solving the questions of how and why an </w:t>
      </w:r>
      <w:r w:rsidRPr="00C24BC8">
        <w:rPr>
          <w:bCs/>
          <w:spacing w:val="-1"/>
          <w:lang w:val="en"/>
        </w:rPr>
        <w:t>accident</w:t>
      </w:r>
      <w:r w:rsidRPr="00C24BC8">
        <w:rPr>
          <w:spacing w:val="-1"/>
          <w:lang w:val="en"/>
        </w:rPr>
        <w:t xml:space="preserve"> occurred. This approach is usually performed by experts trained in the field of traffic </w:t>
      </w:r>
      <w:r w:rsidRPr="00C24BC8">
        <w:rPr>
          <w:bCs/>
          <w:spacing w:val="-1"/>
          <w:lang w:val="en"/>
        </w:rPr>
        <w:t>accident reconstruction</w:t>
      </w:r>
      <w:r w:rsidRPr="00C24BC8">
        <w:rPr>
          <w:spacing w:val="-1"/>
          <w:lang w:val="en"/>
        </w:rPr>
        <w:t xml:space="preserve"> engineering and physics as well as law enforcement personnel that have this specific training.</w:t>
      </w:r>
    </w:p>
    <w:p w14:paraId="252F7917" w14:textId="77777777" w:rsidR="00390512" w:rsidRPr="00C24BC8" w:rsidRDefault="00390512" w:rsidP="00390512">
      <w:pPr>
        <w:rPr>
          <w:spacing w:val="-1"/>
        </w:rPr>
      </w:pPr>
    </w:p>
    <w:p w14:paraId="29451B95" w14:textId="77777777" w:rsidR="00390512" w:rsidRPr="00C24BC8" w:rsidRDefault="00390512" w:rsidP="00390512">
      <w:pPr>
        <w:rPr>
          <w:b/>
          <w:spacing w:val="-1"/>
        </w:rPr>
      </w:pPr>
      <w:r w:rsidRPr="00C24BC8">
        <w:rPr>
          <w:b/>
          <w:spacing w:val="-1"/>
        </w:rPr>
        <w:t xml:space="preserve">Bosch Crash Data Retrieval (CDR) </w:t>
      </w:r>
      <w:r w:rsidRPr="00C24BC8">
        <w:rPr>
          <w:spacing w:val="-1"/>
        </w:rPr>
        <w:t>–</w:t>
      </w:r>
      <w:r w:rsidRPr="00C24BC8">
        <w:rPr>
          <w:b/>
          <w:spacing w:val="-1"/>
        </w:rPr>
        <w:t xml:space="preserve"> </w:t>
      </w:r>
      <w:r w:rsidRPr="00C24BC8">
        <w:rPr>
          <w:spacing w:val="-1"/>
        </w:rPr>
        <w:t>A tool that connects to a vehicle’s Event Data Recorder (EDR) to provide critical crash information such as vehicle speed, brake status, steering, crash severity, seat belt status, throttle, transmission gear position, airbag deployment etc.</w:t>
      </w:r>
    </w:p>
    <w:p w14:paraId="5B3FEDC2" w14:textId="77777777" w:rsidR="00390512" w:rsidRPr="00C24BC8" w:rsidRDefault="00390512" w:rsidP="00390512">
      <w:pPr>
        <w:rPr>
          <w:spacing w:val="-1"/>
        </w:rPr>
      </w:pPr>
    </w:p>
    <w:p w14:paraId="3E910205" w14:textId="77777777" w:rsidR="00390512" w:rsidRPr="00C24BC8" w:rsidRDefault="00390512" w:rsidP="00390512">
      <w:pPr>
        <w:rPr>
          <w:b/>
          <w:spacing w:val="-1"/>
        </w:rPr>
      </w:pPr>
      <w:r w:rsidRPr="00C24BC8">
        <w:rPr>
          <w:b/>
          <w:spacing w:val="-1"/>
        </w:rPr>
        <w:t xml:space="preserve">CadZone </w:t>
      </w:r>
      <w:r w:rsidRPr="00C24BC8">
        <w:rPr>
          <w:spacing w:val="-1"/>
        </w:rPr>
        <w:t>– A precise 2-Dimensional (2-D) and 3-Dimensional (3-D)</w:t>
      </w:r>
      <w:r w:rsidRPr="00C24BC8">
        <w:rPr>
          <w:b/>
          <w:spacing w:val="-1"/>
        </w:rPr>
        <w:t xml:space="preserve"> </w:t>
      </w:r>
      <w:r w:rsidRPr="00C24BC8">
        <w:rPr>
          <w:spacing w:val="-1"/>
        </w:rPr>
        <w:t>drawing software for crash scene investigations.</w:t>
      </w:r>
    </w:p>
    <w:p w14:paraId="5C074BC9" w14:textId="77777777" w:rsidR="00390512" w:rsidRPr="00C24BC8" w:rsidRDefault="00390512" w:rsidP="00390512">
      <w:pPr>
        <w:rPr>
          <w:spacing w:val="-1"/>
        </w:rPr>
      </w:pPr>
    </w:p>
    <w:p w14:paraId="1EF35349" w14:textId="77777777" w:rsidR="00390512" w:rsidRPr="00C24BC8" w:rsidRDefault="00390512" w:rsidP="00390512">
      <w:pPr>
        <w:rPr>
          <w:b/>
          <w:spacing w:val="-1"/>
        </w:rPr>
      </w:pPr>
      <w:r w:rsidRPr="00C24BC8">
        <w:rPr>
          <w:b/>
          <w:spacing w:val="-1"/>
        </w:rPr>
        <w:t xml:space="preserve">Continuing Education Units (CEU) </w:t>
      </w:r>
      <w:r w:rsidRPr="00C24BC8">
        <w:rPr>
          <w:spacing w:val="-1"/>
        </w:rPr>
        <w:t xml:space="preserve">– </w:t>
      </w:r>
      <w:r w:rsidRPr="00C24BC8">
        <w:rPr>
          <w:spacing w:val="-1"/>
          <w:lang w:val="en"/>
        </w:rPr>
        <w:t xml:space="preserve">A </w:t>
      </w:r>
      <w:r w:rsidRPr="00C24BC8">
        <w:rPr>
          <w:bCs/>
          <w:spacing w:val="-1"/>
          <w:lang w:val="en"/>
        </w:rPr>
        <w:t>unit</w:t>
      </w:r>
      <w:r w:rsidRPr="00C24BC8">
        <w:rPr>
          <w:spacing w:val="-1"/>
          <w:lang w:val="en"/>
        </w:rPr>
        <w:t xml:space="preserve"> of credit equal to ten (10) hours of participation in an accredited program designed for professionals with certificates or licenses to practice various professions.  </w:t>
      </w:r>
    </w:p>
    <w:p w14:paraId="77CED542" w14:textId="77777777" w:rsidR="00390512" w:rsidRPr="00C24BC8" w:rsidRDefault="00390512" w:rsidP="00390512">
      <w:pPr>
        <w:rPr>
          <w:spacing w:val="-1"/>
        </w:rPr>
      </w:pPr>
    </w:p>
    <w:p w14:paraId="54D83897" w14:textId="77777777" w:rsidR="00390512" w:rsidRPr="00C24BC8" w:rsidRDefault="00390512" w:rsidP="00390512">
      <w:pPr>
        <w:rPr>
          <w:rFonts w:cs="Arial"/>
          <w:b/>
          <w:szCs w:val="22"/>
        </w:rPr>
      </w:pPr>
      <w:r w:rsidRPr="00C24BC8">
        <w:rPr>
          <w:rFonts w:cs="Arial"/>
          <w:b/>
          <w:szCs w:val="22"/>
        </w:rPr>
        <w:t xml:space="preserve">Daubert Standard </w:t>
      </w:r>
      <w:r w:rsidRPr="00C24BC8">
        <w:rPr>
          <w:rFonts w:cs="Arial"/>
          <w:szCs w:val="22"/>
        </w:rPr>
        <w:t>–</w:t>
      </w:r>
      <w:r w:rsidRPr="00C24BC8">
        <w:rPr>
          <w:rFonts w:cs="Arial"/>
          <w:b/>
          <w:szCs w:val="22"/>
        </w:rPr>
        <w:t xml:space="preserve"> </w:t>
      </w:r>
      <w:r w:rsidRPr="00C24BC8">
        <w:rPr>
          <w:rFonts w:cs="Arial"/>
          <w:szCs w:val="22"/>
          <w:lang w:val="en"/>
        </w:rPr>
        <w:t>A rule of evidence regarding the admissibility of expert witnesses' testimony during United States federal legal proceedings.</w:t>
      </w:r>
    </w:p>
    <w:p w14:paraId="05FFDD30" w14:textId="77777777" w:rsidR="00390512" w:rsidRPr="00C24BC8" w:rsidRDefault="00390512" w:rsidP="00390512">
      <w:pPr>
        <w:rPr>
          <w:spacing w:val="-1"/>
        </w:rPr>
      </w:pPr>
    </w:p>
    <w:p w14:paraId="43D5363B" w14:textId="77777777" w:rsidR="00390512" w:rsidRPr="00C24BC8" w:rsidRDefault="00390512" w:rsidP="00390512">
      <w:r w:rsidRPr="00C24BC8">
        <w:rPr>
          <w:b/>
          <w:spacing w:val="-1"/>
        </w:rPr>
        <w:t>Delta-V</w:t>
      </w:r>
      <w:r w:rsidRPr="00C24BC8">
        <w:rPr>
          <w:spacing w:val="-1"/>
        </w:rPr>
        <w:t xml:space="preserve"> – </w:t>
      </w:r>
      <w:r w:rsidRPr="00C24BC8">
        <w:t xml:space="preserve">A change in velocity of the subject object (vehicle, occupant, or pedestrian) during the collision event. In the United States, Delta-V is usually expressed in miles per hour, although kilometers per hour are also used in technical literature. </w:t>
      </w:r>
    </w:p>
    <w:p w14:paraId="658E4D53" w14:textId="77777777" w:rsidR="00390512" w:rsidRPr="00C24BC8" w:rsidRDefault="00390512" w:rsidP="00390512"/>
    <w:p w14:paraId="1F394577" w14:textId="77777777" w:rsidR="00390512" w:rsidRPr="00C24BC8" w:rsidRDefault="00390512" w:rsidP="00390512">
      <w:pPr>
        <w:rPr>
          <w:rFonts w:cs="Arial"/>
          <w:spacing w:val="-1"/>
          <w:szCs w:val="22"/>
        </w:rPr>
      </w:pPr>
      <w:r w:rsidRPr="00C24BC8">
        <w:rPr>
          <w:rFonts w:cs="Arial"/>
          <w:b/>
          <w:szCs w:val="22"/>
        </w:rPr>
        <w:t xml:space="preserve">Data Link Connector (DLC) Certification </w:t>
      </w:r>
      <w:r w:rsidRPr="00C24BC8">
        <w:rPr>
          <w:rFonts w:cs="Arial"/>
          <w:szCs w:val="22"/>
        </w:rPr>
        <w:t>–</w:t>
      </w:r>
      <w:r w:rsidRPr="00C24BC8">
        <w:rPr>
          <w:rFonts w:cs="Arial"/>
          <w:b/>
          <w:szCs w:val="22"/>
        </w:rPr>
        <w:t xml:space="preserve"> </w:t>
      </w:r>
      <w:r w:rsidRPr="00C24BC8">
        <w:rPr>
          <w:rStyle w:val="tgc"/>
          <w:rFonts w:cs="Arial"/>
          <w:color w:val="222222"/>
          <w:szCs w:val="22"/>
          <w:lang w:val="en"/>
        </w:rPr>
        <w:t xml:space="preserve">A multi-pin diagnostic connection port for automobiles, trucks, and motorcycles used to interface a scan tool with the control modules of a given vehicle and access on-board diagnostics and live </w:t>
      </w:r>
      <w:r w:rsidRPr="00C24BC8">
        <w:rPr>
          <w:rStyle w:val="tgc"/>
          <w:rFonts w:cs="Arial"/>
          <w:bCs/>
          <w:color w:val="222222"/>
          <w:szCs w:val="22"/>
          <w:lang w:val="en"/>
        </w:rPr>
        <w:t>data</w:t>
      </w:r>
      <w:r w:rsidRPr="00C24BC8">
        <w:rPr>
          <w:rStyle w:val="tgc"/>
          <w:rFonts w:cs="Arial"/>
          <w:color w:val="222222"/>
          <w:szCs w:val="22"/>
          <w:lang w:val="en"/>
        </w:rPr>
        <w:t xml:space="preserve"> streams.</w:t>
      </w:r>
    </w:p>
    <w:p w14:paraId="732AB7AD" w14:textId="77777777" w:rsidR="00390512" w:rsidRPr="00C24BC8" w:rsidRDefault="00390512" w:rsidP="00390512">
      <w:pPr>
        <w:rPr>
          <w:spacing w:val="-1"/>
        </w:rPr>
      </w:pPr>
    </w:p>
    <w:p w14:paraId="48D552B2" w14:textId="77777777" w:rsidR="00390512" w:rsidRPr="00C24BC8" w:rsidRDefault="00390512" w:rsidP="00390512">
      <w:pPr>
        <w:rPr>
          <w:spacing w:val="-1"/>
        </w:rPr>
      </w:pPr>
      <w:r w:rsidRPr="00C24BC8">
        <w:rPr>
          <w:b/>
          <w:spacing w:val="-1"/>
        </w:rPr>
        <w:t>Engine Control Modules (ECM)</w:t>
      </w:r>
      <w:r w:rsidRPr="00C24BC8">
        <w:rPr>
          <w:spacing w:val="-1"/>
        </w:rPr>
        <w:t xml:space="preserve"> – </w:t>
      </w:r>
      <w:r w:rsidRPr="00C24BC8">
        <w:rPr>
          <w:rStyle w:val="tgc"/>
          <w:rFonts w:cs="Arial"/>
          <w:lang w:val="en"/>
        </w:rPr>
        <w:t xml:space="preserve">A type of electronic </w:t>
      </w:r>
      <w:r w:rsidRPr="00C24BC8">
        <w:rPr>
          <w:rStyle w:val="tgc"/>
          <w:rFonts w:cs="Arial"/>
          <w:bCs/>
          <w:lang w:val="en"/>
        </w:rPr>
        <w:t>control</w:t>
      </w:r>
      <w:r w:rsidRPr="00C24BC8">
        <w:rPr>
          <w:rStyle w:val="tgc"/>
          <w:rFonts w:cs="Arial"/>
          <w:lang w:val="en"/>
        </w:rPr>
        <w:t xml:space="preserve"> unit (ECU), also commonly called a </w:t>
      </w:r>
      <w:r w:rsidRPr="00C24BC8">
        <w:rPr>
          <w:rStyle w:val="tgc"/>
          <w:rFonts w:cs="Arial"/>
          <w:bCs/>
          <w:lang w:val="en"/>
        </w:rPr>
        <w:t>powertrain control module</w:t>
      </w:r>
      <w:r w:rsidRPr="00C24BC8">
        <w:rPr>
          <w:rStyle w:val="tgc"/>
          <w:rFonts w:cs="Arial"/>
          <w:lang w:val="en"/>
        </w:rPr>
        <w:t xml:space="preserve"> (</w:t>
      </w:r>
      <w:r w:rsidRPr="00C24BC8">
        <w:rPr>
          <w:rStyle w:val="tgc"/>
          <w:rFonts w:cs="Arial"/>
          <w:bCs/>
          <w:lang w:val="en"/>
        </w:rPr>
        <w:t>PCM</w:t>
      </w:r>
      <w:r w:rsidRPr="00C24BC8">
        <w:rPr>
          <w:rStyle w:val="tgc"/>
          <w:rFonts w:cs="Arial"/>
          <w:lang w:val="en"/>
        </w:rPr>
        <w:t xml:space="preserve">) that </w:t>
      </w:r>
      <w:r w:rsidRPr="00C24BC8">
        <w:rPr>
          <w:rStyle w:val="tgc"/>
          <w:rFonts w:cs="Arial"/>
          <w:bCs/>
          <w:lang w:val="en"/>
        </w:rPr>
        <w:t>controls</w:t>
      </w:r>
      <w:r w:rsidRPr="00C24BC8">
        <w:rPr>
          <w:rStyle w:val="tgc"/>
          <w:rFonts w:cs="Arial"/>
          <w:lang w:val="en"/>
        </w:rPr>
        <w:t xml:space="preserve"> a series of actuators on an internal combustion </w:t>
      </w:r>
      <w:r w:rsidRPr="00C24BC8">
        <w:rPr>
          <w:rStyle w:val="tgc"/>
          <w:rFonts w:cs="Arial"/>
          <w:bCs/>
          <w:lang w:val="en"/>
        </w:rPr>
        <w:t>engine</w:t>
      </w:r>
      <w:r w:rsidRPr="00C24BC8">
        <w:rPr>
          <w:rStyle w:val="tgc"/>
          <w:rFonts w:cs="Arial"/>
          <w:lang w:val="en"/>
        </w:rPr>
        <w:t xml:space="preserve"> to ensure optimal </w:t>
      </w:r>
      <w:r w:rsidRPr="00C24BC8">
        <w:rPr>
          <w:rStyle w:val="tgc"/>
          <w:rFonts w:cs="Arial"/>
          <w:bCs/>
          <w:lang w:val="en"/>
        </w:rPr>
        <w:t>engine</w:t>
      </w:r>
      <w:r w:rsidRPr="00C24BC8">
        <w:rPr>
          <w:rStyle w:val="tgc"/>
          <w:rFonts w:cs="Arial"/>
          <w:lang w:val="en"/>
        </w:rPr>
        <w:t xml:space="preserve"> performance for commercial vehicles.</w:t>
      </w:r>
    </w:p>
    <w:p w14:paraId="3AD25167" w14:textId="77777777" w:rsidR="00390512" w:rsidRPr="00C24BC8" w:rsidRDefault="00390512" w:rsidP="00390512">
      <w:pPr>
        <w:rPr>
          <w:spacing w:val="-1"/>
        </w:rPr>
      </w:pPr>
    </w:p>
    <w:p w14:paraId="3189B4FC" w14:textId="77777777" w:rsidR="00390512" w:rsidRPr="00C24BC8" w:rsidRDefault="00390512" w:rsidP="00390512">
      <w:r w:rsidRPr="00C24BC8">
        <w:rPr>
          <w:b/>
        </w:rPr>
        <w:t>Event Data Recorder</w:t>
      </w:r>
      <w:r w:rsidRPr="00C24BC8">
        <w:t xml:space="preserve"> (</w:t>
      </w:r>
      <w:r w:rsidRPr="00C24BC8">
        <w:rPr>
          <w:b/>
        </w:rPr>
        <w:t xml:space="preserve">EDR) </w:t>
      </w:r>
      <w:r w:rsidRPr="00C24BC8">
        <w:t>–</w:t>
      </w:r>
      <w:r w:rsidRPr="00C24BC8">
        <w:rPr>
          <w:b/>
        </w:rPr>
        <w:t xml:space="preserve"> </w:t>
      </w:r>
      <w:r w:rsidRPr="00C24BC8">
        <w:rPr>
          <w:rStyle w:val="tgc"/>
          <w:rFonts w:cs="Arial"/>
          <w:lang w:val="en"/>
        </w:rPr>
        <w:t>A device installed in some automobiles to record information related to vehicle crashes or accidents.  It may be reference colloquially as an automobile black box.</w:t>
      </w:r>
    </w:p>
    <w:p w14:paraId="0AF0F5DA" w14:textId="77777777" w:rsidR="00390512" w:rsidRPr="00C24BC8" w:rsidRDefault="00390512" w:rsidP="00390512"/>
    <w:p w14:paraId="5914588D" w14:textId="77777777" w:rsidR="00390512" w:rsidRPr="00C24BC8" w:rsidRDefault="00390512" w:rsidP="00390512">
      <w:r w:rsidRPr="00C24BC8">
        <w:rPr>
          <w:b/>
        </w:rPr>
        <w:t>Effective Mass Ratio</w:t>
      </w:r>
      <w:r w:rsidRPr="00C24BC8">
        <w:t xml:space="preserve"> (</w:t>
      </w:r>
      <w:r w:rsidRPr="00C24BC8">
        <w:rPr>
          <w:b/>
        </w:rPr>
        <w:t>EMR)</w:t>
      </w:r>
      <w:r w:rsidRPr="00C24BC8">
        <w:t xml:space="preserve"> – The effects of rotation on Delta-V and closing speed. One common collision severity index is Delta-V. </w:t>
      </w:r>
    </w:p>
    <w:p w14:paraId="7C960770" w14:textId="77777777" w:rsidR="00390512" w:rsidRPr="00C24BC8" w:rsidRDefault="00390512" w:rsidP="00390512"/>
    <w:p w14:paraId="22A85B4F" w14:textId="77777777" w:rsidR="00390512" w:rsidRPr="00C24BC8" w:rsidRDefault="00390512" w:rsidP="00390512">
      <w:pPr>
        <w:rPr>
          <w:rFonts w:cs="Arial"/>
          <w:b/>
          <w:szCs w:val="22"/>
        </w:rPr>
      </w:pPr>
      <w:r w:rsidRPr="00C24BC8">
        <w:rPr>
          <w:rFonts w:cs="Arial"/>
          <w:b/>
          <w:szCs w:val="22"/>
        </w:rPr>
        <w:t xml:space="preserve">Frye Standard </w:t>
      </w:r>
      <w:r w:rsidRPr="00C24BC8">
        <w:rPr>
          <w:rFonts w:cs="Arial"/>
          <w:szCs w:val="22"/>
        </w:rPr>
        <w:t>–</w:t>
      </w:r>
      <w:r w:rsidRPr="00C24BC8">
        <w:rPr>
          <w:rFonts w:cs="Arial"/>
          <w:b/>
          <w:szCs w:val="22"/>
        </w:rPr>
        <w:t xml:space="preserve"> </w:t>
      </w:r>
      <w:r w:rsidRPr="00C24BC8">
        <w:rPr>
          <w:rFonts w:cs="Arial"/>
          <w:szCs w:val="22"/>
        </w:rPr>
        <w:t>A</w:t>
      </w:r>
      <w:r w:rsidRPr="00C24BC8">
        <w:rPr>
          <w:rFonts w:cs="Arial"/>
          <w:szCs w:val="22"/>
          <w:lang w:val="en"/>
        </w:rPr>
        <w:t xml:space="preserve"> test to determine the admissibility of scientific evidence. It provides that expert opinion based on a scientific technique is admissible only where the technique is generally accepted as reliable in the relevant scientific community.</w:t>
      </w:r>
    </w:p>
    <w:p w14:paraId="024A71CF" w14:textId="77777777" w:rsidR="00390512" w:rsidRPr="00C24BC8" w:rsidRDefault="00390512" w:rsidP="00390512">
      <w:pPr>
        <w:pStyle w:val="NormalWeb"/>
        <w:rPr>
          <w:lang w:val="en"/>
        </w:rPr>
      </w:pPr>
      <w:r w:rsidRPr="00C24BC8">
        <w:rPr>
          <w:b/>
        </w:rPr>
        <w:t>National Highway Traffic Safety Administration (NHTSA)</w:t>
      </w:r>
      <w:r w:rsidRPr="00C24BC8">
        <w:t xml:space="preserve"> – </w:t>
      </w:r>
      <w:r w:rsidRPr="00C24BC8">
        <w:rPr>
          <w:lang w:val="en"/>
        </w:rPr>
        <w:t xml:space="preserve">An agency of the Executive Branch of the </w:t>
      </w:r>
      <w:hyperlink r:id="rId26" w:tooltip="Federal government of the United States" w:history="1">
        <w:r w:rsidRPr="00C24BC8">
          <w:rPr>
            <w:rStyle w:val="Hyperlink"/>
            <w:color w:val="auto"/>
            <w:u w:val="none"/>
            <w:lang w:val="en"/>
          </w:rPr>
          <w:t>U.S. government</w:t>
        </w:r>
      </w:hyperlink>
      <w:r w:rsidRPr="00C24BC8">
        <w:rPr>
          <w:lang w:val="en"/>
        </w:rPr>
        <w:t xml:space="preserve"> and part of the Department of Transportation. It describes its mission as "Save lives, prevent injuries, reduce vehicle-related crashes.”  NHTSA is charged with writing and </w:t>
      </w:r>
      <w:r w:rsidRPr="00C24BC8">
        <w:rPr>
          <w:lang w:val="en"/>
        </w:rPr>
        <w:lastRenderedPageBreak/>
        <w:t>enforcing federal motor vehicle safety standards as well as regulations for motor vehicle theft resistance and fuel economy.</w:t>
      </w:r>
    </w:p>
    <w:p w14:paraId="7CFCD6E8" w14:textId="77777777" w:rsidR="00390512" w:rsidRPr="00C24BC8" w:rsidRDefault="00390512" w:rsidP="00390512">
      <w:pPr>
        <w:pStyle w:val="NormalWeb"/>
        <w:rPr>
          <w:rStyle w:val="tgc"/>
          <w:rFonts w:cs="Arial"/>
          <w:color w:val="222222"/>
          <w:lang w:val="en"/>
        </w:rPr>
      </w:pPr>
      <w:r w:rsidRPr="00C24BC8">
        <w:rPr>
          <w:b/>
          <w:lang w:val="en"/>
        </w:rPr>
        <w:t xml:space="preserve">Original Equipment Manufacturer (OEM) </w:t>
      </w:r>
      <w:r w:rsidRPr="00C24BC8">
        <w:rPr>
          <w:lang w:val="en"/>
        </w:rPr>
        <w:t>–</w:t>
      </w:r>
      <w:r w:rsidRPr="00C24BC8">
        <w:rPr>
          <w:b/>
          <w:lang w:val="en"/>
        </w:rPr>
        <w:t xml:space="preserve"> </w:t>
      </w:r>
      <w:r w:rsidRPr="00C24BC8">
        <w:rPr>
          <w:lang w:val="en"/>
        </w:rPr>
        <w:t>M</w:t>
      </w:r>
      <w:r w:rsidRPr="00C24BC8">
        <w:rPr>
          <w:rStyle w:val="tgc"/>
          <w:rFonts w:cs="Arial"/>
          <w:bCs/>
          <w:color w:val="222222"/>
          <w:lang w:val="en"/>
        </w:rPr>
        <w:t>anufacturers</w:t>
      </w:r>
      <w:r w:rsidRPr="00C24BC8">
        <w:rPr>
          <w:rStyle w:val="tgc"/>
          <w:rFonts w:cs="Arial"/>
          <w:color w:val="222222"/>
          <w:lang w:val="en"/>
        </w:rPr>
        <w:t xml:space="preserve"> who resell another company's product under its own name and branding.</w:t>
      </w:r>
    </w:p>
    <w:p w14:paraId="0ACD71C8" w14:textId="77777777" w:rsidR="00390512" w:rsidRPr="00C24BC8" w:rsidRDefault="00390512" w:rsidP="00390512">
      <w:pPr>
        <w:pStyle w:val="NormalWeb"/>
        <w:rPr>
          <w:rFonts w:cs="Arial"/>
          <w:b/>
          <w:color w:val="222222"/>
          <w:lang w:val="en"/>
        </w:rPr>
      </w:pPr>
      <w:r w:rsidRPr="00C24BC8">
        <w:rPr>
          <w:rStyle w:val="tgc"/>
          <w:rFonts w:cs="Arial"/>
          <w:b/>
          <w:color w:val="222222"/>
          <w:lang w:val="en"/>
        </w:rPr>
        <w:t xml:space="preserve">Part 563 </w:t>
      </w:r>
      <w:r w:rsidRPr="00C24BC8">
        <w:rPr>
          <w:rStyle w:val="tgc"/>
          <w:rFonts w:cs="Arial"/>
          <w:color w:val="222222"/>
          <w:lang w:val="en"/>
        </w:rPr>
        <w:t>–</w:t>
      </w:r>
      <w:r w:rsidRPr="00C24BC8">
        <w:rPr>
          <w:rStyle w:val="tgc"/>
          <w:rFonts w:cs="Arial"/>
          <w:b/>
          <w:color w:val="222222"/>
          <w:lang w:val="en"/>
        </w:rPr>
        <w:t xml:space="preserve"> </w:t>
      </w:r>
      <w:r w:rsidRPr="00C24BC8">
        <w:rPr>
          <w:rStyle w:val="tgc"/>
          <w:rFonts w:cs="Arial"/>
          <w:color w:val="222222"/>
          <w:lang w:val="en"/>
        </w:rPr>
        <w:t xml:space="preserve">The </w:t>
      </w:r>
      <w:r w:rsidRPr="00C24BC8">
        <w:rPr>
          <w:sz w:val="23"/>
          <w:szCs w:val="23"/>
        </w:rPr>
        <w:t>definition and performance requirements of EDRs including the standardization of crash data elements, data collection and accuracy, survivability, and retrievability of the data.</w:t>
      </w:r>
    </w:p>
    <w:p w14:paraId="06BA319D" w14:textId="0692B4A4" w:rsidR="00E651D6" w:rsidRPr="00C24BC8" w:rsidRDefault="00390512" w:rsidP="00390512">
      <w:pPr>
        <w:rPr>
          <w:b/>
        </w:rPr>
      </w:pPr>
      <w:r w:rsidRPr="00C24BC8">
        <w:rPr>
          <w:b/>
        </w:rPr>
        <w:t xml:space="preserve">Touch DNA </w:t>
      </w:r>
      <w:r w:rsidRPr="00C24BC8">
        <w:t>–</w:t>
      </w:r>
      <w:r w:rsidRPr="00C24BC8">
        <w:rPr>
          <w:b/>
        </w:rPr>
        <w:t xml:space="preserve"> </w:t>
      </w:r>
      <w:r w:rsidRPr="00C24BC8">
        <w:t>A</w:t>
      </w:r>
      <w:r w:rsidRPr="00C24BC8">
        <w:rPr>
          <w:rStyle w:val="tgc"/>
          <w:rFonts w:cs="Arial"/>
          <w:lang w:val="en"/>
        </w:rPr>
        <w:t xml:space="preserve"> forensic method for analyzing </w:t>
      </w:r>
      <w:r w:rsidRPr="00C24BC8">
        <w:rPr>
          <w:rStyle w:val="tgc"/>
          <w:rFonts w:cs="Arial"/>
          <w:bCs/>
          <w:lang w:val="en"/>
        </w:rPr>
        <w:t>DNA</w:t>
      </w:r>
      <w:r w:rsidRPr="00C24BC8">
        <w:rPr>
          <w:rStyle w:val="tgc"/>
          <w:rFonts w:cs="Arial"/>
          <w:lang w:val="en"/>
        </w:rPr>
        <w:t xml:space="preserve"> left at the scene of a crime. It is called "</w:t>
      </w:r>
      <w:r w:rsidRPr="00C24BC8">
        <w:rPr>
          <w:rStyle w:val="tgc"/>
          <w:rFonts w:cs="Arial"/>
          <w:bCs/>
          <w:lang w:val="en"/>
        </w:rPr>
        <w:t>touch DNA</w:t>
      </w:r>
      <w:r w:rsidRPr="00C24BC8">
        <w:rPr>
          <w:rStyle w:val="tgc"/>
          <w:rFonts w:cs="Arial"/>
          <w:lang w:val="en"/>
        </w:rPr>
        <w:t>" because it only requires very small samples, for example from the skin cells left on an object after it has been touched or casually handled.</w:t>
      </w:r>
    </w:p>
    <w:p w14:paraId="300E12E7" w14:textId="77777777" w:rsidR="00E651D6" w:rsidRPr="00C24BC8" w:rsidRDefault="00E651D6" w:rsidP="00851065"/>
    <w:p w14:paraId="26F7EA9B" w14:textId="77777777" w:rsidR="00D75AB8" w:rsidRPr="00C24BC8" w:rsidRDefault="00E651D6" w:rsidP="00D75AB8">
      <w:pPr>
        <w:pStyle w:val="Heading1"/>
      </w:pPr>
      <w:bookmarkStart w:id="88" w:name="_2.2_contract_specific"/>
      <w:bookmarkStart w:id="89" w:name="_3.0_Scope_of"/>
      <w:bookmarkEnd w:id="88"/>
      <w:bookmarkEnd w:id="89"/>
      <w:r w:rsidRPr="00C24BC8">
        <w:br w:type="page"/>
      </w:r>
      <w:bookmarkStart w:id="90" w:name="_Ref37485783"/>
      <w:bookmarkStart w:id="91" w:name="_Toc400531491"/>
      <w:bookmarkStart w:id="92" w:name="_Toc428533962"/>
      <w:r w:rsidR="00AA3B67" w:rsidRPr="00C24BC8">
        <w:lastRenderedPageBreak/>
        <w:t xml:space="preserve"> </w:t>
      </w:r>
      <w:bookmarkStart w:id="93" w:name="_Toc498007734"/>
      <w:r w:rsidRPr="00C24BC8">
        <w:t>SCOPE OF WORK</w:t>
      </w:r>
      <w:bookmarkEnd w:id="90"/>
      <w:bookmarkEnd w:id="91"/>
      <w:bookmarkEnd w:id="92"/>
      <w:bookmarkEnd w:id="93"/>
    </w:p>
    <w:p w14:paraId="0FF0091D" w14:textId="77777777" w:rsidR="00667478" w:rsidRPr="00C24BC8" w:rsidRDefault="00667478" w:rsidP="00851065"/>
    <w:p w14:paraId="7B509C68" w14:textId="13F00A3B" w:rsidR="00E651D6" w:rsidRPr="00C24BC8" w:rsidRDefault="005A49B2" w:rsidP="00851065">
      <w:r w:rsidRPr="00C24BC8">
        <w:t>The Vendor {Contractor} shall follow all applicable federal and State statutes and regulations including the “Statement of Assurances for Contractor/Consultant – Additional Federally Funded Agreement Provisions Applicable to Community Development Block-Grant-Disaster Recovery Funded Projects” (Attachment #1), as applicable.</w:t>
      </w:r>
    </w:p>
    <w:p w14:paraId="7AC52B42" w14:textId="77777777" w:rsidR="005A49B2" w:rsidRPr="00C24BC8" w:rsidRDefault="005A49B2" w:rsidP="00851065"/>
    <w:p w14:paraId="417653D4" w14:textId="77777777" w:rsidR="003037BB" w:rsidRPr="00C24BC8" w:rsidRDefault="003037BB" w:rsidP="003037BB">
      <w:pPr>
        <w:pStyle w:val="Heading2"/>
      </w:pPr>
      <w:bookmarkStart w:id="94" w:name="_Toc493082213"/>
      <w:bookmarkStart w:id="95" w:name="_Toc498007735"/>
      <w:r w:rsidRPr="00C24BC8">
        <w:t>PRE-SESSION REQUIREMENTS</w:t>
      </w:r>
      <w:bookmarkEnd w:id="94"/>
      <w:bookmarkEnd w:id="95"/>
    </w:p>
    <w:p w14:paraId="737ABA76" w14:textId="77777777" w:rsidR="003037BB" w:rsidRPr="00C24BC8" w:rsidRDefault="003037BB" w:rsidP="003037BB">
      <w:pPr>
        <w:pStyle w:val="BodyText"/>
        <w:kinsoku w:val="0"/>
        <w:overflowPunct w:val="0"/>
        <w:ind w:left="0"/>
        <w:rPr>
          <w:b/>
          <w:bCs/>
          <w:sz w:val="16"/>
          <w:szCs w:val="16"/>
        </w:rPr>
      </w:pPr>
    </w:p>
    <w:p w14:paraId="465047E3" w14:textId="77777777" w:rsidR="003037BB" w:rsidRPr="00C24BC8" w:rsidRDefault="003037BB" w:rsidP="003037BB">
      <w:pPr>
        <w:pStyle w:val="BodyText"/>
        <w:kinsoku w:val="0"/>
        <w:overflowPunct w:val="0"/>
        <w:ind w:left="0" w:right="237"/>
        <w:rPr>
          <w:spacing w:val="-1"/>
          <w:sz w:val="22"/>
          <w:szCs w:val="22"/>
          <w:lang w:val="en-US"/>
        </w:rPr>
      </w:pPr>
      <w:r w:rsidRPr="00C24BC8">
        <w:rPr>
          <w:rFonts w:cs="Arial"/>
          <w:color w:val="000000"/>
          <w:sz w:val="22"/>
          <w:szCs w:val="22"/>
        </w:rPr>
        <w:t xml:space="preserve">The </w:t>
      </w:r>
      <w:r w:rsidRPr="00C24BC8">
        <w:rPr>
          <w:rFonts w:cs="Arial"/>
          <w:sz w:val="22"/>
          <w:szCs w:val="22"/>
        </w:rPr>
        <w:t>Vendor {Contractor}</w:t>
      </w:r>
      <w:r w:rsidRPr="00C24BC8">
        <w:rPr>
          <w:rFonts w:cs="Arial"/>
          <w:color w:val="000000"/>
          <w:sz w:val="22"/>
          <w:szCs w:val="22"/>
        </w:rPr>
        <w:t xml:space="preserve"> shall submit to the </w:t>
      </w:r>
      <w:r w:rsidRPr="00C24BC8">
        <w:rPr>
          <w:rFonts w:cs="Arial"/>
          <w:color w:val="000000"/>
          <w:sz w:val="22"/>
          <w:szCs w:val="22"/>
          <w:lang w:val="en-US"/>
        </w:rPr>
        <w:t>State Contract Manager (</w:t>
      </w:r>
      <w:r w:rsidRPr="00C24BC8">
        <w:rPr>
          <w:rFonts w:cs="Arial"/>
          <w:color w:val="000000"/>
          <w:sz w:val="22"/>
          <w:szCs w:val="22"/>
        </w:rPr>
        <w:t>SCM</w:t>
      </w:r>
      <w:r w:rsidRPr="00C24BC8">
        <w:rPr>
          <w:rFonts w:cs="Arial"/>
          <w:color w:val="000000"/>
          <w:sz w:val="22"/>
          <w:szCs w:val="22"/>
          <w:lang w:val="en-US"/>
        </w:rPr>
        <w:t>)</w:t>
      </w:r>
      <w:r w:rsidRPr="00C24BC8">
        <w:rPr>
          <w:rFonts w:cs="Arial"/>
          <w:color w:val="000000"/>
          <w:sz w:val="22"/>
          <w:szCs w:val="22"/>
        </w:rPr>
        <w:t xml:space="preserve"> for review and approval, one (1) hard copy and one (1) electronic copy in a PDF file format, of a detailed syllabus outlining the proposed curriculum for each</w:t>
      </w:r>
      <w:r w:rsidRPr="00C24BC8">
        <w:rPr>
          <w:rFonts w:cs="Arial"/>
          <w:color w:val="000000"/>
          <w:sz w:val="22"/>
          <w:szCs w:val="22"/>
          <w:lang w:val="en-US"/>
        </w:rPr>
        <w:t xml:space="preserve"> of the 29 types of</w:t>
      </w:r>
      <w:r w:rsidRPr="00C24BC8">
        <w:rPr>
          <w:rFonts w:cs="Arial"/>
          <w:color w:val="000000"/>
          <w:sz w:val="22"/>
          <w:szCs w:val="22"/>
        </w:rPr>
        <w:t xml:space="preserve"> training course</w:t>
      </w:r>
      <w:r w:rsidRPr="00C24BC8">
        <w:rPr>
          <w:rFonts w:cs="Arial"/>
          <w:color w:val="000000"/>
          <w:sz w:val="22"/>
          <w:szCs w:val="22"/>
          <w:lang w:val="en-US"/>
        </w:rPr>
        <w:t>s as specified in the Bid Solicitation {RFP} Section 3.4.3</w:t>
      </w:r>
      <w:r w:rsidRPr="00C24BC8">
        <w:rPr>
          <w:rFonts w:cs="Arial"/>
          <w:color w:val="000000"/>
          <w:sz w:val="22"/>
          <w:szCs w:val="22"/>
        </w:rPr>
        <w:t>,</w:t>
      </w:r>
      <w:r w:rsidRPr="00C24BC8">
        <w:rPr>
          <w:rFonts w:cs="Arial"/>
          <w:color w:val="000000"/>
          <w:sz w:val="22"/>
          <w:szCs w:val="22"/>
          <w:lang w:val="en-US"/>
        </w:rPr>
        <w:t xml:space="preserve"> </w:t>
      </w:r>
      <w:r w:rsidRPr="00C24BC8">
        <w:rPr>
          <w:rFonts w:cs="Arial"/>
          <w:i/>
          <w:color w:val="000000"/>
          <w:sz w:val="22"/>
          <w:szCs w:val="22"/>
          <w:lang w:val="en-US"/>
        </w:rPr>
        <w:t>Course Descriptions</w:t>
      </w:r>
      <w:r w:rsidRPr="00C24BC8">
        <w:rPr>
          <w:rFonts w:cs="Arial"/>
          <w:color w:val="000000"/>
          <w:sz w:val="22"/>
          <w:szCs w:val="22"/>
          <w:lang w:val="en-US"/>
        </w:rPr>
        <w:t>,</w:t>
      </w:r>
      <w:r w:rsidRPr="00C24BC8">
        <w:rPr>
          <w:rFonts w:cs="Arial"/>
          <w:color w:val="000000"/>
          <w:sz w:val="22"/>
          <w:szCs w:val="22"/>
        </w:rPr>
        <w:t xml:space="preserve">  within 30 </w:t>
      </w:r>
      <w:r w:rsidRPr="00C24BC8">
        <w:rPr>
          <w:rFonts w:cs="Arial"/>
          <w:color w:val="000000"/>
          <w:sz w:val="22"/>
          <w:szCs w:val="22"/>
          <w:lang w:val="en-US"/>
        </w:rPr>
        <w:t>calendar</w:t>
      </w:r>
      <w:r w:rsidRPr="00C24BC8">
        <w:rPr>
          <w:rFonts w:cs="Arial"/>
          <w:color w:val="000000"/>
          <w:sz w:val="22"/>
          <w:szCs w:val="22"/>
        </w:rPr>
        <w:t xml:space="preserve"> days of the Blanket P.O. {Contract} award start date.</w:t>
      </w:r>
      <w:r w:rsidRPr="00C24BC8">
        <w:rPr>
          <w:rFonts w:cs="Arial"/>
          <w:color w:val="000000"/>
          <w:sz w:val="22"/>
          <w:szCs w:val="22"/>
          <w:lang w:val="en-US"/>
        </w:rPr>
        <w:t xml:space="preserve">  Additionally, the Vendor {Contractor} shall submit to the SCM, </w:t>
      </w:r>
      <w:r w:rsidRPr="00C24BC8">
        <w:rPr>
          <w:rFonts w:cs="Arial"/>
          <w:color w:val="000000"/>
          <w:sz w:val="22"/>
          <w:szCs w:val="22"/>
        </w:rPr>
        <w:t>the curriculum vitae of each instructor</w:t>
      </w:r>
      <w:r w:rsidRPr="00C24BC8">
        <w:rPr>
          <w:rFonts w:cs="Arial"/>
          <w:color w:val="000000"/>
          <w:sz w:val="22"/>
          <w:szCs w:val="22"/>
          <w:lang w:val="en-US"/>
        </w:rPr>
        <w:t xml:space="preserve"> within 30 calendar days of the Blanket P.O. {Contract} award start date.</w:t>
      </w:r>
    </w:p>
    <w:p w14:paraId="10E2B598" w14:textId="77777777" w:rsidR="003037BB" w:rsidRPr="00C24BC8" w:rsidRDefault="003037BB" w:rsidP="003037BB">
      <w:pPr>
        <w:pStyle w:val="BodyText"/>
        <w:kinsoku w:val="0"/>
        <w:overflowPunct w:val="0"/>
        <w:ind w:left="0"/>
        <w:rPr>
          <w:sz w:val="22"/>
          <w:szCs w:val="22"/>
        </w:rPr>
      </w:pPr>
    </w:p>
    <w:p w14:paraId="645D51CC" w14:textId="77777777"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rPr>
        <w:t>The syllabus shall include, at a minimum, the following requirements:</w:t>
      </w:r>
    </w:p>
    <w:p w14:paraId="6B17E72F" w14:textId="77777777" w:rsidR="003037BB" w:rsidRPr="00C24BC8" w:rsidRDefault="003037BB" w:rsidP="003037BB">
      <w:pPr>
        <w:pStyle w:val="BodyText"/>
        <w:kinsoku w:val="0"/>
        <w:overflowPunct w:val="0"/>
        <w:ind w:left="0"/>
        <w:rPr>
          <w:sz w:val="22"/>
          <w:szCs w:val="22"/>
        </w:rPr>
      </w:pPr>
    </w:p>
    <w:p w14:paraId="0F0CDB61"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9" w:lineRule="exact"/>
        <w:rPr>
          <w:spacing w:val="-1"/>
          <w:sz w:val="22"/>
          <w:szCs w:val="22"/>
        </w:rPr>
      </w:pPr>
      <w:r w:rsidRPr="00C24BC8">
        <w:rPr>
          <w:spacing w:val="-1"/>
          <w:sz w:val="22"/>
          <w:szCs w:val="22"/>
        </w:rPr>
        <w:t>Required</w:t>
      </w:r>
      <w:r w:rsidRPr="00C24BC8">
        <w:rPr>
          <w:spacing w:val="-2"/>
          <w:sz w:val="22"/>
          <w:szCs w:val="22"/>
        </w:rPr>
        <w:t xml:space="preserve"> </w:t>
      </w:r>
      <w:r w:rsidRPr="00C24BC8">
        <w:rPr>
          <w:spacing w:val="-1"/>
          <w:sz w:val="22"/>
          <w:szCs w:val="22"/>
        </w:rPr>
        <w:t>and</w:t>
      </w:r>
      <w:r w:rsidRPr="00C24BC8">
        <w:rPr>
          <w:sz w:val="22"/>
          <w:szCs w:val="22"/>
        </w:rPr>
        <w:t xml:space="preserve"> </w:t>
      </w:r>
      <w:r w:rsidRPr="00C24BC8">
        <w:rPr>
          <w:spacing w:val="-1"/>
          <w:sz w:val="22"/>
          <w:szCs w:val="22"/>
        </w:rPr>
        <w:t>optional</w:t>
      </w:r>
      <w:r w:rsidRPr="00C24BC8">
        <w:rPr>
          <w:sz w:val="22"/>
          <w:szCs w:val="22"/>
        </w:rPr>
        <w:t xml:space="preserve"> </w:t>
      </w:r>
      <w:r w:rsidRPr="00C24BC8">
        <w:rPr>
          <w:spacing w:val="-1"/>
          <w:sz w:val="22"/>
          <w:szCs w:val="22"/>
        </w:rPr>
        <w:t>texts</w:t>
      </w:r>
      <w:r w:rsidRPr="00C24BC8">
        <w:rPr>
          <w:spacing w:val="1"/>
          <w:sz w:val="22"/>
          <w:szCs w:val="22"/>
        </w:rPr>
        <w:t xml:space="preserve"> </w:t>
      </w:r>
      <w:r w:rsidRPr="00C24BC8">
        <w:rPr>
          <w:spacing w:val="-1"/>
          <w:sz w:val="22"/>
          <w:szCs w:val="22"/>
        </w:rPr>
        <w:t>and</w:t>
      </w:r>
      <w:r w:rsidRPr="00C24BC8">
        <w:rPr>
          <w:sz w:val="22"/>
          <w:szCs w:val="22"/>
        </w:rPr>
        <w:t xml:space="preserve"> </w:t>
      </w:r>
      <w:r w:rsidRPr="00C24BC8">
        <w:rPr>
          <w:spacing w:val="-1"/>
          <w:sz w:val="22"/>
          <w:szCs w:val="22"/>
        </w:rPr>
        <w:t>readings</w:t>
      </w:r>
      <w:r w:rsidRPr="00C24BC8">
        <w:rPr>
          <w:spacing w:val="-1"/>
          <w:sz w:val="22"/>
          <w:szCs w:val="22"/>
          <w:lang w:val="en-US"/>
        </w:rPr>
        <w:t>;</w:t>
      </w:r>
    </w:p>
    <w:p w14:paraId="7B48E1E4" w14:textId="77777777" w:rsidR="003037BB" w:rsidRPr="00C24BC8" w:rsidRDefault="003037BB" w:rsidP="003037BB">
      <w:pPr>
        <w:pStyle w:val="BodyText"/>
        <w:widowControl w:val="0"/>
        <w:tabs>
          <w:tab w:val="left" w:pos="820"/>
        </w:tabs>
        <w:kinsoku w:val="0"/>
        <w:overflowPunct w:val="0"/>
        <w:autoSpaceDE w:val="0"/>
        <w:autoSpaceDN w:val="0"/>
        <w:adjustRightInd w:val="0"/>
        <w:spacing w:line="269" w:lineRule="exact"/>
        <w:ind w:left="720"/>
        <w:rPr>
          <w:spacing w:val="-1"/>
          <w:sz w:val="22"/>
          <w:szCs w:val="22"/>
        </w:rPr>
      </w:pPr>
    </w:p>
    <w:p w14:paraId="360ED6DF"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8" w:lineRule="exact"/>
        <w:rPr>
          <w:spacing w:val="-1"/>
          <w:sz w:val="22"/>
          <w:szCs w:val="22"/>
        </w:rPr>
      </w:pPr>
      <w:r w:rsidRPr="00C24BC8">
        <w:rPr>
          <w:spacing w:val="-1"/>
          <w:sz w:val="22"/>
          <w:szCs w:val="22"/>
        </w:rPr>
        <w:t>General</w:t>
      </w:r>
      <w:r w:rsidRPr="00C24BC8">
        <w:rPr>
          <w:spacing w:val="-3"/>
          <w:sz w:val="22"/>
          <w:szCs w:val="22"/>
        </w:rPr>
        <w:t xml:space="preserve"> </w:t>
      </w:r>
      <w:r w:rsidRPr="00C24BC8">
        <w:rPr>
          <w:spacing w:val="-1"/>
          <w:sz w:val="22"/>
          <w:szCs w:val="22"/>
        </w:rPr>
        <w:t>statement</w:t>
      </w:r>
      <w:r w:rsidRPr="00C24BC8">
        <w:rPr>
          <w:spacing w:val="2"/>
          <w:sz w:val="22"/>
          <w:szCs w:val="22"/>
        </w:rPr>
        <w:t xml:space="preserve"> </w:t>
      </w:r>
      <w:r w:rsidRPr="00C24BC8">
        <w:rPr>
          <w:spacing w:val="-2"/>
          <w:sz w:val="22"/>
          <w:szCs w:val="22"/>
        </w:rPr>
        <w:t>or</w:t>
      </w:r>
      <w:r w:rsidRPr="00C24BC8">
        <w:rPr>
          <w:spacing w:val="2"/>
          <w:sz w:val="22"/>
          <w:szCs w:val="22"/>
        </w:rPr>
        <w:t xml:space="preserve"> </w:t>
      </w:r>
      <w:r w:rsidRPr="00C24BC8">
        <w:rPr>
          <w:spacing w:val="-2"/>
          <w:sz w:val="22"/>
          <w:szCs w:val="22"/>
        </w:rPr>
        <w:t>purpose</w:t>
      </w:r>
      <w:r w:rsidRPr="00C24BC8">
        <w:rPr>
          <w:sz w:val="22"/>
          <w:szCs w:val="22"/>
        </w:rPr>
        <w:t xml:space="preserve"> </w:t>
      </w:r>
      <w:r w:rsidRPr="00C24BC8">
        <w:rPr>
          <w:spacing w:val="-2"/>
          <w:sz w:val="22"/>
          <w:szCs w:val="22"/>
        </w:rPr>
        <w:t>of</w:t>
      </w:r>
      <w:r w:rsidRPr="00C24BC8">
        <w:rPr>
          <w:spacing w:val="2"/>
          <w:sz w:val="22"/>
          <w:szCs w:val="22"/>
        </w:rPr>
        <w:t xml:space="preserve"> </w:t>
      </w:r>
      <w:r w:rsidRPr="00C24BC8">
        <w:rPr>
          <w:sz w:val="22"/>
          <w:szCs w:val="22"/>
        </w:rPr>
        <w:t>the</w:t>
      </w:r>
      <w:r w:rsidRPr="00C24BC8">
        <w:rPr>
          <w:spacing w:val="-2"/>
          <w:sz w:val="22"/>
          <w:szCs w:val="22"/>
        </w:rPr>
        <w:t xml:space="preserve"> </w:t>
      </w:r>
      <w:r w:rsidRPr="00C24BC8">
        <w:rPr>
          <w:spacing w:val="-1"/>
          <w:sz w:val="22"/>
          <w:szCs w:val="22"/>
        </w:rPr>
        <w:t>course</w:t>
      </w:r>
      <w:r w:rsidRPr="00C24BC8">
        <w:rPr>
          <w:spacing w:val="-1"/>
          <w:sz w:val="22"/>
          <w:szCs w:val="22"/>
          <w:lang w:val="en-US"/>
        </w:rPr>
        <w:t>;</w:t>
      </w:r>
    </w:p>
    <w:p w14:paraId="72560A57" w14:textId="77777777" w:rsidR="003037BB" w:rsidRPr="00C24BC8" w:rsidRDefault="003037BB" w:rsidP="003037BB">
      <w:pPr>
        <w:pStyle w:val="BodyText"/>
        <w:widowControl w:val="0"/>
        <w:tabs>
          <w:tab w:val="left" w:pos="820"/>
        </w:tabs>
        <w:kinsoku w:val="0"/>
        <w:overflowPunct w:val="0"/>
        <w:autoSpaceDE w:val="0"/>
        <w:autoSpaceDN w:val="0"/>
        <w:adjustRightInd w:val="0"/>
        <w:spacing w:line="268" w:lineRule="exact"/>
        <w:ind w:left="720"/>
        <w:rPr>
          <w:spacing w:val="-1"/>
          <w:sz w:val="22"/>
          <w:szCs w:val="22"/>
        </w:rPr>
      </w:pPr>
    </w:p>
    <w:p w14:paraId="69D7A9EF"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8" w:lineRule="exact"/>
        <w:rPr>
          <w:spacing w:val="-1"/>
          <w:sz w:val="22"/>
          <w:szCs w:val="22"/>
        </w:rPr>
      </w:pPr>
      <w:r w:rsidRPr="00C24BC8">
        <w:rPr>
          <w:spacing w:val="-1"/>
          <w:sz w:val="22"/>
          <w:szCs w:val="22"/>
        </w:rPr>
        <w:t>Course</w:t>
      </w:r>
      <w:r w:rsidRPr="00C24BC8">
        <w:rPr>
          <w:spacing w:val="-2"/>
          <w:sz w:val="22"/>
          <w:szCs w:val="22"/>
        </w:rPr>
        <w:t xml:space="preserve"> </w:t>
      </w:r>
      <w:r w:rsidRPr="00C24BC8">
        <w:rPr>
          <w:spacing w:val="-1"/>
          <w:sz w:val="22"/>
          <w:szCs w:val="22"/>
        </w:rPr>
        <w:t>goals</w:t>
      </w:r>
      <w:r w:rsidRPr="00C24BC8">
        <w:rPr>
          <w:spacing w:val="-1"/>
          <w:sz w:val="22"/>
          <w:szCs w:val="22"/>
          <w:lang w:val="en-US"/>
        </w:rPr>
        <w:t>;</w:t>
      </w:r>
    </w:p>
    <w:p w14:paraId="119F1942" w14:textId="77777777" w:rsidR="003037BB" w:rsidRPr="00C24BC8" w:rsidRDefault="003037BB" w:rsidP="003037BB">
      <w:pPr>
        <w:pStyle w:val="BodyText"/>
        <w:widowControl w:val="0"/>
        <w:tabs>
          <w:tab w:val="left" w:pos="820"/>
        </w:tabs>
        <w:kinsoku w:val="0"/>
        <w:overflowPunct w:val="0"/>
        <w:autoSpaceDE w:val="0"/>
        <w:autoSpaceDN w:val="0"/>
        <w:adjustRightInd w:val="0"/>
        <w:spacing w:line="268" w:lineRule="exact"/>
        <w:ind w:left="720"/>
        <w:rPr>
          <w:spacing w:val="-1"/>
          <w:sz w:val="22"/>
          <w:szCs w:val="22"/>
        </w:rPr>
      </w:pPr>
    </w:p>
    <w:p w14:paraId="1F98ADE1"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8" w:lineRule="exact"/>
        <w:rPr>
          <w:spacing w:val="-2"/>
          <w:sz w:val="22"/>
          <w:szCs w:val="22"/>
        </w:rPr>
      </w:pPr>
      <w:r w:rsidRPr="00C24BC8">
        <w:rPr>
          <w:spacing w:val="-1"/>
          <w:sz w:val="22"/>
          <w:szCs w:val="22"/>
        </w:rPr>
        <w:t>Course</w:t>
      </w:r>
      <w:r w:rsidRPr="00C24BC8">
        <w:rPr>
          <w:sz w:val="22"/>
          <w:szCs w:val="22"/>
        </w:rPr>
        <w:t xml:space="preserve"> </w:t>
      </w:r>
      <w:r w:rsidRPr="00C24BC8">
        <w:rPr>
          <w:spacing w:val="-2"/>
          <w:sz w:val="22"/>
          <w:szCs w:val="22"/>
        </w:rPr>
        <w:t>policies</w:t>
      </w:r>
      <w:r w:rsidRPr="00C24BC8">
        <w:rPr>
          <w:spacing w:val="-2"/>
          <w:sz w:val="22"/>
          <w:szCs w:val="22"/>
          <w:lang w:val="en-US"/>
        </w:rPr>
        <w:t>;</w:t>
      </w:r>
    </w:p>
    <w:p w14:paraId="3F534D5B" w14:textId="77777777" w:rsidR="003037BB" w:rsidRPr="00C24BC8" w:rsidRDefault="003037BB" w:rsidP="003037BB">
      <w:pPr>
        <w:pStyle w:val="BodyText"/>
        <w:widowControl w:val="0"/>
        <w:tabs>
          <w:tab w:val="left" w:pos="820"/>
        </w:tabs>
        <w:kinsoku w:val="0"/>
        <w:overflowPunct w:val="0"/>
        <w:autoSpaceDE w:val="0"/>
        <w:autoSpaceDN w:val="0"/>
        <w:adjustRightInd w:val="0"/>
        <w:spacing w:line="268" w:lineRule="exact"/>
        <w:ind w:left="720"/>
        <w:rPr>
          <w:spacing w:val="-2"/>
          <w:sz w:val="22"/>
          <w:szCs w:val="22"/>
        </w:rPr>
      </w:pPr>
    </w:p>
    <w:p w14:paraId="79CB73DF"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8" w:lineRule="exact"/>
        <w:rPr>
          <w:spacing w:val="-1"/>
          <w:sz w:val="22"/>
          <w:szCs w:val="22"/>
        </w:rPr>
      </w:pPr>
      <w:r w:rsidRPr="00C24BC8">
        <w:rPr>
          <w:spacing w:val="-1"/>
          <w:sz w:val="22"/>
          <w:szCs w:val="22"/>
        </w:rPr>
        <w:t>Course</w:t>
      </w:r>
      <w:r w:rsidRPr="00C24BC8">
        <w:rPr>
          <w:sz w:val="22"/>
          <w:szCs w:val="22"/>
        </w:rPr>
        <w:t xml:space="preserve"> </w:t>
      </w:r>
      <w:r w:rsidRPr="00C24BC8">
        <w:rPr>
          <w:spacing w:val="-1"/>
          <w:sz w:val="22"/>
          <w:szCs w:val="22"/>
        </w:rPr>
        <w:t>schedule</w:t>
      </w:r>
      <w:r w:rsidRPr="00C24BC8">
        <w:rPr>
          <w:spacing w:val="-1"/>
          <w:sz w:val="22"/>
          <w:szCs w:val="22"/>
          <w:lang w:val="en-US"/>
        </w:rPr>
        <w:t>;</w:t>
      </w:r>
    </w:p>
    <w:p w14:paraId="0D292DB9" w14:textId="77777777" w:rsidR="003037BB" w:rsidRPr="00C24BC8" w:rsidRDefault="003037BB" w:rsidP="003037BB">
      <w:pPr>
        <w:pStyle w:val="BodyText"/>
        <w:widowControl w:val="0"/>
        <w:tabs>
          <w:tab w:val="left" w:pos="820"/>
        </w:tabs>
        <w:kinsoku w:val="0"/>
        <w:overflowPunct w:val="0"/>
        <w:autoSpaceDE w:val="0"/>
        <w:autoSpaceDN w:val="0"/>
        <w:adjustRightInd w:val="0"/>
        <w:spacing w:line="268" w:lineRule="exact"/>
        <w:ind w:left="720"/>
        <w:rPr>
          <w:spacing w:val="-1"/>
          <w:sz w:val="22"/>
          <w:szCs w:val="22"/>
        </w:rPr>
      </w:pPr>
    </w:p>
    <w:p w14:paraId="7FCBC17C"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8" w:lineRule="exact"/>
        <w:rPr>
          <w:spacing w:val="-1"/>
          <w:sz w:val="22"/>
          <w:szCs w:val="22"/>
        </w:rPr>
      </w:pPr>
      <w:r w:rsidRPr="00C24BC8">
        <w:rPr>
          <w:spacing w:val="-1"/>
          <w:sz w:val="22"/>
          <w:szCs w:val="22"/>
        </w:rPr>
        <w:t>Course</w:t>
      </w:r>
      <w:r w:rsidRPr="00C24BC8">
        <w:rPr>
          <w:sz w:val="22"/>
          <w:szCs w:val="22"/>
        </w:rPr>
        <w:t xml:space="preserve"> </w:t>
      </w:r>
      <w:r w:rsidRPr="00C24BC8">
        <w:rPr>
          <w:spacing w:val="-2"/>
          <w:sz w:val="22"/>
          <w:szCs w:val="22"/>
        </w:rPr>
        <w:t>evaluation</w:t>
      </w:r>
      <w:r w:rsidRPr="00C24BC8">
        <w:rPr>
          <w:sz w:val="22"/>
          <w:szCs w:val="22"/>
        </w:rPr>
        <w:t xml:space="preserve"> </w:t>
      </w:r>
      <w:r w:rsidRPr="00C24BC8">
        <w:rPr>
          <w:spacing w:val="-1"/>
          <w:sz w:val="22"/>
          <w:szCs w:val="22"/>
        </w:rPr>
        <w:t>procedures</w:t>
      </w:r>
      <w:r w:rsidRPr="00C24BC8">
        <w:rPr>
          <w:spacing w:val="-1"/>
          <w:sz w:val="22"/>
          <w:szCs w:val="22"/>
          <w:lang w:val="en-US"/>
        </w:rPr>
        <w:t>; and</w:t>
      </w:r>
    </w:p>
    <w:p w14:paraId="46CAA37D" w14:textId="77777777" w:rsidR="003037BB" w:rsidRPr="00C24BC8" w:rsidRDefault="003037BB" w:rsidP="003037BB">
      <w:pPr>
        <w:pStyle w:val="BodyText"/>
        <w:widowControl w:val="0"/>
        <w:tabs>
          <w:tab w:val="left" w:pos="820"/>
        </w:tabs>
        <w:kinsoku w:val="0"/>
        <w:overflowPunct w:val="0"/>
        <w:autoSpaceDE w:val="0"/>
        <w:autoSpaceDN w:val="0"/>
        <w:adjustRightInd w:val="0"/>
        <w:spacing w:line="268" w:lineRule="exact"/>
        <w:ind w:left="720"/>
        <w:rPr>
          <w:spacing w:val="-1"/>
          <w:sz w:val="22"/>
          <w:szCs w:val="22"/>
        </w:rPr>
      </w:pPr>
    </w:p>
    <w:p w14:paraId="66EECC8C" w14:textId="77777777" w:rsidR="003037BB" w:rsidRPr="00C24BC8" w:rsidRDefault="003037BB" w:rsidP="003037BB">
      <w:pPr>
        <w:pStyle w:val="BodyText"/>
        <w:widowControl w:val="0"/>
        <w:numPr>
          <w:ilvl w:val="0"/>
          <w:numId w:val="69"/>
        </w:numPr>
        <w:tabs>
          <w:tab w:val="left" w:pos="820"/>
        </w:tabs>
        <w:kinsoku w:val="0"/>
        <w:overflowPunct w:val="0"/>
        <w:autoSpaceDE w:val="0"/>
        <w:autoSpaceDN w:val="0"/>
        <w:adjustRightInd w:val="0"/>
        <w:spacing w:line="268" w:lineRule="exact"/>
        <w:rPr>
          <w:spacing w:val="-2"/>
          <w:sz w:val="22"/>
          <w:szCs w:val="22"/>
        </w:rPr>
      </w:pPr>
      <w:r w:rsidRPr="00C24BC8">
        <w:rPr>
          <w:sz w:val="22"/>
          <w:szCs w:val="22"/>
        </w:rPr>
        <w:t>L</w:t>
      </w:r>
      <w:r w:rsidRPr="00C24BC8">
        <w:rPr>
          <w:spacing w:val="-1"/>
          <w:sz w:val="22"/>
          <w:szCs w:val="22"/>
        </w:rPr>
        <w:t>ist</w:t>
      </w:r>
      <w:r w:rsidRPr="00C24BC8">
        <w:rPr>
          <w:spacing w:val="2"/>
          <w:sz w:val="22"/>
          <w:szCs w:val="22"/>
        </w:rPr>
        <w:t xml:space="preserve"> </w:t>
      </w:r>
      <w:r w:rsidRPr="00C24BC8">
        <w:rPr>
          <w:spacing w:val="-2"/>
          <w:sz w:val="22"/>
          <w:szCs w:val="22"/>
        </w:rPr>
        <w:t>of</w:t>
      </w:r>
      <w:r w:rsidRPr="00C24BC8">
        <w:rPr>
          <w:spacing w:val="2"/>
          <w:sz w:val="22"/>
          <w:szCs w:val="22"/>
        </w:rPr>
        <w:t xml:space="preserve"> </w:t>
      </w:r>
      <w:r w:rsidRPr="00C24BC8">
        <w:rPr>
          <w:spacing w:val="-1"/>
          <w:sz w:val="22"/>
          <w:szCs w:val="22"/>
        </w:rPr>
        <w:t xml:space="preserve">supplies </w:t>
      </w:r>
      <w:r w:rsidRPr="00C24BC8">
        <w:rPr>
          <w:sz w:val="22"/>
          <w:szCs w:val="22"/>
        </w:rPr>
        <w:t xml:space="preserve">to </w:t>
      </w:r>
      <w:r w:rsidRPr="00C24BC8">
        <w:rPr>
          <w:spacing w:val="-1"/>
          <w:sz w:val="22"/>
          <w:szCs w:val="22"/>
        </w:rPr>
        <w:t>be</w:t>
      </w:r>
      <w:r w:rsidRPr="00C24BC8">
        <w:rPr>
          <w:spacing w:val="-2"/>
          <w:sz w:val="22"/>
          <w:szCs w:val="22"/>
        </w:rPr>
        <w:t xml:space="preserve"> provided</w:t>
      </w:r>
      <w:r w:rsidRPr="00C24BC8">
        <w:rPr>
          <w:spacing w:val="-2"/>
          <w:sz w:val="22"/>
          <w:szCs w:val="22"/>
          <w:lang w:val="en-US"/>
        </w:rPr>
        <w:t>.</w:t>
      </w:r>
    </w:p>
    <w:p w14:paraId="722A0467" w14:textId="77777777" w:rsidR="003037BB" w:rsidRPr="00C24BC8" w:rsidRDefault="003037BB" w:rsidP="003037BB">
      <w:pPr>
        <w:pStyle w:val="BodyText"/>
        <w:kinsoku w:val="0"/>
        <w:overflowPunct w:val="0"/>
        <w:ind w:left="0"/>
        <w:rPr>
          <w:sz w:val="22"/>
          <w:szCs w:val="22"/>
        </w:rPr>
      </w:pPr>
    </w:p>
    <w:p w14:paraId="50F7D2B0" w14:textId="77777777" w:rsidR="003037BB" w:rsidRPr="00C24BC8" w:rsidRDefault="003037BB" w:rsidP="003037BB">
      <w:pPr>
        <w:pStyle w:val="Heading2"/>
      </w:pPr>
      <w:bookmarkStart w:id="96" w:name="_Toc493082214"/>
      <w:bookmarkStart w:id="97" w:name="_Toc498007736"/>
      <w:r w:rsidRPr="00C24BC8">
        <w:t>TRAINING SESSION LOCATIONS</w:t>
      </w:r>
      <w:bookmarkEnd w:id="96"/>
      <w:bookmarkEnd w:id="97"/>
    </w:p>
    <w:p w14:paraId="4E5A79BC" w14:textId="77777777" w:rsidR="003037BB" w:rsidRPr="00C24BC8" w:rsidRDefault="003037BB" w:rsidP="003037BB"/>
    <w:p w14:paraId="7FFD0C4A" w14:textId="77777777" w:rsidR="003037BB" w:rsidRPr="00C24BC8" w:rsidRDefault="003037BB" w:rsidP="003037BB">
      <w:pPr>
        <w:rPr>
          <w:rFonts w:cs="Arial"/>
          <w:color w:val="000000"/>
          <w:szCs w:val="22"/>
        </w:rPr>
      </w:pPr>
      <w:r w:rsidRPr="00C24BC8">
        <w:t xml:space="preserve">All training courses shall be approved by the SCM before training is administered by the Vendor {Contractor}.  </w:t>
      </w:r>
      <w:r w:rsidRPr="00C24BC8">
        <w:rPr>
          <w:rFonts w:cs="Arial"/>
          <w:color w:val="000000"/>
          <w:szCs w:val="22"/>
        </w:rPr>
        <w:t>At the direction of the State Contract Manager (SCM), the Vendor {Contractor} shall conduct training throughout the State at various locations as needed, to meet the overall goals of the training program. There is no cost to the Vendor {Contractor} for the use of the facilities at the locations.  In certain instances, online training may be acceptable upon the approval of the Using Agency.</w:t>
      </w:r>
    </w:p>
    <w:p w14:paraId="29CD81C6" w14:textId="77777777" w:rsidR="003037BB" w:rsidRPr="00C24BC8" w:rsidRDefault="003037BB" w:rsidP="003037BB">
      <w:pPr>
        <w:pStyle w:val="BodyText"/>
        <w:kinsoku w:val="0"/>
        <w:overflowPunct w:val="0"/>
        <w:ind w:left="0"/>
        <w:rPr>
          <w:sz w:val="21"/>
          <w:szCs w:val="21"/>
        </w:rPr>
      </w:pPr>
    </w:p>
    <w:p w14:paraId="4BF84B64" w14:textId="77777777" w:rsidR="003037BB" w:rsidRPr="00C24BC8" w:rsidRDefault="003037BB" w:rsidP="003037BB">
      <w:pPr>
        <w:pStyle w:val="Heading2"/>
      </w:pPr>
      <w:bookmarkStart w:id="98" w:name="_Toc493082215"/>
      <w:bookmarkStart w:id="99" w:name="_Toc498007737"/>
      <w:r w:rsidRPr="00C24BC8">
        <w:t>TRAINING SESSION TIMES</w:t>
      </w:r>
      <w:bookmarkEnd w:id="98"/>
      <w:bookmarkEnd w:id="99"/>
    </w:p>
    <w:p w14:paraId="0F711997" w14:textId="77777777" w:rsidR="003037BB" w:rsidRPr="00C24BC8" w:rsidRDefault="003037BB" w:rsidP="003037BB">
      <w:pPr>
        <w:pStyle w:val="BodyText"/>
        <w:kinsoku w:val="0"/>
        <w:overflowPunct w:val="0"/>
        <w:ind w:left="0"/>
        <w:rPr>
          <w:b/>
          <w:bCs/>
          <w:sz w:val="15"/>
          <w:szCs w:val="15"/>
        </w:rPr>
      </w:pPr>
    </w:p>
    <w:p w14:paraId="00EF7CAB" w14:textId="2E8C120A" w:rsidR="003037BB" w:rsidRPr="00C24BC8" w:rsidRDefault="003037BB" w:rsidP="003037BB">
      <w:pPr>
        <w:pStyle w:val="BodyText"/>
        <w:kinsoku w:val="0"/>
        <w:overflowPunct w:val="0"/>
        <w:ind w:left="0" w:right="237"/>
        <w:rPr>
          <w:spacing w:val="-2"/>
          <w:sz w:val="22"/>
          <w:szCs w:val="22"/>
        </w:rPr>
      </w:pPr>
      <w:r w:rsidRPr="00C24BC8">
        <w:rPr>
          <w:rFonts w:cs="Arial"/>
          <w:color w:val="000000"/>
          <w:sz w:val="22"/>
          <w:szCs w:val="22"/>
        </w:rPr>
        <w:t xml:space="preserve">At the direction of the SCM, the Vendor {Contractor} shall conduct all training sessions Monday through Friday 7:00am to 6:00pm, exclusive of State holidays, a listing of which can be found at </w:t>
      </w:r>
      <w:hyperlink r:id="rId27" w:history="1">
        <w:r w:rsidRPr="00C24BC8">
          <w:rPr>
            <w:rStyle w:val="Hyperlink"/>
            <w:rFonts w:cs="Arial"/>
            <w:sz w:val="22"/>
            <w:szCs w:val="22"/>
          </w:rPr>
          <w:t>http://www.state.nj.us/nj/about/facts/holidays/</w:t>
        </w:r>
      </w:hyperlink>
      <w:r w:rsidRPr="00C24BC8">
        <w:rPr>
          <w:spacing w:val="-2"/>
          <w:sz w:val="22"/>
          <w:szCs w:val="22"/>
          <w:lang w:val="en-US"/>
        </w:rPr>
        <w:t>.  The number of training days and hours will be based on the criteria as set forth by the Vendor {Contractor}.  The training session shall include time for meal and breaks times.</w:t>
      </w:r>
      <w:ins w:id="100" w:author="Ganney, Dia" w:date="2017-11-09T13:55:00Z">
        <w:r w:rsidR="00B801AF">
          <w:rPr>
            <w:spacing w:val="-2"/>
            <w:sz w:val="22"/>
            <w:szCs w:val="22"/>
            <w:lang w:val="en-US"/>
          </w:rPr>
          <w:t xml:space="preserve">  </w:t>
        </w:r>
      </w:ins>
      <w:ins w:id="101" w:author="Ganney, Dia" w:date="2017-11-09T16:09:00Z">
        <w:r w:rsidR="00864D77">
          <w:rPr>
            <w:spacing w:val="-2"/>
            <w:sz w:val="22"/>
            <w:szCs w:val="22"/>
            <w:lang w:val="en-US"/>
          </w:rPr>
          <w:t xml:space="preserve">Upon approval by the SCM, training session </w:t>
        </w:r>
      </w:ins>
      <w:ins w:id="102" w:author="Ganney, Dia" w:date="2017-11-09T16:11:00Z">
        <w:r w:rsidR="00D54C06">
          <w:rPr>
            <w:spacing w:val="-2"/>
            <w:sz w:val="22"/>
            <w:szCs w:val="22"/>
            <w:lang w:val="en-US"/>
          </w:rPr>
          <w:t>hours</w:t>
        </w:r>
      </w:ins>
      <w:ins w:id="103" w:author="Ganney, Dia" w:date="2017-11-09T16:09:00Z">
        <w:r w:rsidR="00864D77">
          <w:rPr>
            <w:spacing w:val="-2"/>
            <w:sz w:val="22"/>
            <w:szCs w:val="22"/>
            <w:lang w:val="en-US"/>
          </w:rPr>
          <w:t xml:space="preserve"> may</w:t>
        </w:r>
      </w:ins>
      <w:ins w:id="104" w:author="Ganney, Dia" w:date="2017-11-09T16:10:00Z">
        <w:r w:rsidR="00864D77">
          <w:rPr>
            <w:spacing w:val="-2"/>
            <w:sz w:val="22"/>
            <w:szCs w:val="22"/>
            <w:lang w:val="en-US"/>
          </w:rPr>
          <w:t>be adjusted</w:t>
        </w:r>
        <w:r w:rsidR="00223BE4">
          <w:rPr>
            <w:spacing w:val="-2"/>
            <w:sz w:val="22"/>
            <w:szCs w:val="22"/>
            <w:lang w:val="en-US"/>
          </w:rPr>
          <w:t xml:space="preserve"> for </w:t>
        </w:r>
      </w:ins>
      <w:ins w:id="105" w:author="Ganney, Dia" w:date="2017-11-09T13:55:00Z">
        <w:r w:rsidR="00B801AF">
          <w:rPr>
            <w:spacing w:val="-2"/>
            <w:sz w:val="22"/>
            <w:szCs w:val="22"/>
            <w:lang w:val="en-US"/>
          </w:rPr>
          <w:t>certain course</w:t>
        </w:r>
      </w:ins>
      <w:ins w:id="106" w:author="Ganney, Dia" w:date="2017-11-09T13:56:00Z">
        <w:r w:rsidR="00B801AF">
          <w:rPr>
            <w:spacing w:val="-2"/>
            <w:sz w:val="22"/>
            <w:szCs w:val="22"/>
            <w:lang w:val="en-US"/>
          </w:rPr>
          <w:t>s</w:t>
        </w:r>
      </w:ins>
      <w:ins w:id="107" w:author="Ganney, Dia" w:date="2017-11-09T13:55:00Z">
        <w:r w:rsidR="00B801AF">
          <w:rPr>
            <w:spacing w:val="-2"/>
            <w:sz w:val="22"/>
            <w:szCs w:val="22"/>
            <w:lang w:val="en-US"/>
          </w:rPr>
          <w:t xml:space="preserve"> to do low light training.</w:t>
        </w:r>
      </w:ins>
      <w:r w:rsidRPr="00C24BC8">
        <w:rPr>
          <w:spacing w:val="-2"/>
          <w:sz w:val="22"/>
          <w:szCs w:val="22"/>
          <w:lang w:val="en-US"/>
        </w:rPr>
        <w:t xml:space="preserve">  </w:t>
      </w:r>
    </w:p>
    <w:p w14:paraId="7E8E522E" w14:textId="77777777" w:rsidR="003037BB" w:rsidRPr="00C24BC8" w:rsidRDefault="003037BB" w:rsidP="003037BB">
      <w:pPr>
        <w:pStyle w:val="BodyText"/>
        <w:kinsoku w:val="0"/>
        <w:overflowPunct w:val="0"/>
        <w:ind w:left="0" w:right="237"/>
        <w:rPr>
          <w:spacing w:val="-2"/>
          <w:sz w:val="22"/>
          <w:szCs w:val="22"/>
        </w:rPr>
      </w:pPr>
    </w:p>
    <w:p w14:paraId="34F3B968" w14:textId="77777777" w:rsidR="003037BB" w:rsidRPr="00C24BC8" w:rsidRDefault="003037BB" w:rsidP="003037BB">
      <w:pPr>
        <w:pStyle w:val="Heading2"/>
        <w:keepNext/>
      </w:pPr>
      <w:bookmarkStart w:id="108" w:name="_Toc493082216"/>
      <w:bookmarkStart w:id="109" w:name="_Toc498007738"/>
      <w:r w:rsidRPr="00C24BC8">
        <w:lastRenderedPageBreak/>
        <w:t>TRAINING SESSION REQUIREMENTS</w:t>
      </w:r>
      <w:bookmarkEnd w:id="108"/>
      <w:bookmarkEnd w:id="109"/>
    </w:p>
    <w:p w14:paraId="051C9231" w14:textId="77777777" w:rsidR="003037BB" w:rsidRPr="00C24BC8" w:rsidRDefault="003037BB" w:rsidP="003037BB">
      <w:pPr>
        <w:keepNext/>
      </w:pPr>
    </w:p>
    <w:p w14:paraId="34211940" w14:textId="77777777" w:rsidR="003037BB" w:rsidRPr="00C24BC8" w:rsidRDefault="003037BB" w:rsidP="003037BB">
      <w:pPr>
        <w:pStyle w:val="Heading3"/>
        <w:keepNext/>
      </w:pPr>
      <w:bookmarkStart w:id="110" w:name="_Toc493082217"/>
      <w:bookmarkStart w:id="111" w:name="_Toc498007739"/>
      <w:r w:rsidRPr="00C24BC8">
        <w:t>CONTINUING EDUCATION UNITS</w:t>
      </w:r>
      <w:bookmarkEnd w:id="110"/>
      <w:bookmarkEnd w:id="111"/>
    </w:p>
    <w:p w14:paraId="74D26F9C" w14:textId="77777777" w:rsidR="003037BB" w:rsidRPr="00C24BC8" w:rsidRDefault="003037BB" w:rsidP="003037BB">
      <w:pPr>
        <w:pStyle w:val="BodyText"/>
        <w:keepNext/>
        <w:kinsoku w:val="0"/>
        <w:overflowPunct w:val="0"/>
        <w:ind w:left="0"/>
        <w:rPr>
          <w:b/>
          <w:bCs/>
          <w:sz w:val="15"/>
          <w:szCs w:val="15"/>
        </w:rPr>
      </w:pPr>
    </w:p>
    <w:p w14:paraId="481098D3" w14:textId="25CBD88A" w:rsidR="003037BB" w:rsidRPr="00C24BC8" w:rsidRDefault="003037BB" w:rsidP="003037BB">
      <w:pPr>
        <w:pStyle w:val="BodyText"/>
        <w:keepNext/>
        <w:kinsoku w:val="0"/>
        <w:overflowPunct w:val="0"/>
        <w:ind w:left="0" w:right="237"/>
        <w:rPr>
          <w:rFonts w:cs="Arial"/>
          <w:color w:val="000000"/>
          <w:sz w:val="22"/>
          <w:szCs w:val="22"/>
          <w:lang w:val="en-US"/>
        </w:rPr>
      </w:pPr>
      <w:r w:rsidRPr="00C24BC8">
        <w:rPr>
          <w:rFonts w:cs="Arial"/>
          <w:color w:val="000000"/>
          <w:sz w:val="22"/>
          <w:szCs w:val="22"/>
        </w:rPr>
        <w:t xml:space="preserve">The Vendor {Contractor} shall ensure that all training courses qualify for </w:t>
      </w:r>
      <w:r w:rsidRPr="00C24BC8">
        <w:rPr>
          <w:rFonts w:cs="Arial"/>
          <w:color w:val="000000"/>
          <w:sz w:val="22"/>
          <w:szCs w:val="22"/>
          <w:lang w:val="en-US"/>
        </w:rPr>
        <w:t>C</w:t>
      </w:r>
      <w:r w:rsidRPr="00C24BC8">
        <w:rPr>
          <w:rFonts w:cs="Arial"/>
          <w:color w:val="000000"/>
          <w:sz w:val="22"/>
          <w:szCs w:val="22"/>
        </w:rPr>
        <w:t xml:space="preserve">ontinuing </w:t>
      </w:r>
      <w:r w:rsidRPr="00C24BC8">
        <w:rPr>
          <w:rFonts w:cs="Arial"/>
          <w:color w:val="000000"/>
          <w:sz w:val="22"/>
          <w:szCs w:val="22"/>
          <w:lang w:val="en-US"/>
        </w:rPr>
        <w:t>E</w:t>
      </w:r>
      <w:r w:rsidRPr="00C24BC8">
        <w:rPr>
          <w:rFonts w:cs="Arial"/>
          <w:color w:val="000000"/>
          <w:sz w:val="22"/>
          <w:szCs w:val="22"/>
        </w:rPr>
        <w:t xml:space="preserve">ducation </w:t>
      </w:r>
      <w:r w:rsidRPr="00C24BC8">
        <w:rPr>
          <w:rFonts w:cs="Arial"/>
          <w:color w:val="000000"/>
          <w:sz w:val="22"/>
          <w:szCs w:val="22"/>
          <w:lang w:val="en-US"/>
        </w:rPr>
        <w:t>U</w:t>
      </w:r>
      <w:r w:rsidRPr="00C24BC8">
        <w:rPr>
          <w:rFonts w:cs="Arial"/>
          <w:color w:val="000000"/>
          <w:sz w:val="22"/>
          <w:szCs w:val="22"/>
        </w:rPr>
        <w:t>nits</w:t>
      </w:r>
      <w:r w:rsidRPr="00C24BC8">
        <w:rPr>
          <w:rFonts w:cs="Arial"/>
          <w:color w:val="000000"/>
          <w:sz w:val="22"/>
          <w:szCs w:val="22"/>
          <w:lang w:val="en-US"/>
        </w:rPr>
        <w:t xml:space="preserve"> (CEU) and</w:t>
      </w:r>
      <w:r w:rsidRPr="00C24BC8">
        <w:rPr>
          <w:rFonts w:cs="Arial"/>
          <w:color w:val="000000"/>
          <w:sz w:val="22"/>
          <w:szCs w:val="22"/>
        </w:rPr>
        <w:t xml:space="preserve"> </w:t>
      </w:r>
      <w:r w:rsidRPr="00C24BC8">
        <w:rPr>
          <w:rFonts w:cs="Arial"/>
          <w:color w:val="000000"/>
          <w:sz w:val="22"/>
          <w:szCs w:val="22"/>
          <w:lang w:val="en-US"/>
        </w:rPr>
        <w:t>must be approved</w:t>
      </w:r>
      <w:r w:rsidRPr="00C24BC8">
        <w:rPr>
          <w:rFonts w:cs="Arial"/>
          <w:color w:val="000000"/>
          <w:sz w:val="22"/>
          <w:szCs w:val="22"/>
        </w:rPr>
        <w:t xml:space="preserve"> by the Accreditation Commission for Traffic Accident Reconstruction (ACTAR) with the exception of the Collision Reconstruction </w:t>
      </w:r>
      <w:r w:rsidRPr="00C24BC8">
        <w:rPr>
          <w:rFonts w:cs="Arial"/>
          <w:color w:val="000000"/>
          <w:sz w:val="22"/>
          <w:szCs w:val="22"/>
          <w:lang w:val="en-US"/>
        </w:rPr>
        <w:t>course</w:t>
      </w:r>
      <w:r w:rsidRPr="00C24BC8">
        <w:rPr>
          <w:rFonts w:cs="Arial"/>
          <w:color w:val="000000"/>
          <w:sz w:val="22"/>
          <w:szCs w:val="22"/>
        </w:rPr>
        <w:t>.</w:t>
      </w:r>
      <w:r w:rsidRPr="00C24BC8">
        <w:rPr>
          <w:rFonts w:cs="Arial"/>
          <w:color w:val="000000"/>
          <w:sz w:val="22"/>
          <w:szCs w:val="22"/>
          <w:lang w:val="en-US"/>
        </w:rPr>
        <w:t xml:space="preserve">  The Collision Reconstruction course assumes completion of the other required courses as pre-requisites for the ACTAR exam.  At the completion of the training and passing the final exam for each course, the student will receive a certificate of completion and the appropriate CEU.  A student </w:t>
      </w:r>
      <w:r w:rsidR="007872F6">
        <w:rPr>
          <w:rFonts w:cs="Arial"/>
          <w:color w:val="000000"/>
          <w:sz w:val="22"/>
          <w:szCs w:val="22"/>
          <w:lang w:val="en-US"/>
        </w:rPr>
        <w:t xml:space="preserve">is required to </w:t>
      </w:r>
      <w:r w:rsidRPr="00C24BC8">
        <w:rPr>
          <w:rFonts w:cs="Arial"/>
          <w:color w:val="000000"/>
          <w:sz w:val="22"/>
          <w:szCs w:val="22"/>
          <w:lang w:val="en-US"/>
        </w:rPr>
        <w:t>accrue 80 CEU for ACTAR re-accreditation every five (5) years.</w:t>
      </w:r>
      <w:r w:rsidR="007872F6">
        <w:rPr>
          <w:rFonts w:cs="Arial"/>
          <w:color w:val="000000"/>
          <w:sz w:val="22"/>
          <w:szCs w:val="22"/>
          <w:lang w:val="en-US"/>
        </w:rPr>
        <w:t xml:space="preserve">  The course final exam and subsequent certificate of completion are outside the scope of this Blanket P.O. {Contract} and is not the responsibility of the Vendor {Contractor}.</w:t>
      </w:r>
      <w:r w:rsidRPr="00C24BC8">
        <w:rPr>
          <w:rFonts w:cs="Arial"/>
          <w:color w:val="000000"/>
          <w:sz w:val="22"/>
          <w:szCs w:val="22"/>
          <w:lang w:val="en-US"/>
        </w:rPr>
        <w:t xml:space="preserve">  </w:t>
      </w:r>
    </w:p>
    <w:p w14:paraId="3FC3B8E2" w14:textId="77777777" w:rsidR="003037BB" w:rsidRPr="00C24BC8" w:rsidRDefault="003037BB" w:rsidP="003037BB">
      <w:pPr>
        <w:pStyle w:val="BodyText"/>
        <w:kinsoku w:val="0"/>
        <w:overflowPunct w:val="0"/>
        <w:ind w:left="0"/>
        <w:rPr>
          <w:sz w:val="22"/>
          <w:szCs w:val="22"/>
        </w:rPr>
      </w:pPr>
    </w:p>
    <w:p w14:paraId="529894F6" w14:textId="77777777"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rPr>
        <w:t>The Vendor {Contractor} shall ensure that the name of each student who passes a course is submitted to ACTAR to ensure that ACTAR can credit the student for the training received.</w:t>
      </w:r>
    </w:p>
    <w:p w14:paraId="4297798F" w14:textId="77777777" w:rsidR="003037BB" w:rsidRPr="00C24BC8" w:rsidRDefault="003037BB" w:rsidP="003037BB">
      <w:pPr>
        <w:pStyle w:val="BodyText"/>
        <w:kinsoku w:val="0"/>
        <w:overflowPunct w:val="0"/>
        <w:ind w:left="0" w:right="237"/>
        <w:rPr>
          <w:spacing w:val="-1"/>
          <w:sz w:val="22"/>
          <w:szCs w:val="22"/>
        </w:rPr>
      </w:pPr>
    </w:p>
    <w:p w14:paraId="481F34C5" w14:textId="77777777" w:rsidR="003037BB" w:rsidRPr="00C24BC8" w:rsidRDefault="003037BB" w:rsidP="003037BB">
      <w:pPr>
        <w:pStyle w:val="Heading3"/>
        <w:keepNext/>
      </w:pPr>
      <w:bookmarkStart w:id="112" w:name="_Toc493082218"/>
      <w:bookmarkStart w:id="113" w:name="_Toc498007740"/>
      <w:r w:rsidRPr="00C24BC8">
        <w:t>TRAINING PROGRAM MATERIALS</w:t>
      </w:r>
      <w:bookmarkEnd w:id="112"/>
      <w:bookmarkEnd w:id="113"/>
    </w:p>
    <w:p w14:paraId="703850E4" w14:textId="77777777" w:rsidR="003037BB" w:rsidRPr="00C24BC8" w:rsidRDefault="003037BB" w:rsidP="003037BB">
      <w:pPr>
        <w:pStyle w:val="BodyText"/>
        <w:keepNext/>
        <w:kinsoku w:val="0"/>
        <w:overflowPunct w:val="0"/>
        <w:ind w:left="0"/>
        <w:rPr>
          <w:sz w:val="21"/>
          <w:szCs w:val="21"/>
        </w:rPr>
      </w:pPr>
    </w:p>
    <w:p w14:paraId="3B84272D" w14:textId="77777777"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rPr>
        <w:t xml:space="preserve">Except as otherwise provided in the individual course descriptions, the Vendor {Contractor} shall provide audio-visual equipment, notebooks, text books, note pads, pens, pencils, drawing templates, and any other necessary materials for the successful completion of the training course. Students will provide their own scientific calculator, cameras, </w:t>
      </w:r>
      <w:r w:rsidRPr="00C24BC8">
        <w:rPr>
          <w:rFonts w:cs="Arial"/>
          <w:color w:val="000000"/>
          <w:sz w:val="22"/>
          <w:szCs w:val="22"/>
          <w:lang w:val="en-US"/>
        </w:rPr>
        <w:t>Event Data Recorders</w:t>
      </w:r>
      <w:r w:rsidRPr="00C24BC8">
        <w:rPr>
          <w:rFonts w:cs="Arial"/>
          <w:color w:val="000000"/>
          <w:sz w:val="22"/>
          <w:szCs w:val="22"/>
        </w:rPr>
        <w:t xml:space="preserve"> </w:t>
      </w:r>
      <w:r w:rsidRPr="00C24BC8">
        <w:rPr>
          <w:rFonts w:cs="Arial"/>
          <w:color w:val="000000"/>
          <w:sz w:val="22"/>
          <w:szCs w:val="22"/>
          <w:lang w:val="en-US"/>
        </w:rPr>
        <w:t>(</w:t>
      </w:r>
      <w:r w:rsidRPr="00C24BC8">
        <w:rPr>
          <w:rFonts w:cs="Arial"/>
          <w:color w:val="000000"/>
          <w:sz w:val="22"/>
          <w:szCs w:val="22"/>
        </w:rPr>
        <w:t>EDRs</w:t>
      </w:r>
      <w:r w:rsidRPr="00C24BC8">
        <w:rPr>
          <w:rFonts w:cs="Arial"/>
          <w:color w:val="000000"/>
          <w:sz w:val="22"/>
          <w:szCs w:val="22"/>
          <w:lang w:val="en-US"/>
        </w:rPr>
        <w:t>)</w:t>
      </w:r>
      <w:r w:rsidRPr="00C24BC8">
        <w:rPr>
          <w:rFonts w:cs="Arial"/>
          <w:color w:val="000000"/>
          <w:sz w:val="22"/>
          <w:szCs w:val="22"/>
        </w:rPr>
        <w:t xml:space="preserve">, </w:t>
      </w:r>
      <w:r w:rsidRPr="00C24BC8">
        <w:rPr>
          <w:rFonts w:cs="Arial"/>
          <w:color w:val="000000"/>
          <w:sz w:val="22"/>
          <w:szCs w:val="22"/>
          <w:lang w:val="en-US"/>
        </w:rPr>
        <w:t>Bosch Crash Data Retrieval  (</w:t>
      </w:r>
      <w:r w:rsidRPr="00C24BC8">
        <w:rPr>
          <w:rFonts w:cs="Arial"/>
          <w:color w:val="000000"/>
          <w:sz w:val="22"/>
          <w:szCs w:val="22"/>
        </w:rPr>
        <w:t>CDR</w:t>
      </w:r>
      <w:r w:rsidRPr="00C24BC8">
        <w:rPr>
          <w:rFonts w:cs="Arial"/>
          <w:color w:val="000000"/>
          <w:sz w:val="22"/>
          <w:szCs w:val="22"/>
          <w:lang w:val="en-US"/>
        </w:rPr>
        <w:t>)</w:t>
      </w:r>
      <w:r w:rsidRPr="00C24BC8">
        <w:rPr>
          <w:rFonts w:cs="Arial"/>
          <w:color w:val="000000"/>
          <w:sz w:val="22"/>
          <w:szCs w:val="22"/>
        </w:rPr>
        <w:t>, or other equipment if  deemed necessary by the individual course outline.</w:t>
      </w:r>
    </w:p>
    <w:p w14:paraId="57DFB600" w14:textId="77777777" w:rsidR="003037BB" w:rsidRPr="00C24BC8" w:rsidRDefault="003037BB" w:rsidP="003037BB">
      <w:pPr>
        <w:pStyle w:val="BodyText"/>
        <w:kinsoku w:val="0"/>
        <w:overflowPunct w:val="0"/>
        <w:ind w:left="0" w:right="237"/>
        <w:rPr>
          <w:rFonts w:cs="Arial"/>
          <w:color w:val="000000"/>
          <w:sz w:val="22"/>
          <w:szCs w:val="22"/>
        </w:rPr>
      </w:pPr>
    </w:p>
    <w:p w14:paraId="3C55F0DF" w14:textId="77777777"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rPr>
        <w:t>All published materials shall be generally recognized as standard reference materials in the field of collision reconstruction.</w:t>
      </w:r>
    </w:p>
    <w:p w14:paraId="480670CE" w14:textId="77777777" w:rsidR="003037BB" w:rsidRPr="00C24BC8" w:rsidRDefault="003037BB" w:rsidP="003037BB">
      <w:pPr>
        <w:pStyle w:val="BodyText"/>
        <w:kinsoku w:val="0"/>
        <w:overflowPunct w:val="0"/>
        <w:ind w:left="0" w:right="237"/>
        <w:rPr>
          <w:rFonts w:cs="Arial"/>
          <w:color w:val="000000"/>
          <w:sz w:val="22"/>
          <w:szCs w:val="22"/>
        </w:rPr>
      </w:pPr>
    </w:p>
    <w:p w14:paraId="3A2267DA" w14:textId="77777777" w:rsidR="003037BB" w:rsidRPr="00C24BC8" w:rsidRDefault="003037BB" w:rsidP="003037BB">
      <w:pPr>
        <w:pStyle w:val="BodyText3"/>
        <w:keepNext/>
        <w:rPr>
          <w:rFonts w:cs="Arial"/>
          <w:color w:val="000000"/>
        </w:rPr>
      </w:pPr>
      <w:r w:rsidRPr="00C24BC8">
        <w:t xml:space="preserve">Note:  </w:t>
      </w:r>
      <w:r w:rsidRPr="00C24BC8">
        <w:rPr>
          <w:rFonts w:cs="Arial"/>
          <w:color w:val="000000"/>
        </w:rPr>
        <w:t>The Vendor {Contractor} shall pay printing and shipping costs and ship all materials directly to the training session location as specified by the SCM.</w:t>
      </w:r>
    </w:p>
    <w:p w14:paraId="54F6E7F1" w14:textId="77777777" w:rsidR="003037BB" w:rsidRPr="00C24BC8" w:rsidRDefault="003037BB" w:rsidP="003037BB">
      <w:pPr>
        <w:pStyle w:val="BodyText"/>
        <w:kinsoku w:val="0"/>
        <w:overflowPunct w:val="0"/>
        <w:ind w:left="0" w:right="237"/>
        <w:rPr>
          <w:spacing w:val="-1"/>
          <w:sz w:val="22"/>
          <w:szCs w:val="22"/>
        </w:rPr>
      </w:pPr>
    </w:p>
    <w:p w14:paraId="1F2CE8E9" w14:textId="77777777" w:rsidR="003037BB" w:rsidRPr="00C24BC8" w:rsidRDefault="003037BB" w:rsidP="003037BB">
      <w:pPr>
        <w:pStyle w:val="Heading3"/>
      </w:pPr>
      <w:bookmarkStart w:id="114" w:name="_Toc493082219"/>
      <w:bookmarkStart w:id="115" w:name="_Toc498007741"/>
      <w:r w:rsidRPr="00C24BC8">
        <w:t>COURSE DESCRIPTIONS</w:t>
      </w:r>
      <w:bookmarkEnd w:id="114"/>
      <w:bookmarkEnd w:id="115"/>
    </w:p>
    <w:p w14:paraId="18EFFCC0" w14:textId="77777777" w:rsidR="003037BB" w:rsidRPr="00C24BC8" w:rsidRDefault="003037BB" w:rsidP="003037BB"/>
    <w:p w14:paraId="49C01DE0" w14:textId="77777777" w:rsidR="003037BB"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rPr>
        <w:t>The Vendor {Contractor} shall provide training in the following listed courses. This training program is an ongoing multi-year project that provides crash investigation to municipal, county, and State Police throughout the State. The Using Agency shall select from the below listed courses, as needed, to meet the overall goals of the training program.  Any modifications to the listed course shall be made upon final written approval of the SCM.</w:t>
      </w:r>
    </w:p>
    <w:p w14:paraId="2635E9FF" w14:textId="77777777" w:rsidR="003D0250" w:rsidRDefault="003D0250" w:rsidP="003037BB">
      <w:pPr>
        <w:pStyle w:val="BodyText"/>
        <w:kinsoku w:val="0"/>
        <w:overflowPunct w:val="0"/>
        <w:ind w:left="0" w:right="237"/>
        <w:rPr>
          <w:rFonts w:cs="Arial"/>
          <w:color w:val="000000"/>
          <w:sz w:val="22"/>
          <w:szCs w:val="22"/>
        </w:rPr>
      </w:pPr>
    </w:p>
    <w:p w14:paraId="7D5EB03A" w14:textId="756897AC" w:rsidR="003D0250" w:rsidRPr="00372661" w:rsidRDefault="003D0250" w:rsidP="003037BB">
      <w:pPr>
        <w:pStyle w:val="BodyText"/>
        <w:kinsoku w:val="0"/>
        <w:overflowPunct w:val="0"/>
        <w:ind w:left="0" w:right="237"/>
        <w:rPr>
          <w:ins w:id="116" w:author="Ganney, Dia" w:date="2017-11-09T14:01:00Z"/>
          <w:rFonts w:cs="Arial"/>
          <w:color w:val="000000"/>
          <w:sz w:val="22"/>
          <w:szCs w:val="22"/>
          <w:lang w:val="en-US"/>
        </w:rPr>
      </w:pPr>
      <w:ins w:id="117" w:author="Ganney, Dia" w:date="2017-11-09T15:50:00Z">
        <w:r>
          <w:rPr>
            <w:rFonts w:cs="Arial"/>
            <w:color w:val="000000"/>
            <w:sz w:val="22"/>
            <w:szCs w:val="22"/>
            <w:lang w:val="en-US"/>
          </w:rPr>
          <w:t>The course hours listed for each course description</w:t>
        </w:r>
      </w:ins>
      <w:ins w:id="118" w:author="Ganney, Dia" w:date="2017-11-09T15:51:00Z">
        <w:r>
          <w:rPr>
            <w:rFonts w:cs="Arial"/>
            <w:color w:val="000000"/>
            <w:sz w:val="22"/>
            <w:szCs w:val="22"/>
            <w:lang w:val="en-US"/>
          </w:rPr>
          <w:t xml:space="preserve"> are only recommended; however, course hours maybe adjusted upon approval by the SCM as long as the adjusted hours </w:t>
        </w:r>
      </w:ins>
      <w:ins w:id="119" w:author="Ganney, Dia" w:date="2017-11-09T15:58:00Z">
        <w:r w:rsidR="00781A7A">
          <w:rPr>
            <w:rFonts w:cs="Arial"/>
            <w:color w:val="000000"/>
            <w:sz w:val="22"/>
            <w:szCs w:val="22"/>
            <w:lang w:val="en-US"/>
          </w:rPr>
          <w:t>meet the criteria to obtain a certificate of completion for each specified course.</w:t>
        </w:r>
      </w:ins>
    </w:p>
    <w:p w14:paraId="0A7C36DC" w14:textId="77777777" w:rsidR="00213081" w:rsidRDefault="00213081" w:rsidP="003037BB">
      <w:pPr>
        <w:pStyle w:val="BodyText"/>
        <w:kinsoku w:val="0"/>
        <w:overflowPunct w:val="0"/>
        <w:ind w:left="0" w:right="237"/>
        <w:rPr>
          <w:ins w:id="120" w:author="Ganney, Dia" w:date="2017-11-09T14:01:00Z"/>
          <w:rFonts w:cs="Arial"/>
          <w:color w:val="000000"/>
          <w:sz w:val="22"/>
          <w:szCs w:val="22"/>
        </w:rPr>
      </w:pPr>
    </w:p>
    <w:p w14:paraId="5A515D8D" w14:textId="56E860FC" w:rsidR="00213081" w:rsidRPr="00213081" w:rsidRDefault="00213081" w:rsidP="003037BB">
      <w:pPr>
        <w:pStyle w:val="BodyText"/>
        <w:kinsoku w:val="0"/>
        <w:overflowPunct w:val="0"/>
        <w:ind w:left="0" w:right="237"/>
        <w:rPr>
          <w:rFonts w:cs="Arial"/>
          <w:color w:val="000000"/>
          <w:sz w:val="22"/>
          <w:szCs w:val="22"/>
          <w:lang w:val="en-US"/>
        </w:rPr>
      </w:pPr>
      <w:ins w:id="121" w:author="Ganney, Dia" w:date="2017-11-09T14:01:00Z">
        <w:r w:rsidRPr="00213081">
          <w:rPr>
            <w:rFonts w:cs="Arial"/>
            <w:color w:val="000000"/>
            <w:sz w:val="22"/>
            <w:szCs w:val="22"/>
            <w:lang w:val="en-US"/>
          </w:rPr>
          <w:t xml:space="preserve">Note:  </w:t>
        </w:r>
        <w:r w:rsidR="006C63BC">
          <w:rPr>
            <w:rFonts w:cs="Arial"/>
            <w:sz w:val="22"/>
            <w:szCs w:val="22"/>
          </w:rPr>
          <w:t>Upon approval by</w:t>
        </w:r>
        <w:r w:rsidRPr="00213081">
          <w:rPr>
            <w:rFonts w:cs="Arial"/>
            <w:sz w:val="22"/>
            <w:szCs w:val="22"/>
          </w:rPr>
          <w:t xml:space="preserve"> the </w:t>
        </w:r>
        <w:r w:rsidRPr="00213081">
          <w:rPr>
            <w:rFonts w:cs="Arial"/>
            <w:sz w:val="22"/>
            <w:szCs w:val="22"/>
            <w:lang w:val="en-US"/>
          </w:rPr>
          <w:t>SCM</w:t>
        </w:r>
        <w:r w:rsidRPr="00213081">
          <w:rPr>
            <w:rFonts w:cs="Arial"/>
            <w:sz w:val="22"/>
            <w:szCs w:val="22"/>
          </w:rPr>
          <w:t>, field testing can be replaced by video demonstrations and other class room exercise</w:t>
        </w:r>
      </w:ins>
      <w:ins w:id="122" w:author="Ganney, Dia" w:date="2017-11-09T16:14:00Z">
        <w:r w:rsidR="00221161">
          <w:rPr>
            <w:rFonts w:cs="Arial"/>
            <w:sz w:val="22"/>
            <w:szCs w:val="22"/>
            <w:lang w:val="en-US"/>
          </w:rPr>
          <w:t>s</w:t>
        </w:r>
      </w:ins>
      <w:ins w:id="123" w:author="Ganney, Dia" w:date="2017-11-09T14:01:00Z">
        <w:r w:rsidRPr="00213081">
          <w:rPr>
            <w:rFonts w:cs="Arial"/>
            <w:sz w:val="22"/>
            <w:szCs w:val="22"/>
          </w:rPr>
          <w:t xml:space="preserve"> for the students</w:t>
        </w:r>
        <w:r w:rsidRPr="00213081">
          <w:rPr>
            <w:rFonts w:cs="Arial"/>
            <w:sz w:val="22"/>
            <w:szCs w:val="22"/>
            <w:lang w:val="en-US"/>
          </w:rPr>
          <w:t>.</w:t>
        </w:r>
      </w:ins>
    </w:p>
    <w:p w14:paraId="6A470931" w14:textId="77777777" w:rsidR="003037BB" w:rsidRPr="00C24BC8" w:rsidRDefault="003037BB" w:rsidP="003037BB">
      <w:pPr>
        <w:pStyle w:val="BodyText"/>
        <w:kinsoku w:val="0"/>
        <w:overflowPunct w:val="0"/>
        <w:ind w:left="0" w:right="237"/>
        <w:rPr>
          <w:spacing w:val="-1"/>
          <w:sz w:val="22"/>
          <w:szCs w:val="22"/>
        </w:rPr>
      </w:pPr>
    </w:p>
    <w:p w14:paraId="42388F71" w14:textId="77777777" w:rsidR="003037BB" w:rsidRPr="00C24BC8" w:rsidRDefault="003037BB" w:rsidP="003037BB">
      <w:pPr>
        <w:pStyle w:val="Heading4"/>
      </w:pPr>
      <w:r w:rsidRPr="00C24BC8">
        <w:rPr>
          <w:caps w:val="0"/>
        </w:rPr>
        <w:t>COLLISION RECONSTRUCTION</w:t>
      </w:r>
    </w:p>
    <w:p w14:paraId="0EE3B872" w14:textId="77777777" w:rsidR="003037BB" w:rsidRPr="00C24BC8" w:rsidRDefault="003037BB" w:rsidP="003037BB">
      <w:pPr>
        <w:pStyle w:val="BodyText"/>
        <w:kinsoku w:val="0"/>
        <w:overflowPunct w:val="0"/>
        <w:ind w:right="237"/>
        <w:rPr>
          <w:b/>
          <w:spacing w:val="-1"/>
          <w:sz w:val="22"/>
          <w:szCs w:val="22"/>
        </w:rPr>
      </w:pPr>
    </w:p>
    <w:p w14:paraId="5127B173" w14:textId="77777777"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rPr>
        <w:t xml:space="preserve">This is an 80 hour course for collision investigators.  The Vendor {Contractor} shall ensure that the maximum class size shall not exceed 30 students per session. </w:t>
      </w:r>
    </w:p>
    <w:p w14:paraId="7ACF5FEA" w14:textId="77777777" w:rsidR="003037BB" w:rsidRPr="00C24BC8" w:rsidRDefault="003037BB" w:rsidP="003037BB">
      <w:pPr>
        <w:pStyle w:val="BodyText"/>
        <w:kinsoku w:val="0"/>
        <w:overflowPunct w:val="0"/>
        <w:ind w:left="0" w:right="237"/>
        <w:rPr>
          <w:rFonts w:cs="Arial"/>
          <w:spacing w:val="61"/>
          <w:sz w:val="22"/>
          <w:szCs w:val="22"/>
        </w:rPr>
      </w:pPr>
    </w:p>
    <w:p w14:paraId="009F9DBB" w14:textId="77777777" w:rsidR="003037BB" w:rsidRPr="00C24BC8" w:rsidRDefault="003037BB" w:rsidP="003037BB">
      <w:pPr>
        <w:pStyle w:val="BodyText"/>
        <w:kinsoku w:val="0"/>
        <w:overflowPunct w:val="0"/>
        <w:ind w:left="0" w:right="237"/>
        <w:rPr>
          <w:rFonts w:cs="Arial"/>
          <w:spacing w:val="-1"/>
          <w:sz w:val="22"/>
          <w:szCs w:val="22"/>
        </w:rPr>
      </w:pPr>
      <w:r w:rsidRPr="00C24BC8">
        <w:rPr>
          <w:rFonts w:cs="Arial"/>
          <w:spacing w:val="-1"/>
          <w:sz w:val="22"/>
          <w:szCs w:val="22"/>
        </w:rPr>
        <w:t>At</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minimum,</w:t>
      </w:r>
      <w:r w:rsidRPr="00C24BC8">
        <w:rPr>
          <w:rFonts w:cs="Arial"/>
          <w:sz w:val="22"/>
          <w:szCs w:val="22"/>
        </w:rPr>
        <w:t xml:space="preserve"> </w:t>
      </w:r>
      <w:r w:rsidRPr="00C24BC8">
        <w:rPr>
          <w:rFonts w:cs="Arial"/>
          <w:sz w:val="22"/>
          <w:szCs w:val="22"/>
          <w:lang w:val="en-US"/>
        </w:rPr>
        <w:t xml:space="preserve">the course </w:t>
      </w:r>
      <w:r w:rsidRPr="00C24BC8">
        <w:rPr>
          <w:rFonts w:cs="Arial"/>
          <w:spacing w:val="-1"/>
          <w:sz w:val="22"/>
          <w:szCs w:val="22"/>
        </w:rPr>
        <w:t>topics</w:t>
      </w:r>
      <w:r w:rsidRPr="00C24BC8">
        <w:rPr>
          <w:rFonts w:cs="Arial"/>
          <w:spacing w:val="1"/>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1"/>
          <w:sz w:val="22"/>
          <w:szCs w:val="22"/>
        </w:rPr>
        <w:t>include</w:t>
      </w:r>
      <w:r w:rsidRPr="00C24BC8">
        <w:rPr>
          <w:rFonts w:cs="Arial"/>
          <w:spacing w:val="-1"/>
          <w:sz w:val="22"/>
          <w:szCs w:val="22"/>
          <w:lang w:val="en-US"/>
        </w:rPr>
        <w:t xml:space="preserve"> the following</w:t>
      </w:r>
      <w:r w:rsidRPr="00C24BC8">
        <w:rPr>
          <w:rFonts w:cs="Arial"/>
          <w:spacing w:val="-1"/>
          <w:sz w:val="22"/>
          <w:szCs w:val="22"/>
        </w:rPr>
        <w:t>:</w:t>
      </w:r>
    </w:p>
    <w:p w14:paraId="0672BD05" w14:textId="77777777" w:rsidR="003037BB" w:rsidRPr="00C24BC8" w:rsidRDefault="003037BB" w:rsidP="003037BB">
      <w:pPr>
        <w:pStyle w:val="BodyText"/>
        <w:kinsoku w:val="0"/>
        <w:overflowPunct w:val="0"/>
        <w:ind w:right="237"/>
        <w:rPr>
          <w:rFonts w:cs="Arial"/>
          <w:spacing w:val="-1"/>
          <w:sz w:val="22"/>
          <w:szCs w:val="22"/>
        </w:rPr>
      </w:pPr>
    </w:p>
    <w:p w14:paraId="7ACA1120"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1"/>
          <w:sz w:val="22"/>
          <w:szCs w:val="22"/>
        </w:rPr>
        <w:t>Determination</w:t>
      </w:r>
      <w:r w:rsidRPr="00C24BC8">
        <w:rPr>
          <w:rFonts w:cs="Arial"/>
          <w:sz w:val="22"/>
          <w:szCs w:val="22"/>
        </w:rPr>
        <w:t xml:space="preserve"> </w:t>
      </w:r>
      <w:r w:rsidRPr="00C24BC8">
        <w:rPr>
          <w:rFonts w:cs="Arial"/>
          <w:spacing w:val="-2"/>
          <w:sz w:val="22"/>
          <w:szCs w:val="22"/>
        </w:rPr>
        <w:t>of</w:t>
      </w:r>
      <w:r w:rsidRPr="00C24BC8">
        <w:rPr>
          <w:rFonts w:cs="Arial"/>
          <w:spacing w:val="2"/>
          <w:sz w:val="22"/>
          <w:szCs w:val="22"/>
        </w:rPr>
        <w:t xml:space="preserve"> </w:t>
      </w:r>
      <w:r w:rsidRPr="00C24BC8">
        <w:rPr>
          <w:rFonts w:cs="Arial"/>
          <w:spacing w:val="-1"/>
          <w:sz w:val="22"/>
          <w:szCs w:val="22"/>
        </w:rPr>
        <w:t>speeds</w:t>
      </w:r>
      <w:r w:rsidRPr="00C24BC8">
        <w:rPr>
          <w:rFonts w:cs="Arial"/>
          <w:spacing w:val="-4"/>
          <w:sz w:val="22"/>
          <w:szCs w:val="22"/>
        </w:rPr>
        <w:t xml:space="preserve"> </w:t>
      </w:r>
      <w:r w:rsidRPr="00C24BC8">
        <w:rPr>
          <w:rFonts w:cs="Arial"/>
          <w:spacing w:val="-1"/>
          <w:sz w:val="22"/>
          <w:szCs w:val="22"/>
        </w:rPr>
        <w:t>from</w:t>
      </w:r>
      <w:r w:rsidRPr="00C24BC8">
        <w:rPr>
          <w:rFonts w:cs="Arial"/>
          <w:spacing w:val="2"/>
          <w:sz w:val="22"/>
          <w:szCs w:val="22"/>
        </w:rPr>
        <w:t xml:space="preserve"> </w:t>
      </w:r>
      <w:r w:rsidRPr="00C24BC8">
        <w:rPr>
          <w:rFonts w:cs="Arial"/>
          <w:spacing w:val="-2"/>
          <w:sz w:val="22"/>
          <w:szCs w:val="22"/>
        </w:rPr>
        <w:t>available</w:t>
      </w:r>
      <w:r w:rsidRPr="00C24BC8">
        <w:rPr>
          <w:rFonts w:cs="Arial"/>
          <w:sz w:val="22"/>
          <w:szCs w:val="22"/>
        </w:rPr>
        <w:t xml:space="preserve"> </w:t>
      </w:r>
      <w:r w:rsidRPr="00C24BC8">
        <w:rPr>
          <w:rFonts w:cs="Arial"/>
          <w:spacing w:val="-1"/>
          <w:sz w:val="22"/>
          <w:szCs w:val="22"/>
        </w:rPr>
        <w:t>roadway</w:t>
      </w:r>
      <w:r w:rsidRPr="00C24BC8">
        <w:rPr>
          <w:rFonts w:cs="Arial"/>
          <w:spacing w:val="-2"/>
          <w:sz w:val="22"/>
          <w:szCs w:val="22"/>
        </w:rPr>
        <w:t xml:space="preserve"> evidence</w:t>
      </w:r>
      <w:r w:rsidRPr="00C24BC8">
        <w:rPr>
          <w:rFonts w:cs="Arial"/>
          <w:spacing w:val="-2"/>
          <w:sz w:val="22"/>
          <w:szCs w:val="22"/>
          <w:lang w:val="en-US"/>
        </w:rPr>
        <w:t>;</w:t>
      </w:r>
    </w:p>
    <w:p w14:paraId="34FFF9AF" w14:textId="77777777" w:rsidR="003037BB" w:rsidRPr="00C24BC8" w:rsidRDefault="003037BB" w:rsidP="003037BB">
      <w:pPr>
        <w:pStyle w:val="BodyText"/>
        <w:widowControl w:val="0"/>
        <w:tabs>
          <w:tab w:val="left" w:pos="840"/>
        </w:tabs>
        <w:kinsoku w:val="0"/>
        <w:overflowPunct w:val="0"/>
        <w:autoSpaceDE w:val="0"/>
        <w:autoSpaceDN w:val="0"/>
        <w:adjustRightInd w:val="0"/>
        <w:spacing w:line="268" w:lineRule="exact"/>
        <w:ind w:left="720"/>
        <w:jc w:val="left"/>
        <w:rPr>
          <w:rFonts w:cs="Arial"/>
          <w:spacing w:val="-2"/>
          <w:sz w:val="22"/>
          <w:szCs w:val="22"/>
        </w:rPr>
      </w:pPr>
    </w:p>
    <w:p w14:paraId="5B1A8F4E"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2"/>
          <w:sz w:val="22"/>
          <w:szCs w:val="22"/>
        </w:rPr>
        <w:lastRenderedPageBreak/>
        <w:t>Derivation of commonly used crash reconstruction formulas;</w:t>
      </w:r>
    </w:p>
    <w:p w14:paraId="24F89049" w14:textId="77777777" w:rsidR="003037BB" w:rsidRPr="00C24BC8" w:rsidRDefault="003037BB" w:rsidP="003037BB">
      <w:pPr>
        <w:pStyle w:val="BodyText"/>
        <w:widowControl w:val="0"/>
        <w:tabs>
          <w:tab w:val="left" w:pos="840"/>
        </w:tabs>
        <w:kinsoku w:val="0"/>
        <w:overflowPunct w:val="0"/>
        <w:autoSpaceDE w:val="0"/>
        <w:autoSpaceDN w:val="0"/>
        <w:adjustRightInd w:val="0"/>
        <w:spacing w:line="268" w:lineRule="exact"/>
        <w:jc w:val="left"/>
        <w:rPr>
          <w:rFonts w:cs="Arial"/>
          <w:spacing w:val="-2"/>
          <w:sz w:val="22"/>
          <w:szCs w:val="22"/>
        </w:rPr>
      </w:pPr>
    </w:p>
    <w:p w14:paraId="6EC3F80A"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2"/>
          <w:sz w:val="22"/>
          <w:szCs w:val="22"/>
        </w:rPr>
        <w:t>Determination of speed using principles of conservation of linear momentum;</w:t>
      </w:r>
    </w:p>
    <w:p w14:paraId="6F0F8853" w14:textId="77777777" w:rsidR="003037BB" w:rsidRPr="00C24BC8" w:rsidRDefault="003037BB" w:rsidP="003037BB">
      <w:pPr>
        <w:pStyle w:val="ListParagraph"/>
        <w:rPr>
          <w:rFonts w:cs="Arial"/>
          <w:spacing w:val="-2"/>
          <w:szCs w:val="22"/>
        </w:rPr>
      </w:pPr>
    </w:p>
    <w:p w14:paraId="41EDB92F"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2"/>
          <w:sz w:val="22"/>
          <w:szCs w:val="22"/>
        </w:rPr>
        <w:t>Time/distance analysis of collision scenarios to determine fault and possible crash avoidance;</w:t>
      </w:r>
    </w:p>
    <w:p w14:paraId="57E6229B" w14:textId="77777777" w:rsidR="003037BB" w:rsidRPr="00C24BC8" w:rsidRDefault="003037BB" w:rsidP="003037BB">
      <w:pPr>
        <w:pStyle w:val="BodyText"/>
        <w:widowControl w:val="0"/>
        <w:tabs>
          <w:tab w:val="left" w:pos="840"/>
        </w:tabs>
        <w:kinsoku w:val="0"/>
        <w:overflowPunct w:val="0"/>
        <w:autoSpaceDE w:val="0"/>
        <w:autoSpaceDN w:val="0"/>
        <w:adjustRightInd w:val="0"/>
        <w:spacing w:line="268" w:lineRule="exact"/>
        <w:ind w:left="720"/>
        <w:jc w:val="left"/>
        <w:rPr>
          <w:rFonts w:cs="Arial"/>
          <w:spacing w:val="-2"/>
          <w:sz w:val="22"/>
          <w:szCs w:val="22"/>
        </w:rPr>
      </w:pPr>
    </w:p>
    <w:p w14:paraId="32CA68AE"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2"/>
          <w:sz w:val="22"/>
          <w:szCs w:val="22"/>
        </w:rPr>
        <w:t>Vehicle behavior during a collision;</w:t>
      </w:r>
    </w:p>
    <w:p w14:paraId="1A1EA2EC" w14:textId="77777777" w:rsidR="003037BB" w:rsidRPr="00C24BC8" w:rsidRDefault="003037BB" w:rsidP="003037BB">
      <w:pPr>
        <w:pStyle w:val="BodyText"/>
        <w:widowControl w:val="0"/>
        <w:tabs>
          <w:tab w:val="left" w:pos="840"/>
        </w:tabs>
        <w:kinsoku w:val="0"/>
        <w:overflowPunct w:val="0"/>
        <w:autoSpaceDE w:val="0"/>
        <w:autoSpaceDN w:val="0"/>
        <w:adjustRightInd w:val="0"/>
        <w:spacing w:line="268" w:lineRule="exact"/>
        <w:ind w:left="720"/>
        <w:jc w:val="left"/>
        <w:rPr>
          <w:rFonts w:cs="Arial"/>
          <w:spacing w:val="-2"/>
          <w:sz w:val="22"/>
          <w:szCs w:val="22"/>
        </w:rPr>
      </w:pPr>
    </w:p>
    <w:p w14:paraId="245CE4B2"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2"/>
          <w:sz w:val="22"/>
          <w:szCs w:val="22"/>
        </w:rPr>
        <w:t>Newton’s Laws of Motion and their effect on vehicles involved in a traffic collision; and</w:t>
      </w:r>
    </w:p>
    <w:p w14:paraId="1ABE338B" w14:textId="77777777" w:rsidR="003037BB" w:rsidRPr="00C24BC8" w:rsidRDefault="003037BB" w:rsidP="003037BB">
      <w:pPr>
        <w:pStyle w:val="BodyText"/>
        <w:widowControl w:val="0"/>
        <w:tabs>
          <w:tab w:val="left" w:pos="840"/>
        </w:tabs>
        <w:kinsoku w:val="0"/>
        <w:overflowPunct w:val="0"/>
        <w:autoSpaceDE w:val="0"/>
        <w:autoSpaceDN w:val="0"/>
        <w:adjustRightInd w:val="0"/>
        <w:spacing w:line="268" w:lineRule="exact"/>
        <w:ind w:left="720"/>
        <w:jc w:val="left"/>
        <w:rPr>
          <w:rFonts w:cs="Arial"/>
          <w:spacing w:val="-2"/>
          <w:sz w:val="22"/>
          <w:szCs w:val="22"/>
        </w:rPr>
      </w:pPr>
    </w:p>
    <w:p w14:paraId="0DCC1BCA" w14:textId="77777777" w:rsidR="003037BB" w:rsidRPr="00C24BC8" w:rsidRDefault="003037BB" w:rsidP="003037BB">
      <w:pPr>
        <w:pStyle w:val="BodyText"/>
        <w:widowControl w:val="0"/>
        <w:numPr>
          <w:ilvl w:val="0"/>
          <w:numId w:val="70"/>
        </w:numPr>
        <w:tabs>
          <w:tab w:val="left" w:pos="840"/>
        </w:tabs>
        <w:kinsoku w:val="0"/>
        <w:overflowPunct w:val="0"/>
        <w:autoSpaceDE w:val="0"/>
        <w:autoSpaceDN w:val="0"/>
        <w:adjustRightInd w:val="0"/>
        <w:spacing w:line="268" w:lineRule="exact"/>
        <w:jc w:val="left"/>
        <w:rPr>
          <w:rFonts w:cs="Arial"/>
          <w:spacing w:val="-2"/>
          <w:sz w:val="22"/>
          <w:szCs w:val="22"/>
        </w:rPr>
      </w:pPr>
      <w:r w:rsidRPr="00C24BC8">
        <w:rPr>
          <w:rFonts w:cs="Arial"/>
          <w:spacing w:val="-2"/>
          <w:sz w:val="22"/>
          <w:szCs w:val="22"/>
        </w:rPr>
        <w:t>Motorcycle and commercial vehicle dynamics in traffic collisions.</w:t>
      </w:r>
    </w:p>
    <w:p w14:paraId="6A52C203" w14:textId="77777777" w:rsidR="003037BB" w:rsidRPr="00C24BC8" w:rsidRDefault="003037BB" w:rsidP="003037BB">
      <w:pPr>
        <w:pStyle w:val="BodyText"/>
        <w:kinsoku w:val="0"/>
        <w:overflowPunct w:val="0"/>
        <w:ind w:left="0"/>
        <w:rPr>
          <w:rFonts w:cs="Arial"/>
          <w:sz w:val="22"/>
          <w:szCs w:val="22"/>
        </w:rPr>
      </w:pPr>
    </w:p>
    <w:p w14:paraId="03E9DEAF" w14:textId="093B675F"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lang w:val="en-US"/>
        </w:rPr>
        <w:t>The Vendor {C</w:t>
      </w:r>
      <w:r w:rsidR="00D14FFA">
        <w:rPr>
          <w:rFonts w:cs="Arial"/>
          <w:color w:val="000000"/>
          <w:sz w:val="22"/>
          <w:szCs w:val="22"/>
          <w:lang w:val="en-US"/>
        </w:rPr>
        <w:t>ontractor} shall include</w:t>
      </w:r>
      <w:r w:rsidRPr="00C24BC8">
        <w:rPr>
          <w:rFonts w:cs="Arial"/>
          <w:color w:val="000000"/>
          <w:sz w:val="22"/>
          <w:szCs w:val="22"/>
        </w:rPr>
        <w:t xml:space="preserve"> in class projects and controlled experiments</w:t>
      </w:r>
      <w:r w:rsidR="00D14FFA">
        <w:rPr>
          <w:rFonts w:cs="Arial"/>
          <w:color w:val="000000"/>
          <w:sz w:val="22"/>
          <w:szCs w:val="22"/>
          <w:lang w:val="en-US"/>
        </w:rPr>
        <w:t xml:space="preserve"> as part of this course</w:t>
      </w:r>
      <w:r w:rsidRPr="00C24BC8">
        <w:rPr>
          <w:rFonts w:cs="Arial"/>
          <w:color w:val="000000"/>
          <w:sz w:val="22"/>
          <w:szCs w:val="22"/>
        </w:rPr>
        <w:t xml:space="preserve">.  </w:t>
      </w:r>
      <w:r w:rsidRPr="00C24BC8">
        <w:rPr>
          <w:rFonts w:cs="Arial"/>
          <w:color w:val="000000"/>
          <w:sz w:val="22"/>
          <w:szCs w:val="22"/>
          <w:lang w:val="en-US"/>
        </w:rPr>
        <w:t>Upon successful completion of the course, s</w:t>
      </w:r>
      <w:r w:rsidRPr="00C24BC8">
        <w:rPr>
          <w:rFonts w:cs="Arial"/>
          <w:color w:val="000000"/>
          <w:sz w:val="22"/>
          <w:szCs w:val="22"/>
        </w:rPr>
        <w:t>tudents shall</w:t>
      </w:r>
      <w:r w:rsidR="00D14FFA">
        <w:rPr>
          <w:rFonts w:cs="Arial"/>
          <w:color w:val="000000"/>
          <w:sz w:val="22"/>
          <w:szCs w:val="22"/>
          <w:lang w:val="en-US"/>
        </w:rPr>
        <w:t xml:space="preserve"> be able to</w:t>
      </w:r>
      <w:r w:rsidRPr="00C24BC8">
        <w:rPr>
          <w:rFonts w:cs="Arial"/>
          <w:color w:val="000000"/>
          <w:sz w:val="22"/>
          <w:szCs w:val="22"/>
        </w:rPr>
        <w:t xml:space="preserve"> demonstrate a proficiency in the above topics and shall</w:t>
      </w:r>
      <w:r w:rsidRPr="00C24BC8">
        <w:rPr>
          <w:rFonts w:cs="Arial"/>
          <w:color w:val="000000"/>
          <w:sz w:val="22"/>
          <w:szCs w:val="22"/>
          <w:lang w:val="en-US"/>
        </w:rPr>
        <w:t xml:space="preserve"> have the ability </w:t>
      </w:r>
      <w:r w:rsidRPr="00C24BC8">
        <w:rPr>
          <w:rFonts w:cs="Arial"/>
          <w:color w:val="000000"/>
          <w:sz w:val="22"/>
          <w:szCs w:val="22"/>
        </w:rPr>
        <w:t>to fully recreate a scaled diagram of the collision scene, determine the events leading up to the crash, perform a speed analysis of the crash, and perform a time/distance analysis to determine fault and/or possible crash avoidance.</w:t>
      </w:r>
    </w:p>
    <w:p w14:paraId="3E10A123" w14:textId="77777777" w:rsidR="003037BB" w:rsidRPr="00C24BC8" w:rsidRDefault="003037BB" w:rsidP="003037BB">
      <w:pPr>
        <w:pStyle w:val="BodyText"/>
        <w:kinsoku w:val="0"/>
        <w:overflowPunct w:val="0"/>
        <w:ind w:left="0" w:right="159"/>
        <w:rPr>
          <w:rFonts w:cs="Arial"/>
          <w:spacing w:val="-2"/>
          <w:sz w:val="22"/>
          <w:szCs w:val="22"/>
        </w:rPr>
      </w:pPr>
    </w:p>
    <w:p w14:paraId="1F029315" w14:textId="77777777" w:rsidR="003037BB" w:rsidRPr="00C24BC8" w:rsidRDefault="003037BB" w:rsidP="003037BB">
      <w:pPr>
        <w:pStyle w:val="Heading4"/>
        <w:keepNext/>
      </w:pPr>
      <w:r w:rsidRPr="00C24BC8">
        <w:rPr>
          <w:caps w:val="0"/>
        </w:rPr>
        <w:t>ADVANCED COLLISION RECONSTRUCTION UPDATE</w:t>
      </w:r>
    </w:p>
    <w:p w14:paraId="40D15E87" w14:textId="77777777" w:rsidR="003037BB" w:rsidRPr="00C24BC8" w:rsidRDefault="003037BB" w:rsidP="003037BB">
      <w:pPr>
        <w:keepNext/>
      </w:pPr>
    </w:p>
    <w:p w14:paraId="3B2428FA" w14:textId="77777777" w:rsidR="003037BB" w:rsidRPr="00C24BC8" w:rsidRDefault="003037BB" w:rsidP="003037BB">
      <w:pPr>
        <w:pStyle w:val="BodyText"/>
        <w:keepNext/>
        <w:kinsoku w:val="0"/>
        <w:overflowPunct w:val="0"/>
        <w:ind w:left="0" w:right="237"/>
        <w:rPr>
          <w:sz w:val="22"/>
          <w:szCs w:val="22"/>
        </w:rPr>
      </w:pPr>
      <w:r w:rsidRPr="00C24BC8">
        <w:rPr>
          <w:sz w:val="22"/>
          <w:szCs w:val="22"/>
        </w:rPr>
        <w:t xml:space="preserve">This is a 40 hour course for collision investigators.  The Vendor {Contractor} shall ensure that the maximum class size shall not exceed 30 students per session.   This course shall cover more complex crash reconstruction issues.  </w:t>
      </w:r>
    </w:p>
    <w:p w14:paraId="7544C0AE" w14:textId="77777777" w:rsidR="003037BB" w:rsidRPr="00C24BC8" w:rsidRDefault="003037BB" w:rsidP="003037BB">
      <w:pPr>
        <w:pStyle w:val="BodyText"/>
        <w:kinsoku w:val="0"/>
        <w:overflowPunct w:val="0"/>
        <w:ind w:left="0" w:right="169"/>
        <w:rPr>
          <w:spacing w:val="1"/>
          <w:sz w:val="22"/>
          <w:szCs w:val="22"/>
        </w:rPr>
      </w:pPr>
    </w:p>
    <w:p w14:paraId="69A0C673" w14:textId="77777777" w:rsidR="003037BB" w:rsidRPr="00C24BC8" w:rsidRDefault="003037BB" w:rsidP="003037BB">
      <w:pPr>
        <w:pStyle w:val="BodyText"/>
        <w:kinsoku w:val="0"/>
        <w:overflowPunct w:val="0"/>
        <w:ind w:left="0" w:right="237"/>
        <w:rPr>
          <w:sz w:val="22"/>
          <w:szCs w:val="22"/>
        </w:rPr>
      </w:pPr>
      <w:r w:rsidRPr="00C24BC8">
        <w:rPr>
          <w:sz w:val="22"/>
          <w:szCs w:val="22"/>
        </w:rPr>
        <w:t>At a minimum, the course topics shall include the following:</w:t>
      </w:r>
    </w:p>
    <w:p w14:paraId="57EA11B4" w14:textId="77777777" w:rsidR="003037BB" w:rsidRPr="00C24BC8" w:rsidRDefault="003037BB" w:rsidP="003037BB">
      <w:pPr>
        <w:pStyle w:val="BodyText"/>
        <w:kinsoku w:val="0"/>
        <w:overflowPunct w:val="0"/>
        <w:ind w:left="0"/>
        <w:rPr>
          <w:sz w:val="22"/>
          <w:szCs w:val="22"/>
        </w:rPr>
      </w:pPr>
    </w:p>
    <w:p w14:paraId="49B5FDC2"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Uniform projectile motion</w:t>
      </w:r>
      <w:r w:rsidRPr="00C24BC8">
        <w:rPr>
          <w:sz w:val="22"/>
          <w:szCs w:val="22"/>
          <w:lang w:val="en-US"/>
        </w:rPr>
        <w:t>;</w:t>
      </w:r>
    </w:p>
    <w:p w14:paraId="65D4CD5F" w14:textId="77777777" w:rsidR="003037BB" w:rsidRPr="00C24BC8" w:rsidRDefault="003037BB" w:rsidP="003037BB">
      <w:pPr>
        <w:pStyle w:val="BodyText"/>
        <w:kinsoku w:val="0"/>
        <w:overflowPunct w:val="0"/>
        <w:ind w:left="720"/>
        <w:rPr>
          <w:sz w:val="22"/>
          <w:szCs w:val="22"/>
        </w:rPr>
      </w:pPr>
    </w:p>
    <w:p w14:paraId="2FD7A3CF"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Airborne speed analysis;</w:t>
      </w:r>
    </w:p>
    <w:p w14:paraId="7EB3FE0F" w14:textId="77777777" w:rsidR="003037BB" w:rsidRPr="00C24BC8" w:rsidRDefault="003037BB" w:rsidP="003037BB">
      <w:pPr>
        <w:pStyle w:val="BodyText"/>
        <w:kinsoku w:val="0"/>
        <w:overflowPunct w:val="0"/>
        <w:ind w:left="720"/>
        <w:rPr>
          <w:sz w:val="22"/>
          <w:szCs w:val="22"/>
        </w:rPr>
      </w:pPr>
    </w:p>
    <w:p w14:paraId="5A2678B0"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Reconstruction of roll over collisions;</w:t>
      </w:r>
    </w:p>
    <w:p w14:paraId="10F0DFDE" w14:textId="77777777" w:rsidR="003037BB" w:rsidRPr="00C24BC8" w:rsidRDefault="003037BB" w:rsidP="003037BB">
      <w:pPr>
        <w:pStyle w:val="BodyText"/>
        <w:kinsoku w:val="0"/>
        <w:overflowPunct w:val="0"/>
        <w:ind w:left="720"/>
        <w:rPr>
          <w:sz w:val="22"/>
          <w:szCs w:val="22"/>
        </w:rPr>
      </w:pPr>
    </w:p>
    <w:p w14:paraId="03C8F8A8"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Time/distance analysis;</w:t>
      </w:r>
    </w:p>
    <w:p w14:paraId="4FF7F090" w14:textId="77777777" w:rsidR="003037BB" w:rsidRPr="00C24BC8" w:rsidRDefault="003037BB" w:rsidP="003037BB">
      <w:pPr>
        <w:pStyle w:val="BodyText"/>
        <w:kinsoku w:val="0"/>
        <w:overflowPunct w:val="0"/>
        <w:ind w:left="720"/>
        <w:rPr>
          <w:sz w:val="22"/>
          <w:szCs w:val="22"/>
        </w:rPr>
      </w:pPr>
    </w:p>
    <w:p w14:paraId="75D4B29B"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Concepts of rotational mechanics;</w:t>
      </w:r>
    </w:p>
    <w:p w14:paraId="7BD4CC88" w14:textId="77777777" w:rsidR="003037BB" w:rsidRPr="00C24BC8" w:rsidRDefault="003037BB" w:rsidP="003037BB">
      <w:pPr>
        <w:pStyle w:val="BodyText"/>
        <w:kinsoku w:val="0"/>
        <w:overflowPunct w:val="0"/>
        <w:ind w:left="720"/>
        <w:rPr>
          <w:sz w:val="22"/>
          <w:szCs w:val="22"/>
        </w:rPr>
      </w:pPr>
    </w:p>
    <w:p w14:paraId="2DB770B9"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Skid analysis and testing;</w:t>
      </w:r>
    </w:p>
    <w:p w14:paraId="716C31A9" w14:textId="77777777" w:rsidR="003037BB" w:rsidRPr="00C24BC8" w:rsidRDefault="003037BB" w:rsidP="003037BB">
      <w:pPr>
        <w:pStyle w:val="BodyText"/>
        <w:kinsoku w:val="0"/>
        <w:overflowPunct w:val="0"/>
        <w:ind w:left="720"/>
        <w:rPr>
          <w:sz w:val="22"/>
          <w:szCs w:val="22"/>
        </w:rPr>
      </w:pPr>
    </w:p>
    <w:p w14:paraId="5EBA1309"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Critical speed issues and analysis;</w:t>
      </w:r>
      <w:r w:rsidRPr="00C24BC8">
        <w:rPr>
          <w:sz w:val="22"/>
          <w:szCs w:val="22"/>
          <w:lang w:val="en-US"/>
        </w:rPr>
        <w:t xml:space="preserve"> and</w:t>
      </w:r>
    </w:p>
    <w:p w14:paraId="237916D0" w14:textId="77777777" w:rsidR="003037BB" w:rsidRPr="00C24BC8" w:rsidRDefault="003037BB" w:rsidP="003037BB">
      <w:pPr>
        <w:pStyle w:val="BodyText"/>
        <w:kinsoku w:val="0"/>
        <w:overflowPunct w:val="0"/>
        <w:ind w:left="720"/>
        <w:rPr>
          <w:sz w:val="22"/>
          <w:szCs w:val="22"/>
        </w:rPr>
      </w:pPr>
    </w:p>
    <w:p w14:paraId="776CFB88" w14:textId="77777777" w:rsidR="003037BB" w:rsidRPr="00C24BC8" w:rsidRDefault="003037BB" w:rsidP="003037BB">
      <w:pPr>
        <w:pStyle w:val="BodyText"/>
        <w:numPr>
          <w:ilvl w:val="0"/>
          <w:numId w:val="71"/>
        </w:numPr>
        <w:kinsoku w:val="0"/>
        <w:overflowPunct w:val="0"/>
        <w:rPr>
          <w:sz w:val="22"/>
          <w:szCs w:val="22"/>
        </w:rPr>
      </w:pPr>
      <w:r w:rsidRPr="00C24BC8">
        <w:rPr>
          <w:sz w:val="22"/>
          <w:szCs w:val="22"/>
        </w:rPr>
        <w:t>Narrow object/pole impact analysis</w:t>
      </w:r>
      <w:r w:rsidRPr="00C24BC8">
        <w:rPr>
          <w:sz w:val="22"/>
          <w:szCs w:val="22"/>
          <w:lang w:val="en-US"/>
        </w:rPr>
        <w:t>.</w:t>
      </w:r>
    </w:p>
    <w:p w14:paraId="2AFA85AC" w14:textId="77777777" w:rsidR="003037BB" w:rsidRPr="00C24BC8" w:rsidRDefault="003037BB" w:rsidP="003037BB">
      <w:pPr>
        <w:pStyle w:val="BodyText"/>
        <w:kinsoku w:val="0"/>
        <w:overflowPunct w:val="0"/>
        <w:ind w:left="720" w:right="159"/>
        <w:rPr>
          <w:spacing w:val="-1"/>
          <w:sz w:val="22"/>
          <w:szCs w:val="22"/>
        </w:rPr>
      </w:pPr>
    </w:p>
    <w:p w14:paraId="67E6D54C" w14:textId="77777777" w:rsidR="003037BB" w:rsidRPr="00C24BC8" w:rsidRDefault="003037BB" w:rsidP="003037BB">
      <w:pPr>
        <w:pStyle w:val="BodyText"/>
        <w:kinsoku w:val="0"/>
        <w:overflowPunct w:val="0"/>
        <w:ind w:left="0" w:right="237"/>
        <w:rPr>
          <w:rFonts w:cs="Arial"/>
          <w:color w:val="000000"/>
          <w:sz w:val="22"/>
          <w:szCs w:val="22"/>
        </w:rPr>
      </w:pPr>
      <w:r w:rsidRPr="00C24BC8">
        <w:rPr>
          <w:rFonts w:cs="Arial"/>
          <w:color w:val="000000"/>
          <w:sz w:val="22"/>
          <w:szCs w:val="22"/>
          <w:lang w:val="en-US"/>
        </w:rPr>
        <w:t>The Vendor {Contractor} shall instruct the s</w:t>
      </w:r>
      <w:r w:rsidRPr="00C24BC8">
        <w:rPr>
          <w:rFonts w:cs="Arial"/>
          <w:color w:val="000000"/>
          <w:sz w:val="22"/>
          <w:szCs w:val="22"/>
        </w:rPr>
        <w:t xml:space="preserve">tudents </w:t>
      </w:r>
      <w:r w:rsidRPr="00C24BC8">
        <w:rPr>
          <w:rFonts w:cs="Arial"/>
          <w:color w:val="000000"/>
          <w:sz w:val="22"/>
          <w:szCs w:val="22"/>
          <w:lang w:val="en-US"/>
        </w:rPr>
        <w:t>to</w:t>
      </w:r>
      <w:r w:rsidRPr="00C24BC8">
        <w:rPr>
          <w:rFonts w:cs="Arial"/>
          <w:color w:val="000000"/>
          <w:sz w:val="22"/>
          <w:szCs w:val="22"/>
        </w:rPr>
        <w:t xml:space="preserve"> use the proper mathematical formulas, principles of dynamics, and Newton’s Laws of Motion to perform a comprehensive collision reconstruction using the skills learned relating to the above topics.</w:t>
      </w:r>
    </w:p>
    <w:p w14:paraId="1D91BF32" w14:textId="77777777" w:rsidR="003037BB" w:rsidRPr="00C24BC8" w:rsidRDefault="003037BB" w:rsidP="003037BB">
      <w:pPr>
        <w:pStyle w:val="BodyText"/>
        <w:kinsoku w:val="0"/>
        <w:overflowPunct w:val="0"/>
        <w:ind w:left="480" w:right="159"/>
        <w:rPr>
          <w:rFonts w:cs="Arial"/>
          <w:spacing w:val="-1"/>
          <w:sz w:val="22"/>
          <w:szCs w:val="22"/>
        </w:rPr>
      </w:pPr>
    </w:p>
    <w:p w14:paraId="7B609AEE" w14:textId="77777777" w:rsidR="003037BB" w:rsidRPr="00C24BC8" w:rsidRDefault="003037BB" w:rsidP="003037BB">
      <w:pPr>
        <w:pStyle w:val="Heading4"/>
      </w:pPr>
      <w:r w:rsidRPr="00C24BC8">
        <w:rPr>
          <w:caps w:val="0"/>
        </w:rPr>
        <w:t>HUMAN FACTORS IN TRAFFIC CRASH RECONSTRUCTION</w:t>
      </w:r>
    </w:p>
    <w:p w14:paraId="44249E63" w14:textId="77777777" w:rsidR="003037BB" w:rsidRPr="00C24BC8" w:rsidRDefault="003037BB" w:rsidP="003037BB">
      <w:pPr>
        <w:pStyle w:val="BodyText"/>
        <w:kinsoku w:val="0"/>
        <w:overflowPunct w:val="0"/>
        <w:ind w:right="159"/>
        <w:rPr>
          <w:rFonts w:cs="Arial"/>
          <w:spacing w:val="-1"/>
          <w:sz w:val="22"/>
          <w:szCs w:val="22"/>
        </w:rPr>
      </w:pPr>
    </w:p>
    <w:p w14:paraId="4BDD149B" w14:textId="6A0CEC16" w:rsidR="003037BB" w:rsidRPr="00C24BC8" w:rsidRDefault="003037BB" w:rsidP="003037BB">
      <w:pPr>
        <w:pStyle w:val="BodyText"/>
        <w:kinsoku w:val="0"/>
        <w:overflowPunct w:val="0"/>
        <w:ind w:left="0" w:right="159"/>
        <w:rPr>
          <w:rFonts w:cs="Arial"/>
          <w:spacing w:val="-1"/>
          <w:sz w:val="22"/>
          <w:szCs w:val="22"/>
          <w:lang w:val="en-US"/>
        </w:rPr>
      </w:pPr>
      <w:r w:rsidRPr="00C24BC8">
        <w:rPr>
          <w:rFonts w:cs="Arial"/>
          <w:spacing w:val="-1"/>
          <w:sz w:val="22"/>
          <w:szCs w:val="22"/>
          <w:lang w:val="en-US"/>
        </w:rPr>
        <w:t>This is a</w:t>
      </w:r>
      <w:r w:rsidR="00D14FFA">
        <w:rPr>
          <w:rFonts w:cs="Arial"/>
          <w:spacing w:val="-1"/>
          <w:sz w:val="22"/>
          <w:szCs w:val="22"/>
        </w:rPr>
        <w:t xml:space="preserve"> 40 hour course</w:t>
      </w:r>
      <w:r w:rsidRPr="00C24BC8">
        <w:rPr>
          <w:rFonts w:cs="Arial"/>
          <w:spacing w:val="-1"/>
          <w:sz w:val="22"/>
          <w:szCs w:val="22"/>
        </w:rPr>
        <w:t xml:space="preserve"> focusing on the interpretation of physical evidence to determine “how” a collision occurred and the human factors of “why” it occurred.</w:t>
      </w:r>
      <w:r w:rsidRPr="00C24BC8">
        <w:rPr>
          <w:rFonts w:cs="Arial"/>
          <w:spacing w:val="-1"/>
          <w:sz w:val="22"/>
          <w:szCs w:val="22"/>
          <w:lang w:val="en-US"/>
        </w:rPr>
        <w:t xml:space="preserve">  The Vendor {Contractor} shall ensure that the maximum class size shall not exceed 30 students per session.  </w:t>
      </w:r>
    </w:p>
    <w:p w14:paraId="7B6C5393" w14:textId="77777777" w:rsidR="003037BB" w:rsidRPr="00C24BC8" w:rsidRDefault="003037BB" w:rsidP="003037BB">
      <w:pPr>
        <w:pStyle w:val="BodyText"/>
        <w:kinsoku w:val="0"/>
        <w:overflowPunct w:val="0"/>
        <w:ind w:left="0" w:right="159"/>
        <w:rPr>
          <w:rFonts w:cs="Arial"/>
          <w:spacing w:val="-1"/>
          <w:sz w:val="22"/>
          <w:szCs w:val="22"/>
          <w:lang w:val="en-US"/>
        </w:rPr>
      </w:pPr>
    </w:p>
    <w:p w14:paraId="05CF235F" w14:textId="77777777" w:rsidR="003037BB" w:rsidRPr="00C24BC8" w:rsidRDefault="003037BB" w:rsidP="003037BB">
      <w:pPr>
        <w:pStyle w:val="BodyText"/>
        <w:kinsoku w:val="0"/>
        <w:overflowPunct w:val="0"/>
        <w:ind w:left="0" w:right="159"/>
        <w:rPr>
          <w:rFonts w:cs="Arial"/>
          <w:spacing w:val="-1"/>
          <w:sz w:val="22"/>
          <w:szCs w:val="22"/>
        </w:rPr>
      </w:pPr>
      <w:r w:rsidRPr="00C24BC8">
        <w:rPr>
          <w:rFonts w:cs="Arial"/>
          <w:spacing w:val="-1"/>
          <w:sz w:val="22"/>
          <w:szCs w:val="22"/>
        </w:rPr>
        <w:t>At</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minimum,</w:t>
      </w:r>
      <w:r w:rsidRPr="00C24BC8">
        <w:rPr>
          <w:rFonts w:cs="Arial"/>
          <w:sz w:val="22"/>
          <w:szCs w:val="22"/>
        </w:rPr>
        <w:t xml:space="preserve"> </w:t>
      </w:r>
      <w:r w:rsidRPr="00C24BC8">
        <w:rPr>
          <w:rFonts w:cs="Arial"/>
          <w:sz w:val="22"/>
          <w:szCs w:val="22"/>
          <w:lang w:val="en-US"/>
        </w:rPr>
        <w:t xml:space="preserve">the course </w:t>
      </w:r>
      <w:r w:rsidRPr="00C24BC8">
        <w:rPr>
          <w:rFonts w:cs="Arial"/>
          <w:spacing w:val="-1"/>
          <w:sz w:val="22"/>
          <w:szCs w:val="22"/>
        </w:rPr>
        <w:t>topics</w:t>
      </w:r>
      <w:r w:rsidRPr="00C24BC8">
        <w:rPr>
          <w:rFonts w:cs="Arial"/>
          <w:spacing w:val="1"/>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1"/>
          <w:sz w:val="22"/>
          <w:szCs w:val="22"/>
        </w:rPr>
        <w:t>include</w:t>
      </w:r>
      <w:r w:rsidRPr="00C24BC8">
        <w:rPr>
          <w:rFonts w:cs="Arial"/>
          <w:spacing w:val="-1"/>
          <w:sz w:val="22"/>
          <w:szCs w:val="22"/>
          <w:lang w:val="en-US"/>
        </w:rPr>
        <w:t xml:space="preserve"> the following</w:t>
      </w:r>
      <w:r w:rsidRPr="00C24BC8">
        <w:rPr>
          <w:rFonts w:cs="Arial"/>
          <w:spacing w:val="-1"/>
          <w:sz w:val="22"/>
          <w:szCs w:val="22"/>
        </w:rPr>
        <w:t>:</w:t>
      </w:r>
    </w:p>
    <w:p w14:paraId="768C9574" w14:textId="77777777" w:rsidR="003037BB" w:rsidRPr="00C24BC8" w:rsidRDefault="003037BB" w:rsidP="003037BB">
      <w:pPr>
        <w:pStyle w:val="BodyText"/>
        <w:kinsoku w:val="0"/>
        <w:overflowPunct w:val="0"/>
        <w:ind w:left="0" w:right="159"/>
        <w:rPr>
          <w:rFonts w:cs="Arial"/>
          <w:spacing w:val="-1"/>
          <w:sz w:val="22"/>
          <w:szCs w:val="22"/>
        </w:rPr>
      </w:pPr>
    </w:p>
    <w:p w14:paraId="0A4E67D9" w14:textId="77777777"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lastRenderedPageBreak/>
        <w:t>Nature of the driving task</w:t>
      </w:r>
      <w:r w:rsidRPr="00C24BC8">
        <w:rPr>
          <w:rFonts w:cs="Arial"/>
          <w:spacing w:val="-1"/>
          <w:sz w:val="22"/>
          <w:szCs w:val="22"/>
          <w:lang w:val="en-US"/>
        </w:rPr>
        <w:t>;</w:t>
      </w:r>
    </w:p>
    <w:p w14:paraId="7CF2A81A"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0427D719" w14:textId="77777777"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t>Factors affecting driving performance, such as age, alcohol/drug use, fatigue, divided attention, driver distraction, and many others</w:t>
      </w:r>
      <w:r w:rsidRPr="00C24BC8">
        <w:rPr>
          <w:rFonts w:cs="Arial"/>
          <w:spacing w:val="-1"/>
          <w:sz w:val="22"/>
          <w:szCs w:val="22"/>
          <w:lang w:val="en-US"/>
        </w:rPr>
        <w:t>;</w:t>
      </w:r>
    </w:p>
    <w:p w14:paraId="0773920F"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77B6F0DC" w14:textId="77777777"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t>Human vision/perception and how we see anything in the driving environment</w:t>
      </w:r>
      <w:r w:rsidRPr="00C24BC8">
        <w:rPr>
          <w:rFonts w:cs="Arial"/>
          <w:spacing w:val="-1"/>
          <w:sz w:val="22"/>
          <w:szCs w:val="22"/>
          <w:lang w:val="en-US"/>
        </w:rPr>
        <w:t>;</w:t>
      </w:r>
    </w:p>
    <w:p w14:paraId="40431697"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68C683A2" w14:textId="38DDCF0F"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t>Nature of driver perception and re</w:t>
      </w:r>
      <w:r w:rsidR="00D14FFA">
        <w:rPr>
          <w:rFonts w:cs="Arial"/>
          <w:spacing w:val="-1"/>
          <w:sz w:val="22"/>
          <w:szCs w:val="22"/>
        </w:rPr>
        <w:t>action and how to assign times d</w:t>
      </w:r>
      <w:r w:rsidRPr="00C24BC8">
        <w:rPr>
          <w:rFonts w:cs="Arial"/>
          <w:spacing w:val="-1"/>
          <w:sz w:val="22"/>
          <w:szCs w:val="22"/>
        </w:rPr>
        <w:t>ay vs. night</w:t>
      </w:r>
      <w:r w:rsidRPr="00C24BC8">
        <w:rPr>
          <w:rFonts w:cs="Arial"/>
          <w:spacing w:val="-1"/>
          <w:sz w:val="22"/>
          <w:szCs w:val="22"/>
          <w:lang w:val="en-US"/>
        </w:rPr>
        <w:t>;</w:t>
      </w:r>
    </w:p>
    <w:p w14:paraId="22B4C375"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0BBB1EAC" w14:textId="77777777"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t>Computerized perception-reaction time estimation</w:t>
      </w:r>
      <w:r w:rsidRPr="00C24BC8">
        <w:rPr>
          <w:rFonts w:cs="Arial"/>
          <w:spacing w:val="-1"/>
          <w:sz w:val="22"/>
          <w:szCs w:val="22"/>
          <w:lang w:val="en-US"/>
        </w:rPr>
        <w:t>;</w:t>
      </w:r>
    </w:p>
    <w:p w14:paraId="249464AF"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6BE749E4" w14:textId="77777777"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t>Driver looking behavior</w:t>
      </w:r>
      <w:r w:rsidRPr="00C24BC8">
        <w:rPr>
          <w:rFonts w:cs="Arial"/>
          <w:spacing w:val="-1"/>
          <w:sz w:val="22"/>
          <w:szCs w:val="22"/>
          <w:lang w:val="en-US"/>
        </w:rPr>
        <w:t>;</w:t>
      </w:r>
    </w:p>
    <w:p w14:paraId="230A9223"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6795082D" w14:textId="6C2D1AE3" w:rsidR="003037BB" w:rsidRPr="00C24BC8" w:rsidRDefault="003037BB" w:rsidP="003037BB">
      <w:pPr>
        <w:pStyle w:val="BodyText"/>
        <w:numPr>
          <w:ilvl w:val="0"/>
          <w:numId w:val="72"/>
        </w:numPr>
        <w:tabs>
          <w:tab w:val="left" w:pos="428"/>
        </w:tabs>
        <w:kinsoku w:val="0"/>
        <w:overflowPunct w:val="0"/>
        <w:rPr>
          <w:rFonts w:cs="Arial"/>
          <w:spacing w:val="-1"/>
          <w:sz w:val="22"/>
          <w:szCs w:val="22"/>
        </w:rPr>
      </w:pPr>
      <w:r w:rsidRPr="00C24BC8">
        <w:rPr>
          <w:rFonts w:cs="Arial"/>
          <w:spacing w:val="-1"/>
          <w:sz w:val="22"/>
          <w:szCs w:val="22"/>
        </w:rPr>
        <w:t>Value and reliability of eyewitness evidence versus physical evidence</w:t>
      </w:r>
      <w:r w:rsidRPr="00C24BC8">
        <w:rPr>
          <w:rFonts w:cs="Arial"/>
          <w:spacing w:val="-1"/>
          <w:sz w:val="22"/>
          <w:szCs w:val="22"/>
          <w:lang w:val="en-US"/>
        </w:rPr>
        <w:t>; and</w:t>
      </w:r>
    </w:p>
    <w:p w14:paraId="5B67A0C7" w14:textId="77777777" w:rsidR="003037BB" w:rsidRPr="00C24BC8" w:rsidRDefault="003037BB" w:rsidP="003037BB">
      <w:pPr>
        <w:pStyle w:val="BodyText"/>
        <w:tabs>
          <w:tab w:val="left" w:pos="428"/>
        </w:tabs>
        <w:kinsoku w:val="0"/>
        <w:overflowPunct w:val="0"/>
        <w:ind w:left="1080"/>
        <w:rPr>
          <w:rFonts w:cs="Arial"/>
          <w:spacing w:val="-1"/>
          <w:sz w:val="22"/>
          <w:szCs w:val="22"/>
        </w:rPr>
      </w:pPr>
    </w:p>
    <w:p w14:paraId="318FEADB" w14:textId="77777777" w:rsidR="003037BB" w:rsidRPr="00C24BC8" w:rsidRDefault="003037BB" w:rsidP="003037BB">
      <w:pPr>
        <w:pStyle w:val="BodyText"/>
        <w:numPr>
          <w:ilvl w:val="0"/>
          <w:numId w:val="72"/>
        </w:numPr>
        <w:kinsoku w:val="0"/>
        <w:overflowPunct w:val="0"/>
        <w:ind w:right="159"/>
        <w:rPr>
          <w:rFonts w:cs="Arial"/>
          <w:spacing w:val="-1"/>
          <w:sz w:val="22"/>
          <w:szCs w:val="22"/>
        </w:rPr>
      </w:pPr>
      <w:r w:rsidRPr="00C24BC8">
        <w:rPr>
          <w:rFonts w:cs="Arial"/>
          <w:spacing w:val="-1"/>
          <w:sz w:val="22"/>
          <w:szCs w:val="22"/>
        </w:rPr>
        <w:t>Important vehicle and roadway factors that should be considered</w:t>
      </w:r>
      <w:r w:rsidRPr="00C24BC8">
        <w:rPr>
          <w:rFonts w:cs="Arial"/>
          <w:spacing w:val="-1"/>
          <w:sz w:val="22"/>
          <w:szCs w:val="22"/>
          <w:lang w:val="en-US"/>
        </w:rPr>
        <w:t>.</w:t>
      </w:r>
    </w:p>
    <w:p w14:paraId="793190FF" w14:textId="77777777" w:rsidR="003037BB" w:rsidRPr="00C24BC8" w:rsidRDefault="003037BB" w:rsidP="003037BB">
      <w:pPr>
        <w:pStyle w:val="BodyText"/>
        <w:kinsoku w:val="0"/>
        <w:overflowPunct w:val="0"/>
        <w:ind w:left="0" w:right="159"/>
        <w:rPr>
          <w:rFonts w:cs="Arial"/>
          <w:spacing w:val="-1"/>
          <w:sz w:val="22"/>
          <w:szCs w:val="22"/>
        </w:rPr>
      </w:pPr>
    </w:p>
    <w:p w14:paraId="7D9484BD" w14:textId="149CD042" w:rsidR="003037BB" w:rsidRPr="00C24BC8" w:rsidRDefault="003037BB" w:rsidP="003037BB">
      <w:pPr>
        <w:pStyle w:val="BodyText"/>
        <w:tabs>
          <w:tab w:val="left" w:pos="428"/>
        </w:tabs>
        <w:kinsoku w:val="0"/>
        <w:overflowPunct w:val="0"/>
        <w:ind w:left="0"/>
        <w:rPr>
          <w:rFonts w:cs="Arial"/>
          <w:color w:val="000000"/>
          <w:sz w:val="22"/>
          <w:szCs w:val="22"/>
        </w:rPr>
      </w:pPr>
      <w:r w:rsidRPr="00C24BC8">
        <w:rPr>
          <w:rFonts w:cs="Arial"/>
          <w:color w:val="000000"/>
          <w:sz w:val="22"/>
          <w:szCs w:val="22"/>
          <w:lang w:val="en-US"/>
        </w:rPr>
        <w:t>The Vendor {Contractor} shall utilize</w:t>
      </w:r>
      <w:r w:rsidRPr="00C24BC8">
        <w:rPr>
          <w:rFonts w:cs="Arial"/>
          <w:color w:val="000000"/>
          <w:sz w:val="22"/>
          <w:szCs w:val="22"/>
        </w:rPr>
        <w:t xml:space="preserve"> course lectures, discussions, in-class demonstrations and outside field exercises to give the student an appreciation for the importance of human factors in explaining collis</w:t>
      </w:r>
      <w:r w:rsidR="00D14FFA">
        <w:rPr>
          <w:rFonts w:cs="Arial"/>
          <w:color w:val="000000"/>
          <w:sz w:val="22"/>
          <w:szCs w:val="22"/>
        </w:rPr>
        <w:t>ion causation.  The student shall</w:t>
      </w:r>
      <w:r w:rsidRPr="00C24BC8">
        <w:rPr>
          <w:rFonts w:cs="Arial"/>
          <w:color w:val="000000"/>
          <w:sz w:val="22"/>
          <w:szCs w:val="22"/>
        </w:rPr>
        <w:t xml:space="preserve"> gain an understanding of how frail human evidence is and why the ability to interpret and analyze physical evidence is critical to the success of any collision investigator.</w:t>
      </w:r>
    </w:p>
    <w:p w14:paraId="45B53B79" w14:textId="77777777" w:rsidR="003037BB" w:rsidRPr="00C24BC8" w:rsidRDefault="003037BB" w:rsidP="003037BB">
      <w:pPr>
        <w:pStyle w:val="BodyText"/>
        <w:tabs>
          <w:tab w:val="left" w:pos="428"/>
        </w:tabs>
        <w:kinsoku w:val="0"/>
        <w:overflowPunct w:val="0"/>
        <w:ind w:left="427"/>
        <w:rPr>
          <w:rFonts w:cs="Arial"/>
          <w:sz w:val="22"/>
          <w:szCs w:val="22"/>
        </w:rPr>
      </w:pPr>
    </w:p>
    <w:p w14:paraId="54B771B0" w14:textId="77777777" w:rsidR="003037BB" w:rsidRPr="00C24BC8" w:rsidRDefault="003037BB" w:rsidP="003037BB">
      <w:pPr>
        <w:pStyle w:val="Heading4"/>
        <w:keepNext/>
      </w:pPr>
      <w:r w:rsidRPr="00C24BC8">
        <w:rPr>
          <w:caps w:val="0"/>
        </w:rPr>
        <w:t>EVENT DATA RECORDER (EDR) USE IN TRAFFIC CRASH RECONSTRUCTION – LEVEL I</w:t>
      </w:r>
    </w:p>
    <w:p w14:paraId="1C9159E3" w14:textId="77777777" w:rsidR="003037BB" w:rsidRPr="00C24BC8" w:rsidRDefault="003037BB" w:rsidP="003037BB">
      <w:pPr>
        <w:pStyle w:val="BodyText"/>
        <w:keepNext/>
        <w:tabs>
          <w:tab w:val="left" w:pos="428"/>
        </w:tabs>
        <w:kinsoku w:val="0"/>
        <w:overflowPunct w:val="0"/>
        <w:ind w:left="720"/>
        <w:rPr>
          <w:rFonts w:cs="Arial"/>
          <w:sz w:val="22"/>
          <w:szCs w:val="22"/>
        </w:rPr>
      </w:pPr>
    </w:p>
    <w:p w14:paraId="0F3210FD" w14:textId="77777777" w:rsidR="003037BB" w:rsidRPr="00C24BC8" w:rsidRDefault="003037BB" w:rsidP="003037BB">
      <w:pPr>
        <w:pStyle w:val="BodyText"/>
        <w:keepNext/>
        <w:kinsoku w:val="0"/>
        <w:overflowPunct w:val="0"/>
        <w:ind w:left="0" w:right="159"/>
        <w:rPr>
          <w:rFonts w:cs="Arial"/>
          <w:spacing w:val="-1"/>
          <w:sz w:val="22"/>
          <w:szCs w:val="22"/>
          <w:lang w:val="en-US"/>
        </w:rPr>
      </w:pPr>
      <w:r w:rsidRPr="00C24BC8">
        <w:rPr>
          <w:rFonts w:cs="Arial"/>
          <w:sz w:val="22"/>
          <w:szCs w:val="22"/>
          <w:lang w:val="en-US"/>
        </w:rPr>
        <w:t>This is a</w:t>
      </w:r>
      <w:r w:rsidRPr="00C24BC8">
        <w:rPr>
          <w:rFonts w:cs="Arial"/>
          <w:sz w:val="22"/>
          <w:szCs w:val="22"/>
        </w:rPr>
        <w:t xml:space="preserve"> 40 hour course focusing on how to analyze any</w:t>
      </w:r>
      <w:r w:rsidRPr="00C24BC8">
        <w:rPr>
          <w:rFonts w:cs="Arial"/>
          <w:sz w:val="22"/>
          <w:szCs w:val="22"/>
          <w:lang w:val="en-US"/>
        </w:rPr>
        <w:t xml:space="preserve"> Event Data Recorder (</w:t>
      </w:r>
      <w:r w:rsidRPr="00C24BC8">
        <w:rPr>
          <w:rFonts w:cs="Arial"/>
          <w:sz w:val="22"/>
          <w:szCs w:val="22"/>
        </w:rPr>
        <w:t>EDR</w:t>
      </w:r>
      <w:r w:rsidRPr="00C24BC8">
        <w:rPr>
          <w:rFonts w:cs="Arial"/>
          <w:sz w:val="22"/>
          <w:szCs w:val="22"/>
          <w:lang w:val="en-US"/>
        </w:rPr>
        <w:t>)</w:t>
      </w:r>
      <w:r w:rsidRPr="00C24BC8">
        <w:rPr>
          <w:rFonts w:cs="Arial"/>
          <w:sz w:val="22"/>
          <w:szCs w:val="22"/>
        </w:rPr>
        <w:t xml:space="preserve"> data </w:t>
      </w:r>
      <w:r w:rsidRPr="00C24BC8">
        <w:rPr>
          <w:rFonts w:cs="Arial"/>
          <w:sz w:val="22"/>
          <w:szCs w:val="22"/>
          <w:lang w:val="en-US"/>
        </w:rPr>
        <w:t>the student may</w:t>
      </w:r>
      <w:r w:rsidRPr="00C24BC8">
        <w:rPr>
          <w:rFonts w:cs="Arial"/>
          <w:sz w:val="22"/>
          <w:szCs w:val="22"/>
        </w:rPr>
        <w:t xml:space="preserve"> encounter, regardless of the manufacturer. </w:t>
      </w:r>
      <w:r w:rsidRPr="00C24BC8">
        <w:rPr>
          <w:rFonts w:cs="Arial"/>
          <w:sz w:val="22"/>
          <w:szCs w:val="22"/>
          <w:lang w:val="en-US"/>
        </w:rPr>
        <w:t>The students</w:t>
      </w:r>
      <w:r w:rsidRPr="00C24BC8">
        <w:rPr>
          <w:rFonts w:cs="Arial"/>
          <w:sz w:val="22"/>
          <w:szCs w:val="22"/>
        </w:rPr>
        <w:t xml:space="preserve"> </w:t>
      </w:r>
      <w:r w:rsidRPr="00C24BC8">
        <w:rPr>
          <w:rFonts w:cs="Arial"/>
          <w:sz w:val="22"/>
          <w:szCs w:val="22"/>
          <w:lang w:val="en-US"/>
        </w:rPr>
        <w:t>shall</w:t>
      </w:r>
      <w:r w:rsidRPr="00C24BC8">
        <w:rPr>
          <w:rFonts w:cs="Arial"/>
          <w:sz w:val="22"/>
          <w:szCs w:val="22"/>
        </w:rPr>
        <w:t xml:space="preserve"> be given many EDR reports from real world crashes and shall work in teams to analyze the EDR data and reconcile it to the scene evidence given</w:t>
      </w:r>
      <w:r w:rsidRPr="00C24BC8">
        <w:rPr>
          <w:rFonts w:cs="Arial"/>
          <w:sz w:val="22"/>
          <w:szCs w:val="22"/>
          <w:lang w:val="en-US"/>
        </w:rPr>
        <w:t xml:space="preserve"> to the students</w:t>
      </w:r>
      <w:r w:rsidRPr="00C24BC8">
        <w:rPr>
          <w:rFonts w:cs="Arial"/>
          <w:sz w:val="22"/>
          <w:szCs w:val="22"/>
        </w:rPr>
        <w:t xml:space="preserve">. </w:t>
      </w:r>
      <w:r w:rsidRPr="00C24BC8">
        <w:rPr>
          <w:rFonts w:cs="Arial"/>
          <w:sz w:val="22"/>
          <w:szCs w:val="22"/>
          <w:lang w:val="en-US"/>
        </w:rPr>
        <w:t>The c</w:t>
      </w:r>
      <w:r w:rsidRPr="00C24BC8">
        <w:rPr>
          <w:rFonts w:cs="Arial"/>
          <w:sz w:val="22"/>
          <w:szCs w:val="22"/>
        </w:rPr>
        <w:t>omprehensive solutions to these problems</w:t>
      </w:r>
      <w:r w:rsidRPr="00C24BC8">
        <w:rPr>
          <w:rFonts w:cs="Arial"/>
          <w:sz w:val="22"/>
          <w:szCs w:val="22"/>
          <w:lang w:val="en-US"/>
        </w:rPr>
        <w:t xml:space="preserve"> shall be</w:t>
      </w:r>
      <w:r w:rsidRPr="00C24BC8">
        <w:rPr>
          <w:rFonts w:cs="Arial"/>
          <w:sz w:val="22"/>
          <w:szCs w:val="22"/>
        </w:rPr>
        <w:t xml:space="preserve"> distributed for future reference</w:t>
      </w:r>
      <w:r w:rsidRPr="00C24BC8">
        <w:rPr>
          <w:rFonts w:cs="Arial"/>
          <w:sz w:val="22"/>
          <w:szCs w:val="22"/>
          <w:lang w:val="en-US"/>
        </w:rPr>
        <w:t xml:space="preserve">.  </w:t>
      </w:r>
      <w:r w:rsidRPr="00C24BC8">
        <w:rPr>
          <w:rFonts w:cs="Arial"/>
          <w:spacing w:val="-1"/>
          <w:sz w:val="22"/>
          <w:szCs w:val="22"/>
          <w:lang w:val="en-US"/>
        </w:rPr>
        <w:t>The Vendor {Contractor} shall ensure that the maximum class size shall not exceed 30 students per session.</w:t>
      </w:r>
    </w:p>
    <w:p w14:paraId="0EC2843E" w14:textId="77777777" w:rsidR="003037BB" w:rsidRPr="00C24BC8" w:rsidRDefault="003037BB" w:rsidP="003037BB">
      <w:pPr>
        <w:pStyle w:val="BodyText"/>
        <w:kinsoku w:val="0"/>
        <w:overflowPunct w:val="0"/>
        <w:ind w:left="0" w:right="159"/>
        <w:rPr>
          <w:rFonts w:cs="Arial"/>
          <w:sz w:val="22"/>
          <w:szCs w:val="22"/>
          <w:lang w:val="en-US"/>
        </w:rPr>
      </w:pPr>
      <w:r w:rsidRPr="00C24BC8">
        <w:rPr>
          <w:rFonts w:cs="Arial"/>
          <w:sz w:val="22"/>
          <w:szCs w:val="22"/>
          <w:lang w:val="en-US"/>
        </w:rPr>
        <w:t xml:space="preserve">  </w:t>
      </w:r>
    </w:p>
    <w:p w14:paraId="5757F931" w14:textId="77777777" w:rsidR="003037BB" w:rsidRPr="00C24BC8" w:rsidRDefault="003037BB" w:rsidP="003037BB">
      <w:pPr>
        <w:pStyle w:val="BodyText"/>
        <w:kinsoku w:val="0"/>
        <w:overflowPunct w:val="0"/>
        <w:ind w:left="0" w:right="159"/>
        <w:rPr>
          <w:rFonts w:cs="Arial"/>
          <w:sz w:val="22"/>
          <w:szCs w:val="22"/>
          <w:lang w:val="en-US"/>
        </w:rPr>
      </w:pPr>
      <w:r w:rsidRPr="00C24BC8">
        <w:rPr>
          <w:rFonts w:cs="Arial"/>
          <w:spacing w:val="-1"/>
          <w:sz w:val="22"/>
          <w:szCs w:val="22"/>
        </w:rPr>
        <w:t>At</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minimum,</w:t>
      </w:r>
      <w:r w:rsidRPr="00C24BC8">
        <w:rPr>
          <w:rFonts w:cs="Arial"/>
          <w:sz w:val="22"/>
          <w:szCs w:val="22"/>
        </w:rPr>
        <w:t xml:space="preserve"> </w:t>
      </w:r>
      <w:r w:rsidRPr="00C24BC8">
        <w:rPr>
          <w:rFonts w:cs="Arial"/>
          <w:sz w:val="22"/>
          <w:szCs w:val="22"/>
          <w:lang w:val="en-US"/>
        </w:rPr>
        <w:t xml:space="preserve">the course </w:t>
      </w:r>
      <w:r w:rsidRPr="00C24BC8">
        <w:rPr>
          <w:rFonts w:cs="Arial"/>
          <w:spacing w:val="-1"/>
          <w:sz w:val="22"/>
          <w:szCs w:val="22"/>
        </w:rPr>
        <w:t>topics</w:t>
      </w:r>
      <w:r w:rsidRPr="00C24BC8">
        <w:rPr>
          <w:rFonts w:cs="Arial"/>
          <w:spacing w:val="1"/>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1"/>
          <w:sz w:val="22"/>
          <w:szCs w:val="22"/>
        </w:rPr>
        <w:t>include</w:t>
      </w:r>
      <w:r w:rsidRPr="00C24BC8">
        <w:rPr>
          <w:rFonts w:cs="Arial"/>
          <w:spacing w:val="-1"/>
          <w:sz w:val="22"/>
          <w:szCs w:val="22"/>
          <w:lang w:val="en-US"/>
        </w:rPr>
        <w:t xml:space="preserve"> the following</w:t>
      </w:r>
      <w:r w:rsidRPr="00C24BC8">
        <w:rPr>
          <w:rFonts w:cs="Arial"/>
          <w:spacing w:val="-1"/>
          <w:sz w:val="22"/>
          <w:szCs w:val="22"/>
        </w:rPr>
        <w:t>:</w:t>
      </w:r>
    </w:p>
    <w:p w14:paraId="64FFAF41" w14:textId="77777777" w:rsidR="003037BB" w:rsidRPr="00C24BC8" w:rsidRDefault="003037BB" w:rsidP="003037BB">
      <w:pPr>
        <w:pStyle w:val="BodyText"/>
        <w:tabs>
          <w:tab w:val="left" w:pos="428"/>
        </w:tabs>
        <w:ind w:left="0"/>
        <w:rPr>
          <w:rFonts w:cs="Arial"/>
          <w:sz w:val="22"/>
          <w:szCs w:val="22"/>
          <w:lang w:val="en-US"/>
        </w:rPr>
      </w:pPr>
    </w:p>
    <w:p w14:paraId="3FF34461"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Analyze any set of EDR data it may encounter, regardless of manufacturer;</w:t>
      </w:r>
    </w:p>
    <w:p w14:paraId="72930910" w14:textId="77777777" w:rsidR="003037BB" w:rsidRPr="00C24BC8" w:rsidRDefault="003037BB" w:rsidP="003037BB">
      <w:pPr>
        <w:pStyle w:val="BodyText"/>
        <w:tabs>
          <w:tab w:val="left" w:pos="428"/>
        </w:tabs>
        <w:ind w:left="720"/>
        <w:rPr>
          <w:rFonts w:cs="Arial"/>
          <w:sz w:val="22"/>
          <w:szCs w:val="22"/>
        </w:rPr>
      </w:pPr>
    </w:p>
    <w:p w14:paraId="0DCFA420"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Determine if the event recorded is from its crash</w:t>
      </w:r>
      <w:r w:rsidRPr="00C24BC8">
        <w:rPr>
          <w:rFonts w:cs="Arial"/>
          <w:sz w:val="22"/>
          <w:szCs w:val="22"/>
          <w:lang w:val="en-US"/>
        </w:rPr>
        <w:t>;</w:t>
      </w:r>
    </w:p>
    <w:p w14:paraId="71D81618" w14:textId="77777777" w:rsidR="003037BB" w:rsidRPr="00C24BC8" w:rsidRDefault="003037BB" w:rsidP="003037BB">
      <w:pPr>
        <w:pStyle w:val="BodyText"/>
        <w:tabs>
          <w:tab w:val="left" w:pos="428"/>
        </w:tabs>
        <w:ind w:left="720"/>
        <w:rPr>
          <w:rFonts w:cs="Arial"/>
          <w:sz w:val="22"/>
          <w:szCs w:val="22"/>
        </w:rPr>
      </w:pPr>
    </w:p>
    <w:p w14:paraId="09D498F3"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Identify circumstances where EDR data is incomplete or has nothing to do with its crash</w:t>
      </w:r>
      <w:r w:rsidRPr="00C24BC8">
        <w:rPr>
          <w:rFonts w:cs="Arial"/>
          <w:sz w:val="22"/>
          <w:szCs w:val="22"/>
          <w:lang w:val="en-US"/>
        </w:rPr>
        <w:t>;</w:t>
      </w:r>
    </w:p>
    <w:p w14:paraId="3BFC4A11" w14:textId="77777777" w:rsidR="003037BB" w:rsidRPr="00C24BC8" w:rsidRDefault="003037BB" w:rsidP="003037BB">
      <w:pPr>
        <w:pStyle w:val="ListParagraph"/>
        <w:rPr>
          <w:rFonts w:cs="Arial"/>
          <w:szCs w:val="22"/>
        </w:rPr>
      </w:pPr>
    </w:p>
    <w:p w14:paraId="58B232F5"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Understand Delta-V</w:t>
      </w:r>
      <w:r w:rsidRPr="00C24BC8">
        <w:rPr>
          <w:rFonts w:cs="Arial"/>
          <w:sz w:val="22"/>
          <w:szCs w:val="22"/>
          <w:lang w:val="en-US"/>
        </w:rPr>
        <w:t>;</w:t>
      </w:r>
    </w:p>
    <w:p w14:paraId="4759D777" w14:textId="77777777" w:rsidR="003037BB" w:rsidRPr="00C24BC8" w:rsidRDefault="003037BB" w:rsidP="003037BB">
      <w:pPr>
        <w:pStyle w:val="BodyText"/>
        <w:tabs>
          <w:tab w:val="left" w:pos="428"/>
        </w:tabs>
        <w:ind w:left="720"/>
        <w:rPr>
          <w:rFonts w:cs="Arial"/>
          <w:sz w:val="22"/>
          <w:szCs w:val="22"/>
        </w:rPr>
      </w:pPr>
    </w:p>
    <w:p w14:paraId="5CABD0BD"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Use EDR Delta-V along with other scene evidence to get closing speed and speed at impact</w:t>
      </w:r>
      <w:r w:rsidRPr="00C24BC8">
        <w:rPr>
          <w:rFonts w:cs="Arial"/>
          <w:sz w:val="22"/>
          <w:szCs w:val="22"/>
          <w:lang w:val="en-US"/>
        </w:rPr>
        <w:t>;</w:t>
      </w:r>
    </w:p>
    <w:p w14:paraId="4673BAB3" w14:textId="77777777" w:rsidR="003037BB" w:rsidRPr="00C24BC8" w:rsidRDefault="003037BB" w:rsidP="003037BB">
      <w:pPr>
        <w:pStyle w:val="BodyText"/>
        <w:tabs>
          <w:tab w:val="left" w:pos="428"/>
        </w:tabs>
        <w:ind w:left="720"/>
        <w:rPr>
          <w:rFonts w:cs="Arial"/>
          <w:sz w:val="22"/>
          <w:szCs w:val="22"/>
        </w:rPr>
      </w:pPr>
    </w:p>
    <w:p w14:paraId="60CE4F46"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 xml:space="preserve">Use Delta-V from the vehicle with the </w:t>
      </w:r>
      <w:r w:rsidRPr="00C24BC8">
        <w:rPr>
          <w:rFonts w:cs="Arial"/>
          <w:sz w:val="22"/>
          <w:szCs w:val="22"/>
          <w:lang w:val="en-US"/>
        </w:rPr>
        <w:t>EDR</w:t>
      </w:r>
      <w:r w:rsidRPr="00C24BC8">
        <w:rPr>
          <w:rFonts w:cs="Arial"/>
          <w:sz w:val="22"/>
          <w:szCs w:val="22"/>
        </w:rPr>
        <w:t xml:space="preserve"> to determine the</w:t>
      </w:r>
      <w:r w:rsidRPr="00C24BC8">
        <w:rPr>
          <w:rFonts w:cs="Arial"/>
          <w:sz w:val="22"/>
          <w:szCs w:val="22"/>
          <w:lang w:val="en-US"/>
        </w:rPr>
        <w:t xml:space="preserve"> </w:t>
      </w:r>
      <w:r w:rsidRPr="00C24BC8">
        <w:rPr>
          <w:rFonts w:cs="Arial"/>
          <w:sz w:val="22"/>
          <w:szCs w:val="22"/>
        </w:rPr>
        <w:t>Delta-V of the other vehicle</w:t>
      </w:r>
      <w:r w:rsidRPr="00C24BC8">
        <w:rPr>
          <w:rFonts w:cs="Arial"/>
          <w:sz w:val="22"/>
          <w:szCs w:val="22"/>
          <w:lang w:val="en-US"/>
        </w:rPr>
        <w:t>;</w:t>
      </w:r>
    </w:p>
    <w:p w14:paraId="65C41FFF" w14:textId="77777777" w:rsidR="003037BB" w:rsidRPr="00C24BC8" w:rsidRDefault="003037BB" w:rsidP="003037BB">
      <w:pPr>
        <w:pStyle w:val="BodyText"/>
        <w:tabs>
          <w:tab w:val="left" w:pos="428"/>
        </w:tabs>
        <w:ind w:left="720"/>
        <w:rPr>
          <w:rFonts w:cs="Arial"/>
          <w:sz w:val="22"/>
          <w:szCs w:val="22"/>
        </w:rPr>
      </w:pPr>
    </w:p>
    <w:p w14:paraId="300C653C"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Recognize vehicle operational conditions that would cause EDR speed data to not accurately reflect true vehicle speed</w:t>
      </w:r>
      <w:r w:rsidRPr="00C24BC8">
        <w:rPr>
          <w:rFonts w:cs="Arial"/>
          <w:sz w:val="22"/>
          <w:szCs w:val="22"/>
          <w:lang w:val="en-US"/>
        </w:rPr>
        <w:t>;</w:t>
      </w:r>
    </w:p>
    <w:p w14:paraId="66948257" w14:textId="77777777" w:rsidR="003037BB" w:rsidRPr="00C24BC8" w:rsidRDefault="003037BB" w:rsidP="003037BB">
      <w:pPr>
        <w:pStyle w:val="ListParagraph"/>
        <w:rPr>
          <w:rFonts w:cs="Arial"/>
          <w:szCs w:val="22"/>
        </w:rPr>
      </w:pPr>
    </w:p>
    <w:p w14:paraId="6A5931BF"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Determine the effect that equipment modifications have on EDR speed data</w:t>
      </w:r>
      <w:r w:rsidRPr="00C24BC8">
        <w:rPr>
          <w:rFonts w:cs="Arial"/>
          <w:sz w:val="22"/>
          <w:szCs w:val="22"/>
          <w:lang w:val="en-US"/>
        </w:rPr>
        <w:t>;</w:t>
      </w:r>
    </w:p>
    <w:p w14:paraId="7AD66D09" w14:textId="77777777" w:rsidR="003037BB" w:rsidRPr="00C24BC8" w:rsidRDefault="003037BB" w:rsidP="003037BB">
      <w:pPr>
        <w:pStyle w:val="BodyText"/>
        <w:tabs>
          <w:tab w:val="left" w:pos="428"/>
        </w:tabs>
        <w:ind w:left="720"/>
        <w:rPr>
          <w:rFonts w:cs="Arial"/>
          <w:sz w:val="22"/>
          <w:szCs w:val="22"/>
        </w:rPr>
      </w:pPr>
    </w:p>
    <w:p w14:paraId="0F21EDC1"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Use pre-crash data to identify when a vehicle lost control in order to select the peak speed before the vehicle lost control</w:t>
      </w:r>
      <w:r w:rsidRPr="00C24BC8">
        <w:rPr>
          <w:rFonts w:cs="Arial"/>
          <w:sz w:val="22"/>
          <w:szCs w:val="22"/>
          <w:lang w:val="en-US"/>
        </w:rPr>
        <w:t>;</w:t>
      </w:r>
    </w:p>
    <w:p w14:paraId="23AAC5C7" w14:textId="77777777" w:rsidR="003037BB" w:rsidRPr="00C24BC8" w:rsidRDefault="003037BB" w:rsidP="003037BB">
      <w:pPr>
        <w:pStyle w:val="BodyText"/>
        <w:tabs>
          <w:tab w:val="left" w:pos="428"/>
        </w:tabs>
        <w:ind w:left="720"/>
        <w:rPr>
          <w:rFonts w:cs="Arial"/>
          <w:sz w:val="22"/>
          <w:szCs w:val="22"/>
        </w:rPr>
      </w:pPr>
    </w:p>
    <w:p w14:paraId="697233C4"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Calculate the appropriate ranges for Speed at Impact for different EDRs</w:t>
      </w:r>
      <w:r w:rsidRPr="00C24BC8">
        <w:rPr>
          <w:rFonts w:cs="Arial"/>
          <w:sz w:val="22"/>
          <w:szCs w:val="22"/>
          <w:lang w:val="en-US"/>
        </w:rPr>
        <w:t>;</w:t>
      </w:r>
    </w:p>
    <w:p w14:paraId="5D38C330" w14:textId="77777777" w:rsidR="003037BB" w:rsidRPr="00C24BC8" w:rsidRDefault="003037BB" w:rsidP="003037BB">
      <w:pPr>
        <w:pStyle w:val="BodyText"/>
        <w:tabs>
          <w:tab w:val="left" w:pos="428"/>
        </w:tabs>
        <w:ind w:left="720"/>
        <w:rPr>
          <w:rFonts w:cs="Arial"/>
          <w:sz w:val="22"/>
          <w:szCs w:val="22"/>
        </w:rPr>
      </w:pPr>
    </w:p>
    <w:p w14:paraId="65A4F23C"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lastRenderedPageBreak/>
        <w:t>Use time-distance analysis to estimate the point of first perception</w:t>
      </w:r>
      <w:r w:rsidRPr="00C24BC8">
        <w:rPr>
          <w:rFonts w:cs="Arial"/>
          <w:sz w:val="22"/>
          <w:szCs w:val="22"/>
          <w:lang w:val="en-US"/>
        </w:rPr>
        <w:t>;</w:t>
      </w:r>
    </w:p>
    <w:p w14:paraId="03EDD3EC" w14:textId="77777777" w:rsidR="003037BB" w:rsidRPr="00C24BC8" w:rsidRDefault="003037BB" w:rsidP="003037BB">
      <w:pPr>
        <w:pStyle w:val="ListParagraph"/>
        <w:rPr>
          <w:rFonts w:cs="Arial"/>
          <w:szCs w:val="22"/>
        </w:rPr>
      </w:pPr>
    </w:p>
    <w:p w14:paraId="55E7BC55"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Utilize EDR data to gain previously unavailable insight into driver behavior and approach speed</w:t>
      </w:r>
      <w:r w:rsidRPr="00C24BC8">
        <w:rPr>
          <w:rFonts w:cs="Arial"/>
          <w:sz w:val="22"/>
          <w:szCs w:val="22"/>
          <w:lang w:val="en-US"/>
        </w:rPr>
        <w:t>;</w:t>
      </w:r>
    </w:p>
    <w:p w14:paraId="3630DA2D" w14:textId="77777777" w:rsidR="003037BB" w:rsidRPr="00C24BC8" w:rsidRDefault="003037BB" w:rsidP="003037BB">
      <w:pPr>
        <w:pStyle w:val="BodyText"/>
        <w:tabs>
          <w:tab w:val="left" w:pos="428"/>
        </w:tabs>
        <w:ind w:left="720"/>
        <w:rPr>
          <w:rFonts w:cs="Arial"/>
          <w:sz w:val="22"/>
          <w:szCs w:val="22"/>
        </w:rPr>
      </w:pPr>
    </w:p>
    <w:p w14:paraId="0B2ECD43"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 xml:space="preserve">Use </w:t>
      </w:r>
      <w:r w:rsidRPr="00C24BC8">
        <w:rPr>
          <w:rFonts w:cs="Arial"/>
          <w:sz w:val="22"/>
          <w:szCs w:val="22"/>
          <w:lang w:val="en-US"/>
        </w:rPr>
        <w:t xml:space="preserve">Original </w:t>
      </w:r>
      <w:r w:rsidRPr="00C24BC8">
        <w:rPr>
          <w:rFonts w:cs="Arial"/>
          <w:sz w:val="22"/>
          <w:szCs w:val="22"/>
        </w:rPr>
        <w:t>E</w:t>
      </w:r>
      <w:r w:rsidRPr="00C24BC8">
        <w:rPr>
          <w:rFonts w:cs="Arial"/>
          <w:sz w:val="22"/>
          <w:szCs w:val="22"/>
          <w:lang w:val="en-US"/>
        </w:rPr>
        <w:t xml:space="preserve">quipment </w:t>
      </w:r>
      <w:r w:rsidRPr="00C24BC8">
        <w:rPr>
          <w:rFonts w:cs="Arial"/>
          <w:sz w:val="22"/>
          <w:szCs w:val="22"/>
        </w:rPr>
        <w:t>M</w:t>
      </w:r>
      <w:r w:rsidRPr="00C24BC8">
        <w:rPr>
          <w:rFonts w:cs="Arial"/>
          <w:sz w:val="22"/>
          <w:szCs w:val="22"/>
          <w:lang w:val="en-US"/>
        </w:rPr>
        <w:t>anufacturer (OEM)</w:t>
      </w:r>
      <w:r w:rsidRPr="00C24BC8">
        <w:rPr>
          <w:rFonts w:cs="Arial"/>
          <w:sz w:val="22"/>
          <w:szCs w:val="22"/>
        </w:rPr>
        <w:t xml:space="preserve"> specific Excel© templates to analyze EDR</w:t>
      </w:r>
      <w:r w:rsidRPr="00C24BC8">
        <w:rPr>
          <w:rFonts w:cs="Arial"/>
          <w:sz w:val="22"/>
          <w:szCs w:val="22"/>
          <w:lang w:val="en-US"/>
        </w:rPr>
        <w:t xml:space="preserve"> </w:t>
      </w:r>
      <w:r w:rsidRPr="00C24BC8">
        <w:rPr>
          <w:rFonts w:cs="Arial"/>
          <w:sz w:val="22"/>
          <w:szCs w:val="22"/>
        </w:rPr>
        <w:t>Data</w:t>
      </w:r>
      <w:r w:rsidRPr="00C24BC8">
        <w:rPr>
          <w:rFonts w:cs="Arial"/>
          <w:sz w:val="22"/>
          <w:szCs w:val="22"/>
          <w:lang w:val="en-US"/>
        </w:rPr>
        <w:t>;</w:t>
      </w:r>
    </w:p>
    <w:p w14:paraId="1D853FCF" w14:textId="77777777" w:rsidR="003037BB" w:rsidRPr="00C24BC8" w:rsidRDefault="003037BB" w:rsidP="003037BB">
      <w:pPr>
        <w:pStyle w:val="BodyText"/>
        <w:tabs>
          <w:tab w:val="left" w:pos="428"/>
        </w:tabs>
        <w:ind w:left="0"/>
        <w:rPr>
          <w:rFonts w:cs="Arial"/>
          <w:sz w:val="22"/>
          <w:szCs w:val="22"/>
        </w:rPr>
      </w:pPr>
    </w:p>
    <w:p w14:paraId="1BEDB215"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Support Frye and Daubert hearings with references to copyrighted research and non-copyrighted items</w:t>
      </w:r>
      <w:r w:rsidRPr="00C24BC8">
        <w:rPr>
          <w:rFonts w:cs="Arial"/>
          <w:sz w:val="22"/>
          <w:szCs w:val="22"/>
          <w:lang w:val="en-US"/>
        </w:rPr>
        <w:t>; and</w:t>
      </w:r>
    </w:p>
    <w:p w14:paraId="08D586DB" w14:textId="77777777" w:rsidR="003037BB" w:rsidRPr="00C24BC8" w:rsidRDefault="003037BB" w:rsidP="003037BB">
      <w:pPr>
        <w:pStyle w:val="BodyText"/>
        <w:tabs>
          <w:tab w:val="left" w:pos="428"/>
        </w:tabs>
        <w:ind w:left="0"/>
        <w:rPr>
          <w:rFonts w:cs="Arial"/>
          <w:sz w:val="22"/>
          <w:szCs w:val="22"/>
        </w:rPr>
      </w:pPr>
    </w:p>
    <w:p w14:paraId="02A32E05" w14:textId="77777777" w:rsidR="003037BB" w:rsidRPr="00C24BC8" w:rsidRDefault="003037BB" w:rsidP="003037BB">
      <w:pPr>
        <w:pStyle w:val="BodyText"/>
        <w:numPr>
          <w:ilvl w:val="0"/>
          <w:numId w:val="73"/>
        </w:numPr>
        <w:tabs>
          <w:tab w:val="left" w:pos="428"/>
        </w:tabs>
        <w:rPr>
          <w:rFonts w:cs="Arial"/>
          <w:sz w:val="22"/>
          <w:szCs w:val="22"/>
        </w:rPr>
      </w:pPr>
      <w:r w:rsidRPr="00C24BC8">
        <w:rPr>
          <w:rFonts w:cs="Arial"/>
          <w:sz w:val="22"/>
          <w:szCs w:val="22"/>
        </w:rPr>
        <w:t>Show analytical tools techniques for heavy truck data</w:t>
      </w:r>
      <w:r w:rsidRPr="00C24BC8">
        <w:rPr>
          <w:rFonts w:cs="Arial"/>
          <w:sz w:val="22"/>
          <w:szCs w:val="22"/>
          <w:lang w:val="en-US"/>
        </w:rPr>
        <w:t>.</w:t>
      </w:r>
    </w:p>
    <w:p w14:paraId="49291A9B" w14:textId="77777777" w:rsidR="003037BB" w:rsidRPr="00C24BC8" w:rsidRDefault="003037BB" w:rsidP="003037BB">
      <w:pPr>
        <w:pStyle w:val="ListParagraph"/>
        <w:rPr>
          <w:rFonts w:cs="Arial"/>
          <w:szCs w:val="22"/>
        </w:rPr>
      </w:pPr>
    </w:p>
    <w:p w14:paraId="48EE8D45" w14:textId="77777777" w:rsidR="003037BB" w:rsidRPr="00C24BC8" w:rsidRDefault="003037BB" w:rsidP="003037BB">
      <w:pPr>
        <w:pStyle w:val="Heading4"/>
        <w:keepNext/>
      </w:pPr>
      <w:r w:rsidRPr="00C24BC8">
        <w:rPr>
          <w:caps w:val="0"/>
        </w:rPr>
        <w:t>EVENT DATA RECORDER (EDR) USE IN TRAFFIC CRASH RECONSTRUCTION – LEVEL II</w:t>
      </w:r>
    </w:p>
    <w:p w14:paraId="02AE5C33" w14:textId="77777777" w:rsidR="003037BB" w:rsidRPr="00C24BC8" w:rsidRDefault="003037BB" w:rsidP="003037BB">
      <w:pPr>
        <w:pStyle w:val="BodyText"/>
        <w:keepNext/>
        <w:tabs>
          <w:tab w:val="left" w:pos="428"/>
        </w:tabs>
        <w:kinsoku w:val="0"/>
        <w:overflowPunct w:val="0"/>
        <w:ind w:left="427"/>
        <w:rPr>
          <w:rFonts w:cs="Arial"/>
          <w:sz w:val="22"/>
          <w:szCs w:val="22"/>
        </w:rPr>
      </w:pPr>
    </w:p>
    <w:p w14:paraId="7613B29E" w14:textId="7124820B" w:rsidR="003037BB" w:rsidRPr="00C24BC8" w:rsidRDefault="003037BB" w:rsidP="003037BB">
      <w:pPr>
        <w:pStyle w:val="BodyText"/>
        <w:keepNext/>
        <w:kinsoku w:val="0"/>
        <w:overflowPunct w:val="0"/>
        <w:ind w:left="0" w:right="159"/>
        <w:rPr>
          <w:rFonts w:cs="Arial"/>
          <w:spacing w:val="8"/>
          <w:sz w:val="22"/>
          <w:szCs w:val="22"/>
          <w:lang w:val="en-US"/>
        </w:rPr>
      </w:pPr>
      <w:r w:rsidRPr="00C24BC8">
        <w:rPr>
          <w:rFonts w:cs="Arial"/>
          <w:sz w:val="22"/>
          <w:szCs w:val="22"/>
          <w:lang w:val="en-US"/>
        </w:rPr>
        <w:t>This is a</w:t>
      </w:r>
      <w:r w:rsidRPr="00C24BC8">
        <w:rPr>
          <w:rFonts w:cs="Arial"/>
          <w:sz w:val="22"/>
          <w:szCs w:val="22"/>
        </w:rPr>
        <w:t xml:space="preserve"> 40 hour course focusing on EDR use in the course Traffic Crash Reconstruction – Level I by teaching the student how to apply mathematical concepts to its EDR-based reconstructions. The following course topics shall be discussed in detail: law of cosines; the law of </w:t>
      </w:r>
      <w:r w:rsidRPr="00C24BC8">
        <w:rPr>
          <w:rFonts w:cs="Arial"/>
          <w:sz w:val="22"/>
          <w:szCs w:val="22"/>
          <w:lang w:val="en-US"/>
        </w:rPr>
        <w:t>s</w:t>
      </w:r>
      <w:r w:rsidRPr="00C24BC8">
        <w:rPr>
          <w:rFonts w:cs="Arial"/>
          <w:sz w:val="22"/>
          <w:szCs w:val="22"/>
        </w:rPr>
        <w:t xml:space="preserve">ines; the concept of area under the curve; vector arithmetic; momentum; closing velocity; change in velocity relationships; and the </w:t>
      </w:r>
      <w:r w:rsidRPr="00C24BC8">
        <w:rPr>
          <w:rFonts w:cs="Arial"/>
          <w:sz w:val="22"/>
          <w:szCs w:val="22"/>
          <w:lang w:val="en-US"/>
        </w:rPr>
        <w:t>f</w:t>
      </w:r>
      <w:r w:rsidRPr="00C24BC8">
        <w:rPr>
          <w:rFonts w:cs="Arial"/>
          <w:sz w:val="22"/>
          <w:szCs w:val="22"/>
        </w:rPr>
        <w:t xml:space="preserve">irst law of thermodynamics (Conservation of Energy).  The student </w:t>
      </w:r>
      <w:r w:rsidRPr="00C24BC8">
        <w:rPr>
          <w:rFonts w:cs="Arial"/>
          <w:sz w:val="22"/>
          <w:szCs w:val="22"/>
          <w:lang w:val="en-US"/>
        </w:rPr>
        <w:t>shall</w:t>
      </w:r>
      <w:r w:rsidR="00D14FFA">
        <w:rPr>
          <w:rFonts w:cs="Arial"/>
          <w:sz w:val="22"/>
          <w:szCs w:val="22"/>
        </w:rPr>
        <w:t xml:space="preserve"> be taught</w:t>
      </w:r>
      <w:r w:rsidRPr="00C24BC8">
        <w:rPr>
          <w:rFonts w:cs="Arial"/>
          <w:sz w:val="22"/>
          <w:szCs w:val="22"/>
        </w:rPr>
        <w:t xml:space="preserve"> how each of these can be used in its reconstruction.  The Vendor {Contractor} shall ensure that the maximum class size shall not exceed 30 students per session.</w:t>
      </w:r>
    </w:p>
    <w:p w14:paraId="6CB84A0A" w14:textId="77777777" w:rsidR="003037BB" w:rsidRPr="00C24BC8" w:rsidRDefault="003037BB" w:rsidP="003037BB">
      <w:pPr>
        <w:pStyle w:val="BodyText"/>
        <w:tabs>
          <w:tab w:val="left" w:pos="428"/>
        </w:tabs>
        <w:kinsoku w:val="0"/>
        <w:overflowPunct w:val="0"/>
        <w:ind w:left="0"/>
        <w:rPr>
          <w:rFonts w:cs="Arial"/>
          <w:w w:val="105"/>
          <w:sz w:val="22"/>
          <w:szCs w:val="22"/>
          <w:lang w:val="en-US"/>
        </w:rPr>
      </w:pPr>
    </w:p>
    <w:p w14:paraId="74FD4F1A" w14:textId="77777777" w:rsidR="003037BB" w:rsidRPr="00C24BC8" w:rsidRDefault="003037BB" w:rsidP="003037BB">
      <w:pPr>
        <w:pStyle w:val="BodyText"/>
        <w:tabs>
          <w:tab w:val="left" w:pos="428"/>
        </w:tabs>
        <w:kinsoku w:val="0"/>
        <w:overflowPunct w:val="0"/>
        <w:ind w:left="0"/>
        <w:rPr>
          <w:rFonts w:cs="Arial"/>
          <w:w w:val="105"/>
          <w:sz w:val="22"/>
          <w:szCs w:val="22"/>
        </w:rPr>
      </w:pPr>
      <w:r w:rsidRPr="00C24BC8">
        <w:rPr>
          <w:rFonts w:cs="Arial"/>
          <w:sz w:val="22"/>
          <w:szCs w:val="22"/>
        </w:rPr>
        <w:t>At a minimum, the course topics shall include the following</w:t>
      </w:r>
      <w:r w:rsidRPr="00C24BC8">
        <w:rPr>
          <w:rFonts w:cs="Arial"/>
          <w:w w:val="105"/>
          <w:sz w:val="22"/>
          <w:szCs w:val="22"/>
          <w:lang w:val="en-US"/>
        </w:rPr>
        <w:t>:</w:t>
      </w:r>
    </w:p>
    <w:p w14:paraId="34D080D2" w14:textId="77777777" w:rsidR="003037BB" w:rsidRPr="00C24BC8" w:rsidRDefault="003037BB" w:rsidP="003037BB">
      <w:pPr>
        <w:pStyle w:val="BodyText"/>
        <w:tabs>
          <w:tab w:val="left" w:pos="428"/>
        </w:tabs>
        <w:kinsoku w:val="0"/>
        <w:overflowPunct w:val="0"/>
        <w:ind w:left="427"/>
        <w:rPr>
          <w:rFonts w:cs="Arial"/>
          <w:w w:val="105"/>
          <w:sz w:val="22"/>
          <w:szCs w:val="22"/>
        </w:rPr>
      </w:pPr>
    </w:p>
    <w:p w14:paraId="3DEAD32D" w14:textId="77777777" w:rsidR="003037BB" w:rsidRPr="00C24BC8" w:rsidRDefault="003037BB" w:rsidP="003037BB">
      <w:pPr>
        <w:pStyle w:val="BodyText"/>
        <w:widowControl w:val="0"/>
        <w:numPr>
          <w:ilvl w:val="0"/>
          <w:numId w:val="74"/>
        </w:numPr>
        <w:tabs>
          <w:tab w:val="left" w:pos="268"/>
        </w:tabs>
        <w:kinsoku w:val="0"/>
        <w:overflowPunct w:val="0"/>
        <w:autoSpaceDE w:val="0"/>
        <w:autoSpaceDN w:val="0"/>
        <w:adjustRightInd w:val="0"/>
        <w:ind w:right="651"/>
        <w:rPr>
          <w:rFonts w:cs="Arial"/>
          <w:sz w:val="22"/>
          <w:szCs w:val="22"/>
        </w:rPr>
      </w:pPr>
      <w:r w:rsidRPr="00C24BC8">
        <w:rPr>
          <w:rFonts w:cs="Arial"/>
          <w:sz w:val="22"/>
          <w:szCs w:val="22"/>
        </w:rPr>
        <w:t>Solving momentum problems with EDR data when some data elements, such as departure speeds, departure angles, etc. are missing (triangle momentum);</w:t>
      </w:r>
    </w:p>
    <w:p w14:paraId="74B44BD9" w14:textId="77777777" w:rsidR="003037BB" w:rsidRPr="00C24BC8" w:rsidRDefault="003037BB" w:rsidP="003037BB">
      <w:pPr>
        <w:pStyle w:val="BodyText"/>
        <w:widowControl w:val="0"/>
        <w:tabs>
          <w:tab w:val="left" w:pos="268"/>
        </w:tabs>
        <w:kinsoku w:val="0"/>
        <w:overflowPunct w:val="0"/>
        <w:autoSpaceDE w:val="0"/>
        <w:autoSpaceDN w:val="0"/>
        <w:adjustRightInd w:val="0"/>
        <w:ind w:left="720" w:right="651"/>
        <w:rPr>
          <w:rFonts w:cs="Arial"/>
          <w:sz w:val="22"/>
          <w:szCs w:val="22"/>
        </w:rPr>
      </w:pPr>
    </w:p>
    <w:p w14:paraId="43CEB041" w14:textId="77777777" w:rsidR="003037BB" w:rsidRPr="00C24BC8" w:rsidRDefault="003037BB" w:rsidP="003037BB">
      <w:pPr>
        <w:pStyle w:val="BodyText"/>
        <w:widowControl w:val="0"/>
        <w:numPr>
          <w:ilvl w:val="0"/>
          <w:numId w:val="74"/>
        </w:numPr>
        <w:kinsoku w:val="0"/>
        <w:overflowPunct w:val="0"/>
        <w:autoSpaceDE w:val="0"/>
        <w:autoSpaceDN w:val="0"/>
        <w:adjustRightInd w:val="0"/>
        <w:rPr>
          <w:rFonts w:cs="Arial"/>
          <w:sz w:val="22"/>
          <w:szCs w:val="22"/>
        </w:rPr>
      </w:pPr>
      <w:r w:rsidRPr="00C24BC8">
        <w:rPr>
          <w:rFonts w:cs="Arial"/>
          <w:sz w:val="22"/>
          <w:szCs w:val="22"/>
        </w:rPr>
        <w:t>How restitution affects its momentum-based reconstruction;</w:t>
      </w:r>
    </w:p>
    <w:p w14:paraId="6B4C8128" w14:textId="77777777" w:rsidR="003037BB" w:rsidRPr="00C24BC8" w:rsidRDefault="003037BB" w:rsidP="003037BB">
      <w:pPr>
        <w:pStyle w:val="ListParagraph"/>
        <w:rPr>
          <w:rFonts w:cs="Arial"/>
          <w:szCs w:val="22"/>
        </w:rPr>
      </w:pPr>
    </w:p>
    <w:p w14:paraId="7103C9AC" w14:textId="77777777" w:rsidR="003037BB" w:rsidRPr="00C24BC8" w:rsidRDefault="003037BB" w:rsidP="003037BB">
      <w:pPr>
        <w:pStyle w:val="BodyText"/>
        <w:widowControl w:val="0"/>
        <w:numPr>
          <w:ilvl w:val="0"/>
          <w:numId w:val="74"/>
        </w:numPr>
        <w:kinsoku w:val="0"/>
        <w:overflowPunct w:val="0"/>
        <w:autoSpaceDE w:val="0"/>
        <w:autoSpaceDN w:val="0"/>
        <w:adjustRightInd w:val="0"/>
        <w:rPr>
          <w:rFonts w:cs="Arial"/>
          <w:sz w:val="22"/>
          <w:szCs w:val="22"/>
        </w:rPr>
      </w:pPr>
      <w:r w:rsidRPr="00C24BC8">
        <w:rPr>
          <w:rFonts w:cs="Arial"/>
          <w:sz w:val="22"/>
          <w:szCs w:val="22"/>
          <w:lang w:val="en-US"/>
        </w:rPr>
        <w:t>Effects of rotation on Delta-V and closing speed (Effective Mass Ratio);</w:t>
      </w:r>
    </w:p>
    <w:p w14:paraId="395CCC49" w14:textId="77777777" w:rsidR="003037BB" w:rsidRPr="00C24BC8" w:rsidRDefault="003037BB" w:rsidP="003037BB">
      <w:pPr>
        <w:pStyle w:val="ListParagraph"/>
        <w:rPr>
          <w:rFonts w:cs="Arial"/>
          <w:szCs w:val="22"/>
        </w:rPr>
      </w:pPr>
    </w:p>
    <w:p w14:paraId="3815EFA7" w14:textId="77777777" w:rsidR="003037BB" w:rsidRPr="00C24BC8" w:rsidRDefault="003037BB" w:rsidP="003037BB">
      <w:pPr>
        <w:pStyle w:val="BodyText"/>
        <w:widowControl w:val="0"/>
        <w:numPr>
          <w:ilvl w:val="0"/>
          <w:numId w:val="74"/>
        </w:numPr>
        <w:kinsoku w:val="0"/>
        <w:overflowPunct w:val="0"/>
        <w:autoSpaceDE w:val="0"/>
        <w:autoSpaceDN w:val="0"/>
        <w:adjustRightInd w:val="0"/>
        <w:rPr>
          <w:rFonts w:cs="Arial"/>
          <w:sz w:val="22"/>
          <w:szCs w:val="22"/>
        </w:rPr>
      </w:pPr>
      <w:r w:rsidRPr="00C24BC8">
        <w:rPr>
          <w:rFonts w:cs="Arial"/>
          <w:sz w:val="22"/>
          <w:szCs w:val="22"/>
          <w:lang w:val="en-US"/>
        </w:rPr>
        <w:t>Effects of external forces on momentum-reconstructions;</w:t>
      </w:r>
    </w:p>
    <w:p w14:paraId="3C97990F" w14:textId="77777777" w:rsidR="003037BB" w:rsidRPr="00C24BC8" w:rsidRDefault="003037BB" w:rsidP="003037BB">
      <w:pPr>
        <w:pStyle w:val="BodyText"/>
        <w:widowControl w:val="0"/>
        <w:tabs>
          <w:tab w:val="left" w:pos="268"/>
        </w:tabs>
        <w:kinsoku w:val="0"/>
        <w:overflowPunct w:val="0"/>
        <w:autoSpaceDE w:val="0"/>
        <w:autoSpaceDN w:val="0"/>
        <w:adjustRightInd w:val="0"/>
        <w:ind w:left="1440"/>
        <w:rPr>
          <w:rFonts w:cs="Arial"/>
          <w:sz w:val="22"/>
          <w:szCs w:val="22"/>
        </w:rPr>
      </w:pPr>
    </w:p>
    <w:p w14:paraId="1ED7A18E" w14:textId="77777777" w:rsidR="003037BB" w:rsidRPr="00C24BC8" w:rsidRDefault="003037BB" w:rsidP="003037BB">
      <w:pPr>
        <w:pStyle w:val="BodyText"/>
        <w:widowControl w:val="0"/>
        <w:numPr>
          <w:ilvl w:val="0"/>
          <w:numId w:val="74"/>
        </w:numPr>
        <w:tabs>
          <w:tab w:val="left" w:pos="283"/>
        </w:tabs>
        <w:kinsoku w:val="0"/>
        <w:overflowPunct w:val="0"/>
        <w:autoSpaceDE w:val="0"/>
        <w:autoSpaceDN w:val="0"/>
        <w:adjustRightInd w:val="0"/>
        <w:rPr>
          <w:rFonts w:cs="Arial"/>
          <w:sz w:val="22"/>
          <w:szCs w:val="22"/>
        </w:rPr>
      </w:pPr>
      <w:r w:rsidRPr="00C24BC8">
        <w:rPr>
          <w:rFonts w:cs="Arial"/>
          <w:sz w:val="22"/>
          <w:szCs w:val="22"/>
        </w:rPr>
        <w:t>Using new Part 563 within EDR data elements; and</w:t>
      </w:r>
    </w:p>
    <w:p w14:paraId="515D748A" w14:textId="77777777" w:rsidR="003037BB" w:rsidRPr="00C24BC8" w:rsidRDefault="003037BB" w:rsidP="003037BB">
      <w:pPr>
        <w:pStyle w:val="ListParagraph"/>
        <w:rPr>
          <w:rFonts w:cs="Arial"/>
          <w:szCs w:val="22"/>
        </w:rPr>
      </w:pPr>
    </w:p>
    <w:p w14:paraId="094CB591" w14:textId="77777777" w:rsidR="003037BB" w:rsidRPr="00C24BC8" w:rsidRDefault="003037BB" w:rsidP="003037BB">
      <w:pPr>
        <w:pStyle w:val="BodyText"/>
        <w:widowControl w:val="0"/>
        <w:numPr>
          <w:ilvl w:val="0"/>
          <w:numId w:val="74"/>
        </w:numPr>
        <w:tabs>
          <w:tab w:val="left" w:pos="268"/>
        </w:tabs>
        <w:kinsoku w:val="0"/>
        <w:overflowPunct w:val="0"/>
        <w:autoSpaceDE w:val="0"/>
        <w:autoSpaceDN w:val="0"/>
        <w:adjustRightInd w:val="0"/>
        <w:ind w:right="651"/>
        <w:rPr>
          <w:rFonts w:cs="Arial"/>
          <w:sz w:val="22"/>
          <w:szCs w:val="22"/>
        </w:rPr>
      </w:pPr>
      <w:r w:rsidRPr="00C24BC8">
        <w:rPr>
          <w:rFonts w:cs="Arial"/>
          <w:sz w:val="22"/>
          <w:szCs w:val="22"/>
        </w:rPr>
        <w:t>Handling less common EDR anomalies.</w:t>
      </w:r>
    </w:p>
    <w:p w14:paraId="5EDE3093" w14:textId="77777777" w:rsidR="003037BB" w:rsidRPr="00C24BC8" w:rsidRDefault="003037BB" w:rsidP="003037BB">
      <w:pPr>
        <w:pStyle w:val="ListParagraph"/>
        <w:rPr>
          <w:rFonts w:cs="Arial"/>
          <w:szCs w:val="22"/>
        </w:rPr>
      </w:pPr>
    </w:p>
    <w:p w14:paraId="0CFA5A63" w14:textId="77777777" w:rsidR="003037BB" w:rsidRPr="00C24BC8" w:rsidRDefault="003037BB" w:rsidP="003037BB">
      <w:pPr>
        <w:pStyle w:val="BodyText"/>
        <w:widowControl w:val="0"/>
        <w:tabs>
          <w:tab w:val="left" w:pos="268"/>
        </w:tabs>
        <w:kinsoku w:val="0"/>
        <w:overflowPunct w:val="0"/>
        <w:autoSpaceDE w:val="0"/>
        <w:autoSpaceDN w:val="0"/>
        <w:adjustRightInd w:val="0"/>
        <w:ind w:left="0" w:right="651"/>
        <w:rPr>
          <w:rFonts w:cs="Arial"/>
          <w:sz w:val="22"/>
          <w:szCs w:val="22"/>
        </w:rPr>
      </w:pPr>
      <w:r w:rsidRPr="00C24BC8">
        <w:rPr>
          <w:rFonts w:cs="Arial"/>
          <w:sz w:val="22"/>
          <w:szCs w:val="22"/>
        </w:rPr>
        <w:t xml:space="preserve">The Vendor {Contractor} shall utilize actual EDR reports from a variety of collisions to show the student how to determine all the values necessary for a complete reconstruction.  </w:t>
      </w:r>
      <w:r w:rsidRPr="00C24BC8">
        <w:rPr>
          <w:rFonts w:cs="Arial"/>
          <w:sz w:val="22"/>
          <w:szCs w:val="22"/>
          <w:lang w:val="en-US" w:eastAsia="en-US"/>
        </w:rPr>
        <w:t>The Vendor {Contractor} shall design projects and problem sets to reinforce the materials presented during lectures and shall provide the students with the tools needed to complete the actual reconstructions.</w:t>
      </w:r>
    </w:p>
    <w:p w14:paraId="7B6A396A" w14:textId="77777777" w:rsidR="003037BB" w:rsidRPr="00C24BC8" w:rsidRDefault="003037BB" w:rsidP="003037BB">
      <w:pPr>
        <w:pStyle w:val="ListParagraph"/>
        <w:rPr>
          <w:rFonts w:cs="Arial"/>
          <w:szCs w:val="22"/>
        </w:rPr>
      </w:pPr>
    </w:p>
    <w:p w14:paraId="35299337" w14:textId="77777777" w:rsidR="003037BB" w:rsidRPr="00C24BC8" w:rsidRDefault="003037BB" w:rsidP="003037BB">
      <w:pPr>
        <w:pStyle w:val="Heading4"/>
        <w:rPr>
          <w:caps w:val="0"/>
        </w:rPr>
      </w:pPr>
      <w:r w:rsidRPr="00C24BC8">
        <w:rPr>
          <w:caps w:val="0"/>
        </w:rPr>
        <w:t>EVENT DATA RECORDER (EDR) USE IN TRAFFIC CRASH RECONSTRUCTION UPDATE</w:t>
      </w:r>
    </w:p>
    <w:p w14:paraId="17017AA0" w14:textId="77777777" w:rsidR="003037BB" w:rsidRPr="00C24BC8" w:rsidRDefault="003037BB" w:rsidP="003037BB">
      <w:pPr>
        <w:pStyle w:val="BodyText"/>
        <w:tabs>
          <w:tab w:val="left" w:pos="283"/>
        </w:tabs>
        <w:kinsoku w:val="0"/>
        <w:overflowPunct w:val="0"/>
        <w:ind w:left="720"/>
        <w:rPr>
          <w:rFonts w:cs="Arial"/>
          <w:sz w:val="22"/>
          <w:szCs w:val="22"/>
          <w:lang w:val="en-US"/>
        </w:rPr>
      </w:pPr>
    </w:p>
    <w:p w14:paraId="2ECA1734" w14:textId="755D036E" w:rsidR="003037BB" w:rsidRPr="00C24BC8" w:rsidRDefault="003037BB" w:rsidP="003037BB">
      <w:pPr>
        <w:pStyle w:val="BodyText"/>
        <w:tabs>
          <w:tab w:val="left" w:pos="428"/>
        </w:tabs>
        <w:kinsoku w:val="0"/>
        <w:overflowPunct w:val="0"/>
        <w:ind w:left="0"/>
        <w:rPr>
          <w:rFonts w:cs="Arial"/>
          <w:color w:val="000000"/>
          <w:sz w:val="22"/>
          <w:szCs w:val="22"/>
        </w:rPr>
      </w:pPr>
      <w:r w:rsidRPr="00C24BC8">
        <w:rPr>
          <w:rFonts w:cs="Arial"/>
          <w:color w:val="000000"/>
          <w:sz w:val="22"/>
          <w:szCs w:val="22"/>
        </w:rPr>
        <w:t>This is a 24 hour course that focuses on the most recent software changes of the Bosch Crash Data Retrieval (CDR) equipment as well as the updated hardware requirements needed to conduct a proper removal of the crash data stored in the vehicle</w:t>
      </w:r>
      <w:r w:rsidR="006C57AA">
        <w:rPr>
          <w:rFonts w:cs="Arial"/>
          <w:color w:val="000000"/>
          <w:sz w:val="22"/>
          <w:szCs w:val="22"/>
          <w:lang w:val="en-US"/>
        </w:rPr>
        <w:t>’</w:t>
      </w:r>
      <w:r w:rsidRPr="00C24BC8">
        <w:rPr>
          <w:rFonts w:cs="Arial"/>
          <w:color w:val="000000"/>
          <w:sz w:val="22"/>
          <w:szCs w:val="22"/>
        </w:rPr>
        <w:t xml:space="preserve">s EDR.  The Vendor {Contractor} shall ensure that the maximum class size shall not exceed 30 students per session. </w:t>
      </w:r>
    </w:p>
    <w:p w14:paraId="19E8FFE2" w14:textId="77777777" w:rsidR="003037BB" w:rsidRPr="00C24BC8" w:rsidRDefault="003037BB" w:rsidP="003037BB">
      <w:pPr>
        <w:pStyle w:val="BodyText"/>
        <w:tabs>
          <w:tab w:val="left" w:pos="283"/>
        </w:tabs>
        <w:kinsoku w:val="0"/>
        <w:overflowPunct w:val="0"/>
        <w:ind w:left="0"/>
        <w:rPr>
          <w:rFonts w:cs="Arial"/>
          <w:sz w:val="22"/>
          <w:szCs w:val="22"/>
          <w:lang w:val="en-US"/>
        </w:rPr>
      </w:pPr>
    </w:p>
    <w:p w14:paraId="1AAD3A59" w14:textId="77777777" w:rsidR="003037BB" w:rsidRPr="00C24BC8" w:rsidRDefault="003037BB" w:rsidP="003037BB">
      <w:pPr>
        <w:pStyle w:val="BodyText"/>
        <w:tabs>
          <w:tab w:val="left" w:pos="283"/>
        </w:tabs>
        <w:kinsoku w:val="0"/>
        <w:overflowPunct w:val="0"/>
        <w:ind w:left="0"/>
        <w:rPr>
          <w:rFonts w:cs="Arial"/>
          <w:sz w:val="22"/>
          <w:szCs w:val="22"/>
        </w:rPr>
      </w:pPr>
      <w:r w:rsidRPr="00C24BC8">
        <w:rPr>
          <w:rFonts w:cs="Arial"/>
          <w:sz w:val="22"/>
          <w:szCs w:val="22"/>
        </w:rPr>
        <w:t>At a minimum, the course topics shall include the following:</w:t>
      </w:r>
    </w:p>
    <w:p w14:paraId="02A4397C" w14:textId="77777777" w:rsidR="003037BB" w:rsidRPr="00C24BC8" w:rsidRDefault="003037BB" w:rsidP="003037BB">
      <w:pPr>
        <w:pStyle w:val="BodyText"/>
        <w:tabs>
          <w:tab w:val="left" w:pos="283"/>
        </w:tabs>
        <w:kinsoku w:val="0"/>
        <w:overflowPunct w:val="0"/>
        <w:ind w:left="0"/>
        <w:rPr>
          <w:rFonts w:cs="Arial"/>
          <w:sz w:val="22"/>
          <w:szCs w:val="22"/>
        </w:rPr>
      </w:pPr>
    </w:p>
    <w:p w14:paraId="713DF2A8"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t>EDR Changes since version 2.9 January 2007;</w:t>
      </w:r>
    </w:p>
    <w:p w14:paraId="7093021A" w14:textId="77777777" w:rsidR="003037BB" w:rsidRPr="00C24BC8" w:rsidRDefault="003037BB" w:rsidP="003037BB">
      <w:pPr>
        <w:pStyle w:val="BodyText"/>
        <w:tabs>
          <w:tab w:val="left" w:pos="283"/>
        </w:tabs>
        <w:kinsoku w:val="0"/>
        <w:overflowPunct w:val="0"/>
        <w:ind w:left="720"/>
        <w:rPr>
          <w:rFonts w:cs="Arial"/>
          <w:sz w:val="22"/>
          <w:szCs w:val="22"/>
        </w:rPr>
      </w:pPr>
    </w:p>
    <w:p w14:paraId="52C4A5F1"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lastRenderedPageBreak/>
        <w:t>Learn, read &amp; interpret data using the Ford PCM adaptor, Ford ACM adaptor, Chrysler ACM and GM rollover sensors;</w:t>
      </w:r>
    </w:p>
    <w:p w14:paraId="5D1EEA30" w14:textId="77777777" w:rsidR="003037BB" w:rsidRPr="00C24BC8" w:rsidRDefault="003037BB" w:rsidP="003037BB">
      <w:pPr>
        <w:pStyle w:val="ListParagraph"/>
        <w:rPr>
          <w:rFonts w:cs="Arial"/>
          <w:szCs w:val="22"/>
        </w:rPr>
      </w:pPr>
    </w:p>
    <w:p w14:paraId="060B12E6"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t>Latest GM, Ford</w:t>
      </w:r>
      <w:r w:rsidRPr="00C24BC8">
        <w:rPr>
          <w:rFonts w:cs="Arial"/>
          <w:sz w:val="22"/>
          <w:szCs w:val="22"/>
          <w:lang w:val="en-US"/>
        </w:rPr>
        <w:t>,</w:t>
      </w:r>
      <w:r w:rsidRPr="00C24BC8">
        <w:rPr>
          <w:rFonts w:cs="Arial"/>
          <w:sz w:val="22"/>
          <w:szCs w:val="22"/>
        </w:rPr>
        <w:t xml:space="preserve"> and Chrysler coverage Bosch© software and hardware updates;</w:t>
      </w:r>
    </w:p>
    <w:p w14:paraId="71E0C4C3" w14:textId="77777777" w:rsidR="003037BB" w:rsidRPr="00C24BC8" w:rsidRDefault="003037BB" w:rsidP="003037BB">
      <w:pPr>
        <w:pStyle w:val="ListParagraph"/>
        <w:rPr>
          <w:rFonts w:cs="Arial"/>
          <w:szCs w:val="22"/>
        </w:rPr>
      </w:pPr>
    </w:p>
    <w:p w14:paraId="56E96A6B"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t>Generic data analysis for EDR;</w:t>
      </w:r>
    </w:p>
    <w:p w14:paraId="53A47532" w14:textId="77777777" w:rsidR="003037BB" w:rsidRPr="00C24BC8" w:rsidRDefault="003037BB" w:rsidP="003037BB">
      <w:pPr>
        <w:pStyle w:val="BodyText"/>
        <w:tabs>
          <w:tab w:val="left" w:pos="283"/>
        </w:tabs>
        <w:kinsoku w:val="0"/>
        <w:overflowPunct w:val="0"/>
        <w:ind w:left="720"/>
        <w:rPr>
          <w:rFonts w:cs="Arial"/>
          <w:sz w:val="22"/>
          <w:szCs w:val="22"/>
        </w:rPr>
      </w:pPr>
    </w:p>
    <w:p w14:paraId="6730CF56"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t>GM, Ford</w:t>
      </w:r>
      <w:r w:rsidRPr="00C24BC8">
        <w:rPr>
          <w:rFonts w:cs="Arial"/>
          <w:sz w:val="22"/>
          <w:szCs w:val="22"/>
          <w:lang w:val="en-US"/>
        </w:rPr>
        <w:t xml:space="preserve">, and </w:t>
      </w:r>
      <w:r w:rsidRPr="00C24BC8">
        <w:rPr>
          <w:rFonts w:cs="Arial"/>
          <w:sz w:val="22"/>
          <w:szCs w:val="22"/>
        </w:rPr>
        <w:t>Chrysler updates;</w:t>
      </w:r>
    </w:p>
    <w:p w14:paraId="568EFDB8" w14:textId="77777777" w:rsidR="003037BB" w:rsidRPr="00C24BC8" w:rsidRDefault="003037BB" w:rsidP="003037BB">
      <w:pPr>
        <w:pStyle w:val="BodyText"/>
        <w:tabs>
          <w:tab w:val="left" w:pos="283"/>
        </w:tabs>
        <w:kinsoku w:val="0"/>
        <w:overflowPunct w:val="0"/>
        <w:ind w:left="720"/>
        <w:rPr>
          <w:rFonts w:cs="Arial"/>
          <w:sz w:val="22"/>
          <w:szCs w:val="22"/>
        </w:rPr>
      </w:pPr>
    </w:p>
    <w:p w14:paraId="46A84FC3"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t>Commercial vehicle ECM; and</w:t>
      </w:r>
    </w:p>
    <w:p w14:paraId="4208D677" w14:textId="77777777" w:rsidR="003037BB" w:rsidRPr="00C24BC8" w:rsidRDefault="003037BB" w:rsidP="003037BB">
      <w:pPr>
        <w:pStyle w:val="BodyText"/>
        <w:tabs>
          <w:tab w:val="left" w:pos="283"/>
        </w:tabs>
        <w:kinsoku w:val="0"/>
        <w:overflowPunct w:val="0"/>
        <w:ind w:left="720"/>
        <w:rPr>
          <w:rFonts w:cs="Arial"/>
          <w:sz w:val="22"/>
          <w:szCs w:val="22"/>
        </w:rPr>
      </w:pPr>
    </w:p>
    <w:p w14:paraId="681858E9" w14:textId="77777777" w:rsidR="003037BB" w:rsidRPr="00C24BC8" w:rsidRDefault="003037BB" w:rsidP="003037BB">
      <w:pPr>
        <w:pStyle w:val="BodyText"/>
        <w:numPr>
          <w:ilvl w:val="0"/>
          <w:numId w:val="75"/>
        </w:numPr>
        <w:tabs>
          <w:tab w:val="left" w:pos="283"/>
        </w:tabs>
        <w:kinsoku w:val="0"/>
        <w:overflowPunct w:val="0"/>
        <w:rPr>
          <w:rFonts w:cs="Arial"/>
          <w:sz w:val="22"/>
          <w:szCs w:val="22"/>
        </w:rPr>
      </w:pPr>
      <w:r w:rsidRPr="00C24BC8">
        <w:rPr>
          <w:rFonts w:cs="Arial"/>
          <w:sz w:val="22"/>
          <w:szCs w:val="22"/>
        </w:rPr>
        <w:t>EDR law including Part 563.</w:t>
      </w:r>
    </w:p>
    <w:p w14:paraId="0917E001" w14:textId="77777777" w:rsidR="003037BB" w:rsidRPr="00C24BC8" w:rsidRDefault="003037BB" w:rsidP="003037BB">
      <w:pPr>
        <w:pStyle w:val="BodyText"/>
        <w:kinsoku w:val="0"/>
        <w:overflowPunct w:val="0"/>
        <w:spacing w:line="305" w:lineRule="auto"/>
        <w:ind w:left="787" w:right="86"/>
        <w:rPr>
          <w:rFonts w:cs="Arial"/>
          <w:w w:val="105"/>
          <w:sz w:val="22"/>
          <w:szCs w:val="22"/>
        </w:rPr>
      </w:pPr>
    </w:p>
    <w:p w14:paraId="73F9356A" w14:textId="77777777" w:rsidR="003037BB" w:rsidRPr="00C24BC8" w:rsidRDefault="003037BB" w:rsidP="003037BB">
      <w:pPr>
        <w:pStyle w:val="BodyText"/>
        <w:kinsoku w:val="0"/>
        <w:overflowPunct w:val="0"/>
        <w:ind w:left="0" w:right="159"/>
        <w:rPr>
          <w:rFonts w:cs="Arial"/>
          <w:sz w:val="22"/>
          <w:szCs w:val="22"/>
        </w:rPr>
      </w:pPr>
      <w:r w:rsidRPr="00C24BC8">
        <w:rPr>
          <w:rFonts w:cs="Arial"/>
          <w:sz w:val="22"/>
          <w:szCs w:val="22"/>
          <w:lang w:val="en-US"/>
        </w:rPr>
        <w:t>The Vendor {Contractor} shall provide an e</w:t>
      </w:r>
      <w:r w:rsidRPr="00C24BC8">
        <w:rPr>
          <w:rFonts w:cs="Arial"/>
          <w:sz w:val="22"/>
          <w:szCs w:val="22"/>
        </w:rPr>
        <w:t>xplanation</w:t>
      </w:r>
      <w:r w:rsidRPr="00C24BC8">
        <w:rPr>
          <w:rFonts w:cs="Arial"/>
          <w:sz w:val="22"/>
          <w:szCs w:val="22"/>
          <w:lang w:val="en-US"/>
        </w:rPr>
        <w:t xml:space="preserve"> to </w:t>
      </w:r>
      <w:r w:rsidRPr="00C24BC8">
        <w:rPr>
          <w:rFonts w:cs="Arial"/>
          <w:sz w:val="22"/>
          <w:szCs w:val="22"/>
        </w:rPr>
        <w:t xml:space="preserve">what data is available and can be imaged from supported automobile manufacturers and discuss the EDR reports from each of these manufacturers in detail. </w:t>
      </w:r>
      <w:r w:rsidRPr="00C24BC8">
        <w:rPr>
          <w:rFonts w:cs="Arial"/>
          <w:sz w:val="22"/>
          <w:szCs w:val="22"/>
          <w:lang w:val="en-US"/>
        </w:rPr>
        <w:t xml:space="preserve">The Vendor {Contractor} shall instruct the students how </w:t>
      </w:r>
      <w:r w:rsidRPr="00C24BC8">
        <w:rPr>
          <w:rFonts w:cs="Arial"/>
          <w:sz w:val="22"/>
          <w:szCs w:val="22"/>
        </w:rPr>
        <w:t xml:space="preserve">to use and reconcile EDR data with other methods of reconstruction analysis as well as how to examine and analyze the data to determine its validity independent of manufacturer, make or model of the vehicle.   </w:t>
      </w:r>
      <w:r w:rsidRPr="00C24BC8">
        <w:rPr>
          <w:rFonts w:cs="Arial"/>
          <w:sz w:val="22"/>
          <w:szCs w:val="22"/>
          <w:lang w:val="en-US"/>
        </w:rPr>
        <w:t>Additionally</w:t>
      </w:r>
      <w:r w:rsidRPr="00C24BC8">
        <w:rPr>
          <w:rFonts w:cs="Arial"/>
          <w:sz w:val="22"/>
          <w:szCs w:val="22"/>
        </w:rPr>
        <w:t xml:space="preserve">, </w:t>
      </w:r>
      <w:r w:rsidRPr="00C24BC8">
        <w:rPr>
          <w:rFonts w:cs="Arial"/>
          <w:sz w:val="22"/>
          <w:szCs w:val="22"/>
          <w:lang w:val="en-US"/>
        </w:rPr>
        <w:t xml:space="preserve">The Vendor {Contractor} shall </w:t>
      </w:r>
      <w:r w:rsidRPr="00C24BC8">
        <w:rPr>
          <w:rFonts w:cs="Arial"/>
          <w:sz w:val="22"/>
          <w:szCs w:val="22"/>
        </w:rPr>
        <w:t xml:space="preserve">explain the type of information that is stored in commercial vehicles that can relate to </w:t>
      </w:r>
      <w:r w:rsidRPr="00C24BC8">
        <w:rPr>
          <w:rFonts w:cs="Arial"/>
          <w:sz w:val="22"/>
          <w:szCs w:val="22"/>
          <w:lang w:val="en-US"/>
        </w:rPr>
        <w:t xml:space="preserve">the </w:t>
      </w:r>
      <w:r w:rsidRPr="00C24BC8">
        <w:rPr>
          <w:rFonts w:cs="Arial"/>
          <w:sz w:val="22"/>
          <w:szCs w:val="22"/>
        </w:rPr>
        <w:t>investigation.</w:t>
      </w:r>
    </w:p>
    <w:p w14:paraId="3A832668" w14:textId="77777777" w:rsidR="003037BB" w:rsidRPr="00C24BC8" w:rsidRDefault="003037BB" w:rsidP="003037BB">
      <w:pPr>
        <w:pStyle w:val="BodyText"/>
        <w:kinsoku w:val="0"/>
        <w:overflowPunct w:val="0"/>
        <w:ind w:left="0" w:right="86"/>
        <w:rPr>
          <w:rFonts w:cs="Arial"/>
          <w:spacing w:val="-2"/>
          <w:w w:val="105"/>
          <w:sz w:val="22"/>
          <w:szCs w:val="22"/>
        </w:rPr>
      </w:pPr>
    </w:p>
    <w:p w14:paraId="54654A35" w14:textId="77777777" w:rsidR="003037BB" w:rsidRPr="00C24BC8" w:rsidRDefault="003037BB" w:rsidP="003037BB">
      <w:pPr>
        <w:pStyle w:val="Heading4"/>
        <w:keepNext/>
      </w:pPr>
      <w:r w:rsidRPr="00C24BC8">
        <w:rPr>
          <w:caps w:val="0"/>
        </w:rPr>
        <w:t>ADVANCED CRASH ZONE</w:t>
      </w:r>
    </w:p>
    <w:p w14:paraId="4CDCB8B5" w14:textId="77777777" w:rsidR="003037BB" w:rsidRPr="00C24BC8" w:rsidRDefault="003037BB" w:rsidP="003037BB">
      <w:pPr>
        <w:pStyle w:val="BodyText"/>
        <w:keepNext/>
        <w:kinsoku w:val="0"/>
        <w:overflowPunct w:val="0"/>
        <w:ind w:left="720" w:right="86"/>
        <w:rPr>
          <w:rFonts w:cs="Arial"/>
          <w:sz w:val="22"/>
          <w:szCs w:val="22"/>
        </w:rPr>
      </w:pPr>
    </w:p>
    <w:p w14:paraId="4AA6CF58" w14:textId="77777777" w:rsidR="003037BB" w:rsidRPr="00C24BC8" w:rsidRDefault="003037BB" w:rsidP="003037BB">
      <w:pPr>
        <w:keepNext/>
        <w:kinsoku w:val="0"/>
        <w:overflowPunct w:val="0"/>
        <w:ind w:right="110"/>
        <w:rPr>
          <w:rFonts w:cs="Arial"/>
          <w:w w:val="105"/>
          <w:szCs w:val="22"/>
          <w:lang w:eastAsia="x-none"/>
        </w:rPr>
      </w:pPr>
      <w:r w:rsidRPr="00C24BC8">
        <w:rPr>
          <w:rFonts w:cs="Arial"/>
          <w:szCs w:val="22"/>
          <w:lang w:eastAsia="x-none"/>
        </w:rPr>
        <w:t xml:space="preserve">This is a </w:t>
      </w:r>
      <w:r w:rsidRPr="00C24BC8">
        <w:rPr>
          <w:rFonts w:cs="Arial"/>
          <w:szCs w:val="22"/>
          <w:lang w:val="x-none" w:eastAsia="x-none"/>
        </w:rPr>
        <w:t xml:space="preserve">40 hour course focusing on </w:t>
      </w:r>
      <w:r w:rsidRPr="00C24BC8">
        <w:rPr>
          <w:rFonts w:cs="Arial"/>
          <w:w w:val="105"/>
          <w:szCs w:val="22"/>
          <w:lang w:val="x-none" w:eastAsia="x-none"/>
        </w:rPr>
        <w:t>the</w:t>
      </w:r>
      <w:r w:rsidRPr="00C24BC8">
        <w:rPr>
          <w:rFonts w:cs="Arial"/>
          <w:spacing w:val="26"/>
          <w:w w:val="105"/>
          <w:szCs w:val="22"/>
          <w:lang w:val="x-none" w:eastAsia="x-none"/>
        </w:rPr>
        <w:t xml:space="preserve"> </w:t>
      </w:r>
      <w:r w:rsidRPr="00C24BC8">
        <w:rPr>
          <w:rFonts w:cs="Arial"/>
          <w:w w:val="105"/>
          <w:szCs w:val="22"/>
          <w:lang w:val="x-none" w:eastAsia="x-none"/>
        </w:rPr>
        <w:t>diagramming</w:t>
      </w:r>
      <w:r w:rsidRPr="00C24BC8">
        <w:rPr>
          <w:rFonts w:cs="Arial"/>
          <w:spacing w:val="8"/>
          <w:w w:val="105"/>
          <w:szCs w:val="22"/>
          <w:lang w:val="x-none" w:eastAsia="x-none"/>
        </w:rPr>
        <w:t xml:space="preserve"> </w:t>
      </w:r>
      <w:r w:rsidRPr="00C24BC8">
        <w:rPr>
          <w:rFonts w:cs="Arial"/>
          <w:spacing w:val="-1"/>
          <w:w w:val="105"/>
          <w:szCs w:val="22"/>
          <w:lang w:val="x-none" w:eastAsia="x-none"/>
        </w:rPr>
        <w:t>abiliti</w:t>
      </w:r>
      <w:r w:rsidRPr="00C24BC8">
        <w:rPr>
          <w:rFonts w:cs="Arial"/>
          <w:spacing w:val="-2"/>
          <w:w w:val="105"/>
          <w:szCs w:val="22"/>
          <w:lang w:val="x-none" w:eastAsia="x-none"/>
        </w:rPr>
        <w:t>es</w:t>
      </w:r>
      <w:r w:rsidRPr="00C24BC8">
        <w:rPr>
          <w:rFonts w:cs="Arial"/>
          <w:spacing w:val="24"/>
          <w:w w:val="105"/>
          <w:szCs w:val="22"/>
          <w:lang w:val="x-none" w:eastAsia="x-none"/>
        </w:rPr>
        <w:t xml:space="preserve"> </w:t>
      </w:r>
      <w:r w:rsidRPr="00C24BC8">
        <w:rPr>
          <w:rFonts w:cs="Arial"/>
          <w:w w:val="105"/>
          <w:szCs w:val="22"/>
          <w:lang w:val="x-none" w:eastAsia="x-none"/>
        </w:rPr>
        <w:t>of</w:t>
      </w:r>
      <w:r w:rsidRPr="00C24BC8">
        <w:rPr>
          <w:rFonts w:cs="Arial"/>
          <w:spacing w:val="20"/>
          <w:w w:val="108"/>
          <w:szCs w:val="22"/>
          <w:lang w:val="x-none" w:eastAsia="x-none"/>
        </w:rPr>
        <w:t xml:space="preserve"> </w:t>
      </w:r>
      <w:r w:rsidRPr="00C24BC8">
        <w:rPr>
          <w:rFonts w:cs="Arial"/>
          <w:w w:val="105"/>
          <w:szCs w:val="22"/>
          <w:lang w:val="x-none" w:eastAsia="x-none"/>
        </w:rPr>
        <w:t>those</w:t>
      </w:r>
      <w:r w:rsidRPr="00C24BC8">
        <w:rPr>
          <w:rFonts w:cs="Arial"/>
          <w:spacing w:val="14"/>
          <w:w w:val="105"/>
          <w:szCs w:val="22"/>
          <w:lang w:val="x-none" w:eastAsia="x-none"/>
        </w:rPr>
        <w:t xml:space="preserve"> </w:t>
      </w:r>
      <w:r w:rsidRPr="00C24BC8">
        <w:rPr>
          <w:rFonts w:cs="Arial"/>
          <w:w w:val="105"/>
          <w:szCs w:val="22"/>
          <w:lang w:val="x-none" w:eastAsia="x-none"/>
        </w:rPr>
        <w:t>who</w:t>
      </w:r>
      <w:r w:rsidRPr="00C24BC8">
        <w:rPr>
          <w:rFonts w:cs="Arial"/>
          <w:spacing w:val="14"/>
          <w:w w:val="105"/>
          <w:szCs w:val="22"/>
          <w:lang w:val="x-none" w:eastAsia="x-none"/>
        </w:rPr>
        <w:t xml:space="preserve"> </w:t>
      </w:r>
      <w:r w:rsidRPr="00C24BC8">
        <w:rPr>
          <w:rFonts w:cs="Arial"/>
          <w:w w:val="105"/>
          <w:szCs w:val="22"/>
          <w:lang w:val="x-none" w:eastAsia="x-none"/>
        </w:rPr>
        <w:t>currently</w:t>
      </w:r>
      <w:r w:rsidRPr="00C24BC8">
        <w:rPr>
          <w:rFonts w:cs="Arial"/>
          <w:spacing w:val="25"/>
          <w:w w:val="105"/>
          <w:szCs w:val="22"/>
          <w:lang w:val="x-none" w:eastAsia="x-none"/>
        </w:rPr>
        <w:t xml:space="preserve"> </w:t>
      </w:r>
      <w:r w:rsidRPr="00C24BC8">
        <w:rPr>
          <w:rFonts w:cs="Arial"/>
          <w:w w:val="105"/>
          <w:szCs w:val="22"/>
          <w:lang w:val="x-none" w:eastAsia="x-none"/>
        </w:rPr>
        <w:t>use</w:t>
      </w:r>
      <w:r w:rsidRPr="00C24BC8">
        <w:rPr>
          <w:rFonts w:cs="Arial"/>
          <w:spacing w:val="-3"/>
          <w:w w:val="105"/>
          <w:szCs w:val="22"/>
          <w:lang w:val="x-none" w:eastAsia="x-none"/>
        </w:rPr>
        <w:t xml:space="preserve"> </w:t>
      </w:r>
      <w:r w:rsidRPr="00C24BC8">
        <w:rPr>
          <w:rFonts w:cs="Arial"/>
          <w:w w:val="105"/>
          <w:szCs w:val="22"/>
          <w:lang w:val="x-none" w:eastAsia="x-none"/>
        </w:rPr>
        <w:t>the</w:t>
      </w:r>
      <w:r w:rsidRPr="00C24BC8">
        <w:rPr>
          <w:rFonts w:cs="Arial"/>
          <w:spacing w:val="9"/>
          <w:w w:val="105"/>
          <w:szCs w:val="22"/>
          <w:lang w:val="x-none" w:eastAsia="x-none"/>
        </w:rPr>
        <w:t xml:space="preserve"> </w:t>
      </w:r>
      <w:r w:rsidRPr="00C24BC8">
        <w:rPr>
          <w:rFonts w:cs="Arial"/>
          <w:w w:val="105"/>
          <w:szCs w:val="22"/>
          <w:lang w:val="x-none" w:eastAsia="x-none"/>
        </w:rPr>
        <w:t>crash</w:t>
      </w:r>
      <w:r w:rsidRPr="00C24BC8">
        <w:rPr>
          <w:rFonts w:cs="Arial"/>
          <w:spacing w:val="4"/>
          <w:w w:val="105"/>
          <w:szCs w:val="22"/>
          <w:lang w:val="x-none" w:eastAsia="x-none"/>
        </w:rPr>
        <w:t xml:space="preserve"> </w:t>
      </w:r>
      <w:r w:rsidRPr="00C24BC8">
        <w:rPr>
          <w:rFonts w:cs="Arial"/>
          <w:w w:val="105"/>
          <w:szCs w:val="22"/>
          <w:lang w:val="x-none" w:eastAsia="x-none"/>
        </w:rPr>
        <w:t>zone</w:t>
      </w:r>
      <w:r w:rsidRPr="00C24BC8">
        <w:rPr>
          <w:rFonts w:cs="Arial"/>
          <w:spacing w:val="12"/>
          <w:w w:val="105"/>
          <w:szCs w:val="22"/>
          <w:lang w:val="x-none" w:eastAsia="x-none"/>
        </w:rPr>
        <w:t xml:space="preserve"> </w:t>
      </w:r>
      <w:r w:rsidRPr="00C24BC8">
        <w:rPr>
          <w:rFonts w:cs="Arial"/>
          <w:w w:val="105"/>
          <w:szCs w:val="22"/>
          <w:lang w:val="x-none" w:eastAsia="x-none"/>
        </w:rPr>
        <w:t>software.</w:t>
      </w:r>
      <w:r w:rsidRPr="00C24BC8">
        <w:rPr>
          <w:rFonts w:cs="Arial"/>
          <w:w w:val="105"/>
          <w:szCs w:val="22"/>
          <w:lang w:eastAsia="x-none"/>
        </w:rPr>
        <w:t xml:space="preserve">  </w:t>
      </w:r>
      <w:r w:rsidRPr="00C24BC8">
        <w:rPr>
          <w:rFonts w:cs="Arial"/>
          <w:spacing w:val="-1"/>
          <w:szCs w:val="22"/>
        </w:rPr>
        <w:t>The Vendor {Contractor} shall ensure that the maximum class size shall not exceed 30 students per session.</w:t>
      </w:r>
      <w:r w:rsidRPr="00C24BC8">
        <w:rPr>
          <w:rFonts w:cs="Arial"/>
          <w:w w:val="105"/>
          <w:szCs w:val="22"/>
          <w:lang w:eastAsia="x-none"/>
        </w:rPr>
        <w:t xml:space="preserve">  </w:t>
      </w:r>
    </w:p>
    <w:p w14:paraId="7C6D49C4" w14:textId="77777777" w:rsidR="003037BB" w:rsidRPr="00C24BC8" w:rsidRDefault="003037BB" w:rsidP="003037BB">
      <w:pPr>
        <w:kinsoku w:val="0"/>
        <w:overflowPunct w:val="0"/>
        <w:ind w:right="110"/>
        <w:rPr>
          <w:rFonts w:cs="Arial"/>
          <w:w w:val="105"/>
          <w:szCs w:val="22"/>
          <w:lang w:eastAsia="x-none"/>
        </w:rPr>
      </w:pPr>
    </w:p>
    <w:p w14:paraId="07B3EC80" w14:textId="77777777" w:rsidR="003037BB" w:rsidRPr="00C24BC8" w:rsidRDefault="003037BB" w:rsidP="003037BB">
      <w:pPr>
        <w:kinsoku w:val="0"/>
        <w:overflowPunct w:val="0"/>
        <w:ind w:right="110"/>
        <w:rPr>
          <w:rFonts w:cs="Arial"/>
          <w:szCs w:val="22"/>
          <w:lang w:val="x-none" w:eastAsia="x-none"/>
        </w:rPr>
      </w:pPr>
      <w:r w:rsidRPr="00C24BC8">
        <w:rPr>
          <w:rFonts w:cs="Arial"/>
          <w:szCs w:val="22"/>
          <w:lang w:val="x-none" w:eastAsia="x-none"/>
        </w:rPr>
        <w:t>At a minimum, the course topics shall include the following:</w:t>
      </w:r>
    </w:p>
    <w:p w14:paraId="1C84AD90" w14:textId="77777777" w:rsidR="003037BB" w:rsidRPr="00C24BC8" w:rsidRDefault="003037BB" w:rsidP="003037BB">
      <w:pPr>
        <w:kinsoku w:val="0"/>
        <w:overflowPunct w:val="0"/>
        <w:ind w:right="110"/>
        <w:rPr>
          <w:rFonts w:cs="Arial"/>
          <w:szCs w:val="22"/>
          <w:lang w:val="x-none" w:eastAsia="x-none"/>
        </w:rPr>
      </w:pPr>
    </w:p>
    <w:p w14:paraId="29033698"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Review of basic program functions;</w:t>
      </w:r>
    </w:p>
    <w:p w14:paraId="7B52316B" w14:textId="77777777" w:rsidR="003037BB" w:rsidRPr="00C24BC8" w:rsidRDefault="003037BB" w:rsidP="003037BB">
      <w:pPr>
        <w:pStyle w:val="ListParagraph"/>
        <w:kinsoku w:val="0"/>
        <w:overflowPunct w:val="0"/>
        <w:ind w:right="110"/>
        <w:rPr>
          <w:rFonts w:cs="Arial"/>
          <w:w w:val="105"/>
          <w:szCs w:val="22"/>
          <w:lang w:val="x-none" w:eastAsia="x-none"/>
        </w:rPr>
      </w:pPr>
    </w:p>
    <w:p w14:paraId="1B3ECBA9"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Review of triangulation, baseline</w:t>
      </w:r>
      <w:r w:rsidRPr="00C24BC8">
        <w:rPr>
          <w:rFonts w:cs="Arial"/>
          <w:szCs w:val="22"/>
          <w:lang w:eastAsia="x-none"/>
        </w:rPr>
        <w:t>,</w:t>
      </w:r>
      <w:r w:rsidRPr="00C24BC8">
        <w:rPr>
          <w:rFonts w:cs="Arial"/>
          <w:szCs w:val="22"/>
          <w:lang w:val="x-none" w:eastAsia="x-none"/>
        </w:rPr>
        <w:t xml:space="preserve"> and reference points general and 3-D</w:t>
      </w:r>
      <w:r w:rsidRPr="00C24BC8">
        <w:rPr>
          <w:rFonts w:cs="Arial"/>
          <w:szCs w:val="22"/>
          <w:lang w:eastAsia="x-none"/>
        </w:rPr>
        <w:t>imensional (3-D)</w:t>
      </w:r>
      <w:r w:rsidRPr="00C24BC8">
        <w:rPr>
          <w:rFonts w:cs="Arial"/>
          <w:szCs w:val="22"/>
          <w:lang w:val="x-none" w:eastAsia="x-none"/>
        </w:rPr>
        <w:t xml:space="preserve"> mapping;</w:t>
      </w:r>
    </w:p>
    <w:p w14:paraId="5317DA8D" w14:textId="77777777" w:rsidR="003037BB" w:rsidRPr="00C24BC8" w:rsidRDefault="003037BB" w:rsidP="003037BB">
      <w:pPr>
        <w:pStyle w:val="ListParagraph"/>
        <w:kinsoku w:val="0"/>
        <w:overflowPunct w:val="0"/>
        <w:ind w:right="110"/>
        <w:rPr>
          <w:rFonts w:cs="Arial"/>
          <w:w w:val="105"/>
          <w:szCs w:val="22"/>
          <w:lang w:val="x-none" w:eastAsia="x-none"/>
        </w:rPr>
      </w:pPr>
    </w:p>
    <w:p w14:paraId="552829FD"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Advanced command functions, measurement systems and coordinate systems XYZ Advanced  3-D  drawing;</w:t>
      </w:r>
    </w:p>
    <w:p w14:paraId="00DFB5CA" w14:textId="77777777" w:rsidR="003037BB" w:rsidRPr="00C24BC8" w:rsidRDefault="003037BB" w:rsidP="003037BB">
      <w:pPr>
        <w:pStyle w:val="ListParagraph"/>
        <w:kinsoku w:val="0"/>
        <w:overflowPunct w:val="0"/>
        <w:ind w:right="110"/>
        <w:rPr>
          <w:rFonts w:cs="Arial"/>
          <w:w w:val="105"/>
          <w:szCs w:val="22"/>
          <w:lang w:val="x-none" w:eastAsia="x-none"/>
        </w:rPr>
      </w:pPr>
    </w:p>
    <w:p w14:paraId="214DC8EC"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Creating 3</w:t>
      </w:r>
      <w:r w:rsidRPr="00C24BC8">
        <w:rPr>
          <w:rFonts w:cs="Arial"/>
          <w:szCs w:val="22"/>
          <w:lang w:eastAsia="x-none"/>
        </w:rPr>
        <w:t>-</w:t>
      </w:r>
      <w:r w:rsidRPr="00C24BC8">
        <w:rPr>
          <w:rFonts w:cs="Arial"/>
          <w:szCs w:val="22"/>
          <w:lang w:val="x-none" w:eastAsia="x-none"/>
        </w:rPr>
        <w:t>D roofs, roadways, structures, and objects determining line of sight with 3</w:t>
      </w:r>
      <w:r w:rsidRPr="00C24BC8">
        <w:rPr>
          <w:rFonts w:cs="Arial"/>
          <w:szCs w:val="22"/>
          <w:lang w:eastAsia="x-none"/>
        </w:rPr>
        <w:t>-D</w:t>
      </w:r>
      <w:r w:rsidRPr="00C24BC8">
        <w:rPr>
          <w:rFonts w:cs="Arial"/>
          <w:szCs w:val="22"/>
          <w:lang w:val="x-none" w:eastAsia="x-none"/>
        </w:rPr>
        <w:t>;</w:t>
      </w:r>
    </w:p>
    <w:p w14:paraId="4021C49A" w14:textId="77777777" w:rsidR="003037BB" w:rsidRPr="00C24BC8" w:rsidRDefault="003037BB" w:rsidP="003037BB">
      <w:pPr>
        <w:pStyle w:val="ListParagraph"/>
        <w:kinsoku w:val="0"/>
        <w:overflowPunct w:val="0"/>
        <w:ind w:right="110"/>
        <w:rPr>
          <w:rFonts w:cs="Arial"/>
          <w:szCs w:val="22"/>
          <w:lang w:val="x-none" w:eastAsia="x-none"/>
        </w:rPr>
      </w:pPr>
    </w:p>
    <w:p w14:paraId="6A801621"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Placing evidence on walls for viewing in 3-D;</w:t>
      </w:r>
    </w:p>
    <w:p w14:paraId="4EDDF1C3" w14:textId="77777777" w:rsidR="003037BB" w:rsidRPr="00C24BC8" w:rsidRDefault="003037BB" w:rsidP="003037BB">
      <w:pPr>
        <w:pStyle w:val="ListParagraph"/>
        <w:kinsoku w:val="0"/>
        <w:overflowPunct w:val="0"/>
        <w:ind w:right="110"/>
        <w:rPr>
          <w:rFonts w:cs="Arial"/>
          <w:szCs w:val="22"/>
          <w:lang w:val="x-none" w:eastAsia="x-none"/>
        </w:rPr>
      </w:pPr>
    </w:p>
    <w:p w14:paraId="3390B6C2"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Manual and automated placement of doors and windows;</w:t>
      </w:r>
    </w:p>
    <w:p w14:paraId="51C0000D" w14:textId="77777777" w:rsidR="003037BB" w:rsidRPr="00C24BC8" w:rsidRDefault="003037BB" w:rsidP="003037BB">
      <w:pPr>
        <w:pStyle w:val="ListParagraph"/>
        <w:kinsoku w:val="0"/>
        <w:overflowPunct w:val="0"/>
        <w:ind w:right="110"/>
        <w:rPr>
          <w:rFonts w:cs="Arial"/>
          <w:szCs w:val="22"/>
          <w:lang w:val="x-none" w:eastAsia="x-none"/>
        </w:rPr>
      </w:pPr>
    </w:p>
    <w:p w14:paraId="4DCEC8D1"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Slope measurements manual and automated calculations;</w:t>
      </w:r>
    </w:p>
    <w:p w14:paraId="10FAC874" w14:textId="77777777" w:rsidR="003037BB" w:rsidRPr="00C24BC8" w:rsidRDefault="003037BB" w:rsidP="003037BB">
      <w:pPr>
        <w:pStyle w:val="ListParagraph"/>
        <w:kinsoku w:val="0"/>
        <w:overflowPunct w:val="0"/>
        <w:ind w:right="110"/>
        <w:rPr>
          <w:rFonts w:cs="Arial"/>
          <w:szCs w:val="22"/>
          <w:lang w:val="x-none" w:eastAsia="x-none"/>
        </w:rPr>
      </w:pPr>
    </w:p>
    <w:p w14:paraId="7FE8CB66"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Camera views in depth discussion and practice;</w:t>
      </w:r>
    </w:p>
    <w:p w14:paraId="20D01047" w14:textId="77777777" w:rsidR="003037BB" w:rsidRPr="00C24BC8" w:rsidRDefault="003037BB" w:rsidP="003037BB">
      <w:pPr>
        <w:pStyle w:val="ListParagraph"/>
        <w:kinsoku w:val="0"/>
        <w:overflowPunct w:val="0"/>
        <w:ind w:right="110"/>
        <w:rPr>
          <w:rFonts w:cs="Arial"/>
          <w:szCs w:val="22"/>
          <w:lang w:val="x-none" w:eastAsia="x-none"/>
        </w:rPr>
      </w:pPr>
    </w:p>
    <w:p w14:paraId="690D2FF5"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Animation 2-D and 3-D;</w:t>
      </w:r>
    </w:p>
    <w:p w14:paraId="39F5C4BD" w14:textId="77777777" w:rsidR="003037BB" w:rsidRPr="00C24BC8" w:rsidRDefault="003037BB" w:rsidP="003037BB">
      <w:pPr>
        <w:pStyle w:val="ListParagraph"/>
        <w:kinsoku w:val="0"/>
        <w:overflowPunct w:val="0"/>
        <w:ind w:right="110"/>
        <w:rPr>
          <w:rFonts w:cs="Arial"/>
          <w:szCs w:val="22"/>
          <w:lang w:val="x-none" w:eastAsia="x-none"/>
        </w:rPr>
      </w:pPr>
    </w:p>
    <w:p w14:paraId="24894E5E"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Court acceptance of diagrams and presentations downloading data from various devices (troubleshooting);</w:t>
      </w:r>
    </w:p>
    <w:p w14:paraId="42903F78" w14:textId="77777777" w:rsidR="003037BB" w:rsidRPr="00C24BC8" w:rsidRDefault="003037BB" w:rsidP="003037BB">
      <w:pPr>
        <w:pStyle w:val="ListParagraph"/>
        <w:kinsoku w:val="0"/>
        <w:overflowPunct w:val="0"/>
        <w:ind w:right="110"/>
        <w:rPr>
          <w:rFonts w:cs="Arial"/>
          <w:szCs w:val="22"/>
          <w:lang w:val="x-none" w:eastAsia="x-none"/>
        </w:rPr>
      </w:pPr>
    </w:p>
    <w:p w14:paraId="32DFB7D6"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Creating maps from raw data (manual input); and</w:t>
      </w:r>
    </w:p>
    <w:p w14:paraId="4B9C4D08" w14:textId="77777777" w:rsidR="003037BB" w:rsidRPr="00C24BC8" w:rsidRDefault="003037BB" w:rsidP="003037BB">
      <w:pPr>
        <w:pStyle w:val="ListParagraph"/>
        <w:kinsoku w:val="0"/>
        <w:overflowPunct w:val="0"/>
        <w:ind w:right="110"/>
        <w:rPr>
          <w:rFonts w:cs="Arial"/>
          <w:szCs w:val="22"/>
          <w:lang w:val="x-none" w:eastAsia="x-none"/>
        </w:rPr>
      </w:pPr>
    </w:p>
    <w:p w14:paraId="4643FFE7" w14:textId="77777777" w:rsidR="003037BB" w:rsidRPr="00C24BC8" w:rsidRDefault="003037BB" w:rsidP="003037BB">
      <w:pPr>
        <w:pStyle w:val="ListParagraph"/>
        <w:numPr>
          <w:ilvl w:val="0"/>
          <w:numId w:val="76"/>
        </w:numPr>
        <w:kinsoku w:val="0"/>
        <w:overflowPunct w:val="0"/>
        <w:ind w:right="110"/>
        <w:rPr>
          <w:rFonts w:cs="Arial"/>
          <w:szCs w:val="22"/>
          <w:lang w:val="x-none" w:eastAsia="x-none"/>
        </w:rPr>
      </w:pPr>
      <w:r w:rsidRPr="00C24BC8">
        <w:rPr>
          <w:rFonts w:cs="Arial"/>
          <w:szCs w:val="22"/>
          <w:lang w:val="x-none" w:eastAsia="x-none"/>
        </w:rPr>
        <w:t>Vehicle damage in 3-D.</w:t>
      </w:r>
    </w:p>
    <w:p w14:paraId="39BD0C26" w14:textId="77777777" w:rsidR="003037BB" w:rsidRPr="00C24BC8" w:rsidRDefault="003037BB" w:rsidP="003037BB">
      <w:pPr>
        <w:pStyle w:val="ListParagraph"/>
        <w:rPr>
          <w:rFonts w:cs="Arial"/>
          <w:w w:val="105"/>
          <w:szCs w:val="22"/>
          <w:lang w:val="x-none" w:eastAsia="x-none"/>
        </w:rPr>
      </w:pPr>
    </w:p>
    <w:p w14:paraId="2487CF5E" w14:textId="77777777" w:rsidR="003037BB" w:rsidRPr="00C24BC8" w:rsidRDefault="003037BB" w:rsidP="003037BB">
      <w:pPr>
        <w:pStyle w:val="BodyText"/>
        <w:kinsoku w:val="0"/>
        <w:overflowPunct w:val="0"/>
        <w:ind w:left="0"/>
        <w:rPr>
          <w:rFonts w:cs="Arial"/>
          <w:sz w:val="22"/>
          <w:szCs w:val="22"/>
        </w:rPr>
      </w:pPr>
      <w:r w:rsidRPr="00C24BC8">
        <w:rPr>
          <w:rFonts w:cs="Arial"/>
          <w:sz w:val="22"/>
          <w:szCs w:val="22"/>
          <w:lang w:val="en-US"/>
        </w:rPr>
        <w:lastRenderedPageBreak/>
        <w:t>The Vendor {Contractor} shall administer the aforementioned course t</w:t>
      </w:r>
      <w:r w:rsidRPr="00C24BC8">
        <w:rPr>
          <w:rFonts w:cs="Arial"/>
          <w:sz w:val="22"/>
          <w:szCs w:val="22"/>
        </w:rPr>
        <w:t>opics by lecture, visual demonstration, the use of classroom projects</w:t>
      </w:r>
      <w:r w:rsidRPr="00C24BC8">
        <w:rPr>
          <w:rFonts w:cs="Arial"/>
          <w:sz w:val="22"/>
          <w:szCs w:val="22"/>
          <w:lang w:val="en-US"/>
        </w:rPr>
        <w:t>,</w:t>
      </w:r>
      <w:r w:rsidRPr="00C24BC8">
        <w:rPr>
          <w:rFonts w:cs="Arial"/>
          <w:sz w:val="22"/>
          <w:szCs w:val="22"/>
        </w:rPr>
        <w:t xml:space="preserve"> and other assignments.  In addition to a discussion about problem areas that are typically experienced and encountered, </w:t>
      </w:r>
      <w:r w:rsidRPr="00C24BC8">
        <w:rPr>
          <w:rFonts w:cs="Arial"/>
          <w:sz w:val="22"/>
          <w:szCs w:val="22"/>
          <w:lang w:val="en-US"/>
        </w:rPr>
        <w:t>the student</w:t>
      </w:r>
      <w:r w:rsidRPr="00C24BC8">
        <w:rPr>
          <w:rFonts w:cs="Arial"/>
          <w:sz w:val="22"/>
          <w:szCs w:val="22"/>
        </w:rPr>
        <w:t xml:space="preserve"> shall be presented with new ideas and concepts as well as the latest software developments.</w:t>
      </w:r>
    </w:p>
    <w:p w14:paraId="092B2085" w14:textId="77777777" w:rsidR="003037BB" w:rsidRPr="00C24BC8" w:rsidRDefault="003037BB" w:rsidP="003037BB">
      <w:pPr>
        <w:pStyle w:val="BodyText"/>
        <w:kinsoku w:val="0"/>
        <w:overflowPunct w:val="0"/>
        <w:ind w:left="720"/>
        <w:rPr>
          <w:rFonts w:cs="Arial"/>
          <w:w w:val="105"/>
          <w:sz w:val="22"/>
          <w:szCs w:val="22"/>
        </w:rPr>
      </w:pPr>
    </w:p>
    <w:p w14:paraId="568B39D9" w14:textId="77777777" w:rsidR="003037BB" w:rsidRPr="00C24BC8" w:rsidRDefault="003037BB" w:rsidP="003037BB">
      <w:pPr>
        <w:pStyle w:val="Heading4"/>
        <w:keepNext/>
      </w:pPr>
      <w:r w:rsidRPr="00C24BC8">
        <w:rPr>
          <w:caps w:val="0"/>
        </w:rPr>
        <w:t>ADVANCED FORENSIC SCENE MAPPING USING LASERS</w:t>
      </w:r>
    </w:p>
    <w:p w14:paraId="36372821" w14:textId="77777777" w:rsidR="003037BB" w:rsidRPr="00C24BC8" w:rsidRDefault="003037BB" w:rsidP="003037BB">
      <w:pPr>
        <w:pStyle w:val="BodyText"/>
        <w:keepNext/>
        <w:kinsoku w:val="0"/>
        <w:overflowPunct w:val="0"/>
        <w:ind w:left="720" w:right="86"/>
        <w:rPr>
          <w:rFonts w:cs="Arial"/>
          <w:sz w:val="22"/>
          <w:szCs w:val="22"/>
        </w:rPr>
      </w:pPr>
    </w:p>
    <w:p w14:paraId="7D0B3BD9" w14:textId="77777777" w:rsidR="003037BB" w:rsidRPr="00C24BC8" w:rsidRDefault="003037BB" w:rsidP="003037BB">
      <w:pPr>
        <w:pStyle w:val="BodyText"/>
        <w:keepNext/>
        <w:kinsoku w:val="0"/>
        <w:overflowPunct w:val="0"/>
        <w:ind w:left="0" w:right="159"/>
        <w:rPr>
          <w:rFonts w:cs="Arial"/>
          <w:sz w:val="22"/>
          <w:szCs w:val="22"/>
        </w:rPr>
      </w:pPr>
      <w:r w:rsidRPr="00C24BC8">
        <w:rPr>
          <w:rFonts w:cs="Arial"/>
          <w:sz w:val="22"/>
          <w:szCs w:val="22"/>
        </w:rPr>
        <w:t>This is a 40 hour course focusing on advanced techniques in mapping scene features, including 3-D topography, landscape mapping, 3-D vehicle modeling and vehicle crush mapping.  The Vendor {Contractor} shall ensure that the maximum class size shall not exceed 30 students per session.</w:t>
      </w:r>
    </w:p>
    <w:p w14:paraId="3303E713" w14:textId="77777777" w:rsidR="003037BB" w:rsidRPr="00C24BC8" w:rsidRDefault="003037BB" w:rsidP="003037BB">
      <w:pPr>
        <w:pStyle w:val="BodyText"/>
        <w:kinsoku w:val="0"/>
        <w:overflowPunct w:val="0"/>
        <w:ind w:left="0" w:right="86"/>
        <w:rPr>
          <w:rFonts w:cs="Arial"/>
          <w:sz w:val="22"/>
          <w:szCs w:val="22"/>
          <w:lang w:val="en-US"/>
        </w:rPr>
      </w:pPr>
    </w:p>
    <w:p w14:paraId="37C48577" w14:textId="77777777" w:rsidR="003037BB" w:rsidRPr="00C24BC8" w:rsidRDefault="003037BB" w:rsidP="003037BB">
      <w:pPr>
        <w:pStyle w:val="BodyText"/>
        <w:kinsoku w:val="0"/>
        <w:overflowPunct w:val="0"/>
        <w:ind w:left="0" w:right="110"/>
        <w:rPr>
          <w:rFonts w:cs="Arial"/>
          <w:sz w:val="22"/>
          <w:szCs w:val="22"/>
        </w:rPr>
      </w:pPr>
      <w:r w:rsidRPr="00C24BC8">
        <w:rPr>
          <w:rFonts w:cs="Arial"/>
          <w:sz w:val="22"/>
          <w:szCs w:val="22"/>
        </w:rPr>
        <w:t>At a minimum, the course topics shall include the following:</w:t>
      </w:r>
    </w:p>
    <w:p w14:paraId="0940FD9A" w14:textId="77777777" w:rsidR="003037BB" w:rsidRPr="00C24BC8" w:rsidRDefault="003037BB" w:rsidP="003037BB">
      <w:pPr>
        <w:pStyle w:val="BodyText"/>
        <w:tabs>
          <w:tab w:val="left" w:pos="561"/>
        </w:tabs>
        <w:kinsoku w:val="0"/>
        <w:overflowPunct w:val="0"/>
        <w:ind w:left="0"/>
        <w:rPr>
          <w:rFonts w:cs="Arial"/>
          <w:sz w:val="22"/>
          <w:szCs w:val="22"/>
        </w:rPr>
      </w:pPr>
    </w:p>
    <w:p w14:paraId="1D4DA87B"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 xml:space="preserve">Review of </w:t>
      </w:r>
      <w:r w:rsidRPr="00C24BC8">
        <w:rPr>
          <w:rFonts w:cs="Arial"/>
          <w:sz w:val="22"/>
          <w:szCs w:val="22"/>
          <w:lang w:val="en-US"/>
        </w:rPr>
        <w:t>r</w:t>
      </w:r>
      <w:r w:rsidRPr="00C24BC8">
        <w:rPr>
          <w:rFonts w:cs="Arial"/>
          <w:sz w:val="22"/>
          <w:szCs w:val="22"/>
        </w:rPr>
        <w:t>eference points and their basic applications in advanced techniques;</w:t>
      </w:r>
    </w:p>
    <w:p w14:paraId="47453E9D" w14:textId="77777777" w:rsidR="003037BB" w:rsidRPr="00C24BC8" w:rsidRDefault="003037BB" w:rsidP="003037BB">
      <w:pPr>
        <w:pStyle w:val="BodyText"/>
        <w:kinsoku w:val="0"/>
        <w:overflowPunct w:val="0"/>
        <w:ind w:left="1440" w:right="110"/>
        <w:rPr>
          <w:rFonts w:cs="Arial"/>
          <w:sz w:val="22"/>
          <w:szCs w:val="22"/>
        </w:rPr>
      </w:pPr>
    </w:p>
    <w:p w14:paraId="467FF543"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 xml:space="preserve">Review of </w:t>
      </w:r>
      <w:r w:rsidRPr="00C24BC8">
        <w:rPr>
          <w:rFonts w:cs="Arial"/>
          <w:sz w:val="22"/>
          <w:szCs w:val="22"/>
          <w:lang w:val="en-US"/>
        </w:rPr>
        <w:t>a</w:t>
      </w:r>
      <w:r w:rsidRPr="00C24BC8">
        <w:rPr>
          <w:rFonts w:cs="Arial"/>
          <w:sz w:val="22"/>
          <w:szCs w:val="22"/>
        </w:rPr>
        <w:t>ccuracy confirmation shots;</w:t>
      </w:r>
    </w:p>
    <w:p w14:paraId="35F0D838" w14:textId="77777777" w:rsidR="003037BB" w:rsidRPr="00C24BC8" w:rsidRDefault="003037BB" w:rsidP="003037BB">
      <w:pPr>
        <w:pStyle w:val="BodyText"/>
        <w:kinsoku w:val="0"/>
        <w:overflowPunct w:val="0"/>
        <w:ind w:right="110"/>
        <w:rPr>
          <w:rFonts w:cs="Arial"/>
          <w:sz w:val="22"/>
          <w:szCs w:val="22"/>
        </w:rPr>
      </w:pPr>
    </w:p>
    <w:p w14:paraId="73A39DC1"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Repositioning of instrument within the scene through common points, traverse, three point repositioning;</w:t>
      </w:r>
    </w:p>
    <w:p w14:paraId="66E7E4E7" w14:textId="77777777" w:rsidR="003037BB" w:rsidRPr="00C24BC8" w:rsidRDefault="003037BB" w:rsidP="003037BB">
      <w:pPr>
        <w:pStyle w:val="ListParagraph"/>
        <w:rPr>
          <w:rFonts w:cs="Arial"/>
          <w:szCs w:val="22"/>
          <w:lang w:val="x-none" w:eastAsia="x-none"/>
        </w:rPr>
      </w:pPr>
    </w:p>
    <w:p w14:paraId="6945726B"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3-D terrain mapping;</w:t>
      </w:r>
    </w:p>
    <w:p w14:paraId="2843606B" w14:textId="77777777" w:rsidR="003037BB" w:rsidRPr="00C24BC8" w:rsidRDefault="003037BB" w:rsidP="003037BB">
      <w:pPr>
        <w:pStyle w:val="BodyText"/>
        <w:kinsoku w:val="0"/>
        <w:overflowPunct w:val="0"/>
        <w:ind w:left="1440" w:right="110"/>
        <w:rPr>
          <w:rFonts w:cs="Arial"/>
          <w:sz w:val="22"/>
          <w:szCs w:val="22"/>
        </w:rPr>
      </w:pPr>
    </w:p>
    <w:p w14:paraId="3BD6B1C7"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Damaged vehicle mapping;</w:t>
      </w:r>
    </w:p>
    <w:p w14:paraId="366EEF05" w14:textId="77777777" w:rsidR="003037BB" w:rsidRPr="00C24BC8" w:rsidRDefault="003037BB" w:rsidP="003037BB">
      <w:pPr>
        <w:pStyle w:val="BodyText"/>
        <w:kinsoku w:val="0"/>
        <w:overflowPunct w:val="0"/>
        <w:ind w:left="1440" w:right="110"/>
        <w:rPr>
          <w:rFonts w:cs="Arial"/>
          <w:sz w:val="22"/>
          <w:szCs w:val="22"/>
        </w:rPr>
      </w:pPr>
    </w:p>
    <w:p w14:paraId="58D4507B"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3-D vehicle modeling; and</w:t>
      </w:r>
    </w:p>
    <w:p w14:paraId="64206B54" w14:textId="77777777" w:rsidR="003037BB" w:rsidRPr="00C24BC8" w:rsidRDefault="003037BB" w:rsidP="003037BB">
      <w:pPr>
        <w:pStyle w:val="ListParagraph"/>
        <w:rPr>
          <w:rFonts w:cs="Arial"/>
          <w:szCs w:val="22"/>
          <w:lang w:val="x-none" w:eastAsia="x-none"/>
        </w:rPr>
      </w:pPr>
    </w:p>
    <w:p w14:paraId="4AC25DE4" w14:textId="77777777" w:rsidR="003037BB" w:rsidRPr="00C24BC8" w:rsidRDefault="003037BB" w:rsidP="003037BB">
      <w:pPr>
        <w:pStyle w:val="BodyText"/>
        <w:numPr>
          <w:ilvl w:val="0"/>
          <w:numId w:val="77"/>
        </w:numPr>
        <w:kinsoku w:val="0"/>
        <w:overflowPunct w:val="0"/>
        <w:ind w:right="110"/>
        <w:rPr>
          <w:rFonts w:cs="Arial"/>
          <w:sz w:val="22"/>
          <w:szCs w:val="22"/>
        </w:rPr>
      </w:pPr>
      <w:r w:rsidRPr="00C24BC8">
        <w:rPr>
          <w:rFonts w:cs="Arial"/>
          <w:sz w:val="22"/>
          <w:szCs w:val="22"/>
        </w:rPr>
        <w:t>Downloading data and rendering a scale diagram.</w:t>
      </w:r>
    </w:p>
    <w:p w14:paraId="1D98CEA5" w14:textId="77777777" w:rsidR="003037BB" w:rsidRPr="00C24BC8" w:rsidRDefault="003037BB" w:rsidP="003037BB">
      <w:pPr>
        <w:pStyle w:val="ListParagraph"/>
        <w:rPr>
          <w:rFonts w:cs="Arial"/>
          <w:color w:val="FF0000"/>
          <w:szCs w:val="22"/>
        </w:rPr>
      </w:pPr>
    </w:p>
    <w:p w14:paraId="0A3C491E" w14:textId="77777777" w:rsidR="003037BB" w:rsidRPr="00C24BC8" w:rsidRDefault="003037BB" w:rsidP="003037BB">
      <w:pPr>
        <w:pStyle w:val="BodyText"/>
        <w:kinsoku w:val="0"/>
        <w:overflowPunct w:val="0"/>
        <w:ind w:left="0" w:right="110"/>
        <w:rPr>
          <w:rFonts w:cs="Arial"/>
          <w:sz w:val="22"/>
          <w:szCs w:val="22"/>
        </w:rPr>
      </w:pPr>
      <w:r w:rsidRPr="00C24BC8">
        <w:rPr>
          <w:rFonts w:cs="Arial"/>
          <w:sz w:val="22"/>
          <w:szCs w:val="22"/>
          <w:lang w:val="en-US"/>
        </w:rPr>
        <w:t xml:space="preserve">The Vendor {Contractor} shall ensure the </w:t>
      </w:r>
      <w:r w:rsidRPr="00C24BC8">
        <w:rPr>
          <w:rFonts w:cs="Arial"/>
          <w:sz w:val="22"/>
          <w:szCs w:val="22"/>
        </w:rPr>
        <w:t>c</w:t>
      </w:r>
      <w:r w:rsidRPr="00C24BC8">
        <w:rPr>
          <w:rFonts w:cs="Arial"/>
          <w:sz w:val="22"/>
          <w:szCs w:val="22"/>
          <w:lang w:val="en-US"/>
        </w:rPr>
        <w:t xml:space="preserve">ourse utilize </w:t>
      </w:r>
      <w:r w:rsidRPr="00C24BC8">
        <w:rPr>
          <w:rFonts w:cs="Arial"/>
          <w:sz w:val="22"/>
          <w:szCs w:val="22"/>
        </w:rPr>
        <w:t xml:space="preserve">hands-on applications and outdoor exercises, learning the proper methodology of mapping these various conditions and integrating </w:t>
      </w:r>
      <w:r w:rsidRPr="00C24BC8">
        <w:rPr>
          <w:rFonts w:cs="Arial"/>
          <w:sz w:val="22"/>
          <w:szCs w:val="22"/>
          <w:lang w:val="en-US"/>
        </w:rPr>
        <w:t>it</w:t>
      </w:r>
      <w:r w:rsidRPr="00C24BC8">
        <w:rPr>
          <w:rFonts w:cs="Arial"/>
          <w:sz w:val="22"/>
          <w:szCs w:val="22"/>
        </w:rPr>
        <w:t xml:space="preserve"> into computer aided diagramming</w:t>
      </w:r>
      <w:r w:rsidRPr="00C24BC8">
        <w:rPr>
          <w:rFonts w:cs="Arial"/>
          <w:sz w:val="22"/>
          <w:szCs w:val="22"/>
          <w:lang w:val="en-US"/>
        </w:rPr>
        <w:t>,</w:t>
      </w:r>
      <w:r w:rsidRPr="00C24BC8">
        <w:rPr>
          <w:rFonts w:cs="Arial"/>
          <w:sz w:val="22"/>
          <w:szCs w:val="22"/>
        </w:rPr>
        <w:t xml:space="preserve"> as well as advance concepts of computer diagramming and modeling to fully replicate a collision or crime scene in 3-D.</w:t>
      </w:r>
    </w:p>
    <w:p w14:paraId="45CDA7B7" w14:textId="77777777" w:rsidR="003037BB" w:rsidRPr="00C24BC8" w:rsidRDefault="003037BB" w:rsidP="003037BB">
      <w:pPr>
        <w:pStyle w:val="BodyText"/>
        <w:kinsoku w:val="0"/>
        <w:overflowPunct w:val="0"/>
        <w:ind w:left="720" w:right="110"/>
        <w:rPr>
          <w:rFonts w:cs="Arial"/>
          <w:sz w:val="22"/>
          <w:szCs w:val="22"/>
        </w:rPr>
      </w:pPr>
    </w:p>
    <w:p w14:paraId="7DA7EA93" w14:textId="77777777" w:rsidR="003037BB" w:rsidRPr="00C24BC8" w:rsidRDefault="003037BB" w:rsidP="003037BB">
      <w:pPr>
        <w:pStyle w:val="Heading4"/>
        <w:keepNext/>
      </w:pPr>
      <w:r w:rsidRPr="00C24BC8">
        <w:rPr>
          <w:caps w:val="0"/>
        </w:rPr>
        <w:t>MOTORCYCLE COLLISION INVESTIGATION</w:t>
      </w:r>
    </w:p>
    <w:p w14:paraId="2DDEF41A" w14:textId="77777777" w:rsidR="003037BB" w:rsidRPr="00C24BC8" w:rsidRDefault="003037BB" w:rsidP="003037BB">
      <w:pPr>
        <w:pStyle w:val="BodyText"/>
        <w:keepNext/>
        <w:kinsoku w:val="0"/>
        <w:overflowPunct w:val="0"/>
        <w:ind w:left="0"/>
        <w:rPr>
          <w:rFonts w:cs="Arial"/>
          <w:b/>
          <w:sz w:val="22"/>
          <w:szCs w:val="22"/>
        </w:rPr>
      </w:pPr>
    </w:p>
    <w:p w14:paraId="5D475618" w14:textId="77777777" w:rsidR="003037BB" w:rsidRPr="00C24BC8" w:rsidRDefault="003037BB" w:rsidP="003037BB">
      <w:pPr>
        <w:pStyle w:val="BodyText"/>
        <w:keepNext/>
        <w:kinsoku w:val="0"/>
        <w:overflowPunct w:val="0"/>
        <w:ind w:left="0" w:right="107"/>
        <w:rPr>
          <w:rFonts w:cs="Arial"/>
          <w:spacing w:val="1"/>
          <w:sz w:val="22"/>
          <w:szCs w:val="22"/>
        </w:rPr>
      </w:pPr>
      <w:r w:rsidRPr="00C24BC8">
        <w:rPr>
          <w:rFonts w:cs="Arial"/>
          <w:sz w:val="22"/>
          <w:szCs w:val="22"/>
          <w:lang w:val="en-US"/>
        </w:rPr>
        <w:t>This is a</w:t>
      </w:r>
      <w:r w:rsidRPr="00C24BC8">
        <w:rPr>
          <w:rFonts w:cs="Arial"/>
          <w:spacing w:val="-5"/>
          <w:sz w:val="22"/>
          <w:szCs w:val="22"/>
        </w:rPr>
        <w:t xml:space="preserve"> </w:t>
      </w:r>
      <w:r w:rsidRPr="00C24BC8">
        <w:rPr>
          <w:rFonts w:cs="Arial"/>
          <w:spacing w:val="-1"/>
          <w:sz w:val="22"/>
          <w:szCs w:val="22"/>
        </w:rPr>
        <w:t xml:space="preserve">40 </w:t>
      </w:r>
      <w:r w:rsidRPr="00C24BC8">
        <w:rPr>
          <w:rFonts w:cs="Arial"/>
          <w:spacing w:val="-2"/>
          <w:sz w:val="22"/>
          <w:szCs w:val="22"/>
        </w:rPr>
        <w:t>hour</w:t>
      </w:r>
      <w:r w:rsidRPr="00C24BC8">
        <w:rPr>
          <w:rFonts w:cs="Arial"/>
          <w:spacing w:val="-1"/>
          <w:sz w:val="22"/>
          <w:szCs w:val="22"/>
        </w:rPr>
        <w:t xml:space="preserve"> class</w:t>
      </w:r>
      <w:r w:rsidRPr="00C24BC8">
        <w:rPr>
          <w:rFonts w:cs="Arial"/>
          <w:spacing w:val="-2"/>
          <w:sz w:val="22"/>
          <w:szCs w:val="22"/>
        </w:rPr>
        <w:t xml:space="preserve"> </w:t>
      </w:r>
      <w:r w:rsidRPr="00C24BC8">
        <w:rPr>
          <w:rFonts w:cs="Arial"/>
          <w:spacing w:val="-1"/>
          <w:sz w:val="22"/>
          <w:szCs w:val="22"/>
        </w:rPr>
        <w:t>focusing</w:t>
      </w:r>
      <w:r w:rsidRPr="00C24BC8">
        <w:rPr>
          <w:rFonts w:cs="Arial"/>
          <w:sz w:val="22"/>
          <w:szCs w:val="22"/>
        </w:rPr>
        <w:t xml:space="preserve"> </w:t>
      </w:r>
      <w:r w:rsidRPr="00C24BC8">
        <w:rPr>
          <w:rFonts w:cs="Arial"/>
          <w:spacing w:val="-1"/>
          <w:sz w:val="22"/>
          <w:szCs w:val="22"/>
        </w:rPr>
        <w:t>on</w:t>
      </w:r>
      <w:r w:rsidRPr="00C24BC8">
        <w:rPr>
          <w:rFonts w:cs="Arial"/>
          <w:sz w:val="22"/>
          <w:szCs w:val="22"/>
        </w:rPr>
        <w:t xml:space="preserve"> </w:t>
      </w:r>
      <w:r w:rsidRPr="00C24BC8">
        <w:rPr>
          <w:rFonts w:cs="Arial"/>
          <w:spacing w:val="-1"/>
          <w:sz w:val="22"/>
          <w:szCs w:val="22"/>
        </w:rPr>
        <w:t>issues</w:t>
      </w:r>
      <w:r w:rsidRPr="00C24BC8">
        <w:rPr>
          <w:rFonts w:cs="Arial"/>
          <w:spacing w:val="-2"/>
          <w:sz w:val="22"/>
          <w:szCs w:val="22"/>
        </w:rPr>
        <w:t xml:space="preserve"> </w:t>
      </w:r>
      <w:r w:rsidRPr="00C24BC8">
        <w:rPr>
          <w:rFonts w:cs="Arial"/>
          <w:spacing w:val="-1"/>
          <w:sz w:val="22"/>
          <w:szCs w:val="22"/>
        </w:rPr>
        <w:t>relating</w:t>
      </w:r>
      <w:r w:rsidRPr="00C24BC8">
        <w:rPr>
          <w:rFonts w:cs="Arial"/>
          <w:sz w:val="22"/>
          <w:szCs w:val="22"/>
        </w:rPr>
        <w:t xml:space="preserve"> to</w:t>
      </w:r>
      <w:r w:rsidRPr="00C24BC8">
        <w:rPr>
          <w:rFonts w:cs="Arial"/>
          <w:spacing w:val="-2"/>
          <w:sz w:val="22"/>
          <w:szCs w:val="22"/>
        </w:rPr>
        <w:t xml:space="preserve"> </w:t>
      </w:r>
      <w:r w:rsidRPr="00C24BC8">
        <w:rPr>
          <w:rFonts w:cs="Arial"/>
          <w:spacing w:val="-1"/>
          <w:sz w:val="22"/>
          <w:szCs w:val="22"/>
        </w:rPr>
        <w:t>investigating</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reconstructing</w:t>
      </w:r>
      <w:r w:rsidRPr="00C24BC8">
        <w:rPr>
          <w:rFonts w:cs="Arial"/>
          <w:spacing w:val="3"/>
          <w:sz w:val="22"/>
          <w:szCs w:val="22"/>
        </w:rPr>
        <w:t xml:space="preserve"> </w:t>
      </w:r>
      <w:r w:rsidRPr="00C24BC8">
        <w:rPr>
          <w:rFonts w:cs="Arial"/>
          <w:spacing w:val="-1"/>
          <w:sz w:val="22"/>
          <w:szCs w:val="22"/>
        </w:rPr>
        <w:t>collisions</w:t>
      </w:r>
      <w:r w:rsidRPr="00C24BC8">
        <w:rPr>
          <w:rFonts w:cs="Arial"/>
          <w:spacing w:val="45"/>
          <w:sz w:val="22"/>
          <w:szCs w:val="22"/>
        </w:rPr>
        <w:t xml:space="preserve"> </w:t>
      </w:r>
      <w:r w:rsidRPr="00C24BC8">
        <w:rPr>
          <w:rFonts w:cs="Arial"/>
          <w:spacing w:val="-2"/>
          <w:sz w:val="22"/>
          <w:szCs w:val="22"/>
        </w:rPr>
        <w:t>involving</w:t>
      </w:r>
      <w:r w:rsidRPr="00C24BC8">
        <w:rPr>
          <w:rFonts w:cs="Arial"/>
          <w:sz w:val="22"/>
          <w:szCs w:val="22"/>
        </w:rPr>
        <w:t xml:space="preserve"> </w:t>
      </w:r>
      <w:r w:rsidRPr="00C24BC8">
        <w:rPr>
          <w:rFonts w:cs="Arial"/>
          <w:spacing w:val="-1"/>
          <w:sz w:val="22"/>
          <w:szCs w:val="22"/>
        </w:rPr>
        <w:t>motorcycles.</w:t>
      </w:r>
      <w:r w:rsidRPr="00C24BC8">
        <w:rPr>
          <w:rFonts w:cs="Arial"/>
          <w:spacing w:val="-1"/>
          <w:sz w:val="22"/>
          <w:szCs w:val="22"/>
          <w:lang w:val="en-US"/>
        </w:rPr>
        <w:t xml:space="preserve">  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14BECFF5" w14:textId="77777777" w:rsidR="003037BB" w:rsidRPr="00C24BC8" w:rsidRDefault="003037BB" w:rsidP="003037BB">
      <w:pPr>
        <w:pStyle w:val="BodyText"/>
        <w:kinsoku w:val="0"/>
        <w:overflowPunct w:val="0"/>
        <w:ind w:left="0" w:right="107"/>
        <w:rPr>
          <w:rFonts w:cs="Arial"/>
          <w:spacing w:val="1"/>
          <w:sz w:val="22"/>
          <w:szCs w:val="22"/>
        </w:rPr>
      </w:pPr>
    </w:p>
    <w:p w14:paraId="773C996E" w14:textId="77777777" w:rsidR="003037BB" w:rsidRPr="00C24BC8" w:rsidRDefault="003037BB" w:rsidP="003037BB">
      <w:pPr>
        <w:pStyle w:val="BodyText"/>
        <w:keepNext/>
        <w:kinsoku w:val="0"/>
        <w:overflowPunct w:val="0"/>
        <w:ind w:left="0" w:right="107"/>
        <w:rPr>
          <w:rFonts w:cs="Arial"/>
          <w:sz w:val="22"/>
          <w:szCs w:val="22"/>
        </w:rPr>
      </w:pPr>
      <w:r w:rsidRPr="00C24BC8">
        <w:rPr>
          <w:rFonts w:cs="Arial"/>
          <w:sz w:val="22"/>
          <w:szCs w:val="22"/>
        </w:rPr>
        <w:t>At a minimum, the course topics shall include the following:</w:t>
      </w:r>
    </w:p>
    <w:p w14:paraId="6AD71056" w14:textId="77777777" w:rsidR="003037BB" w:rsidRPr="00C24BC8" w:rsidRDefault="003037BB" w:rsidP="003037BB">
      <w:pPr>
        <w:pStyle w:val="BodyText"/>
        <w:keepNext/>
        <w:kinsoku w:val="0"/>
        <w:overflowPunct w:val="0"/>
        <w:ind w:left="0" w:right="107"/>
        <w:rPr>
          <w:rFonts w:cs="Arial"/>
          <w:sz w:val="22"/>
          <w:szCs w:val="22"/>
        </w:rPr>
      </w:pPr>
    </w:p>
    <w:p w14:paraId="579AAB5A"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Analysis of collision scene data specific to motorcycles;</w:t>
      </w:r>
    </w:p>
    <w:p w14:paraId="63AC7C20" w14:textId="77777777" w:rsidR="003037BB" w:rsidRPr="00C24BC8" w:rsidRDefault="003037BB" w:rsidP="003037BB">
      <w:pPr>
        <w:pStyle w:val="BodyText"/>
        <w:kinsoku w:val="0"/>
        <w:overflowPunct w:val="0"/>
        <w:ind w:left="1440" w:right="107"/>
        <w:rPr>
          <w:rFonts w:cs="Arial"/>
          <w:sz w:val="22"/>
          <w:szCs w:val="22"/>
        </w:rPr>
      </w:pPr>
    </w:p>
    <w:p w14:paraId="6B22CF0F"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Analysis of handling characteristics of motorcycles and interpreting modes of instability relating to motorcycles;</w:t>
      </w:r>
    </w:p>
    <w:p w14:paraId="316E60D2" w14:textId="77777777" w:rsidR="003037BB" w:rsidRPr="00C24BC8" w:rsidRDefault="003037BB" w:rsidP="003037BB">
      <w:pPr>
        <w:pStyle w:val="BodyText"/>
        <w:kinsoku w:val="0"/>
        <w:overflowPunct w:val="0"/>
        <w:ind w:left="1440" w:right="107"/>
        <w:rPr>
          <w:rFonts w:cs="Arial"/>
          <w:sz w:val="22"/>
          <w:szCs w:val="22"/>
        </w:rPr>
      </w:pPr>
    </w:p>
    <w:p w14:paraId="72852131"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Performance of inspections of collision involved motorcycles and interpreting this data for collision causation and analysis;</w:t>
      </w:r>
    </w:p>
    <w:p w14:paraId="78574AE2" w14:textId="77777777" w:rsidR="003037BB" w:rsidRPr="00C24BC8" w:rsidRDefault="003037BB" w:rsidP="003037BB">
      <w:pPr>
        <w:pStyle w:val="BodyText"/>
        <w:kinsoku w:val="0"/>
        <w:overflowPunct w:val="0"/>
        <w:ind w:left="1440" w:right="107"/>
        <w:rPr>
          <w:rFonts w:cs="Arial"/>
          <w:sz w:val="22"/>
          <w:szCs w:val="22"/>
        </w:rPr>
      </w:pPr>
    </w:p>
    <w:p w14:paraId="47E0CA7E"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Driver and passenger issues related to vehicle performance, handling, and stability;</w:t>
      </w:r>
    </w:p>
    <w:p w14:paraId="15C5307F" w14:textId="77777777" w:rsidR="003037BB" w:rsidRPr="00C24BC8" w:rsidRDefault="003037BB" w:rsidP="003037BB">
      <w:pPr>
        <w:pStyle w:val="ListParagraph"/>
        <w:rPr>
          <w:rFonts w:cs="Arial"/>
          <w:szCs w:val="22"/>
        </w:rPr>
      </w:pPr>
    </w:p>
    <w:p w14:paraId="48E2411E"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Expected driver injury analysis;</w:t>
      </w:r>
    </w:p>
    <w:p w14:paraId="2AE8F298" w14:textId="77777777" w:rsidR="003037BB" w:rsidRPr="00C24BC8" w:rsidRDefault="003037BB" w:rsidP="003037BB">
      <w:pPr>
        <w:pStyle w:val="BodyText"/>
        <w:kinsoku w:val="0"/>
        <w:overflowPunct w:val="0"/>
        <w:ind w:left="1440" w:right="107"/>
        <w:rPr>
          <w:rFonts w:cs="Arial"/>
          <w:sz w:val="22"/>
          <w:szCs w:val="22"/>
        </w:rPr>
      </w:pPr>
    </w:p>
    <w:p w14:paraId="45AF6AC3"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Motorcycle performance issues relating to acceleration and braking;</w:t>
      </w:r>
    </w:p>
    <w:p w14:paraId="759FA7DC" w14:textId="77777777" w:rsidR="003037BB" w:rsidRPr="00C24BC8" w:rsidRDefault="003037BB" w:rsidP="003037BB">
      <w:pPr>
        <w:pStyle w:val="BodyText"/>
        <w:kinsoku w:val="0"/>
        <w:overflowPunct w:val="0"/>
        <w:ind w:left="1440" w:right="107"/>
        <w:rPr>
          <w:rFonts w:cs="Arial"/>
          <w:sz w:val="22"/>
          <w:szCs w:val="22"/>
        </w:rPr>
      </w:pPr>
    </w:p>
    <w:p w14:paraId="08F787C7"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lastRenderedPageBreak/>
        <w:t>Analysis of other motorcycle related issues such as tires, helmets, and other related equipment; and</w:t>
      </w:r>
    </w:p>
    <w:p w14:paraId="1B20A3A7" w14:textId="77777777" w:rsidR="003037BB" w:rsidRPr="00C24BC8" w:rsidRDefault="003037BB" w:rsidP="003037BB">
      <w:pPr>
        <w:pStyle w:val="BodyText"/>
        <w:kinsoku w:val="0"/>
        <w:overflowPunct w:val="0"/>
        <w:ind w:left="1440" w:right="107"/>
        <w:rPr>
          <w:rFonts w:cs="Arial"/>
          <w:sz w:val="22"/>
          <w:szCs w:val="22"/>
        </w:rPr>
      </w:pPr>
    </w:p>
    <w:p w14:paraId="4E3306A6" w14:textId="77777777" w:rsidR="003037BB" w:rsidRPr="00C24BC8" w:rsidRDefault="003037BB" w:rsidP="003037BB">
      <w:pPr>
        <w:pStyle w:val="BodyText"/>
        <w:numPr>
          <w:ilvl w:val="0"/>
          <w:numId w:val="78"/>
        </w:numPr>
        <w:kinsoku w:val="0"/>
        <w:overflowPunct w:val="0"/>
        <w:ind w:right="107"/>
        <w:rPr>
          <w:rFonts w:cs="Arial"/>
          <w:sz w:val="22"/>
          <w:szCs w:val="22"/>
        </w:rPr>
      </w:pPr>
      <w:r w:rsidRPr="00C24BC8">
        <w:rPr>
          <w:rFonts w:cs="Arial"/>
          <w:sz w:val="22"/>
          <w:szCs w:val="22"/>
        </w:rPr>
        <w:t>Use of collision reconstruction formulas to determine speed related issues.</w:t>
      </w:r>
    </w:p>
    <w:p w14:paraId="1692E500" w14:textId="77777777" w:rsidR="003037BB" w:rsidRPr="00C24BC8" w:rsidRDefault="003037BB" w:rsidP="003037BB">
      <w:pPr>
        <w:pStyle w:val="BodyText"/>
        <w:kinsoku w:val="0"/>
        <w:overflowPunct w:val="0"/>
        <w:ind w:left="720" w:right="107"/>
        <w:rPr>
          <w:rFonts w:cs="Arial"/>
          <w:spacing w:val="-1"/>
          <w:sz w:val="22"/>
          <w:szCs w:val="22"/>
        </w:rPr>
      </w:pPr>
    </w:p>
    <w:p w14:paraId="1C67EA8C" w14:textId="7896A253" w:rsidR="003037BB" w:rsidRPr="00C24BC8" w:rsidRDefault="003037BB" w:rsidP="003037BB">
      <w:pPr>
        <w:pStyle w:val="BodyText"/>
        <w:kinsoku w:val="0"/>
        <w:overflowPunct w:val="0"/>
        <w:ind w:left="0" w:right="107"/>
        <w:rPr>
          <w:rFonts w:cs="Arial"/>
          <w:spacing w:val="-2"/>
          <w:sz w:val="22"/>
          <w:szCs w:val="22"/>
        </w:rPr>
      </w:pPr>
      <w:r w:rsidRPr="00C24BC8">
        <w:rPr>
          <w:rFonts w:cs="Arial"/>
          <w:sz w:val="22"/>
          <w:szCs w:val="22"/>
          <w:lang w:val="en-US"/>
        </w:rPr>
        <w:t xml:space="preserve">The Vendor {Contractor} shall ensure the </w:t>
      </w:r>
      <w:r w:rsidRPr="00C24BC8">
        <w:rPr>
          <w:rFonts w:cs="Arial"/>
          <w:spacing w:val="-1"/>
          <w:sz w:val="22"/>
          <w:szCs w:val="22"/>
          <w:lang w:val="en-US"/>
        </w:rPr>
        <w:t>course</w:t>
      </w:r>
      <w:r w:rsidRPr="00C24BC8">
        <w:rPr>
          <w:rFonts w:cs="Arial"/>
          <w:sz w:val="22"/>
          <w:szCs w:val="22"/>
        </w:rPr>
        <w:t xml:space="preserve"> </w:t>
      </w:r>
      <w:r w:rsidRPr="00C24BC8">
        <w:rPr>
          <w:rFonts w:cs="Arial"/>
          <w:spacing w:val="-2"/>
          <w:sz w:val="22"/>
          <w:szCs w:val="22"/>
        </w:rPr>
        <w:t>includes</w:t>
      </w:r>
      <w:r w:rsidRPr="00C24BC8">
        <w:rPr>
          <w:rFonts w:cs="Arial"/>
          <w:sz w:val="22"/>
          <w:szCs w:val="22"/>
        </w:rPr>
        <w:t xml:space="preserve"> </w:t>
      </w:r>
      <w:r w:rsidRPr="00C24BC8">
        <w:rPr>
          <w:rFonts w:cs="Arial"/>
          <w:spacing w:val="-1"/>
          <w:sz w:val="22"/>
          <w:szCs w:val="22"/>
        </w:rPr>
        <w:t>in-class</w:t>
      </w:r>
      <w:r w:rsidRPr="00C24BC8">
        <w:rPr>
          <w:rFonts w:cs="Arial"/>
          <w:spacing w:val="1"/>
          <w:sz w:val="22"/>
          <w:szCs w:val="22"/>
        </w:rPr>
        <w:t xml:space="preserve"> </w:t>
      </w:r>
      <w:r w:rsidRPr="00C24BC8">
        <w:rPr>
          <w:rFonts w:cs="Arial"/>
          <w:spacing w:val="-1"/>
          <w:sz w:val="22"/>
          <w:szCs w:val="22"/>
        </w:rPr>
        <w:t>projects</w:t>
      </w:r>
      <w:r w:rsidRPr="00C24BC8">
        <w:rPr>
          <w:rFonts w:cs="Arial"/>
          <w:spacing w:val="-2"/>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field</w:t>
      </w:r>
      <w:r w:rsidRPr="00C24BC8">
        <w:rPr>
          <w:rFonts w:cs="Arial"/>
          <w:spacing w:val="-2"/>
          <w:sz w:val="22"/>
          <w:szCs w:val="22"/>
        </w:rPr>
        <w:t xml:space="preserve"> </w:t>
      </w:r>
      <w:r w:rsidRPr="00C24BC8">
        <w:rPr>
          <w:rFonts w:cs="Arial"/>
          <w:spacing w:val="-1"/>
          <w:sz w:val="22"/>
          <w:szCs w:val="22"/>
        </w:rPr>
        <w:t>testing.</w:t>
      </w:r>
      <w:r w:rsidRPr="00C24BC8">
        <w:rPr>
          <w:rFonts w:cs="Arial"/>
          <w:sz w:val="22"/>
          <w:szCs w:val="22"/>
        </w:rPr>
        <w:t xml:space="preserve"> </w:t>
      </w:r>
      <w:r w:rsidRPr="00C24BC8">
        <w:rPr>
          <w:rFonts w:cs="Arial"/>
          <w:spacing w:val="1"/>
          <w:sz w:val="22"/>
          <w:szCs w:val="22"/>
        </w:rPr>
        <w:t xml:space="preserve"> </w:t>
      </w:r>
      <w:r w:rsidRPr="00C24BC8">
        <w:rPr>
          <w:rFonts w:cs="Arial"/>
          <w:spacing w:val="1"/>
          <w:sz w:val="22"/>
          <w:szCs w:val="22"/>
          <w:lang w:val="en-US"/>
        </w:rPr>
        <w:t xml:space="preserve">The </w:t>
      </w:r>
      <w:r w:rsidRPr="00C24BC8">
        <w:rPr>
          <w:rFonts w:cs="Arial"/>
          <w:spacing w:val="-2"/>
          <w:sz w:val="22"/>
          <w:szCs w:val="22"/>
          <w:lang w:val="en-US"/>
        </w:rPr>
        <w:t>f</w:t>
      </w:r>
      <w:r w:rsidRPr="00C24BC8">
        <w:rPr>
          <w:rFonts w:cs="Arial"/>
          <w:spacing w:val="-2"/>
          <w:sz w:val="22"/>
          <w:szCs w:val="22"/>
        </w:rPr>
        <w:t>ield</w:t>
      </w:r>
      <w:r w:rsidRPr="00C24BC8">
        <w:rPr>
          <w:rFonts w:cs="Arial"/>
          <w:sz w:val="22"/>
          <w:szCs w:val="22"/>
        </w:rPr>
        <w:t xml:space="preserve"> </w:t>
      </w:r>
      <w:r w:rsidRPr="00C24BC8">
        <w:rPr>
          <w:rFonts w:cs="Arial"/>
          <w:spacing w:val="-1"/>
          <w:sz w:val="22"/>
          <w:szCs w:val="22"/>
        </w:rPr>
        <w:t>projects</w:t>
      </w:r>
      <w:r w:rsidRPr="00C24BC8">
        <w:rPr>
          <w:rFonts w:cs="Arial"/>
          <w:spacing w:val="1"/>
          <w:sz w:val="22"/>
          <w:szCs w:val="22"/>
        </w:rPr>
        <w:t xml:space="preserve"> </w:t>
      </w:r>
      <w:r w:rsidRPr="00C24BC8">
        <w:rPr>
          <w:rFonts w:cs="Arial"/>
          <w:spacing w:val="-2"/>
          <w:sz w:val="22"/>
          <w:szCs w:val="22"/>
        </w:rPr>
        <w:t>shall</w:t>
      </w:r>
      <w:r w:rsidRPr="00C24BC8">
        <w:rPr>
          <w:rFonts w:cs="Arial"/>
          <w:sz w:val="22"/>
          <w:szCs w:val="22"/>
        </w:rPr>
        <w:t xml:space="preserve"> </w:t>
      </w:r>
      <w:r w:rsidRPr="00C24BC8">
        <w:rPr>
          <w:rFonts w:cs="Arial"/>
          <w:spacing w:val="-1"/>
          <w:sz w:val="22"/>
          <w:szCs w:val="22"/>
        </w:rPr>
        <w:t>include</w:t>
      </w:r>
      <w:r w:rsidRPr="00C24BC8">
        <w:rPr>
          <w:rFonts w:cs="Arial"/>
          <w:sz w:val="22"/>
          <w:szCs w:val="22"/>
        </w:rPr>
        <w:t xml:space="preserve"> </w:t>
      </w:r>
      <w:r w:rsidRPr="00C24BC8">
        <w:rPr>
          <w:rFonts w:cs="Arial"/>
          <w:spacing w:val="-1"/>
          <w:sz w:val="22"/>
          <w:szCs w:val="22"/>
        </w:rPr>
        <w:t>staged</w:t>
      </w:r>
      <w:r w:rsidRPr="00C24BC8">
        <w:rPr>
          <w:rFonts w:cs="Arial"/>
          <w:spacing w:val="65"/>
          <w:sz w:val="22"/>
          <w:szCs w:val="22"/>
        </w:rPr>
        <w:t xml:space="preserve"> </w:t>
      </w:r>
      <w:r w:rsidRPr="00C24BC8">
        <w:rPr>
          <w:rFonts w:cs="Arial"/>
          <w:spacing w:val="-1"/>
          <w:sz w:val="22"/>
          <w:szCs w:val="22"/>
        </w:rPr>
        <w:t>motorcycle</w:t>
      </w:r>
      <w:r w:rsidRPr="00C24BC8">
        <w:rPr>
          <w:rFonts w:cs="Arial"/>
          <w:sz w:val="22"/>
          <w:szCs w:val="22"/>
        </w:rPr>
        <w:t xml:space="preserve"> </w:t>
      </w:r>
      <w:r w:rsidRPr="00C24BC8">
        <w:rPr>
          <w:rFonts w:cs="Arial"/>
          <w:spacing w:val="-1"/>
          <w:sz w:val="22"/>
          <w:szCs w:val="22"/>
        </w:rPr>
        <w:t>crashes</w:t>
      </w:r>
      <w:r w:rsidRPr="00C24BC8">
        <w:rPr>
          <w:rFonts w:cs="Arial"/>
          <w:spacing w:val="-2"/>
          <w:sz w:val="22"/>
          <w:szCs w:val="22"/>
        </w:rPr>
        <w:t xml:space="preserve"> </w:t>
      </w:r>
      <w:r w:rsidRPr="00C24BC8">
        <w:rPr>
          <w:rFonts w:cs="Arial"/>
          <w:sz w:val="22"/>
          <w:szCs w:val="22"/>
        </w:rPr>
        <w:t>to</w:t>
      </w:r>
      <w:r w:rsidRPr="00C24BC8">
        <w:rPr>
          <w:rFonts w:cs="Arial"/>
          <w:spacing w:val="-2"/>
          <w:sz w:val="22"/>
          <w:szCs w:val="22"/>
        </w:rPr>
        <w:t xml:space="preserve"> </w:t>
      </w:r>
      <w:r w:rsidRPr="00C24BC8">
        <w:rPr>
          <w:rFonts w:cs="Arial"/>
          <w:spacing w:val="-1"/>
          <w:sz w:val="22"/>
          <w:szCs w:val="22"/>
        </w:rPr>
        <w:t>demonstrate</w:t>
      </w:r>
      <w:r w:rsidRPr="00C24BC8">
        <w:rPr>
          <w:rFonts w:cs="Arial"/>
          <w:spacing w:val="-2"/>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2"/>
          <w:sz w:val="22"/>
          <w:szCs w:val="22"/>
        </w:rPr>
        <w:t xml:space="preserve">validate </w:t>
      </w:r>
      <w:r w:rsidRPr="00C24BC8">
        <w:rPr>
          <w:rFonts w:cs="Arial"/>
          <w:spacing w:val="-1"/>
          <w:sz w:val="22"/>
          <w:szCs w:val="22"/>
        </w:rPr>
        <w:t>the</w:t>
      </w:r>
      <w:r w:rsidRPr="00C24BC8">
        <w:rPr>
          <w:rFonts w:cs="Arial"/>
          <w:sz w:val="22"/>
          <w:szCs w:val="22"/>
        </w:rPr>
        <w:t xml:space="preserve"> </w:t>
      </w:r>
      <w:r w:rsidRPr="00C24BC8">
        <w:rPr>
          <w:rFonts w:cs="Arial"/>
          <w:spacing w:val="-1"/>
          <w:sz w:val="22"/>
          <w:szCs w:val="22"/>
        </w:rPr>
        <w:t>classroom</w:t>
      </w:r>
      <w:r w:rsidRPr="00C24BC8">
        <w:rPr>
          <w:rFonts w:cs="Arial"/>
          <w:spacing w:val="2"/>
          <w:sz w:val="22"/>
          <w:szCs w:val="22"/>
        </w:rPr>
        <w:t xml:space="preserve"> </w:t>
      </w:r>
      <w:r w:rsidRPr="00C24BC8">
        <w:rPr>
          <w:rFonts w:cs="Arial"/>
          <w:spacing w:val="-1"/>
          <w:sz w:val="22"/>
          <w:szCs w:val="22"/>
        </w:rPr>
        <w:t>instruction.</w:t>
      </w:r>
      <w:r w:rsidRPr="00C24BC8">
        <w:rPr>
          <w:rFonts w:cs="Arial"/>
          <w:sz w:val="22"/>
          <w:szCs w:val="22"/>
        </w:rPr>
        <w:t xml:space="preserve"> </w:t>
      </w:r>
      <w:r w:rsidRPr="00C24BC8">
        <w:rPr>
          <w:rFonts w:cs="Arial"/>
          <w:spacing w:val="1"/>
          <w:sz w:val="22"/>
          <w:szCs w:val="22"/>
        </w:rPr>
        <w:t xml:space="preserve"> </w:t>
      </w:r>
      <w:r w:rsidRPr="00C24BC8">
        <w:rPr>
          <w:rFonts w:cs="Arial"/>
          <w:spacing w:val="-1"/>
          <w:sz w:val="22"/>
          <w:szCs w:val="22"/>
        </w:rPr>
        <w:t>Upon</w:t>
      </w:r>
      <w:r w:rsidRPr="00C24BC8">
        <w:rPr>
          <w:rFonts w:cs="Arial"/>
          <w:spacing w:val="-2"/>
          <w:sz w:val="22"/>
          <w:szCs w:val="22"/>
        </w:rPr>
        <w:t xml:space="preserve"> </w:t>
      </w:r>
      <w:r w:rsidRPr="00C24BC8">
        <w:rPr>
          <w:rFonts w:cs="Arial"/>
          <w:spacing w:val="-1"/>
          <w:sz w:val="22"/>
          <w:szCs w:val="22"/>
        </w:rPr>
        <w:t>successful</w:t>
      </w:r>
      <w:r w:rsidRPr="00C24BC8">
        <w:rPr>
          <w:rFonts w:cs="Arial"/>
          <w:spacing w:val="51"/>
          <w:sz w:val="22"/>
          <w:szCs w:val="22"/>
        </w:rPr>
        <w:t xml:space="preserve"> </w:t>
      </w:r>
      <w:r w:rsidRPr="00C24BC8">
        <w:rPr>
          <w:rFonts w:cs="Arial"/>
          <w:spacing w:val="-1"/>
          <w:sz w:val="22"/>
          <w:szCs w:val="22"/>
        </w:rPr>
        <w:t>completion</w:t>
      </w:r>
      <w:r w:rsidRPr="00C24BC8">
        <w:rPr>
          <w:rFonts w:cs="Arial"/>
          <w:sz w:val="22"/>
          <w:szCs w:val="22"/>
        </w:rPr>
        <w:t xml:space="preserve"> </w:t>
      </w:r>
      <w:r w:rsidRPr="00C24BC8">
        <w:rPr>
          <w:rFonts w:cs="Arial"/>
          <w:spacing w:val="-2"/>
          <w:sz w:val="22"/>
          <w:szCs w:val="22"/>
        </w:rPr>
        <w:t>of</w:t>
      </w:r>
      <w:r w:rsidRPr="00C24BC8">
        <w:rPr>
          <w:rFonts w:cs="Arial"/>
          <w:sz w:val="22"/>
          <w:szCs w:val="22"/>
        </w:rPr>
        <w:t xml:space="preserve"> </w:t>
      </w:r>
      <w:r w:rsidRPr="00C24BC8">
        <w:rPr>
          <w:rFonts w:cs="Arial"/>
          <w:spacing w:val="-1"/>
          <w:sz w:val="22"/>
          <w:szCs w:val="22"/>
        </w:rPr>
        <w:t>this</w:t>
      </w:r>
      <w:r w:rsidRPr="00C24BC8">
        <w:rPr>
          <w:rFonts w:cs="Arial"/>
          <w:spacing w:val="1"/>
          <w:sz w:val="22"/>
          <w:szCs w:val="22"/>
        </w:rPr>
        <w:t xml:space="preserve"> </w:t>
      </w:r>
      <w:r w:rsidRPr="00C24BC8">
        <w:rPr>
          <w:rFonts w:cs="Arial"/>
          <w:spacing w:val="-1"/>
          <w:sz w:val="22"/>
          <w:szCs w:val="22"/>
        </w:rPr>
        <w:t>class, students</w:t>
      </w:r>
      <w:r w:rsidRPr="00C24BC8">
        <w:rPr>
          <w:rFonts w:cs="Arial"/>
          <w:spacing w:val="-2"/>
          <w:sz w:val="22"/>
          <w:szCs w:val="22"/>
        </w:rPr>
        <w:t xml:space="preserve"> </w:t>
      </w:r>
      <w:r w:rsidRPr="00C24BC8">
        <w:rPr>
          <w:rFonts w:cs="Arial"/>
          <w:spacing w:val="-1"/>
          <w:sz w:val="22"/>
          <w:szCs w:val="22"/>
        </w:rPr>
        <w:t>shall</w:t>
      </w:r>
      <w:r w:rsidRPr="00C24BC8">
        <w:rPr>
          <w:rFonts w:cs="Arial"/>
          <w:spacing w:val="-1"/>
          <w:sz w:val="22"/>
          <w:szCs w:val="22"/>
          <w:lang w:val="en-US"/>
        </w:rPr>
        <w:t xml:space="preserve"> have</w:t>
      </w:r>
      <w:r w:rsidR="00795DA4">
        <w:rPr>
          <w:rFonts w:cs="Arial"/>
          <w:spacing w:val="-1"/>
          <w:sz w:val="22"/>
          <w:szCs w:val="22"/>
          <w:lang w:val="en-US"/>
        </w:rPr>
        <w:t xml:space="preserve"> the ability</w:t>
      </w:r>
      <w:r w:rsidRPr="00C24BC8">
        <w:rPr>
          <w:rFonts w:cs="Arial"/>
          <w:spacing w:val="-1"/>
          <w:sz w:val="22"/>
          <w:szCs w:val="22"/>
          <w:lang w:val="en-US"/>
        </w:rPr>
        <w:t xml:space="preserve"> </w:t>
      </w:r>
      <w:r w:rsidRPr="00C24BC8">
        <w:rPr>
          <w:rFonts w:cs="Arial"/>
          <w:sz w:val="22"/>
          <w:szCs w:val="22"/>
        </w:rPr>
        <w:t>to</w:t>
      </w:r>
      <w:r w:rsidRPr="00C24BC8">
        <w:rPr>
          <w:rFonts w:cs="Arial"/>
          <w:spacing w:val="-4"/>
          <w:sz w:val="22"/>
          <w:szCs w:val="22"/>
        </w:rPr>
        <w:t xml:space="preserve"> </w:t>
      </w:r>
      <w:r w:rsidRPr="00C24BC8">
        <w:rPr>
          <w:rFonts w:cs="Arial"/>
          <w:spacing w:val="-2"/>
          <w:sz w:val="22"/>
          <w:szCs w:val="22"/>
        </w:rPr>
        <w:t>analyze</w:t>
      </w:r>
      <w:r w:rsidRPr="00C24BC8">
        <w:rPr>
          <w:rFonts w:cs="Arial"/>
          <w:sz w:val="22"/>
          <w:szCs w:val="22"/>
        </w:rPr>
        <w:t xml:space="preserve"> the </w:t>
      </w:r>
      <w:r w:rsidRPr="00C24BC8">
        <w:rPr>
          <w:rFonts w:cs="Arial"/>
          <w:spacing w:val="-1"/>
          <w:sz w:val="22"/>
          <w:szCs w:val="22"/>
        </w:rPr>
        <w:t>scene</w:t>
      </w:r>
      <w:r w:rsidRPr="00C24BC8">
        <w:rPr>
          <w:rFonts w:cs="Arial"/>
          <w:spacing w:val="-2"/>
          <w:sz w:val="22"/>
          <w:szCs w:val="22"/>
        </w:rPr>
        <w:t xml:space="preserve"> </w:t>
      </w:r>
      <w:r w:rsidRPr="00C24BC8">
        <w:rPr>
          <w:rFonts w:cs="Arial"/>
          <w:spacing w:val="-1"/>
          <w:sz w:val="22"/>
          <w:szCs w:val="22"/>
        </w:rPr>
        <w:t>evidence</w:t>
      </w:r>
      <w:r w:rsidRPr="00C24BC8">
        <w:rPr>
          <w:rFonts w:cs="Arial"/>
          <w:sz w:val="22"/>
          <w:szCs w:val="22"/>
        </w:rPr>
        <w:t xml:space="preserve"> </w:t>
      </w:r>
      <w:r w:rsidRPr="00C24BC8">
        <w:rPr>
          <w:rFonts w:cs="Arial"/>
          <w:spacing w:val="-2"/>
          <w:sz w:val="22"/>
          <w:szCs w:val="22"/>
        </w:rPr>
        <w:t>of</w:t>
      </w:r>
      <w:r w:rsidRPr="00C24BC8">
        <w:rPr>
          <w:rFonts w:cs="Arial"/>
          <w:spacing w:val="2"/>
          <w:sz w:val="22"/>
          <w:szCs w:val="22"/>
        </w:rPr>
        <w:t xml:space="preserve"> </w:t>
      </w:r>
      <w:r w:rsidRPr="00C24BC8">
        <w:rPr>
          <w:rFonts w:cs="Arial"/>
          <w:sz w:val="22"/>
          <w:szCs w:val="22"/>
        </w:rPr>
        <w:t>a</w:t>
      </w:r>
      <w:r w:rsidRPr="00C24BC8">
        <w:rPr>
          <w:rFonts w:cs="Arial"/>
          <w:spacing w:val="-2"/>
          <w:sz w:val="22"/>
          <w:szCs w:val="22"/>
        </w:rPr>
        <w:t xml:space="preserve"> </w:t>
      </w:r>
      <w:r w:rsidRPr="00C24BC8">
        <w:rPr>
          <w:rFonts w:cs="Arial"/>
          <w:spacing w:val="-1"/>
          <w:sz w:val="22"/>
          <w:szCs w:val="22"/>
        </w:rPr>
        <w:t>motorcycle</w:t>
      </w:r>
      <w:r w:rsidRPr="00C24BC8">
        <w:rPr>
          <w:rFonts w:cs="Arial"/>
          <w:spacing w:val="61"/>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1"/>
          <w:sz w:val="22"/>
          <w:szCs w:val="22"/>
        </w:rPr>
        <w:t>use</w:t>
      </w:r>
      <w:r w:rsidRPr="00C24BC8">
        <w:rPr>
          <w:rFonts w:cs="Arial"/>
          <w:sz w:val="22"/>
          <w:szCs w:val="22"/>
        </w:rPr>
        <w:t xml:space="preserve"> </w:t>
      </w:r>
      <w:r w:rsidRPr="00C24BC8">
        <w:rPr>
          <w:rFonts w:cs="Arial"/>
          <w:spacing w:val="-2"/>
          <w:sz w:val="22"/>
          <w:szCs w:val="22"/>
        </w:rPr>
        <w:t>acceptable</w:t>
      </w:r>
      <w:r w:rsidRPr="00C24BC8">
        <w:rPr>
          <w:rFonts w:cs="Arial"/>
          <w:sz w:val="22"/>
          <w:szCs w:val="22"/>
        </w:rPr>
        <w:t xml:space="preserve"> </w:t>
      </w:r>
      <w:r w:rsidRPr="00C24BC8">
        <w:rPr>
          <w:rFonts w:cs="Arial"/>
          <w:spacing w:val="-1"/>
          <w:sz w:val="22"/>
          <w:szCs w:val="22"/>
        </w:rPr>
        <w:t>mathematical</w:t>
      </w:r>
      <w:r w:rsidRPr="00C24BC8">
        <w:rPr>
          <w:rFonts w:cs="Arial"/>
          <w:spacing w:val="-3"/>
          <w:sz w:val="22"/>
          <w:szCs w:val="22"/>
        </w:rPr>
        <w:t xml:space="preserve"> </w:t>
      </w:r>
      <w:r w:rsidRPr="00C24BC8">
        <w:rPr>
          <w:rFonts w:cs="Arial"/>
          <w:spacing w:val="-1"/>
          <w:sz w:val="22"/>
          <w:szCs w:val="22"/>
        </w:rPr>
        <w:t>formulas</w:t>
      </w:r>
      <w:r w:rsidRPr="00C24BC8">
        <w:rPr>
          <w:rFonts w:cs="Arial"/>
          <w:spacing w:val="1"/>
          <w:sz w:val="22"/>
          <w:szCs w:val="22"/>
        </w:rPr>
        <w:t xml:space="preserve"> </w:t>
      </w:r>
      <w:r w:rsidRPr="00C24BC8">
        <w:rPr>
          <w:rFonts w:cs="Arial"/>
          <w:sz w:val="22"/>
          <w:szCs w:val="22"/>
        </w:rPr>
        <w:t xml:space="preserve">to </w:t>
      </w:r>
      <w:r w:rsidRPr="00C24BC8">
        <w:rPr>
          <w:rFonts w:cs="Arial"/>
          <w:spacing w:val="-2"/>
          <w:sz w:val="22"/>
          <w:szCs w:val="22"/>
        </w:rPr>
        <w:t>perform</w:t>
      </w:r>
      <w:r w:rsidRPr="00C24BC8">
        <w:rPr>
          <w:rFonts w:cs="Arial"/>
          <w:spacing w:val="2"/>
          <w:sz w:val="22"/>
          <w:szCs w:val="22"/>
        </w:rPr>
        <w:t xml:space="preserve"> </w:t>
      </w:r>
      <w:r w:rsidRPr="00C24BC8">
        <w:rPr>
          <w:rFonts w:cs="Arial"/>
          <w:sz w:val="22"/>
          <w:szCs w:val="22"/>
        </w:rPr>
        <w:t>a</w:t>
      </w:r>
      <w:r w:rsidRPr="00C24BC8">
        <w:rPr>
          <w:rFonts w:cs="Arial"/>
          <w:spacing w:val="-2"/>
          <w:sz w:val="22"/>
          <w:szCs w:val="22"/>
        </w:rPr>
        <w:t xml:space="preserve"> </w:t>
      </w:r>
      <w:r w:rsidRPr="00C24BC8">
        <w:rPr>
          <w:rFonts w:cs="Arial"/>
          <w:spacing w:val="-1"/>
          <w:sz w:val="22"/>
          <w:szCs w:val="22"/>
        </w:rPr>
        <w:t>reconstruction</w:t>
      </w:r>
      <w:r w:rsidRPr="00C24BC8">
        <w:rPr>
          <w:rFonts w:cs="Arial"/>
          <w:sz w:val="22"/>
          <w:szCs w:val="22"/>
        </w:rPr>
        <w:t xml:space="preserve"> </w:t>
      </w:r>
      <w:r w:rsidRPr="00C24BC8">
        <w:rPr>
          <w:rFonts w:cs="Arial"/>
          <w:spacing w:val="-2"/>
          <w:sz w:val="22"/>
          <w:szCs w:val="22"/>
        </w:rPr>
        <w:t>of</w:t>
      </w:r>
      <w:r w:rsidRPr="00C24BC8">
        <w:rPr>
          <w:rFonts w:cs="Arial"/>
          <w:sz w:val="22"/>
          <w:szCs w:val="22"/>
        </w:rPr>
        <w:t xml:space="preserve"> the </w:t>
      </w:r>
      <w:r w:rsidRPr="00C24BC8">
        <w:rPr>
          <w:rFonts w:cs="Arial"/>
          <w:spacing w:val="-2"/>
          <w:sz w:val="22"/>
          <w:szCs w:val="22"/>
        </w:rPr>
        <w:t>collision.</w:t>
      </w:r>
    </w:p>
    <w:p w14:paraId="599DC384" w14:textId="77777777" w:rsidR="003037BB" w:rsidRPr="00C24BC8" w:rsidRDefault="003037BB" w:rsidP="003037BB">
      <w:pPr>
        <w:pStyle w:val="BodyText"/>
        <w:kinsoku w:val="0"/>
        <w:overflowPunct w:val="0"/>
        <w:ind w:left="720" w:right="107"/>
        <w:rPr>
          <w:rFonts w:cs="Arial"/>
          <w:spacing w:val="-2"/>
          <w:sz w:val="22"/>
          <w:szCs w:val="22"/>
        </w:rPr>
      </w:pPr>
    </w:p>
    <w:p w14:paraId="146283CF" w14:textId="77777777" w:rsidR="003037BB" w:rsidRPr="00C24BC8" w:rsidRDefault="003037BB" w:rsidP="003037BB">
      <w:pPr>
        <w:pStyle w:val="Heading4"/>
        <w:keepNext/>
      </w:pPr>
      <w:r w:rsidRPr="00C24BC8">
        <w:rPr>
          <w:caps w:val="0"/>
        </w:rPr>
        <w:t>PEDESTRIAN AND BICYCLE CRASH INVESTIGATION</w:t>
      </w:r>
    </w:p>
    <w:p w14:paraId="22676269" w14:textId="77777777" w:rsidR="003037BB" w:rsidRPr="00C24BC8" w:rsidRDefault="003037BB" w:rsidP="003037BB">
      <w:pPr>
        <w:pStyle w:val="BodyText"/>
        <w:keepNext/>
        <w:widowControl w:val="0"/>
        <w:tabs>
          <w:tab w:val="left" w:pos="440"/>
        </w:tabs>
        <w:kinsoku w:val="0"/>
        <w:overflowPunct w:val="0"/>
        <w:autoSpaceDE w:val="0"/>
        <w:autoSpaceDN w:val="0"/>
        <w:adjustRightInd w:val="0"/>
        <w:ind w:left="0"/>
        <w:jc w:val="left"/>
        <w:rPr>
          <w:rFonts w:cs="Arial"/>
          <w:b/>
          <w:sz w:val="22"/>
          <w:szCs w:val="22"/>
        </w:rPr>
      </w:pPr>
    </w:p>
    <w:p w14:paraId="7337112F" w14:textId="77777777" w:rsidR="003037BB" w:rsidRPr="00C24BC8" w:rsidRDefault="003037BB" w:rsidP="003037BB">
      <w:pPr>
        <w:pStyle w:val="BodyText"/>
        <w:keepNext/>
        <w:kinsoku w:val="0"/>
        <w:overflowPunct w:val="0"/>
        <w:ind w:left="0" w:right="318"/>
        <w:rPr>
          <w:rFonts w:cs="Arial"/>
          <w:spacing w:val="1"/>
          <w:sz w:val="22"/>
          <w:szCs w:val="22"/>
        </w:rPr>
      </w:pPr>
      <w:r w:rsidRPr="00C24BC8">
        <w:rPr>
          <w:rFonts w:cs="Arial"/>
          <w:sz w:val="22"/>
          <w:szCs w:val="22"/>
        </w:rPr>
        <w:t xml:space="preserve">This is a 40 hour course focusing on issues relating to investigating and reconstructing collisions involving pedestrians and bicycles.  The Vendor {Contractor} shall ensure that the maximum class size shall not exceed 30 students per session.  </w:t>
      </w:r>
    </w:p>
    <w:p w14:paraId="229B3D60" w14:textId="77777777" w:rsidR="003037BB" w:rsidRPr="00C24BC8" w:rsidRDefault="003037BB" w:rsidP="003037BB">
      <w:pPr>
        <w:pStyle w:val="BodyText"/>
        <w:kinsoku w:val="0"/>
        <w:overflowPunct w:val="0"/>
        <w:ind w:left="0" w:right="318"/>
        <w:rPr>
          <w:rFonts w:cs="Arial"/>
          <w:spacing w:val="1"/>
          <w:sz w:val="22"/>
          <w:szCs w:val="22"/>
        </w:rPr>
      </w:pPr>
    </w:p>
    <w:p w14:paraId="388E44BF" w14:textId="77777777" w:rsidR="003037BB" w:rsidRPr="00C24BC8" w:rsidRDefault="003037BB" w:rsidP="003037BB">
      <w:pPr>
        <w:pStyle w:val="BodyText"/>
        <w:kinsoku w:val="0"/>
        <w:overflowPunct w:val="0"/>
        <w:ind w:left="0" w:right="318"/>
        <w:rPr>
          <w:rFonts w:cs="Arial"/>
          <w:sz w:val="22"/>
          <w:szCs w:val="22"/>
        </w:rPr>
      </w:pPr>
      <w:r w:rsidRPr="00C24BC8">
        <w:rPr>
          <w:rFonts w:cs="Arial"/>
          <w:sz w:val="22"/>
          <w:szCs w:val="22"/>
        </w:rPr>
        <w:t>At a minimum, the course topics shall include the following:</w:t>
      </w:r>
    </w:p>
    <w:p w14:paraId="44F0280E" w14:textId="77777777" w:rsidR="003037BB" w:rsidRPr="00C24BC8" w:rsidRDefault="003037BB" w:rsidP="003037BB">
      <w:pPr>
        <w:pStyle w:val="BodyText"/>
        <w:kinsoku w:val="0"/>
        <w:overflowPunct w:val="0"/>
        <w:ind w:left="0" w:right="318"/>
        <w:rPr>
          <w:rFonts w:cs="Arial"/>
          <w:sz w:val="22"/>
          <w:szCs w:val="22"/>
        </w:rPr>
      </w:pPr>
    </w:p>
    <w:p w14:paraId="4C3D84AA"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Use of accepted mathematical formulas and methods to determine speeds of pedestrians, bicycles, and vehicles involved in pedestrian vs. vehicle and bicycle vs. vehicle collisions;</w:t>
      </w:r>
    </w:p>
    <w:p w14:paraId="6F1756F4" w14:textId="77777777" w:rsidR="003037BB" w:rsidRPr="00C24BC8" w:rsidRDefault="003037BB" w:rsidP="003037BB">
      <w:pPr>
        <w:pStyle w:val="BodyText"/>
        <w:kinsoku w:val="0"/>
        <w:overflowPunct w:val="0"/>
        <w:ind w:left="1440" w:right="318"/>
        <w:rPr>
          <w:rFonts w:cs="Arial"/>
          <w:sz w:val="22"/>
          <w:szCs w:val="22"/>
        </w:rPr>
      </w:pPr>
    </w:p>
    <w:p w14:paraId="6D6FCFBD"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Interpretation of collision scene data specific to pedestrian vs. vehicle and vehicle vs. bicycle collisions;</w:t>
      </w:r>
    </w:p>
    <w:p w14:paraId="758184A9" w14:textId="77777777" w:rsidR="003037BB" w:rsidRPr="00C24BC8" w:rsidRDefault="003037BB" w:rsidP="003037BB">
      <w:pPr>
        <w:pStyle w:val="BodyText"/>
        <w:kinsoku w:val="0"/>
        <w:overflowPunct w:val="0"/>
        <w:ind w:left="1440" w:right="318"/>
        <w:rPr>
          <w:rFonts w:cs="Arial"/>
          <w:sz w:val="22"/>
          <w:szCs w:val="22"/>
        </w:rPr>
      </w:pPr>
    </w:p>
    <w:p w14:paraId="04CB431B"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Pedestrian impact dynamics;</w:t>
      </w:r>
    </w:p>
    <w:p w14:paraId="04DA1218" w14:textId="77777777" w:rsidR="003037BB" w:rsidRPr="00C24BC8" w:rsidRDefault="003037BB" w:rsidP="003037BB">
      <w:pPr>
        <w:pStyle w:val="BodyText"/>
        <w:kinsoku w:val="0"/>
        <w:overflowPunct w:val="0"/>
        <w:ind w:left="1440" w:right="318"/>
        <w:rPr>
          <w:rFonts w:cs="Arial"/>
          <w:sz w:val="22"/>
          <w:szCs w:val="22"/>
        </w:rPr>
      </w:pPr>
    </w:p>
    <w:p w14:paraId="3CF4C76F"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Collection of topic specific collision scene data;</w:t>
      </w:r>
    </w:p>
    <w:p w14:paraId="1593C751" w14:textId="77777777" w:rsidR="003037BB" w:rsidRPr="00C24BC8" w:rsidRDefault="003037BB" w:rsidP="003037BB">
      <w:pPr>
        <w:pStyle w:val="BodyText"/>
        <w:kinsoku w:val="0"/>
        <w:overflowPunct w:val="0"/>
        <w:ind w:left="1440" w:right="318"/>
        <w:rPr>
          <w:rFonts w:cs="Arial"/>
          <w:sz w:val="22"/>
          <w:szCs w:val="22"/>
        </w:rPr>
      </w:pPr>
    </w:p>
    <w:p w14:paraId="615227AB"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Pedestrian/bicycle conspicuity issues;</w:t>
      </w:r>
    </w:p>
    <w:p w14:paraId="27C8C2A2" w14:textId="77777777" w:rsidR="003037BB" w:rsidRPr="00C24BC8" w:rsidRDefault="003037BB" w:rsidP="003037BB">
      <w:pPr>
        <w:pStyle w:val="BodyText"/>
        <w:kinsoku w:val="0"/>
        <w:overflowPunct w:val="0"/>
        <w:ind w:left="1440" w:right="318"/>
        <w:rPr>
          <w:rFonts w:cs="Arial"/>
          <w:sz w:val="22"/>
          <w:szCs w:val="22"/>
        </w:rPr>
      </w:pPr>
    </w:p>
    <w:p w14:paraId="5BDF8FD3"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Human factors involved in pedestrian/bicycle collisions including reaction time; and</w:t>
      </w:r>
    </w:p>
    <w:p w14:paraId="2A9D7CBA" w14:textId="77777777" w:rsidR="003037BB" w:rsidRPr="00C24BC8" w:rsidRDefault="003037BB" w:rsidP="003037BB">
      <w:pPr>
        <w:pStyle w:val="BodyText"/>
        <w:kinsoku w:val="0"/>
        <w:overflowPunct w:val="0"/>
        <w:ind w:left="1440" w:right="318"/>
        <w:rPr>
          <w:rFonts w:cs="Arial"/>
          <w:sz w:val="22"/>
          <w:szCs w:val="22"/>
        </w:rPr>
      </w:pPr>
    </w:p>
    <w:p w14:paraId="76C6B4B3" w14:textId="77777777" w:rsidR="003037BB" w:rsidRPr="00C24BC8" w:rsidRDefault="003037BB" w:rsidP="003037BB">
      <w:pPr>
        <w:pStyle w:val="BodyText"/>
        <w:numPr>
          <w:ilvl w:val="0"/>
          <w:numId w:val="79"/>
        </w:numPr>
        <w:kinsoku w:val="0"/>
        <w:overflowPunct w:val="0"/>
        <w:ind w:right="318"/>
        <w:rPr>
          <w:rFonts w:cs="Arial"/>
          <w:sz w:val="22"/>
          <w:szCs w:val="22"/>
        </w:rPr>
      </w:pPr>
      <w:r w:rsidRPr="00C24BC8">
        <w:rPr>
          <w:rFonts w:cs="Arial"/>
          <w:sz w:val="22"/>
          <w:szCs w:val="22"/>
        </w:rPr>
        <w:t>Investigation of “hit and run” collision issues common in pedestrian and bicycle collisions.</w:t>
      </w:r>
    </w:p>
    <w:p w14:paraId="400F1BA8" w14:textId="77777777" w:rsidR="003037BB" w:rsidRPr="00C24BC8" w:rsidRDefault="003037BB" w:rsidP="003037BB">
      <w:pPr>
        <w:pStyle w:val="BodyText"/>
        <w:widowControl w:val="0"/>
        <w:tabs>
          <w:tab w:val="left" w:pos="840"/>
        </w:tabs>
        <w:kinsoku w:val="0"/>
        <w:overflowPunct w:val="0"/>
        <w:autoSpaceDE w:val="0"/>
        <w:autoSpaceDN w:val="0"/>
        <w:adjustRightInd w:val="0"/>
        <w:ind w:left="0" w:right="851"/>
        <w:rPr>
          <w:rFonts w:cs="Arial"/>
          <w:spacing w:val="-2"/>
          <w:sz w:val="22"/>
          <w:szCs w:val="22"/>
        </w:rPr>
      </w:pPr>
    </w:p>
    <w:p w14:paraId="1EA4D3C6" w14:textId="77777777" w:rsidR="003037BB" w:rsidRPr="00C24BC8" w:rsidRDefault="003037BB" w:rsidP="003037BB">
      <w:pPr>
        <w:pStyle w:val="BodyText"/>
        <w:kinsoku w:val="0"/>
        <w:overflowPunct w:val="0"/>
        <w:ind w:left="0" w:right="186"/>
        <w:rPr>
          <w:rFonts w:cs="Arial"/>
          <w:sz w:val="22"/>
          <w:szCs w:val="22"/>
        </w:rPr>
      </w:pPr>
      <w:r w:rsidRPr="00C24BC8">
        <w:rPr>
          <w:rFonts w:cs="Arial"/>
          <w:sz w:val="22"/>
          <w:szCs w:val="22"/>
          <w:lang w:val="en-US"/>
        </w:rPr>
        <w:t>The Vendor {Contractor} shall ensure the</w:t>
      </w:r>
      <w:r w:rsidRPr="00C24BC8">
        <w:rPr>
          <w:rFonts w:cs="Arial"/>
          <w:sz w:val="22"/>
          <w:szCs w:val="22"/>
        </w:rPr>
        <w:t xml:space="preserve"> course involve classroom projects and field projects.  </w:t>
      </w:r>
      <w:r w:rsidRPr="00C24BC8">
        <w:rPr>
          <w:rFonts w:cs="Arial"/>
          <w:sz w:val="22"/>
          <w:szCs w:val="22"/>
          <w:lang w:val="en-US"/>
        </w:rPr>
        <w:t>The f</w:t>
      </w:r>
      <w:r w:rsidRPr="00C24BC8">
        <w:rPr>
          <w:rFonts w:cs="Arial"/>
          <w:sz w:val="22"/>
          <w:szCs w:val="22"/>
        </w:rPr>
        <w:t>ield projects shall include staged bicycle and mock pedestrian crashes to demonstrate and validate the classroom instruction.  Upon successful completion of this class students shall be able to analyze the scene evidence of a pedestrian/bicycle collision and use acceptable mathematical formulas to perform a reconstruction of the collision.</w:t>
      </w:r>
    </w:p>
    <w:p w14:paraId="345D214E" w14:textId="77777777" w:rsidR="003037BB" w:rsidRPr="00C24BC8" w:rsidRDefault="003037BB" w:rsidP="003037BB">
      <w:pPr>
        <w:pStyle w:val="BodyText"/>
        <w:kinsoku w:val="0"/>
        <w:overflowPunct w:val="0"/>
        <w:ind w:left="720" w:right="186"/>
        <w:rPr>
          <w:rFonts w:cs="Arial"/>
          <w:spacing w:val="-2"/>
          <w:sz w:val="22"/>
          <w:szCs w:val="22"/>
        </w:rPr>
      </w:pPr>
    </w:p>
    <w:p w14:paraId="73D38706" w14:textId="77777777" w:rsidR="003037BB" w:rsidRPr="00C24BC8" w:rsidRDefault="003037BB" w:rsidP="003037BB">
      <w:pPr>
        <w:pStyle w:val="Heading4"/>
      </w:pPr>
      <w:r w:rsidRPr="00C24BC8">
        <w:rPr>
          <w:caps w:val="0"/>
        </w:rPr>
        <w:t>INTERVIEWING AND INTERROGATION FOR THE CRASH INVESTIGATOR</w:t>
      </w:r>
    </w:p>
    <w:p w14:paraId="14EFDB48" w14:textId="77777777" w:rsidR="003037BB" w:rsidRPr="00C24BC8" w:rsidRDefault="003037BB" w:rsidP="003037BB">
      <w:pPr>
        <w:pStyle w:val="BodyText"/>
        <w:kinsoku w:val="0"/>
        <w:overflowPunct w:val="0"/>
        <w:ind w:left="0"/>
        <w:rPr>
          <w:rFonts w:cs="Arial"/>
          <w:sz w:val="22"/>
          <w:szCs w:val="22"/>
        </w:rPr>
      </w:pPr>
    </w:p>
    <w:p w14:paraId="50BC146D" w14:textId="77777777" w:rsidR="003037BB" w:rsidRPr="00C24BC8" w:rsidRDefault="003037BB" w:rsidP="003037BB">
      <w:pPr>
        <w:pStyle w:val="BodyText"/>
        <w:kinsoku w:val="0"/>
        <w:overflowPunct w:val="0"/>
        <w:ind w:left="0" w:right="107"/>
        <w:rPr>
          <w:rFonts w:cs="Arial"/>
          <w:spacing w:val="1"/>
          <w:sz w:val="22"/>
          <w:szCs w:val="22"/>
        </w:rPr>
      </w:pPr>
      <w:r w:rsidRPr="00C24BC8">
        <w:rPr>
          <w:rFonts w:cs="Arial"/>
          <w:sz w:val="22"/>
          <w:szCs w:val="22"/>
          <w:lang w:val="en-US"/>
        </w:rPr>
        <w:t>This is a</w:t>
      </w:r>
      <w:r w:rsidRPr="00C24BC8">
        <w:rPr>
          <w:rFonts w:cs="Arial"/>
          <w:spacing w:val="-2"/>
          <w:sz w:val="22"/>
          <w:szCs w:val="22"/>
        </w:rPr>
        <w:t xml:space="preserve"> </w:t>
      </w:r>
      <w:r w:rsidRPr="00C24BC8">
        <w:rPr>
          <w:rFonts w:cs="Arial"/>
          <w:spacing w:val="-1"/>
          <w:sz w:val="22"/>
          <w:szCs w:val="22"/>
        </w:rPr>
        <w:t>40 hour course</w:t>
      </w:r>
      <w:r w:rsidRPr="00C24BC8">
        <w:rPr>
          <w:rFonts w:cs="Arial"/>
          <w:spacing w:val="-2"/>
          <w:sz w:val="22"/>
          <w:szCs w:val="22"/>
        </w:rPr>
        <w:t xml:space="preserve"> </w:t>
      </w:r>
      <w:r w:rsidRPr="00C24BC8">
        <w:rPr>
          <w:rFonts w:cs="Arial"/>
          <w:spacing w:val="-1"/>
          <w:sz w:val="22"/>
          <w:szCs w:val="22"/>
        </w:rPr>
        <w:t>focusing</w:t>
      </w:r>
      <w:r w:rsidRPr="00C24BC8">
        <w:rPr>
          <w:rFonts w:cs="Arial"/>
          <w:sz w:val="22"/>
          <w:szCs w:val="22"/>
        </w:rPr>
        <w:t xml:space="preserve"> </w:t>
      </w:r>
      <w:r w:rsidRPr="00C24BC8">
        <w:rPr>
          <w:rFonts w:cs="Arial"/>
          <w:spacing w:val="-1"/>
          <w:sz w:val="22"/>
          <w:szCs w:val="22"/>
        </w:rPr>
        <w:t>on</w:t>
      </w:r>
      <w:r w:rsidRPr="00C24BC8">
        <w:rPr>
          <w:rFonts w:cs="Arial"/>
          <w:spacing w:val="-2"/>
          <w:sz w:val="22"/>
          <w:szCs w:val="22"/>
        </w:rPr>
        <w:t xml:space="preserve"> </w:t>
      </w:r>
      <w:r w:rsidRPr="00C24BC8">
        <w:rPr>
          <w:rFonts w:cs="Arial"/>
          <w:spacing w:val="-1"/>
          <w:sz w:val="22"/>
          <w:szCs w:val="22"/>
        </w:rPr>
        <w:t>techniques</w:t>
      </w:r>
      <w:r w:rsidRPr="00C24BC8">
        <w:rPr>
          <w:rFonts w:cs="Arial"/>
          <w:spacing w:val="1"/>
          <w:sz w:val="22"/>
          <w:szCs w:val="22"/>
        </w:rPr>
        <w:t xml:space="preserve"> </w:t>
      </w:r>
      <w:r w:rsidRPr="00C24BC8">
        <w:rPr>
          <w:rFonts w:cs="Arial"/>
          <w:spacing w:val="-1"/>
          <w:sz w:val="22"/>
          <w:szCs w:val="22"/>
        </w:rPr>
        <w:t>needed</w:t>
      </w:r>
      <w:r w:rsidRPr="00C24BC8">
        <w:rPr>
          <w:rFonts w:cs="Arial"/>
          <w:spacing w:val="-2"/>
          <w:sz w:val="22"/>
          <w:szCs w:val="22"/>
        </w:rPr>
        <w:t xml:space="preserve"> </w:t>
      </w:r>
      <w:r w:rsidRPr="00C24BC8">
        <w:rPr>
          <w:rFonts w:cs="Arial"/>
          <w:sz w:val="22"/>
          <w:szCs w:val="22"/>
        </w:rPr>
        <w:t xml:space="preserve">to </w:t>
      </w:r>
      <w:r w:rsidRPr="00C24BC8">
        <w:rPr>
          <w:rFonts w:cs="Arial"/>
          <w:spacing w:val="-1"/>
          <w:sz w:val="22"/>
          <w:szCs w:val="22"/>
        </w:rPr>
        <w:t>be</w:t>
      </w:r>
      <w:r w:rsidRPr="00C24BC8">
        <w:rPr>
          <w:rFonts w:cs="Arial"/>
          <w:spacing w:val="-2"/>
          <w:sz w:val="22"/>
          <w:szCs w:val="22"/>
        </w:rPr>
        <w:t xml:space="preserve"> </w:t>
      </w:r>
      <w:r w:rsidRPr="00C24BC8">
        <w:rPr>
          <w:rFonts w:cs="Arial"/>
          <w:spacing w:val="-1"/>
          <w:sz w:val="22"/>
          <w:szCs w:val="22"/>
        </w:rPr>
        <w:t>an</w:t>
      </w:r>
      <w:r w:rsidRPr="00C24BC8">
        <w:rPr>
          <w:rFonts w:cs="Arial"/>
          <w:spacing w:val="-2"/>
          <w:sz w:val="22"/>
          <w:szCs w:val="22"/>
        </w:rPr>
        <w:t xml:space="preserve"> </w:t>
      </w:r>
      <w:r w:rsidRPr="00C24BC8">
        <w:rPr>
          <w:rFonts w:cs="Arial"/>
          <w:spacing w:val="-1"/>
          <w:sz w:val="22"/>
          <w:szCs w:val="22"/>
        </w:rPr>
        <w:t>effective</w:t>
      </w:r>
      <w:r w:rsidRPr="00C24BC8">
        <w:rPr>
          <w:rFonts w:cs="Arial"/>
          <w:spacing w:val="43"/>
          <w:sz w:val="22"/>
          <w:szCs w:val="22"/>
        </w:rPr>
        <w:t xml:space="preserve"> </w:t>
      </w:r>
      <w:r w:rsidRPr="00C24BC8">
        <w:rPr>
          <w:rFonts w:cs="Arial"/>
          <w:spacing w:val="-1"/>
          <w:sz w:val="22"/>
          <w:szCs w:val="22"/>
        </w:rPr>
        <w:t>interviewer/interrogator</w:t>
      </w:r>
      <w:r w:rsidRPr="00C24BC8">
        <w:rPr>
          <w:rFonts w:cs="Arial"/>
          <w:spacing w:val="2"/>
          <w:sz w:val="22"/>
          <w:szCs w:val="22"/>
        </w:rPr>
        <w:t xml:space="preserve"> </w:t>
      </w:r>
      <w:r w:rsidRPr="00C24BC8">
        <w:rPr>
          <w:rFonts w:cs="Arial"/>
          <w:spacing w:val="-2"/>
          <w:sz w:val="22"/>
          <w:szCs w:val="22"/>
        </w:rPr>
        <w:t>with</w:t>
      </w:r>
      <w:r w:rsidRPr="00C24BC8">
        <w:rPr>
          <w:rFonts w:cs="Arial"/>
          <w:sz w:val="22"/>
          <w:szCs w:val="22"/>
        </w:rPr>
        <w:t xml:space="preserve"> a </w:t>
      </w:r>
      <w:r w:rsidRPr="00C24BC8">
        <w:rPr>
          <w:rFonts w:cs="Arial"/>
          <w:spacing w:val="-1"/>
          <w:sz w:val="22"/>
          <w:szCs w:val="22"/>
        </w:rPr>
        <w:t>specific</w:t>
      </w:r>
      <w:r w:rsidRPr="00C24BC8">
        <w:rPr>
          <w:rFonts w:cs="Arial"/>
          <w:spacing w:val="-4"/>
          <w:sz w:val="22"/>
          <w:szCs w:val="22"/>
        </w:rPr>
        <w:t xml:space="preserve"> </w:t>
      </w:r>
      <w:r w:rsidRPr="00C24BC8">
        <w:rPr>
          <w:rFonts w:cs="Arial"/>
          <w:spacing w:val="-1"/>
          <w:sz w:val="22"/>
          <w:szCs w:val="22"/>
        </w:rPr>
        <w:t>focus</w:t>
      </w:r>
      <w:r w:rsidRPr="00C24BC8">
        <w:rPr>
          <w:rFonts w:cs="Arial"/>
          <w:spacing w:val="1"/>
          <w:sz w:val="22"/>
          <w:szCs w:val="22"/>
        </w:rPr>
        <w:t xml:space="preserve"> </w:t>
      </w:r>
      <w:r w:rsidRPr="00C24BC8">
        <w:rPr>
          <w:rFonts w:cs="Arial"/>
          <w:spacing w:val="-2"/>
          <w:sz w:val="22"/>
          <w:szCs w:val="22"/>
        </w:rPr>
        <w:t>on</w:t>
      </w:r>
      <w:r w:rsidRPr="00C24BC8">
        <w:rPr>
          <w:rFonts w:cs="Arial"/>
          <w:spacing w:val="1"/>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1"/>
          <w:sz w:val="22"/>
          <w:szCs w:val="22"/>
        </w:rPr>
        <w:t>complex</w:t>
      </w:r>
      <w:r w:rsidRPr="00C24BC8">
        <w:rPr>
          <w:rFonts w:cs="Arial"/>
          <w:spacing w:val="-2"/>
          <w:sz w:val="22"/>
          <w:szCs w:val="22"/>
        </w:rPr>
        <w:t xml:space="preserve"> </w:t>
      </w:r>
      <w:r w:rsidRPr="00C24BC8">
        <w:rPr>
          <w:rFonts w:cs="Arial"/>
          <w:spacing w:val="-1"/>
          <w:sz w:val="22"/>
          <w:szCs w:val="22"/>
        </w:rPr>
        <w:t>issues</w:t>
      </w:r>
      <w:r w:rsidRPr="00C24BC8">
        <w:rPr>
          <w:rFonts w:cs="Arial"/>
          <w:spacing w:val="-2"/>
          <w:sz w:val="22"/>
          <w:szCs w:val="22"/>
        </w:rPr>
        <w:t xml:space="preserve"> of</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reconstruction</w:t>
      </w:r>
      <w:r w:rsidRPr="00C24BC8">
        <w:rPr>
          <w:rFonts w:cs="Arial"/>
          <w:spacing w:val="63"/>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investigation.</w:t>
      </w:r>
      <w:r w:rsidRPr="00C24BC8">
        <w:rPr>
          <w:rFonts w:cs="Arial"/>
          <w:spacing w:val="-1"/>
          <w:sz w:val="22"/>
          <w:szCs w:val="22"/>
          <w:lang w:val="en-US"/>
        </w:rPr>
        <w:t xml:space="preserve">  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5A686712" w14:textId="77777777" w:rsidR="003037BB" w:rsidRPr="00C24BC8" w:rsidRDefault="003037BB" w:rsidP="003037BB">
      <w:pPr>
        <w:pStyle w:val="BodyText"/>
        <w:kinsoku w:val="0"/>
        <w:overflowPunct w:val="0"/>
        <w:ind w:left="0" w:right="107"/>
        <w:rPr>
          <w:rFonts w:cs="Arial"/>
          <w:spacing w:val="1"/>
          <w:sz w:val="22"/>
          <w:szCs w:val="22"/>
        </w:rPr>
      </w:pPr>
    </w:p>
    <w:p w14:paraId="724716B2" w14:textId="77777777" w:rsidR="003037BB" w:rsidRPr="00C24BC8" w:rsidRDefault="003037BB" w:rsidP="003037BB">
      <w:pPr>
        <w:pStyle w:val="BodyText"/>
        <w:kinsoku w:val="0"/>
        <w:overflowPunct w:val="0"/>
        <w:ind w:left="0" w:right="107"/>
        <w:rPr>
          <w:rFonts w:cs="Arial"/>
          <w:spacing w:val="-1"/>
          <w:sz w:val="22"/>
          <w:szCs w:val="22"/>
        </w:rPr>
      </w:pPr>
      <w:r w:rsidRPr="00C24BC8">
        <w:rPr>
          <w:rFonts w:cs="Arial"/>
          <w:sz w:val="22"/>
          <w:szCs w:val="22"/>
        </w:rPr>
        <w:t>At a minimum, the course topics shall include the following:</w:t>
      </w:r>
    </w:p>
    <w:p w14:paraId="2C3E9FDA" w14:textId="77777777" w:rsidR="003037BB" w:rsidRPr="00C24BC8" w:rsidRDefault="003037BB" w:rsidP="003037BB">
      <w:pPr>
        <w:pStyle w:val="BodyText"/>
        <w:kinsoku w:val="0"/>
        <w:overflowPunct w:val="0"/>
        <w:ind w:left="0" w:right="107"/>
        <w:rPr>
          <w:rFonts w:cs="Arial"/>
          <w:spacing w:val="-1"/>
          <w:sz w:val="22"/>
          <w:szCs w:val="22"/>
        </w:rPr>
      </w:pPr>
    </w:p>
    <w:p w14:paraId="79874B54"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Analysis of the interview process</w:t>
      </w:r>
      <w:r w:rsidRPr="00C24BC8">
        <w:rPr>
          <w:rFonts w:cs="Arial"/>
          <w:spacing w:val="-1"/>
          <w:sz w:val="22"/>
          <w:szCs w:val="22"/>
          <w:lang w:val="en-US"/>
        </w:rPr>
        <w:t>;</w:t>
      </w:r>
    </w:p>
    <w:p w14:paraId="5661CD40" w14:textId="77777777" w:rsidR="003037BB" w:rsidRPr="00C24BC8" w:rsidRDefault="003037BB" w:rsidP="003037BB">
      <w:pPr>
        <w:pStyle w:val="BodyText"/>
        <w:kinsoku w:val="0"/>
        <w:overflowPunct w:val="0"/>
        <w:ind w:right="107"/>
        <w:rPr>
          <w:rFonts w:cs="Arial"/>
          <w:spacing w:val="-1"/>
          <w:sz w:val="22"/>
          <w:szCs w:val="22"/>
        </w:rPr>
      </w:pPr>
    </w:p>
    <w:p w14:paraId="010BF449"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Development of a systematic approach to the interview</w:t>
      </w:r>
      <w:r w:rsidRPr="00C24BC8">
        <w:rPr>
          <w:rFonts w:cs="Arial"/>
          <w:spacing w:val="-1"/>
          <w:sz w:val="22"/>
          <w:szCs w:val="22"/>
          <w:lang w:val="en-US"/>
        </w:rPr>
        <w:t>;</w:t>
      </w:r>
    </w:p>
    <w:p w14:paraId="42A73470" w14:textId="77777777" w:rsidR="003037BB" w:rsidRPr="00C24BC8" w:rsidRDefault="003037BB" w:rsidP="003037BB">
      <w:pPr>
        <w:pStyle w:val="ListParagraph"/>
        <w:rPr>
          <w:rFonts w:cs="Arial"/>
          <w:spacing w:val="-1"/>
          <w:szCs w:val="22"/>
        </w:rPr>
      </w:pPr>
    </w:p>
    <w:p w14:paraId="23939511"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Development of specific questions for drivers, occupants, pedestrians, and witnesses</w:t>
      </w:r>
      <w:r w:rsidRPr="00C24BC8">
        <w:rPr>
          <w:rFonts w:cs="Arial"/>
          <w:spacing w:val="-1"/>
          <w:sz w:val="22"/>
          <w:szCs w:val="22"/>
          <w:lang w:val="en-US"/>
        </w:rPr>
        <w:t>;</w:t>
      </w:r>
    </w:p>
    <w:p w14:paraId="6FCA6D16" w14:textId="77777777" w:rsidR="003037BB" w:rsidRPr="00C24BC8" w:rsidRDefault="003037BB" w:rsidP="003037BB">
      <w:pPr>
        <w:pStyle w:val="BodyText"/>
        <w:kinsoku w:val="0"/>
        <w:overflowPunct w:val="0"/>
        <w:ind w:left="1440" w:right="107"/>
        <w:rPr>
          <w:rFonts w:cs="Arial"/>
          <w:spacing w:val="-1"/>
          <w:sz w:val="22"/>
          <w:szCs w:val="22"/>
        </w:rPr>
      </w:pPr>
    </w:p>
    <w:p w14:paraId="43C7E2DF"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Interviewer listening skills</w:t>
      </w:r>
      <w:r w:rsidRPr="00C24BC8">
        <w:rPr>
          <w:rFonts w:cs="Arial"/>
          <w:spacing w:val="-1"/>
          <w:sz w:val="22"/>
          <w:szCs w:val="22"/>
          <w:lang w:val="en-US"/>
        </w:rPr>
        <w:t>;</w:t>
      </w:r>
    </w:p>
    <w:p w14:paraId="665764D8" w14:textId="77777777" w:rsidR="003037BB" w:rsidRPr="00C24BC8" w:rsidRDefault="003037BB" w:rsidP="003037BB">
      <w:pPr>
        <w:pStyle w:val="BodyText"/>
        <w:kinsoku w:val="0"/>
        <w:overflowPunct w:val="0"/>
        <w:ind w:left="1440" w:right="107"/>
        <w:rPr>
          <w:rFonts w:cs="Arial"/>
          <w:spacing w:val="-1"/>
          <w:sz w:val="22"/>
          <w:szCs w:val="22"/>
        </w:rPr>
      </w:pPr>
    </w:p>
    <w:p w14:paraId="41C49885"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Maintenance of control of the interview</w:t>
      </w:r>
      <w:r w:rsidRPr="00C24BC8">
        <w:rPr>
          <w:rFonts w:cs="Arial"/>
          <w:spacing w:val="-1"/>
          <w:sz w:val="22"/>
          <w:szCs w:val="22"/>
          <w:lang w:val="en-US"/>
        </w:rPr>
        <w:t>;</w:t>
      </w:r>
    </w:p>
    <w:p w14:paraId="2E1C0F4B" w14:textId="77777777" w:rsidR="003037BB" w:rsidRPr="00C24BC8" w:rsidRDefault="003037BB" w:rsidP="003037BB">
      <w:pPr>
        <w:pStyle w:val="BodyText"/>
        <w:kinsoku w:val="0"/>
        <w:overflowPunct w:val="0"/>
        <w:ind w:left="1440" w:right="107"/>
        <w:rPr>
          <w:rFonts w:cs="Arial"/>
          <w:spacing w:val="-1"/>
          <w:sz w:val="22"/>
          <w:szCs w:val="22"/>
        </w:rPr>
      </w:pPr>
    </w:p>
    <w:p w14:paraId="05837615"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Safeguarding against police misconduct</w:t>
      </w:r>
      <w:r w:rsidRPr="00C24BC8">
        <w:rPr>
          <w:rFonts w:cs="Arial"/>
          <w:spacing w:val="-1"/>
          <w:sz w:val="22"/>
          <w:szCs w:val="22"/>
          <w:lang w:val="en-US"/>
        </w:rPr>
        <w:t>; and</w:t>
      </w:r>
    </w:p>
    <w:p w14:paraId="1F55C232" w14:textId="77777777" w:rsidR="003037BB" w:rsidRPr="00C24BC8" w:rsidRDefault="003037BB" w:rsidP="003037BB">
      <w:pPr>
        <w:pStyle w:val="BodyText"/>
        <w:kinsoku w:val="0"/>
        <w:overflowPunct w:val="0"/>
        <w:ind w:left="1440" w:right="107"/>
        <w:rPr>
          <w:rFonts w:cs="Arial"/>
          <w:spacing w:val="-1"/>
          <w:sz w:val="22"/>
          <w:szCs w:val="22"/>
        </w:rPr>
      </w:pPr>
    </w:p>
    <w:p w14:paraId="3807C557" w14:textId="77777777" w:rsidR="003037BB" w:rsidRPr="00C24BC8" w:rsidRDefault="003037BB" w:rsidP="003037BB">
      <w:pPr>
        <w:pStyle w:val="BodyText"/>
        <w:numPr>
          <w:ilvl w:val="0"/>
          <w:numId w:val="80"/>
        </w:numPr>
        <w:kinsoku w:val="0"/>
        <w:overflowPunct w:val="0"/>
        <w:ind w:right="107"/>
        <w:rPr>
          <w:rFonts w:cs="Arial"/>
          <w:spacing w:val="-1"/>
          <w:sz w:val="22"/>
          <w:szCs w:val="22"/>
        </w:rPr>
      </w:pPr>
      <w:r w:rsidRPr="00C24BC8">
        <w:rPr>
          <w:rFonts w:cs="Arial"/>
          <w:spacing w:val="-1"/>
          <w:sz w:val="22"/>
          <w:szCs w:val="22"/>
        </w:rPr>
        <w:t>Interpretation of non-verbal responses to questions</w:t>
      </w:r>
      <w:r w:rsidRPr="00C24BC8">
        <w:rPr>
          <w:rFonts w:cs="Arial"/>
          <w:spacing w:val="-1"/>
          <w:sz w:val="22"/>
          <w:szCs w:val="22"/>
          <w:lang w:val="en-US"/>
        </w:rPr>
        <w:t>.</w:t>
      </w:r>
    </w:p>
    <w:p w14:paraId="1D2A77E5" w14:textId="77777777" w:rsidR="003037BB" w:rsidRPr="00C24BC8" w:rsidRDefault="003037BB" w:rsidP="003037BB">
      <w:pPr>
        <w:pStyle w:val="BodyText"/>
        <w:widowControl w:val="0"/>
        <w:tabs>
          <w:tab w:val="left" w:pos="840"/>
        </w:tabs>
        <w:kinsoku w:val="0"/>
        <w:overflowPunct w:val="0"/>
        <w:autoSpaceDE w:val="0"/>
        <w:autoSpaceDN w:val="0"/>
        <w:adjustRightInd w:val="0"/>
        <w:ind w:left="0"/>
        <w:rPr>
          <w:rFonts w:cs="Arial"/>
          <w:spacing w:val="-1"/>
          <w:sz w:val="22"/>
          <w:szCs w:val="22"/>
        </w:rPr>
      </w:pPr>
    </w:p>
    <w:p w14:paraId="01464524" w14:textId="77777777" w:rsidR="003037BB" w:rsidRPr="00C24BC8" w:rsidRDefault="003037BB" w:rsidP="003037BB">
      <w:pPr>
        <w:pStyle w:val="BodyText"/>
        <w:kinsoku w:val="0"/>
        <w:overflowPunct w:val="0"/>
        <w:ind w:left="0" w:right="159"/>
        <w:rPr>
          <w:rFonts w:cs="Arial"/>
          <w:spacing w:val="-1"/>
          <w:sz w:val="22"/>
          <w:szCs w:val="22"/>
        </w:rPr>
      </w:pPr>
      <w:r w:rsidRPr="00C24BC8">
        <w:rPr>
          <w:rFonts w:cs="Arial"/>
          <w:spacing w:val="-1"/>
          <w:sz w:val="22"/>
          <w:szCs w:val="22"/>
          <w:lang w:val="en-US"/>
        </w:rPr>
        <w:t>Upon successful completion of the course, s</w:t>
      </w:r>
      <w:r w:rsidRPr="00C24BC8">
        <w:rPr>
          <w:rFonts w:cs="Arial"/>
          <w:spacing w:val="-1"/>
          <w:sz w:val="22"/>
          <w:szCs w:val="22"/>
        </w:rPr>
        <w:t>tudents</w:t>
      </w:r>
      <w:r w:rsidRPr="00C24BC8">
        <w:rPr>
          <w:rFonts w:cs="Arial"/>
          <w:spacing w:val="3"/>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2"/>
          <w:sz w:val="22"/>
          <w:szCs w:val="22"/>
        </w:rPr>
        <w:t>have</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thorough</w:t>
      </w:r>
      <w:r w:rsidRPr="00C24BC8">
        <w:rPr>
          <w:rFonts w:cs="Arial"/>
          <w:sz w:val="22"/>
          <w:szCs w:val="22"/>
        </w:rPr>
        <w:t xml:space="preserve"> </w:t>
      </w:r>
      <w:r w:rsidRPr="00C24BC8">
        <w:rPr>
          <w:rFonts w:cs="Arial"/>
          <w:spacing w:val="-1"/>
          <w:sz w:val="22"/>
          <w:szCs w:val="22"/>
        </w:rPr>
        <w:t>understanding</w:t>
      </w:r>
      <w:r w:rsidRPr="00C24BC8">
        <w:rPr>
          <w:rFonts w:cs="Arial"/>
          <w:sz w:val="22"/>
          <w:szCs w:val="22"/>
        </w:rPr>
        <w:t xml:space="preserve"> </w:t>
      </w:r>
      <w:r w:rsidRPr="00C24BC8">
        <w:rPr>
          <w:rFonts w:cs="Arial"/>
          <w:spacing w:val="-2"/>
          <w:sz w:val="22"/>
          <w:szCs w:val="22"/>
        </w:rPr>
        <w:t>of</w:t>
      </w:r>
      <w:r w:rsidRPr="00C24BC8">
        <w:rPr>
          <w:rFonts w:cs="Arial"/>
          <w:sz w:val="22"/>
          <w:szCs w:val="22"/>
        </w:rPr>
        <w:t xml:space="preserve"> the </w:t>
      </w:r>
      <w:r w:rsidRPr="00C24BC8">
        <w:rPr>
          <w:rFonts w:cs="Arial"/>
          <w:spacing w:val="-2"/>
          <w:sz w:val="22"/>
          <w:szCs w:val="22"/>
        </w:rPr>
        <w:t>interviewing</w:t>
      </w:r>
      <w:r w:rsidRPr="00C24BC8">
        <w:rPr>
          <w:rFonts w:cs="Arial"/>
          <w:spacing w:val="63"/>
          <w:sz w:val="22"/>
          <w:szCs w:val="22"/>
        </w:rPr>
        <w:t xml:space="preserve"> </w:t>
      </w:r>
      <w:r w:rsidRPr="00C24BC8">
        <w:rPr>
          <w:rFonts w:cs="Arial"/>
          <w:spacing w:val="-1"/>
          <w:sz w:val="22"/>
          <w:szCs w:val="22"/>
        </w:rPr>
        <w:t>process</w:t>
      </w:r>
      <w:r w:rsidRPr="00C24BC8">
        <w:rPr>
          <w:rFonts w:cs="Arial"/>
          <w:spacing w:val="-2"/>
          <w:sz w:val="22"/>
          <w:szCs w:val="22"/>
        </w:rPr>
        <w:t xml:space="preserve"> </w:t>
      </w:r>
      <w:r w:rsidRPr="00C24BC8">
        <w:rPr>
          <w:rFonts w:cs="Arial"/>
          <w:spacing w:val="-1"/>
          <w:sz w:val="22"/>
          <w:szCs w:val="22"/>
        </w:rPr>
        <w:t>specific</w:t>
      </w:r>
      <w:r w:rsidRPr="00C24BC8">
        <w:rPr>
          <w:rFonts w:cs="Arial"/>
          <w:spacing w:val="-2"/>
          <w:sz w:val="22"/>
          <w:szCs w:val="22"/>
        </w:rPr>
        <w:t xml:space="preserve"> </w:t>
      </w:r>
      <w:r w:rsidRPr="00C24BC8">
        <w:rPr>
          <w:rFonts w:cs="Arial"/>
          <w:sz w:val="22"/>
          <w:szCs w:val="22"/>
        </w:rPr>
        <w:t>to</w:t>
      </w:r>
      <w:r w:rsidRPr="00C24BC8">
        <w:rPr>
          <w:rFonts w:cs="Arial"/>
          <w:spacing w:val="-2"/>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1"/>
          <w:sz w:val="22"/>
          <w:szCs w:val="22"/>
        </w:rPr>
        <w:t>person</w:t>
      </w:r>
      <w:r w:rsidRPr="00C24BC8">
        <w:rPr>
          <w:rFonts w:cs="Arial"/>
          <w:sz w:val="22"/>
          <w:szCs w:val="22"/>
        </w:rPr>
        <w:t xml:space="preserve"> </w:t>
      </w:r>
      <w:r w:rsidRPr="00C24BC8">
        <w:rPr>
          <w:rFonts w:cs="Arial"/>
          <w:spacing w:val="-2"/>
          <w:sz w:val="22"/>
          <w:szCs w:val="22"/>
        </w:rPr>
        <w:t>being</w:t>
      </w:r>
      <w:r w:rsidRPr="00C24BC8">
        <w:rPr>
          <w:rFonts w:cs="Arial"/>
          <w:spacing w:val="3"/>
          <w:sz w:val="22"/>
          <w:szCs w:val="22"/>
        </w:rPr>
        <w:t xml:space="preserve"> </w:t>
      </w:r>
      <w:r w:rsidRPr="00C24BC8">
        <w:rPr>
          <w:rFonts w:cs="Arial"/>
          <w:spacing w:val="-2"/>
          <w:sz w:val="22"/>
          <w:szCs w:val="22"/>
        </w:rPr>
        <w:t>interviewed.</w:t>
      </w:r>
      <w:r w:rsidRPr="00C24BC8">
        <w:rPr>
          <w:rFonts w:cs="Arial"/>
          <w:sz w:val="22"/>
          <w:szCs w:val="22"/>
        </w:rPr>
        <w:t xml:space="preserve"> </w:t>
      </w:r>
      <w:r w:rsidRPr="00C24BC8">
        <w:rPr>
          <w:rFonts w:cs="Arial"/>
          <w:spacing w:val="3"/>
          <w:sz w:val="22"/>
          <w:szCs w:val="22"/>
        </w:rPr>
        <w:t xml:space="preserve"> </w:t>
      </w:r>
      <w:r w:rsidRPr="00C24BC8">
        <w:rPr>
          <w:rFonts w:cs="Arial"/>
          <w:spacing w:val="3"/>
          <w:sz w:val="22"/>
          <w:szCs w:val="22"/>
          <w:lang w:val="en-US"/>
        </w:rPr>
        <w:t>Additionally, s</w:t>
      </w:r>
      <w:r w:rsidRPr="00C24BC8">
        <w:rPr>
          <w:rFonts w:cs="Arial"/>
          <w:spacing w:val="-1"/>
          <w:sz w:val="22"/>
          <w:szCs w:val="22"/>
        </w:rPr>
        <w:t>tudents</w:t>
      </w:r>
      <w:r w:rsidRPr="00C24BC8">
        <w:rPr>
          <w:rFonts w:cs="Arial"/>
          <w:spacing w:val="1"/>
          <w:sz w:val="22"/>
          <w:szCs w:val="22"/>
        </w:rPr>
        <w:t xml:space="preserve"> </w:t>
      </w:r>
      <w:r w:rsidRPr="00C24BC8">
        <w:rPr>
          <w:rFonts w:cs="Arial"/>
          <w:spacing w:val="-1"/>
          <w:sz w:val="22"/>
          <w:szCs w:val="22"/>
        </w:rPr>
        <w:t>shall</w:t>
      </w:r>
      <w:r w:rsidRPr="00C24BC8">
        <w:rPr>
          <w:rFonts w:cs="Arial"/>
          <w:spacing w:val="-1"/>
          <w:sz w:val="22"/>
          <w:szCs w:val="22"/>
          <w:lang w:val="en-US"/>
        </w:rPr>
        <w:t xml:space="preserve"> have the ability </w:t>
      </w:r>
      <w:r w:rsidRPr="00C24BC8">
        <w:rPr>
          <w:rFonts w:cs="Arial"/>
          <w:sz w:val="22"/>
          <w:szCs w:val="22"/>
        </w:rPr>
        <w:t>to</w:t>
      </w:r>
      <w:r w:rsidRPr="00C24BC8">
        <w:rPr>
          <w:rFonts w:cs="Arial"/>
          <w:spacing w:val="-2"/>
          <w:sz w:val="22"/>
          <w:szCs w:val="22"/>
        </w:rPr>
        <w:t xml:space="preserve"> </w:t>
      </w:r>
      <w:r w:rsidRPr="00C24BC8">
        <w:rPr>
          <w:rFonts w:cs="Arial"/>
          <w:spacing w:val="-1"/>
          <w:sz w:val="22"/>
          <w:szCs w:val="22"/>
        </w:rPr>
        <w:t>focus</w:t>
      </w:r>
      <w:r w:rsidRPr="00C24BC8">
        <w:rPr>
          <w:rFonts w:cs="Arial"/>
          <w:spacing w:val="-2"/>
          <w:sz w:val="22"/>
          <w:szCs w:val="22"/>
        </w:rPr>
        <w:t xml:space="preserve"> </w:t>
      </w:r>
      <w:r w:rsidRPr="00C24BC8">
        <w:rPr>
          <w:rFonts w:cs="Arial"/>
          <w:spacing w:val="-1"/>
          <w:sz w:val="22"/>
          <w:szCs w:val="22"/>
        </w:rPr>
        <w:t>directly</w:t>
      </w:r>
      <w:r w:rsidRPr="00C24BC8">
        <w:rPr>
          <w:rFonts w:cs="Arial"/>
          <w:spacing w:val="65"/>
          <w:sz w:val="22"/>
          <w:szCs w:val="22"/>
        </w:rPr>
        <w:t xml:space="preserve"> </w:t>
      </w:r>
      <w:r w:rsidRPr="00C24BC8">
        <w:rPr>
          <w:rFonts w:cs="Arial"/>
          <w:spacing w:val="-1"/>
          <w:sz w:val="22"/>
          <w:szCs w:val="22"/>
        </w:rPr>
        <w:t>on</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investigation</w:t>
      </w:r>
      <w:r w:rsidRPr="00C24BC8">
        <w:rPr>
          <w:rFonts w:cs="Arial"/>
          <w:spacing w:val="-2"/>
          <w:sz w:val="22"/>
          <w:szCs w:val="22"/>
        </w:rPr>
        <w:t xml:space="preserve"> </w:t>
      </w:r>
      <w:r w:rsidRPr="00C24BC8">
        <w:rPr>
          <w:rFonts w:cs="Arial"/>
          <w:spacing w:val="-1"/>
          <w:sz w:val="22"/>
          <w:szCs w:val="22"/>
        </w:rPr>
        <w:t>specific</w:t>
      </w:r>
      <w:r w:rsidRPr="00C24BC8">
        <w:rPr>
          <w:rFonts w:cs="Arial"/>
          <w:spacing w:val="1"/>
          <w:sz w:val="22"/>
          <w:szCs w:val="22"/>
        </w:rPr>
        <w:t xml:space="preserve"> </w:t>
      </w:r>
      <w:r w:rsidRPr="00C24BC8">
        <w:rPr>
          <w:rFonts w:cs="Arial"/>
          <w:spacing w:val="-1"/>
          <w:sz w:val="22"/>
          <w:szCs w:val="22"/>
        </w:rPr>
        <w:t>related</w:t>
      </w:r>
      <w:r w:rsidRPr="00C24BC8">
        <w:rPr>
          <w:rFonts w:cs="Arial"/>
          <w:sz w:val="22"/>
          <w:szCs w:val="22"/>
        </w:rPr>
        <w:t xml:space="preserve"> </w:t>
      </w:r>
      <w:r w:rsidRPr="00C24BC8">
        <w:rPr>
          <w:rFonts w:cs="Arial"/>
          <w:spacing w:val="-1"/>
          <w:sz w:val="22"/>
          <w:szCs w:val="22"/>
        </w:rPr>
        <w:t>issues</w:t>
      </w:r>
      <w:r w:rsidRPr="00C24BC8">
        <w:rPr>
          <w:rFonts w:cs="Arial"/>
          <w:spacing w:val="-2"/>
          <w:sz w:val="22"/>
          <w:szCs w:val="22"/>
        </w:rPr>
        <w:t xml:space="preserve"> </w:t>
      </w:r>
      <w:r w:rsidRPr="00C24BC8">
        <w:rPr>
          <w:rFonts w:cs="Arial"/>
          <w:spacing w:val="-1"/>
          <w:sz w:val="22"/>
          <w:szCs w:val="22"/>
        </w:rPr>
        <w:t>such</w:t>
      </w:r>
      <w:r w:rsidRPr="00C24BC8">
        <w:rPr>
          <w:rFonts w:cs="Arial"/>
          <w:sz w:val="22"/>
          <w:szCs w:val="22"/>
        </w:rPr>
        <w:t xml:space="preserve"> </w:t>
      </w:r>
      <w:r w:rsidRPr="00C24BC8">
        <w:rPr>
          <w:rFonts w:cs="Arial"/>
          <w:spacing w:val="-1"/>
          <w:sz w:val="22"/>
          <w:szCs w:val="22"/>
        </w:rPr>
        <w:t>as</w:t>
      </w:r>
      <w:r w:rsidRPr="00C24BC8">
        <w:rPr>
          <w:rFonts w:cs="Arial"/>
          <w:spacing w:val="-2"/>
          <w:sz w:val="22"/>
          <w:szCs w:val="22"/>
        </w:rPr>
        <w:t xml:space="preserve"> </w:t>
      </w:r>
      <w:r w:rsidRPr="00C24BC8">
        <w:rPr>
          <w:rFonts w:cs="Arial"/>
          <w:spacing w:val="-1"/>
          <w:sz w:val="22"/>
          <w:szCs w:val="22"/>
        </w:rPr>
        <w:t>sight</w:t>
      </w:r>
      <w:r w:rsidRPr="00C24BC8">
        <w:rPr>
          <w:rFonts w:cs="Arial"/>
          <w:spacing w:val="2"/>
          <w:sz w:val="22"/>
          <w:szCs w:val="22"/>
        </w:rPr>
        <w:t xml:space="preserve"> </w:t>
      </w:r>
      <w:r w:rsidRPr="00C24BC8">
        <w:rPr>
          <w:rFonts w:cs="Arial"/>
          <w:spacing w:val="-2"/>
          <w:sz w:val="22"/>
          <w:szCs w:val="22"/>
        </w:rPr>
        <w:t>pictures,</w:t>
      </w:r>
      <w:r w:rsidRPr="00C24BC8">
        <w:rPr>
          <w:rFonts w:cs="Arial"/>
          <w:spacing w:val="2"/>
          <w:sz w:val="22"/>
          <w:szCs w:val="22"/>
        </w:rPr>
        <w:t xml:space="preserve"> </w:t>
      </w:r>
      <w:r w:rsidRPr="00C24BC8">
        <w:rPr>
          <w:rFonts w:cs="Arial"/>
          <w:spacing w:val="-1"/>
          <w:sz w:val="22"/>
          <w:szCs w:val="22"/>
        </w:rPr>
        <w:t>witness</w:t>
      </w:r>
      <w:r w:rsidRPr="00C24BC8">
        <w:rPr>
          <w:rFonts w:cs="Arial"/>
          <w:spacing w:val="1"/>
          <w:sz w:val="22"/>
          <w:szCs w:val="22"/>
        </w:rPr>
        <w:t xml:space="preserve"> </w:t>
      </w:r>
      <w:r w:rsidRPr="00C24BC8">
        <w:rPr>
          <w:rFonts w:cs="Arial"/>
          <w:spacing w:val="-1"/>
          <w:sz w:val="22"/>
          <w:szCs w:val="22"/>
        </w:rPr>
        <w:t>locations,</w:t>
      </w:r>
      <w:r w:rsidRPr="00C24BC8">
        <w:rPr>
          <w:rFonts w:cs="Arial"/>
          <w:sz w:val="22"/>
          <w:szCs w:val="22"/>
        </w:rPr>
        <w:t xml:space="preserve"> </w:t>
      </w:r>
      <w:r w:rsidRPr="00C24BC8">
        <w:rPr>
          <w:rFonts w:cs="Arial"/>
          <w:spacing w:val="-1"/>
          <w:sz w:val="22"/>
          <w:szCs w:val="22"/>
        </w:rPr>
        <w:t>tire</w:t>
      </w:r>
      <w:r w:rsidRPr="00C24BC8">
        <w:rPr>
          <w:rFonts w:cs="Arial"/>
          <w:spacing w:val="69"/>
          <w:sz w:val="22"/>
          <w:szCs w:val="22"/>
        </w:rPr>
        <w:t xml:space="preserve"> </w:t>
      </w:r>
      <w:r w:rsidRPr="00C24BC8">
        <w:rPr>
          <w:rFonts w:cs="Arial"/>
          <w:spacing w:val="-1"/>
          <w:sz w:val="22"/>
          <w:szCs w:val="22"/>
        </w:rPr>
        <w:t>mark</w:t>
      </w:r>
      <w:r w:rsidRPr="00C24BC8">
        <w:rPr>
          <w:rFonts w:cs="Arial"/>
          <w:spacing w:val="1"/>
          <w:sz w:val="22"/>
          <w:szCs w:val="22"/>
        </w:rPr>
        <w:t xml:space="preserve"> </w:t>
      </w:r>
      <w:r w:rsidRPr="00C24BC8">
        <w:rPr>
          <w:rFonts w:cs="Arial"/>
          <w:spacing w:val="-2"/>
          <w:sz w:val="22"/>
          <w:szCs w:val="22"/>
        </w:rPr>
        <w:t>evidence,</w:t>
      </w:r>
      <w:r w:rsidRPr="00C24BC8">
        <w:rPr>
          <w:rFonts w:cs="Arial"/>
          <w:spacing w:val="2"/>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2"/>
          <w:sz w:val="22"/>
          <w:szCs w:val="22"/>
        </w:rPr>
        <w:t>vehicle</w:t>
      </w:r>
      <w:r w:rsidRPr="00C24BC8">
        <w:rPr>
          <w:rFonts w:cs="Arial"/>
          <w:sz w:val="22"/>
          <w:szCs w:val="22"/>
        </w:rPr>
        <w:t xml:space="preserve"> </w:t>
      </w:r>
      <w:r w:rsidRPr="00C24BC8">
        <w:rPr>
          <w:rFonts w:cs="Arial"/>
          <w:spacing w:val="-1"/>
          <w:sz w:val="22"/>
          <w:szCs w:val="22"/>
        </w:rPr>
        <w:t>identification.</w:t>
      </w:r>
    </w:p>
    <w:p w14:paraId="7FD72B59" w14:textId="77777777" w:rsidR="003037BB" w:rsidRPr="00C24BC8" w:rsidRDefault="003037BB" w:rsidP="003037BB">
      <w:pPr>
        <w:pStyle w:val="BodyText"/>
        <w:kinsoku w:val="0"/>
        <w:overflowPunct w:val="0"/>
        <w:ind w:left="720" w:right="159"/>
        <w:rPr>
          <w:rFonts w:cs="Arial"/>
          <w:spacing w:val="-1"/>
          <w:sz w:val="22"/>
          <w:szCs w:val="22"/>
        </w:rPr>
      </w:pPr>
    </w:p>
    <w:p w14:paraId="7CA6FB27" w14:textId="77777777" w:rsidR="003037BB" w:rsidRPr="00C24BC8" w:rsidRDefault="003037BB" w:rsidP="003037BB">
      <w:pPr>
        <w:pStyle w:val="Heading4"/>
        <w:keepNext/>
      </w:pPr>
      <w:r w:rsidRPr="00C24BC8">
        <w:rPr>
          <w:caps w:val="0"/>
        </w:rPr>
        <w:t>COMPUTERIZED COLLISION DIAGRAMMING</w:t>
      </w:r>
    </w:p>
    <w:p w14:paraId="2CFDFC48" w14:textId="77777777" w:rsidR="003037BB" w:rsidRPr="00C24BC8" w:rsidRDefault="003037BB" w:rsidP="003037BB">
      <w:pPr>
        <w:pStyle w:val="BodyText"/>
        <w:keepNext/>
        <w:kinsoku w:val="0"/>
        <w:overflowPunct w:val="0"/>
        <w:ind w:left="0"/>
        <w:rPr>
          <w:rFonts w:cs="Arial"/>
          <w:sz w:val="22"/>
          <w:szCs w:val="22"/>
        </w:rPr>
      </w:pPr>
    </w:p>
    <w:p w14:paraId="26C42C67" w14:textId="77777777" w:rsidR="003037BB" w:rsidRPr="00C24BC8" w:rsidRDefault="003037BB" w:rsidP="003037BB">
      <w:pPr>
        <w:pStyle w:val="BodyText"/>
        <w:keepNext/>
        <w:kinsoku w:val="0"/>
        <w:overflowPunct w:val="0"/>
        <w:ind w:left="0" w:right="237"/>
        <w:rPr>
          <w:rFonts w:cs="Arial"/>
          <w:spacing w:val="1"/>
          <w:sz w:val="22"/>
          <w:szCs w:val="22"/>
        </w:rPr>
      </w:pPr>
      <w:r w:rsidRPr="00C24BC8">
        <w:rPr>
          <w:rFonts w:cs="Arial"/>
          <w:sz w:val="22"/>
          <w:szCs w:val="22"/>
          <w:lang w:val="en-US"/>
        </w:rPr>
        <w:t xml:space="preserve">This is a </w:t>
      </w:r>
      <w:r w:rsidRPr="00C24BC8">
        <w:rPr>
          <w:rFonts w:cs="Arial"/>
          <w:spacing w:val="-1"/>
          <w:sz w:val="22"/>
          <w:szCs w:val="22"/>
        </w:rPr>
        <w:t>40 hour course</w:t>
      </w:r>
      <w:r w:rsidRPr="00C24BC8">
        <w:rPr>
          <w:rFonts w:cs="Arial"/>
          <w:sz w:val="22"/>
          <w:szCs w:val="22"/>
        </w:rPr>
        <w:t xml:space="preserve"> </w:t>
      </w:r>
      <w:r w:rsidRPr="00C24BC8">
        <w:rPr>
          <w:rFonts w:cs="Arial"/>
          <w:spacing w:val="-1"/>
          <w:sz w:val="22"/>
          <w:szCs w:val="22"/>
        </w:rPr>
        <w:t>in</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scene</w:t>
      </w:r>
      <w:r w:rsidRPr="00C24BC8">
        <w:rPr>
          <w:rFonts w:cs="Arial"/>
          <w:sz w:val="22"/>
          <w:szCs w:val="22"/>
        </w:rPr>
        <w:t xml:space="preserve"> </w:t>
      </w:r>
      <w:r w:rsidRPr="00C24BC8">
        <w:rPr>
          <w:rFonts w:cs="Arial"/>
          <w:spacing w:val="-2"/>
          <w:sz w:val="22"/>
          <w:szCs w:val="22"/>
        </w:rPr>
        <w:t>diagramming</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precision</w:t>
      </w:r>
      <w:r w:rsidRPr="00C24BC8">
        <w:rPr>
          <w:rFonts w:cs="Arial"/>
          <w:sz w:val="22"/>
          <w:szCs w:val="22"/>
        </w:rPr>
        <w:t xml:space="preserve"> </w:t>
      </w:r>
      <w:r w:rsidRPr="00C24BC8">
        <w:rPr>
          <w:rFonts w:cs="Arial"/>
          <w:spacing w:val="-2"/>
          <w:sz w:val="22"/>
          <w:szCs w:val="22"/>
        </w:rPr>
        <w:t>drawing</w:t>
      </w:r>
      <w:r w:rsidRPr="00C24BC8">
        <w:rPr>
          <w:rFonts w:cs="Arial"/>
          <w:spacing w:val="5"/>
          <w:sz w:val="22"/>
          <w:szCs w:val="22"/>
        </w:rPr>
        <w:t xml:space="preserve"> </w:t>
      </w:r>
      <w:r w:rsidRPr="00C24BC8">
        <w:rPr>
          <w:rFonts w:cs="Arial"/>
          <w:spacing w:val="-1"/>
          <w:sz w:val="22"/>
          <w:szCs w:val="22"/>
        </w:rPr>
        <w:t>software.</w:t>
      </w:r>
      <w:r w:rsidRPr="00C24BC8">
        <w:rPr>
          <w:rFonts w:cs="Arial"/>
          <w:spacing w:val="-1"/>
          <w:sz w:val="22"/>
          <w:szCs w:val="22"/>
          <w:lang w:val="en-US"/>
        </w:rPr>
        <w:t xml:space="preserve">  The Vendor {Contractor} shall ensure that the maximum class size shall not exceed 20 students per session.</w:t>
      </w:r>
      <w:r w:rsidRPr="00C24BC8">
        <w:rPr>
          <w:rFonts w:cs="Arial"/>
          <w:sz w:val="22"/>
          <w:szCs w:val="22"/>
        </w:rPr>
        <w:t xml:space="preserve"> </w:t>
      </w:r>
      <w:r w:rsidRPr="00C24BC8">
        <w:rPr>
          <w:rFonts w:cs="Arial"/>
          <w:spacing w:val="1"/>
          <w:sz w:val="22"/>
          <w:szCs w:val="22"/>
        </w:rPr>
        <w:t xml:space="preserve"> </w:t>
      </w:r>
    </w:p>
    <w:p w14:paraId="4EE82184" w14:textId="77777777" w:rsidR="003037BB" w:rsidRPr="00C24BC8" w:rsidRDefault="003037BB" w:rsidP="003037BB">
      <w:pPr>
        <w:pStyle w:val="BodyText"/>
        <w:kinsoku w:val="0"/>
        <w:overflowPunct w:val="0"/>
        <w:ind w:left="0" w:right="237"/>
        <w:rPr>
          <w:rFonts w:cs="Arial"/>
          <w:spacing w:val="1"/>
          <w:sz w:val="22"/>
          <w:szCs w:val="22"/>
        </w:rPr>
      </w:pPr>
    </w:p>
    <w:p w14:paraId="3A5AA456" w14:textId="77777777" w:rsidR="003037BB" w:rsidRPr="00C24BC8" w:rsidRDefault="003037BB" w:rsidP="003037BB">
      <w:pPr>
        <w:pStyle w:val="BodyText"/>
        <w:kinsoku w:val="0"/>
        <w:overflowPunct w:val="0"/>
        <w:ind w:left="0" w:right="159"/>
        <w:rPr>
          <w:rFonts w:cs="Arial"/>
          <w:spacing w:val="-1"/>
          <w:sz w:val="22"/>
          <w:szCs w:val="22"/>
        </w:rPr>
      </w:pPr>
      <w:r w:rsidRPr="00C24BC8">
        <w:rPr>
          <w:rFonts w:cs="Arial"/>
          <w:spacing w:val="-1"/>
          <w:sz w:val="22"/>
          <w:szCs w:val="22"/>
        </w:rPr>
        <w:t>At a minimum, the course topics shall include the following:</w:t>
      </w:r>
    </w:p>
    <w:p w14:paraId="425F59D9" w14:textId="77777777" w:rsidR="003037BB" w:rsidRPr="00C24BC8" w:rsidRDefault="003037BB" w:rsidP="003037BB">
      <w:pPr>
        <w:pStyle w:val="BodyText"/>
        <w:kinsoku w:val="0"/>
        <w:overflowPunct w:val="0"/>
        <w:ind w:left="0" w:right="237"/>
        <w:rPr>
          <w:rFonts w:cs="Arial"/>
          <w:spacing w:val="-1"/>
          <w:sz w:val="22"/>
          <w:szCs w:val="22"/>
        </w:rPr>
      </w:pPr>
    </w:p>
    <w:p w14:paraId="5F06B52B" w14:textId="77777777" w:rsidR="003037BB" w:rsidRPr="00C24BC8" w:rsidRDefault="003037BB" w:rsidP="003037BB">
      <w:pPr>
        <w:pStyle w:val="BodyText"/>
        <w:numPr>
          <w:ilvl w:val="0"/>
          <w:numId w:val="81"/>
        </w:numPr>
        <w:kinsoku w:val="0"/>
        <w:overflowPunct w:val="0"/>
        <w:ind w:right="237"/>
        <w:rPr>
          <w:rFonts w:cs="Arial"/>
          <w:spacing w:val="-1"/>
          <w:sz w:val="22"/>
          <w:szCs w:val="22"/>
        </w:rPr>
      </w:pPr>
      <w:r w:rsidRPr="00C24BC8">
        <w:rPr>
          <w:rFonts w:cs="Arial"/>
          <w:spacing w:val="-1"/>
          <w:sz w:val="22"/>
          <w:szCs w:val="22"/>
        </w:rPr>
        <w:t>Construction of scale diagrams of roadways</w:t>
      </w:r>
      <w:r w:rsidRPr="00C24BC8">
        <w:rPr>
          <w:rFonts w:cs="Arial"/>
          <w:spacing w:val="-1"/>
          <w:sz w:val="22"/>
          <w:szCs w:val="22"/>
          <w:lang w:val="en-US"/>
        </w:rPr>
        <w:t>;</w:t>
      </w:r>
    </w:p>
    <w:p w14:paraId="1F611C92" w14:textId="77777777" w:rsidR="003037BB" w:rsidRPr="00C24BC8" w:rsidRDefault="003037BB" w:rsidP="003037BB">
      <w:pPr>
        <w:pStyle w:val="BodyText"/>
        <w:kinsoku w:val="0"/>
        <w:overflowPunct w:val="0"/>
        <w:ind w:left="1440" w:right="237"/>
        <w:rPr>
          <w:rFonts w:cs="Arial"/>
          <w:spacing w:val="-1"/>
          <w:sz w:val="22"/>
          <w:szCs w:val="22"/>
        </w:rPr>
      </w:pPr>
    </w:p>
    <w:p w14:paraId="6B91E0BB" w14:textId="77777777" w:rsidR="003037BB" w:rsidRPr="00C24BC8" w:rsidRDefault="003037BB" w:rsidP="003037BB">
      <w:pPr>
        <w:pStyle w:val="BodyText"/>
        <w:numPr>
          <w:ilvl w:val="0"/>
          <w:numId w:val="81"/>
        </w:numPr>
        <w:kinsoku w:val="0"/>
        <w:overflowPunct w:val="0"/>
        <w:ind w:right="237"/>
        <w:rPr>
          <w:rFonts w:cs="Arial"/>
          <w:spacing w:val="-1"/>
          <w:sz w:val="22"/>
          <w:szCs w:val="22"/>
        </w:rPr>
      </w:pPr>
      <w:r w:rsidRPr="00C24BC8">
        <w:rPr>
          <w:rFonts w:cs="Arial"/>
          <w:spacing w:val="-1"/>
          <w:sz w:val="22"/>
          <w:szCs w:val="22"/>
        </w:rPr>
        <w:t>Location of roadway evidence to scale on the computer diagram</w:t>
      </w:r>
      <w:r w:rsidRPr="00C24BC8">
        <w:rPr>
          <w:rFonts w:cs="Arial"/>
          <w:spacing w:val="-1"/>
          <w:sz w:val="22"/>
          <w:szCs w:val="22"/>
          <w:lang w:val="en-US"/>
        </w:rPr>
        <w:t>;</w:t>
      </w:r>
    </w:p>
    <w:p w14:paraId="56676204" w14:textId="77777777" w:rsidR="003037BB" w:rsidRPr="00C24BC8" w:rsidRDefault="003037BB" w:rsidP="003037BB">
      <w:pPr>
        <w:pStyle w:val="BodyText"/>
        <w:kinsoku w:val="0"/>
        <w:overflowPunct w:val="0"/>
        <w:ind w:left="1440" w:right="237"/>
        <w:rPr>
          <w:rFonts w:cs="Arial"/>
          <w:spacing w:val="-1"/>
          <w:sz w:val="22"/>
          <w:szCs w:val="22"/>
        </w:rPr>
      </w:pPr>
    </w:p>
    <w:p w14:paraId="57280580" w14:textId="77777777" w:rsidR="003037BB" w:rsidRPr="00C24BC8" w:rsidRDefault="003037BB" w:rsidP="003037BB">
      <w:pPr>
        <w:pStyle w:val="BodyText"/>
        <w:numPr>
          <w:ilvl w:val="0"/>
          <w:numId w:val="81"/>
        </w:numPr>
        <w:kinsoku w:val="0"/>
        <w:overflowPunct w:val="0"/>
        <w:ind w:right="237"/>
        <w:rPr>
          <w:rFonts w:cs="Arial"/>
          <w:spacing w:val="-1"/>
          <w:sz w:val="22"/>
          <w:szCs w:val="22"/>
        </w:rPr>
      </w:pPr>
      <w:r w:rsidRPr="00C24BC8">
        <w:rPr>
          <w:rFonts w:cs="Arial"/>
          <w:spacing w:val="-1"/>
          <w:sz w:val="22"/>
          <w:szCs w:val="22"/>
        </w:rPr>
        <w:t>Creation of scale bars, title, and legend boxes</w:t>
      </w:r>
      <w:r w:rsidRPr="00C24BC8">
        <w:rPr>
          <w:rFonts w:cs="Arial"/>
          <w:spacing w:val="-1"/>
          <w:sz w:val="22"/>
          <w:szCs w:val="22"/>
          <w:lang w:val="en-US"/>
        </w:rPr>
        <w:t>;</w:t>
      </w:r>
    </w:p>
    <w:p w14:paraId="3567D55E" w14:textId="77777777" w:rsidR="003037BB" w:rsidRPr="00C24BC8" w:rsidRDefault="003037BB" w:rsidP="003037BB">
      <w:pPr>
        <w:pStyle w:val="BodyText"/>
        <w:kinsoku w:val="0"/>
        <w:overflowPunct w:val="0"/>
        <w:ind w:left="1440" w:right="237"/>
        <w:rPr>
          <w:rFonts w:cs="Arial"/>
          <w:spacing w:val="-1"/>
          <w:sz w:val="22"/>
          <w:szCs w:val="22"/>
        </w:rPr>
      </w:pPr>
    </w:p>
    <w:p w14:paraId="6B715721" w14:textId="77777777" w:rsidR="003037BB" w:rsidRPr="00C24BC8" w:rsidRDefault="003037BB" w:rsidP="003037BB">
      <w:pPr>
        <w:pStyle w:val="BodyText"/>
        <w:numPr>
          <w:ilvl w:val="0"/>
          <w:numId w:val="81"/>
        </w:numPr>
        <w:kinsoku w:val="0"/>
        <w:overflowPunct w:val="0"/>
        <w:ind w:right="237"/>
        <w:rPr>
          <w:rFonts w:cs="Arial"/>
          <w:spacing w:val="-1"/>
          <w:sz w:val="22"/>
          <w:szCs w:val="22"/>
        </w:rPr>
      </w:pPr>
      <w:r w:rsidRPr="00C24BC8">
        <w:rPr>
          <w:rFonts w:cs="Arial"/>
          <w:spacing w:val="-1"/>
          <w:sz w:val="22"/>
          <w:szCs w:val="22"/>
        </w:rPr>
        <w:t>Creation of custom objects for use in the computer diagram</w:t>
      </w:r>
    </w:p>
    <w:p w14:paraId="762880F9" w14:textId="77777777" w:rsidR="003037BB" w:rsidRPr="00C24BC8" w:rsidRDefault="003037BB" w:rsidP="003037BB">
      <w:pPr>
        <w:pStyle w:val="BodyText"/>
        <w:kinsoku w:val="0"/>
        <w:overflowPunct w:val="0"/>
        <w:ind w:left="1440" w:right="237"/>
        <w:rPr>
          <w:rFonts w:cs="Arial"/>
          <w:spacing w:val="-1"/>
          <w:sz w:val="22"/>
          <w:szCs w:val="22"/>
        </w:rPr>
      </w:pPr>
    </w:p>
    <w:p w14:paraId="0AE8D78E" w14:textId="77777777" w:rsidR="003037BB" w:rsidRPr="00C24BC8" w:rsidRDefault="003037BB" w:rsidP="003037BB">
      <w:pPr>
        <w:pStyle w:val="BodyText"/>
        <w:numPr>
          <w:ilvl w:val="0"/>
          <w:numId w:val="81"/>
        </w:numPr>
        <w:kinsoku w:val="0"/>
        <w:overflowPunct w:val="0"/>
        <w:ind w:right="237"/>
        <w:rPr>
          <w:rFonts w:cs="Arial"/>
          <w:spacing w:val="-1"/>
          <w:sz w:val="22"/>
          <w:szCs w:val="22"/>
        </w:rPr>
      </w:pPr>
      <w:r w:rsidRPr="00C24BC8">
        <w:rPr>
          <w:rFonts w:cs="Arial"/>
          <w:spacing w:val="-1"/>
          <w:sz w:val="22"/>
          <w:szCs w:val="22"/>
        </w:rPr>
        <w:t>Creation of multiple diagrams using layering to show different perspectives or views</w:t>
      </w:r>
      <w:r w:rsidRPr="00C24BC8">
        <w:rPr>
          <w:rFonts w:cs="Arial"/>
          <w:spacing w:val="-1"/>
          <w:sz w:val="22"/>
          <w:szCs w:val="22"/>
          <w:lang w:val="en-US"/>
        </w:rPr>
        <w:t xml:space="preserve">; and </w:t>
      </w:r>
    </w:p>
    <w:p w14:paraId="21A2293F" w14:textId="77777777" w:rsidR="003037BB" w:rsidRPr="00C24BC8" w:rsidRDefault="003037BB" w:rsidP="003037BB">
      <w:pPr>
        <w:pStyle w:val="BodyText"/>
        <w:kinsoku w:val="0"/>
        <w:overflowPunct w:val="0"/>
        <w:ind w:left="1440" w:right="237"/>
        <w:rPr>
          <w:rFonts w:cs="Arial"/>
          <w:spacing w:val="-1"/>
          <w:sz w:val="22"/>
          <w:szCs w:val="22"/>
        </w:rPr>
      </w:pPr>
    </w:p>
    <w:p w14:paraId="65151460" w14:textId="77777777" w:rsidR="003037BB" w:rsidRPr="00C24BC8" w:rsidRDefault="003037BB" w:rsidP="003037BB">
      <w:pPr>
        <w:pStyle w:val="BodyText"/>
        <w:numPr>
          <w:ilvl w:val="0"/>
          <w:numId w:val="81"/>
        </w:numPr>
        <w:kinsoku w:val="0"/>
        <w:overflowPunct w:val="0"/>
        <w:ind w:right="237"/>
        <w:rPr>
          <w:rFonts w:cs="Arial"/>
          <w:spacing w:val="-1"/>
          <w:sz w:val="22"/>
          <w:szCs w:val="22"/>
        </w:rPr>
      </w:pPr>
      <w:r w:rsidRPr="00C24BC8">
        <w:rPr>
          <w:rFonts w:cs="Arial"/>
          <w:spacing w:val="-1"/>
          <w:sz w:val="22"/>
          <w:szCs w:val="22"/>
        </w:rPr>
        <w:t>Use of layering to add/remove certain objects/evidence from the computer diagrams, for example, creating specific layers for roadway, vehicle, evidence, and tire marks.</w:t>
      </w:r>
    </w:p>
    <w:p w14:paraId="74BB9371" w14:textId="77777777" w:rsidR="003037BB" w:rsidRPr="00C24BC8" w:rsidRDefault="003037BB" w:rsidP="003037BB">
      <w:pPr>
        <w:pStyle w:val="BodyText"/>
        <w:kinsoku w:val="0"/>
        <w:overflowPunct w:val="0"/>
        <w:ind w:left="0"/>
        <w:rPr>
          <w:rFonts w:cs="Arial"/>
          <w:sz w:val="22"/>
          <w:szCs w:val="22"/>
        </w:rPr>
      </w:pPr>
    </w:p>
    <w:p w14:paraId="5B145DD2" w14:textId="77777777" w:rsidR="003037BB" w:rsidRPr="00C24BC8" w:rsidRDefault="003037BB" w:rsidP="003037BB">
      <w:pPr>
        <w:pStyle w:val="BodyText"/>
        <w:kinsoku w:val="0"/>
        <w:overflowPunct w:val="0"/>
        <w:ind w:left="0" w:right="159"/>
        <w:rPr>
          <w:rFonts w:cs="Arial"/>
          <w:spacing w:val="-1"/>
          <w:sz w:val="22"/>
          <w:szCs w:val="22"/>
        </w:rPr>
      </w:pPr>
      <w:r w:rsidRPr="00C24BC8">
        <w:rPr>
          <w:rFonts w:cs="Arial"/>
          <w:spacing w:val="-1"/>
          <w:sz w:val="22"/>
          <w:szCs w:val="22"/>
          <w:lang w:val="en-US"/>
        </w:rPr>
        <w:t xml:space="preserve">The Vendor {Contractor} shall ensure the </w:t>
      </w:r>
      <w:r w:rsidRPr="00C24BC8">
        <w:rPr>
          <w:rFonts w:cs="Arial"/>
          <w:spacing w:val="-1"/>
          <w:sz w:val="22"/>
          <w:szCs w:val="22"/>
        </w:rPr>
        <w:t>course</w:t>
      </w:r>
      <w:r w:rsidRPr="00C24BC8">
        <w:rPr>
          <w:rFonts w:cs="Arial"/>
          <w:spacing w:val="-2"/>
          <w:sz w:val="22"/>
          <w:szCs w:val="22"/>
        </w:rPr>
        <w:t xml:space="preserve"> </w:t>
      </w:r>
      <w:r w:rsidRPr="00C24BC8">
        <w:rPr>
          <w:rFonts w:cs="Arial"/>
          <w:spacing w:val="-1"/>
          <w:sz w:val="22"/>
          <w:szCs w:val="22"/>
        </w:rPr>
        <w:t>include</w:t>
      </w:r>
      <w:r w:rsidRPr="00C24BC8">
        <w:rPr>
          <w:rFonts w:cs="Arial"/>
          <w:sz w:val="22"/>
          <w:szCs w:val="22"/>
        </w:rPr>
        <w:t xml:space="preserve"> a </w:t>
      </w:r>
      <w:r w:rsidRPr="00C24BC8">
        <w:rPr>
          <w:rFonts w:cs="Arial"/>
          <w:spacing w:val="-1"/>
          <w:sz w:val="22"/>
          <w:szCs w:val="22"/>
        </w:rPr>
        <w:t>copy</w:t>
      </w:r>
      <w:r w:rsidRPr="00C24BC8">
        <w:rPr>
          <w:rFonts w:cs="Arial"/>
          <w:spacing w:val="-2"/>
          <w:sz w:val="22"/>
          <w:szCs w:val="22"/>
        </w:rPr>
        <w:t xml:space="preserve"> </w:t>
      </w:r>
      <w:r w:rsidRPr="00C24BC8">
        <w:rPr>
          <w:rFonts w:cs="Arial"/>
          <w:spacing w:val="-1"/>
          <w:sz w:val="22"/>
          <w:szCs w:val="22"/>
        </w:rPr>
        <w:t>of</w:t>
      </w:r>
      <w:r w:rsidRPr="00C24BC8">
        <w:rPr>
          <w:rFonts w:cs="Arial"/>
          <w:spacing w:val="2"/>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1"/>
          <w:sz w:val="22"/>
          <w:szCs w:val="22"/>
        </w:rPr>
        <w:t>software</w:t>
      </w:r>
      <w:r w:rsidRPr="00C24BC8">
        <w:rPr>
          <w:rFonts w:cs="Arial"/>
          <w:spacing w:val="-2"/>
          <w:sz w:val="22"/>
          <w:szCs w:val="22"/>
        </w:rPr>
        <w:t xml:space="preserve"> </w:t>
      </w:r>
      <w:r w:rsidRPr="00C24BC8">
        <w:rPr>
          <w:rFonts w:cs="Arial"/>
          <w:sz w:val="22"/>
          <w:szCs w:val="22"/>
        </w:rPr>
        <w:t>for</w:t>
      </w:r>
      <w:r w:rsidRPr="00C24BC8">
        <w:rPr>
          <w:rFonts w:cs="Arial"/>
          <w:spacing w:val="-1"/>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1"/>
          <w:sz w:val="22"/>
          <w:szCs w:val="22"/>
        </w:rPr>
        <w:t>student</w:t>
      </w:r>
      <w:r w:rsidRPr="00C24BC8">
        <w:rPr>
          <w:rFonts w:cs="Arial"/>
          <w:sz w:val="22"/>
          <w:szCs w:val="22"/>
        </w:rPr>
        <w:t xml:space="preserve"> to</w:t>
      </w:r>
      <w:r w:rsidRPr="00C24BC8">
        <w:rPr>
          <w:rFonts w:cs="Arial"/>
          <w:spacing w:val="-2"/>
          <w:sz w:val="22"/>
          <w:szCs w:val="22"/>
        </w:rPr>
        <w:t xml:space="preserve"> </w:t>
      </w:r>
      <w:r w:rsidRPr="00C24BC8">
        <w:rPr>
          <w:rFonts w:cs="Arial"/>
          <w:sz w:val="22"/>
          <w:szCs w:val="22"/>
        </w:rPr>
        <w:t>take</w:t>
      </w:r>
      <w:r w:rsidRPr="00C24BC8">
        <w:rPr>
          <w:rFonts w:cs="Arial"/>
          <w:spacing w:val="-2"/>
          <w:sz w:val="22"/>
          <w:szCs w:val="22"/>
        </w:rPr>
        <w:t xml:space="preserve"> </w:t>
      </w:r>
      <w:r w:rsidRPr="00C24BC8">
        <w:rPr>
          <w:rFonts w:cs="Arial"/>
          <w:spacing w:val="-1"/>
          <w:sz w:val="22"/>
          <w:szCs w:val="22"/>
        </w:rPr>
        <w:t>upon</w:t>
      </w:r>
      <w:r w:rsidRPr="00C24BC8">
        <w:rPr>
          <w:rFonts w:cs="Arial"/>
          <w:sz w:val="22"/>
          <w:szCs w:val="22"/>
        </w:rPr>
        <w:t xml:space="preserve"> </w:t>
      </w:r>
      <w:r w:rsidRPr="00C24BC8">
        <w:rPr>
          <w:rFonts w:cs="Arial"/>
          <w:spacing w:val="-1"/>
          <w:sz w:val="22"/>
          <w:szCs w:val="22"/>
        </w:rPr>
        <w:t>completion</w:t>
      </w:r>
      <w:r w:rsidRPr="00C24BC8">
        <w:rPr>
          <w:rFonts w:cs="Arial"/>
          <w:sz w:val="22"/>
          <w:szCs w:val="22"/>
        </w:rPr>
        <w:t xml:space="preserve"> </w:t>
      </w:r>
      <w:r w:rsidRPr="00C24BC8">
        <w:rPr>
          <w:rFonts w:cs="Arial"/>
          <w:spacing w:val="-2"/>
          <w:sz w:val="22"/>
          <w:szCs w:val="22"/>
        </w:rPr>
        <w:t>of</w:t>
      </w:r>
      <w:r w:rsidRPr="00C24BC8">
        <w:rPr>
          <w:rFonts w:cs="Arial"/>
          <w:sz w:val="22"/>
          <w:szCs w:val="22"/>
        </w:rPr>
        <w:t xml:space="preserve"> the</w:t>
      </w:r>
      <w:r w:rsidRPr="00C24BC8">
        <w:rPr>
          <w:rFonts w:cs="Arial"/>
          <w:spacing w:val="29"/>
          <w:sz w:val="22"/>
          <w:szCs w:val="22"/>
        </w:rPr>
        <w:t xml:space="preserve"> </w:t>
      </w:r>
      <w:r w:rsidRPr="00C24BC8">
        <w:rPr>
          <w:rFonts w:cs="Arial"/>
          <w:spacing w:val="-1"/>
          <w:sz w:val="22"/>
          <w:szCs w:val="22"/>
        </w:rPr>
        <w:t>class.</w:t>
      </w:r>
      <w:r w:rsidRPr="00C24BC8">
        <w:rPr>
          <w:rFonts w:cs="Arial"/>
          <w:spacing w:val="59"/>
          <w:sz w:val="22"/>
          <w:szCs w:val="22"/>
        </w:rPr>
        <w:t xml:space="preserve"> </w:t>
      </w:r>
      <w:r w:rsidRPr="00C24BC8">
        <w:rPr>
          <w:rFonts w:cs="Arial"/>
          <w:sz w:val="22"/>
          <w:szCs w:val="22"/>
        </w:rPr>
        <w:t xml:space="preserve">The </w:t>
      </w:r>
      <w:r w:rsidRPr="00C24BC8">
        <w:rPr>
          <w:rFonts w:cs="Arial"/>
          <w:spacing w:val="-1"/>
          <w:sz w:val="22"/>
          <w:szCs w:val="22"/>
        </w:rPr>
        <w:t>software</w:t>
      </w:r>
      <w:r w:rsidRPr="00C24BC8">
        <w:rPr>
          <w:rFonts w:cs="Arial"/>
          <w:spacing w:val="-2"/>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1"/>
          <w:sz w:val="22"/>
          <w:szCs w:val="22"/>
        </w:rPr>
        <w:t>operate</w:t>
      </w:r>
      <w:r w:rsidRPr="00C24BC8">
        <w:rPr>
          <w:rFonts w:cs="Arial"/>
          <w:spacing w:val="-2"/>
          <w:sz w:val="22"/>
          <w:szCs w:val="22"/>
        </w:rPr>
        <w:t xml:space="preserve"> </w:t>
      </w:r>
      <w:r w:rsidRPr="00C24BC8">
        <w:rPr>
          <w:rFonts w:cs="Arial"/>
          <w:spacing w:val="-1"/>
          <w:sz w:val="22"/>
          <w:szCs w:val="22"/>
        </w:rPr>
        <w:t>on</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computer using</w:t>
      </w:r>
      <w:r w:rsidRPr="00C24BC8">
        <w:rPr>
          <w:rFonts w:cs="Arial"/>
          <w:spacing w:val="3"/>
          <w:sz w:val="22"/>
          <w:szCs w:val="22"/>
        </w:rPr>
        <w:t xml:space="preserve"> </w:t>
      </w:r>
      <w:r w:rsidRPr="00C24BC8">
        <w:rPr>
          <w:rFonts w:cs="Arial"/>
          <w:sz w:val="22"/>
          <w:szCs w:val="22"/>
        </w:rPr>
        <w:t>a</w:t>
      </w:r>
      <w:r w:rsidRPr="00C24BC8">
        <w:rPr>
          <w:rFonts w:cs="Arial"/>
          <w:spacing w:val="-4"/>
          <w:sz w:val="22"/>
          <w:szCs w:val="22"/>
        </w:rPr>
        <w:t xml:space="preserve"> </w:t>
      </w:r>
      <w:r w:rsidRPr="00C24BC8">
        <w:rPr>
          <w:rFonts w:cs="Arial"/>
          <w:spacing w:val="-1"/>
          <w:sz w:val="22"/>
          <w:szCs w:val="22"/>
        </w:rPr>
        <w:t>minimum</w:t>
      </w:r>
      <w:r w:rsidRPr="00C24BC8">
        <w:rPr>
          <w:rFonts w:cs="Arial"/>
          <w:sz w:val="22"/>
          <w:szCs w:val="22"/>
        </w:rPr>
        <w:t xml:space="preserve"> </w:t>
      </w:r>
      <w:r w:rsidRPr="00C24BC8">
        <w:rPr>
          <w:rFonts w:cs="Arial"/>
          <w:spacing w:val="-1"/>
          <w:sz w:val="22"/>
          <w:szCs w:val="22"/>
        </w:rPr>
        <w:t>standard</w:t>
      </w:r>
      <w:r w:rsidRPr="00C24BC8">
        <w:rPr>
          <w:rFonts w:cs="Arial"/>
          <w:sz w:val="22"/>
          <w:szCs w:val="22"/>
        </w:rPr>
        <w:t xml:space="preserve"> </w:t>
      </w:r>
      <w:r w:rsidRPr="00C24BC8">
        <w:rPr>
          <w:rFonts w:cs="Arial"/>
          <w:spacing w:val="-2"/>
          <w:sz w:val="22"/>
          <w:szCs w:val="22"/>
        </w:rPr>
        <w:t>MS</w:t>
      </w:r>
      <w:r w:rsidRPr="00C24BC8">
        <w:rPr>
          <w:rFonts w:cs="Arial"/>
          <w:spacing w:val="-5"/>
          <w:sz w:val="22"/>
          <w:szCs w:val="22"/>
        </w:rPr>
        <w:t xml:space="preserve"> </w:t>
      </w:r>
      <w:r w:rsidRPr="00C24BC8">
        <w:rPr>
          <w:rFonts w:cs="Arial"/>
          <w:spacing w:val="-1"/>
          <w:sz w:val="22"/>
          <w:szCs w:val="22"/>
        </w:rPr>
        <w:t>Windows</w:t>
      </w:r>
      <w:r w:rsidRPr="00C24BC8">
        <w:rPr>
          <w:rFonts w:cs="Arial"/>
          <w:spacing w:val="47"/>
          <w:sz w:val="22"/>
          <w:szCs w:val="22"/>
        </w:rPr>
        <w:t xml:space="preserve"> </w:t>
      </w:r>
      <w:r w:rsidRPr="00C24BC8">
        <w:rPr>
          <w:rFonts w:cs="Arial"/>
          <w:spacing w:val="-1"/>
          <w:sz w:val="22"/>
          <w:szCs w:val="22"/>
        </w:rPr>
        <w:t>XP/2000</w:t>
      </w:r>
      <w:r w:rsidRPr="00C24BC8">
        <w:rPr>
          <w:rFonts w:cs="Arial"/>
          <w:spacing w:val="-2"/>
          <w:sz w:val="22"/>
          <w:szCs w:val="22"/>
        </w:rPr>
        <w:t xml:space="preserve"> operating</w:t>
      </w:r>
      <w:r w:rsidRPr="00C24BC8">
        <w:rPr>
          <w:rFonts w:cs="Arial"/>
          <w:spacing w:val="3"/>
          <w:sz w:val="22"/>
          <w:szCs w:val="22"/>
        </w:rPr>
        <w:t xml:space="preserve"> </w:t>
      </w:r>
      <w:r w:rsidRPr="00C24BC8">
        <w:rPr>
          <w:rFonts w:cs="Arial"/>
          <w:spacing w:val="-1"/>
          <w:sz w:val="22"/>
          <w:szCs w:val="22"/>
        </w:rPr>
        <w:t>system</w:t>
      </w:r>
      <w:r w:rsidRPr="00C24BC8">
        <w:rPr>
          <w:rFonts w:cs="Arial"/>
          <w:spacing w:val="-1"/>
          <w:sz w:val="22"/>
          <w:szCs w:val="22"/>
          <w:lang w:val="en-US"/>
        </w:rPr>
        <w:t>.  Upon successful completion of this course, s</w:t>
      </w:r>
      <w:r w:rsidRPr="00C24BC8">
        <w:rPr>
          <w:rFonts w:cs="Arial"/>
          <w:spacing w:val="-1"/>
          <w:sz w:val="22"/>
          <w:szCs w:val="22"/>
        </w:rPr>
        <w:t>tudents</w:t>
      </w:r>
      <w:r w:rsidRPr="00C24BC8">
        <w:rPr>
          <w:rFonts w:cs="Arial"/>
          <w:spacing w:val="-2"/>
          <w:sz w:val="22"/>
          <w:szCs w:val="22"/>
        </w:rPr>
        <w:t xml:space="preserve"> </w:t>
      </w:r>
      <w:r w:rsidRPr="00C24BC8">
        <w:rPr>
          <w:rFonts w:cs="Arial"/>
          <w:spacing w:val="-1"/>
          <w:sz w:val="22"/>
          <w:szCs w:val="22"/>
        </w:rPr>
        <w:t>shall</w:t>
      </w:r>
      <w:r w:rsidRPr="00C24BC8">
        <w:rPr>
          <w:rFonts w:cs="Arial"/>
          <w:spacing w:val="-1"/>
          <w:sz w:val="22"/>
          <w:szCs w:val="22"/>
          <w:lang w:val="en-US"/>
        </w:rPr>
        <w:t xml:space="preserve"> have the ability</w:t>
      </w:r>
      <w:r w:rsidRPr="00C24BC8">
        <w:rPr>
          <w:rFonts w:cs="Arial"/>
          <w:spacing w:val="-2"/>
          <w:sz w:val="22"/>
          <w:szCs w:val="22"/>
        </w:rPr>
        <w:t xml:space="preserve"> </w:t>
      </w:r>
      <w:r w:rsidRPr="00C24BC8">
        <w:rPr>
          <w:rFonts w:cs="Arial"/>
          <w:sz w:val="22"/>
          <w:szCs w:val="22"/>
        </w:rPr>
        <w:t xml:space="preserve">to </w:t>
      </w:r>
      <w:r w:rsidRPr="00C24BC8">
        <w:rPr>
          <w:rFonts w:cs="Arial"/>
          <w:spacing w:val="-1"/>
          <w:sz w:val="22"/>
          <w:szCs w:val="22"/>
        </w:rPr>
        <w:t>use</w:t>
      </w:r>
      <w:r w:rsidRPr="00C24BC8">
        <w:rPr>
          <w:rFonts w:cs="Arial"/>
          <w:spacing w:val="-2"/>
          <w:sz w:val="22"/>
          <w:szCs w:val="22"/>
        </w:rPr>
        <w:t xml:space="preserve"> </w:t>
      </w:r>
      <w:r w:rsidRPr="00C24BC8">
        <w:rPr>
          <w:rFonts w:cs="Arial"/>
          <w:spacing w:val="-1"/>
          <w:sz w:val="22"/>
          <w:szCs w:val="22"/>
        </w:rPr>
        <w:t>actual</w:t>
      </w:r>
      <w:r w:rsidRPr="00C24BC8">
        <w:rPr>
          <w:rFonts w:cs="Arial"/>
          <w:sz w:val="22"/>
          <w:szCs w:val="22"/>
        </w:rPr>
        <w:t xml:space="preserve"> </w:t>
      </w:r>
      <w:r w:rsidRPr="00C24BC8">
        <w:rPr>
          <w:rFonts w:cs="Arial"/>
          <w:spacing w:val="-1"/>
          <w:sz w:val="22"/>
          <w:szCs w:val="22"/>
        </w:rPr>
        <w:t>scene</w:t>
      </w:r>
      <w:r w:rsidRPr="00C24BC8">
        <w:rPr>
          <w:rFonts w:cs="Arial"/>
          <w:spacing w:val="-2"/>
          <w:sz w:val="22"/>
          <w:szCs w:val="22"/>
        </w:rPr>
        <w:t xml:space="preserve"> </w:t>
      </w:r>
      <w:r w:rsidRPr="00C24BC8">
        <w:rPr>
          <w:rFonts w:cs="Arial"/>
          <w:spacing w:val="-1"/>
          <w:sz w:val="22"/>
          <w:szCs w:val="22"/>
        </w:rPr>
        <w:t>measurements</w:t>
      </w:r>
      <w:r w:rsidRPr="00C24BC8">
        <w:rPr>
          <w:rFonts w:cs="Arial"/>
          <w:spacing w:val="-2"/>
          <w:sz w:val="22"/>
          <w:szCs w:val="22"/>
        </w:rPr>
        <w:t xml:space="preserve"> </w:t>
      </w:r>
      <w:r w:rsidRPr="00C24BC8">
        <w:rPr>
          <w:rFonts w:cs="Arial"/>
          <w:sz w:val="22"/>
          <w:szCs w:val="22"/>
        </w:rPr>
        <w:t>to</w:t>
      </w:r>
      <w:r w:rsidRPr="00C24BC8">
        <w:rPr>
          <w:rFonts w:cs="Arial"/>
          <w:spacing w:val="53"/>
          <w:sz w:val="22"/>
          <w:szCs w:val="22"/>
        </w:rPr>
        <w:t xml:space="preserve"> </w:t>
      </w:r>
      <w:r w:rsidRPr="00C24BC8">
        <w:rPr>
          <w:rFonts w:cs="Arial"/>
          <w:spacing w:val="-1"/>
          <w:sz w:val="22"/>
          <w:szCs w:val="22"/>
        </w:rPr>
        <w:t>construct</w:t>
      </w:r>
      <w:r w:rsidRPr="00C24BC8">
        <w:rPr>
          <w:rFonts w:cs="Arial"/>
          <w:sz w:val="22"/>
          <w:szCs w:val="22"/>
        </w:rPr>
        <w:t xml:space="preserve"> a </w:t>
      </w:r>
      <w:r w:rsidRPr="00C24BC8">
        <w:rPr>
          <w:rFonts w:cs="Arial"/>
          <w:spacing w:val="-1"/>
          <w:sz w:val="22"/>
          <w:szCs w:val="22"/>
        </w:rPr>
        <w:t>computer rendered</w:t>
      </w:r>
      <w:r w:rsidRPr="00C24BC8">
        <w:rPr>
          <w:rFonts w:cs="Arial"/>
          <w:sz w:val="22"/>
          <w:szCs w:val="22"/>
        </w:rPr>
        <w:t xml:space="preserve"> </w:t>
      </w:r>
      <w:r w:rsidRPr="00C24BC8">
        <w:rPr>
          <w:rFonts w:cs="Arial"/>
          <w:spacing w:val="-1"/>
          <w:sz w:val="22"/>
          <w:szCs w:val="22"/>
        </w:rPr>
        <w:t>scaled</w:t>
      </w:r>
      <w:r w:rsidRPr="00C24BC8">
        <w:rPr>
          <w:rFonts w:cs="Arial"/>
          <w:spacing w:val="-2"/>
          <w:sz w:val="22"/>
          <w:szCs w:val="22"/>
        </w:rPr>
        <w:t xml:space="preserve"> </w:t>
      </w:r>
      <w:r w:rsidRPr="00C24BC8">
        <w:rPr>
          <w:rFonts w:cs="Arial"/>
          <w:spacing w:val="-1"/>
          <w:sz w:val="22"/>
          <w:szCs w:val="22"/>
        </w:rPr>
        <w:t>diagram</w:t>
      </w:r>
      <w:r w:rsidRPr="00C24BC8">
        <w:rPr>
          <w:rFonts w:cs="Arial"/>
          <w:spacing w:val="-3"/>
          <w:sz w:val="22"/>
          <w:szCs w:val="22"/>
        </w:rPr>
        <w:t xml:space="preserve"> </w:t>
      </w:r>
      <w:r w:rsidRPr="00C24BC8">
        <w:rPr>
          <w:rFonts w:cs="Arial"/>
          <w:sz w:val="22"/>
          <w:szCs w:val="22"/>
        </w:rPr>
        <w:t>for</w:t>
      </w:r>
      <w:r w:rsidRPr="00C24BC8">
        <w:rPr>
          <w:rFonts w:cs="Arial"/>
          <w:spacing w:val="-1"/>
          <w:sz w:val="22"/>
          <w:szCs w:val="22"/>
        </w:rPr>
        <w:t xml:space="preserve"> printing</w:t>
      </w:r>
      <w:r w:rsidRPr="00C24BC8">
        <w:rPr>
          <w:rFonts w:cs="Arial"/>
          <w:spacing w:val="3"/>
          <w:sz w:val="22"/>
          <w:szCs w:val="22"/>
        </w:rPr>
        <w:t xml:space="preserve"> </w:t>
      </w:r>
      <w:r w:rsidRPr="00C24BC8">
        <w:rPr>
          <w:rFonts w:cs="Arial"/>
          <w:spacing w:val="-1"/>
          <w:sz w:val="22"/>
          <w:szCs w:val="22"/>
        </w:rPr>
        <w:t>on</w:t>
      </w:r>
      <w:r w:rsidRPr="00C24BC8">
        <w:rPr>
          <w:rFonts w:cs="Arial"/>
          <w:spacing w:val="-2"/>
          <w:sz w:val="22"/>
          <w:szCs w:val="22"/>
        </w:rPr>
        <w:t xml:space="preserve"> </w:t>
      </w:r>
      <w:r w:rsidRPr="00C24BC8">
        <w:rPr>
          <w:rFonts w:cs="Arial"/>
          <w:sz w:val="22"/>
          <w:szCs w:val="22"/>
        </w:rPr>
        <w:t xml:space="preserve">a </w:t>
      </w:r>
      <w:r w:rsidRPr="00C24BC8">
        <w:rPr>
          <w:rFonts w:cs="Arial"/>
          <w:spacing w:val="-2"/>
          <w:sz w:val="22"/>
          <w:szCs w:val="22"/>
        </w:rPr>
        <w:t>laser</w:t>
      </w:r>
      <w:r w:rsidRPr="00C24BC8">
        <w:rPr>
          <w:rFonts w:cs="Arial"/>
          <w:spacing w:val="2"/>
          <w:sz w:val="22"/>
          <w:szCs w:val="22"/>
        </w:rPr>
        <w:t xml:space="preserve"> </w:t>
      </w:r>
      <w:r w:rsidRPr="00C24BC8">
        <w:rPr>
          <w:rFonts w:cs="Arial"/>
          <w:spacing w:val="-2"/>
          <w:sz w:val="22"/>
          <w:szCs w:val="22"/>
        </w:rPr>
        <w:t>printer</w:t>
      </w:r>
      <w:r w:rsidRPr="00C24BC8">
        <w:rPr>
          <w:rFonts w:cs="Arial"/>
          <w:spacing w:val="2"/>
          <w:sz w:val="22"/>
          <w:szCs w:val="22"/>
        </w:rPr>
        <w:t xml:space="preserve"> </w:t>
      </w:r>
      <w:r w:rsidRPr="00C24BC8">
        <w:rPr>
          <w:rFonts w:cs="Arial"/>
          <w:spacing w:val="-1"/>
          <w:sz w:val="22"/>
          <w:szCs w:val="22"/>
        </w:rPr>
        <w:t>or plotter.</w:t>
      </w:r>
    </w:p>
    <w:p w14:paraId="37602039" w14:textId="77777777" w:rsidR="003037BB" w:rsidRPr="00C24BC8" w:rsidRDefault="003037BB" w:rsidP="003037BB">
      <w:pPr>
        <w:pStyle w:val="BodyText"/>
        <w:kinsoku w:val="0"/>
        <w:overflowPunct w:val="0"/>
        <w:ind w:left="720" w:right="159"/>
        <w:rPr>
          <w:rFonts w:cs="Arial"/>
          <w:spacing w:val="-1"/>
          <w:sz w:val="22"/>
          <w:szCs w:val="22"/>
        </w:rPr>
      </w:pPr>
    </w:p>
    <w:p w14:paraId="7DC109DD" w14:textId="77777777" w:rsidR="003037BB" w:rsidRPr="00C24BC8" w:rsidRDefault="003037BB" w:rsidP="003037BB">
      <w:pPr>
        <w:pStyle w:val="Heading4"/>
      </w:pPr>
      <w:r w:rsidRPr="00C24BC8">
        <w:rPr>
          <w:caps w:val="0"/>
        </w:rPr>
        <w:t>ADVANCED COMPUTERIZED COLLISION DIAGRAMMING</w:t>
      </w:r>
    </w:p>
    <w:p w14:paraId="71A45759" w14:textId="77777777" w:rsidR="003037BB" w:rsidRPr="00C24BC8" w:rsidRDefault="003037BB" w:rsidP="003037BB">
      <w:pPr>
        <w:pStyle w:val="BodyText"/>
        <w:kinsoku w:val="0"/>
        <w:overflowPunct w:val="0"/>
        <w:ind w:left="0"/>
        <w:rPr>
          <w:rFonts w:cs="Arial"/>
          <w:sz w:val="22"/>
          <w:szCs w:val="22"/>
        </w:rPr>
      </w:pPr>
    </w:p>
    <w:p w14:paraId="48B7D91C" w14:textId="77777777" w:rsidR="003037BB" w:rsidRPr="00C24BC8" w:rsidRDefault="003037BB" w:rsidP="003037BB">
      <w:pPr>
        <w:pStyle w:val="BodyText"/>
        <w:kinsoku w:val="0"/>
        <w:overflowPunct w:val="0"/>
        <w:ind w:left="0" w:right="237"/>
        <w:rPr>
          <w:rFonts w:cs="Arial"/>
          <w:spacing w:val="1"/>
          <w:sz w:val="22"/>
          <w:szCs w:val="22"/>
        </w:rPr>
      </w:pPr>
      <w:r w:rsidRPr="00C24BC8">
        <w:rPr>
          <w:rFonts w:cs="Arial"/>
          <w:sz w:val="22"/>
          <w:szCs w:val="22"/>
          <w:lang w:val="en-US"/>
        </w:rPr>
        <w:t xml:space="preserve">This is a </w:t>
      </w:r>
      <w:r w:rsidRPr="00C24BC8">
        <w:rPr>
          <w:rFonts w:cs="Arial"/>
          <w:spacing w:val="-1"/>
          <w:sz w:val="22"/>
          <w:szCs w:val="22"/>
        </w:rPr>
        <w:t>40</w:t>
      </w:r>
      <w:r w:rsidRPr="00C24BC8">
        <w:rPr>
          <w:rFonts w:cs="Arial"/>
          <w:spacing w:val="2"/>
          <w:sz w:val="22"/>
          <w:szCs w:val="22"/>
          <w:lang w:val="en-US"/>
        </w:rPr>
        <w:t xml:space="preserve"> </w:t>
      </w:r>
      <w:r w:rsidRPr="00C24BC8">
        <w:rPr>
          <w:rFonts w:cs="Arial"/>
          <w:spacing w:val="-2"/>
          <w:sz w:val="22"/>
          <w:szCs w:val="22"/>
        </w:rPr>
        <w:t>hour</w:t>
      </w:r>
      <w:r w:rsidRPr="00C24BC8">
        <w:rPr>
          <w:rFonts w:cs="Arial"/>
          <w:spacing w:val="-1"/>
          <w:sz w:val="22"/>
          <w:szCs w:val="22"/>
        </w:rPr>
        <w:t xml:space="preserve"> course</w:t>
      </w:r>
      <w:r w:rsidRPr="00C24BC8">
        <w:rPr>
          <w:rFonts w:cs="Arial"/>
          <w:sz w:val="22"/>
          <w:szCs w:val="22"/>
        </w:rPr>
        <w:t xml:space="preserve"> </w:t>
      </w:r>
      <w:r w:rsidRPr="00C24BC8">
        <w:rPr>
          <w:rFonts w:cs="Arial"/>
          <w:spacing w:val="-1"/>
          <w:sz w:val="22"/>
          <w:szCs w:val="22"/>
        </w:rPr>
        <w:t>in</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scene</w:t>
      </w:r>
      <w:r w:rsidRPr="00C24BC8">
        <w:rPr>
          <w:rFonts w:cs="Arial"/>
          <w:sz w:val="22"/>
          <w:szCs w:val="22"/>
        </w:rPr>
        <w:t xml:space="preserve"> </w:t>
      </w:r>
      <w:r w:rsidRPr="00C24BC8">
        <w:rPr>
          <w:rFonts w:cs="Arial"/>
          <w:spacing w:val="-2"/>
          <w:sz w:val="22"/>
          <w:szCs w:val="22"/>
        </w:rPr>
        <w:t>diagramming</w:t>
      </w:r>
      <w:r w:rsidRPr="00C24BC8">
        <w:rPr>
          <w:rFonts w:cs="Arial"/>
          <w:sz w:val="22"/>
          <w:szCs w:val="22"/>
        </w:rPr>
        <w:t xml:space="preserve"> </w:t>
      </w:r>
      <w:r w:rsidRPr="00C24BC8">
        <w:rPr>
          <w:rFonts w:cs="Arial"/>
          <w:spacing w:val="-2"/>
          <w:sz w:val="22"/>
          <w:szCs w:val="22"/>
        </w:rPr>
        <w:t>using</w:t>
      </w:r>
      <w:r w:rsidRPr="00C24BC8">
        <w:rPr>
          <w:rFonts w:cs="Arial"/>
          <w:spacing w:val="3"/>
          <w:sz w:val="22"/>
          <w:szCs w:val="22"/>
        </w:rPr>
        <w:t xml:space="preserve"> </w:t>
      </w:r>
      <w:r w:rsidRPr="00C24BC8">
        <w:rPr>
          <w:rFonts w:cs="Arial"/>
          <w:spacing w:val="-2"/>
          <w:sz w:val="22"/>
          <w:szCs w:val="22"/>
        </w:rPr>
        <w:t>computers</w:t>
      </w:r>
      <w:r w:rsidRPr="00C24BC8">
        <w:rPr>
          <w:rFonts w:cs="Arial"/>
          <w:spacing w:val="1"/>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1"/>
          <w:sz w:val="22"/>
          <w:szCs w:val="22"/>
        </w:rPr>
        <w:t>precision</w:t>
      </w:r>
      <w:r w:rsidRPr="00C24BC8">
        <w:rPr>
          <w:rFonts w:cs="Arial"/>
          <w:spacing w:val="79"/>
          <w:sz w:val="22"/>
          <w:szCs w:val="22"/>
        </w:rPr>
        <w:t xml:space="preserve"> </w:t>
      </w:r>
      <w:r w:rsidRPr="00C24BC8">
        <w:rPr>
          <w:rFonts w:cs="Arial"/>
          <w:spacing w:val="-1"/>
          <w:sz w:val="22"/>
          <w:szCs w:val="22"/>
        </w:rPr>
        <w:t xml:space="preserve">computer </w:t>
      </w:r>
      <w:r w:rsidRPr="00C24BC8">
        <w:rPr>
          <w:rFonts w:cs="Arial"/>
          <w:spacing w:val="-2"/>
          <w:sz w:val="22"/>
          <w:szCs w:val="22"/>
        </w:rPr>
        <w:t>drawing</w:t>
      </w:r>
      <w:r w:rsidRPr="00C24BC8">
        <w:rPr>
          <w:rFonts w:cs="Arial"/>
          <w:spacing w:val="3"/>
          <w:sz w:val="22"/>
          <w:szCs w:val="22"/>
        </w:rPr>
        <w:t xml:space="preserve"> </w:t>
      </w:r>
      <w:r w:rsidRPr="00C24BC8">
        <w:rPr>
          <w:rFonts w:cs="Arial"/>
          <w:spacing w:val="-1"/>
          <w:sz w:val="22"/>
          <w:szCs w:val="22"/>
        </w:rPr>
        <w:t>software.</w:t>
      </w:r>
      <w:r w:rsidRPr="00C24BC8">
        <w:rPr>
          <w:rFonts w:cs="Arial"/>
          <w:spacing w:val="59"/>
          <w:sz w:val="22"/>
          <w:szCs w:val="22"/>
        </w:rPr>
        <w:t xml:space="preserve"> </w:t>
      </w:r>
      <w:r w:rsidRPr="00C24BC8">
        <w:rPr>
          <w:rFonts w:cs="Arial"/>
          <w:spacing w:val="-1"/>
          <w:sz w:val="22"/>
          <w:szCs w:val="22"/>
        </w:rPr>
        <w:t>This</w:t>
      </w:r>
      <w:r w:rsidRPr="00C24BC8">
        <w:rPr>
          <w:rFonts w:cs="Arial"/>
          <w:spacing w:val="1"/>
          <w:sz w:val="22"/>
          <w:szCs w:val="22"/>
        </w:rPr>
        <w:t xml:space="preserve"> </w:t>
      </w:r>
      <w:r w:rsidRPr="00C24BC8">
        <w:rPr>
          <w:rFonts w:cs="Arial"/>
          <w:spacing w:val="-1"/>
          <w:sz w:val="22"/>
          <w:szCs w:val="22"/>
        </w:rPr>
        <w:t>course</w:t>
      </w:r>
      <w:r w:rsidRPr="00C24BC8">
        <w:rPr>
          <w:rFonts w:cs="Arial"/>
          <w:spacing w:val="-2"/>
          <w:sz w:val="22"/>
          <w:szCs w:val="22"/>
        </w:rPr>
        <w:t xml:space="preserve"> builds</w:t>
      </w:r>
      <w:r w:rsidRPr="00C24BC8">
        <w:rPr>
          <w:rFonts w:cs="Arial"/>
          <w:spacing w:val="1"/>
          <w:sz w:val="22"/>
          <w:szCs w:val="22"/>
        </w:rPr>
        <w:t xml:space="preserve"> </w:t>
      </w:r>
      <w:r w:rsidRPr="00C24BC8">
        <w:rPr>
          <w:rFonts w:cs="Arial"/>
          <w:spacing w:val="-1"/>
          <w:sz w:val="22"/>
          <w:szCs w:val="22"/>
        </w:rPr>
        <w:t>on</w:t>
      </w:r>
      <w:r w:rsidRPr="00C24BC8">
        <w:rPr>
          <w:rFonts w:cs="Arial"/>
          <w:sz w:val="22"/>
          <w:szCs w:val="22"/>
        </w:rPr>
        <w:t xml:space="preserve"> </w:t>
      </w:r>
      <w:r w:rsidRPr="00C24BC8">
        <w:rPr>
          <w:rFonts w:cs="Arial"/>
          <w:spacing w:val="-1"/>
          <w:sz w:val="22"/>
          <w:szCs w:val="22"/>
        </w:rPr>
        <w:t>computerized</w:t>
      </w:r>
      <w:r w:rsidRPr="00C24BC8">
        <w:rPr>
          <w:rFonts w:cs="Arial"/>
          <w:sz w:val="22"/>
          <w:szCs w:val="22"/>
        </w:rPr>
        <w:t xml:space="preserve"> </w:t>
      </w:r>
      <w:r w:rsidRPr="00C24BC8">
        <w:rPr>
          <w:rFonts w:cs="Arial"/>
          <w:spacing w:val="-1"/>
          <w:sz w:val="22"/>
          <w:szCs w:val="22"/>
        </w:rPr>
        <w:t>collision</w:t>
      </w:r>
      <w:r w:rsidRPr="00C24BC8">
        <w:rPr>
          <w:rFonts w:cs="Arial"/>
          <w:sz w:val="22"/>
          <w:szCs w:val="22"/>
        </w:rPr>
        <w:t xml:space="preserve"> </w:t>
      </w:r>
      <w:r w:rsidRPr="00C24BC8">
        <w:rPr>
          <w:rFonts w:cs="Arial"/>
          <w:spacing w:val="-2"/>
          <w:sz w:val="22"/>
          <w:szCs w:val="22"/>
        </w:rPr>
        <w:t>diagramming</w:t>
      </w:r>
      <w:r w:rsidRPr="00C24BC8">
        <w:rPr>
          <w:rFonts w:cs="Arial"/>
          <w:spacing w:val="61"/>
          <w:sz w:val="22"/>
          <w:szCs w:val="22"/>
        </w:rPr>
        <w:t xml:space="preserve"> </w:t>
      </w:r>
      <w:r w:rsidRPr="00C24BC8">
        <w:rPr>
          <w:rFonts w:cs="Arial"/>
          <w:spacing w:val="-1"/>
          <w:sz w:val="22"/>
          <w:szCs w:val="22"/>
        </w:rPr>
        <w:t>techniques</w:t>
      </w:r>
      <w:r w:rsidRPr="00C24BC8">
        <w:rPr>
          <w:rFonts w:cs="Arial"/>
          <w:spacing w:val="1"/>
          <w:sz w:val="22"/>
          <w:szCs w:val="22"/>
        </w:rPr>
        <w:t xml:space="preserve"> </w:t>
      </w:r>
      <w:r w:rsidRPr="00C24BC8">
        <w:rPr>
          <w:rFonts w:cs="Arial"/>
          <w:spacing w:val="-1"/>
          <w:sz w:val="22"/>
          <w:szCs w:val="22"/>
        </w:rPr>
        <w:t>learned</w:t>
      </w:r>
      <w:r w:rsidRPr="00C24BC8">
        <w:rPr>
          <w:rFonts w:cs="Arial"/>
          <w:spacing w:val="-2"/>
          <w:sz w:val="22"/>
          <w:szCs w:val="22"/>
        </w:rPr>
        <w:t xml:space="preserve"> in</w:t>
      </w:r>
      <w:r w:rsidRPr="00C24BC8">
        <w:rPr>
          <w:rFonts w:cs="Arial"/>
          <w:sz w:val="22"/>
          <w:szCs w:val="22"/>
        </w:rPr>
        <w:t xml:space="preserve"> the</w:t>
      </w:r>
      <w:r w:rsidRPr="00C24BC8">
        <w:rPr>
          <w:rFonts w:cs="Arial"/>
          <w:spacing w:val="-2"/>
          <w:sz w:val="22"/>
          <w:szCs w:val="22"/>
        </w:rPr>
        <w:t xml:space="preserve"> </w:t>
      </w:r>
      <w:r w:rsidRPr="00C24BC8">
        <w:rPr>
          <w:rFonts w:cs="Arial"/>
          <w:spacing w:val="-1"/>
          <w:sz w:val="22"/>
          <w:szCs w:val="22"/>
        </w:rPr>
        <w:t>more</w:t>
      </w:r>
      <w:r w:rsidRPr="00C24BC8">
        <w:rPr>
          <w:rFonts w:cs="Arial"/>
          <w:sz w:val="22"/>
          <w:szCs w:val="22"/>
        </w:rPr>
        <w:t xml:space="preserve"> </w:t>
      </w:r>
      <w:r w:rsidRPr="00C24BC8">
        <w:rPr>
          <w:rFonts w:cs="Arial"/>
          <w:spacing w:val="-1"/>
          <w:sz w:val="22"/>
          <w:szCs w:val="22"/>
        </w:rPr>
        <w:t>basic</w:t>
      </w:r>
      <w:r w:rsidRPr="00C24BC8">
        <w:rPr>
          <w:rFonts w:cs="Arial"/>
          <w:spacing w:val="-2"/>
          <w:sz w:val="22"/>
          <w:szCs w:val="22"/>
        </w:rPr>
        <w:t xml:space="preserve"> </w:t>
      </w:r>
      <w:r w:rsidRPr="00C24BC8">
        <w:rPr>
          <w:rFonts w:cs="Arial"/>
          <w:spacing w:val="-1"/>
          <w:sz w:val="22"/>
          <w:szCs w:val="22"/>
        </w:rPr>
        <w:t>computer</w:t>
      </w:r>
      <w:r w:rsidRPr="00C24BC8">
        <w:rPr>
          <w:rFonts w:cs="Arial"/>
          <w:spacing w:val="2"/>
          <w:sz w:val="22"/>
          <w:szCs w:val="22"/>
        </w:rPr>
        <w:t xml:space="preserve"> </w:t>
      </w:r>
      <w:r w:rsidRPr="00C24BC8">
        <w:rPr>
          <w:rFonts w:cs="Arial"/>
          <w:spacing w:val="-2"/>
          <w:sz w:val="22"/>
          <w:szCs w:val="22"/>
        </w:rPr>
        <w:t>diagramming</w:t>
      </w:r>
      <w:r w:rsidRPr="00C24BC8">
        <w:rPr>
          <w:rFonts w:cs="Arial"/>
          <w:sz w:val="22"/>
          <w:szCs w:val="22"/>
        </w:rPr>
        <w:t xml:space="preserve"> </w:t>
      </w:r>
      <w:r w:rsidRPr="00C24BC8">
        <w:rPr>
          <w:rFonts w:cs="Arial"/>
          <w:spacing w:val="-1"/>
          <w:sz w:val="22"/>
          <w:szCs w:val="22"/>
        </w:rPr>
        <w:t>class.</w:t>
      </w:r>
      <w:r w:rsidRPr="00C24BC8">
        <w:rPr>
          <w:rFonts w:cs="Arial"/>
          <w:spacing w:val="-1"/>
          <w:sz w:val="22"/>
          <w:szCs w:val="22"/>
          <w:lang w:val="en-US"/>
        </w:rPr>
        <w:t xml:space="preserve">  The Vendor {Contractor} shall ensure that the maximum class size shall not exceed 20 students per session.</w:t>
      </w:r>
      <w:r w:rsidRPr="00C24BC8">
        <w:rPr>
          <w:rFonts w:cs="Arial"/>
          <w:sz w:val="22"/>
          <w:szCs w:val="22"/>
        </w:rPr>
        <w:t xml:space="preserve"> </w:t>
      </w:r>
      <w:r w:rsidRPr="00C24BC8">
        <w:rPr>
          <w:rFonts w:cs="Arial"/>
          <w:spacing w:val="1"/>
          <w:sz w:val="22"/>
          <w:szCs w:val="22"/>
        </w:rPr>
        <w:t xml:space="preserve"> </w:t>
      </w:r>
    </w:p>
    <w:p w14:paraId="5010D0AD" w14:textId="77777777" w:rsidR="003037BB" w:rsidRPr="00C24BC8" w:rsidRDefault="003037BB" w:rsidP="003037BB">
      <w:pPr>
        <w:pStyle w:val="BodyText"/>
        <w:kinsoku w:val="0"/>
        <w:overflowPunct w:val="0"/>
        <w:ind w:left="0" w:right="237"/>
        <w:rPr>
          <w:rFonts w:cs="Arial"/>
          <w:spacing w:val="1"/>
          <w:sz w:val="22"/>
          <w:szCs w:val="22"/>
        </w:rPr>
      </w:pPr>
    </w:p>
    <w:p w14:paraId="30225DF5" w14:textId="77777777" w:rsidR="003037BB" w:rsidRPr="00C24BC8" w:rsidRDefault="003037BB" w:rsidP="003037BB">
      <w:pPr>
        <w:pStyle w:val="BodyText"/>
        <w:kinsoku w:val="0"/>
        <w:overflowPunct w:val="0"/>
        <w:ind w:left="0" w:right="159"/>
        <w:rPr>
          <w:rFonts w:cs="Arial"/>
          <w:spacing w:val="-1"/>
          <w:sz w:val="22"/>
          <w:szCs w:val="22"/>
        </w:rPr>
      </w:pPr>
      <w:r w:rsidRPr="00C24BC8">
        <w:rPr>
          <w:rFonts w:cs="Arial"/>
          <w:spacing w:val="-1"/>
          <w:sz w:val="22"/>
          <w:szCs w:val="22"/>
        </w:rPr>
        <w:t>At a minimum, the course topics shall include the following:</w:t>
      </w:r>
    </w:p>
    <w:p w14:paraId="317B4311" w14:textId="77777777" w:rsidR="003037BB" w:rsidRPr="00C24BC8" w:rsidRDefault="003037BB" w:rsidP="003037BB">
      <w:pPr>
        <w:pStyle w:val="BodyText"/>
        <w:kinsoku w:val="0"/>
        <w:overflowPunct w:val="0"/>
        <w:ind w:left="0" w:right="237"/>
        <w:rPr>
          <w:rFonts w:cs="Arial"/>
          <w:spacing w:val="-1"/>
          <w:sz w:val="22"/>
          <w:szCs w:val="22"/>
        </w:rPr>
      </w:pPr>
    </w:p>
    <w:p w14:paraId="60C8AC74"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Use and construction of templates and tool bars</w:t>
      </w:r>
      <w:r w:rsidRPr="00C24BC8">
        <w:rPr>
          <w:rFonts w:cs="Arial"/>
          <w:spacing w:val="-1"/>
          <w:sz w:val="22"/>
          <w:szCs w:val="22"/>
          <w:lang w:val="en-US"/>
        </w:rPr>
        <w:t>;</w:t>
      </w:r>
    </w:p>
    <w:p w14:paraId="0D8CD0B6" w14:textId="77777777" w:rsidR="003037BB" w:rsidRPr="00C24BC8" w:rsidRDefault="003037BB" w:rsidP="003037BB">
      <w:pPr>
        <w:pStyle w:val="BodyText"/>
        <w:kinsoku w:val="0"/>
        <w:overflowPunct w:val="0"/>
        <w:ind w:left="1440" w:right="237"/>
        <w:rPr>
          <w:rFonts w:cs="Arial"/>
          <w:spacing w:val="-1"/>
          <w:sz w:val="22"/>
          <w:szCs w:val="22"/>
        </w:rPr>
      </w:pPr>
    </w:p>
    <w:p w14:paraId="6E2F7F2D"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Diagramming using multiple baselines</w:t>
      </w:r>
      <w:r w:rsidRPr="00C24BC8">
        <w:rPr>
          <w:rFonts w:cs="Arial"/>
          <w:spacing w:val="-1"/>
          <w:sz w:val="22"/>
          <w:szCs w:val="22"/>
          <w:lang w:val="en-US"/>
        </w:rPr>
        <w:t>;</w:t>
      </w:r>
    </w:p>
    <w:p w14:paraId="2F2ECFDE" w14:textId="77777777" w:rsidR="003037BB" w:rsidRPr="00C24BC8" w:rsidRDefault="003037BB" w:rsidP="003037BB">
      <w:pPr>
        <w:pStyle w:val="BodyText"/>
        <w:kinsoku w:val="0"/>
        <w:overflowPunct w:val="0"/>
        <w:ind w:left="1440" w:right="237"/>
        <w:rPr>
          <w:rFonts w:cs="Arial"/>
          <w:spacing w:val="-1"/>
          <w:sz w:val="22"/>
          <w:szCs w:val="22"/>
        </w:rPr>
      </w:pPr>
    </w:p>
    <w:p w14:paraId="31E94E7E"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Saving and storing roadway diagrams for future use</w:t>
      </w:r>
      <w:r w:rsidRPr="00C24BC8">
        <w:rPr>
          <w:rFonts w:cs="Arial"/>
          <w:spacing w:val="-1"/>
          <w:sz w:val="22"/>
          <w:szCs w:val="22"/>
          <w:lang w:val="en-US"/>
        </w:rPr>
        <w:t>;</w:t>
      </w:r>
    </w:p>
    <w:p w14:paraId="5E74FF41" w14:textId="77777777" w:rsidR="003037BB" w:rsidRPr="00C24BC8" w:rsidRDefault="003037BB" w:rsidP="003037BB">
      <w:pPr>
        <w:pStyle w:val="BodyText"/>
        <w:kinsoku w:val="0"/>
        <w:overflowPunct w:val="0"/>
        <w:ind w:left="1440" w:right="237"/>
        <w:rPr>
          <w:rFonts w:cs="Arial"/>
          <w:spacing w:val="-1"/>
          <w:sz w:val="22"/>
          <w:szCs w:val="22"/>
        </w:rPr>
      </w:pPr>
    </w:p>
    <w:p w14:paraId="49714564"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lastRenderedPageBreak/>
        <w:t>Multiple measuring techniques</w:t>
      </w:r>
      <w:r w:rsidRPr="00C24BC8">
        <w:rPr>
          <w:rFonts w:cs="Arial"/>
          <w:spacing w:val="-1"/>
          <w:sz w:val="22"/>
          <w:szCs w:val="22"/>
          <w:lang w:val="en-US"/>
        </w:rPr>
        <w:t>;</w:t>
      </w:r>
    </w:p>
    <w:p w14:paraId="197FF2EF" w14:textId="77777777" w:rsidR="003037BB" w:rsidRPr="00C24BC8" w:rsidRDefault="003037BB" w:rsidP="003037BB">
      <w:pPr>
        <w:pStyle w:val="BodyText"/>
        <w:kinsoku w:val="0"/>
        <w:overflowPunct w:val="0"/>
        <w:ind w:left="1440" w:right="237"/>
        <w:rPr>
          <w:rFonts w:cs="Arial"/>
          <w:spacing w:val="-1"/>
          <w:sz w:val="22"/>
          <w:szCs w:val="22"/>
        </w:rPr>
      </w:pPr>
    </w:p>
    <w:p w14:paraId="5C9779FD"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Diagramming crush damage for damage analysis</w:t>
      </w:r>
      <w:r w:rsidRPr="00C24BC8">
        <w:rPr>
          <w:rFonts w:cs="Arial"/>
          <w:spacing w:val="-1"/>
          <w:sz w:val="22"/>
          <w:szCs w:val="22"/>
          <w:lang w:val="en-US"/>
        </w:rPr>
        <w:t>;</w:t>
      </w:r>
    </w:p>
    <w:p w14:paraId="3A2FBD78" w14:textId="77777777" w:rsidR="003037BB" w:rsidRPr="00C24BC8" w:rsidRDefault="003037BB" w:rsidP="003037BB">
      <w:pPr>
        <w:pStyle w:val="BodyText"/>
        <w:kinsoku w:val="0"/>
        <w:overflowPunct w:val="0"/>
        <w:ind w:left="1440" w:right="237"/>
        <w:rPr>
          <w:rFonts w:cs="Arial"/>
          <w:spacing w:val="-1"/>
          <w:sz w:val="22"/>
          <w:szCs w:val="22"/>
        </w:rPr>
      </w:pPr>
    </w:p>
    <w:p w14:paraId="54848746"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Diagramming vehicle damage profiles</w:t>
      </w:r>
      <w:r w:rsidRPr="00C24BC8">
        <w:rPr>
          <w:rFonts w:cs="Arial"/>
          <w:spacing w:val="-1"/>
          <w:sz w:val="22"/>
          <w:szCs w:val="22"/>
          <w:lang w:val="en-US"/>
        </w:rPr>
        <w:t>;</w:t>
      </w:r>
    </w:p>
    <w:p w14:paraId="7B466ABB" w14:textId="77777777" w:rsidR="003037BB" w:rsidRPr="00C24BC8" w:rsidRDefault="003037BB" w:rsidP="003037BB">
      <w:pPr>
        <w:pStyle w:val="BodyText"/>
        <w:kinsoku w:val="0"/>
        <w:overflowPunct w:val="0"/>
        <w:ind w:left="1440" w:right="237"/>
        <w:rPr>
          <w:rFonts w:cs="Arial"/>
          <w:spacing w:val="-1"/>
          <w:sz w:val="22"/>
          <w:szCs w:val="22"/>
        </w:rPr>
      </w:pPr>
    </w:p>
    <w:p w14:paraId="57799420"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Diagramming elevations</w:t>
      </w:r>
      <w:r w:rsidRPr="00C24BC8">
        <w:rPr>
          <w:rFonts w:cs="Arial"/>
          <w:spacing w:val="-1"/>
          <w:sz w:val="22"/>
          <w:szCs w:val="22"/>
          <w:lang w:val="en-US"/>
        </w:rPr>
        <w:t>;</w:t>
      </w:r>
    </w:p>
    <w:p w14:paraId="6E3463C4" w14:textId="77777777" w:rsidR="003037BB" w:rsidRPr="00C24BC8" w:rsidRDefault="003037BB" w:rsidP="003037BB">
      <w:pPr>
        <w:pStyle w:val="BodyText"/>
        <w:kinsoku w:val="0"/>
        <w:overflowPunct w:val="0"/>
        <w:ind w:left="1440" w:right="237"/>
        <w:rPr>
          <w:rFonts w:cs="Arial"/>
          <w:spacing w:val="-1"/>
          <w:sz w:val="22"/>
          <w:szCs w:val="22"/>
        </w:rPr>
      </w:pPr>
    </w:p>
    <w:p w14:paraId="6AE455BB"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Use of computer diagramming for a conversion of linear momentum analysis</w:t>
      </w:r>
      <w:r w:rsidRPr="00C24BC8">
        <w:rPr>
          <w:rFonts w:cs="Arial"/>
          <w:spacing w:val="-1"/>
          <w:sz w:val="22"/>
          <w:szCs w:val="22"/>
          <w:lang w:val="en-US"/>
        </w:rPr>
        <w:t>;</w:t>
      </w:r>
    </w:p>
    <w:p w14:paraId="54B9C6C4" w14:textId="77777777" w:rsidR="003037BB" w:rsidRPr="00C24BC8" w:rsidRDefault="003037BB" w:rsidP="003037BB">
      <w:pPr>
        <w:pStyle w:val="BodyText"/>
        <w:kinsoku w:val="0"/>
        <w:overflowPunct w:val="0"/>
        <w:ind w:left="1440" w:right="237"/>
        <w:rPr>
          <w:rFonts w:cs="Arial"/>
          <w:spacing w:val="-1"/>
          <w:sz w:val="22"/>
          <w:szCs w:val="22"/>
        </w:rPr>
      </w:pPr>
    </w:p>
    <w:p w14:paraId="760B3354"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Diagramming vectors and vector sum analysis</w:t>
      </w:r>
      <w:r w:rsidRPr="00C24BC8">
        <w:rPr>
          <w:rFonts w:cs="Arial"/>
          <w:spacing w:val="-1"/>
          <w:sz w:val="22"/>
          <w:szCs w:val="22"/>
          <w:lang w:val="en-US"/>
        </w:rPr>
        <w:t>;</w:t>
      </w:r>
    </w:p>
    <w:p w14:paraId="26BD0D76" w14:textId="77777777" w:rsidR="003037BB" w:rsidRPr="00C24BC8" w:rsidRDefault="003037BB" w:rsidP="003037BB">
      <w:pPr>
        <w:pStyle w:val="BodyText"/>
        <w:kinsoku w:val="0"/>
        <w:overflowPunct w:val="0"/>
        <w:ind w:left="1440" w:right="237"/>
        <w:rPr>
          <w:rFonts w:cs="Arial"/>
          <w:spacing w:val="-1"/>
          <w:sz w:val="22"/>
          <w:szCs w:val="22"/>
        </w:rPr>
      </w:pPr>
    </w:p>
    <w:p w14:paraId="3DBA29BB"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Diagramming vehicle pitch during falls and vaults</w:t>
      </w:r>
      <w:r w:rsidRPr="00C24BC8">
        <w:rPr>
          <w:rFonts w:cs="Arial"/>
          <w:spacing w:val="-1"/>
          <w:sz w:val="22"/>
          <w:szCs w:val="22"/>
          <w:lang w:val="en-US"/>
        </w:rPr>
        <w:t>; and</w:t>
      </w:r>
    </w:p>
    <w:p w14:paraId="29DFB7D0" w14:textId="77777777" w:rsidR="003037BB" w:rsidRPr="00C24BC8" w:rsidRDefault="003037BB" w:rsidP="003037BB">
      <w:pPr>
        <w:pStyle w:val="BodyText"/>
        <w:kinsoku w:val="0"/>
        <w:overflowPunct w:val="0"/>
        <w:ind w:left="1440" w:right="237"/>
        <w:rPr>
          <w:rFonts w:cs="Arial"/>
          <w:spacing w:val="-1"/>
          <w:sz w:val="22"/>
          <w:szCs w:val="22"/>
        </w:rPr>
      </w:pPr>
    </w:p>
    <w:p w14:paraId="069B67FB" w14:textId="77777777" w:rsidR="003037BB" w:rsidRPr="00C24BC8" w:rsidRDefault="003037BB" w:rsidP="003037BB">
      <w:pPr>
        <w:pStyle w:val="BodyText"/>
        <w:numPr>
          <w:ilvl w:val="0"/>
          <w:numId w:val="82"/>
        </w:numPr>
        <w:kinsoku w:val="0"/>
        <w:overflowPunct w:val="0"/>
        <w:ind w:right="237"/>
        <w:rPr>
          <w:rFonts w:cs="Arial"/>
          <w:spacing w:val="-1"/>
          <w:sz w:val="22"/>
          <w:szCs w:val="22"/>
        </w:rPr>
      </w:pPr>
      <w:r w:rsidRPr="00C24BC8">
        <w:rPr>
          <w:rFonts w:cs="Arial"/>
          <w:spacing w:val="-1"/>
          <w:sz w:val="22"/>
          <w:szCs w:val="22"/>
        </w:rPr>
        <w:t>Incorporation of data from electronic measuring equipment for use in computer diagramming</w:t>
      </w:r>
      <w:r w:rsidRPr="00C24BC8">
        <w:rPr>
          <w:rFonts w:cs="Arial"/>
          <w:spacing w:val="-1"/>
          <w:sz w:val="22"/>
          <w:szCs w:val="22"/>
          <w:lang w:val="en-US"/>
        </w:rPr>
        <w:t>.</w:t>
      </w:r>
    </w:p>
    <w:p w14:paraId="12F0AB41" w14:textId="77777777" w:rsidR="003037BB" w:rsidRPr="00C24BC8" w:rsidRDefault="003037BB" w:rsidP="003037BB">
      <w:pPr>
        <w:pStyle w:val="BodyText"/>
        <w:kinsoku w:val="0"/>
        <w:overflowPunct w:val="0"/>
        <w:ind w:left="720" w:right="237"/>
        <w:rPr>
          <w:rFonts w:cs="Arial"/>
          <w:spacing w:val="-1"/>
          <w:sz w:val="22"/>
          <w:szCs w:val="22"/>
        </w:rPr>
      </w:pPr>
    </w:p>
    <w:p w14:paraId="35E69064" w14:textId="77777777" w:rsidR="003037BB" w:rsidRPr="00C24BC8" w:rsidRDefault="003037BB" w:rsidP="003037BB">
      <w:pPr>
        <w:pStyle w:val="BodyText"/>
        <w:kinsoku w:val="0"/>
        <w:overflowPunct w:val="0"/>
        <w:ind w:left="0" w:right="169"/>
        <w:rPr>
          <w:rFonts w:cs="Arial"/>
          <w:spacing w:val="-1"/>
          <w:sz w:val="22"/>
          <w:szCs w:val="22"/>
        </w:rPr>
      </w:pPr>
      <w:r w:rsidRPr="00C24BC8">
        <w:rPr>
          <w:rFonts w:cs="Arial"/>
          <w:spacing w:val="-1"/>
          <w:sz w:val="22"/>
          <w:szCs w:val="22"/>
          <w:lang w:val="en-US"/>
        </w:rPr>
        <w:t>The Vendor {Contractor} shall ensure the course include a copy of the software for the student to take upon completion of the class. The software shall operate on a computer using a minimum standard MS Windows XP/2000 operating system.  Upon successfully completion of the course, s</w:t>
      </w:r>
      <w:r w:rsidRPr="00C24BC8">
        <w:rPr>
          <w:rFonts w:cs="Arial"/>
          <w:spacing w:val="-1"/>
          <w:sz w:val="22"/>
          <w:szCs w:val="22"/>
        </w:rPr>
        <w:t>tudents</w:t>
      </w:r>
      <w:r w:rsidRPr="00C24BC8">
        <w:rPr>
          <w:rFonts w:cs="Arial"/>
          <w:spacing w:val="3"/>
          <w:sz w:val="22"/>
          <w:szCs w:val="22"/>
        </w:rPr>
        <w:t xml:space="preserve"> </w:t>
      </w:r>
      <w:r w:rsidRPr="00C24BC8">
        <w:rPr>
          <w:rFonts w:cs="Arial"/>
          <w:spacing w:val="-1"/>
          <w:sz w:val="22"/>
          <w:szCs w:val="22"/>
        </w:rPr>
        <w:t>shall</w:t>
      </w:r>
      <w:r w:rsidRPr="00C24BC8">
        <w:rPr>
          <w:rFonts w:cs="Arial"/>
          <w:spacing w:val="-1"/>
          <w:sz w:val="22"/>
          <w:szCs w:val="22"/>
          <w:lang w:val="en-US"/>
        </w:rPr>
        <w:t xml:space="preserve"> have the ability</w:t>
      </w:r>
      <w:r w:rsidRPr="00C24BC8">
        <w:rPr>
          <w:rFonts w:cs="Arial"/>
          <w:spacing w:val="-2"/>
          <w:sz w:val="22"/>
          <w:szCs w:val="22"/>
        </w:rPr>
        <w:t xml:space="preserve"> </w:t>
      </w:r>
      <w:r w:rsidRPr="00C24BC8">
        <w:rPr>
          <w:rFonts w:cs="Arial"/>
          <w:sz w:val="22"/>
          <w:szCs w:val="22"/>
        </w:rPr>
        <w:t xml:space="preserve">to </w:t>
      </w:r>
      <w:r w:rsidRPr="00C24BC8">
        <w:rPr>
          <w:rFonts w:cs="Arial"/>
          <w:spacing w:val="-1"/>
          <w:sz w:val="22"/>
          <w:szCs w:val="22"/>
        </w:rPr>
        <w:t>use</w:t>
      </w:r>
      <w:r w:rsidRPr="00C24BC8">
        <w:rPr>
          <w:rFonts w:cs="Arial"/>
          <w:spacing w:val="-2"/>
          <w:sz w:val="22"/>
          <w:szCs w:val="22"/>
        </w:rPr>
        <w:t xml:space="preserve"> </w:t>
      </w:r>
      <w:r w:rsidRPr="00C24BC8">
        <w:rPr>
          <w:rFonts w:cs="Arial"/>
          <w:spacing w:val="-1"/>
          <w:sz w:val="22"/>
          <w:szCs w:val="22"/>
        </w:rPr>
        <w:t>actual</w:t>
      </w:r>
      <w:r w:rsidRPr="00C24BC8">
        <w:rPr>
          <w:rFonts w:cs="Arial"/>
          <w:sz w:val="22"/>
          <w:szCs w:val="22"/>
        </w:rPr>
        <w:t xml:space="preserve"> </w:t>
      </w:r>
      <w:r w:rsidRPr="00C24BC8">
        <w:rPr>
          <w:rFonts w:cs="Arial"/>
          <w:spacing w:val="-1"/>
          <w:sz w:val="22"/>
          <w:szCs w:val="22"/>
        </w:rPr>
        <w:t>scene</w:t>
      </w:r>
      <w:r w:rsidRPr="00C24BC8">
        <w:rPr>
          <w:rFonts w:cs="Arial"/>
          <w:spacing w:val="-2"/>
          <w:sz w:val="22"/>
          <w:szCs w:val="22"/>
        </w:rPr>
        <w:t xml:space="preserve"> </w:t>
      </w:r>
      <w:r w:rsidRPr="00C24BC8">
        <w:rPr>
          <w:rFonts w:cs="Arial"/>
          <w:spacing w:val="-1"/>
          <w:sz w:val="22"/>
          <w:szCs w:val="22"/>
        </w:rPr>
        <w:t>measurements</w:t>
      </w:r>
      <w:r w:rsidRPr="00C24BC8">
        <w:rPr>
          <w:rFonts w:cs="Arial"/>
          <w:spacing w:val="-2"/>
          <w:sz w:val="22"/>
          <w:szCs w:val="22"/>
        </w:rPr>
        <w:t xml:space="preserve"> </w:t>
      </w:r>
      <w:r w:rsidRPr="00C24BC8">
        <w:rPr>
          <w:rFonts w:cs="Arial"/>
          <w:sz w:val="22"/>
          <w:szCs w:val="22"/>
        </w:rPr>
        <w:t>to</w:t>
      </w:r>
      <w:r w:rsidRPr="00C24BC8">
        <w:rPr>
          <w:rFonts w:cs="Arial"/>
          <w:spacing w:val="-2"/>
          <w:sz w:val="22"/>
          <w:szCs w:val="22"/>
        </w:rPr>
        <w:t xml:space="preserve"> </w:t>
      </w:r>
      <w:r w:rsidRPr="00C24BC8">
        <w:rPr>
          <w:rFonts w:cs="Arial"/>
          <w:spacing w:val="-1"/>
          <w:sz w:val="22"/>
          <w:szCs w:val="22"/>
        </w:rPr>
        <w:t>construct</w:t>
      </w:r>
      <w:r w:rsidRPr="00C24BC8">
        <w:rPr>
          <w:rFonts w:cs="Arial"/>
          <w:spacing w:val="59"/>
          <w:sz w:val="22"/>
          <w:szCs w:val="22"/>
        </w:rPr>
        <w:t xml:space="preserve"> </w:t>
      </w:r>
      <w:r w:rsidRPr="00C24BC8">
        <w:rPr>
          <w:rFonts w:cs="Arial"/>
          <w:sz w:val="22"/>
          <w:szCs w:val="22"/>
        </w:rPr>
        <w:t xml:space="preserve">a </w:t>
      </w:r>
      <w:r w:rsidRPr="00C24BC8">
        <w:rPr>
          <w:rFonts w:cs="Arial"/>
          <w:spacing w:val="-1"/>
          <w:sz w:val="22"/>
          <w:szCs w:val="22"/>
        </w:rPr>
        <w:t>computer rendered</w:t>
      </w:r>
      <w:r w:rsidRPr="00C24BC8">
        <w:rPr>
          <w:rFonts w:cs="Arial"/>
          <w:spacing w:val="-2"/>
          <w:sz w:val="22"/>
          <w:szCs w:val="22"/>
        </w:rPr>
        <w:t xml:space="preserve"> </w:t>
      </w:r>
      <w:r w:rsidRPr="00C24BC8">
        <w:rPr>
          <w:rFonts w:cs="Arial"/>
          <w:spacing w:val="-1"/>
          <w:sz w:val="22"/>
          <w:szCs w:val="22"/>
        </w:rPr>
        <w:t>scaled</w:t>
      </w:r>
      <w:r w:rsidRPr="00C24BC8">
        <w:rPr>
          <w:rFonts w:cs="Arial"/>
          <w:sz w:val="22"/>
          <w:szCs w:val="22"/>
        </w:rPr>
        <w:t xml:space="preserve"> </w:t>
      </w:r>
      <w:r w:rsidRPr="00C24BC8">
        <w:rPr>
          <w:rFonts w:cs="Arial"/>
          <w:spacing w:val="-1"/>
          <w:sz w:val="22"/>
          <w:szCs w:val="22"/>
        </w:rPr>
        <w:t>diagram</w:t>
      </w:r>
      <w:r w:rsidRPr="00C24BC8">
        <w:rPr>
          <w:rFonts w:cs="Arial"/>
          <w:spacing w:val="-3"/>
          <w:sz w:val="22"/>
          <w:szCs w:val="22"/>
        </w:rPr>
        <w:t xml:space="preserve"> </w:t>
      </w:r>
      <w:r w:rsidRPr="00C24BC8">
        <w:rPr>
          <w:rFonts w:cs="Arial"/>
          <w:sz w:val="22"/>
          <w:szCs w:val="22"/>
        </w:rPr>
        <w:t>for</w:t>
      </w:r>
      <w:r w:rsidRPr="00C24BC8">
        <w:rPr>
          <w:rFonts w:cs="Arial"/>
          <w:spacing w:val="2"/>
          <w:sz w:val="22"/>
          <w:szCs w:val="22"/>
        </w:rPr>
        <w:t xml:space="preserve"> </w:t>
      </w:r>
      <w:r w:rsidRPr="00C24BC8">
        <w:rPr>
          <w:rFonts w:cs="Arial"/>
          <w:spacing w:val="-1"/>
          <w:sz w:val="22"/>
          <w:szCs w:val="22"/>
        </w:rPr>
        <w:t>printing</w:t>
      </w:r>
      <w:r w:rsidRPr="00C24BC8">
        <w:rPr>
          <w:rFonts w:cs="Arial"/>
          <w:sz w:val="22"/>
          <w:szCs w:val="22"/>
        </w:rPr>
        <w:t xml:space="preserve"> </w:t>
      </w:r>
      <w:r w:rsidRPr="00C24BC8">
        <w:rPr>
          <w:rFonts w:cs="Arial"/>
          <w:spacing w:val="-2"/>
          <w:sz w:val="22"/>
          <w:szCs w:val="22"/>
        </w:rPr>
        <w:t>on</w:t>
      </w:r>
      <w:r w:rsidRPr="00C24BC8">
        <w:rPr>
          <w:rFonts w:cs="Arial"/>
          <w:sz w:val="22"/>
          <w:szCs w:val="22"/>
        </w:rPr>
        <w:t xml:space="preserve"> a </w:t>
      </w:r>
      <w:r w:rsidRPr="00C24BC8">
        <w:rPr>
          <w:rFonts w:cs="Arial"/>
          <w:spacing w:val="-1"/>
          <w:sz w:val="22"/>
          <w:szCs w:val="22"/>
        </w:rPr>
        <w:t>laser printer or plotter.</w:t>
      </w:r>
      <w:r w:rsidRPr="00C24BC8">
        <w:rPr>
          <w:rFonts w:cs="Arial"/>
          <w:sz w:val="22"/>
          <w:szCs w:val="22"/>
        </w:rPr>
        <w:t xml:space="preserve"> </w:t>
      </w:r>
      <w:r w:rsidRPr="00C24BC8">
        <w:rPr>
          <w:rFonts w:cs="Arial"/>
          <w:spacing w:val="1"/>
          <w:sz w:val="22"/>
          <w:szCs w:val="22"/>
        </w:rPr>
        <w:t xml:space="preserve"> </w:t>
      </w:r>
      <w:r w:rsidRPr="00C24BC8">
        <w:rPr>
          <w:rFonts w:cs="Arial"/>
          <w:spacing w:val="1"/>
          <w:sz w:val="22"/>
          <w:szCs w:val="22"/>
          <w:lang w:val="en-US"/>
        </w:rPr>
        <w:t>Additionally, s</w:t>
      </w:r>
      <w:r w:rsidRPr="00C24BC8">
        <w:rPr>
          <w:rFonts w:cs="Arial"/>
          <w:spacing w:val="-1"/>
          <w:sz w:val="22"/>
          <w:szCs w:val="22"/>
        </w:rPr>
        <w:t>tudents</w:t>
      </w:r>
      <w:r w:rsidRPr="00C24BC8">
        <w:rPr>
          <w:rFonts w:cs="Arial"/>
          <w:spacing w:val="-2"/>
          <w:sz w:val="22"/>
          <w:szCs w:val="22"/>
        </w:rPr>
        <w:t xml:space="preserve"> </w:t>
      </w:r>
      <w:r w:rsidRPr="00C24BC8">
        <w:rPr>
          <w:rFonts w:cs="Arial"/>
          <w:spacing w:val="-1"/>
          <w:sz w:val="22"/>
          <w:szCs w:val="22"/>
          <w:lang w:val="en-US"/>
        </w:rPr>
        <w:t>shall</w:t>
      </w:r>
      <w:r w:rsidRPr="00C24BC8">
        <w:rPr>
          <w:rFonts w:cs="Arial"/>
          <w:sz w:val="22"/>
          <w:szCs w:val="22"/>
        </w:rPr>
        <w:t xml:space="preserve"> </w:t>
      </w:r>
      <w:r w:rsidRPr="00C24BC8">
        <w:rPr>
          <w:rFonts w:cs="Arial"/>
          <w:spacing w:val="-1"/>
          <w:sz w:val="22"/>
          <w:szCs w:val="22"/>
        </w:rPr>
        <w:t>be</w:t>
      </w:r>
      <w:r w:rsidRPr="00C24BC8">
        <w:rPr>
          <w:rFonts w:cs="Arial"/>
          <w:spacing w:val="43"/>
          <w:sz w:val="22"/>
          <w:szCs w:val="22"/>
        </w:rPr>
        <w:t xml:space="preserve"> </w:t>
      </w:r>
      <w:r w:rsidRPr="00C24BC8">
        <w:rPr>
          <w:rFonts w:cs="Arial"/>
          <w:spacing w:val="-2"/>
          <w:sz w:val="22"/>
          <w:szCs w:val="22"/>
        </w:rPr>
        <w:t>aware</w:t>
      </w:r>
      <w:r w:rsidRPr="00C24BC8">
        <w:rPr>
          <w:rFonts w:cs="Arial"/>
          <w:sz w:val="22"/>
          <w:szCs w:val="22"/>
        </w:rPr>
        <w:t xml:space="preserve"> </w:t>
      </w:r>
      <w:r w:rsidRPr="00C24BC8">
        <w:rPr>
          <w:rFonts w:cs="Arial"/>
          <w:spacing w:val="-1"/>
          <w:sz w:val="22"/>
          <w:szCs w:val="22"/>
        </w:rPr>
        <w:t>of</w:t>
      </w:r>
      <w:r w:rsidRPr="00C24BC8">
        <w:rPr>
          <w:rFonts w:cs="Arial"/>
          <w:spacing w:val="2"/>
          <w:sz w:val="22"/>
          <w:szCs w:val="22"/>
        </w:rPr>
        <w:t xml:space="preserve"> </w:t>
      </w:r>
      <w:r w:rsidRPr="00C24BC8">
        <w:rPr>
          <w:rFonts w:cs="Arial"/>
          <w:spacing w:val="-1"/>
          <w:sz w:val="22"/>
          <w:szCs w:val="22"/>
        </w:rPr>
        <w:t>how</w:t>
      </w:r>
      <w:r w:rsidRPr="00C24BC8">
        <w:rPr>
          <w:rFonts w:cs="Arial"/>
          <w:spacing w:val="-2"/>
          <w:sz w:val="22"/>
          <w:szCs w:val="22"/>
        </w:rPr>
        <w:t xml:space="preserve"> </w:t>
      </w:r>
      <w:r w:rsidRPr="00C24BC8">
        <w:rPr>
          <w:rFonts w:cs="Arial"/>
          <w:sz w:val="22"/>
          <w:szCs w:val="22"/>
        </w:rPr>
        <w:t xml:space="preserve">to </w:t>
      </w:r>
      <w:r w:rsidRPr="00C24BC8">
        <w:rPr>
          <w:rFonts w:cs="Arial"/>
          <w:spacing w:val="-1"/>
          <w:sz w:val="22"/>
          <w:szCs w:val="22"/>
        </w:rPr>
        <w:t>use</w:t>
      </w:r>
      <w:r w:rsidRPr="00C24BC8">
        <w:rPr>
          <w:rFonts w:cs="Arial"/>
          <w:spacing w:val="-2"/>
          <w:sz w:val="22"/>
          <w:szCs w:val="22"/>
        </w:rPr>
        <w:t xml:space="preserve"> </w:t>
      </w:r>
      <w:r w:rsidRPr="00C24BC8">
        <w:rPr>
          <w:rFonts w:cs="Arial"/>
          <w:spacing w:val="-1"/>
          <w:sz w:val="22"/>
          <w:szCs w:val="22"/>
        </w:rPr>
        <w:t>measurements</w:t>
      </w:r>
      <w:r w:rsidRPr="00C24BC8">
        <w:rPr>
          <w:rFonts w:cs="Arial"/>
          <w:spacing w:val="-4"/>
          <w:sz w:val="22"/>
          <w:szCs w:val="22"/>
        </w:rPr>
        <w:t xml:space="preserve"> </w:t>
      </w:r>
      <w:r w:rsidRPr="00C24BC8">
        <w:rPr>
          <w:rFonts w:cs="Arial"/>
          <w:sz w:val="22"/>
          <w:szCs w:val="22"/>
        </w:rPr>
        <w:t>from</w:t>
      </w:r>
      <w:r w:rsidRPr="00C24BC8">
        <w:rPr>
          <w:rFonts w:cs="Arial"/>
          <w:spacing w:val="-1"/>
          <w:sz w:val="22"/>
          <w:szCs w:val="22"/>
        </w:rPr>
        <w:t xml:space="preserve"> their </w:t>
      </w:r>
      <w:r w:rsidRPr="00C24BC8">
        <w:rPr>
          <w:rFonts w:cs="Arial"/>
          <w:spacing w:val="-2"/>
          <w:sz w:val="22"/>
          <w:szCs w:val="22"/>
        </w:rPr>
        <w:t>scaled</w:t>
      </w:r>
      <w:r w:rsidRPr="00C24BC8">
        <w:rPr>
          <w:rFonts w:cs="Arial"/>
          <w:sz w:val="22"/>
          <w:szCs w:val="22"/>
        </w:rPr>
        <w:t xml:space="preserve"> </w:t>
      </w:r>
      <w:r w:rsidRPr="00C24BC8">
        <w:rPr>
          <w:rFonts w:cs="Arial"/>
          <w:spacing w:val="-1"/>
          <w:sz w:val="22"/>
          <w:szCs w:val="22"/>
        </w:rPr>
        <w:t>diagram</w:t>
      </w:r>
      <w:r w:rsidRPr="00C24BC8">
        <w:rPr>
          <w:rFonts w:cs="Arial"/>
          <w:spacing w:val="-3"/>
          <w:sz w:val="22"/>
          <w:szCs w:val="22"/>
        </w:rPr>
        <w:t xml:space="preserve"> </w:t>
      </w:r>
      <w:r w:rsidRPr="00C24BC8">
        <w:rPr>
          <w:rFonts w:cs="Arial"/>
          <w:sz w:val="22"/>
          <w:szCs w:val="22"/>
        </w:rPr>
        <w:t>for</w:t>
      </w:r>
      <w:r w:rsidRPr="00C24BC8">
        <w:rPr>
          <w:rFonts w:cs="Arial"/>
          <w:spacing w:val="2"/>
          <w:sz w:val="22"/>
          <w:szCs w:val="22"/>
        </w:rPr>
        <w:t xml:space="preserve"> </w:t>
      </w:r>
      <w:r w:rsidRPr="00C24BC8">
        <w:rPr>
          <w:rFonts w:cs="Arial"/>
          <w:spacing w:val="-1"/>
          <w:sz w:val="22"/>
          <w:szCs w:val="22"/>
        </w:rPr>
        <w:t>use</w:t>
      </w:r>
      <w:r w:rsidRPr="00C24BC8">
        <w:rPr>
          <w:rFonts w:cs="Arial"/>
          <w:spacing w:val="-2"/>
          <w:sz w:val="22"/>
          <w:szCs w:val="22"/>
        </w:rPr>
        <w:t xml:space="preserve"> </w:t>
      </w:r>
      <w:r w:rsidRPr="00C24BC8">
        <w:rPr>
          <w:rFonts w:cs="Arial"/>
          <w:spacing w:val="-1"/>
          <w:sz w:val="22"/>
          <w:szCs w:val="22"/>
        </w:rPr>
        <w:t>in</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mathematical</w:t>
      </w:r>
      <w:r w:rsidRPr="00C24BC8">
        <w:rPr>
          <w:rFonts w:cs="Arial"/>
          <w:sz w:val="22"/>
          <w:szCs w:val="22"/>
        </w:rPr>
        <w:t xml:space="preserve"> </w:t>
      </w:r>
      <w:r w:rsidRPr="00C24BC8">
        <w:rPr>
          <w:rFonts w:cs="Arial"/>
          <w:spacing w:val="-2"/>
          <w:sz w:val="22"/>
          <w:szCs w:val="22"/>
        </w:rPr>
        <w:t>collision</w:t>
      </w:r>
      <w:r w:rsidRPr="00C24BC8">
        <w:rPr>
          <w:rFonts w:cs="Arial"/>
          <w:spacing w:val="65"/>
          <w:sz w:val="22"/>
          <w:szCs w:val="22"/>
        </w:rPr>
        <w:t xml:space="preserve"> </w:t>
      </w:r>
      <w:r w:rsidRPr="00C24BC8">
        <w:rPr>
          <w:rFonts w:cs="Arial"/>
          <w:spacing w:val="-1"/>
          <w:sz w:val="22"/>
          <w:szCs w:val="22"/>
        </w:rPr>
        <w:t>reconstruction</w:t>
      </w:r>
      <w:r w:rsidRPr="00C24BC8">
        <w:rPr>
          <w:rFonts w:cs="Arial"/>
          <w:sz w:val="22"/>
          <w:szCs w:val="22"/>
        </w:rPr>
        <w:t xml:space="preserve"> </w:t>
      </w:r>
      <w:r w:rsidRPr="00C24BC8">
        <w:rPr>
          <w:rFonts w:cs="Arial"/>
          <w:spacing w:val="-2"/>
          <w:sz w:val="22"/>
          <w:szCs w:val="22"/>
        </w:rPr>
        <w:t>analysis.</w:t>
      </w:r>
      <w:r w:rsidRPr="00C24BC8">
        <w:rPr>
          <w:rFonts w:cs="Arial"/>
          <w:sz w:val="22"/>
          <w:szCs w:val="22"/>
        </w:rPr>
        <w:t xml:space="preserve"> </w:t>
      </w:r>
      <w:r w:rsidRPr="00C24BC8">
        <w:rPr>
          <w:rFonts w:cs="Arial"/>
          <w:spacing w:val="1"/>
          <w:sz w:val="22"/>
          <w:szCs w:val="22"/>
        </w:rPr>
        <w:t xml:space="preserve"> </w:t>
      </w:r>
    </w:p>
    <w:p w14:paraId="693E1382" w14:textId="77777777" w:rsidR="003037BB" w:rsidRPr="00C24BC8" w:rsidRDefault="003037BB" w:rsidP="003037BB">
      <w:pPr>
        <w:pStyle w:val="BodyText"/>
        <w:kinsoku w:val="0"/>
        <w:overflowPunct w:val="0"/>
        <w:ind w:left="0"/>
        <w:rPr>
          <w:rFonts w:cs="Arial"/>
          <w:sz w:val="22"/>
          <w:szCs w:val="22"/>
        </w:rPr>
      </w:pPr>
    </w:p>
    <w:p w14:paraId="0D7F5180" w14:textId="77777777" w:rsidR="003037BB" w:rsidRPr="00C24BC8" w:rsidRDefault="003037BB" w:rsidP="003037BB">
      <w:pPr>
        <w:pStyle w:val="Heading4"/>
      </w:pPr>
      <w:r w:rsidRPr="00C24BC8">
        <w:rPr>
          <w:caps w:val="0"/>
        </w:rPr>
        <w:t>COMMERCIAL MOTOR</w:t>
      </w:r>
      <w:r w:rsidRPr="00C24BC8">
        <w:rPr>
          <w:caps w:val="0"/>
          <w:spacing w:val="2"/>
        </w:rPr>
        <w:t xml:space="preserve"> </w:t>
      </w:r>
      <w:r w:rsidRPr="00C24BC8">
        <w:rPr>
          <w:caps w:val="0"/>
          <w:spacing w:val="-2"/>
        </w:rPr>
        <w:t>VEHICLE</w:t>
      </w:r>
      <w:r w:rsidRPr="00C24BC8">
        <w:rPr>
          <w:caps w:val="0"/>
        </w:rPr>
        <w:t xml:space="preserve"> INSPECTION/COLLISION</w:t>
      </w:r>
      <w:r w:rsidRPr="00C24BC8">
        <w:rPr>
          <w:caps w:val="0"/>
          <w:spacing w:val="3"/>
        </w:rPr>
        <w:t xml:space="preserve"> </w:t>
      </w:r>
      <w:r w:rsidRPr="00C24BC8">
        <w:rPr>
          <w:caps w:val="0"/>
        </w:rPr>
        <w:t>INVESTIGATION</w:t>
      </w:r>
    </w:p>
    <w:p w14:paraId="686644DC" w14:textId="77777777" w:rsidR="003037BB" w:rsidRPr="00C24BC8" w:rsidRDefault="003037BB" w:rsidP="003037BB">
      <w:pPr>
        <w:pStyle w:val="BodyText"/>
        <w:kinsoku w:val="0"/>
        <w:overflowPunct w:val="0"/>
        <w:ind w:left="0"/>
        <w:rPr>
          <w:rFonts w:cs="Arial"/>
          <w:sz w:val="22"/>
          <w:szCs w:val="22"/>
        </w:rPr>
      </w:pPr>
    </w:p>
    <w:p w14:paraId="366C8FF4" w14:textId="77777777" w:rsidR="003037BB" w:rsidRPr="00C24BC8" w:rsidRDefault="003037BB" w:rsidP="003037BB">
      <w:pPr>
        <w:pStyle w:val="BodyText"/>
        <w:kinsoku w:val="0"/>
        <w:overflowPunct w:val="0"/>
        <w:ind w:left="0" w:right="237"/>
        <w:rPr>
          <w:rFonts w:cs="Arial"/>
          <w:spacing w:val="1"/>
          <w:sz w:val="22"/>
          <w:szCs w:val="22"/>
        </w:rPr>
      </w:pPr>
      <w:r w:rsidRPr="00C24BC8">
        <w:rPr>
          <w:rFonts w:cs="Arial"/>
          <w:sz w:val="22"/>
          <w:szCs w:val="22"/>
          <w:lang w:val="en-US"/>
        </w:rPr>
        <w:t>This is a</w:t>
      </w:r>
      <w:r w:rsidRPr="00C24BC8">
        <w:rPr>
          <w:rFonts w:cs="Arial"/>
          <w:spacing w:val="-5"/>
          <w:sz w:val="22"/>
          <w:szCs w:val="22"/>
        </w:rPr>
        <w:t xml:space="preserve"> </w:t>
      </w:r>
      <w:r w:rsidRPr="00C24BC8">
        <w:rPr>
          <w:rFonts w:cs="Arial"/>
          <w:spacing w:val="-1"/>
          <w:sz w:val="22"/>
          <w:szCs w:val="22"/>
        </w:rPr>
        <w:t>40</w:t>
      </w:r>
      <w:r w:rsidRPr="00C24BC8">
        <w:rPr>
          <w:rFonts w:cs="Arial"/>
          <w:spacing w:val="2"/>
          <w:sz w:val="22"/>
          <w:szCs w:val="22"/>
        </w:rPr>
        <w:t xml:space="preserve"> </w:t>
      </w:r>
      <w:r w:rsidRPr="00C24BC8">
        <w:rPr>
          <w:rFonts w:cs="Arial"/>
          <w:spacing w:val="-2"/>
          <w:sz w:val="22"/>
          <w:szCs w:val="22"/>
        </w:rPr>
        <w:t>hour</w:t>
      </w:r>
      <w:r w:rsidRPr="00C24BC8">
        <w:rPr>
          <w:rFonts w:cs="Arial"/>
          <w:spacing w:val="-1"/>
          <w:sz w:val="22"/>
          <w:szCs w:val="22"/>
        </w:rPr>
        <w:t xml:space="preserve"> class</w:t>
      </w:r>
      <w:r w:rsidRPr="00C24BC8">
        <w:rPr>
          <w:rFonts w:cs="Arial"/>
          <w:spacing w:val="-2"/>
          <w:sz w:val="22"/>
          <w:szCs w:val="22"/>
        </w:rPr>
        <w:t xml:space="preserve"> </w:t>
      </w:r>
      <w:r w:rsidRPr="00C24BC8">
        <w:rPr>
          <w:rFonts w:cs="Arial"/>
          <w:spacing w:val="-1"/>
          <w:sz w:val="22"/>
          <w:szCs w:val="22"/>
        </w:rPr>
        <w:t>focusing</w:t>
      </w:r>
      <w:r w:rsidRPr="00C24BC8">
        <w:rPr>
          <w:rFonts w:cs="Arial"/>
          <w:sz w:val="22"/>
          <w:szCs w:val="22"/>
        </w:rPr>
        <w:t xml:space="preserve"> </w:t>
      </w:r>
      <w:r w:rsidRPr="00C24BC8">
        <w:rPr>
          <w:rFonts w:cs="Arial"/>
          <w:spacing w:val="-1"/>
          <w:sz w:val="22"/>
          <w:szCs w:val="22"/>
        </w:rPr>
        <w:t>on</w:t>
      </w:r>
      <w:r w:rsidRPr="00C24BC8">
        <w:rPr>
          <w:rFonts w:cs="Arial"/>
          <w:sz w:val="22"/>
          <w:szCs w:val="22"/>
        </w:rPr>
        <w:t xml:space="preserve"> </w:t>
      </w:r>
      <w:r w:rsidRPr="00C24BC8">
        <w:rPr>
          <w:rFonts w:cs="Arial"/>
          <w:spacing w:val="-1"/>
          <w:sz w:val="22"/>
          <w:szCs w:val="22"/>
        </w:rPr>
        <w:t>issues</w:t>
      </w:r>
      <w:r w:rsidRPr="00C24BC8">
        <w:rPr>
          <w:rFonts w:cs="Arial"/>
          <w:spacing w:val="-2"/>
          <w:sz w:val="22"/>
          <w:szCs w:val="22"/>
        </w:rPr>
        <w:t xml:space="preserve"> </w:t>
      </w:r>
      <w:r w:rsidRPr="00C24BC8">
        <w:rPr>
          <w:rFonts w:cs="Arial"/>
          <w:spacing w:val="-1"/>
          <w:sz w:val="22"/>
          <w:szCs w:val="22"/>
        </w:rPr>
        <w:t>relating</w:t>
      </w:r>
      <w:r w:rsidRPr="00C24BC8">
        <w:rPr>
          <w:rFonts w:cs="Arial"/>
          <w:sz w:val="22"/>
          <w:szCs w:val="22"/>
        </w:rPr>
        <w:t xml:space="preserve"> to</w:t>
      </w:r>
      <w:r w:rsidRPr="00C24BC8">
        <w:rPr>
          <w:rFonts w:cs="Arial"/>
          <w:spacing w:val="-2"/>
          <w:sz w:val="22"/>
          <w:szCs w:val="22"/>
        </w:rPr>
        <w:t xml:space="preserve"> </w:t>
      </w:r>
      <w:r w:rsidRPr="00C24BC8">
        <w:rPr>
          <w:rFonts w:cs="Arial"/>
          <w:spacing w:val="-1"/>
          <w:sz w:val="22"/>
          <w:szCs w:val="22"/>
        </w:rPr>
        <w:t>investigating</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reconstructing</w:t>
      </w:r>
      <w:r w:rsidRPr="00C24BC8">
        <w:rPr>
          <w:rFonts w:cs="Arial"/>
          <w:spacing w:val="41"/>
          <w:sz w:val="22"/>
          <w:szCs w:val="22"/>
        </w:rPr>
        <w:t xml:space="preserve"> </w:t>
      </w:r>
      <w:r w:rsidRPr="00C24BC8">
        <w:rPr>
          <w:rFonts w:cs="Arial"/>
          <w:spacing w:val="-2"/>
          <w:sz w:val="22"/>
          <w:szCs w:val="22"/>
        </w:rPr>
        <w:t>collisions</w:t>
      </w:r>
      <w:r w:rsidRPr="00C24BC8">
        <w:rPr>
          <w:rFonts w:cs="Arial"/>
          <w:spacing w:val="1"/>
          <w:sz w:val="22"/>
          <w:szCs w:val="22"/>
        </w:rPr>
        <w:t xml:space="preserve"> </w:t>
      </w:r>
      <w:r w:rsidRPr="00C24BC8">
        <w:rPr>
          <w:rFonts w:cs="Arial"/>
          <w:spacing w:val="-2"/>
          <w:sz w:val="22"/>
          <w:szCs w:val="22"/>
        </w:rPr>
        <w:t>involving</w:t>
      </w:r>
      <w:r w:rsidRPr="00C24BC8">
        <w:rPr>
          <w:rFonts w:cs="Arial"/>
          <w:spacing w:val="3"/>
          <w:sz w:val="22"/>
          <w:szCs w:val="22"/>
        </w:rPr>
        <w:t xml:space="preserve"> </w:t>
      </w:r>
      <w:r w:rsidRPr="00C24BC8">
        <w:rPr>
          <w:rFonts w:cs="Arial"/>
          <w:spacing w:val="-1"/>
          <w:sz w:val="22"/>
          <w:szCs w:val="22"/>
        </w:rPr>
        <w:t>commercial</w:t>
      </w:r>
      <w:r w:rsidRPr="00C24BC8">
        <w:rPr>
          <w:rFonts w:cs="Arial"/>
          <w:sz w:val="22"/>
          <w:szCs w:val="22"/>
        </w:rPr>
        <w:t xml:space="preserve"> </w:t>
      </w:r>
      <w:r w:rsidRPr="00C24BC8">
        <w:rPr>
          <w:rFonts w:cs="Arial"/>
          <w:spacing w:val="-1"/>
          <w:sz w:val="22"/>
          <w:szCs w:val="22"/>
        </w:rPr>
        <w:t xml:space="preserve">motor </w:t>
      </w:r>
      <w:r w:rsidRPr="00C24BC8">
        <w:rPr>
          <w:rFonts w:cs="Arial"/>
          <w:spacing w:val="-2"/>
          <w:sz w:val="22"/>
          <w:szCs w:val="22"/>
        </w:rPr>
        <w:t>vehicles.</w:t>
      </w:r>
      <w:r w:rsidRPr="00C24BC8">
        <w:rPr>
          <w:rFonts w:cs="Arial"/>
          <w:spacing w:val="-2"/>
          <w:sz w:val="22"/>
          <w:szCs w:val="22"/>
          <w:lang w:val="en-US"/>
        </w:rPr>
        <w:t xml:space="preserve">  </w:t>
      </w:r>
      <w:r w:rsidRPr="00C24BC8">
        <w:rPr>
          <w:rFonts w:cs="Arial"/>
          <w:spacing w:val="-1"/>
          <w:sz w:val="22"/>
          <w:szCs w:val="22"/>
          <w:lang w:val="en-US"/>
        </w:rPr>
        <w:t>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7DDB49EB" w14:textId="77777777" w:rsidR="003037BB" w:rsidRPr="00C24BC8" w:rsidRDefault="003037BB" w:rsidP="003037BB">
      <w:pPr>
        <w:pStyle w:val="BodyText"/>
        <w:kinsoku w:val="0"/>
        <w:overflowPunct w:val="0"/>
        <w:ind w:left="0" w:right="237"/>
        <w:rPr>
          <w:rFonts w:cs="Arial"/>
          <w:spacing w:val="1"/>
          <w:sz w:val="22"/>
          <w:szCs w:val="22"/>
        </w:rPr>
      </w:pPr>
    </w:p>
    <w:p w14:paraId="60AFCB1C" w14:textId="77777777" w:rsidR="003037BB" w:rsidRPr="00C24BC8" w:rsidRDefault="003037BB" w:rsidP="003037BB">
      <w:pPr>
        <w:pStyle w:val="BodyText"/>
        <w:kinsoku w:val="0"/>
        <w:overflowPunct w:val="0"/>
        <w:ind w:left="0" w:right="237"/>
        <w:rPr>
          <w:rFonts w:cs="Arial"/>
          <w:spacing w:val="-1"/>
          <w:sz w:val="22"/>
          <w:szCs w:val="22"/>
        </w:rPr>
      </w:pPr>
      <w:r w:rsidRPr="00C24BC8">
        <w:rPr>
          <w:rFonts w:cs="Arial"/>
          <w:spacing w:val="-1"/>
          <w:sz w:val="22"/>
          <w:szCs w:val="22"/>
        </w:rPr>
        <w:t>At a minimum, the course topics shall include the following:</w:t>
      </w:r>
    </w:p>
    <w:p w14:paraId="530FCC0F" w14:textId="77777777" w:rsidR="003037BB" w:rsidRPr="00C24BC8" w:rsidRDefault="003037BB" w:rsidP="003037BB">
      <w:pPr>
        <w:pStyle w:val="BodyText"/>
        <w:kinsoku w:val="0"/>
        <w:overflowPunct w:val="0"/>
        <w:ind w:left="0" w:right="237"/>
        <w:rPr>
          <w:rFonts w:cs="Arial"/>
          <w:spacing w:val="-1"/>
          <w:sz w:val="22"/>
          <w:szCs w:val="22"/>
        </w:rPr>
      </w:pPr>
    </w:p>
    <w:p w14:paraId="201441F4"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Inspection of commercial motor vehicles</w:t>
      </w:r>
      <w:r w:rsidRPr="00C24BC8">
        <w:rPr>
          <w:rFonts w:cs="Arial"/>
          <w:spacing w:val="-1"/>
          <w:sz w:val="22"/>
          <w:szCs w:val="22"/>
          <w:lang w:val="en-US"/>
        </w:rPr>
        <w:t>;</w:t>
      </w:r>
    </w:p>
    <w:p w14:paraId="4432F3B3" w14:textId="77777777" w:rsidR="003037BB" w:rsidRPr="00C24BC8" w:rsidRDefault="003037BB" w:rsidP="003037BB">
      <w:pPr>
        <w:pStyle w:val="BodyText"/>
        <w:ind w:left="720" w:right="237"/>
        <w:rPr>
          <w:rFonts w:cs="Arial"/>
          <w:spacing w:val="-1"/>
          <w:sz w:val="22"/>
          <w:szCs w:val="22"/>
        </w:rPr>
      </w:pPr>
    </w:p>
    <w:p w14:paraId="71BBED7F"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Nomenclature of commercial vehicle components</w:t>
      </w:r>
      <w:r w:rsidRPr="00C24BC8">
        <w:rPr>
          <w:rFonts w:cs="Arial"/>
          <w:spacing w:val="-1"/>
          <w:sz w:val="22"/>
          <w:szCs w:val="22"/>
          <w:lang w:val="en-US"/>
        </w:rPr>
        <w:t>;</w:t>
      </w:r>
    </w:p>
    <w:p w14:paraId="51930850" w14:textId="77777777" w:rsidR="003037BB" w:rsidRPr="00C24BC8" w:rsidRDefault="003037BB" w:rsidP="003037BB">
      <w:pPr>
        <w:pStyle w:val="BodyText"/>
        <w:ind w:left="720" w:right="237"/>
        <w:rPr>
          <w:rFonts w:cs="Arial"/>
          <w:spacing w:val="-1"/>
          <w:sz w:val="22"/>
          <w:szCs w:val="22"/>
        </w:rPr>
      </w:pPr>
    </w:p>
    <w:p w14:paraId="10B2C38D"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Configuration, operation, and inspection of braking systems</w:t>
      </w:r>
      <w:r w:rsidRPr="00C24BC8">
        <w:rPr>
          <w:rFonts w:cs="Arial"/>
          <w:spacing w:val="-1"/>
          <w:sz w:val="22"/>
          <w:szCs w:val="22"/>
          <w:lang w:val="en-US"/>
        </w:rPr>
        <w:t>;</w:t>
      </w:r>
    </w:p>
    <w:p w14:paraId="3504AD93" w14:textId="77777777" w:rsidR="003037BB" w:rsidRPr="00C24BC8" w:rsidRDefault="003037BB" w:rsidP="003037BB">
      <w:pPr>
        <w:pStyle w:val="BodyText"/>
        <w:ind w:left="720" w:right="237"/>
        <w:rPr>
          <w:rFonts w:cs="Arial"/>
          <w:spacing w:val="-1"/>
          <w:sz w:val="22"/>
          <w:szCs w:val="22"/>
        </w:rPr>
      </w:pPr>
    </w:p>
    <w:p w14:paraId="0F83A078"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Examination of wheels, rims, and tires</w:t>
      </w:r>
      <w:r w:rsidRPr="00C24BC8">
        <w:rPr>
          <w:rFonts w:cs="Arial"/>
          <w:spacing w:val="-1"/>
          <w:sz w:val="22"/>
          <w:szCs w:val="22"/>
          <w:lang w:val="en-US"/>
        </w:rPr>
        <w:t>;</w:t>
      </w:r>
    </w:p>
    <w:p w14:paraId="47AFDAAF" w14:textId="77777777" w:rsidR="003037BB" w:rsidRPr="00C24BC8" w:rsidRDefault="003037BB" w:rsidP="003037BB">
      <w:pPr>
        <w:pStyle w:val="BodyText"/>
        <w:ind w:left="720" w:right="237"/>
        <w:rPr>
          <w:rFonts w:cs="Arial"/>
          <w:spacing w:val="-1"/>
          <w:sz w:val="22"/>
          <w:szCs w:val="22"/>
        </w:rPr>
      </w:pPr>
    </w:p>
    <w:p w14:paraId="4065432A"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Trailer coupling devices/fifth wheels</w:t>
      </w:r>
      <w:r w:rsidRPr="00C24BC8">
        <w:rPr>
          <w:rFonts w:cs="Arial"/>
          <w:spacing w:val="-1"/>
          <w:sz w:val="22"/>
          <w:szCs w:val="22"/>
          <w:lang w:val="en-US"/>
        </w:rPr>
        <w:t>;</w:t>
      </w:r>
    </w:p>
    <w:p w14:paraId="07CE8910" w14:textId="77777777" w:rsidR="003037BB" w:rsidRPr="00C24BC8" w:rsidRDefault="003037BB" w:rsidP="003037BB">
      <w:pPr>
        <w:pStyle w:val="BodyText"/>
        <w:ind w:left="720" w:right="237"/>
        <w:rPr>
          <w:rFonts w:cs="Arial"/>
          <w:spacing w:val="-1"/>
          <w:sz w:val="22"/>
          <w:szCs w:val="22"/>
        </w:rPr>
      </w:pPr>
    </w:p>
    <w:p w14:paraId="196CE662"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Inspection of steering systems and suspension</w:t>
      </w:r>
      <w:r w:rsidRPr="00C24BC8">
        <w:rPr>
          <w:rFonts w:cs="Arial"/>
          <w:spacing w:val="-1"/>
          <w:sz w:val="22"/>
          <w:szCs w:val="22"/>
          <w:lang w:val="en-US"/>
        </w:rPr>
        <w:t>;</w:t>
      </w:r>
    </w:p>
    <w:p w14:paraId="01CF0097" w14:textId="77777777" w:rsidR="003037BB" w:rsidRPr="00C24BC8" w:rsidRDefault="003037BB" w:rsidP="003037BB">
      <w:pPr>
        <w:pStyle w:val="BodyText"/>
        <w:ind w:left="720" w:right="237"/>
        <w:rPr>
          <w:rFonts w:cs="Arial"/>
          <w:spacing w:val="-1"/>
          <w:sz w:val="22"/>
          <w:szCs w:val="22"/>
        </w:rPr>
      </w:pPr>
    </w:p>
    <w:p w14:paraId="7D56632A"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Analysis of collision scene data specific to commercial motor vehicle collisions</w:t>
      </w:r>
      <w:r w:rsidRPr="00C24BC8">
        <w:rPr>
          <w:rFonts w:cs="Arial"/>
          <w:spacing w:val="-1"/>
          <w:sz w:val="22"/>
          <w:szCs w:val="22"/>
          <w:lang w:val="en-US"/>
        </w:rPr>
        <w:t>;</w:t>
      </w:r>
    </w:p>
    <w:p w14:paraId="762738F2" w14:textId="77777777" w:rsidR="003037BB" w:rsidRPr="00C24BC8" w:rsidRDefault="003037BB" w:rsidP="003037BB">
      <w:pPr>
        <w:pStyle w:val="BodyText"/>
        <w:ind w:left="720" w:right="237"/>
        <w:rPr>
          <w:rFonts w:cs="Arial"/>
          <w:spacing w:val="-1"/>
          <w:sz w:val="22"/>
          <w:szCs w:val="22"/>
        </w:rPr>
      </w:pPr>
    </w:p>
    <w:p w14:paraId="59C0820A"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Vehicle dynamics and braking issues specific to commercial motor vehicles</w:t>
      </w:r>
      <w:r w:rsidRPr="00C24BC8">
        <w:rPr>
          <w:rFonts w:cs="Arial"/>
          <w:spacing w:val="-1"/>
          <w:sz w:val="22"/>
          <w:szCs w:val="22"/>
          <w:lang w:val="en-US"/>
        </w:rPr>
        <w:t>;</w:t>
      </w:r>
    </w:p>
    <w:p w14:paraId="4949A9A6" w14:textId="77777777" w:rsidR="003037BB" w:rsidRPr="00C24BC8" w:rsidRDefault="003037BB" w:rsidP="003037BB">
      <w:pPr>
        <w:pStyle w:val="BodyText"/>
        <w:ind w:left="720" w:right="237"/>
        <w:rPr>
          <w:rFonts w:cs="Arial"/>
          <w:spacing w:val="-1"/>
          <w:sz w:val="22"/>
          <w:szCs w:val="22"/>
        </w:rPr>
      </w:pPr>
    </w:p>
    <w:p w14:paraId="29FE345A"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Speed analysis from skid marks, roll over, and related methods;</w:t>
      </w:r>
    </w:p>
    <w:p w14:paraId="182B1B84" w14:textId="77777777" w:rsidR="003037BB" w:rsidRPr="00C24BC8" w:rsidRDefault="003037BB" w:rsidP="003037BB">
      <w:pPr>
        <w:pStyle w:val="BodyText"/>
        <w:ind w:left="720" w:right="237"/>
        <w:rPr>
          <w:rFonts w:cs="Arial"/>
          <w:spacing w:val="-1"/>
          <w:sz w:val="22"/>
          <w:szCs w:val="22"/>
        </w:rPr>
      </w:pPr>
    </w:p>
    <w:p w14:paraId="48CB60FB"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Calculation of vehicle center mass</w:t>
      </w:r>
      <w:r w:rsidRPr="00C24BC8">
        <w:rPr>
          <w:rFonts w:cs="Arial"/>
          <w:spacing w:val="-1"/>
          <w:sz w:val="22"/>
          <w:szCs w:val="22"/>
          <w:lang w:val="en-US"/>
        </w:rPr>
        <w:t>;</w:t>
      </w:r>
    </w:p>
    <w:p w14:paraId="3D5468B5" w14:textId="77777777" w:rsidR="003037BB" w:rsidRPr="00C24BC8" w:rsidRDefault="003037BB" w:rsidP="003037BB">
      <w:pPr>
        <w:pStyle w:val="BodyText"/>
        <w:ind w:left="720" w:right="237"/>
        <w:rPr>
          <w:rFonts w:cs="Arial"/>
          <w:spacing w:val="-1"/>
          <w:sz w:val="22"/>
          <w:szCs w:val="22"/>
        </w:rPr>
      </w:pPr>
    </w:p>
    <w:p w14:paraId="6A41B454" w14:textId="77777777" w:rsidR="003037BB" w:rsidRPr="00C24BC8" w:rsidRDefault="003037BB" w:rsidP="003037BB">
      <w:pPr>
        <w:pStyle w:val="BodyText"/>
        <w:numPr>
          <w:ilvl w:val="0"/>
          <w:numId w:val="83"/>
        </w:numPr>
        <w:ind w:right="237"/>
        <w:rPr>
          <w:rFonts w:cs="Arial"/>
          <w:spacing w:val="-1"/>
          <w:sz w:val="22"/>
          <w:szCs w:val="22"/>
        </w:rPr>
      </w:pPr>
      <w:r w:rsidRPr="00C24BC8">
        <w:rPr>
          <w:rFonts w:cs="Arial"/>
          <w:spacing w:val="-1"/>
          <w:sz w:val="22"/>
          <w:szCs w:val="22"/>
        </w:rPr>
        <w:t>Weight shift issues related to commercial vehicles</w:t>
      </w:r>
      <w:r w:rsidRPr="00C24BC8">
        <w:rPr>
          <w:rFonts w:cs="Arial"/>
          <w:spacing w:val="-1"/>
          <w:sz w:val="22"/>
          <w:szCs w:val="22"/>
          <w:lang w:val="en-US"/>
        </w:rPr>
        <w:t>; and</w:t>
      </w:r>
    </w:p>
    <w:p w14:paraId="75AFECC7" w14:textId="77777777" w:rsidR="003037BB" w:rsidRPr="00C24BC8" w:rsidRDefault="003037BB" w:rsidP="003037BB">
      <w:pPr>
        <w:pStyle w:val="BodyText"/>
        <w:ind w:left="720" w:right="237"/>
        <w:rPr>
          <w:rFonts w:cs="Arial"/>
          <w:spacing w:val="-1"/>
          <w:sz w:val="22"/>
          <w:szCs w:val="22"/>
        </w:rPr>
      </w:pPr>
    </w:p>
    <w:p w14:paraId="791B8E91" w14:textId="77777777" w:rsidR="003037BB" w:rsidRPr="00C24BC8" w:rsidRDefault="003037BB" w:rsidP="003037BB">
      <w:pPr>
        <w:pStyle w:val="BodyText"/>
        <w:numPr>
          <w:ilvl w:val="0"/>
          <w:numId w:val="83"/>
        </w:numPr>
        <w:kinsoku w:val="0"/>
        <w:overflowPunct w:val="0"/>
        <w:ind w:right="237"/>
        <w:rPr>
          <w:rFonts w:cs="Arial"/>
          <w:spacing w:val="-1"/>
          <w:sz w:val="22"/>
          <w:szCs w:val="22"/>
        </w:rPr>
      </w:pPr>
      <w:r w:rsidRPr="00C24BC8">
        <w:rPr>
          <w:rFonts w:cs="Arial"/>
          <w:spacing w:val="-1"/>
          <w:sz w:val="22"/>
          <w:szCs w:val="22"/>
          <w:lang w:val="en-US"/>
        </w:rPr>
        <w:t>Specific safety issues including jackknifing, hydroplaning, roll over, and rapid air loss.</w:t>
      </w:r>
    </w:p>
    <w:p w14:paraId="31394FAE" w14:textId="77777777" w:rsidR="003037BB" w:rsidRPr="00C24BC8" w:rsidRDefault="003037BB" w:rsidP="003037BB">
      <w:pPr>
        <w:pStyle w:val="BodyText"/>
        <w:kinsoku w:val="0"/>
        <w:overflowPunct w:val="0"/>
        <w:ind w:left="0"/>
        <w:rPr>
          <w:rFonts w:cs="Arial"/>
          <w:sz w:val="22"/>
          <w:szCs w:val="22"/>
        </w:rPr>
      </w:pPr>
    </w:p>
    <w:p w14:paraId="7EB29B8D" w14:textId="77777777" w:rsidR="003037BB" w:rsidRPr="00C24BC8" w:rsidRDefault="003037BB" w:rsidP="003037BB">
      <w:pPr>
        <w:pStyle w:val="BodyText"/>
        <w:widowControl w:val="0"/>
        <w:tabs>
          <w:tab w:val="left" w:pos="820"/>
        </w:tabs>
        <w:kinsoku w:val="0"/>
        <w:overflowPunct w:val="0"/>
        <w:autoSpaceDE w:val="0"/>
        <w:autoSpaceDN w:val="0"/>
        <w:adjustRightInd w:val="0"/>
        <w:spacing w:line="464" w:lineRule="auto"/>
        <w:ind w:left="0" w:right="591"/>
        <w:rPr>
          <w:rFonts w:cs="Arial"/>
          <w:spacing w:val="-1"/>
          <w:sz w:val="22"/>
          <w:szCs w:val="22"/>
        </w:rPr>
      </w:pPr>
      <w:r w:rsidRPr="00C24BC8">
        <w:rPr>
          <w:rFonts w:cs="Arial"/>
          <w:spacing w:val="-1"/>
          <w:sz w:val="22"/>
          <w:szCs w:val="22"/>
          <w:lang w:val="en-US"/>
        </w:rPr>
        <w:t>The Vendor {Contractor} shall ensure the course includes</w:t>
      </w:r>
      <w:r w:rsidRPr="00C24BC8">
        <w:rPr>
          <w:rFonts w:cs="Arial"/>
          <w:sz w:val="22"/>
          <w:szCs w:val="22"/>
        </w:rPr>
        <w:t xml:space="preserve"> </w:t>
      </w:r>
      <w:r w:rsidRPr="00C24BC8">
        <w:rPr>
          <w:rFonts w:cs="Arial"/>
          <w:spacing w:val="-1"/>
          <w:sz w:val="22"/>
          <w:szCs w:val="22"/>
        </w:rPr>
        <w:t>in-class</w:t>
      </w:r>
      <w:r w:rsidRPr="00C24BC8">
        <w:rPr>
          <w:rFonts w:cs="Arial"/>
          <w:spacing w:val="1"/>
          <w:sz w:val="22"/>
          <w:szCs w:val="22"/>
        </w:rPr>
        <w:t xml:space="preserve"> </w:t>
      </w:r>
      <w:r w:rsidRPr="00C24BC8">
        <w:rPr>
          <w:rFonts w:cs="Arial"/>
          <w:spacing w:val="-1"/>
          <w:sz w:val="22"/>
          <w:szCs w:val="22"/>
        </w:rPr>
        <w:t>projects</w:t>
      </w:r>
      <w:r w:rsidRPr="00C24BC8">
        <w:rPr>
          <w:rFonts w:cs="Arial"/>
          <w:spacing w:val="-2"/>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field</w:t>
      </w:r>
      <w:r w:rsidRPr="00C24BC8">
        <w:rPr>
          <w:rFonts w:cs="Arial"/>
          <w:spacing w:val="-2"/>
          <w:sz w:val="22"/>
          <w:szCs w:val="22"/>
        </w:rPr>
        <w:t xml:space="preserve"> </w:t>
      </w:r>
      <w:r w:rsidRPr="00C24BC8">
        <w:rPr>
          <w:rFonts w:cs="Arial"/>
          <w:spacing w:val="-1"/>
          <w:sz w:val="22"/>
          <w:szCs w:val="22"/>
        </w:rPr>
        <w:t>testing.</w:t>
      </w:r>
    </w:p>
    <w:p w14:paraId="25066C28" w14:textId="77777777" w:rsidR="003037BB" w:rsidRPr="00C24BC8" w:rsidRDefault="003037BB" w:rsidP="003037BB">
      <w:pPr>
        <w:pStyle w:val="Heading4"/>
      </w:pPr>
      <w:r w:rsidRPr="00C24BC8">
        <w:rPr>
          <w:caps w:val="0"/>
        </w:rPr>
        <w:t xml:space="preserve">ADVANCED </w:t>
      </w:r>
      <w:r w:rsidRPr="00C24BC8">
        <w:rPr>
          <w:caps w:val="0"/>
          <w:spacing w:val="-2"/>
        </w:rPr>
        <w:t>COMMERCIAL</w:t>
      </w:r>
      <w:r w:rsidRPr="00C24BC8">
        <w:rPr>
          <w:caps w:val="0"/>
        </w:rPr>
        <w:t xml:space="preserve"> MOTOR</w:t>
      </w:r>
      <w:r w:rsidRPr="00C24BC8">
        <w:rPr>
          <w:caps w:val="0"/>
          <w:spacing w:val="2"/>
        </w:rPr>
        <w:t xml:space="preserve"> </w:t>
      </w:r>
      <w:r w:rsidRPr="00C24BC8">
        <w:rPr>
          <w:caps w:val="0"/>
        </w:rPr>
        <w:t xml:space="preserve">VEHICLE </w:t>
      </w:r>
      <w:r w:rsidRPr="00C24BC8">
        <w:rPr>
          <w:caps w:val="0"/>
          <w:spacing w:val="-2"/>
        </w:rPr>
        <w:t>COLLISION</w:t>
      </w:r>
      <w:r w:rsidRPr="00C24BC8">
        <w:rPr>
          <w:caps w:val="0"/>
          <w:spacing w:val="2"/>
        </w:rPr>
        <w:t xml:space="preserve"> </w:t>
      </w:r>
      <w:r w:rsidRPr="00C24BC8">
        <w:rPr>
          <w:caps w:val="0"/>
        </w:rPr>
        <w:t>INVESTIGATION</w:t>
      </w:r>
    </w:p>
    <w:p w14:paraId="026FFECC" w14:textId="77777777" w:rsidR="003037BB" w:rsidRPr="00C24BC8" w:rsidRDefault="003037BB" w:rsidP="003037BB">
      <w:pPr>
        <w:pStyle w:val="BodyText"/>
        <w:kinsoku w:val="0"/>
        <w:overflowPunct w:val="0"/>
        <w:ind w:left="0"/>
        <w:rPr>
          <w:rFonts w:cs="Arial"/>
          <w:b/>
          <w:sz w:val="22"/>
          <w:szCs w:val="22"/>
        </w:rPr>
      </w:pPr>
    </w:p>
    <w:p w14:paraId="1D8E776F" w14:textId="77777777" w:rsidR="003037BB" w:rsidRPr="00C24BC8" w:rsidRDefault="003037BB" w:rsidP="003037BB">
      <w:pPr>
        <w:pStyle w:val="BodyText"/>
        <w:kinsoku w:val="0"/>
        <w:overflowPunct w:val="0"/>
        <w:ind w:left="0" w:right="169"/>
        <w:rPr>
          <w:rFonts w:cs="Arial"/>
          <w:spacing w:val="1"/>
          <w:sz w:val="22"/>
          <w:szCs w:val="22"/>
        </w:rPr>
      </w:pPr>
      <w:r w:rsidRPr="00C24BC8">
        <w:rPr>
          <w:rFonts w:cs="Arial"/>
          <w:sz w:val="22"/>
          <w:szCs w:val="22"/>
          <w:lang w:val="en-US"/>
        </w:rPr>
        <w:t xml:space="preserve">This is a </w:t>
      </w:r>
      <w:r w:rsidRPr="00C24BC8">
        <w:rPr>
          <w:rFonts w:cs="Arial"/>
          <w:spacing w:val="-1"/>
          <w:sz w:val="22"/>
          <w:szCs w:val="22"/>
        </w:rPr>
        <w:t xml:space="preserve">40 hour </w:t>
      </w:r>
      <w:r w:rsidRPr="00C24BC8">
        <w:rPr>
          <w:rFonts w:cs="Arial"/>
          <w:spacing w:val="-2"/>
          <w:sz w:val="22"/>
          <w:szCs w:val="22"/>
        </w:rPr>
        <w:t xml:space="preserve">class </w:t>
      </w:r>
      <w:r w:rsidRPr="00C24BC8">
        <w:rPr>
          <w:rFonts w:cs="Arial"/>
          <w:spacing w:val="-1"/>
          <w:sz w:val="22"/>
          <w:szCs w:val="22"/>
        </w:rPr>
        <w:t>focusing</w:t>
      </w:r>
      <w:r w:rsidRPr="00C24BC8">
        <w:rPr>
          <w:rFonts w:cs="Arial"/>
          <w:sz w:val="22"/>
          <w:szCs w:val="22"/>
        </w:rPr>
        <w:t xml:space="preserve"> </w:t>
      </w:r>
      <w:r w:rsidRPr="00C24BC8">
        <w:rPr>
          <w:rFonts w:cs="Arial"/>
          <w:spacing w:val="-1"/>
          <w:sz w:val="22"/>
          <w:szCs w:val="22"/>
        </w:rPr>
        <w:t>on</w:t>
      </w:r>
      <w:r w:rsidRPr="00C24BC8">
        <w:rPr>
          <w:rFonts w:cs="Arial"/>
          <w:sz w:val="22"/>
          <w:szCs w:val="22"/>
        </w:rPr>
        <w:t xml:space="preserve"> </w:t>
      </w:r>
      <w:r w:rsidRPr="00C24BC8">
        <w:rPr>
          <w:rFonts w:cs="Arial"/>
          <w:spacing w:val="-1"/>
          <w:sz w:val="22"/>
          <w:szCs w:val="22"/>
        </w:rPr>
        <w:t>issues</w:t>
      </w:r>
      <w:r w:rsidRPr="00C24BC8">
        <w:rPr>
          <w:rFonts w:cs="Arial"/>
          <w:spacing w:val="-2"/>
          <w:sz w:val="22"/>
          <w:szCs w:val="22"/>
        </w:rPr>
        <w:t xml:space="preserve"> </w:t>
      </w:r>
      <w:r w:rsidRPr="00C24BC8">
        <w:rPr>
          <w:rFonts w:cs="Arial"/>
          <w:spacing w:val="-1"/>
          <w:sz w:val="22"/>
          <w:szCs w:val="22"/>
        </w:rPr>
        <w:t>relating</w:t>
      </w:r>
      <w:r w:rsidRPr="00C24BC8">
        <w:rPr>
          <w:rFonts w:cs="Arial"/>
          <w:sz w:val="22"/>
          <w:szCs w:val="22"/>
        </w:rPr>
        <w:t xml:space="preserve"> to</w:t>
      </w:r>
      <w:r w:rsidRPr="00C24BC8">
        <w:rPr>
          <w:rFonts w:cs="Arial"/>
          <w:spacing w:val="-2"/>
          <w:sz w:val="22"/>
          <w:szCs w:val="22"/>
        </w:rPr>
        <w:t xml:space="preserve"> </w:t>
      </w:r>
      <w:r w:rsidRPr="00C24BC8">
        <w:rPr>
          <w:rFonts w:cs="Arial"/>
          <w:spacing w:val="-1"/>
          <w:sz w:val="22"/>
          <w:szCs w:val="22"/>
        </w:rPr>
        <w:t>investigating</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reconstructing</w:t>
      </w:r>
      <w:r w:rsidRPr="00C24BC8">
        <w:rPr>
          <w:rFonts w:cs="Arial"/>
          <w:spacing w:val="3"/>
          <w:sz w:val="22"/>
          <w:szCs w:val="22"/>
        </w:rPr>
        <w:t xml:space="preserve"> </w:t>
      </w:r>
      <w:r w:rsidRPr="00C24BC8">
        <w:rPr>
          <w:rFonts w:cs="Arial"/>
          <w:spacing w:val="-2"/>
          <w:sz w:val="22"/>
          <w:szCs w:val="22"/>
        </w:rPr>
        <w:t>collisions</w:t>
      </w:r>
      <w:r w:rsidRPr="00C24BC8">
        <w:rPr>
          <w:rFonts w:cs="Arial"/>
          <w:spacing w:val="69"/>
          <w:sz w:val="22"/>
          <w:szCs w:val="22"/>
        </w:rPr>
        <w:t xml:space="preserve"> </w:t>
      </w:r>
      <w:r w:rsidRPr="00C24BC8">
        <w:rPr>
          <w:rFonts w:cs="Arial"/>
          <w:spacing w:val="-2"/>
          <w:sz w:val="22"/>
          <w:szCs w:val="22"/>
        </w:rPr>
        <w:t>involving</w:t>
      </w:r>
      <w:r w:rsidRPr="00C24BC8">
        <w:rPr>
          <w:rFonts w:cs="Arial"/>
          <w:spacing w:val="3"/>
          <w:sz w:val="22"/>
          <w:szCs w:val="22"/>
        </w:rPr>
        <w:t xml:space="preserve"> </w:t>
      </w:r>
      <w:r w:rsidRPr="00C24BC8">
        <w:rPr>
          <w:rFonts w:cs="Arial"/>
          <w:spacing w:val="-1"/>
          <w:sz w:val="22"/>
          <w:szCs w:val="22"/>
        </w:rPr>
        <w:t>commercial</w:t>
      </w:r>
      <w:r w:rsidRPr="00C24BC8">
        <w:rPr>
          <w:rFonts w:cs="Arial"/>
          <w:sz w:val="22"/>
          <w:szCs w:val="22"/>
        </w:rPr>
        <w:t xml:space="preserve"> </w:t>
      </w:r>
      <w:r w:rsidRPr="00C24BC8">
        <w:rPr>
          <w:rFonts w:cs="Arial"/>
          <w:spacing w:val="-1"/>
          <w:sz w:val="22"/>
          <w:szCs w:val="22"/>
        </w:rPr>
        <w:t>motor</w:t>
      </w:r>
      <w:r w:rsidRPr="00C24BC8">
        <w:rPr>
          <w:rFonts w:cs="Arial"/>
          <w:spacing w:val="2"/>
          <w:sz w:val="22"/>
          <w:szCs w:val="22"/>
        </w:rPr>
        <w:t xml:space="preserve"> </w:t>
      </w:r>
      <w:r w:rsidRPr="00C24BC8">
        <w:rPr>
          <w:rFonts w:cs="Arial"/>
          <w:spacing w:val="-2"/>
          <w:sz w:val="22"/>
          <w:szCs w:val="22"/>
        </w:rPr>
        <w:t>vehicles.</w:t>
      </w:r>
      <w:r w:rsidRPr="00C24BC8">
        <w:rPr>
          <w:rFonts w:cs="Arial"/>
          <w:spacing w:val="59"/>
          <w:sz w:val="22"/>
          <w:szCs w:val="22"/>
        </w:rPr>
        <w:t xml:space="preserve"> </w:t>
      </w:r>
      <w:r w:rsidRPr="00C24BC8">
        <w:rPr>
          <w:rFonts w:cs="Arial"/>
          <w:spacing w:val="-1"/>
          <w:sz w:val="22"/>
          <w:szCs w:val="22"/>
        </w:rPr>
        <w:t>This</w:t>
      </w:r>
      <w:r w:rsidRPr="00C24BC8">
        <w:rPr>
          <w:rFonts w:cs="Arial"/>
          <w:spacing w:val="1"/>
          <w:sz w:val="22"/>
          <w:szCs w:val="22"/>
        </w:rPr>
        <w:t xml:space="preserve"> </w:t>
      </w:r>
      <w:r w:rsidRPr="00C24BC8">
        <w:rPr>
          <w:rFonts w:cs="Arial"/>
          <w:spacing w:val="-1"/>
          <w:sz w:val="22"/>
          <w:szCs w:val="22"/>
        </w:rPr>
        <w:t>course</w:t>
      </w:r>
      <w:r w:rsidRPr="00C24BC8">
        <w:rPr>
          <w:rFonts w:cs="Arial"/>
          <w:sz w:val="22"/>
          <w:szCs w:val="22"/>
        </w:rPr>
        <w:t xml:space="preserve"> </w:t>
      </w:r>
      <w:r w:rsidRPr="00C24BC8">
        <w:rPr>
          <w:rFonts w:cs="Arial"/>
          <w:sz w:val="22"/>
          <w:szCs w:val="22"/>
          <w:lang w:val="en-US"/>
        </w:rPr>
        <w:t xml:space="preserve">shall include </w:t>
      </w:r>
      <w:r w:rsidRPr="00C24BC8">
        <w:rPr>
          <w:rFonts w:cs="Arial"/>
          <w:spacing w:val="-1"/>
          <w:sz w:val="22"/>
          <w:szCs w:val="22"/>
        </w:rPr>
        <w:t>more</w:t>
      </w:r>
      <w:r w:rsidRPr="00C24BC8">
        <w:rPr>
          <w:rFonts w:cs="Arial"/>
          <w:sz w:val="22"/>
          <w:szCs w:val="22"/>
        </w:rPr>
        <w:t xml:space="preserve"> </w:t>
      </w:r>
      <w:r w:rsidRPr="00C24BC8">
        <w:rPr>
          <w:rFonts w:cs="Arial"/>
          <w:spacing w:val="-2"/>
          <w:sz w:val="22"/>
          <w:szCs w:val="22"/>
        </w:rPr>
        <w:t>advanced</w:t>
      </w:r>
      <w:r w:rsidRPr="00C24BC8">
        <w:rPr>
          <w:rFonts w:cs="Arial"/>
          <w:sz w:val="22"/>
          <w:szCs w:val="22"/>
        </w:rPr>
        <w:t xml:space="preserve"> </w:t>
      </w:r>
      <w:r w:rsidRPr="00C24BC8">
        <w:rPr>
          <w:rFonts w:cs="Arial"/>
          <w:spacing w:val="-1"/>
          <w:sz w:val="22"/>
          <w:szCs w:val="22"/>
        </w:rPr>
        <w:t>issues</w:t>
      </w:r>
      <w:r w:rsidRPr="00C24BC8">
        <w:rPr>
          <w:rFonts w:cs="Arial"/>
          <w:spacing w:val="1"/>
          <w:sz w:val="22"/>
          <w:szCs w:val="22"/>
        </w:rPr>
        <w:t xml:space="preserve"> </w:t>
      </w:r>
      <w:r w:rsidRPr="00C24BC8">
        <w:rPr>
          <w:rFonts w:cs="Arial"/>
          <w:spacing w:val="-2"/>
          <w:sz w:val="22"/>
          <w:szCs w:val="22"/>
        </w:rPr>
        <w:t>of</w:t>
      </w:r>
      <w:r w:rsidRPr="00C24BC8">
        <w:rPr>
          <w:rFonts w:cs="Arial"/>
          <w:spacing w:val="65"/>
          <w:sz w:val="22"/>
          <w:szCs w:val="22"/>
        </w:rPr>
        <w:t xml:space="preserve"> </w:t>
      </w:r>
      <w:r w:rsidRPr="00C24BC8">
        <w:rPr>
          <w:rFonts w:cs="Arial"/>
          <w:spacing w:val="-1"/>
          <w:sz w:val="22"/>
          <w:szCs w:val="22"/>
        </w:rPr>
        <w:t>reconstructing</w:t>
      </w:r>
      <w:r w:rsidRPr="00C24BC8">
        <w:rPr>
          <w:rFonts w:cs="Arial"/>
          <w:spacing w:val="3"/>
          <w:sz w:val="22"/>
          <w:szCs w:val="22"/>
        </w:rPr>
        <w:t xml:space="preserve"> </w:t>
      </w:r>
      <w:r w:rsidRPr="00C24BC8">
        <w:rPr>
          <w:rFonts w:cs="Arial"/>
          <w:sz w:val="22"/>
          <w:szCs w:val="22"/>
        </w:rPr>
        <w:t>a</w:t>
      </w:r>
      <w:r w:rsidRPr="00C24BC8">
        <w:rPr>
          <w:rFonts w:cs="Arial"/>
          <w:spacing w:val="-2"/>
          <w:sz w:val="22"/>
          <w:szCs w:val="22"/>
        </w:rPr>
        <w:t xml:space="preserve"> collision</w:t>
      </w:r>
      <w:r w:rsidRPr="00C24BC8">
        <w:rPr>
          <w:rFonts w:cs="Arial"/>
          <w:spacing w:val="1"/>
          <w:sz w:val="22"/>
          <w:szCs w:val="22"/>
        </w:rPr>
        <w:t xml:space="preserve"> </w:t>
      </w:r>
      <w:r w:rsidRPr="00C24BC8">
        <w:rPr>
          <w:rFonts w:cs="Arial"/>
          <w:spacing w:val="-1"/>
          <w:sz w:val="22"/>
          <w:szCs w:val="22"/>
        </w:rPr>
        <w:t>involving</w:t>
      </w:r>
      <w:r w:rsidRPr="00C24BC8">
        <w:rPr>
          <w:rFonts w:cs="Arial"/>
          <w:spacing w:val="3"/>
          <w:sz w:val="22"/>
          <w:szCs w:val="22"/>
        </w:rPr>
        <w:t xml:space="preserve"> </w:t>
      </w:r>
      <w:r w:rsidRPr="00C24BC8">
        <w:rPr>
          <w:rFonts w:cs="Arial"/>
          <w:sz w:val="22"/>
          <w:szCs w:val="22"/>
        </w:rPr>
        <w:t>a</w:t>
      </w:r>
      <w:r w:rsidRPr="00C24BC8">
        <w:rPr>
          <w:rFonts w:cs="Arial"/>
          <w:spacing w:val="-2"/>
          <w:sz w:val="22"/>
          <w:szCs w:val="22"/>
        </w:rPr>
        <w:t xml:space="preserve"> </w:t>
      </w:r>
      <w:r w:rsidRPr="00C24BC8">
        <w:rPr>
          <w:rFonts w:cs="Arial"/>
          <w:spacing w:val="-1"/>
          <w:sz w:val="22"/>
          <w:szCs w:val="22"/>
        </w:rPr>
        <w:t>commercial</w:t>
      </w:r>
      <w:r w:rsidRPr="00C24BC8">
        <w:rPr>
          <w:rFonts w:cs="Arial"/>
          <w:sz w:val="22"/>
          <w:szCs w:val="22"/>
        </w:rPr>
        <w:t xml:space="preserve"> </w:t>
      </w:r>
      <w:r w:rsidRPr="00C24BC8">
        <w:rPr>
          <w:rFonts w:cs="Arial"/>
          <w:spacing w:val="-2"/>
          <w:sz w:val="22"/>
          <w:szCs w:val="22"/>
        </w:rPr>
        <w:t>vehicle.</w:t>
      </w:r>
      <w:r w:rsidRPr="00C24BC8">
        <w:rPr>
          <w:rFonts w:cs="Arial"/>
          <w:sz w:val="22"/>
          <w:szCs w:val="22"/>
        </w:rPr>
        <w:t xml:space="preserve"> </w:t>
      </w:r>
      <w:r w:rsidRPr="00C24BC8">
        <w:rPr>
          <w:rFonts w:cs="Arial"/>
          <w:spacing w:val="3"/>
          <w:sz w:val="22"/>
          <w:szCs w:val="22"/>
        </w:rPr>
        <w:t xml:space="preserve"> </w:t>
      </w:r>
      <w:r w:rsidRPr="00C24BC8">
        <w:rPr>
          <w:rFonts w:cs="Arial"/>
          <w:sz w:val="22"/>
          <w:szCs w:val="22"/>
        </w:rPr>
        <w:t xml:space="preserve">It </w:t>
      </w:r>
      <w:r w:rsidRPr="00C24BC8">
        <w:rPr>
          <w:rFonts w:cs="Arial"/>
          <w:spacing w:val="-2"/>
          <w:sz w:val="22"/>
          <w:szCs w:val="22"/>
        </w:rPr>
        <w:t>builds</w:t>
      </w:r>
      <w:r w:rsidRPr="00C24BC8">
        <w:rPr>
          <w:rFonts w:cs="Arial"/>
          <w:spacing w:val="1"/>
          <w:sz w:val="22"/>
          <w:szCs w:val="22"/>
        </w:rPr>
        <w:t xml:space="preserve"> </w:t>
      </w:r>
      <w:r w:rsidRPr="00C24BC8">
        <w:rPr>
          <w:rFonts w:cs="Arial"/>
          <w:spacing w:val="-1"/>
          <w:sz w:val="22"/>
          <w:szCs w:val="22"/>
        </w:rPr>
        <w:t>on</w:t>
      </w:r>
      <w:r w:rsidRPr="00C24BC8">
        <w:rPr>
          <w:rFonts w:cs="Arial"/>
          <w:spacing w:val="-2"/>
          <w:sz w:val="22"/>
          <w:szCs w:val="22"/>
        </w:rPr>
        <w:t xml:space="preserve"> basic</w:t>
      </w:r>
      <w:r w:rsidRPr="00C24BC8">
        <w:rPr>
          <w:rFonts w:cs="Arial"/>
          <w:spacing w:val="1"/>
          <w:sz w:val="22"/>
          <w:szCs w:val="22"/>
        </w:rPr>
        <w:t xml:space="preserve"> </w:t>
      </w:r>
      <w:r w:rsidRPr="00C24BC8">
        <w:rPr>
          <w:rFonts w:cs="Arial"/>
          <w:spacing w:val="-1"/>
          <w:sz w:val="22"/>
          <w:szCs w:val="22"/>
        </w:rPr>
        <w:t>issues</w:t>
      </w:r>
      <w:r w:rsidRPr="00C24BC8">
        <w:rPr>
          <w:rFonts w:cs="Arial"/>
          <w:spacing w:val="1"/>
          <w:sz w:val="22"/>
          <w:szCs w:val="22"/>
        </w:rPr>
        <w:t xml:space="preserve"> </w:t>
      </w:r>
      <w:r w:rsidRPr="00C24BC8">
        <w:rPr>
          <w:rFonts w:cs="Arial"/>
          <w:spacing w:val="-1"/>
          <w:sz w:val="22"/>
          <w:szCs w:val="22"/>
        </w:rPr>
        <w:t>previously</w:t>
      </w:r>
      <w:r w:rsidRPr="00C24BC8">
        <w:rPr>
          <w:rFonts w:cs="Arial"/>
          <w:spacing w:val="65"/>
          <w:sz w:val="22"/>
          <w:szCs w:val="22"/>
        </w:rPr>
        <w:t xml:space="preserve"> </w:t>
      </w:r>
      <w:r w:rsidRPr="00C24BC8">
        <w:rPr>
          <w:rFonts w:cs="Arial"/>
          <w:spacing w:val="-1"/>
          <w:sz w:val="22"/>
          <w:szCs w:val="22"/>
        </w:rPr>
        <w:t>learned</w:t>
      </w:r>
      <w:r w:rsidRPr="00C24BC8">
        <w:rPr>
          <w:rFonts w:cs="Arial"/>
          <w:sz w:val="22"/>
          <w:szCs w:val="22"/>
        </w:rPr>
        <w:t xml:space="preserve"> </w:t>
      </w:r>
      <w:r w:rsidRPr="00C24BC8">
        <w:rPr>
          <w:rFonts w:cs="Arial"/>
          <w:spacing w:val="-1"/>
          <w:sz w:val="22"/>
          <w:szCs w:val="22"/>
        </w:rPr>
        <w:t>in</w:t>
      </w:r>
      <w:r w:rsidRPr="00C24BC8">
        <w:rPr>
          <w:rFonts w:cs="Arial"/>
          <w:spacing w:val="-2"/>
          <w:sz w:val="22"/>
          <w:szCs w:val="22"/>
        </w:rPr>
        <w:t xml:space="preserve"> </w:t>
      </w:r>
      <w:r w:rsidRPr="00C24BC8">
        <w:rPr>
          <w:rFonts w:cs="Arial"/>
          <w:sz w:val="22"/>
          <w:szCs w:val="22"/>
        </w:rPr>
        <w:t xml:space="preserve">a </w:t>
      </w:r>
      <w:r w:rsidRPr="00C24BC8">
        <w:rPr>
          <w:rFonts w:cs="Arial"/>
          <w:spacing w:val="-2"/>
          <w:sz w:val="22"/>
          <w:szCs w:val="22"/>
        </w:rPr>
        <w:t>non-advanced</w:t>
      </w:r>
      <w:r w:rsidRPr="00C24BC8">
        <w:rPr>
          <w:rFonts w:cs="Arial"/>
          <w:sz w:val="22"/>
          <w:szCs w:val="22"/>
        </w:rPr>
        <w:t xml:space="preserve"> </w:t>
      </w:r>
      <w:r w:rsidRPr="00C24BC8">
        <w:rPr>
          <w:rFonts w:cs="Arial"/>
          <w:spacing w:val="-1"/>
          <w:sz w:val="22"/>
          <w:szCs w:val="22"/>
        </w:rPr>
        <w:t>commercial</w:t>
      </w:r>
      <w:r w:rsidRPr="00C24BC8">
        <w:rPr>
          <w:rFonts w:cs="Arial"/>
          <w:sz w:val="22"/>
          <w:szCs w:val="22"/>
        </w:rPr>
        <w:t xml:space="preserve"> </w:t>
      </w:r>
      <w:r w:rsidRPr="00C24BC8">
        <w:rPr>
          <w:rFonts w:cs="Arial"/>
          <w:spacing w:val="-2"/>
          <w:sz w:val="22"/>
          <w:szCs w:val="22"/>
        </w:rPr>
        <w:t>vehicle</w:t>
      </w:r>
      <w:r w:rsidRPr="00C24BC8">
        <w:rPr>
          <w:rFonts w:cs="Arial"/>
          <w:spacing w:val="3"/>
          <w:sz w:val="22"/>
          <w:szCs w:val="22"/>
        </w:rPr>
        <w:t xml:space="preserve"> </w:t>
      </w:r>
      <w:r w:rsidRPr="00C24BC8">
        <w:rPr>
          <w:rFonts w:cs="Arial"/>
          <w:spacing w:val="-1"/>
          <w:sz w:val="22"/>
          <w:szCs w:val="22"/>
        </w:rPr>
        <w:t>specific</w:t>
      </w:r>
      <w:r w:rsidRPr="00C24BC8">
        <w:rPr>
          <w:rFonts w:cs="Arial"/>
          <w:spacing w:val="-2"/>
          <w:sz w:val="22"/>
          <w:szCs w:val="22"/>
        </w:rPr>
        <w:t xml:space="preserve"> </w:t>
      </w:r>
      <w:r w:rsidRPr="00C24BC8">
        <w:rPr>
          <w:rFonts w:cs="Arial"/>
          <w:spacing w:val="-1"/>
          <w:sz w:val="22"/>
          <w:szCs w:val="22"/>
        </w:rPr>
        <w:t>crash</w:t>
      </w:r>
      <w:r w:rsidRPr="00C24BC8">
        <w:rPr>
          <w:rFonts w:cs="Arial"/>
          <w:spacing w:val="-2"/>
          <w:sz w:val="22"/>
          <w:szCs w:val="22"/>
        </w:rPr>
        <w:t xml:space="preserve"> </w:t>
      </w:r>
      <w:r w:rsidRPr="00C24BC8">
        <w:rPr>
          <w:rFonts w:cs="Arial"/>
          <w:spacing w:val="-1"/>
          <w:sz w:val="22"/>
          <w:szCs w:val="22"/>
        </w:rPr>
        <w:t>investigation</w:t>
      </w:r>
      <w:r w:rsidRPr="00C24BC8">
        <w:rPr>
          <w:rFonts w:cs="Arial"/>
          <w:sz w:val="22"/>
          <w:szCs w:val="22"/>
        </w:rPr>
        <w:t xml:space="preserve"> </w:t>
      </w:r>
      <w:r w:rsidRPr="00C24BC8">
        <w:rPr>
          <w:rFonts w:cs="Arial"/>
          <w:spacing w:val="-1"/>
          <w:sz w:val="22"/>
          <w:szCs w:val="22"/>
        </w:rPr>
        <w:t>course.</w:t>
      </w:r>
      <w:r w:rsidRPr="00C24BC8">
        <w:rPr>
          <w:rFonts w:cs="Arial"/>
          <w:spacing w:val="-1"/>
          <w:sz w:val="22"/>
          <w:szCs w:val="22"/>
          <w:lang w:val="en-US"/>
        </w:rPr>
        <w:t xml:space="preserve">  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7D888DF4" w14:textId="77777777" w:rsidR="003037BB" w:rsidRPr="00C24BC8" w:rsidRDefault="003037BB" w:rsidP="003037BB">
      <w:pPr>
        <w:pStyle w:val="BodyText"/>
        <w:kinsoku w:val="0"/>
        <w:overflowPunct w:val="0"/>
        <w:ind w:left="0" w:right="169"/>
        <w:rPr>
          <w:rFonts w:cs="Arial"/>
          <w:spacing w:val="1"/>
          <w:sz w:val="22"/>
          <w:szCs w:val="22"/>
        </w:rPr>
      </w:pPr>
    </w:p>
    <w:p w14:paraId="7ABAB60F" w14:textId="77777777" w:rsidR="003037BB" w:rsidRPr="00C24BC8" w:rsidRDefault="003037BB" w:rsidP="003037BB">
      <w:pPr>
        <w:pStyle w:val="BodyText"/>
        <w:kinsoku w:val="0"/>
        <w:overflowPunct w:val="0"/>
        <w:ind w:left="0" w:right="169"/>
        <w:rPr>
          <w:rFonts w:cs="Arial"/>
          <w:sz w:val="22"/>
          <w:szCs w:val="22"/>
        </w:rPr>
      </w:pPr>
      <w:r w:rsidRPr="00C24BC8">
        <w:rPr>
          <w:rFonts w:cs="Arial"/>
          <w:sz w:val="22"/>
          <w:szCs w:val="22"/>
        </w:rPr>
        <w:t>At a minimum, the course topics shall include the following:</w:t>
      </w:r>
    </w:p>
    <w:p w14:paraId="67E7575B" w14:textId="77777777" w:rsidR="003037BB" w:rsidRPr="00C24BC8" w:rsidRDefault="003037BB" w:rsidP="003037BB">
      <w:pPr>
        <w:pStyle w:val="BodyText"/>
        <w:kinsoku w:val="0"/>
        <w:overflowPunct w:val="0"/>
        <w:ind w:left="0" w:right="169"/>
        <w:rPr>
          <w:rFonts w:cs="Arial"/>
          <w:spacing w:val="-1"/>
          <w:sz w:val="22"/>
          <w:szCs w:val="22"/>
        </w:rPr>
      </w:pPr>
    </w:p>
    <w:p w14:paraId="310F2C48"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Kinetic energy as related to commercial vehicles</w:t>
      </w:r>
      <w:r w:rsidRPr="00C24BC8">
        <w:rPr>
          <w:rFonts w:cs="Arial"/>
          <w:spacing w:val="-1"/>
          <w:sz w:val="22"/>
          <w:szCs w:val="22"/>
          <w:lang w:val="en-US"/>
        </w:rPr>
        <w:t>;</w:t>
      </w:r>
    </w:p>
    <w:p w14:paraId="2E22810D" w14:textId="77777777" w:rsidR="003037BB" w:rsidRPr="00C24BC8" w:rsidRDefault="003037BB" w:rsidP="003037BB">
      <w:pPr>
        <w:pStyle w:val="BodyText"/>
        <w:ind w:left="720" w:right="169"/>
        <w:rPr>
          <w:rFonts w:cs="Arial"/>
          <w:spacing w:val="-1"/>
          <w:sz w:val="22"/>
          <w:szCs w:val="22"/>
        </w:rPr>
      </w:pPr>
    </w:p>
    <w:p w14:paraId="7CBDA0B7"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Commercial vehicle automatic braking systems</w:t>
      </w:r>
      <w:r w:rsidRPr="00C24BC8">
        <w:rPr>
          <w:rFonts w:cs="Arial"/>
          <w:spacing w:val="-1"/>
          <w:sz w:val="22"/>
          <w:szCs w:val="22"/>
          <w:lang w:val="en-US"/>
        </w:rPr>
        <w:t>;</w:t>
      </w:r>
    </w:p>
    <w:p w14:paraId="11CB9A3F" w14:textId="77777777" w:rsidR="003037BB" w:rsidRPr="00C24BC8" w:rsidRDefault="003037BB" w:rsidP="003037BB">
      <w:pPr>
        <w:pStyle w:val="BodyText"/>
        <w:ind w:left="720" w:right="169"/>
        <w:rPr>
          <w:rFonts w:cs="Arial"/>
          <w:spacing w:val="-1"/>
          <w:sz w:val="22"/>
          <w:szCs w:val="22"/>
        </w:rPr>
      </w:pPr>
    </w:p>
    <w:p w14:paraId="4AE92FD6"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Determining velocity changes in central impacts</w:t>
      </w:r>
      <w:r w:rsidRPr="00C24BC8">
        <w:rPr>
          <w:rFonts w:cs="Arial"/>
          <w:spacing w:val="-1"/>
          <w:sz w:val="22"/>
          <w:szCs w:val="22"/>
          <w:lang w:val="en-US"/>
        </w:rPr>
        <w:t>;</w:t>
      </w:r>
    </w:p>
    <w:p w14:paraId="6EDD137C" w14:textId="77777777" w:rsidR="003037BB" w:rsidRPr="00C24BC8" w:rsidRDefault="003037BB" w:rsidP="003037BB">
      <w:pPr>
        <w:pStyle w:val="BodyText"/>
        <w:ind w:left="720" w:right="169"/>
        <w:rPr>
          <w:rFonts w:cs="Arial"/>
          <w:spacing w:val="-1"/>
          <w:sz w:val="22"/>
          <w:szCs w:val="22"/>
        </w:rPr>
      </w:pPr>
    </w:p>
    <w:p w14:paraId="324167B8"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Low and high speed off tracking</w:t>
      </w:r>
      <w:r w:rsidRPr="00C24BC8">
        <w:rPr>
          <w:rFonts w:cs="Arial"/>
          <w:spacing w:val="-1"/>
          <w:sz w:val="22"/>
          <w:szCs w:val="22"/>
          <w:lang w:val="en-US"/>
        </w:rPr>
        <w:t>;</w:t>
      </w:r>
    </w:p>
    <w:p w14:paraId="1234D86F" w14:textId="77777777" w:rsidR="003037BB" w:rsidRPr="00C24BC8" w:rsidRDefault="003037BB" w:rsidP="003037BB">
      <w:pPr>
        <w:pStyle w:val="BodyText"/>
        <w:ind w:left="720" w:right="169"/>
        <w:rPr>
          <w:rFonts w:cs="Arial"/>
          <w:spacing w:val="-1"/>
          <w:sz w:val="22"/>
          <w:szCs w:val="22"/>
        </w:rPr>
      </w:pPr>
    </w:p>
    <w:p w14:paraId="105FE4F5"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Speed analysis using gear ratios</w:t>
      </w:r>
      <w:r w:rsidRPr="00C24BC8">
        <w:rPr>
          <w:rFonts w:cs="Arial"/>
          <w:spacing w:val="-1"/>
          <w:sz w:val="22"/>
          <w:szCs w:val="22"/>
          <w:lang w:val="en-US"/>
        </w:rPr>
        <w:t>;</w:t>
      </w:r>
    </w:p>
    <w:p w14:paraId="49DF3B2F" w14:textId="77777777" w:rsidR="003037BB" w:rsidRPr="00C24BC8" w:rsidRDefault="003037BB" w:rsidP="003037BB">
      <w:pPr>
        <w:pStyle w:val="BodyText"/>
        <w:ind w:left="720" w:right="169"/>
        <w:rPr>
          <w:rFonts w:cs="Arial"/>
          <w:spacing w:val="-1"/>
          <w:sz w:val="22"/>
          <w:szCs w:val="22"/>
        </w:rPr>
      </w:pPr>
    </w:p>
    <w:p w14:paraId="13EE4C0C"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Weight shift and liquid load analysis</w:t>
      </w:r>
      <w:r w:rsidRPr="00C24BC8">
        <w:rPr>
          <w:rFonts w:cs="Arial"/>
          <w:spacing w:val="-1"/>
          <w:sz w:val="22"/>
          <w:szCs w:val="22"/>
          <w:lang w:val="en-US"/>
        </w:rPr>
        <w:t>;</w:t>
      </w:r>
    </w:p>
    <w:p w14:paraId="37E83742" w14:textId="77777777" w:rsidR="003037BB" w:rsidRPr="00C24BC8" w:rsidRDefault="003037BB" w:rsidP="003037BB">
      <w:pPr>
        <w:pStyle w:val="BodyText"/>
        <w:ind w:left="720" w:right="169"/>
        <w:rPr>
          <w:rFonts w:cs="Arial"/>
          <w:spacing w:val="-1"/>
          <w:sz w:val="22"/>
          <w:szCs w:val="22"/>
        </w:rPr>
      </w:pPr>
    </w:p>
    <w:p w14:paraId="629CC314" w14:textId="77777777" w:rsidR="003037BB" w:rsidRPr="00C24BC8" w:rsidRDefault="003037BB" w:rsidP="003037BB">
      <w:pPr>
        <w:pStyle w:val="BodyText"/>
        <w:numPr>
          <w:ilvl w:val="0"/>
          <w:numId w:val="84"/>
        </w:numPr>
        <w:ind w:right="169"/>
        <w:rPr>
          <w:rFonts w:cs="Arial"/>
          <w:spacing w:val="-1"/>
          <w:sz w:val="22"/>
          <w:szCs w:val="22"/>
        </w:rPr>
      </w:pPr>
      <w:r w:rsidRPr="00C24BC8">
        <w:rPr>
          <w:rFonts w:cs="Arial"/>
          <w:spacing w:val="-1"/>
          <w:sz w:val="22"/>
          <w:szCs w:val="22"/>
        </w:rPr>
        <w:t>Dynamic roll propensities</w:t>
      </w:r>
      <w:r w:rsidRPr="00C24BC8">
        <w:rPr>
          <w:rFonts w:cs="Arial"/>
          <w:spacing w:val="-1"/>
          <w:sz w:val="22"/>
          <w:szCs w:val="22"/>
          <w:lang w:val="en-US"/>
        </w:rPr>
        <w:t>; and</w:t>
      </w:r>
    </w:p>
    <w:p w14:paraId="32F4C9E2" w14:textId="77777777" w:rsidR="003037BB" w:rsidRPr="00C24BC8" w:rsidRDefault="003037BB" w:rsidP="003037BB">
      <w:pPr>
        <w:pStyle w:val="BodyText"/>
        <w:ind w:left="720" w:right="169"/>
        <w:rPr>
          <w:rFonts w:cs="Arial"/>
          <w:spacing w:val="-1"/>
          <w:sz w:val="22"/>
          <w:szCs w:val="22"/>
        </w:rPr>
      </w:pPr>
    </w:p>
    <w:p w14:paraId="73F1A0FD" w14:textId="77777777" w:rsidR="003037BB" w:rsidRPr="00C24BC8" w:rsidRDefault="003037BB" w:rsidP="003037BB">
      <w:pPr>
        <w:pStyle w:val="BodyText"/>
        <w:numPr>
          <w:ilvl w:val="0"/>
          <w:numId w:val="84"/>
        </w:numPr>
        <w:kinsoku w:val="0"/>
        <w:overflowPunct w:val="0"/>
        <w:ind w:right="169"/>
        <w:rPr>
          <w:rFonts w:cs="Arial"/>
          <w:spacing w:val="-1"/>
          <w:sz w:val="22"/>
          <w:szCs w:val="22"/>
        </w:rPr>
      </w:pPr>
      <w:r w:rsidRPr="00C24BC8">
        <w:rPr>
          <w:rFonts w:cs="Arial"/>
          <w:spacing w:val="-1"/>
          <w:sz w:val="22"/>
          <w:szCs w:val="22"/>
          <w:lang w:val="en-US"/>
        </w:rPr>
        <w:t>Axle weight distributions.</w:t>
      </w:r>
    </w:p>
    <w:p w14:paraId="17BA0B77" w14:textId="77777777" w:rsidR="003037BB" w:rsidRPr="00C24BC8" w:rsidRDefault="003037BB" w:rsidP="003037BB">
      <w:pPr>
        <w:pStyle w:val="BodyText"/>
        <w:kinsoku w:val="0"/>
        <w:overflowPunct w:val="0"/>
        <w:ind w:left="0"/>
        <w:rPr>
          <w:rFonts w:cs="Arial"/>
          <w:sz w:val="22"/>
          <w:szCs w:val="22"/>
        </w:rPr>
      </w:pPr>
    </w:p>
    <w:p w14:paraId="575689F4" w14:textId="77777777" w:rsidR="003037BB" w:rsidRPr="00C24BC8" w:rsidRDefault="003037BB" w:rsidP="003037BB">
      <w:pPr>
        <w:pStyle w:val="BodyText"/>
        <w:kinsoku w:val="0"/>
        <w:overflowPunct w:val="0"/>
        <w:ind w:left="0" w:right="159"/>
        <w:rPr>
          <w:rFonts w:cs="Arial"/>
          <w:spacing w:val="-1"/>
          <w:sz w:val="22"/>
          <w:szCs w:val="22"/>
        </w:rPr>
      </w:pPr>
      <w:r w:rsidRPr="00C24BC8">
        <w:rPr>
          <w:rFonts w:cs="Arial"/>
          <w:sz w:val="22"/>
          <w:szCs w:val="22"/>
          <w:lang w:val="en-US"/>
        </w:rPr>
        <w:t>The Vendor {Contractor} shall ensure the course</w:t>
      </w:r>
      <w:r w:rsidRPr="00C24BC8">
        <w:rPr>
          <w:rFonts w:cs="Arial"/>
          <w:spacing w:val="-2"/>
          <w:sz w:val="22"/>
          <w:szCs w:val="22"/>
          <w:lang w:val="en-US"/>
        </w:rPr>
        <w:t xml:space="preserve"> </w:t>
      </w:r>
      <w:r w:rsidRPr="00C24BC8">
        <w:rPr>
          <w:rFonts w:cs="Arial"/>
          <w:spacing w:val="-2"/>
          <w:sz w:val="22"/>
          <w:szCs w:val="22"/>
        </w:rPr>
        <w:t>includes</w:t>
      </w:r>
      <w:r w:rsidRPr="00C24BC8">
        <w:rPr>
          <w:rFonts w:cs="Arial"/>
          <w:sz w:val="22"/>
          <w:szCs w:val="22"/>
        </w:rPr>
        <w:t xml:space="preserve"> </w:t>
      </w:r>
      <w:r w:rsidRPr="00C24BC8">
        <w:rPr>
          <w:rFonts w:cs="Arial"/>
          <w:spacing w:val="-1"/>
          <w:sz w:val="22"/>
          <w:szCs w:val="22"/>
        </w:rPr>
        <w:t>in-class</w:t>
      </w:r>
      <w:r w:rsidRPr="00C24BC8">
        <w:rPr>
          <w:rFonts w:cs="Arial"/>
          <w:spacing w:val="1"/>
          <w:sz w:val="22"/>
          <w:szCs w:val="22"/>
        </w:rPr>
        <w:t xml:space="preserve"> </w:t>
      </w:r>
      <w:r w:rsidRPr="00C24BC8">
        <w:rPr>
          <w:rFonts w:cs="Arial"/>
          <w:spacing w:val="-1"/>
          <w:sz w:val="22"/>
          <w:szCs w:val="22"/>
        </w:rPr>
        <w:t>projects</w:t>
      </w:r>
      <w:r w:rsidRPr="00C24BC8">
        <w:rPr>
          <w:rFonts w:cs="Arial"/>
          <w:spacing w:val="-2"/>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field</w:t>
      </w:r>
      <w:r w:rsidRPr="00C24BC8">
        <w:rPr>
          <w:rFonts w:cs="Arial"/>
          <w:spacing w:val="-2"/>
          <w:sz w:val="22"/>
          <w:szCs w:val="22"/>
        </w:rPr>
        <w:t xml:space="preserve"> </w:t>
      </w:r>
      <w:r w:rsidRPr="00C24BC8">
        <w:rPr>
          <w:rFonts w:cs="Arial"/>
          <w:spacing w:val="-1"/>
          <w:sz w:val="22"/>
          <w:szCs w:val="22"/>
        </w:rPr>
        <w:t>testing.</w:t>
      </w:r>
      <w:r w:rsidRPr="00C24BC8">
        <w:rPr>
          <w:rFonts w:cs="Arial"/>
          <w:sz w:val="22"/>
          <w:szCs w:val="22"/>
        </w:rPr>
        <w:t xml:space="preserve"> </w:t>
      </w:r>
      <w:r w:rsidRPr="00C24BC8">
        <w:rPr>
          <w:rFonts w:cs="Arial"/>
          <w:spacing w:val="1"/>
          <w:sz w:val="22"/>
          <w:szCs w:val="22"/>
        </w:rPr>
        <w:t xml:space="preserve"> </w:t>
      </w:r>
      <w:r w:rsidRPr="00C24BC8">
        <w:rPr>
          <w:rFonts w:cs="Arial"/>
          <w:sz w:val="22"/>
          <w:szCs w:val="22"/>
          <w:lang w:val="en-US"/>
        </w:rPr>
        <w:t>The Vendor {Contractor} shall instruct the s</w:t>
      </w:r>
      <w:r w:rsidRPr="00C24BC8">
        <w:rPr>
          <w:rFonts w:cs="Arial"/>
          <w:spacing w:val="-1"/>
          <w:sz w:val="22"/>
          <w:szCs w:val="22"/>
        </w:rPr>
        <w:t>tudents</w:t>
      </w:r>
      <w:r w:rsidRPr="00C24BC8">
        <w:rPr>
          <w:rFonts w:cs="Arial"/>
          <w:spacing w:val="-2"/>
          <w:sz w:val="22"/>
          <w:szCs w:val="22"/>
        </w:rPr>
        <w:t xml:space="preserve"> </w:t>
      </w:r>
      <w:r w:rsidRPr="00C24BC8">
        <w:rPr>
          <w:rFonts w:cs="Arial"/>
          <w:spacing w:val="-2"/>
          <w:sz w:val="22"/>
          <w:szCs w:val="22"/>
          <w:lang w:val="en-US"/>
        </w:rPr>
        <w:t xml:space="preserve">to </w:t>
      </w:r>
      <w:r w:rsidRPr="00C24BC8">
        <w:rPr>
          <w:rFonts w:cs="Arial"/>
          <w:spacing w:val="-2"/>
          <w:sz w:val="22"/>
          <w:szCs w:val="22"/>
        </w:rPr>
        <w:t>use</w:t>
      </w:r>
      <w:r w:rsidRPr="00C24BC8">
        <w:rPr>
          <w:rFonts w:cs="Arial"/>
          <w:sz w:val="22"/>
          <w:szCs w:val="22"/>
        </w:rPr>
        <w:t xml:space="preserve"> the</w:t>
      </w:r>
      <w:r w:rsidRPr="00C24BC8">
        <w:rPr>
          <w:rFonts w:cs="Arial"/>
          <w:spacing w:val="-2"/>
          <w:sz w:val="22"/>
          <w:szCs w:val="22"/>
        </w:rPr>
        <w:t xml:space="preserve"> </w:t>
      </w:r>
      <w:r w:rsidRPr="00C24BC8">
        <w:rPr>
          <w:rFonts w:cs="Arial"/>
          <w:spacing w:val="-1"/>
          <w:sz w:val="22"/>
          <w:szCs w:val="22"/>
        </w:rPr>
        <w:t>proper</w:t>
      </w:r>
      <w:r w:rsidRPr="00C24BC8">
        <w:rPr>
          <w:rFonts w:cs="Arial"/>
          <w:spacing w:val="51"/>
          <w:sz w:val="22"/>
          <w:szCs w:val="22"/>
        </w:rPr>
        <w:t xml:space="preserve"> </w:t>
      </w:r>
      <w:r w:rsidRPr="00C24BC8">
        <w:rPr>
          <w:rFonts w:cs="Arial"/>
          <w:spacing w:val="-1"/>
          <w:sz w:val="22"/>
          <w:szCs w:val="22"/>
        </w:rPr>
        <w:t>mathematical</w:t>
      </w:r>
      <w:r w:rsidRPr="00C24BC8">
        <w:rPr>
          <w:rFonts w:cs="Arial"/>
          <w:spacing w:val="-3"/>
          <w:sz w:val="22"/>
          <w:szCs w:val="22"/>
        </w:rPr>
        <w:t xml:space="preserve"> </w:t>
      </w:r>
      <w:r w:rsidRPr="00C24BC8">
        <w:rPr>
          <w:rFonts w:cs="Arial"/>
          <w:spacing w:val="-1"/>
          <w:sz w:val="22"/>
          <w:szCs w:val="22"/>
        </w:rPr>
        <w:t>formulas,</w:t>
      </w:r>
      <w:r w:rsidRPr="00C24BC8">
        <w:rPr>
          <w:rFonts w:cs="Arial"/>
          <w:spacing w:val="-3"/>
          <w:sz w:val="22"/>
          <w:szCs w:val="22"/>
        </w:rPr>
        <w:t xml:space="preserve"> </w:t>
      </w:r>
      <w:r w:rsidRPr="00C24BC8">
        <w:rPr>
          <w:rFonts w:cs="Arial"/>
          <w:spacing w:val="-1"/>
          <w:sz w:val="22"/>
          <w:szCs w:val="22"/>
        </w:rPr>
        <w:t>principles</w:t>
      </w:r>
      <w:r w:rsidRPr="00C24BC8">
        <w:rPr>
          <w:rFonts w:cs="Arial"/>
          <w:spacing w:val="1"/>
          <w:sz w:val="22"/>
          <w:szCs w:val="22"/>
        </w:rPr>
        <w:t xml:space="preserve"> </w:t>
      </w:r>
      <w:r w:rsidRPr="00C24BC8">
        <w:rPr>
          <w:rFonts w:cs="Arial"/>
          <w:spacing w:val="-2"/>
          <w:sz w:val="22"/>
          <w:szCs w:val="22"/>
        </w:rPr>
        <w:t>of</w:t>
      </w:r>
      <w:r w:rsidRPr="00C24BC8">
        <w:rPr>
          <w:rFonts w:cs="Arial"/>
          <w:spacing w:val="4"/>
          <w:sz w:val="22"/>
          <w:szCs w:val="22"/>
        </w:rPr>
        <w:t xml:space="preserve"> </w:t>
      </w:r>
      <w:r w:rsidRPr="00C24BC8">
        <w:rPr>
          <w:rFonts w:cs="Arial"/>
          <w:spacing w:val="-1"/>
          <w:sz w:val="22"/>
          <w:szCs w:val="22"/>
        </w:rPr>
        <w:t>dynamics</w:t>
      </w:r>
      <w:r w:rsidRPr="00C24BC8">
        <w:rPr>
          <w:rFonts w:cs="Arial"/>
          <w:sz w:val="22"/>
          <w:szCs w:val="22"/>
        </w:rPr>
        <w:t>,</w:t>
      </w:r>
      <w:r w:rsidRPr="00C24BC8">
        <w:rPr>
          <w:rFonts w:cs="Arial"/>
          <w:spacing w:val="-3"/>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2"/>
          <w:sz w:val="22"/>
          <w:szCs w:val="22"/>
        </w:rPr>
        <w:t>Newton’s</w:t>
      </w:r>
      <w:r w:rsidRPr="00C24BC8">
        <w:rPr>
          <w:rFonts w:cs="Arial"/>
          <w:spacing w:val="1"/>
          <w:sz w:val="22"/>
          <w:szCs w:val="22"/>
        </w:rPr>
        <w:t xml:space="preserve"> </w:t>
      </w:r>
      <w:r w:rsidRPr="00C24BC8">
        <w:rPr>
          <w:rFonts w:cs="Arial"/>
          <w:spacing w:val="-2"/>
          <w:sz w:val="22"/>
          <w:szCs w:val="22"/>
        </w:rPr>
        <w:t>Laws</w:t>
      </w:r>
      <w:r w:rsidRPr="00C24BC8">
        <w:rPr>
          <w:rFonts w:cs="Arial"/>
          <w:spacing w:val="1"/>
          <w:sz w:val="22"/>
          <w:szCs w:val="22"/>
        </w:rPr>
        <w:t xml:space="preserve"> </w:t>
      </w:r>
      <w:r w:rsidRPr="00C24BC8">
        <w:rPr>
          <w:rFonts w:cs="Arial"/>
          <w:spacing w:val="-1"/>
          <w:sz w:val="22"/>
          <w:szCs w:val="22"/>
        </w:rPr>
        <w:t>of</w:t>
      </w:r>
      <w:r w:rsidRPr="00C24BC8">
        <w:rPr>
          <w:rFonts w:cs="Arial"/>
          <w:spacing w:val="2"/>
          <w:sz w:val="22"/>
          <w:szCs w:val="22"/>
        </w:rPr>
        <w:t xml:space="preserve"> </w:t>
      </w:r>
      <w:r w:rsidRPr="00C24BC8">
        <w:rPr>
          <w:rFonts w:cs="Arial"/>
          <w:spacing w:val="-1"/>
          <w:sz w:val="22"/>
          <w:szCs w:val="22"/>
        </w:rPr>
        <w:t>Motion</w:t>
      </w:r>
      <w:r w:rsidRPr="00C24BC8">
        <w:rPr>
          <w:rFonts w:cs="Arial"/>
          <w:sz w:val="22"/>
          <w:szCs w:val="22"/>
        </w:rPr>
        <w:t xml:space="preserve"> to</w:t>
      </w:r>
      <w:r w:rsidRPr="00C24BC8">
        <w:rPr>
          <w:rFonts w:cs="Arial"/>
          <w:spacing w:val="-2"/>
          <w:sz w:val="22"/>
          <w:szCs w:val="22"/>
        </w:rPr>
        <w:t xml:space="preserve"> </w:t>
      </w:r>
      <w:r w:rsidRPr="00C24BC8">
        <w:rPr>
          <w:rFonts w:cs="Arial"/>
          <w:spacing w:val="-1"/>
          <w:sz w:val="22"/>
          <w:szCs w:val="22"/>
        </w:rPr>
        <w:t>perform</w:t>
      </w:r>
      <w:r w:rsidRPr="00C24BC8">
        <w:rPr>
          <w:rFonts w:cs="Arial"/>
          <w:spacing w:val="47"/>
          <w:sz w:val="22"/>
          <w:szCs w:val="22"/>
        </w:rPr>
        <w:t xml:space="preserve"> </w:t>
      </w:r>
      <w:r w:rsidRPr="00C24BC8">
        <w:rPr>
          <w:rFonts w:cs="Arial"/>
          <w:spacing w:val="-1"/>
          <w:sz w:val="22"/>
          <w:szCs w:val="22"/>
        </w:rPr>
        <w:t>calculations</w:t>
      </w:r>
      <w:r w:rsidRPr="00C24BC8">
        <w:rPr>
          <w:rFonts w:cs="Arial"/>
          <w:spacing w:val="1"/>
          <w:sz w:val="22"/>
          <w:szCs w:val="22"/>
        </w:rPr>
        <w:t xml:space="preserve"> </w:t>
      </w:r>
      <w:r w:rsidRPr="00C24BC8">
        <w:rPr>
          <w:rFonts w:cs="Arial"/>
          <w:spacing w:val="-1"/>
          <w:sz w:val="22"/>
          <w:szCs w:val="22"/>
        </w:rPr>
        <w:t>necessary</w:t>
      </w:r>
      <w:r w:rsidRPr="00C24BC8">
        <w:rPr>
          <w:rFonts w:cs="Arial"/>
          <w:spacing w:val="-4"/>
          <w:sz w:val="22"/>
          <w:szCs w:val="22"/>
        </w:rPr>
        <w:t xml:space="preserve"> </w:t>
      </w:r>
      <w:r w:rsidRPr="00C24BC8">
        <w:rPr>
          <w:rFonts w:cs="Arial"/>
          <w:sz w:val="22"/>
          <w:szCs w:val="22"/>
        </w:rPr>
        <w:t>for</w:t>
      </w:r>
      <w:r w:rsidRPr="00C24BC8">
        <w:rPr>
          <w:rFonts w:cs="Arial"/>
          <w:spacing w:val="2"/>
          <w:sz w:val="22"/>
          <w:szCs w:val="22"/>
        </w:rPr>
        <w:t xml:space="preserve"> </w:t>
      </w:r>
      <w:r w:rsidRPr="00C24BC8">
        <w:rPr>
          <w:rFonts w:cs="Arial"/>
          <w:sz w:val="22"/>
          <w:szCs w:val="22"/>
        </w:rPr>
        <w:t>a</w:t>
      </w:r>
      <w:r w:rsidRPr="00C24BC8">
        <w:rPr>
          <w:rFonts w:cs="Arial"/>
          <w:spacing w:val="-2"/>
          <w:sz w:val="22"/>
          <w:szCs w:val="22"/>
        </w:rPr>
        <w:t xml:space="preserve"> </w:t>
      </w:r>
      <w:r w:rsidRPr="00C24BC8">
        <w:rPr>
          <w:rFonts w:cs="Arial"/>
          <w:spacing w:val="-1"/>
          <w:sz w:val="22"/>
          <w:szCs w:val="22"/>
        </w:rPr>
        <w:t>comprehensive</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reconstruction</w:t>
      </w:r>
      <w:r w:rsidRPr="00C24BC8">
        <w:rPr>
          <w:rFonts w:cs="Arial"/>
          <w:spacing w:val="-1"/>
          <w:sz w:val="22"/>
          <w:szCs w:val="22"/>
          <w:lang w:val="en-US"/>
        </w:rPr>
        <w:t xml:space="preserve"> and</w:t>
      </w:r>
      <w:r w:rsidRPr="00C24BC8">
        <w:rPr>
          <w:rFonts w:cs="Arial"/>
          <w:sz w:val="22"/>
          <w:szCs w:val="22"/>
        </w:rPr>
        <w:t xml:space="preserve"> </w:t>
      </w:r>
      <w:r w:rsidRPr="00C24BC8">
        <w:rPr>
          <w:rFonts w:cs="Arial"/>
          <w:spacing w:val="-2"/>
          <w:sz w:val="22"/>
          <w:szCs w:val="22"/>
        </w:rPr>
        <w:t>us</w:t>
      </w:r>
      <w:r w:rsidRPr="00C24BC8">
        <w:rPr>
          <w:rFonts w:cs="Arial"/>
          <w:spacing w:val="-2"/>
          <w:sz w:val="22"/>
          <w:szCs w:val="22"/>
          <w:lang w:val="en-US"/>
        </w:rPr>
        <w:t>e</w:t>
      </w:r>
      <w:r w:rsidRPr="00C24BC8">
        <w:rPr>
          <w:rFonts w:cs="Arial"/>
          <w:sz w:val="22"/>
          <w:szCs w:val="22"/>
        </w:rPr>
        <w:t xml:space="preserve"> the</w:t>
      </w:r>
      <w:r w:rsidRPr="00C24BC8">
        <w:rPr>
          <w:rFonts w:cs="Arial"/>
          <w:spacing w:val="-2"/>
          <w:sz w:val="22"/>
          <w:szCs w:val="22"/>
        </w:rPr>
        <w:t xml:space="preserve"> skills</w:t>
      </w:r>
      <w:r w:rsidRPr="00C24BC8">
        <w:rPr>
          <w:rFonts w:cs="Arial"/>
          <w:spacing w:val="1"/>
          <w:sz w:val="22"/>
          <w:szCs w:val="22"/>
        </w:rPr>
        <w:t xml:space="preserve"> </w:t>
      </w:r>
      <w:r w:rsidRPr="00C24BC8">
        <w:rPr>
          <w:rFonts w:cs="Arial"/>
          <w:spacing w:val="-1"/>
          <w:sz w:val="22"/>
          <w:szCs w:val="22"/>
        </w:rPr>
        <w:t>learned</w:t>
      </w:r>
      <w:r w:rsidRPr="00C24BC8">
        <w:rPr>
          <w:rFonts w:cs="Arial"/>
          <w:spacing w:val="53"/>
          <w:sz w:val="22"/>
          <w:szCs w:val="22"/>
        </w:rPr>
        <w:t xml:space="preserve"> </w:t>
      </w:r>
      <w:r w:rsidRPr="00C24BC8">
        <w:rPr>
          <w:rFonts w:cs="Arial"/>
          <w:spacing w:val="-1"/>
          <w:sz w:val="22"/>
          <w:szCs w:val="22"/>
        </w:rPr>
        <w:t>relat</w:t>
      </w:r>
      <w:r w:rsidRPr="00C24BC8">
        <w:rPr>
          <w:rFonts w:cs="Arial"/>
          <w:spacing w:val="-1"/>
          <w:sz w:val="22"/>
          <w:szCs w:val="22"/>
          <w:lang w:val="en-US"/>
        </w:rPr>
        <w:t>ed</w:t>
      </w:r>
      <w:r w:rsidRPr="00C24BC8">
        <w:rPr>
          <w:rFonts w:cs="Arial"/>
          <w:sz w:val="22"/>
          <w:szCs w:val="22"/>
        </w:rPr>
        <w:t xml:space="preserve"> to</w:t>
      </w:r>
      <w:r w:rsidRPr="00C24BC8">
        <w:rPr>
          <w:rFonts w:cs="Arial"/>
          <w:spacing w:val="-2"/>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2"/>
          <w:sz w:val="22"/>
          <w:szCs w:val="22"/>
          <w:lang w:val="en-US"/>
        </w:rPr>
        <w:t>aforementioned</w:t>
      </w:r>
      <w:r w:rsidRPr="00C24BC8">
        <w:rPr>
          <w:rFonts w:cs="Arial"/>
          <w:sz w:val="22"/>
          <w:szCs w:val="22"/>
        </w:rPr>
        <w:t xml:space="preserve"> </w:t>
      </w:r>
      <w:r w:rsidRPr="00C24BC8">
        <w:rPr>
          <w:rFonts w:cs="Arial"/>
          <w:sz w:val="22"/>
          <w:szCs w:val="22"/>
          <w:lang w:val="en-US"/>
        </w:rPr>
        <w:t xml:space="preserve">course </w:t>
      </w:r>
      <w:r w:rsidRPr="00C24BC8">
        <w:rPr>
          <w:rFonts w:cs="Arial"/>
          <w:spacing w:val="-1"/>
          <w:sz w:val="22"/>
          <w:szCs w:val="22"/>
        </w:rPr>
        <w:t>topics.</w:t>
      </w:r>
    </w:p>
    <w:p w14:paraId="2DF7388C" w14:textId="77777777" w:rsidR="003037BB" w:rsidRPr="00C24BC8" w:rsidRDefault="003037BB" w:rsidP="003037BB">
      <w:pPr>
        <w:pStyle w:val="BodyText"/>
        <w:kinsoku w:val="0"/>
        <w:overflowPunct w:val="0"/>
        <w:ind w:left="0" w:right="159"/>
        <w:rPr>
          <w:rFonts w:cs="Arial"/>
          <w:spacing w:val="-1"/>
          <w:sz w:val="22"/>
          <w:szCs w:val="22"/>
        </w:rPr>
      </w:pPr>
    </w:p>
    <w:p w14:paraId="004123B6" w14:textId="77777777" w:rsidR="003037BB" w:rsidRPr="00C24BC8" w:rsidRDefault="003037BB" w:rsidP="003037BB">
      <w:pPr>
        <w:pStyle w:val="Heading4"/>
        <w:keepNext/>
      </w:pPr>
      <w:r w:rsidRPr="00C24BC8">
        <w:rPr>
          <w:caps w:val="0"/>
          <w:spacing w:val="-2"/>
        </w:rPr>
        <w:t>APPLIED</w:t>
      </w:r>
      <w:r w:rsidRPr="00C24BC8">
        <w:rPr>
          <w:caps w:val="0"/>
        </w:rPr>
        <w:t xml:space="preserve"> PHYSICS</w:t>
      </w:r>
      <w:r w:rsidRPr="00C24BC8">
        <w:rPr>
          <w:caps w:val="0"/>
          <w:spacing w:val="-2"/>
        </w:rPr>
        <w:t xml:space="preserve"> </w:t>
      </w:r>
      <w:r w:rsidRPr="00C24BC8">
        <w:rPr>
          <w:caps w:val="0"/>
        </w:rPr>
        <w:t>FOR TRAFFIC</w:t>
      </w:r>
      <w:r w:rsidRPr="00C24BC8">
        <w:rPr>
          <w:caps w:val="0"/>
          <w:spacing w:val="1"/>
        </w:rPr>
        <w:t xml:space="preserve"> </w:t>
      </w:r>
      <w:r w:rsidRPr="00C24BC8">
        <w:rPr>
          <w:caps w:val="0"/>
        </w:rPr>
        <w:t>CRASH</w:t>
      </w:r>
      <w:r w:rsidRPr="00C24BC8">
        <w:rPr>
          <w:caps w:val="0"/>
          <w:spacing w:val="-2"/>
        </w:rPr>
        <w:t xml:space="preserve"> </w:t>
      </w:r>
      <w:r w:rsidRPr="00C24BC8">
        <w:rPr>
          <w:caps w:val="0"/>
        </w:rPr>
        <w:t>INVESTIGATORS</w:t>
      </w:r>
    </w:p>
    <w:p w14:paraId="5E03B037" w14:textId="77777777" w:rsidR="003037BB" w:rsidRPr="00C24BC8" w:rsidRDefault="003037BB" w:rsidP="003037BB">
      <w:pPr>
        <w:pStyle w:val="BodyText"/>
        <w:keepNext/>
        <w:kinsoku w:val="0"/>
        <w:overflowPunct w:val="0"/>
        <w:ind w:left="0"/>
        <w:rPr>
          <w:rFonts w:cs="Arial"/>
          <w:sz w:val="22"/>
          <w:szCs w:val="22"/>
        </w:rPr>
      </w:pPr>
    </w:p>
    <w:p w14:paraId="4E8C298A" w14:textId="77777777" w:rsidR="003037BB" w:rsidRPr="00C24BC8" w:rsidRDefault="003037BB" w:rsidP="003037BB">
      <w:pPr>
        <w:pStyle w:val="BodyText"/>
        <w:keepNext/>
        <w:kinsoku w:val="0"/>
        <w:overflowPunct w:val="0"/>
        <w:ind w:left="0" w:right="337"/>
        <w:rPr>
          <w:rFonts w:cs="Arial"/>
          <w:spacing w:val="59"/>
          <w:sz w:val="22"/>
          <w:szCs w:val="22"/>
        </w:rPr>
      </w:pPr>
      <w:r w:rsidRPr="00C24BC8">
        <w:rPr>
          <w:rFonts w:cs="Arial"/>
          <w:sz w:val="22"/>
          <w:szCs w:val="22"/>
          <w:lang w:val="en-US"/>
        </w:rPr>
        <w:t>This is a</w:t>
      </w:r>
      <w:r w:rsidRPr="00C24BC8">
        <w:rPr>
          <w:rFonts w:cs="Arial"/>
          <w:spacing w:val="-2"/>
          <w:sz w:val="22"/>
          <w:szCs w:val="22"/>
        </w:rPr>
        <w:t xml:space="preserve"> </w:t>
      </w:r>
      <w:r w:rsidRPr="00C24BC8">
        <w:rPr>
          <w:rFonts w:cs="Arial"/>
          <w:spacing w:val="-1"/>
          <w:sz w:val="22"/>
          <w:szCs w:val="22"/>
        </w:rPr>
        <w:t>40 hour course</w:t>
      </w:r>
      <w:r w:rsidRPr="00C24BC8">
        <w:rPr>
          <w:rFonts w:cs="Arial"/>
          <w:spacing w:val="-2"/>
          <w:sz w:val="22"/>
          <w:szCs w:val="22"/>
        </w:rPr>
        <w:t xml:space="preserve"> </w:t>
      </w:r>
      <w:r w:rsidRPr="00C24BC8">
        <w:rPr>
          <w:rFonts w:cs="Arial"/>
          <w:sz w:val="22"/>
          <w:szCs w:val="22"/>
        </w:rPr>
        <w:t>for</w:t>
      </w:r>
      <w:r w:rsidRPr="00C24BC8">
        <w:rPr>
          <w:rFonts w:cs="Arial"/>
          <w:spacing w:val="2"/>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investigators.</w:t>
      </w:r>
      <w:r w:rsidRPr="00C24BC8">
        <w:rPr>
          <w:rFonts w:cs="Arial"/>
          <w:spacing w:val="59"/>
          <w:sz w:val="22"/>
          <w:szCs w:val="22"/>
        </w:rPr>
        <w:t xml:space="preserve"> </w:t>
      </w:r>
      <w:r w:rsidRPr="00C24BC8">
        <w:rPr>
          <w:rFonts w:cs="Arial"/>
          <w:spacing w:val="-1"/>
          <w:sz w:val="22"/>
          <w:szCs w:val="22"/>
        </w:rPr>
        <w:t>This</w:t>
      </w:r>
      <w:r w:rsidRPr="00C24BC8">
        <w:rPr>
          <w:rFonts w:cs="Arial"/>
          <w:spacing w:val="-2"/>
          <w:sz w:val="22"/>
          <w:szCs w:val="22"/>
        </w:rPr>
        <w:t xml:space="preserve"> </w:t>
      </w:r>
      <w:r w:rsidRPr="00C24BC8">
        <w:rPr>
          <w:rFonts w:cs="Arial"/>
          <w:spacing w:val="-1"/>
          <w:sz w:val="22"/>
          <w:szCs w:val="22"/>
        </w:rPr>
        <w:t>class</w:t>
      </w:r>
      <w:r w:rsidRPr="00C24BC8">
        <w:rPr>
          <w:rFonts w:cs="Arial"/>
          <w:spacing w:val="1"/>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2"/>
          <w:sz w:val="22"/>
          <w:szCs w:val="22"/>
        </w:rPr>
        <w:t>provide</w:t>
      </w:r>
      <w:r w:rsidRPr="00C24BC8">
        <w:rPr>
          <w:rFonts w:cs="Arial"/>
          <w:sz w:val="22"/>
          <w:szCs w:val="22"/>
        </w:rPr>
        <w:t xml:space="preserve"> a </w:t>
      </w:r>
      <w:r w:rsidRPr="00C24BC8">
        <w:rPr>
          <w:rFonts w:cs="Arial"/>
          <w:spacing w:val="-1"/>
          <w:sz w:val="22"/>
          <w:szCs w:val="22"/>
        </w:rPr>
        <w:t>thorough</w:t>
      </w:r>
      <w:r w:rsidRPr="00C24BC8">
        <w:rPr>
          <w:rFonts w:cs="Arial"/>
          <w:spacing w:val="69"/>
          <w:sz w:val="22"/>
          <w:szCs w:val="22"/>
        </w:rPr>
        <w:t xml:space="preserve"> </w:t>
      </w:r>
      <w:r w:rsidRPr="00C24BC8">
        <w:rPr>
          <w:rFonts w:cs="Arial"/>
          <w:spacing w:val="-2"/>
          <w:sz w:val="22"/>
          <w:szCs w:val="22"/>
        </w:rPr>
        <w:t>understanding</w:t>
      </w:r>
      <w:r w:rsidRPr="00C24BC8">
        <w:rPr>
          <w:rFonts w:cs="Arial"/>
          <w:spacing w:val="3"/>
          <w:sz w:val="22"/>
          <w:szCs w:val="22"/>
        </w:rPr>
        <w:t xml:space="preserve"> </w:t>
      </w:r>
      <w:r w:rsidRPr="00C24BC8">
        <w:rPr>
          <w:rFonts w:cs="Arial"/>
          <w:spacing w:val="-2"/>
          <w:sz w:val="22"/>
          <w:szCs w:val="22"/>
        </w:rPr>
        <w:t>of</w:t>
      </w:r>
      <w:r w:rsidRPr="00C24BC8">
        <w:rPr>
          <w:rFonts w:cs="Arial"/>
          <w:sz w:val="22"/>
          <w:szCs w:val="22"/>
        </w:rPr>
        <w:t xml:space="preserve"> the</w:t>
      </w:r>
      <w:r w:rsidRPr="00C24BC8">
        <w:rPr>
          <w:rFonts w:cs="Arial"/>
          <w:spacing w:val="-2"/>
          <w:sz w:val="22"/>
          <w:szCs w:val="22"/>
        </w:rPr>
        <w:t xml:space="preserve"> </w:t>
      </w:r>
      <w:r w:rsidRPr="00C24BC8">
        <w:rPr>
          <w:rFonts w:cs="Arial"/>
          <w:spacing w:val="-1"/>
          <w:sz w:val="22"/>
          <w:szCs w:val="22"/>
        </w:rPr>
        <w:t>principles</w:t>
      </w:r>
      <w:r w:rsidRPr="00C24BC8">
        <w:rPr>
          <w:rFonts w:cs="Arial"/>
          <w:spacing w:val="1"/>
          <w:sz w:val="22"/>
          <w:szCs w:val="22"/>
        </w:rPr>
        <w:t xml:space="preserve"> </w:t>
      </w:r>
      <w:r w:rsidRPr="00C24BC8">
        <w:rPr>
          <w:rFonts w:cs="Arial"/>
          <w:spacing w:val="-2"/>
          <w:sz w:val="22"/>
          <w:szCs w:val="22"/>
        </w:rPr>
        <w:t>of</w:t>
      </w:r>
      <w:r w:rsidRPr="00C24BC8">
        <w:rPr>
          <w:rFonts w:cs="Arial"/>
          <w:spacing w:val="4"/>
          <w:sz w:val="22"/>
          <w:szCs w:val="22"/>
        </w:rPr>
        <w:t xml:space="preserve"> </w:t>
      </w:r>
      <w:r w:rsidRPr="00C24BC8">
        <w:rPr>
          <w:rFonts w:cs="Arial"/>
          <w:spacing w:val="-1"/>
          <w:sz w:val="22"/>
          <w:szCs w:val="22"/>
        </w:rPr>
        <w:t>physics</w:t>
      </w:r>
      <w:r w:rsidRPr="00C24BC8">
        <w:rPr>
          <w:rFonts w:cs="Arial"/>
          <w:spacing w:val="-2"/>
          <w:sz w:val="22"/>
          <w:szCs w:val="22"/>
        </w:rPr>
        <w:t xml:space="preserve"> </w:t>
      </w:r>
      <w:r w:rsidRPr="00C24BC8">
        <w:rPr>
          <w:rFonts w:cs="Arial"/>
          <w:spacing w:val="-1"/>
          <w:sz w:val="22"/>
          <w:szCs w:val="22"/>
        </w:rPr>
        <w:t>that</w:t>
      </w:r>
      <w:r w:rsidRPr="00C24BC8">
        <w:rPr>
          <w:rFonts w:cs="Arial"/>
          <w:sz w:val="22"/>
          <w:szCs w:val="22"/>
        </w:rPr>
        <w:t xml:space="preserve"> </w:t>
      </w:r>
      <w:r w:rsidRPr="00C24BC8">
        <w:rPr>
          <w:rFonts w:cs="Arial"/>
          <w:spacing w:val="-1"/>
          <w:sz w:val="22"/>
          <w:szCs w:val="22"/>
        </w:rPr>
        <w:t>are</w:t>
      </w:r>
      <w:r w:rsidRPr="00C24BC8">
        <w:rPr>
          <w:rFonts w:cs="Arial"/>
          <w:spacing w:val="-2"/>
          <w:sz w:val="22"/>
          <w:szCs w:val="22"/>
        </w:rPr>
        <w:t xml:space="preserve"> applied</w:t>
      </w:r>
      <w:r w:rsidRPr="00C24BC8">
        <w:rPr>
          <w:rFonts w:cs="Arial"/>
          <w:sz w:val="22"/>
          <w:szCs w:val="22"/>
        </w:rPr>
        <w:t xml:space="preserve"> </w:t>
      </w:r>
      <w:r w:rsidRPr="00C24BC8">
        <w:rPr>
          <w:rFonts w:cs="Arial"/>
          <w:spacing w:val="-1"/>
          <w:sz w:val="22"/>
          <w:szCs w:val="22"/>
        </w:rPr>
        <w:t>in</w:t>
      </w:r>
      <w:r w:rsidRPr="00C24BC8">
        <w:rPr>
          <w:rFonts w:cs="Arial"/>
          <w:sz w:val="22"/>
          <w:szCs w:val="22"/>
        </w:rPr>
        <w:t xml:space="preserve"> </w:t>
      </w:r>
      <w:r w:rsidRPr="00C24BC8">
        <w:rPr>
          <w:rFonts w:cs="Arial"/>
          <w:spacing w:val="-1"/>
          <w:sz w:val="22"/>
          <w:szCs w:val="22"/>
        </w:rPr>
        <w:t>traffic</w:t>
      </w:r>
      <w:r w:rsidRPr="00C24BC8">
        <w:rPr>
          <w:rFonts w:cs="Arial"/>
          <w:spacing w:val="-2"/>
          <w:sz w:val="22"/>
          <w:szCs w:val="22"/>
        </w:rPr>
        <w:t xml:space="preserve"> crash</w:t>
      </w:r>
      <w:r w:rsidRPr="00C24BC8">
        <w:rPr>
          <w:rFonts w:cs="Arial"/>
          <w:sz w:val="22"/>
          <w:szCs w:val="22"/>
        </w:rPr>
        <w:t xml:space="preserve"> </w:t>
      </w:r>
      <w:r w:rsidRPr="00C24BC8">
        <w:rPr>
          <w:rFonts w:cs="Arial"/>
          <w:spacing w:val="-1"/>
          <w:sz w:val="22"/>
          <w:szCs w:val="22"/>
        </w:rPr>
        <w:t>reconstruction.</w:t>
      </w:r>
      <w:r w:rsidRPr="00C24BC8">
        <w:rPr>
          <w:rFonts w:cs="Arial"/>
          <w:spacing w:val="-1"/>
          <w:sz w:val="22"/>
          <w:szCs w:val="22"/>
          <w:lang w:val="en-US"/>
        </w:rPr>
        <w:t xml:space="preserve">  The Vendor {Contractor} shall ensure that the maximum class size shall not exceed 30 students per session.</w:t>
      </w:r>
      <w:r w:rsidRPr="00C24BC8">
        <w:rPr>
          <w:rFonts w:cs="Arial"/>
          <w:spacing w:val="59"/>
          <w:sz w:val="22"/>
          <w:szCs w:val="22"/>
        </w:rPr>
        <w:t xml:space="preserve"> </w:t>
      </w:r>
    </w:p>
    <w:p w14:paraId="72226926" w14:textId="77777777" w:rsidR="003037BB" w:rsidRPr="00C24BC8" w:rsidRDefault="003037BB" w:rsidP="003037BB">
      <w:pPr>
        <w:pStyle w:val="BodyText"/>
        <w:kinsoku w:val="0"/>
        <w:overflowPunct w:val="0"/>
        <w:ind w:left="0" w:right="337"/>
        <w:rPr>
          <w:rFonts w:cs="Arial"/>
          <w:spacing w:val="59"/>
          <w:sz w:val="22"/>
          <w:szCs w:val="22"/>
        </w:rPr>
      </w:pPr>
    </w:p>
    <w:p w14:paraId="2D28C4BA" w14:textId="77777777" w:rsidR="003037BB" w:rsidRPr="00C24BC8" w:rsidRDefault="003037BB" w:rsidP="003037BB">
      <w:pPr>
        <w:pStyle w:val="BodyText"/>
        <w:kinsoku w:val="0"/>
        <w:overflowPunct w:val="0"/>
        <w:ind w:left="0" w:right="337"/>
        <w:rPr>
          <w:rFonts w:cs="Arial"/>
          <w:sz w:val="22"/>
          <w:szCs w:val="22"/>
          <w:lang w:val="en-US"/>
        </w:rPr>
      </w:pPr>
      <w:r w:rsidRPr="00C24BC8">
        <w:rPr>
          <w:rFonts w:cs="Arial"/>
          <w:sz w:val="22"/>
          <w:szCs w:val="22"/>
          <w:lang w:val="en-US"/>
        </w:rPr>
        <w:t>At a minimum, the course topics shall include the following:</w:t>
      </w:r>
    </w:p>
    <w:p w14:paraId="100FD908" w14:textId="77777777" w:rsidR="003037BB" w:rsidRPr="00C24BC8" w:rsidRDefault="003037BB" w:rsidP="003037BB">
      <w:pPr>
        <w:pStyle w:val="BodyText"/>
        <w:kinsoku w:val="0"/>
        <w:overflowPunct w:val="0"/>
        <w:ind w:left="0" w:right="337"/>
        <w:rPr>
          <w:rFonts w:cs="Arial"/>
          <w:sz w:val="22"/>
          <w:szCs w:val="22"/>
          <w:lang w:val="en-US"/>
        </w:rPr>
      </w:pPr>
    </w:p>
    <w:p w14:paraId="4B05C9FE"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A general math overview</w:t>
      </w:r>
      <w:r w:rsidRPr="00C24BC8">
        <w:rPr>
          <w:rFonts w:cs="Arial"/>
          <w:spacing w:val="-1"/>
          <w:sz w:val="22"/>
          <w:szCs w:val="22"/>
          <w:lang w:val="en-US"/>
        </w:rPr>
        <w:t>;</w:t>
      </w:r>
    </w:p>
    <w:p w14:paraId="3822F70E" w14:textId="77777777" w:rsidR="003037BB" w:rsidRPr="00C24BC8" w:rsidRDefault="003037BB" w:rsidP="003037BB">
      <w:pPr>
        <w:pStyle w:val="BodyText"/>
        <w:kinsoku w:val="0"/>
        <w:overflowPunct w:val="0"/>
        <w:ind w:left="720" w:right="337"/>
        <w:rPr>
          <w:rFonts w:cs="Arial"/>
          <w:spacing w:val="-1"/>
          <w:sz w:val="22"/>
          <w:szCs w:val="22"/>
        </w:rPr>
      </w:pPr>
    </w:p>
    <w:p w14:paraId="306CAF80"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Conservation of linear momentum</w:t>
      </w:r>
      <w:r w:rsidRPr="00C24BC8">
        <w:rPr>
          <w:rFonts w:cs="Arial"/>
          <w:spacing w:val="-1"/>
          <w:sz w:val="22"/>
          <w:szCs w:val="22"/>
          <w:lang w:val="en-US"/>
        </w:rPr>
        <w:t>;</w:t>
      </w:r>
    </w:p>
    <w:p w14:paraId="54958C0D" w14:textId="77777777" w:rsidR="003037BB" w:rsidRPr="00C24BC8" w:rsidRDefault="003037BB" w:rsidP="003037BB">
      <w:pPr>
        <w:pStyle w:val="BodyText"/>
        <w:kinsoku w:val="0"/>
        <w:overflowPunct w:val="0"/>
        <w:ind w:left="720" w:right="337"/>
        <w:rPr>
          <w:rFonts w:cs="Arial"/>
          <w:spacing w:val="-1"/>
          <w:sz w:val="22"/>
          <w:szCs w:val="22"/>
        </w:rPr>
      </w:pPr>
    </w:p>
    <w:p w14:paraId="082AC4AA"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Vector sum analysis</w:t>
      </w:r>
      <w:r w:rsidRPr="00C24BC8">
        <w:rPr>
          <w:rFonts w:cs="Arial"/>
          <w:spacing w:val="-1"/>
          <w:sz w:val="22"/>
          <w:szCs w:val="22"/>
          <w:lang w:val="en-US"/>
        </w:rPr>
        <w:t>;</w:t>
      </w:r>
    </w:p>
    <w:p w14:paraId="6BC75D7C" w14:textId="77777777" w:rsidR="003037BB" w:rsidRPr="00C24BC8" w:rsidRDefault="003037BB" w:rsidP="003037BB">
      <w:pPr>
        <w:pStyle w:val="BodyText"/>
        <w:kinsoku w:val="0"/>
        <w:overflowPunct w:val="0"/>
        <w:ind w:left="720" w:right="337"/>
        <w:rPr>
          <w:rFonts w:cs="Arial"/>
          <w:spacing w:val="-1"/>
          <w:sz w:val="22"/>
          <w:szCs w:val="22"/>
        </w:rPr>
      </w:pPr>
    </w:p>
    <w:p w14:paraId="5A5A52EF"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Work energy relationships and applications</w:t>
      </w:r>
      <w:r w:rsidRPr="00C24BC8">
        <w:rPr>
          <w:rFonts w:cs="Arial"/>
          <w:spacing w:val="-1"/>
          <w:sz w:val="22"/>
          <w:szCs w:val="22"/>
          <w:lang w:val="en-US"/>
        </w:rPr>
        <w:t>;</w:t>
      </w:r>
    </w:p>
    <w:p w14:paraId="562C8273" w14:textId="77777777" w:rsidR="003037BB" w:rsidRPr="00C24BC8" w:rsidRDefault="003037BB" w:rsidP="003037BB">
      <w:pPr>
        <w:pStyle w:val="BodyText"/>
        <w:kinsoku w:val="0"/>
        <w:overflowPunct w:val="0"/>
        <w:ind w:left="720" w:right="337"/>
        <w:rPr>
          <w:rFonts w:cs="Arial"/>
          <w:spacing w:val="-1"/>
          <w:sz w:val="22"/>
          <w:szCs w:val="22"/>
        </w:rPr>
      </w:pPr>
    </w:p>
    <w:p w14:paraId="049557A3"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Uniform projectile motion</w:t>
      </w:r>
      <w:r w:rsidRPr="00C24BC8">
        <w:rPr>
          <w:rFonts w:cs="Arial"/>
          <w:spacing w:val="-1"/>
          <w:sz w:val="22"/>
          <w:szCs w:val="22"/>
          <w:lang w:val="en-US"/>
        </w:rPr>
        <w:t>;</w:t>
      </w:r>
    </w:p>
    <w:p w14:paraId="704FC43B" w14:textId="77777777" w:rsidR="003037BB" w:rsidRPr="00C24BC8" w:rsidRDefault="003037BB" w:rsidP="003037BB">
      <w:pPr>
        <w:pStyle w:val="BodyText"/>
        <w:kinsoku w:val="0"/>
        <w:overflowPunct w:val="0"/>
        <w:ind w:left="720" w:right="337"/>
        <w:rPr>
          <w:rFonts w:cs="Arial"/>
          <w:spacing w:val="-1"/>
          <w:sz w:val="22"/>
          <w:szCs w:val="22"/>
        </w:rPr>
      </w:pPr>
    </w:p>
    <w:p w14:paraId="3F27F83B"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Uniform circular motion, tire forces and tire evidence</w:t>
      </w:r>
      <w:r w:rsidRPr="00C24BC8">
        <w:rPr>
          <w:rFonts w:cs="Arial"/>
          <w:spacing w:val="-1"/>
          <w:sz w:val="22"/>
          <w:szCs w:val="22"/>
          <w:lang w:val="en-US"/>
        </w:rPr>
        <w:t>;</w:t>
      </w:r>
    </w:p>
    <w:p w14:paraId="7B6ABF61" w14:textId="77777777" w:rsidR="003037BB" w:rsidRPr="00C24BC8" w:rsidRDefault="003037BB" w:rsidP="003037BB">
      <w:pPr>
        <w:pStyle w:val="BodyText"/>
        <w:kinsoku w:val="0"/>
        <w:overflowPunct w:val="0"/>
        <w:ind w:left="720" w:right="337"/>
        <w:rPr>
          <w:rFonts w:cs="Arial"/>
          <w:spacing w:val="-1"/>
          <w:sz w:val="22"/>
          <w:szCs w:val="22"/>
        </w:rPr>
      </w:pPr>
    </w:p>
    <w:p w14:paraId="493CE52C"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Critical speed issues</w:t>
      </w:r>
      <w:r w:rsidRPr="00C24BC8">
        <w:rPr>
          <w:rFonts w:cs="Arial"/>
          <w:spacing w:val="-1"/>
          <w:sz w:val="22"/>
          <w:szCs w:val="22"/>
          <w:lang w:val="en-US"/>
        </w:rPr>
        <w:t>;</w:t>
      </w:r>
    </w:p>
    <w:p w14:paraId="4030A96B" w14:textId="77777777" w:rsidR="003037BB" w:rsidRPr="00C24BC8" w:rsidRDefault="003037BB" w:rsidP="003037BB">
      <w:pPr>
        <w:pStyle w:val="BodyText"/>
        <w:kinsoku w:val="0"/>
        <w:overflowPunct w:val="0"/>
        <w:ind w:left="720" w:right="337"/>
        <w:rPr>
          <w:rFonts w:cs="Arial"/>
          <w:spacing w:val="-1"/>
          <w:sz w:val="22"/>
          <w:szCs w:val="22"/>
        </w:rPr>
      </w:pPr>
    </w:p>
    <w:p w14:paraId="25E03EF2"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Airborne equations</w:t>
      </w:r>
      <w:r w:rsidRPr="00C24BC8">
        <w:rPr>
          <w:rFonts w:cs="Arial"/>
          <w:spacing w:val="-1"/>
          <w:sz w:val="22"/>
          <w:szCs w:val="22"/>
          <w:lang w:val="en-US"/>
        </w:rPr>
        <w:t>;</w:t>
      </w:r>
    </w:p>
    <w:p w14:paraId="26DB91EC" w14:textId="77777777" w:rsidR="003037BB" w:rsidRPr="00C24BC8" w:rsidRDefault="003037BB" w:rsidP="003037BB">
      <w:pPr>
        <w:pStyle w:val="BodyText"/>
        <w:kinsoku w:val="0"/>
        <w:overflowPunct w:val="0"/>
        <w:ind w:left="720" w:right="337"/>
        <w:rPr>
          <w:rFonts w:cs="Arial"/>
          <w:spacing w:val="-1"/>
          <w:sz w:val="22"/>
          <w:szCs w:val="22"/>
        </w:rPr>
      </w:pPr>
    </w:p>
    <w:p w14:paraId="5079D390"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Energy loss in collisions</w:t>
      </w:r>
    </w:p>
    <w:p w14:paraId="6CB62A6E" w14:textId="77777777" w:rsidR="003037BB" w:rsidRPr="00C24BC8" w:rsidRDefault="003037BB" w:rsidP="003037BB">
      <w:pPr>
        <w:pStyle w:val="BodyText"/>
        <w:kinsoku w:val="0"/>
        <w:overflowPunct w:val="0"/>
        <w:ind w:left="720" w:right="337"/>
        <w:rPr>
          <w:rFonts w:cs="Arial"/>
          <w:spacing w:val="-1"/>
          <w:sz w:val="22"/>
          <w:szCs w:val="22"/>
        </w:rPr>
      </w:pPr>
    </w:p>
    <w:p w14:paraId="2386A61D"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Time and distance relationships</w:t>
      </w:r>
      <w:r w:rsidRPr="00C24BC8">
        <w:rPr>
          <w:rFonts w:cs="Arial"/>
          <w:spacing w:val="-1"/>
          <w:sz w:val="22"/>
          <w:szCs w:val="22"/>
          <w:lang w:val="en-US"/>
        </w:rPr>
        <w:t>; and</w:t>
      </w:r>
    </w:p>
    <w:p w14:paraId="7F9F6C97" w14:textId="77777777" w:rsidR="003037BB" w:rsidRPr="00C24BC8" w:rsidRDefault="003037BB" w:rsidP="003037BB">
      <w:pPr>
        <w:pStyle w:val="BodyText"/>
        <w:kinsoku w:val="0"/>
        <w:overflowPunct w:val="0"/>
        <w:ind w:left="720" w:right="337"/>
        <w:rPr>
          <w:rFonts w:cs="Arial"/>
          <w:spacing w:val="-1"/>
          <w:sz w:val="22"/>
          <w:szCs w:val="22"/>
        </w:rPr>
      </w:pPr>
    </w:p>
    <w:p w14:paraId="2215D6B1" w14:textId="77777777" w:rsidR="003037BB" w:rsidRPr="00C24BC8" w:rsidRDefault="003037BB" w:rsidP="003037BB">
      <w:pPr>
        <w:pStyle w:val="BodyText"/>
        <w:numPr>
          <w:ilvl w:val="0"/>
          <w:numId w:val="85"/>
        </w:numPr>
        <w:kinsoku w:val="0"/>
        <w:overflowPunct w:val="0"/>
        <w:ind w:right="337"/>
        <w:rPr>
          <w:rFonts w:cs="Arial"/>
          <w:spacing w:val="-1"/>
          <w:sz w:val="22"/>
          <w:szCs w:val="22"/>
        </w:rPr>
      </w:pPr>
      <w:r w:rsidRPr="00C24BC8">
        <w:rPr>
          <w:rFonts w:cs="Arial"/>
          <w:spacing w:val="-1"/>
          <w:sz w:val="22"/>
          <w:szCs w:val="22"/>
        </w:rPr>
        <w:t>Low speed collision considerations, including coefficient of restitution and rotational mechanics</w:t>
      </w:r>
      <w:r w:rsidRPr="00C24BC8">
        <w:rPr>
          <w:rFonts w:cs="Arial"/>
          <w:spacing w:val="-1"/>
          <w:sz w:val="22"/>
          <w:szCs w:val="22"/>
          <w:lang w:val="en-US"/>
        </w:rPr>
        <w:t>.</w:t>
      </w:r>
    </w:p>
    <w:p w14:paraId="3ADA0544" w14:textId="77777777" w:rsidR="003037BB" w:rsidRPr="00C24BC8" w:rsidRDefault="003037BB" w:rsidP="003037BB">
      <w:pPr>
        <w:pStyle w:val="BodyText"/>
        <w:kinsoku w:val="0"/>
        <w:overflowPunct w:val="0"/>
        <w:ind w:left="0"/>
        <w:rPr>
          <w:rFonts w:cs="Arial"/>
          <w:sz w:val="22"/>
          <w:szCs w:val="22"/>
        </w:rPr>
      </w:pPr>
    </w:p>
    <w:p w14:paraId="5908C7AF" w14:textId="7FC06B18" w:rsidR="003037BB" w:rsidRPr="00C24BC8" w:rsidRDefault="003037BB" w:rsidP="003037BB">
      <w:pPr>
        <w:pStyle w:val="BodyText"/>
        <w:kinsoku w:val="0"/>
        <w:overflowPunct w:val="0"/>
        <w:ind w:left="0" w:right="139"/>
        <w:rPr>
          <w:rFonts w:cs="Arial"/>
          <w:spacing w:val="-1"/>
          <w:sz w:val="22"/>
          <w:szCs w:val="22"/>
          <w:lang w:val="en-US"/>
        </w:rPr>
      </w:pPr>
      <w:r w:rsidRPr="00C24BC8">
        <w:rPr>
          <w:rFonts w:cs="Arial"/>
          <w:sz w:val="22"/>
          <w:szCs w:val="22"/>
          <w:lang w:val="en-US"/>
        </w:rPr>
        <w:t xml:space="preserve">The Vendor {Contractor} </w:t>
      </w:r>
      <w:r w:rsidR="00640843">
        <w:rPr>
          <w:rFonts w:cs="Arial"/>
          <w:sz w:val="22"/>
          <w:szCs w:val="22"/>
          <w:lang w:val="en-US"/>
        </w:rPr>
        <w:t xml:space="preserve">shall </w:t>
      </w:r>
      <w:r w:rsidRPr="00C24BC8">
        <w:rPr>
          <w:rFonts w:cs="Arial"/>
          <w:sz w:val="22"/>
          <w:szCs w:val="22"/>
          <w:lang w:val="en-US"/>
        </w:rPr>
        <w:t xml:space="preserve">instruct the </w:t>
      </w:r>
      <w:r w:rsidRPr="00C24BC8">
        <w:rPr>
          <w:rFonts w:cs="Arial"/>
          <w:spacing w:val="-1"/>
          <w:sz w:val="22"/>
          <w:szCs w:val="22"/>
          <w:lang w:val="en-US"/>
        </w:rPr>
        <w:t>s</w:t>
      </w:r>
      <w:r w:rsidRPr="00C24BC8">
        <w:rPr>
          <w:rFonts w:cs="Arial"/>
          <w:spacing w:val="-1"/>
          <w:sz w:val="22"/>
          <w:szCs w:val="22"/>
        </w:rPr>
        <w:t>tudents</w:t>
      </w:r>
      <w:r w:rsidRPr="00C24BC8">
        <w:rPr>
          <w:rFonts w:cs="Arial"/>
          <w:spacing w:val="-2"/>
          <w:sz w:val="22"/>
          <w:szCs w:val="22"/>
        </w:rPr>
        <w:t xml:space="preserve"> </w:t>
      </w:r>
      <w:r w:rsidRPr="00C24BC8">
        <w:rPr>
          <w:rFonts w:cs="Arial"/>
          <w:sz w:val="22"/>
          <w:szCs w:val="22"/>
          <w:lang w:val="en-US"/>
        </w:rPr>
        <w:t xml:space="preserve">to </w:t>
      </w:r>
      <w:r w:rsidRPr="00C24BC8">
        <w:rPr>
          <w:rFonts w:cs="Arial"/>
          <w:spacing w:val="-1"/>
          <w:sz w:val="22"/>
          <w:szCs w:val="22"/>
        </w:rPr>
        <w:t>use</w:t>
      </w:r>
      <w:r w:rsidRPr="00C24BC8">
        <w:rPr>
          <w:rFonts w:cs="Arial"/>
          <w:spacing w:val="-2"/>
          <w:sz w:val="22"/>
          <w:szCs w:val="22"/>
        </w:rPr>
        <w:t xml:space="preserve"> </w:t>
      </w:r>
      <w:r w:rsidRPr="00C24BC8">
        <w:rPr>
          <w:rFonts w:cs="Arial"/>
          <w:sz w:val="22"/>
          <w:szCs w:val="22"/>
        </w:rPr>
        <w:t xml:space="preserve">the </w:t>
      </w:r>
      <w:r w:rsidRPr="00C24BC8">
        <w:rPr>
          <w:rFonts w:cs="Arial"/>
          <w:spacing w:val="-2"/>
          <w:sz w:val="22"/>
          <w:szCs w:val="22"/>
        </w:rPr>
        <w:t>proper</w:t>
      </w:r>
      <w:r w:rsidRPr="00C24BC8">
        <w:rPr>
          <w:rFonts w:cs="Arial"/>
          <w:spacing w:val="-1"/>
          <w:sz w:val="22"/>
          <w:szCs w:val="22"/>
        </w:rPr>
        <w:t xml:space="preserve"> mathematical</w:t>
      </w:r>
      <w:r w:rsidRPr="00C24BC8">
        <w:rPr>
          <w:rFonts w:cs="Arial"/>
          <w:spacing w:val="-3"/>
          <w:sz w:val="22"/>
          <w:szCs w:val="22"/>
        </w:rPr>
        <w:t xml:space="preserve"> </w:t>
      </w:r>
      <w:r w:rsidRPr="00C24BC8">
        <w:rPr>
          <w:rFonts w:cs="Arial"/>
          <w:spacing w:val="-1"/>
          <w:sz w:val="22"/>
          <w:szCs w:val="22"/>
        </w:rPr>
        <w:t>formulas,</w:t>
      </w:r>
      <w:r w:rsidRPr="00C24BC8">
        <w:rPr>
          <w:rFonts w:cs="Arial"/>
          <w:spacing w:val="2"/>
          <w:sz w:val="22"/>
          <w:szCs w:val="22"/>
        </w:rPr>
        <w:t xml:space="preserve"> </w:t>
      </w:r>
      <w:r w:rsidRPr="00C24BC8">
        <w:rPr>
          <w:rFonts w:cs="Arial"/>
          <w:spacing w:val="-1"/>
          <w:sz w:val="22"/>
          <w:szCs w:val="22"/>
        </w:rPr>
        <w:t>principles</w:t>
      </w:r>
      <w:r w:rsidRPr="00C24BC8">
        <w:rPr>
          <w:rFonts w:cs="Arial"/>
          <w:spacing w:val="1"/>
          <w:sz w:val="22"/>
          <w:szCs w:val="22"/>
        </w:rPr>
        <w:t xml:space="preserve"> </w:t>
      </w:r>
      <w:r w:rsidRPr="00C24BC8">
        <w:rPr>
          <w:rFonts w:cs="Arial"/>
          <w:spacing w:val="-2"/>
          <w:sz w:val="22"/>
          <w:szCs w:val="22"/>
        </w:rPr>
        <w:t>of</w:t>
      </w:r>
      <w:r w:rsidRPr="00C24BC8">
        <w:rPr>
          <w:rFonts w:cs="Arial"/>
          <w:spacing w:val="2"/>
          <w:sz w:val="22"/>
          <w:szCs w:val="22"/>
        </w:rPr>
        <w:t xml:space="preserve"> </w:t>
      </w:r>
      <w:r w:rsidRPr="00C24BC8">
        <w:rPr>
          <w:rFonts w:cs="Arial"/>
          <w:spacing w:val="-2"/>
          <w:sz w:val="22"/>
          <w:szCs w:val="22"/>
        </w:rPr>
        <w:t>dynamics,</w:t>
      </w:r>
      <w:r w:rsidRPr="00C24BC8">
        <w:rPr>
          <w:rFonts w:cs="Arial"/>
          <w:spacing w:val="2"/>
          <w:sz w:val="22"/>
          <w:szCs w:val="22"/>
        </w:rPr>
        <w:t xml:space="preserve"> </w:t>
      </w:r>
      <w:r w:rsidRPr="00C24BC8">
        <w:rPr>
          <w:rFonts w:cs="Arial"/>
          <w:spacing w:val="-1"/>
          <w:sz w:val="22"/>
          <w:szCs w:val="22"/>
        </w:rPr>
        <w:t>and</w:t>
      </w:r>
      <w:r w:rsidRPr="00C24BC8">
        <w:rPr>
          <w:rFonts w:cs="Arial"/>
          <w:spacing w:val="-2"/>
          <w:sz w:val="22"/>
          <w:szCs w:val="22"/>
        </w:rPr>
        <w:t xml:space="preserve"> Newton’s</w:t>
      </w:r>
      <w:r w:rsidRPr="00C24BC8">
        <w:rPr>
          <w:rFonts w:cs="Arial"/>
          <w:spacing w:val="71"/>
          <w:sz w:val="22"/>
          <w:szCs w:val="22"/>
        </w:rPr>
        <w:t xml:space="preserve"> </w:t>
      </w:r>
      <w:r w:rsidRPr="00C24BC8">
        <w:rPr>
          <w:rFonts w:cs="Arial"/>
          <w:spacing w:val="-2"/>
          <w:sz w:val="22"/>
          <w:szCs w:val="22"/>
        </w:rPr>
        <w:t>Laws</w:t>
      </w:r>
      <w:r w:rsidRPr="00C24BC8">
        <w:rPr>
          <w:rFonts w:cs="Arial"/>
          <w:spacing w:val="1"/>
          <w:sz w:val="22"/>
          <w:szCs w:val="22"/>
        </w:rPr>
        <w:t xml:space="preserve"> </w:t>
      </w:r>
      <w:r w:rsidRPr="00C24BC8">
        <w:rPr>
          <w:rFonts w:cs="Arial"/>
          <w:spacing w:val="-1"/>
          <w:sz w:val="22"/>
          <w:szCs w:val="22"/>
        </w:rPr>
        <w:t>of</w:t>
      </w:r>
      <w:r w:rsidRPr="00C24BC8">
        <w:rPr>
          <w:rFonts w:cs="Arial"/>
          <w:spacing w:val="2"/>
          <w:sz w:val="22"/>
          <w:szCs w:val="22"/>
        </w:rPr>
        <w:t xml:space="preserve"> </w:t>
      </w:r>
      <w:r w:rsidRPr="00C24BC8">
        <w:rPr>
          <w:rFonts w:cs="Arial"/>
          <w:spacing w:val="-2"/>
          <w:sz w:val="22"/>
          <w:szCs w:val="22"/>
        </w:rPr>
        <w:t>Motion</w:t>
      </w:r>
      <w:r w:rsidRPr="00C24BC8">
        <w:rPr>
          <w:rFonts w:cs="Arial"/>
          <w:sz w:val="22"/>
          <w:szCs w:val="22"/>
        </w:rPr>
        <w:t xml:space="preserve"> to </w:t>
      </w:r>
      <w:r w:rsidRPr="00C24BC8">
        <w:rPr>
          <w:rFonts w:cs="Arial"/>
          <w:spacing w:val="-2"/>
          <w:sz w:val="22"/>
          <w:szCs w:val="22"/>
        </w:rPr>
        <w:t>perform</w:t>
      </w:r>
      <w:r w:rsidRPr="00C24BC8">
        <w:rPr>
          <w:rFonts w:cs="Arial"/>
          <w:spacing w:val="2"/>
          <w:sz w:val="22"/>
          <w:szCs w:val="22"/>
        </w:rPr>
        <w:t xml:space="preserve"> </w:t>
      </w:r>
      <w:r w:rsidRPr="00C24BC8">
        <w:rPr>
          <w:rFonts w:cs="Arial"/>
          <w:spacing w:val="-1"/>
          <w:sz w:val="22"/>
          <w:szCs w:val="22"/>
        </w:rPr>
        <w:t>calculations</w:t>
      </w:r>
      <w:r w:rsidRPr="00C24BC8">
        <w:rPr>
          <w:rFonts w:cs="Arial"/>
          <w:spacing w:val="-2"/>
          <w:sz w:val="22"/>
          <w:szCs w:val="22"/>
        </w:rPr>
        <w:t xml:space="preserve"> </w:t>
      </w:r>
      <w:r w:rsidRPr="00C24BC8">
        <w:rPr>
          <w:rFonts w:cs="Arial"/>
          <w:spacing w:val="-1"/>
          <w:sz w:val="22"/>
          <w:szCs w:val="22"/>
        </w:rPr>
        <w:t>necessary</w:t>
      </w:r>
      <w:r w:rsidRPr="00C24BC8">
        <w:rPr>
          <w:rFonts w:cs="Arial"/>
          <w:spacing w:val="-2"/>
          <w:sz w:val="22"/>
          <w:szCs w:val="22"/>
        </w:rPr>
        <w:t xml:space="preserve"> </w:t>
      </w:r>
      <w:r w:rsidRPr="00C24BC8">
        <w:rPr>
          <w:rFonts w:cs="Arial"/>
          <w:sz w:val="22"/>
          <w:szCs w:val="22"/>
        </w:rPr>
        <w:t>for</w:t>
      </w:r>
      <w:r w:rsidRPr="00C24BC8">
        <w:rPr>
          <w:rFonts w:cs="Arial"/>
          <w:spacing w:val="2"/>
          <w:sz w:val="22"/>
          <w:szCs w:val="22"/>
        </w:rPr>
        <w:t xml:space="preserve"> </w:t>
      </w:r>
      <w:r w:rsidRPr="00C24BC8">
        <w:rPr>
          <w:rFonts w:cs="Arial"/>
          <w:sz w:val="22"/>
          <w:szCs w:val="22"/>
        </w:rPr>
        <w:t>a</w:t>
      </w:r>
      <w:r w:rsidRPr="00C24BC8">
        <w:rPr>
          <w:rFonts w:cs="Arial"/>
          <w:spacing w:val="-2"/>
          <w:sz w:val="22"/>
          <w:szCs w:val="22"/>
        </w:rPr>
        <w:t xml:space="preserve"> </w:t>
      </w:r>
      <w:r w:rsidRPr="00C24BC8">
        <w:rPr>
          <w:rFonts w:cs="Arial"/>
          <w:spacing w:val="-1"/>
          <w:sz w:val="22"/>
          <w:szCs w:val="22"/>
        </w:rPr>
        <w:t>comprehensive</w:t>
      </w:r>
      <w:r w:rsidRPr="00C24BC8">
        <w:rPr>
          <w:rFonts w:cs="Arial"/>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reconstruction</w:t>
      </w:r>
      <w:r w:rsidRPr="00C24BC8">
        <w:rPr>
          <w:rFonts w:cs="Arial"/>
          <w:spacing w:val="-1"/>
          <w:sz w:val="22"/>
          <w:szCs w:val="22"/>
          <w:lang w:val="en-US"/>
        </w:rPr>
        <w:t xml:space="preserve"> and</w:t>
      </w:r>
      <w:r w:rsidRPr="00C24BC8">
        <w:rPr>
          <w:rFonts w:cs="Arial"/>
          <w:spacing w:val="59"/>
          <w:sz w:val="22"/>
          <w:szCs w:val="22"/>
        </w:rPr>
        <w:t xml:space="preserve"> </w:t>
      </w:r>
      <w:r w:rsidRPr="00C24BC8">
        <w:rPr>
          <w:rFonts w:cs="Arial"/>
          <w:spacing w:val="-1"/>
          <w:sz w:val="22"/>
          <w:szCs w:val="22"/>
        </w:rPr>
        <w:t>us</w:t>
      </w:r>
      <w:r w:rsidRPr="00C24BC8">
        <w:rPr>
          <w:rFonts w:cs="Arial"/>
          <w:spacing w:val="-1"/>
          <w:sz w:val="22"/>
          <w:szCs w:val="22"/>
          <w:lang w:val="en-US"/>
        </w:rPr>
        <w:t>e</w:t>
      </w:r>
      <w:r w:rsidRPr="00C24BC8">
        <w:rPr>
          <w:rFonts w:cs="Arial"/>
          <w:sz w:val="22"/>
          <w:szCs w:val="22"/>
        </w:rPr>
        <w:t xml:space="preserve"> the</w:t>
      </w:r>
      <w:r w:rsidRPr="00C24BC8">
        <w:rPr>
          <w:rFonts w:cs="Arial"/>
          <w:spacing w:val="-2"/>
          <w:sz w:val="22"/>
          <w:szCs w:val="22"/>
        </w:rPr>
        <w:t xml:space="preserve"> skills</w:t>
      </w:r>
      <w:r w:rsidRPr="00C24BC8">
        <w:rPr>
          <w:rFonts w:cs="Arial"/>
          <w:spacing w:val="1"/>
          <w:sz w:val="22"/>
          <w:szCs w:val="22"/>
        </w:rPr>
        <w:t xml:space="preserve"> </w:t>
      </w:r>
      <w:r w:rsidRPr="00C24BC8">
        <w:rPr>
          <w:rFonts w:cs="Arial"/>
          <w:spacing w:val="-1"/>
          <w:sz w:val="22"/>
          <w:szCs w:val="22"/>
        </w:rPr>
        <w:t>learned relat</w:t>
      </w:r>
      <w:r w:rsidRPr="00C24BC8">
        <w:rPr>
          <w:rFonts w:cs="Arial"/>
          <w:spacing w:val="-1"/>
          <w:sz w:val="22"/>
          <w:szCs w:val="22"/>
          <w:lang w:val="en-US"/>
        </w:rPr>
        <w:t>ed</w:t>
      </w:r>
      <w:r w:rsidRPr="00C24BC8">
        <w:rPr>
          <w:rFonts w:cs="Arial"/>
          <w:sz w:val="22"/>
          <w:szCs w:val="22"/>
        </w:rPr>
        <w:t xml:space="preserve"> to</w:t>
      </w:r>
      <w:r w:rsidRPr="00C24BC8">
        <w:rPr>
          <w:rFonts w:cs="Arial"/>
          <w:spacing w:val="-2"/>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2"/>
          <w:sz w:val="22"/>
          <w:szCs w:val="22"/>
          <w:lang w:val="en-US"/>
        </w:rPr>
        <w:t>aforementioned course</w:t>
      </w:r>
      <w:r w:rsidRPr="00C24BC8">
        <w:rPr>
          <w:rFonts w:cs="Arial"/>
          <w:sz w:val="22"/>
          <w:szCs w:val="22"/>
        </w:rPr>
        <w:t xml:space="preserve"> </w:t>
      </w:r>
      <w:r w:rsidRPr="00C24BC8">
        <w:rPr>
          <w:rFonts w:cs="Arial"/>
          <w:spacing w:val="-1"/>
          <w:sz w:val="22"/>
          <w:szCs w:val="22"/>
        </w:rPr>
        <w:t>topics.</w:t>
      </w:r>
      <w:r w:rsidRPr="00C24BC8">
        <w:rPr>
          <w:rFonts w:cs="Arial"/>
          <w:spacing w:val="-1"/>
          <w:sz w:val="22"/>
          <w:szCs w:val="22"/>
          <w:lang w:val="en-US"/>
        </w:rPr>
        <w:t xml:space="preserve">  </w:t>
      </w:r>
    </w:p>
    <w:p w14:paraId="40E17771" w14:textId="77777777" w:rsidR="003037BB" w:rsidRPr="00C24BC8" w:rsidRDefault="003037BB" w:rsidP="003037BB">
      <w:pPr>
        <w:pStyle w:val="BodyText"/>
        <w:kinsoku w:val="0"/>
        <w:overflowPunct w:val="0"/>
        <w:ind w:left="0"/>
        <w:rPr>
          <w:rFonts w:cs="Arial"/>
          <w:sz w:val="22"/>
          <w:szCs w:val="22"/>
        </w:rPr>
      </w:pPr>
    </w:p>
    <w:p w14:paraId="24AFEEFD" w14:textId="77777777" w:rsidR="003037BB" w:rsidRPr="00C24BC8" w:rsidRDefault="003037BB" w:rsidP="003037BB">
      <w:pPr>
        <w:pStyle w:val="Heading4"/>
        <w:keepNext/>
      </w:pPr>
      <w:r w:rsidRPr="00C24BC8">
        <w:rPr>
          <w:caps w:val="0"/>
        </w:rPr>
        <w:t>HUMAN</w:t>
      </w:r>
      <w:r w:rsidRPr="00C24BC8">
        <w:rPr>
          <w:caps w:val="0"/>
          <w:spacing w:val="60"/>
        </w:rPr>
        <w:t xml:space="preserve"> </w:t>
      </w:r>
      <w:r w:rsidRPr="00C24BC8">
        <w:rPr>
          <w:caps w:val="0"/>
        </w:rPr>
        <w:t>FACTORS</w:t>
      </w:r>
      <w:r w:rsidRPr="00C24BC8">
        <w:rPr>
          <w:caps w:val="0"/>
          <w:spacing w:val="1"/>
        </w:rPr>
        <w:t xml:space="preserve"> </w:t>
      </w:r>
      <w:r w:rsidRPr="00C24BC8">
        <w:rPr>
          <w:caps w:val="0"/>
        </w:rPr>
        <w:t>IN</w:t>
      </w:r>
      <w:r w:rsidRPr="00C24BC8">
        <w:rPr>
          <w:caps w:val="0"/>
          <w:spacing w:val="-2"/>
        </w:rPr>
        <w:t xml:space="preserve"> </w:t>
      </w:r>
      <w:r w:rsidRPr="00C24BC8">
        <w:rPr>
          <w:caps w:val="0"/>
        </w:rPr>
        <w:t>TRAFFIC</w:t>
      </w:r>
      <w:r w:rsidRPr="00C24BC8">
        <w:rPr>
          <w:caps w:val="0"/>
          <w:spacing w:val="1"/>
        </w:rPr>
        <w:t xml:space="preserve"> </w:t>
      </w:r>
      <w:r w:rsidRPr="00C24BC8">
        <w:rPr>
          <w:caps w:val="0"/>
        </w:rPr>
        <w:t>CRASH RECONSTRUCTION</w:t>
      </w:r>
    </w:p>
    <w:p w14:paraId="0C701796" w14:textId="77777777" w:rsidR="003037BB" w:rsidRPr="00C24BC8" w:rsidRDefault="003037BB" w:rsidP="003037BB">
      <w:pPr>
        <w:pStyle w:val="BodyText"/>
        <w:keepNext/>
        <w:kinsoku w:val="0"/>
        <w:overflowPunct w:val="0"/>
        <w:ind w:left="0"/>
        <w:rPr>
          <w:rFonts w:cs="Arial"/>
          <w:sz w:val="22"/>
          <w:szCs w:val="22"/>
        </w:rPr>
      </w:pPr>
    </w:p>
    <w:p w14:paraId="43458765" w14:textId="77777777" w:rsidR="003037BB" w:rsidRPr="00C24BC8" w:rsidRDefault="003037BB" w:rsidP="003037BB">
      <w:pPr>
        <w:pStyle w:val="BodyText"/>
        <w:keepNext/>
        <w:kinsoku w:val="0"/>
        <w:overflowPunct w:val="0"/>
        <w:ind w:left="0" w:right="337"/>
        <w:rPr>
          <w:rFonts w:cs="Arial"/>
          <w:spacing w:val="1"/>
          <w:sz w:val="22"/>
          <w:szCs w:val="22"/>
        </w:rPr>
      </w:pPr>
      <w:r w:rsidRPr="00C24BC8">
        <w:rPr>
          <w:rFonts w:cs="Arial"/>
          <w:sz w:val="22"/>
          <w:szCs w:val="22"/>
          <w:lang w:val="en-US"/>
        </w:rPr>
        <w:t>This is a</w:t>
      </w:r>
      <w:r w:rsidRPr="00C24BC8">
        <w:rPr>
          <w:rFonts w:cs="Arial"/>
          <w:spacing w:val="-2"/>
          <w:sz w:val="22"/>
          <w:szCs w:val="22"/>
        </w:rPr>
        <w:t xml:space="preserve"> </w:t>
      </w:r>
      <w:r w:rsidRPr="00C24BC8">
        <w:rPr>
          <w:rFonts w:cs="Arial"/>
          <w:spacing w:val="-1"/>
          <w:sz w:val="22"/>
          <w:szCs w:val="22"/>
        </w:rPr>
        <w:t>40 hour course</w:t>
      </w:r>
      <w:r w:rsidRPr="00C24BC8">
        <w:rPr>
          <w:rFonts w:cs="Arial"/>
          <w:spacing w:val="-2"/>
          <w:sz w:val="22"/>
          <w:szCs w:val="22"/>
        </w:rPr>
        <w:t xml:space="preserve"> </w:t>
      </w:r>
      <w:r w:rsidRPr="00C24BC8">
        <w:rPr>
          <w:rFonts w:cs="Arial"/>
          <w:spacing w:val="-1"/>
          <w:sz w:val="22"/>
          <w:szCs w:val="22"/>
        </w:rPr>
        <w:t>focusing</w:t>
      </w:r>
      <w:r w:rsidRPr="00C24BC8">
        <w:rPr>
          <w:rFonts w:cs="Arial"/>
          <w:sz w:val="22"/>
          <w:szCs w:val="22"/>
        </w:rPr>
        <w:t xml:space="preserve"> on</w:t>
      </w:r>
      <w:r w:rsidRPr="00C24BC8">
        <w:rPr>
          <w:rFonts w:cs="Arial"/>
          <w:spacing w:val="-2"/>
          <w:sz w:val="22"/>
          <w:szCs w:val="22"/>
        </w:rPr>
        <w:t xml:space="preserve"> </w:t>
      </w:r>
      <w:r w:rsidRPr="00C24BC8">
        <w:rPr>
          <w:rFonts w:cs="Arial"/>
          <w:sz w:val="22"/>
          <w:szCs w:val="22"/>
        </w:rPr>
        <w:t xml:space="preserve">the </w:t>
      </w:r>
      <w:r w:rsidRPr="00C24BC8">
        <w:rPr>
          <w:rFonts w:cs="Arial"/>
          <w:spacing w:val="-2"/>
          <w:sz w:val="22"/>
          <w:szCs w:val="22"/>
        </w:rPr>
        <w:t xml:space="preserve">human </w:t>
      </w:r>
      <w:r w:rsidRPr="00C24BC8">
        <w:rPr>
          <w:rFonts w:cs="Arial"/>
          <w:spacing w:val="-1"/>
          <w:sz w:val="22"/>
          <w:szCs w:val="22"/>
        </w:rPr>
        <w:t>factors</w:t>
      </w:r>
      <w:r w:rsidRPr="00C24BC8">
        <w:rPr>
          <w:rFonts w:cs="Arial"/>
          <w:spacing w:val="-2"/>
          <w:sz w:val="22"/>
          <w:szCs w:val="22"/>
        </w:rPr>
        <w:t xml:space="preserve"> involved</w:t>
      </w:r>
      <w:r w:rsidRPr="00C24BC8">
        <w:rPr>
          <w:rFonts w:cs="Arial"/>
          <w:sz w:val="22"/>
          <w:szCs w:val="22"/>
        </w:rPr>
        <w:t xml:space="preserve"> </w:t>
      </w:r>
      <w:r w:rsidRPr="00C24BC8">
        <w:rPr>
          <w:rFonts w:cs="Arial"/>
          <w:spacing w:val="-1"/>
          <w:sz w:val="22"/>
          <w:szCs w:val="22"/>
        </w:rPr>
        <w:t>in</w:t>
      </w:r>
      <w:r w:rsidRPr="00C24BC8">
        <w:rPr>
          <w:rFonts w:cs="Arial"/>
          <w:sz w:val="22"/>
          <w:szCs w:val="22"/>
        </w:rPr>
        <w:t xml:space="preserve"> a </w:t>
      </w:r>
      <w:r w:rsidRPr="00C24BC8">
        <w:rPr>
          <w:rFonts w:cs="Arial"/>
          <w:spacing w:val="-1"/>
          <w:sz w:val="22"/>
          <w:szCs w:val="22"/>
        </w:rPr>
        <w:t>traffic</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with</w:t>
      </w:r>
      <w:r w:rsidRPr="00C24BC8">
        <w:rPr>
          <w:rFonts w:cs="Arial"/>
          <w:sz w:val="22"/>
          <w:szCs w:val="22"/>
        </w:rPr>
        <w:t xml:space="preserve"> a</w:t>
      </w:r>
      <w:r w:rsidRPr="00C24BC8">
        <w:rPr>
          <w:rFonts w:cs="Arial"/>
          <w:spacing w:val="79"/>
          <w:sz w:val="22"/>
          <w:szCs w:val="22"/>
        </w:rPr>
        <w:t xml:space="preserve"> </w:t>
      </w:r>
      <w:r w:rsidRPr="00C24BC8">
        <w:rPr>
          <w:rFonts w:cs="Arial"/>
          <w:spacing w:val="-1"/>
          <w:sz w:val="22"/>
          <w:szCs w:val="22"/>
        </w:rPr>
        <w:t>specific</w:t>
      </w:r>
      <w:r w:rsidRPr="00C24BC8">
        <w:rPr>
          <w:rFonts w:cs="Arial"/>
          <w:spacing w:val="-2"/>
          <w:sz w:val="22"/>
          <w:szCs w:val="22"/>
        </w:rPr>
        <w:t xml:space="preserve"> </w:t>
      </w:r>
      <w:r w:rsidRPr="00C24BC8">
        <w:rPr>
          <w:rFonts w:cs="Arial"/>
          <w:spacing w:val="-1"/>
          <w:sz w:val="22"/>
          <w:szCs w:val="22"/>
        </w:rPr>
        <w:t>focus</w:t>
      </w:r>
      <w:r w:rsidRPr="00C24BC8">
        <w:rPr>
          <w:rFonts w:cs="Arial"/>
          <w:spacing w:val="-2"/>
          <w:sz w:val="22"/>
          <w:szCs w:val="22"/>
        </w:rPr>
        <w:t xml:space="preserve"> </w:t>
      </w:r>
      <w:r w:rsidRPr="00C24BC8">
        <w:rPr>
          <w:rFonts w:cs="Arial"/>
          <w:spacing w:val="-1"/>
          <w:sz w:val="22"/>
          <w:szCs w:val="22"/>
        </w:rPr>
        <w:t>on</w:t>
      </w:r>
      <w:r w:rsidRPr="00C24BC8">
        <w:rPr>
          <w:rFonts w:cs="Arial"/>
          <w:spacing w:val="-2"/>
          <w:sz w:val="22"/>
          <w:szCs w:val="22"/>
        </w:rPr>
        <w:t xml:space="preserve"> </w:t>
      </w:r>
      <w:r w:rsidRPr="00C24BC8">
        <w:rPr>
          <w:rFonts w:cs="Arial"/>
          <w:sz w:val="22"/>
          <w:szCs w:val="22"/>
        </w:rPr>
        <w:t>the</w:t>
      </w:r>
      <w:r w:rsidRPr="00C24BC8">
        <w:rPr>
          <w:rFonts w:cs="Arial"/>
          <w:spacing w:val="-4"/>
          <w:sz w:val="22"/>
          <w:szCs w:val="22"/>
        </w:rPr>
        <w:t xml:space="preserve"> </w:t>
      </w:r>
      <w:r w:rsidRPr="00C24BC8">
        <w:rPr>
          <w:rFonts w:cs="Arial"/>
          <w:spacing w:val="-1"/>
          <w:sz w:val="22"/>
          <w:szCs w:val="22"/>
        </w:rPr>
        <w:t>complex</w:t>
      </w:r>
      <w:r w:rsidRPr="00C24BC8">
        <w:rPr>
          <w:rFonts w:cs="Arial"/>
          <w:spacing w:val="-2"/>
          <w:sz w:val="22"/>
          <w:szCs w:val="22"/>
        </w:rPr>
        <w:t xml:space="preserve"> </w:t>
      </w:r>
      <w:r w:rsidRPr="00C24BC8">
        <w:rPr>
          <w:rFonts w:cs="Arial"/>
          <w:spacing w:val="-1"/>
          <w:sz w:val="22"/>
          <w:szCs w:val="22"/>
        </w:rPr>
        <w:t>issues</w:t>
      </w:r>
      <w:r w:rsidRPr="00C24BC8">
        <w:rPr>
          <w:rFonts w:cs="Arial"/>
          <w:spacing w:val="1"/>
          <w:sz w:val="22"/>
          <w:szCs w:val="22"/>
        </w:rPr>
        <w:t xml:space="preserve"> </w:t>
      </w:r>
      <w:r w:rsidRPr="00C24BC8">
        <w:rPr>
          <w:rFonts w:cs="Arial"/>
          <w:spacing w:val="-2"/>
          <w:sz w:val="22"/>
          <w:szCs w:val="22"/>
        </w:rPr>
        <w:t>of</w:t>
      </w:r>
      <w:r w:rsidRPr="00C24BC8">
        <w:rPr>
          <w:rFonts w:cs="Arial"/>
          <w:spacing w:val="2"/>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reconstruction</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investigation.</w:t>
      </w:r>
      <w:r w:rsidRPr="00C24BC8">
        <w:rPr>
          <w:rFonts w:cs="Arial"/>
          <w:spacing w:val="-1"/>
          <w:sz w:val="22"/>
          <w:szCs w:val="22"/>
          <w:lang w:val="en-US"/>
        </w:rPr>
        <w:t xml:space="preserve">  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5D68067B" w14:textId="77777777" w:rsidR="003037BB" w:rsidRPr="00C24BC8" w:rsidRDefault="003037BB" w:rsidP="003037BB">
      <w:pPr>
        <w:pStyle w:val="BodyText"/>
        <w:kinsoku w:val="0"/>
        <w:overflowPunct w:val="0"/>
        <w:ind w:left="0" w:right="337"/>
        <w:rPr>
          <w:rFonts w:cs="Arial"/>
          <w:spacing w:val="1"/>
          <w:sz w:val="22"/>
          <w:szCs w:val="22"/>
        </w:rPr>
      </w:pPr>
    </w:p>
    <w:p w14:paraId="7ACD7FE3" w14:textId="77777777" w:rsidR="003037BB" w:rsidRPr="00C24BC8" w:rsidRDefault="003037BB" w:rsidP="003037BB">
      <w:pPr>
        <w:pStyle w:val="BodyText"/>
        <w:kinsoku w:val="0"/>
        <w:overflowPunct w:val="0"/>
        <w:ind w:left="0" w:right="337"/>
        <w:rPr>
          <w:rFonts w:cs="Arial"/>
          <w:sz w:val="22"/>
          <w:szCs w:val="22"/>
          <w:lang w:val="en-US"/>
        </w:rPr>
      </w:pPr>
      <w:r w:rsidRPr="00C24BC8">
        <w:rPr>
          <w:rFonts w:cs="Arial"/>
          <w:sz w:val="22"/>
          <w:szCs w:val="22"/>
          <w:lang w:val="en-US"/>
        </w:rPr>
        <w:t>At a minimum, the course topics shall include the following:</w:t>
      </w:r>
    </w:p>
    <w:p w14:paraId="38B01430" w14:textId="77777777" w:rsidR="003037BB" w:rsidRPr="00C24BC8" w:rsidRDefault="003037BB" w:rsidP="003037BB">
      <w:pPr>
        <w:pStyle w:val="BodyText"/>
        <w:kinsoku w:val="0"/>
        <w:overflowPunct w:val="0"/>
        <w:ind w:left="0" w:right="337"/>
        <w:rPr>
          <w:rFonts w:cs="Arial"/>
          <w:spacing w:val="-1"/>
          <w:sz w:val="22"/>
          <w:szCs w:val="22"/>
        </w:rPr>
      </w:pPr>
    </w:p>
    <w:p w14:paraId="56033E7E"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Human perception and memory</w:t>
      </w:r>
      <w:r w:rsidRPr="00C24BC8">
        <w:rPr>
          <w:rFonts w:cs="Arial"/>
          <w:spacing w:val="-1"/>
          <w:sz w:val="22"/>
          <w:szCs w:val="22"/>
          <w:lang w:val="en-US"/>
        </w:rPr>
        <w:t>;</w:t>
      </w:r>
    </w:p>
    <w:p w14:paraId="5581456F" w14:textId="77777777" w:rsidR="003037BB" w:rsidRPr="00C24BC8" w:rsidRDefault="003037BB" w:rsidP="003037BB">
      <w:pPr>
        <w:pStyle w:val="BodyText"/>
        <w:kinsoku w:val="0"/>
        <w:overflowPunct w:val="0"/>
        <w:ind w:left="720" w:right="337"/>
        <w:rPr>
          <w:rFonts w:cs="Arial"/>
          <w:spacing w:val="-1"/>
          <w:sz w:val="22"/>
          <w:szCs w:val="22"/>
        </w:rPr>
      </w:pPr>
    </w:p>
    <w:p w14:paraId="5B518F1C"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Value and reliability of eyewitness evidence</w:t>
      </w:r>
      <w:r w:rsidRPr="00C24BC8">
        <w:rPr>
          <w:rFonts w:cs="Arial"/>
          <w:spacing w:val="-1"/>
          <w:sz w:val="22"/>
          <w:szCs w:val="22"/>
          <w:lang w:val="en-US"/>
        </w:rPr>
        <w:t>;</w:t>
      </w:r>
    </w:p>
    <w:p w14:paraId="62EC1291" w14:textId="77777777" w:rsidR="003037BB" w:rsidRPr="00C24BC8" w:rsidRDefault="003037BB" w:rsidP="003037BB">
      <w:pPr>
        <w:pStyle w:val="BodyText"/>
        <w:kinsoku w:val="0"/>
        <w:overflowPunct w:val="0"/>
        <w:ind w:left="720" w:right="337"/>
        <w:rPr>
          <w:rFonts w:cs="Arial"/>
          <w:spacing w:val="-1"/>
          <w:sz w:val="22"/>
          <w:szCs w:val="22"/>
        </w:rPr>
      </w:pPr>
    </w:p>
    <w:p w14:paraId="15912603"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Comparison of physical evidence to eyewitness evidence</w:t>
      </w:r>
      <w:r w:rsidRPr="00C24BC8">
        <w:rPr>
          <w:rFonts w:cs="Arial"/>
          <w:spacing w:val="-1"/>
          <w:sz w:val="22"/>
          <w:szCs w:val="22"/>
          <w:lang w:val="en-US"/>
        </w:rPr>
        <w:t>;</w:t>
      </w:r>
    </w:p>
    <w:p w14:paraId="7C6BF2B0" w14:textId="77777777" w:rsidR="003037BB" w:rsidRPr="00C24BC8" w:rsidRDefault="003037BB" w:rsidP="003037BB">
      <w:pPr>
        <w:pStyle w:val="BodyText"/>
        <w:kinsoku w:val="0"/>
        <w:overflowPunct w:val="0"/>
        <w:ind w:left="720" w:right="337"/>
        <w:rPr>
          <w:rFonts w:cs="Arial"/>
          <w:spacing w:val="-1"/>
          <w:sz w:val="22"/>
          <w:szCs w:val="22"/>
        </w:rPr>
      </w:pPr>
    </w:p>
    <w:p w14:paraId="544A5394"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Human perception and reaction factors</w:t>
      </w:r>
      <w:r w:rsidRPr="00C24BC8">
        <w:rPr>
          <w:rFonts w:cs="Arial"/>
          <w:spacing w:val="-1"/>
          <w:sz w:val="22"/>
          <w:szCs w:val="22"/>
          <w:lang w:val="en-US"/>
        </w:rPr>
        <w:t>;</w:t>
      </w:r>
    </w:p>
    <w:p w14:paraId="42754888" w14:textId="77777777" w:rsidR="003037BB" w:rsidRPr="00C24BC8" w:rsidRDefault="003037BB" w:rsidP="003037BB">
      <w:pPr>
        <w:pStyle w:val="BodyText"/>
        <w:kinsoku w:val="0"/>
        <w:overflowPunct w:val="0"/>
        <w:ind w:left="720" w:right="337"/>
        <w:rPr>
          <w:rFonts w:cs="Arial"/>
          <w:spacing w:val="-1"/>
          <w:sz w:val="22"/>
          <w:szCs w:val="22"/>
        </w:rPr>
      </w:pPr>
    </w:p>
    <w:p w14:paraId="286C553C"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Human factors in time and distance analysis</w:t>
      </w:r>
      <w:r w:rsidRPr="00C24BC8">
        <w:rPr>
          <w:rFonts w:cs="Arial"/>
          <w:spacing w:val="-1"/>
          <w:sz w:val="22"/>
          <w:szCs w:val="22"/>
          <w:lang w:val="en-US"/>
        </w:rPr>
        <w:t>;</w:t>
      </w:r>
    </w:p>
    <w:p w14:paraId="5F0EB1BE" w14:textId="77777777" w:rsidR="003037BB" w:rsidRPr="00C24BC8" w:rsidRDefault="003037BB" w:rsidP="003037BB">
      <w:pPr>
        <w:pStyle w:val="BodyText"/>
        <w:kinsoku w:val="0"/>
        <w:overflowPunct w:val="0"/>
        <w:ind w:left="720" w:right="337"/>
        <w:rPr>
          <w:rFonts w:cs="Arial"/>
          <w:spacing w:val="-1"/>
          <w:sz w:val="22"/>
          <w:szCs w:val="22"/>
        </w:rPr>
      </w:pPr>
    </w:p>
    <w:p w14:paraId="51C5A2C9"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Comparison of simple versus complex reactions and their effects on collisions</w:t>
      </w:r>
      <w:r w:rsidRPr="00C24BC8">
        <w:rPr>
          <w:rFonts w:cs="Arial"/>
          <w:spacing w:val="-1"/>
          <w:sz w:val="22"/>
          <w:szCs w:val="22"/>
          <w:lang w:val="en-US"/>
        </w:rPr>
        <w:t>;</w:t>
      </w:r>
    </w:p>
    <w:p w14:paraId="2602CDEA" w14:textId="77777777" w:rsidR="003037BB" w:rsidRPr="00C24BC8" w:rsidRDefault="003037BB" w:rsidP="003037BB">
      <w:pPr>
        <w:pStyle w:val="BodyText"/>
        <w:kinsoku w:val="0"/>
        <w:overflowPunct w:val="0"/>
        <w:ind w:left="720" w:right="337"/>
        <w:rPr>
          <w:rFonts w:cs="Arial"/>
          <w:spacing w:val="-1"/>
          <w:sz w:val="22"/>
          <w:szCs w:val="22"/>
        </w:rPr>
      </w:pPr>
    </w:p>
    <w:p w14:paraId="54A25C21"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Human vision limitations in collisions</w:t>
      </w:r>
      <w:r w:rsidRPr="00C24BC8">
        <w:rPr>
          <w:rFonts w:cs="Arial"/>
          <w:spacing w:val="-1"/>
          <w:sz w:val="22"/>
          <w:szCs w:val="22"/>
          <w:lang w:val="en-US"/>
        </w:rPr>
        <w:t>;</w:t>
      </w:r>
    </w:p>
    <w:p w14:paraId="73B53AD2" w14:textId="77777777" w:rsidR="003037BB" w:rsidRPr="00C24BC8" w:rsidRDefault="003037BB" w:rsidP="003037BB">
      <w:pPr>
        <w:pStyle w:val="BodyText"/>
        <w:kinsoku w:val="0"/>
        <w:overflowPunct w:val="0"/>
        <w:ind w:left="720" w:right="337"/>
        <w:rPr>
          <w:rFonts w:cs="Arial"/>
          <w:spacing w:val="-1"/>
          <w:sz w:val="22"/>
          <w:szCs w:val="22"/>
        </w:rPr>
      </w:pPr>
    </w:p>
    <w:p w14:paraId="0A9E8C85"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Nighttime conspicuity issues</w:t>
      </w:r>
      <w:r w:rsidRPr="00C24BC8">
        <w:rPr>
          <w:rFonts w:cs="Arial"/>
          <w:spacing w:val="-1"/>
          <w:sz w:val="22"/>
          <w:szCs w:val="22"/>
          <w:lang w:val="en-US"/>
        </w:rPr>
        <w:t>;</w:t>
      </w:r>
    </w:p>
    <w:p w14:paraId="7F81721A" w14:textId="77777777" w:rsidR="003037BB" w:rsidRPr="00C24BC8" w:rsidRDefault="003037BB" w:rsidP="003037BB">
      <w:pPr>
        <w:pStyle w:val="BodyText"/>
        <w:kinsoku w:val="0"/>
        <w:overflowPunct w:val="0"/>
        <w:ind w:left="720" w:right="337"/>
        <w:rPr>
          <w:rFonts w:cs="Arial"/>
          <w:spacing w:val="-1"/>
          <w:sz w:val="22"/>
          <w:szCs w:val="22"/>
        </w:rPr>
      </w:pPr>
    </w:p>
    <w:p w14:paraId="24033A98"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Effects of alcohol/drugs/fatigue/etc. on driving performance</w:t>
      </w:r>
      <w:r w:rsidRPr="00C24BC8">
        <w:rPr>
          <w:rFonts w:cs="Arial"/>
          <w:spacing w:val="-1"/>
          <w:sz w:val="22"/>
          <w:szCs w:val="22"/>
          <w:lang w:val="en-US"/>
        </w:rPr>
        <w:t>; and</w:t>
      </w:r>
    </w:p>
    <w:p w14:paraId="2AEBA978" w14:textId="77777777" w:rsidR="003037BB" w:rsidRPr="00C24BC8" w:rsidRDefault="003037BB" w:rsidP="003037BB">
      <w:pPr>
        <w:pStyle w:val="BodyText"/>
        <w:kinsoku w:val="0"/>
        <w:overflowPunct w:val="0"/>
        <w:ind w:left="720" w:right="337"/>
        <w:rPr>
          <w:rFonts w:cs="Arial"/>
          <w:spacing w:val="-1"/>
          <w:sz w:val="22"/>
          <w:szCs w:val="22"/>
        </w:rPr>
      </w:pPr>
    </w:p>
    <w:p w14:paraId="2DD128AD" w14:textId="77777777" w:rsidR="003037BB" w:rsidRPr="00C24BC8" w:rsidRDefault="003037BB" w:rsidP="003037BB">
      <w:pPr>
        <w:pStyle w:val="BodyText"/>
        <w:numPr>
          <w:ilvl w:val="0"/>
          <w:numId w:val="86"/>
        </w:numPr>
        <w:kinsoku w:val="0"/>
        <w:overflowPunct w:val="0"/>
        <w:ind w:right="337"/>
        <w:rPr>
          <w:rFonts w:cs="Arial"/>
          <w:spacing w:val="-1"/>
          <w:sz w:val="22"/>
          <w:szCs w:val="22"/>
        </w:rPr>
      </w:pPr>
      <w:r w:rsidRPr="00C24BC8">
        <w:rPr>
          <w:rFonts w:cs="Arial"/>
          <w:spacing w:val="-1"/>
          <w:sz w:val="22"/>
          <w:szCs w:val="22"/>
        </w:rPr>
        <w:t>General nature of the driving task</w:t>
      </w:r>
      <w:r w:rsidRPr="00C24BC8">
        <w:rPr>
          <w:rFonts w:cs="Arial"/>
          <w:spacing w:val="-1"/>
          <w:sz w:val="22"/>
          <w:szCs w:val="22"/>
          <w:lang w:val="en-US"/>
        </w:rPr>
        <w:t>.</w:t>
      </w:r>
    </w:p>
    <w:p w14:paraId="4C1244A5" w14:textId="77777777" w:rsidR="003037BB" w:rsidRPr="00C24BC8" w:rsidRDefault="003037BB" w:rsidP="003037BB">
      <w:pPr>
        <w:pStyle w:val="BodyText"/>
        <w:kinsoku w:val="0"/>
        <w:overflowPunct w:val="0"/>
        <w:ind w:left="0"/>
        <w:rPr>
          <w:rFonts w:cs="Arial"/>
          <w:sz w:val="22"/>
          <w:szCs w:val="22"/>
        </w:rPr>
      </w:pPr>
    </w:p>
    <w:p w14:paraId="73E058F0" w14:textId="77777777" w:rsidR="003037BB" w:rsidRPr="00C24BC8" w:rsidRDefault="003037BB" w:rsidP="003037BB">
      <w:pPr>
        <w:pStyle w:val="BodyText"/>
        <w:kinsoku w:val="0"/>
        <w:overflowPunct w:val="0"/>
        <w:ind w:left="0" w:right="139"/>
        <w:rPr>
          <w:rFonts w:cs="Arial"/>
          <w:spacing w:val="-1"/>
          <w:sz w:val="22"/>
          <w:szCs w:val="22"/>
        </w:rPr>
      </w:pPr>
      <w:r w:rsidRPr="00C24BC8">
        <w:rPr>
          <w:rFonts w:cs="Arial"/>
          <w:spacing w:val="-1"/>
          <w:sz w:val="22"/>
          <w:szCs w:val="22"/>
          <w:lang w:val="en-US"/>
        </w:rPr>
        <w:t>Upon successful completion of the course, s</w:t>
      </w:r>
      <w:r w:rsidRPr="00C24BC8">
        <w:rPr>
          <w:rFonts w:cs="Arial"/>
          <w:spacing w:val="-1"/>
          <w:sz w:val="22"/>
          <w:szCs w:val="22"/>
        </w:rPr>
        <w:t>tudents</w:t>
      </w:r>
      <w:r w:rsidRPr="00C24BC8">
        <w:rPr>
          <w:rFonts w:cs="Arial"/>
          <w:spacing w:val="-2"/>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2"/>
          <w:sz w:val="22"/>
          <w:szCs w:val="22"/>
        </w:rPr>
        <w:t>have</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thorough</w:t>
      </w:r>
      <w:r w:rsidRPr="00C24BC8">
        <w:rPr>
          <w:rFonts w:cs="Arial"/>
          <w:sz w:val="22"/>
          <w:szCs w:val="22"/>
        </w:rPr>
        <w:t xml:space="preserve"> </w:t>
      </w:r>
      <w:r w:rsidRPr="00C24BC8">
        <w:rPr>
          <w:rFonts w:cs="Arial"/>
          <w:spacing w:val="-1"/>
          <w:sz w:val="22"/>
          <w:szCs w:val="22"/>
        </w:rPr>
        <w:t>understanding</w:t>
      </w:r>
      <w:r w:rsidRPr="00C24BC8">
        <w:rPr>
          <w:rFonts w:cs="Arial"/>
          <w:sz w:val="22"/>
          <w:szCs w:val="22"/>
        </w:rPr>
        <w:t xml:space="preserve"> </w:t>
      </w:r>
      <w:r w:rsidRPr="00C24BC8">
        <w:rPr>
          <w:rFonts w:cs="Arial"/>
          <w:spacing w:val="-2"/>
          <w:sz w:val="22"/>
          <w:szCs w:val="22"/>
        </w:rPr>
        <w:t>of</w:t>
      </w:r>
      <w:r w:rsidRPr="00C24BC8">
        <w:rPr>
          <w:rFonts w:cs="Arial"/>
          <w:spacing w:val="2"/>
          <w:sz w:val="22"/>
          <w:szCs w:val="22"/>
        </w:rPr>
        <w:t xml:space="preserve"> </w:t>
      </w:r>
      <w:r w:rsidRPr="00C24BC8">
        <w:rPr>
          <w:rFonts w:cs="Arial"/>
          <w:spacing w:val="-1"/>
          <w:sz w:val="22"/>
          <w:szCs w:val="22"/>
        </w:rPr>
        <w:t>how</w:t>
      </w:r>
      <w:r w:rsidRPr="00C24BC8">
        <w:rPr>
          <w:rFonts w:cs="Arial"/>
          <w:spacing w:val="-2"/>
          <w:sz w:val="22"/>
          <w:szCs w:val="22"/>
        </w:rPr>
        <w:t xml:space="preserve"> </w:t>
      </w:r>
      <w:r w:rsidRPr="00C24BC8">
        <w:rPr>
          <w:rFonts w:cs="Arial"/>
          <w:sz w:val="22"/>
          <w:szCs w:val="22"/>
        </w:rPr>
        <w:t>the</w:t>
      </w:r>
      <w:r w:rsidRPr="00C24BC8">
        <w:rPr>
          <w:rFonts w:cs="Arial"/>
          <w:spacing w:val="-2"/>
          <w:sz w:val="22"/>
          <w:szCs w:val="22"/>
        </w:rPr>
        <w:t xml:space="preserve"> various</w:t>
      </w:r>
      <w:r w:rsidRPr="00C24BC8">
        <w:rPr>
          <w:rFonts w:cs="Arial"/>
          <w:spacing w:val="57"/>
          <w:sz w:val="22"/>
          <w:szCs w:val="22"/>
        </w:rPr>
        <w:t xml:space="preserve"> </w:t>
      </w:r>
      <w:r w:rsidRPr="00C24BC8">
        <w:rPr>
          <w:rFonts w:cs="Arial"/>
          <w:spacing w:val="-1"/>
          <w:sz w:val="22"/>
          <w:szCs w:val="22"/>
        </w:rPr>
        <w:t>human</w:t>
      </w:r>
      <w:r w:rsidRPr="00C24BC8">
        <w:rPr>
          <w:rFonts w:cs="Arial"/>
          <w:spacing w:val="-2"/>
          <w:sz w:val="22"/>
          <w:szCs w:val="22"/>
        </w:rPr>
        <w:t xml:space="preserve"> </w:t>
      </w:r>
      <w:r w:rsidRPr="00C24BC8">
        <w:rPr>
          <w:rFonts w:cs="Arial"/>
          <w:spacing w:val="-1"/>
          <w:sz w:val="22"/>
          <w:szCs w:val="22"/>
        </w:rPr>
        <w:t>factors</w:t>
      </w:r>
      <w:r w:rsidRPr="00C24BC8">
        <w:rPr>
          <w:rFonts w:cs="Arial"/>
          <w:spacing w:val="-2"/>
          <w:sz w:val="22"/>
          <w:szCs w:val="22"/>
        </w:rPr>
        <w:t xml:space="preserve"> involved</w:t>
      </w:r>
      <w:r w:rsidRPr="00C24BC8">
        <w:rPr>
          <w:rFonts w:cs="Arial"/>
          <w:sz w:val="22"/>
          <w:szCs w:val="22"/>
        </w:rPr>
        <w:t xml:space="preserve"> in a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affect</w:t>
      </w:r>
      <w:r w:rsidRPr="00C24BC8">
        <w:rPr>
          <w:rFonts w:cs="Arial"/>
          <w:sz w:val="22"/>
          <w:szCs w:val="22"/>
        </w:rPr>
        <w:t xml:space="preserve"> </w:t>
      </w:r>
      <w:r w:rsidRPr="00C24BC8">
        <w:rPr>
          <w:rFonts w:cs="Arial"/>
          <w:spacing w:val="-1"/>
          <w:sz w:val="22"/>
          <w:szCs w:val="22"/>
        </w:rPr>
        <w:t>an</w:t>
      </w:r>
      <w:r w:rsidRPr="00C24BC8">
        <w:rPr>
          <w:rFonts w:cs="Arial"/>
          <w:sz w:val="22"/>
          <w:szCs w:val="22"/>
        </w:rPr>
        <w:t xml:space="preserve"> </w:t>
      </w:r>
      <w:r w:rsidRPr="00C24BC8">
        <w:rPr>
          <w:rFonts w:cs="Arial"/>
          <w:spacing w:val="-1"/>
          <w:sz w:val="22"/>
          <w:szCs w:val="22"/>
        </w:rPr>
        <w:t>investigation.</w:t>
      </w:r>
      <w:r w:rsidRPr="00C24BC8">
        <w:rPr>
          <w:rFonts w:cs="Arial"/>
          <w:spacing w:val="59"/>
          <w:sz w:val="22"/>
          <w:szCs w:val="22"/>
        </w:rPr>
        <w:t xml:space="preserve"> </w:t>
      </w:r>
      <w:r w:rsidRPr="00C24BC8">
        <w:rPr>
          <w:rFonts w:cs="Arial"/>
          <w:sz w:val="22"/>
          <w:szCs w:val="22"/>
        </w:rPr>
        <w:t>Additionally, the</w:t>
      </w:r>
      <w:r w:rsidRPr="00C24BC8">
        <w:rPr>
          <w:rFonts w:cs="Arial"/>
          <w:spacing w:val="-2"/>
          <w:sz w:val="22"/>
          <w:szCs w:val="22"/>
        </w:rPr>
        <w:t xml:space="preserve"> </w:t>
      </w:r>
      <w:r w:rsidRPr="00C24BC8">
        <w:rPr>
          <w:rFonts w:cs="Arial"/>
          <w:spacing w:val="-1"/>
          <w:sz w:val="22"/>
          <w:szCs w:val="22"/>
        </w:rPr>
        <w:t>student</w:t>
      </w:r>
      <w:r w:rsidRPr="00C24BC8">
        <w:rPr>
          <w:rFonts w:cs="Arial"/>
          <w:spacing w:val="-1"/>
          <w:sz w:val="22"/>
          <w:szCs w:val="22"/>
          <w:lang w:val="en-US"/>
        </w:rPr>
        <w:t>s</w:t>
      </w:r>
      <w:r w:rsidRPr="00C24BC8">
        <w:rPr>
          <w:rFonts w:cs="Arial"/>
          <w:spacing w:val="-3"/>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1"/>
          <w:sz w:val="22"/>
          <w:szCs w:val="22"/>
        </w:rPr>
        <w:t>understand</w:t>
      </w:r>
      <w:r w:rsidRPr="00C24BC8">
        <w:rPr>
          <w:rFonts w:cs="Arial"/>
          <w:spacing w:val="-2"/>
          <w:sz w:val="22"/>
          <w:szCs w:val="22"/>
        </w:rPr>
        <w:t xml:space="preserve"> </w:t>
      </w:r>
      <w:r w:rsidRPr="00C24BC8">
        <w:rPr>
          <w:rFonts w:cs="Arial"/>
          <w:sz w:val="22"/>
          <w:szCs w:val="22"/>
        </w:rPr>
        <w:t>the</w:t>
      </w:r>
      <w:r w:rsidRPr="00C24BC8">
        <w:rPr>
          <w:rFonts w:cs="Arial"/>
          <w:sz w:val="22"/>
          <w:szCs w:val="22"/>
          <w:lang w:val="en-US"/>
        </w:rPr>
        <w:t xml:space="preserve"> limitations</w:t>
      </w:r>
      <w:r w:rsidRPr="00C24BC8">
        <w:rPr>
          <w:rFonts w:cs="Arial"/>
          <w:spacing w:val="1"/>
          <w:sz w:val="22"/>
          <w:szCs w:val="22"/>
        </w:rPr>
        <w:t xml:space="preserve"> </w:t>
      </w:r>
      <w:r w:rsidRPr="00C24BC8">
        <w:rPr>
          <w:rFonts w:cs="Arial"/>
          <w:spacing w:val="-2"/>
          <w:sz w:val="22"/>
          <w:szCs w:val="22"/>
        </w:rPr>
        <w:t>of</w:t>
      </w:r>
      <w:r w:rsidRPr="00C24BC8">
        <w:rPr>
          <w:rFonts w:cs="Arial"/>
          <w:spacing w:val="2"/>
          <w:sz w:val="22"/>
          <w:szCs w:val="22"/>
        </w:rPr>
        <w:t xml:space="preserve"> </w:t>
      </w:r>
      <w:r w:rsidRPr="00C24BC8">
        <w:rPr>
          <w:rFonts w:cs="Arial"/>
          <w:spacing w:val="-1"/>
          <w:sz w:val="22"/>
          <w:szCs w:val="22"/>
        </w:rPr>
        <w:t>human</w:t>
      </w:r>
      <w:r w:rsidRPr="00C24BC8">
        <w:rPr>
          <w:rFonts w:cs="Arial"/>
          <w:sz w:val="22"/>
          <w:szCs w:val="22"/>
        </w:rPr>
        <w:t xml:space="preserve"> </w:t>
      </w:r>
      <w:r w:rsidRPr="00C24BC8">
        <w:rPr>
          <w:rFonts w:cs="Arial"/>
          <w:spacing w:val="-2"/>
          <w:sz w:val="22"/>
          <w:szCs w:val="22"/>
        </w:rPr>
        <w:t>evidence</w:t>
      </w:r>
      <w:r w:rsidRPr="00C24BC8">
        <w:rPr>
          <w:rFonts w:cs="Arial"/>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1"/>
          <w:sz w:val="22"/>
          <w:szCs w:val="22"/>
        </w:rPr>
        <w:t>be</w:t>
      </w:r>
      <w:r w:rsidRPr="00C24BC8">
        <w:rPr>
          <w:rFonts w:cs="Arial"/>
          <w:spacing w:val="-2"/>
          <w:sz w:val="22"/>
          <w:szCs w:val="22"/>
        </w:rPr>
        <w:t xml:space="preserve"> </w:t>
      </w:r>
      <w:r w:rsidRPr="00C24BC8">
        <w:rPr>
          <w:rFonts w:cs="Arial"/>
          <w:spacing w:val="-1"/>
          <w:sz w:val="22"/>
          <w:szCs w:val="22"/>
        </w:rPr>
        <w:t>able</w:t>
      </w:r>
      <w:r w:rsidRPr="00C24BC8">
        <w:rPr>
          <w:rFonts w:cs="Arial"/>
          <w:spacing w:val="-2"/>
          <w:sz w:val="22"/>
          <w:szCs w:val="22"/>
        </w:rPr>
        <w:t xml:space="preserve"> </w:t>
      </w:r>
      <w:r w:rsidRPr="00C24BC8">
        <w:rPr>
          <w:rFonts w:cs="Arial"/>
          <w:sz w:val="22"/>
          <w:szCs w:val="22"/>
        </w:rPr>
        <w:t xml:space="preserve">to </w:t>
      </w:r>
      <w:r w:rsidRPr="00C24BC8">
        <w:rPr>
          <w:rFonts w:cs="Arial"/>
          <w:spacing w:val="-2"/>
          <w:sz w:val="22"/>
          <w:szCs w:val="22"/>
        </w:rPr>
        <w:t xml:space="preserve">apply </w:t>
      </w:r>
      <w:r w:rsidRPr="00C24BC8">
        <w:rPr>
          <w:rFonts w:cs="Arial"/>
          <w:spacing w:val="-1"/>
          <w:sz w:val="22"/>
          <w:szCs w:val="22"/>
        </w:rPr>
        <w:t>that</w:t>
      </w:r>
      <w:r w:rsidRPr="00C24BC8">
        <w:rPr>
          <w:rFonts w:cs="Arial"/>
          <w:sz w:val="22"/>
          <w:szCs w:val="22"/>
        </w:rPr>
        <w:t xml:space="preserve"> </w:t>
      </w:r>
      <w:r w:rsidRPr="00C24BC8">
        <w:rPr>
          <w:rFonts w:cs="Arial"/>
          <w:spacing w:val="-1"/>
          <w:sz w:val="22"/>
          <w:szCs w:val="22"/>
        </w:rPr>
        <w:t>knowledge</w:t>
      </w:r>
      <w:r w:rsidRPr="00C24BC8">
        <w:rPr>
          <w:rFonts w:cs="Arial"/>
          <w:sz w:val="22"/>
          <w:szCs w:val="22"/>
        </w:rPr>
        <w:t xml:space="preserve"> to</w:t>
      </w:r>
      <w:r w:rsidRPr="00C24BC8">
        <w:rPr>
          <w:rFonts w:cs="Arial"/>
          <w:spacing w:val="-2"/>
          <w:sz w:val="22"/>
          <w:szCs w:val="22"/>
        </w:rPr>
        <w:t xml:space="preserve"> </w:t>
      </w:r>
      <w:r w:rsidRPr="00C24BC8">
        <w:rPr>
          <w:rFonts w:cs="Arial"/>
          <w:spacing w:val="-1"/>
          <w:sz w:val="22"/>
          <w:szCs w:val="22"/>
        </w:rPr>
        <w:t>an</w:t>
      </w:r>
      <w:r w:rsidRPr="00C24BC8">
        <w:rPr>
          <w:rFonts w:cs="Arial"/>
          <w:sz w:val="22"/>
          <w:szCs w:val="22"/>
        </w:rPr>
        <w:t xml:space="preserve"> </w:t>
      </w:r>
      <w:r w:rsidRPr="00C24BC8">
        <w:rPr>
          <w:rFonts w:cs="Arial"/>
          <w:spacing w:val="-1"/>
          <w:sz w:val="22"/>
          <w:szCs w:val="22"/>
        </w:rPr>
        <w:t>investigation</w:t>
      </w:r>
      <w:r w:rsidRPr="00C24BC8">
        <w:rPr>
          <w:rFonts w:cs="Arial"/>
          <w:spacing w:val="-2"/>
          <w:sz w:val="22"/>
          <w:szCs w:val="22"/>
        </w:rPr>
        <w:t xml:space="preserve"> </w:t>
      </w:r>
      <w:r w:rsidRPr="00C24BC8">
        <w:rPr>
          <w:rFonts w:cs="Arial"/>
          <w:sz w:val="22"/>
          <w:szCs w:val="22"/>
        </w:rPr>
        <w:t>for</w:t>
      </w:r>
      <w:r w:rsidRPr="00C24BC8">
        <w:rPr>
          <w:rFonts w:cs="Arial"/>
          <w:spacing w:val="-1"/>
          <w:sz w:val="22"/>
          <w:szCs w:val="22"/>
        </w:rPr>
        <w:t xml:space="preserve"> </w:t>
      </w:r>
      <w:r w:rsidRPr="00C24BC8">
        <w:rPr>
          <w:rFonts w:cs="Arial"/>
          <w:sz w:val="22"/>
          <w:szCs w:val="22"/>
        </w:rPr>
        <w:t>a</w:t>
      </w:r>
      <w:r w:rsidRPr="00C24BC8">
        <w:rPr>
          <w:rFonts w:cs="Arial"/>
          <w:spacing w:val="49"/>
          <w:sz w:val="22"/>
          <w:szCs w:val="22"/>
        </w:rPr>
        <w:t xml:space="preserve"> </w:t>
      </w:r>
      <w:r w:rsidRPr="00C24BC8">
        <w:rPr>
          <w:rFonts w:cs="Arial"/>
          <w:spacing w:val="-1"/>
          <w:sz w:val="22"/>
          <w:szCs w:val="22"/>
        </w:rPr>
        <w:t>complete</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investigative</w:t>
      </w:r>
      <w:r w:rsidRPr="00C24BC8">
        <w:rPr>
          <w:rFonts w:cs="Arial"/>
          <w:sz w:val="22"/>
          <w:szCs w:val="22"/>
        </w:rPr>
        <w:t xml:space="preserve"> </w:t>
      </w:r>
      <w:r w:rsidRPr="00C24BC8">
        <w:rPr>
          <w:rFonts w:cs="Arial"/>
          <w:spacing w:val="-1"/>
          <w:sz w:val="22"/>
          <w:szCs w:val="22"/>
        </w:rPr>
        <w:t>picture.</w:t>
      </w:r>
    </w:p>
    <w:p w14:paraId="00C0D7B7" w14:textId="77777777" w:rsidR="003037BB" w:rsidRPr="00C24BC8" w:rsidRDefault="003037BB" w:rsidP="003037BB">
      <w:pPr>
        <w:pStyle w:val="BodyText"/>
        <w:kinsoku w:val="0"/>
        <w:overflowPunct w:val="0"/>
        <w:ind w:left="0"/>
        <w:rPr>
          <w:rFonts w:cs="Arial"/>
          <w:sz w:val="22"/>
          <w:szCs w:val="22"/>
        </w:rPr>
      </w:pPr>
    </w:p>
    <w:p w14:paraId="012049F2" w14:textId="77777777" w:rsidR="003037BB" w:rsidRPr="00C24BC8" w:rsidRDefault="003037BB" w:rsidP="003037BB">
      <w:pPr>
        <w:pStyle w:val="Heading4"/>
      </w:pPr>
      <w:r w:rsidRPr="00C24BC8">
        <w:rPr>
          <w:caps w:val="0"/>
        </w:rPr>
        <w:t>ENERGY</w:t>
      </w:r>
      <w:r w:rsidRPr="00C24BC8">
        <w:rPr>
          <w:caps w:val="0"/>
          <w:spacing w:val="-2"/>
        </w:rPr>
        <w:t xml:space="preserve"> </w:t>
      </w:r>
      <w:r w:rsidRPr="00C24BC8">
        <w:rPr>
          <w:caps w:val="0"/>
        </w:rPr>
        <w:t>METHODS</w:t>
      </w:r>
      <w:r w:rsidRPr="00C24BC8">
        <w:rPr>
          <w:caps w:val="0"/>
          <w:spacing w:val="1"/>
        </w:rPr>
        <w:t xml:space="preserve"> </w:t>
      </w:r>
      <w:r w:rsidRPr="00C24BC8">
        <w:rPr>
          <w:caps w:val="0"/>
        </w:rPr>
        <w:t>AND</w:t>
      </w:r>
      <w:r w:rsidRPr="00C24BC8">
        <w:rPr>
          <w:caps w:val="0"/>
          <w:spacing w:val="-2"/>
        </w:rPr>
        <w:t xml:space="preserve"> </w:t>
      </w:r>
      <w:r w:rsidRPr="00C24BC8">
        <w:rPr>
          <w:caps w:val="0"/>
        </w:rPr>
        <w:t>DAMAGE</w:t>
      </w:r>
      <w:r w:rsidRPr="00C24BC8">
        <w:rPr>
          <w:caps w:val="0"/>
          <w:spacing w:val="-2"/>
        </w:rPr>
        <w:t xml:space="preserve"> ANALYSIS</w:t>
      </w:r>
      <w:r w:rsidRPr="00C24BC8">
        <w:rPr>
          <w:caps w:val="0"/>
          <w:spacing w:val="1"/>
        </w:rPr>
        <w:t xml:space="preserve"> </w:t>
      </w:r>
      <w:r w:rsidRPr="00C24BC8">
        <w:rPr>
          <w:caps w:val="0"/>
        </w:rPr>
        <w:t>IN COLLISION</w:t>
      </w:r>
      <w:r w:rsidRPr="00C24BC8">
        <w:rPr>
          <w:caps w:val="0"/>
          <w:spacing w:val="1"/>
        </w:rPr>
        <w:t xml:space="preserve"> </w:t>
      </w:r>
      <w:r w:rsidRPr="00C24BC8">
        <w:rPr>
          <w:caps w:val="0"/>
        </w:rPr>
        <w:t>RECONSTRUCTION</w:t>
      </w:r>
    </w:p>
    <w:p w14:paraId="4EC180D0" w14:textId="77777777" w:rsidR="003037BB" w:rsidRPr="00C24BC8" w:rsidRDefault="003037BB" w:rsidP="003037BB">
      <w:pPr>
        <w:pStyle w:val="BodyText"/>
        <w:kinsoku w:val="0"/>
        <w:overflowPunct w:val="0"/>
        <w:ind w:left="0"/>
        <w:rPr>
          <w:rFonts w:cs="Arial"/>
          <w:sz w:val="22"/>
          <w:szCs w:val="22"/>
        </w:rPr>
      </w:pPr>
    </w:p>
    <w:p w14:paraId="70777DDE" w14:textId="77777777" w:rsidR="003037BB" w:rsidRPr="00C24BC8" w:rsidRDefault="003037BB" w:rsidP="003037BB">
      <w:pPr>
        <w:pStyle w:val="BodyText"/>
        <w:kinsoku w:val="0"/>
        <w:overflowPunct w:val="0"/>
        <w:ind w:left="0" w:right="337"/>
        <w:rPr>
          <w:rFonts w:cs="Arial"/>
          <w:spacing w:val="1"/>
          <w:sz w:val="22"/>
          <w:szCs w:val="22"/>
        </w:rPr>
      </w:pPr>
      <w:r w:rsidRPr="00C24BC8">
        <w:rPr>
          <w:rFonts w:cs="Arial"/>
          <w:sz w:val="22"/>
          <w:szCs w:val="22"/>
          <w:lang w:val="en-US"/>
        </w:rPr>
        <w:t>This is a</w:t>
      </w:r>
      <w:r w:rsidRPr="00C24BC8">
        <w:rPr>
          <w:rFonts w:cs="Arial"/>
          <w:spacing w:val="-2"/>
          <w:sz w:val="22"/>
          <w:szCs w:val="22"/>
        </w:rPr>
        <w:t xml:space="preserve"> </w:t>
      </w:r>
      <w:r w:rsidRPr="00C24BC8">
        <w:rPr>
          <w:rFonts w:cs="Arial"/>
          <w:spacing w:val="-1"/>
          <w:sz w:val="22"/>
          <w:szCs w:val="22"/>
        </w:rPr>
        <w:t>40 hour course</w:t>
      </w:r>
      <w:r w:rsidRPr="00C24BC8">
        <w:rPr>
          <w:rFonts w:cs="Arial"/>
          <w:spacing w:val="-2"/>
          <w:sz w:val="22"/>
          <w:szCs w:val="22"/>
        </w:rPr>
        <w:t xml:space="preserve"> </w:t>
      </w:r>
      <w:r w:rsidRPr="00C24BC8">
        <w:rPr>
          <w:rFonts w:cs="Arial"/>
          <w:sz w:val="22"/>
          <w:szCs w:val="22"/>
        </w:rPr>
        <w:t>for</w:t>
      </w:r>
      <w:r w:rsidRPr="00C24BC8">
        <w:rPr>
          <w:rFonts w:cs="Arial"/>
          <w:spacing w:val="2"/>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investigators.</w:t>
      </w:r>
      <w:r w:rsidRPr="00C24BC8">
        <w:rPr>
          <w:rFonts w:cs="Arial"/>
          <w:spacing w:val="59"/>
          <w:sz w:val="22"/>
          <w:szCs w:val="22"/>
        </w:rPr>
        <w:t xml:space="preserve"> </w:t>
      </w:r>
      <w:r w:rsidRPr="00C24BC8">
        <w:rPr>
          <w:rFonts w:cs="Arial"/>
          <w:spacing w:val="-1"/>
          <w:sz w:val="22"/>
          <w:szCs w:val="22"/>
        </w:rPr>
        <w:t>This</w:t>
      </w:r>
      <w:r w:rsidRPr="00C24BC8">
        <w:rPr>
          <w:rFonts w:cs="Arial"/>
          <w:spacing w:val="-2"/>
          <w:sz w:val="22"/>
          <w:szCs w:val="22"/>
        </w:rPr>
        <w:t xml:space="preserve"> </w:t>
      </w:r>
      <w:r w:rsidRPr="00C24BC8">
        <w:rPr>
          <w:rFonts w:cs="Arial"/>
          <w:spacing w:val="-1"/>
          <w:sz w:val="22"/>
          <w:szCs w:val="22"/>
          <w:lang w:val="en-US"/>
        </w:rPr>
        <w:t>course</w:t>
      </w:r>
      <w:r w:rsidRPr="00C24BC8">
        <w:rPr>
          <w:rFonts w:cs="Arial"/>
          <w:spacing w:val="1"/>
          <w:sz w:val="22"/>
          <w:szCs w:val="22"/>
        </w:rPr>
        <w:t xml:space="preserve"> </w:t>
      </w:r>
      <w:r w:rsidRPr="00C24BC8">
        <w:rPr>
          <w:rFonts w:cs="Arial"/>
          <w:spacing w:val="1"/>
          <w:sz w:val="22"/>
          <w:szCs w:val="22"/>
          <w:lang w:val="en-US"/>
        </w:rPr>
        <w:t>shall include</w:t>
      </w:r>
      <w:r w:rsidRPr="00C24BC8">
        <w:rPr>
          <w:rFonts w:cs="Arial"/>
          <w:spacing w:val="-2"/>
          <w:sz w:val="22"/>
          <w:szCs w:val="22"/>
        </w:rPr>
        <w:t xml:space="preserve"> </w:t>
      </w:r>
      <w:r w:rsidRPr="00C24BC8">
        <w:rPr>
          <w:rFonts w:cs="Arial"/>
          <w:spacing w:val="-1"/>
          <w:sz w:val="22"/>
          <w:szCs w:val="22"/>
        </w:rPr>
        <w:t>more</w:t>
      </w:r>
      <w:r w:rsidRPr="00C24BC8">
        <w:rPr>
          <w:rFonts w:cs="Arial"/>
          <w:sz w:val="22"/>
          <w:szCs w:val="22"/>
        </w:rPr>
        <w:t xml:space="preserve"> </w:t>
      </w:r>
      <w:r w:rsidRPr="00C24BC8">
        <w:rPr>
          <w:rFonts w:cs="Arial"/>
          <w:spacing w:val="-1"/>
          <w:sz w:val="22"/>
          <w:szCs w:val="22"/>
        </w:rPr>
        <w:t>complex</w:t>
      </w:r>
      <w:r w:rsidRPr="00C24BC8">
        <w:rPr>
          <w:rFonts w:cs="Arial"/>
          <w:spacing w:val="-2"/>
          <w:sz w:val="22"/>
          <w:szCs w:val="22"/>
        </w:rPr>
        <w:t xml:space="preserve"> </w:t>
      </w:r>
      <w:r w:rsidRPr="00C24BC8">
        <w:rPr>
          <w:rFonts w:cs="Arial"/>
          <w:spacing w:val="-1"/>
          <w:sz w:val="22"/>
          <w:szCs w:val="22"/>
        </w:rPr>
        <w:t>crash</w:t>
      </w:r>
      <w:r w:rsidRPr="00C24BC8">
        <w:rPr>
          <w:rFonts w:cs="Arial"/>
          <w:spacing w:val="69"/>
          <w:sz w:val="22"/>
          <w:szCs w:val="22"/>
        </w:rPr>
        <w:t xml:space="preserve"> </w:t>
      </w:r>
      <w:r w:rsidRPr="00C24BC8">
        <w:rPr>
          <w:rFonts w:cs="Arial"/>
          <w:spacing w:val="-1"/>
          <w:sz w:val="22"/>
          <w:szCs w:val="22"/>
        </w:rPr>
        <w:t>reconstruction</w:t>
      </w:r>
      <w:r w:rsidRPr="00C24BC8">
        <w:rPr>
          <w:rFonts w:cs="Arial"/>
          <w:sz w:val="22"/>
          <w:szCs w:val="22"/>
        </w:rPr>
        <w:t xml:space="preserve"> </w:t>
      </w:r>
      <w:r w:rsidRPr="00C24BC8">
        <w:rPr>
          <w:rFonts w:cs="Arial"/>
          <w:spacing w:val="-1"/>
          <w:sz w:val="22"/>
          <w:szCs w:val="22"/>
        </w:rPr>
        <w:t>issues</w:t>
      </w:r>
      <w:r w:rsidRPr="00C24BC8">
        <w:rPr>
          <w:rFonts w:cs="Arial"/>
          <w:spacing w:val="-2"/>
          <w:sz w:val="22"/>
          <w:szCs w:val="22"/>
        </w:rPr>
        <w:t xml:space="preserve"> </w:t>
      </w:r>
      <w:r w:rsidRPr="00C24BC8">
        <w:rPr>
          <w:rFonts w:cs="Arial"/>
          <w:spacing w:val="-1"/>
          <w:sz w:val="22"/>
          <w:szCs w:val="22"/>
        </w:rPr>
        <w:t>with</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focus</w:t>
      </w:r>
      <w:r w:rsidRPr="00C24BC8">
        <w:rPr>
          <w:rFonts w:cs="Arial"/>
          <w:spacing w:val="1"/>
          <w:sz w:val="22"/>
          <w:szCs w:val="22"/>
        </w:rPr>
        <w:t xml:space="preserve"> </w:t>
      </w:r>
      <w:r w:rsidRPr="00C24BC8">
        <w:rPr>
          <w:rFonts w:cs="Arial"/>
          <w:spacing w:val="-1"/>
          <w:sz w:val="22"/>
          <w:szCs w:val="22"/>
        </w:rPr>
        <w:t>on</w:t>
      </w:r>
      <w:r w:rsidRPr="00C24BC8">
        <w:rPr>
          <w:rFonts w:cs="Arial"/>
          <w:spacing w:val="-2"/>
          <w:sz w:val="22"/>
          <w:szCs w:val="22"/>
        </w:rPr>
        <w:t xml:space="preserve"> </w:t>
      </w:r>
      <w:r w:rsidRPr="00C24BC8">
        <w:rPr>
          <w:rFonts w:cs="Arial"/>
          <w:spacing w:val="-1"/>
          <w:sz w:val="22"/>
          <w:szCs w:val="22"/>
        </w:rPr>
        <w:t>energy</w:t>
      </w:r>
      <w:r w:rsidRPr="00C24BC8">
        <w:rPr>
          <w:rFonts w:cs="Arial"/>
          <w:spacing w:val="-2"/>
          <w:sz w:val="22"/>
          <w:szCs w:val="22"/>
        </w:rPr>
        <w:t xml:space="preserve"> </w:t>
      </w:r>
      <w:r w:rsidRPr="00C24BC8">
        <w:rPr>
          <w:rFonts w:cs="Arial"/>
          <w:spacing w:val="-1"/>
          <w:sz w:val="22"/>
          <w:szCs w:val="22"/>
        </w:rPr>
        <w:t>topics</w:t>
      </w:r>
      <w:r w:rsidRPr="00C24BC8">
        <w:rPr>
          <w:rFonts w:cs="Arial"/>
          <w:spacing w:val="1"/>
          <w:sz w:val="22"/>
          <w:szCs w:val="22"/>
        </w:rPr>
        <w:t xml:space="preserve"> </w:t>
      </w:r>
      <w:r w:rsidRPr="00C24BC8">
        <w:rPr>
          <w:rFonts w:cs="Arial"/>
          <w:spacing w:val="-1"/>
          <w:sz w:val="22"/>
          <w:szCs w:val="22"/>
        </w:rPr>
        <w:t>related</w:t>
      </w:r>
      <w:r w:rsidRPr="00C24BC8">
        <w:rPr>
          <w:rFonts w:cs="Arial"/>
          <w:spacing w:val="-2"/>
          <w:sz w:val="22"/>
          <w:szCs w:val="22"/>
        </w:rPr>
        <w:t xml:space="preserve"> </w:t>
      </w:r>
      <w:r w:rsidRPr="00C24BC8">
        <w:rPr>
          <w:rFonts w:cs="Arial"/>
          <w:sz w:val="22"/>
          <w:szCs w:val="22"/>
        </w:rPr>
        <w:t>to</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reconstruction.</w:t>
      </w:r>
      <w:r w:rsidRPr="00C24BC8">
        <w:rPr>
          <w:rFonts w:cs="Arial"/>
          <w:spacing w:val="-1"/>
          <w:sz w:val="22"/>
          <w:szCs w:val="22"/>
          <w:lang w:val="en-US"/>
        </w:rPr>
        <w:t xml:space="preserve">  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3324981F" w14:textId="77777777" w:rsidR="003037BB" w:rsidRPr="00C24BC8" w:rsidRDefault="003037BB" w:rsidP="003037BB">
      <w:pPr>
        <w:pStyle w:val="BodyText"/>
        <w:kinsoku w:val="0"/>
        <w:overflowPunct w:val="0"/>
        <w:ind w:left="0" w:right="337"/>
        <w:rPr>
          <w:rFonts w:cs="Arial"/>
          <w:spacing w:val="1"/>
          <w:sz w:val="22"/>
          <w:szCs w:val="22"/>
        </w:rPr>
      </w:pPr>
    </w:p>
    <w:p w14:paraId="1DECBB73" w14:textId="77777777" w:rsidR="003037BB" w:rsidRPr="00C24BC8" w:rsidRDefault="003037BB" w:rsidP="003037BB">
      <w:pPr>
        <w:pStyle w:val="BodyText"/>
        <w:kinsoku w:val="0"/>
        <w:overflowPunct w:val="0"/>
        <w:ind w:left="0" w:right="337"/>
        <w:rPr>
          <w:rFonts w:cs="Arial"/>
          <w:sz w:val="22"/>
          <w:szCs w:val="22"/>
          <w:lang w:val="en-US"/>
        </w:rPr>
      </w:pPr>
      <w:r w:rsidRPr="00C24BC8">
        <w:rPr>
          <w:rFonts w:cs="Arial"/>
          <w:sz w:val="22"/>
          <w:szCs w:val="22"/>
          <w:lang w:val="en-US"/>
        </w:rPr>
        <w:t>At a minimum, the course topics shall include the following:</w:t>
      </w:r>
    </w:p>
    <w:p w14:paraId="1DDFEA9E" w14:textId="77777777" w:rsidR="003037BB" w:rsidRPr="00C24BC8" w:rsidRDefault="003037BB" w:rsidP="003037BB">
      <w:pPr>
        <w:pStyle w:val="BodyText"/>
        <w:kinsoku w:val="0"/>
        <w:overflowPunct w:val="0"/>
        <w:ind w:left="0" w:right="337"/>
        <w:rPr>
          <w:rFonts w:cs="Arial"/>
          <w:spacing w:val="-1"/>
          <w:sz w:val="22"/>
          <w:szCs w:val="22"/>
        </w:rPr>
      </w:pPr>
    </w:p>
    <w:p w14:paraId="32387FF3"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Energy concepts and analysis</w:t>
      </w:r>
      <w:r w:rsidRPr="00C24BC8">
        <w:rPr>
          <w:rFonts w:cs="Arial"/>
          <w:spacing w:val="-1"/>
          <w:sz w:val="22"/>
          <w:szCs w:val="22"/>
          <w:lang w:val="en-US"/>
        </w:rPr>
        <w:t>;</w:t>
      </w:r>
    </w:p>
    <w:p w14:paraId="3C914ADE" w14:textId="77777777" w:rsidR="003037BB" w:rsidRPr="00C24BC8" w:rsidRDefault="003037BB" w:rsidP="003037BB">
      <w:pPr>
        <w:pStyle w:val="BodyText"/>
        <w:kinsoku w:val="0"/>
        <w:overflowPunct w:val="0"/>
        <w:ind w:left="720" w:right="337"/>
        <w:rPr>
          <w:rFonts w:cs="Arial"/>
          <w:spacing w:val="-1"/>
          <w:sz w:val="22"/>
          <w:szCs w:val="22"/>
        </w:rPr>
      </w:pPr>
    </w:p>
    <w:p w14:paraId="2CF20C54"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Understanding equivalent barrier speed and velocity change</w:t>
      </w:r>
      <w:r w:rsidRPr="00C24BC8">
        <w:rPr>
          <w:rFonts w:cs="Arial"/>
          <w:spacing w:val="-1"/>
          <w:sz w:val="22"/>
          <w:szCs w:val="22"/>
          <w:lang w:val="en-US"/>
        </w:rPr>
        <w:t>;</w:t>
      </w:r>
    </w:p>
    <w:p w14:paraId="5CCFB8A6" w14:textId="77777777" w:rsidR="003037BB" w:rsidRPr="00C24BC8" w:rsidRDefault="003037BB" w:rsidP="003037BB">
      <w:pPr>
        <w:pStyle w:val="BodyText"/>
        <w:kinsoku w:val="0"/>
        <w:overflowPunct w:val="0"/>
        <w:ind w:left="720" w:right="337"/>
        <w:rPr>
          <w:rFonts w:cs="Arial"/>
          <w:spacing w:val="-1"/>
          <w:sz w:val="22"/>
          <w:szCs w:val="22"/>
        </w:rPr>
      </w:pPr>
    </w:p>
    <w:p w14:paraId="27EB92BF"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Hooke’s law and crush damage</w:t>
      </w:r>
      <w:r w:rsidRPr="00C24BC8">
        <w:rPr>
          <w:rFonts w:cs="Arial"/>
          <w:spacing w:val="-1"/>
          <w:sz w:val="22"/>
          <w:szCs w:val="22"/>
          <w:lang w:val="en-US"/>
        </w:rPr>
        <w:t>;</w:t>
      </w:r>
    </w:p>
    <w:p w14:paraId="13696615" w14:textId="77777777" w:rsidR="003037BB" w:rsidRPr="00C24BC8" w:rsidRDefault="003037BB" w:rsidP="003037BB">
      <w:pPr>
        <w:pStyle w:val="BodyText"/>
        <w:kinsoku w:val="0"/>
        <w:overflowPunct w:val="0"/>
        <w:ind w:left="720" w:right="337"/>
        <w:rPr>
          <w:rFonts w:cs="Arial"/>
          <w:spacing w:val="-1"/>
          <w:sz w:val="22"/>
          <w:szCs w:val="22"/>
        </w:rPr>
      </w:pPr>
    </w:p>
    <w:p w14:paraId="4D7DEC0D"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Damage momentum analysis</w:t>
      </w:r>
      <w:r w:rsidRPr="00C24BC8">
        <w:rPr>
          <w:rFonts w:cs="Arial"/>
          <w:spacing w:val="-1"/>
          <w:sz w:val="22"/>
          <w:szCs w:val="22"/>
          <w:lang w:val="en-US"/>
        </w:rPr>
        <w:t>;</w:t>
      </w:r>
    </w:p>
    <w:p w14:paraId="72D57FF1" w14:textId="77777777" w:rsidR="003037BB" w:rsidRPr="00C24BC8" w:rsidRDefault="003037BB" w:rsidP="003037BB">
      <w:pPr>
        <w:pStyle w:val="BodyText"/>
        <w:kinsoku w:val="0"/>
        <w:overflowPunct w:val="0"/>
        <w:ind w:left="720" w:right="337"/>
        <w:rPr>
          <w:rFonts w:cs="Arial"/>
          <w:spacing w:val="-1"/>
          <w:sz w:val="22"/>
          <w:szCs w:val="22"/>
        </w:rPr>
      </w:pPr>
    </w:p>
    <w:p w14:paraId="039A3CDC"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Crush analysis</w:t>
      </w:r>
      <w:r w:rsidRPr="00C24BC8">
        <w:rPr>
          <w:rFonts w:cs="Arial"/>
          <w:spacing w:val="-1"/>
          <w:sz w:val="22"/>
          <w:szCs w:val="22"/>
          <w:lang w:val="en-US"/>
        </w:rPr>
        <w:t>;</w:t>
      </w:r>
    </w:p>
    <w:p w14:paraId="4F1D8496" w14:textId="77777777" w:rsidR="003037BB" w:rsidRPr="00C24BC8" w:rsidRDefault="003037BB" w:rsidP="003037BB">
      <w:pPr>
        <w:pStyle w:val="BodyText"/>
        <w:kinsoku w:val="0"/>
        <w:overflowPunct w:val="0"/>
        <w:ind w:left="720" w:right="337"/>
        <w:rPr>
          <w:rFonts w:cs="Arial"/>
          <w:spacing w:val="-1"/>
          <w:sz w:val="22"/>
          <w:szCs w:val="22"/>
        </w:rPr>
      </w:pPr>
    </w:p>
    <w:p w14:paraId="3A743EF7"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Determining proper post impact drag factors</w:t>
      </w:r>
      <w:r w:rsidRPr="00C24BC8">
        <w:rPr>
          <w:rFonts w:cs="Arial"/>
          <w:spacing w:val="-1"/>
          <w:sz w:val="22"/>
          <w:szCs w:val="22"/>
          <w:lang w:val="en-US"/>
        </w:rPr>
        <w:t>;</w:t>
      </w:r>
    </w:p>
    <w:p w14:paraId="18A066B8" w14:textId="77777777" w:rsidR="003037BB" w:rsidRPr="00C24BC8" w:rsidRDefault="003037BB" w:rsidP="003037BB">
      <w:pPr>
        <w:pStyle w:val="BodyText"/>
        <w:kinsoku w:val="0"/>
        <w:overflowPunct w:val="0"/>
        <w:ind w:left="720" w:right="337"/>
        <w:rPr>
          <w:rFonts w:cs="Arial"/>
          <w:spacing w:val="-1"/>
          <w:sz w:val="22"/>
          <w:szCs w:val="22"/>
        </w:rPr>
      </w:pPr>
    </w:p>
    <w:p w14:paraId="5C916447"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Conservations of linear momentum and velocity change vectors</w:t>
      </w:r>
      <w:r w:rsidRPr="00C24BC8">
        <w:rPr>
          <w:rFonts w:cs="Arial"/>
          <w:spacing w:val="-1"/>
          <w:sz w:val="22"/>
          <w:szCs w:val="22"/>
          <w:lang w:val="en-US"/>
        </w:rPr>
        <w:t>;</w:t>
      </w:r>
    </w:p>
    <w:p w14:paraId="50C0E3EA" w14:textId="77777777" w:rsidR="003037BB" w:rsidRPr="00C24BC8" w:rsidRDefault="003037BB" w:rsidP="003037BB">
      <w:pPr>
        <w:pStyle w:val="BodyText"/>
        <w:kinsoku w:val="0"/>
        <w:overflowPunct w:val="0"/>
        <w:ind w:left="720" w:right="337"/>
        <w:rPr>
          <w:rFonts w:cs="Arial"/>
          <w:spacing w:val="-1"/>
          <w:sz w:val="22"/>
          <w:szCs w:val="22"/>
        </w:rPr>
      </w:pPr>
    </w:p>
    <w:p w14:paraId="12F465F9"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Stiffness coefficients</w:t>
      </w:r>
      <w:r w:rsidRPr="00C24BC8">
        <w:rPr>
          <w:rFonts w:cs="Arial"/>
          <w:spacing w:val="-1"/>
          <w:sz w:val="22"/>
          <w:szCs w:val="22"/>
          <w:lang w:val="en-US"/>
        </w:rPr>
        <w:t>;</w:t>
      </w:r>
    </w:p>
    <w:p w14:paraId="44F8AC64" w14:textId="77777777" w:rsidR="003037BB" w:rsidRPr="00C24BC8" w:rsidRDefault="003037BB" w:rsidP="003037BB">
      <w:pPr>
        <w:pStyle w:val="BodyText"/>
        <w:kinsoku w:val="0"/>
        <w:overflowPunct w:val="0"/>
        <w:ind w:left="720" w:right="337"/>
        <w:rPr>
          <w:rFonts w:cs="Arial"/>
          <w:spacing w:val="-1"/>
          <w:sz w:val="22"/>
          <w:szCs w:val="22"/>
        </w:rPr>
      </w:pPr>
    </w:p>
    <w:p w14:paraId="12FA553E"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Crush measuring techniques</w:t>
      </w:r>
      <w:r w:rsidRPr="00C24BC8">
        <w:rPr>
          <w:rFonts w:cs="Arial"/>
          <w:spacing w:val="-1"/>
          <w:sz w:val="22"/>
          <w:szCs w:val="22"/>
          <w:lang w:val="en-US"/>
        </w:rPr>
        <w:t>;</w:t>
      </w:r>
    </w:p>
    <w:p w14:paraId="28A4E7FE" w14:textId="77777777" w:rsidR="003037BB" w:rsidRPr="00C24BC8" w:rsidRDefault="003037BB" w:rsidP="003037BB">
      <w:pPr>
        <w:pStyle w:val="BodyText"/>
        <w:kinsoku w:val="0"/>
        <w:overflowPunct w:val="0"/>
        <w:ind w:left="720" w:right="337"/>
        <w:rPr>
          <w:rFonts w:cs="Arial"/>
          <w:spacing w:val="-1"/>
          <w:sz w:val="22"/>
          <w:szCs w:val="22"/>
        </w:rPr>
      </w:pPr>
    </w:p>
    <w:p w14:paraId="5964C527"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Pole/narrow profile object collisions</w:t>
      </w:r>
      <w:r w:rsidRPr="00C24BC8">
        <w:rPr>
          <w:rFonts w:cs="Arial"/>
          <w:spacing w:val="-1"/>
          <w:sz w:val="22"/>
          <w:szCs w:val="22"/>
          <w:lang w:val="en-US"/>
        </w:rPr>
        <w:t>; and</w:t>
      </w:r>
    </w:p>
    <w:p w14:paraId="09EC46C2" w14:textId="77777777" w:rsidR="003037BB" w:rsidRPr="00C24BC8" w:rsidRDefault="003037BB" w:rsidP="003037BB">
      <w:pPr>
        <w:pStyle w:val="BodyText"/>
        <w:kinsoku w:val="0"/>
        <w:overflowPunct w:val="0"/>
        <w:ind w:left="720" w:right="337"/>
        <w:rPr>
          <w:rFonts w:cs="Arial"/>
          <w:spacing w:val="-1"/>
          <w:sz w:val="22"/>
          <w:szCs w:val="22"/>
        </w:rPr>
      </w:pPr>
    </w:p>
    <w:p w14:paraId="48632EEF" w14:textId="77777777" w:rsidR="003037BB" w:rsidRPr="00C24BC8" w:rsidRDefault="003037BB" w:rsidP="003037BB">
      <w:pPr>
        <w:pStyle w:val="BodyText"/>
        <w:numPr>
          <w:ilvl w:val="0"/>
          <w:numId w:val="87"/>
        </w:numPr>
        <w:kinsoku w:val="0"/>
        <w:overflowPunct w:val="0"/>
        <w:ind w:right="337"/>
        <w:rPr>
          <w:rFonts w:cs="Arial"/>
          <w:spacing w:val="-1"/>
          <w:sz w:val="22"/>
          <w:szCs w:val="22"/>
        </w:rPr>
      </w:pPr>
      <w:r w:rsidRPr="00C24BC8">
        <w:rPr>
          <w:rFonts w:cs="Arial"/>
          <w:spacing w:val="-1"/>
          <w:sz w:val="22"/>
          <w:szCs w:val="22"/>
        </w:rPr>
        <w:t>Use of computer software for collision reconstruction</w:t>
      </w:r>
      <w:r w:rsidRPr="00C24BC8">
        <w:rPr>
          <w:rFonts w:cs="Arial"/>
          <w:spacing w:val="-1"/>
          <w:sz w:val="22"/>
          <w:szCs w:val="22"/>
          <w:lang w:val="en-US"/>
        </w:rPr>
        <w:t>.</w:t>
      </w:r>
    </w:p>
    <w:p w14:paraId="200C51FB" w14:textId="77777777" w:rsidR="003037BB" w:rsidRPr="00C24BC8" w:rsidRDefault="003037BB" w:rsidP="003037BB">
      <w:pPr>
        <w:pStyle w:val="ListParagraph"/>
        <w:rPr>
          <w:rFonts w:cs="Arial"/>
          <w:spacing w:val="-1"/>
          <w:szCs w:val="22"/>
        </w:rPr>
      </w:pPr>
    </w:p>
    <w:p w14:paraId="13B1C4C8" w14:textId="77777777" w:rsidR="003037BB" w:rsidRPr="00C24BC8" w:rsidRDefault="003037BB" w:rsidP="003037BB">
      <w:pPr>
        <w:pStyle w:val="BodyText"/>
        <w:kinsoku w:val="0"/>
        <w:overflowPunct w:val="0"/>
        <w:ind w:left="0" w:right="337"/>
        <w:rPr>
          <w:rFonts w:cs="Arial"/>
          <w:spacing w:val="-1"/>
          <w:sz w:val="22"/>
          <w:szCs w:val="22"/>
        </w:rPr>
      </w:pPr>
      <w:r w:rsidRPr="00C24BC8">
        <w:rPr>
          <w:rFonts w:cs="Arial"/>
          <w:spacing w:val="-1"/>
          <w:sz w:val="22"/>
          <w:szCs w:val="22"/>
        </w:rPr>
        <w:t>The Vendor {Contractor} shall ensure the course includes in-class projects and field testing.  The Vendor {Contractor} shall instruct the students to use the proper mathematical formulas, principles of dynamics and Newton’s</w:t>
      </w:r>
      <w:r w:rsidRPr="00C24BC8">
        <w:rPr>
          <w:rFonts w:cs="Arial"/>
          <w:spacing w:val="-1"/>
          <w:sz w:val="22"/>
          <w:szCs w:val="22"/>
          <w:lang w:val="en-US"/>
        </w:rPr>
        <w:t xml:space="preserve"> </w:t>
      </w:r>
      <w:r w:rsidRPr="00C24BC8">
        <w:rPr>
          <w:rFonts w:cs="Arial"/>
          <w:spacing w:val="-1"/>
          <w:sz w:val="22"/>
          <w:szCs w:val="22"/>
        </w:rPr>
        <w:t>Laws of Motion to perform a comprehensive collision reconstruction and use the skills learned related to the aforementioned course topics.</w:t>
      </w:r>
    </w:p>
    <w:p w14:paraId="25D6E1C8" w14:textId="77777777" w:rsidR="003037BB" w:rsidRPr="00C24BC8" w:rsidRDefault="003037BB" w:rsidP="003037BB">
      <w:pPr>
        <w:pStyle w:val="BodyText"/>
        <w:kinsoku w:val="0"/>
        <w:overflowPunct w:val="0"/>
        <w:ind w:left="0"/>
        <w:rPr>
          <w:rFonts w:cs="Arial"/>
          <w:sz w:val="22"/>
          <w:szCs w:val="22"/>
        </w:rPr>
      </w:pPr>
    </w:p>
    <w:p w14:paraId="3FA0872E" w14:textId="77777777" w:rsidR="003037BB" w:rsidRPr="00C24BC8" w:rsidRDefault="003037BB" w:rsidP="003037BB">
      <w:pPr>
        <w:pStyle w:val="Heading4"/>
        <w:keepNext/>
      </w:pPr>
      <w:r w:rsidRPr="00C24BC8">
        <w:rPr>
          <w:caps w:val="0"/>
        </w:rPr>
        <w:t>PHOTOGRAPHY</w:t>
      </w:r>
      <w:r w:rsidRPr="00C24BC8">
        <w:rPr>
          <w:caps w:val="0"/>
          <w:spacing w:val="-4"/>
        </w:rPr>
        <w:t xml:space="preserve"> </w:t>
      </w:r>
      <w:r w:rsidRPr="00C24BC8">
        <w:rPr>
          <w:caps w:val="0"/>
        </w:rPr>
        <w:t>FOR</w:t>
      </w:r>
      <w:r w:rsidRPr="00C24BC8">
        <w:rPr>
          <w:caps w:val="0"/>
          <w:spacing w:val="2"/>
        </w:rPr>
        <w:t xml:space="preserve"> </w:t>
      </w:r>
      <w:r w:rsidRPr="00C24BC8">
        <w:rPr>
          <w:caps w:val="0"/>
          <w:spacing w:val="-2"/>
        </w:rPr>
        <w:t>COLLISION</w:t>
      </w:r>
      <w:r w:rsidRPr="00C24BC8">
        <w:rPr>
          <w:caps w:val="0"/>
        </w:rPr>
        <w:t xml:space="preserve"> INVESTIGATORS</w:t>
      </w:r>
    </w:p>
    <w:p w14:paraId="0C6EBB2B" w14:textId="77777777" w:rsidR="003037BB" w:rsidRPr="00C24BC8" w:rsidRDefault="003037BB" w:rsidP="003037BB">
      <w:pPr>
        <w:pStyle w:val="BodyText"/>
        <w:keepNext/>
        <w:kinsoku w:val="0"/>
        <w:overflowPunct w:val="0"/>
        <w:ind w:left="0"/>
        <w:rPr>
          <w:rFonts w:cs="Arial"/>
          <w:sz w:val="22"/>
          <w:szCs w:val="22"/>
        </w:rPr>
      </w:pPr>
    </w:p>
    <w:p w14:paraId="0F0F10BA" w14:textId="77777777" w:rsidR="003037BB" w:rsidRPr="00C24BC8" w:rsidRDefault="003037BB" w:rsidP="003037BB">
      <w:pPr>
        <w:pStyle w:val="BodyText"/>
        <w:keepNext/>
        <w:kinsoku w:val="0"/>
        <w:overflowPunct w:val="0"/>
        <w:ind w:left="0" w:right="107"/>
        <w:rPr>
          <w:rFonts w:cs="Arial"/>
          <w:spacing w:val="1"/>
          <w:sz w:val="22"/>
          <w:szCs w:val="22"/>
        </w:rPr>
      </w:pPr>
      <w:r w:rsidRPr="00C24BC8">
        <w:rPr>
          <w:rFonts w:cs="Arial"/>
          <w:sz w:val="22"/>
          <w:szCs w:val="22"/>
          <w:lang w:val="en-US"/>
        </w:rPr>
        <w:t xml:space="preserve">This is a </w:t>
      </w:r>
      <w:r w:rsidRPr="00C24BC8">
        <w:rPr>
          <w:rFonts w:cs="Arial"/>
          <w:spacing w:val="-1"/>
          <w:sz w:val="22"/>
          <w:szCs w:val="22"/>
        </w:rPr>
        <w:t xml:space="preserve">40 </w:t>
      </w:r>
      <w:r w:rsidRPr="00C24BC8">
        <w:rPr>
          <w:rFonts w:cs="Arial"/>
          <w:spacing w:val="-2"/>
          <w:sz w:val="22"/>
          <w:szCs w:val="22"/>
        </w:rPr>
        <w:t>hour</w:t>
      </w:r>
      <w:r w:rsidRPr="00C24BC8">
        <w:rPr>
          <w:rFonts w:cs="Arial"/>
          <w:spacing w:val="-1"/>
          <w:sz w:val="22"/>
          <w:szCs w:val="22"/>
        </w:rPr>
        <w:t xml:space="preserve"> course</w:t>
      </w:r>
      <w:r w:rsidRPr="00C24BC8">
        <w:rPr>
          <w:rFonts w:cs="Arial"/>
          <w:spacing w:val="-2"/>
          <w:sz w:val="22"/>
          <w:szCs w:val="22"/>
        </w:rPr>
        <w:t xml:space="preserve"> </w:t>
      </w:r>
      <w:r w:rsidRPr="00C24BC8">
        <w:rPr>
          <w:rFonts w:cs="Arial"/>
          <w:spacing w:val="-1"/>
          <w:sz w:val="22"/>
          <w:szCs w:val="22"/>
        </w:rPr>
        <w:t>focusing</w:t>
      </w:r>
      <w:r w:rsidRPr="00C24BC8">
        <w:rPr>
          <w:rFonts w:cs="Arial"/>
          <w:sz w:val="22"/>
          <w:szCs w:val="22"/>
        </w:rPr>
        <w:t xml:space="preserve"> </w:t>
      </w:r>
      <w:r w:rsidRPr="00C24BC8">
        <w:rPr>
          <w:rFonts w:cs="Arial"/>
          <w:spacing w:val="-1"/>
          <w:sz w:val="22"/>
          <w:szCs w:val="22"/>
        </w:rPr>
        <w:t>on</w:t>
      </w:r>
      <w:r w:rsidRPr="00C24BC8">
        <w:rPr>
          <w:rFonts w:cs="Arial"/>
          <w:sz w:val="22"/>
          <w:szCs w:val="22"/>
        </w:rPr>
        <w:t xml:space="preserve"> </w:t>
      </w:r>
      <w:r w:rsidRPr="00C24BC8">
        <w:rPr>
          <w:rFonts w:cs="Arial"/>
          <w:spacing w:val="-1"/>
          <w:sz w:val="22"/>
          <w:szCs w:val="22"/>
        </w:rPr>
        <w:t>photographic</w:t>
      </w:r>
      <w:r w:rsidRPr="00C24BC8">
        <w:rPr>
          <w:rFonts w:cs="Arial"/>
          <w:spacing w:val="1"/>
          <w:sz w:val="22"/>
          <w:szCs w:val="22"/>
        </w:rPr>
        <w:t xml:space="preserve"> </w:t>
      </w:r>
      <w:r w:rsidRPr="00C24BC8">
        <w:rPr>
          <w:rFonts w:cs="Arial"/>
          <w:spacing w:val="-1"/>
          <w:sz w:val="22"/>
          <w:szCs w:val="22"/>
        </w:rPr>
        <w:t>techniques</w:t>
      </w:r>
      <w:r w:rsidRPr="00C24BC8">
        <w:rPr>
          <w:rFonts w:cs="Arial"/>
          <w:spacing w:val="1"/>
          <w:sz w:val="22"/>
          <w:szCs w:val="22"/>
        </w:rPr>
        <w:t xml:space="preserve"> </w:t>
      </w:r>
      <w:r w:rsidRPr="00C24BC8">
        <w:rPr>
          <w:rFonts w:cs="Arial"/>
          <w:spacing w:val="-2"/>
          <w:sz w:val="22"/>
          <w:szCs w:val="22"/>
        </w:rPr>
        <w:t xml:space="preserve">needed </w:t>
      </w:r>
      <w:r w:rsidRPr="00C24BC8">
        <w:rPr>
          <w:rFonts w:cs="Arial"/>
          <w:spacing w:val="-1"/>
          <w:sz w:val="22"/>
          <w:szCs w:val="22"/>
        </w:rPr>
        <w:t>to</w:t>
      </w:r>
      <w:r w:rsidRPr="00C24BC8">
        <w:rPr>
          <w:rFonts w:cs="Arial"/>
          <w:sz w:val="22"/>
          <w:szCs w:val="22"/>
        </w:rPr>
        <w:t xml:space="preserve"> </w:t>
      </w:r>
      <w:r w:rsidRPr="00C24BC8">
        <w:rPr>
          <w:rFonts w:cs="Arial"/>
          <w:spacing w:val="-1"/>
          <w:sz w:val="22"/>
          <w:szCs w:val="22"/>
        </w:rPr>
        <w:t>properly</w:t>
      </w:r>
      <w:r w:rsidRPr="00C24BC8">
        <w:rPr>
          <w:rFonts w:cs="Arial"/>
          <w:spacing w:val="-2"/>
          <w:sz w:val="22"/>
          <w:szCs w:val="22"/>
        </w:rPr>
        <w:t xml:space="preserve"> </w:t>
      </w:r>
      <w:r w:rsidRPr="00C24BC8">
        <w:rPr>
          <w:rFonts w:cs="Arial"/>
          <w:spacing w:val="-1"/>
          <w:sz w:val="22"/>
          <w:szCs w:val="22"/>
        </w:rPr>
        <w:t>photograph</w:t>
      </w:r>
      <w:r w:rsidRPr="00C24BC8">
        <w:rPr>
          <w:rFonts w:cs="Arial"/>
          <w:spacing w:val="49"/>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document</w:t>
      </w:r>
      <w:r w:rsidRPr="00C24BC8">
        <w:rPr>
          <w:rFonts w:cs="Arial"/>
          <w:sz w:val="22"/>
          <w:szCs w:val="22"/>
        </w:rPr>
        <w:t xml:space="preserve"> a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scene</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scene</w:t>
      </w:r>
      <w:r w:rsidRPr="00C24BC8">
        <w:rPr>
          <w:rFonts w:cs="Arial"/>
          <w:sz w:val="22"/>
          <w:szCs w:val="22"/>
        </w:rPr>
        <w:t xml:space="preserve"> </w:t>
      </w:r>
      <w:r w:rsidRPr="00C24BC8">
        <w:rPr>
          <w:rFonts w:cs="Arial"/>
          <w:spacing w:val="-2"/>
          <w:sz w:val="22"/>
          <w:szCs w:val="22"/>
        </w:rPr>
        <w:t>evidence.</w:t>
      </w:r>
      <w:r w:rsidRPr="00C24BC8">
        <w:rPr>
          <w:rFonts w:cs="Arial"/>
          <w:spacing w:val="-2"/>
          <w:sz w:val="22"/>
          <w:szCs w:val="22"/>
          <w:lang w:val="en-US"/>
        </w:rPr>
        <w:t xml:space="preserve">  </w:t>
      </w:r>
      <w:r w:rsidRPr="00C24BC8">
        <w:rPr>
          <w:rFonts w:cs="Arial"/>
          <w:spacing w:val="-1"/>
          <w:sz w:val="22"/>
          <w:szCs w:val="22"/>
          <w:lang w:val="en-US"/>
        </w:rPr>
        <w:t>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50017A93" w14:textId="77777777" w:rsidR="003037BB" w:rsidRPr="00C24BC8" w:rsidRDefault="003037BB" w:rsidP="003037BB">
      <w:pPr>
        <w:pStyle w:val="BodyText"/>
        <w:kinsoku w:val="0"/>
        <w:overflowPunct w:val="0"/>
        <w:ind w:left="0" w:right="107"/>
        <w:rPr>
          <w:rFonts w:cs="Arial"/>
          <w:spacing w:val="1"/>
          <w:sz w:val="22"/>
          <w:szCs w:val="22"/>
        </w:rPr>
      </w:pPr>
    </w:p>
    <w:p w14:paraId="63C82C6C" w14:textId="77777777" w:rsidR="003037BB" w:rsidRPr="00C24BC8" w:rsidRDefault="003037BB" w:rsidP="003037BB">
      <w:pPr>
        <w:pStyle w:val="BodyText"/>
        <w:kinsoku w:val="0"/>
        <w:overflowPunct w:val="0"/>
        <w:ind w:left="0" w:right="107"/>
        <w:rPr>
          <w:rFonts w:cs="Arial"/>
          <w:spacing w:val="-1"/>
          <w:sz w:val="22"/>
          <w:szCs w:val="22"/>
        </w:rPr>
      </w:pPr>
      <w:r w:rsidRPr="00C24BC8">
        <w:rPr>
          <w:rFonts w:cs="Arial"/>
          <w:sz w:val="22"/>
          <w:szCs w:val="22"/>
          <w:lang w:val="en-US"/>
        </w:rPr>
        <w:t>At a minimum, the course topics shall include the following</w:t>
      </w:r>
      <w:r w:rsidRPr="00C24BC8">
        <w:rPr>
          <w:rFonts w:cs="Arial"/>
          <w:w w:val="105"/>
          <w:sz w:val="22"/>
          <w:szCs w:val="22"/>
          <w:lang w:val="en-US"/>
        </w:rPr>
        <w:t>:</w:t>
      </w:r>
    </w:p>
    <w:p w14:paraId="115D0EF8" w14:textId="77777777" w:rsidR="003037BB" w:rsidRPr="00C24BC8" w:rsidRDefault="003037BB" w:rsidP="003037BB">
      <w:pPr>
        <w:pStyle w:val="BodyText"/>
        <w:kinsoku w:val="0"/>
        <w:overflowPunct w:val="0"/>
        <w:ind w:left="0" w:right="107"/>
        <w:rPr>
          <w:rFonts w:cs="Arial"/>
          <w:spacing w:val="-1"/>
          <w:sz w:val="22"/>
          <w:szCs w:val="22"/>
        </w:rPr>
      </w:pPr>
    </w:p>
    <w:p w14:paraId="3A13EA81"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Proper use of cameras and films</w:t>
      </w:r>
      <w:r w:rsidRPr="00C24BC8">
        <w:rPr>
          <w:rFonts w:cs="Arial"/>
          <w:spacing w:val="-1"/>
          <w:sz w:val="22"/>
          <w:szCs w:val="22"/>
          <w:lang w:val="en-US"/>
        </w:rPr>
        <w:t>;</w:t>
      </w:r>
    </w:p>
    <w:p w14:paraId="2918295C" w14:textId="77777777" w:rsidR="003037BB" w:rsidRPr="00C24BC8" w:rsidRDefault="003037BB" w:rsidP="003037BB">
      <w:pPr>
        <w:pStyle w:val="BodyText"/>
        <w:kinsoku w:val="0"/>
        <w:overflowPunct w:val="0"/>
        <w:ind w:left="720" w:right="107"/>
        <w:rPr>
          <w:rFonts w:cs="Arial"/>
          <w:spacing w:val="-1"/>
          <w:sz w:val="22"/>
          <w:szCs w:val="22"/>
        </w:rPr>
      </w:pPr>
    </w:p>
    <w:p w14:paraId="1EF787BD"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Analysis of the crash scene</w:t>
      </w:r>
      <w:r w:rsidRPr="00C24BC8">
        <w:rPr>
          <w:rFonts w:cs="Arial"/>
          <w:spacing w:val="-1"/>
          <w:sz w:val="22"/>
          <w:szCs w:val="22"/>
          <w:lang w:val="en-US"/>
        </w:rPr>
        <w:t>;</w:t>
      </w:r>
    </w:p>
    <w:p w14:paraId="191F24EB" w14:textId="77777777" w:rsidR="003037BB" w:rsidRPr="00C24BC8" w:rsidRDefault="003037BB" w:rsidP="003037BB">
      <w:pPr>
        <w:pStyle w:val="BodyText"/>
        <w:kinsoku w:val="0"/>
        <w:overflowPunct w:val="0"/>
        <w:ind w:left="720" w:right="107"/>
        <w:rPr>
          <w:rFonts w:cs="Arial"/>
          <w:spacing w:val="-1"/>
          <w:sz w:val="22"/>
          <w:szCs w:val="22"/>
        </w:rPr>
      </w:pPr>
    </w:p>
    <w:p w14:paraId="5AD81B3E"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Proper documentation of collision scene evidence</w:t>
      </w:r>
      <w:r w:rsidRPr="00C24BC8">
        <w:rPr>
          <w:rFonts w:cs="Arial"/>
          <w:spacing w:val="-1"/>
          <w:sz w:val="22"/>
          <w:szCs w:val="22"/>
          <w:lang w:val="en-US"/>
        </w:rPr>
        <w:t>;</w:t>
      </w:r>
    </w:p>
    <w:p w14:paraId="2F9A0B7E" w14:textId="77777777" w:rsidR="003037BB" w:rsidRPr="00C24BC8" w:rsidRDefault="003037BB" w:rsidP="003037BB">
      <w:pPr>
        <w:pStyle w:val="BodyText"/>
        <w:kinsoku w:val="0"/>
        <w:overflowPunct w:val="0"/>
        <w:ind w:left="720" w:right="107"/>
        <w:rPr>
          <w:rFonts w:cs="Arial"/>
          <w:spacing w:val="-1"/>
          <w:sz w:val="22"/>
          <w:szCs w:val="22"/>
        </w:rPr>
      </w:pPr>
    </w:p>
    <w:p w14:paraId="43B79ED0"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Photographing tire marks, road scars, and vehicle debris</w:t>
      </w:r>
      <w:r w:rsidRPr="00C24BC8">
        <w:rPr>
          <w:rFonts w:cs="Arial"/>
          <w:spacing w:val="-1"/>
          <w:sz w:val="22"/>
          <w:szCs w:val="22"/>
          <w:lang w:val="en-US"/>
        </w:rPr>
        <w:t>;</w:t>
      </w:r>
    </w:p>
    <w:p w14:paraId="76547AAF" w14:textId="77777777" w:rsidR="003037BB" w:rsidRPr="00C24BC8" w:rsidRDefault="003037BB" w:rsidP="003037BB">
      <w:pPr>
        <w:pStyle w:val="BodyText"/>
        <w:kinsoku w:val="0"/>
        <w:overflowPunct w:val="0"/>
        <w:ind w:left="720" w:right="107"/>
        <w:rPr>
          <w:rFonts w:cs="Arial"/>
          <w:spacing w:val="-1"/>
          <w:sz w:val="22"/>
          <w:szCs w:val="22"/>
        </w:rPr>
      </w:pPr>
    </w:p>
    <w:p w14:paraId="21F385B6"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Macro photography</w:t>
      </w:r>
      <w:r w:rsidRPr="00C24BC8">
        <w:rPr>
          <w:rFonts w:cs="Arial"/>
          <w:spacing w:val="-1"/>
          <w:sz w:val="22"/>
          <w:szCs w:val="22"/>
          <w:lang w:val="en-US"/>
        </w:rPr>
        <w:t>;</w:t>
      </w:r>
    </w:p>
    <w:p w14:paraId="165D4D98" w14:textId="77777777" w:rsidR="003037BB" w:rsidRPr="00C24BC8" w:rsidRDefault="003037BB" w:rsidP="003037BB">
      <w:pPr>
        <w:pStyle w:val="BodyText"/>
        <w:kinsoku w:val="0"/>
        <w:overflowPunct w:val="0"/>
        <w:ind w:left="720" w:right="107"/>
        <w:rPr>
          <w:rFonts w:cs="Arial"/>
          <w:spacing w:val="-1"/>
          <w:sz w:val="22"/>
          <w:szCs w:val="22"/>
        </w:rPr>
      </w:pPr>
    </w:p>
    <w:p w14:paraId="147675B8"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Proper use of light and strobes</w:t>
      </w:r>
      <w:r w:rsidRPr="00C24BC8">
        <w:rPr>
          <w:rFonts w:cs="Arial"/>
          <w:spacing w:val="-1"/>
          <w:sz w:val="22"/>
          <w:szCs w:val="22"/>
          <w:lang w:val="en-US"/>
        </w:rPr>
        <w:t>;</w:t>
      </w:r>
    </w:p>
    <w:p w14:paraId="1F8EE1D9" w14:textId="77777777" w:rsidR="003037BB" w:rsidRPr="00C24BC8" w:rsidRDefault="003037BB" w:rsidP="003037BB">
      <w:pPr>
        <w:pStyle w:val="BodyText"/>
        <w:kinsoku w:val="0"/>
        <w:overflowPunct w:val="0"/>
        <w:ind w:left="720" w:right="107"/>
        <w:rPr>
          <w:rFonts w:cs="Arial"/>
          <w:spacing w:val="-1"/>
          <w:sz w:val="22"/>
          <w:szCs w:val="22"/>
        </w:rPr>
      </w:pPr>
    </w:p>
    <w:p w14:paraId="477AF8AE"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Nighttime photography</w:t>
      </w:r>
      <w:r w:rsidRPr="00C24BC8">
        <w:rPr>
          <w:rFonts w:cs="Arial"/>
          <w:spacing w:val="-1"/>
          <w:sz w:val="22"/>
          <w:szCs w:val="22"/>
          <w:lang w:val="en-US"/>
        </w:rPr>
        <w:t>;</w:t>
      </w:r>
    </w:p>
    <w:p w14:paraId="53A3038D" w14:textId="77777777" w:rsidR="003037BB" w:rsidRPr="00C24BC8" w:rsidRDefault="003037BB" w:rsidP="003037BB">
      <w:pPr>
        <w:pStyle w:val="BodyText"/>
        <w:kinsoku w:val="0"/>
        <w:overflowPunct w:val="0"/>
        <w:ind w:left="720" w:right="107"/>
        <w:rPr>
          <w:rFonts w:cs="Arial"/>
          <w:spacing w:val="-1"/>
          <w:sz w:val="22"/>
          <w:szCs w:val="22"/>
        </w:rPr>
      </w:pPr>
    </w:p>
    <w:p w14:paraId="2FCC17FB"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Painting with light techniques</w:t>
      </w:r>
      <w:r w:rsidRPr="00C24BC8">
        <w:rPr>
          <w:rFonts w:cs="Arial"/>
          <w:spacing w:val="-1"/>
          <w:sz w:val="22"/>
          <w:szCs w:val="22"/>
          <w:lang w:val="en-US"/>
        </w:rPr>
        <w:t>;</w:t>
      </w:r>
    </w:p>
    <w:p w14:paraId="43C0D745" w14:textId="77777777" w:rsidR="003037BB" w:rsidRPr="00C24BC8" w:rsidRDefault="003037BB" w:rsidP="003037BB">
      <w:pPr>
        <w:pStyle w:val="BodyText"/>
        <w:kinsoku w:val="0"/>
        <w:overflowPunct w:val="0"/>
        <w:ind w:left="720" w:right="107"/>
        <w:rPr>
          <w:rFonts w:cs="Arial"/>
          <w:spacing w:val="-1"/>
          <w:sz w:val="22"/>
          <w:szCs w:val="22"/>
        </w:rPr>
      </w:pPr>
    </w:p>
    <w:p w14:paraId="580F38CC"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Photographing vehicle damage and evidence</w:t>
      </w:r>
      <w:r w:rsidRPr="00C24BC8">
        <w:rPr>
          <w:rFonts w:cs="Arial"/>
          <w:spacing w:val="-1"/>
          <w:sz w:val="22"/>
          <w:szCs w:val="22"/>
          <w:lang w:val="en-US"/>
        </w:rPr>
        <w:t>; and</w:t>
      </w:r>
    </w:p>
    <w:p w14:paraId="5B02D5EE" w14:textId="77777777" w:rsidR="003037BB" w:rsidRPr="00C24BC8" w:rsidRDefault="003037BB" w:rsidP="003037BB">
      <w:pPr>
        <w:pStyle w:val="BodyText"/>
        <w:kinsoku w:val="0"/>
        <w:overflowPunct w:val="0"/>
        <w:ind w:left="720" w:right="107"/>
        <w:rPr>
          <w:rFonts w:cs="Arial"/>
          <w:spacing w:val="-1"/>
          <w:sz w:val="22"/>
          <w:szCs w:val="22"/>
        </w:rPr>
      </w:pPr>
    </w:p>
    <w:p w14:paraId="16D5F3EA" w14:textId="77777777" w:rsidR="003037BB" w:rsidRPr="00C24BC8" w:rsidRDefault="003037BB" w:rsidP="003037BB">
      <w:pPr>
        <w:pStyle w:val="BodyText"/>
        <w:numPr>
          <w:ilvl w:val="0"/>
          <w:numId w:val="88"/>
        </w:numPr>
        <w:kinsoku w:val="0"/>
        <w:overflowPunct w:val="0"/>
        <w:ind w:right="107"/>
        <w:rPr>
          <w:rFonts w:cs="Arial"/>
          <w:spacing w:val="-1"/>
          <w:sz w:val="22"/>
          <w:szCs w:val="22"/>
        </w:rPr>
      </w:pPr>
      <w:r w:rsidRPr="00C24BC8">
        <w:rPr>
          <w:rFonts w:cs="Arial"/>
          <w:spacing w:val="-1"/>
          <w:sz w:val="22"/>
          <w:szCs w:val="22"/>
        </w:rPr>
        <w:t>Photographing clothing and the human body for collision evidence</w:t>
      </w:r>
      <w:r w:rsidRPr="00C24BC8">
        <w:rPr>
          <w:rFonts w:cs="Arial"/>
          <w:spacing w:val="-1"/>
          <w:sz w:val="22"/>
          <w:szCs w:val="22"/>
          <w:lang w:val="en-US"/>
        </w:rPr>
        <w:t>.</w:t>
      </w:r>
    </w:p>
    <w:p w14:paraId="28FB136D" w14:textId="77777777" w:rsidR="003037BB" w:rsidRPr="00C24BC8" w:rsidRDefault="003037BB" w:rsidP="003037BB">
      <w:pPr>
        <w:pStyle w:val="BodyText"/>
        <w:kinsoku w:val="0"/>
        <w:overflowPunct w:val="0"/>
        <w:ind w:left="0"/>
        <w:rPr>
          <w:rFonts w:cs="Arial"/>
          <w:sz w:val="22"/>
          <w:szCs w:val="22"/>
        </w:rPr>
      </w:pPr>
    </w:p>
    <w:p w14:paraId="43251803" w14:textId="77777777" w:rsidR="003037BB" w:rsidRPr="00C24BC8" w:rsidRDefault="003037BB" w:rsidP="003037BB">
      <w:pPr>
        <w:pStyle w:val="BodyText"/>
        <w:kinsoku w:val="0"/>
        <w:overflowPunct w:val="0"/>
        <w:ind w:left="0" w:right="186"/>
        <w:rPr>
          <w:rFonts w:cs="Arial"/>
          <w:spacing w:val="-1"/>
          <w:sz w:val="22"/>
          <w:szCs w:val="22"/>
        </w:rPr>
      </w:pPr>
      <w:r w:rsidRPr="00C24BC8">
        <w:rPr>
          <w:rFonts w:cs="Arial"/>
          <w:sz w:val="22"/>
          <w:szCs w:val="22"/>
          <w:lang w:val="en-US"/>
        </w:rPr>
        <w:lastRenderedPageBreak/>
        <w:t>The Vendor {Contractor} shall ensure the</w:t>
      </w:r>
      <w:r w:rsidRPr="00C24BC8">
        <w:rPr>
          <w:rFonts w:cs="Arial"/>
          <w:spacing w:val="-2"/>
          <w:sz w:val="22"/>
          <w:szCs w:val="22"/>
        </w:rPr>
        <w:t xml:space="preserve"> </w:t>
      </w:r>
      <w:r w:rsidRPr="00C24BC8">
        <w:rPr>
          <w:rFonts w:cs="Arial"/>
          <w:spacing w:val="-1"/>
          <w:sz w:val="22"/>
          <w:szCs w:val="22"/>
          <w:lang w:val="en-US"/>
        </w:rPr>
        <w:t>course</w:t>
      </w:r>
      <w:r w:rsidRPr="00C24BC8">
        <w:rPr>
          <w:rFonts w:cs="Arial"/>
          <w:spacing w:val="-2"/>
          <w:sz w:val="22"/>
          <w:szCs w:val="22"/>
        </w:rPr>
        <w:t xml:space="preserve"> </w:t>
      </w:r>
      <w:r w:rsidRPr="00C24BC8">
        <w:rPr>
          <w:rFonts w:cs="Arial"/>
          <w:spacing w:val="-1"/>
          <w:sz w:val="22"/>
          <w:szCs w:val="22"/>
        </w:rPr>
        <w:t>includes</w:t>
      </w:r>
      <w:r w:rsidRPr="00C24BC8">
        <w:rPr>
          <w:rFonts w:cs="Arial"/>
          <w:sz w:val="22"/>
          <w:szCs w:val="22"/>
        </w:rPr>
        <w:t xml:space="preserve"> </w:t>
      </w:r>
      <w:r w:rsidRPr="00C24BC8">
        <w:rPr>
          <w:rFonts w:cs="Arial"/>
          <w:spacing w:val="-1"/>
          <w:sz w:val="22"/>
          <w:szCs w:val="22"/>
        </w:rPr>
        <w:t>in-class</w:t>
      </w:r>
      <w:r w:rsidRPr="00C24BC8">
        <w:rPr>
          <w:rFonts w:cs="Arial"/>
          <w:spacing w:val="1"/>
          <w:sz w:val="22"/>
          <w:szCs w:val="22"/>
        </w:rPr>
        <w:t xml:space="preserve"> </w:t>
      </w:r>
      <w:r w:rsidRPr="00C24BC8">
        <w:rPr>
          <w:rFonts w:cs="Arial"/>
          <w:spacing w:val="-1"/>
          <w:sz w:val="22"/>
          <w:szCs w:val="22"/>
        </w:rPr>
        <w:t>projects</w:t>
      </w:r>
      <w:r w:rsidRPr="00C24BC8">
        <w:rPr>
          <w:rFonts w:cs="Arial"/>
          <w:spacing w:val="1"/>
          <w:sz w:val="22"/>
          <w:szCs w:val="22"/>
        </w:rPr>
        <w:t xml:space="preserve"> </w:t>
      </w:r>
      <w:r w:rsidRPr="00C24BC8">
        <w:rPr>
          <w:rFonts w:cs="Arial"/>
          <w:spacing w:val="-1"/>
          <w:sz w:val="22"/>
          <w:szCs w:val="22"/>
        </w:rPr>
        <w:t>and</w:t>
      </w:r>
      <w:r w:rsidRPr="00C24BC8">
        <w:rPr>
          <w:rFonts w:cs="Arial"/>
          <w:spacing w:val="-4"/>
          <w:sz w:val="22"/>
          <w:szCs w:val="22"/>
        </w:rPr>
        <w:t xml:space="preserve"> </w:t>
      </w:r>
      <w:r w:rsidRPr="00C24BC8">
        <w:rPr>
          <w:rFonts w:cs="Arial"/>
          <w:spacing w:val="-1"/>
          <w:sz w:val="22"/>
          <w:szCs w:val="22"/>
        </w:rPr>
        <w:t>field</w:t>
      </w:r>
      <w:r w:rsidRPr="00C24BC8">
        <w:rPr>
          <w:rFonts w:cs="Arial"/>
          <w:spacing w:val="-2"/>
          <w:sz w:val="22"/>
          <w:szCs w:val="22"/>
        </w:rPr>
        <w:t xml:space="preserve"> </w:t>
      </w:r>
      <w:r w:rsidRPr="00C24BC8">
        <w:rPr>
          <w:rFonts w:cs="Arial"/>
          <w:spacing w:val="-1"/>
          <w:sz w:val="22"/>
          <w:szCs w:val="22"/>
        </w:rPr>
        <w:t>testing.</w:t>
      </w:r>
      <w:r w:rsidRPr="00C24BC8">
        <w:rPr>
          <w:rFonts w:cs="Arial"/>
          <w:spacing w:val="-1"/>
          <w:sz w:val="22"/>
          <w:szCs w:val="22"/>
          <w:lang w:val="en-US"/>
        </w:rPr>
        <w:t xml:space="preserve">  Upon successful completion of the course, the s</w:t>
      </w:r>
      <w:r w:rsidRPr="00C24BC8">
        <w:rPr>
          <w:rFonts w:cs="Arial"/>
          <w:spacing w:val="-1"/>
          <w:sz w:val="22"/>
          <w:szCs w:val="22"/>
        </w:rPr>
        <w:t>tudents</w:t>
      </w:r>
      <w:r w:rsidRPr="00C24BC8">
        <w:rPr>
          <w:rFonts w:cs="Arial"/>
          <w:spacing w:val="-1"/>
          <w:sz w:val="22"/>
          <w:szCs w:val="22"/>
          <w:lang w:val="en-US"/>
        </w:rPr>
        <w:t xml:space="preserve"> </w:t>
      </w:r>
      <w:r w:rsidRPr="00C24BC8">
        <w:rPr>
          <w:rFonts w:cs="Arial"/>
          <w:spacing w:val="-1"/>
          <w:sz w:val="22"/>
          <w:szCs w:val="22"/>
        </w:rPr>
        <w:t>shall</w:t>
      </w:r>
      <w:r w:rsidRPr="00C24BC8">
        <w:rPr>
          <w:rFonts w:cs="Arial"/>
          <w:sz w:val="22"/>
          <w:szCs w:val="22"/>
        </w:rPr>
        <w:t xml:space="preserve"> </w:t>
      </w:r>
      <w:r w:rsidRPr="00C24BC8">
        <w:rPr>
          <w:rFonts w:cs="Arial"/>
          <w:spacing w:val="-2"/>
          <w:sz w:val="22"/>
          <w:szCs w:val="22"/>
        </w:rPr>
        <w:t>have</w:t>
      </w:r>
      <w:r w:rsidRPr="00C24BC8">
        <w:rPr>
          <w:rFonts w:cs="Arial"/>
          <w:sz w:val="22"/>
          <w:szCs w:val="22"/>
        </w:rPr>
        <w:t xml:space="preserve"> a</w:t>
      </w:r>
      <w:r w:rsidRPr="00C24BC8">
        <w:rPr>
          <w:rFonts w:cs="Arial"/>
          <w:spacing w:val="-2"/>
          <w:sz w:val="22"/>
          <w:szCs w:val="22"/>
        </w:rPr>
        <w:t xml:space="preserve"> </w:t>
      </w:r>
      <w:r w:rsidRPr="00C24BC8">
        <w:rPr>
          <w:rFonts w:cs="Arial"/>
          <w:spacing w:val="-1"/>
          <w:sz w:val="22"/>
          <w:szCs w:val="22"/>
        </w:rPr>
        <w:t>thorough</w:t>
      </w:r>
      <w:r w:rsidRPr="00C24BC8">
        <w:rPr>
          <w:rFonts w:cs="Arial"/>
          <w:sz w:val="22"/>
          <w:szCs w:val="22"/>
        </w:rPr>
        <w:t xml:space="preserve"> </w:t>
      </w:r>
      <w:r w:rsidRPr="00C24BC8">
        <w:rPr>
          <w:rFonts w:cs="Arial"/>
          <w:spacing w:val="-1"/>
          <w:sz w:val="22"/>
          <w:szCs w:val="22"/>
        </w:rPr>
        <w:t>understanding</w:t>
      </w:r>
      <w:r w:rsidRPr="00C24BC8">
        <w:rPr>
          <w:rFonts w:cs="Arial"/>
          <w:sz w:val="22"/>
          <w:szCs w:val="22"/>
        </w:rPr>
        <w:t xml:space="preserve"> </w:t>
      </w:r>
      <w:r w:rsidRPr="00C24BC8">
        <w:rPr>
          <w:rFonts w:cs="Arial"/>
          <w:spacing w:val="-2"/>
          <w:sz w:val="22"/>
          <w:szCs w:val="22"/>
        </w:rPr>
        <w:t>of</w:t>
      </w:r>
      <w:r w:rsidRPr="00C24BC8">
        <w:rPr>
          <w:rFonts w:cs="Arial"/>
          <w:sz w:val="22"/>
          <w:szCs w:val="22"/>
        </w:rPr>
        <w:t xml:space="preserve"> the </w:t>
      </w:r>
      <w:r w:rsidRPr="00C24BC8">
        <w:rPr>
          <w:rFonts w:cs="Arial"/>
          <w:spacing w:val="-1"/>
          <w:sz w:val="22"/>
          <w:szCs w:val="22"/>
        </w:rPr>
        <w:t>proper use</w:t>
      </w:r>
      <w:r w:rsidRPr="00C24BC8">
        <w:rPr>
          <w:rFonts w:cs="Arial"/>
          <w:sz w:val="22"/>
          <w:szCs w:val="22"/>
        </w:rPr>
        <w:t xml:space="preserve"> </w:t>
      </w:r>
      <w:r w:rsidRPr="00C24BC8">
        <w:rPr>
          <w:rFonts w:cs="Arial"/>
          <w:spacing w:val="-2"/>
          <w:sz w:val="22"/>
          <w:szCs w:val="22"/>
        </w:rPr>
        <w:t>of</w:t>
      </w:r>
      <w:r w:rsidRPr="00C24BC8">
        <w:rPr>
          <w:rFonts w:cs="Arial"/>
          <w:spacing w:val="49"/>
          <w:sz w:val="22"/>
          <w:szCs w:val="22"/>
        </w:rPr>
        <w:t xml:space="preserve"> </w:t>
      </w:r>
      <w:r w:rsidRPr="00C24BC8">
        <w:rPr>
          <w:rFonts w:cs="Arial"/>
          <w:sz w:val="22"/>
          <w:szCs w:val="22"/>
        </w:rPr>
        <w:t xml:space="preserve">a </w:t>
      </w:r>
      <w:r w:rsidRPr="00C24BC8">
        <w:rPr>
          <w:rFonts w:cs="Arial"/>
          <w:spacing w:val="-1"/>
          <w:sz w:val="22"/>
          <w:szCs w:val="22"/>
        </w:rPr>
        <w:t>camera</w:t>
      </w:r>
      <w:r w:rsidRPr="00C24BC8">
        <w:rPr>
          <w:rFonts w:cs="Arial"/>
          <w:spacing w:val="-2"/>
          <w:sz w:val="22"/>
          <w:szCs w:val="22"/>
        </w:rPr>
        <w:t xml:space="preserve"> </w:t>
      </w:r>
      <w:r w:rsidRPr="00C24BC8">
        <w:rPr>
          <w:rFonts w:cs="Arial"/>
          <w:sz w:val="22"/>
          <w:szCs w:val="22"/>
        </w:rPr>
        <w:t xml:space="preserve">to </w:t>
      </w:r>
      <w:r w:rsidRPr="00C24BC8">
        <w:rPr>
          <w:rFonts w:cs="Arial"/>
          <w:spacing w:val="-1"/>
          <w:sz w:val="22"/>
          <w:szCs w:val="22"/>
        </w:rPr>
        <w:t>accurately</w:t>
      </w:r>
      <w:r w:rsidRPr="00C24BC8">
        <w:rPr>
          <w:rFonts w:cs="Arial"/>
          <w:spacing w:val="-2"/>
          <w:sz w:val="22"/>
          <w:szCs w:val="22"/>
        </w:rPr>
        <w:t xml:space="preserve"> </w:t>
      </w:r>
      <w:r w:rsidRPr="00C24BC8">
        <w:rPr>
          <w:rFonts w:cs="Arial"/>
          <w:spacing w:val="-1"/>
          <w:sz w:val="22"/>
          <w:szCs w:val="22"/>
        </w:rPr>
        <w:t>document</w:t>
      </w:r>
      <w:r w:rsidRPr="00C24BC8">
        <w:rPr>
          <w:rFonts w:cs="Arial"/>
          <w:sz w:val="22"/>
          <w:szCs w:val="22"/>
        </w:rPr>
        <w:t xml:space="preserve"> a</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scene,</w:t>
      </w:r>
      <w:r w:rsidRPr="00C24BC8">
        <w:rPr>
          <w:rFonts w:cs="Arial"/>
          <w:spacing w:val="2"/>
          <w:sz w:val="22"/>
          <w:szCs w:val="22"/>
        </w:rPr>
        <w:t xml:space="preserve"> </w:t>
      </w:r>
      <w:r w:rsidRPr="00C24BC8">
        <w:rPr>
          <w:rFonts w:cs="Arial"/>
          <w:spacing w:val="-2"/>
          <w:sz w:val="22"/>
          <w:szCs w:val="22"/>
        </w:rPr>
        <w:t>collision</w:t>
      </w:r>
      <w:r w:rsidRPr="00C24BC8">
        <w:rPr>
          <w:rFonts w:cs="Arial"/>
          <w:sz w:val="22"/>
          <w:szCs w:val="22"/>
        </w:rPr>
        <w:t xml:space="preserve"> </w:t>
      </w:r>
      <w:r w:rsidRPr="00C24BC8">
        <w:rPr>
          <w:rFonts w:cs="Arial"/>
          <w:spacing w:val="-1"/>
          <w:sz w:val="22"/>
          <w:szCs w:val="22"/>
        </w:rPr>
        <w:t>scene</w:t>
      </w:r>
      <w:r w:rsidRPr="00C24BC8">
        <w:rPr>
          <w:rFonts w:cs="Arial"/>
          <w:sz w:val="22"/>
          <w:szCs w:val="22"/>
        </w:rPr>
        <w:t xml:space="preserve"> </w:t>
      </w:r>
      <w:r w:rsidRPr="00C24BC8">
        <w:rPr>
          <w:rFonts w:cs="Arial"/>
          <w:spacing w:val="-2"/>
          <w:sz w:val="22"/>
          <w:szCs w:val="22"/>
        </w:rPr>
        <w:t>evidence,</w:t>
      </w:r>
      <w:r w:rsidRPr="00C24BC8">
        <w:rPr>
          <w:rFonts w:cs="Arial"/>
          <w:spacing w:val="2"/>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other</w:t>
      </w:r>
      <w:r w:rsidRPr="00C24BC8">
        <w:rPr>
          <w:rFonts w:cs="Arial"/>
          <w:spacing w:val="79"/>
          <w:sz w:val="22"/>
          <w:szCs w:val="22"/>
          <w:lang w:val="en-US"/>
        </w:rPr>
        <w:t xml:space="preserve"> </w:t>
      </w:r>
      <w:r w:rsidRPr="00C24BC8">
        <w:rPr>
          <w:rFonts w:cs="Arial"/>
          <w:spacing w:val="-2"/>
          <w:sz w:val="22"/>
          <w:szCs w:val="22"/>
        </w:rPr>
        <w:t>evidence</w:t>
      </w:r>
      <w:r w:rsidRPr="00C24BC8">
        <w:rPr>
          <w:rFonts w:cs="Arial"/>
          <w:sz w:val="22"/>
          <w:szCs w:val="22"/>
        </w:rPr>
        <w:t xml:space="preserve"> </w:t>
      </w:r>
      <w:r w:rsidRPr="00C24BC8">
        <w:rPr>
          <w:rFonts w:cs="Arial"/>
          <w:spacing w:val="-1"/>
          <w:sz w:val="22"/>
          <w:szCs w:val="22"/>
        </w:rPr>
        <w:t>related</w:t>
      </w:r>
      <w:r w:rsidRPr="00C24BC8">
        <w:rPr>
          <w:rFonts w:cs="Arial"/>
          <w:sz w:val="22"/>
          <w:szCs w:val="22"/>
        </w:rPr>
        <w:t xml:space="preserve"> to</w:t>
      </w:r>
      <w:r w:rsidRPr="00C24BC8">
        <w:rPr>
          <w:rFonts w:cs="Arial"/>
          <w:spacing w:val="-2"/>
          <w:sz w:val="22"/>
          <w:szCs w:val="22"/>
        </w:rPr>
        <w:t xml:space="preserve"> </w:t>
      </w:r>
      <w:r w:rsidRPr="00C24BC8">
        <w:rPr>
          <w:rFonts w:cs="Arial"/>
          <w:sz w:val="22"/>
          <w:szCs w:val="22"/>
        </w:rPr>
        <w:t>a</w:t>
      </w:r>
      <w:r w:rsidRPr="00C24BC8">
        <w:rPr>
          <w:rFonts w:cs="Arial"/>
          <w:spacing w:val="-2"/>
          <w:sz w:val="22"/>
          <w:szCs w:val="22"/>
        </w:rPr>
        <w:t xml:space="preserve"> </w:t>
      </w:r>
      <w:r w:rsidRPr="00C24BC8">
        <w:rPr>
          <w:rFonts w:cs="Arial"/>
          <w:spacing w:val="-1"/>
          <w:sz w:val="22"/>
          <w:szCs w:val="22"/>
        </w:rPr>
        <w:t>traffic</w:t>
      </w:r>
      <w:r w:rsidRPr="00C24BC8">
        <w:rPr>
          <w:rFonts w:cs="Arial"/>
          <w:spacing w:val="-2"/>
          <w:sz w:val="22"/>
          <w:szCs w:val="22"/>
        </w:rPr>
        <w:t xml:space="preserve"> collision.</w:t>
      </w:r>
      <w:r w:rsidRPr="00C24BC8">
        <w:rPr>
          <w:rFonts w:cs="Arial"/>
          <w:sz w:val="22"/>
          <w:szCs w:val="22"/>
        </w:rPr>
        <w:t xml:space="preserve"> </w:t>
      </w:r>
      <w:r w:rsidRPr="00C24BC8">
        <w:rPr>
          <w:rFonts w:cs="Arial"/>
          <w:spacing w:val="1"/>
          <w:sz w:val="22"/>
          <w:szCs w:val="22"/>
        </w:rPr>
        <w:t xml:space="preserve"> </w:t>
      </w:r>
    </w:p>
    <w:p w14:paraId="0116F5A6" w14:textId="77777777" w:rsidR="003037BB" w:rsidRPr="00C24BC8" w:rsidRDefault="003037BB" w:rsidP="003037BB">
      <w:pPr>
        <w:pStyle w:val="BodyText"/>
        <w:kinsoku w:val="0"/>
        <w:overflowPunct w:val="0"/>
        <w:ind w:left="0"/>
        <w:rPr>
          <w:rFonts w:cs="Arial"/>
          <w:sz w:val="22"/>
          <w:szCs w:val="22"/>
        </w:rPr>
      </w:pPr>
    </w:p>
    <w:p w14:paraId="68DA8A83" w14:textId="77777777" w:rsidR="003037BB" w:rsidRPr="00C24BC8" w:rsidRDefault="003037BB" w:rsidP="003037BB">
      <w:pPr>
        <w:pStyle w:val="Heading4"/>
        <w:keepNext/>
      </w:pPr>
      <w:r w:rsidRPr="00C24BC8">
        <w:rPr>
          <w:caps w:val="0"/>
          <w:spacing w:val="-2"/>
        </w:rPr>
        <w:t xml:space="preserve">HEAVY </w:t>
      </w:r>
      <w:r w:rsidRPr="00C24BC8">
        <w:rPr>
          <w:caps w:val="0"/>
        </w:rPr>
        <w:t>VEHICLE ELECTRONIC</w:t>
      </w:r>
      <w:r w:rsidRPr="00C24BC8">
        <w:rPr>
          <w:caps w:val="0"/>
          <w:spacing w:val="1"/>
        </w:rPr>
        <w:t xml:space="preserve"> </w:t>
      </w:r>
      <w:r w:rsidRPr="00C24BC8">
        <w:rPr>
          <w:caps w:val="0"/>
        </w:rPr>
        <w:t xml:space="preserve">CONTROL </w:t>
      </w:r>
      <w:r w:rsidRPr="00C24BC8">
        <w:rPr>
          <w:caps w:val="0"/>
          <w:spacing w:val="-2"/>
        </w:rPr>
        <w:t>MODULE</w:t>
      </w:r>
      <w:r w:rsidRPr="00C24BC8">
        <w:rPr>
          <w:caps w:val="0"/>
        </w:rPr>
        <w:t xml:space="preserve"> </w:t>
      </w:r>
      <w:r w:rsidRPr="00C24BC8">
        <w:rPr>
          <w:caps w:val="0"/>
          <w:spacing w:val="-2"/>
        </w:rPr>
        <w:t>DATA</w:t>
      </w:r>
      <w:r w:rsidRPr="00C24BC8">
        <w:rPr>
          <w:caps w:val="0"/>
        </w:rPr>
        <w:t xml:space="preserve"> USE IN CRASH RECONSTRUCTION</w:t>
      </w:r>
    </w:p>
    <w:p w14:paraId="2300C00D" w14:textId="77777777" w:rsidR="003037BB" w:rsidRPr="00C24BC8" w:rsidRDefault="003037BB" w:rsidP="003037BB">
      <w:pPr>
        <w:pStyle w:val="BodyText"/>
        <w:keepNext/>
        <w:kinsoku w:val="0"/>
        <w:overflowPunct w:val="0"/>
        <w:ind w:left="0"/>
        <w:rPr>
          <w:rFonts w:cs="Arial"/>
          <w:sz w:val="22"/>
          <w:szCs w:val="22"/>
        </w:rPr>
      </w:pPr>
    </w:p>
    <w:p w14:paraId="6ED46659" w14:textId="2FF9A4F1" w:rsidR="003037BB" w:rsidRPr="00C24BC8" w:rsidRDefault="003037BB" w:rsidP="003037BB">
      <w:pPr>
        <w:pStyle w:val="BodyText"/>
        <w:keepNext/>
        <w:kinsoku w:val="0"/>
        <w:overflowPunct w:val="0"/>
        <w:ind w:left="0" w:right="107"/>
        <w:rPr>
          <w:rFonts w:cs="Arial"/>
          <w:spacing w:val="1"/>
          <w:sz w:val="22"/>
          <w:szCs w:val="22"/>
        </w:rPr>
      </w:pPr>
      <w:r w:rsidRPr="00C24BC8">
        <w:rPr>
          <w:rFonts w:cs="Arial"/>
          <w:sz w:val="22"/>
          <w:szCs w:val="22"/>
          <w:lang w:val="en-US"/>
        </w:rPr>
        <w:t>This is a</w:t>
      </w:r>
      <w:r w:rsidRPr="00C24BC8">
        <w:rPr>
          <w:rFonts w:cs="Arial"/>
          <w:spacing w:val="-5"/>
          <w:sz w:val="22"/>
          <w:szCs w:val="22"/>
        </w:rPr>
        <w:t xml:space="preserve"> </w:t>
      </w:r>
      <w:r w:rsidRPr="00C24BC8">
        <w:rPr>
          <w:rFonts w:cs="Arial"/>
          <w:spacing w:val="-1"/>
          <w:sz w:val="22"/>
          <w:szCs w:val="22"/>
          <w:lang w:val="en-US"/>
        </w:rPr>
        <w:t>32 hour</w:t>
      </w:r>
      <w:r w:rsidRPr="00C24BC8">
        <w:rPr>
          <w:rFonts w:cs="Arial"/>
          <w:spacing w:val="-1"/>
          <w:sz w:val="22"/>
          <w:szCs w:val="22"/>
        </w:rPr>
        <w:t xml:space="preserve"> course</w:t>
      </w:r>
      <w:r w:rsidRPr="00C24BC8">
        <w:rPr>
          <w:rFonts w:cs="Arial"/>
          <w:spacing w:val="-4"/>
          <w:sz w:val="22"/>
          <w:szCs w:val="22"/>
        </w:rPr>
        <w:t xml:space="preserve"> </w:t>
      </w:r>
      <w:r w:rsidRPr="00C24BC8">
        <w:rPr>
          <w:rFonts w:cs="Arial"/>
          <w:spacing w:val="-1"/>
          <w:sz w:val="22"/>
          <w:szCs w:val="22"/>
        </w:rPr>
        <w:t>focusing</w:t>
      </w:r>
      <w:r w:rsidRPr="00C24BC8">
        <w:rPr>
          <w:rFonts w:cs="Arial"/>
          <w:sz w:val="22"/>
          <w:szCs w:val="22"/>
        </w:rPr>
        <w:t xml:space="preserve"> </w:t>
      </w:r>
      <w:r w:rsidRPr="00C24BC8">
        <w:rPr>
          <w:rFonts w:cs="Arial"/>
          <w:spacing w:val="-1"/>
          <w:sz w:val="22"/>
          <w:szCs w:val="22"/>
        </w:rPr>
        <w:t xml:space="preserve">on </w:t>
      </w:r>
      <w:r w:rsidRPr="00C24BC8">
        <w:rPr>
          <w:rFonts w:cs="Arial"/>
          <w:sz w:val="22"/>
          <w:szCs w:val="22"/>
        </w:rPr>
        <w:t xml:space="preserve">the </w:t>
      </w:r>
      <w:r w:rsidRPr="00C24BC8">
        <w:rPr>
          <w:rFonts w:cs="Arial"/>
          <w:spacing w:val="-1"/>
          <w:sz w:val="22"/>
          <w:szCs w:val="22"/>
        </w:rPr>
        <w:t>collection</w:t>
      </w:r>
      <w:r w:rsidRPr="00C24BC8">
        <w:rPr>
          <w:rFonts w:cs="Arial"/>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2"/>
          <w:sz w:val="22"/>
          <w:szCs w:val="22"/>
        </w:rPr>
        <w:t>analysis</w:t>
      </w:r>
      <w:r w:rsidRPr="00C24BC8">
        <w:rPr>
          <w:rFonts w:cs="Arial"/>
          <w:spacing w:val="1"/>
          <w:sz w:val="22"/>
          <w:szCs w:val="22"/>
        </w:rPr>
        <w:t xml:space="preserve"> </w:t>
      </w:r>
      <w:r w:rsidRPr="00C24BC8">
        <w:rPr>
          <w:rFonts w:cs="Arial"/>
          <w:spacing w:val="-2"/>
          <w:sz w:val="22"/>
          <w:szCs w:val="22"/>
        </w:rPr>
        <w:t>of</w:t>
      </w:r>
      <w:r w:rsidRPr="00C24BC8">
        <w:rPr>
          <w:rFonts w:cs="Arial"/>
          <w:spacing w:val="3"/>
          <w:sz w:val="22"/>
          <w:szCs w:val="22"/>
        </w:rPr>
        <w:t xml:space="preserve"> </w:t>
      </w:r>
      <w:r w:rsidRPr="00C24BC8">
        <w:rPr>
          <w:rFonts w:cs="Arial"/>
          <w:spacing w:val="-2"/>
          <w:sz w:val="22"/>
          <w:szCs w:val="22"/>
        </w:rPr>
        <w:t>event</w:t>
      </w:r>
      <w:r w:rsidRPr="00C24BC8">
        <w:rPr>
          <w:rFonts w:cs="Arial"/>
          <w:spacing w:val="2"/>
          <w:sz w:val="22"/>
          <w:szCs w:val="22"/>
        </w:rPr>
        <w:t xml:space="preserve"> </w:t>
      </w:r>
      <w:r w:rsidRPr="00C24BC8">
        <w:rPr>
          <w:rFonts w:cs="Arial"/>
          <w:spacing w:val="-1"/>
          <w:sz w:val="22"/>
          <w:szCs w:val="22"/>
        </w:rPr>
        <w:t>data</w:t>
      </w:r>
      <w:r w:rsidRPr="00C24BC8">
        <w:rPr>
          <w:rFonts w:cs="Arial"/>
          <w:spacing w:val="-2"/>
          <w:sz w:val="22"/>
          <w:szCs w:val="22"/>
        </w:rPr>
        <w:t xml:space="preserve"> </w:t>
      </w:r>
      <w:r w:rsidRPr="00C24BC8">
        <w:rPr>
          <w:rFonts w:cs="Arial"/>
          <w:spacing w:val="-1"/>
          <w:sz w:val="22"/>
          <w:szCs w:val="22"/>
        </w:rPr>
        <w:t>that</w:t>
      </w:r>
      <w:r w:rsidRPr="00C24BC8">
        <w:rPr>
          <w:rFonts w:cs="Arial"/>
          <w:sz w:val="22"/>
          <w:szCs w:val="22"/>
        </w:rPr>
        <w:t xml:space="preserve"> </w:t>
      </w:r>
      <w:r w:rsidRPr="00C24BC8">
        <w:rPr>
          <w:rFonts w:cs="Arial"/>
          <w:spacing w:val="-1"/>
          <w:sz w:val="22"/>
          <w:szCs w:val="22"/>
        </w:rPr>
        <w:t>is</w:t>
      </w:r>
      <w:r w:rsidRPr="00C24BC8">
        <w:rPr>
          <w:rFonts w:cs="Arial"/>
          <w:spacing w:val="1"/>
          <w:sz w:val="22"/>
          <w:szCs w:val="22"/>
        </w:rPr>
        <w:t xml:space="preserve"> </w:t>
      </w:r>
      <w:r w:rsidRPr="00C24BC8">
        <w:rPr>
          <w:rFonts w:cs="Arial"/>
          <w:spacing w:val="-2"/>
          <w:sz w:val="22"/>
          <w:szCs w:val="22"/>
        </w:rPr>
        <w:t>available</w:t>
      </w:r>
      <w:r w:rsidRPr="00C24BC8">
        <w:rPr>
          <w:rFonts w:cs="Arial"/>
          <w:sz w:val="22"/>
          <w:szCs w:val="22"/>
        </w:rPr>
        <w:t xml:space="preserve"> </w:t>
      </w:r>
      <w:r w:rsidRPr="00C24BC8">
        <w:rPr>
          <w:rFonts w:cs="Arial"/>
          <w:spacing w:val="-1"/>
          <w:sz w:val="22"/>
          <w:szCs w:val="22"/>
        </w:rPr>
        <w:t>in</w:t>
      </w:r>
      <w:r w:rsidRPr="00C24BC8">
        <w:rPr>
          <w:rFonts w:cs="Arial"/>
          <w:spacing w:val="73"/>
          <w:sz w:val="22"/>
          <w:szCs w:val="22"/>
        </w:rPr>
        <w:t xml:space="preserve"> </w:t>
      </w:r>
      <w:r w:rsidR="00496A8C">
        <w:rPr>
          <w:rFonts w:cs="Arial"/>
          <w:spacing w:val="-2"/>
          <w:sz w:val="22"/>
          <w:szCs w:val="22"/>
        </w:rPr>
        <w:t>H</w:t>
      </w:r>
      <w:r w:rsidRPr="00C24BC8">
        <w:rPr>
          <w:rFonts w:cs="Arial"/>
          <w:spacing w:val="-2"/>
          <w:sz w:val="22"/>
          <w:szCs w:val="22"/>
        </w:rPr>
        <w:t xml:space="preserve">eavy </w:t>
      </w:r>
      <w:r w:rsidR="00496A8C">
        <w:rPr>
          <w:rFonts w:cs="Arial"/>
          <w:spacing w:val="-1"/>
          <w:sz w:val="22"/>
          <w:szCs w:val="22"/>
        </w:rPr>
        <w:t>V</w:t>
      </w:r>
      <w:r w:rsidRPr="00C24BC8">
        <w:rPr>
          <w:rFonts w:cs="Arial"/>
          <w:spacing w:val="-1"/>
          <w:sz w:val="22"/>
          <w:szCs w:val="22"/>
        </w:rPr>
        <w:t>ehicle</w:t>
      </w:r>
      <w:r w:rsidRPr="00C24BC8">
        <w:rPr>
          <w:rFonts w:cs="Arial"/>
          <w:sz w:val="22"/>
          <w:szCs w:val="22"/>
        </w:rPr>
        <w:t xml:space="preserve"> </w:t>
      </w:r>
      <w:r w:rsidR="00496A8C">
        <w:rPr>
          <w:rFonts w:cs="Arial"/>
          <w:spacing w:val="-1"/>
          <w:sz w:val="22"/>
          <w:szCs w:val="22"/>
        </w:rPr>
        <w:t>E</w:t>
      </w:r>
      <w:r w:rsidRPr="00C24BC8">
        <w:rPr>
          <w:rFonts w:cs="Arial"/>
          <w:spacing w:val="-1"/>
          <w:sz w:val="22"/>
          <w:szCs w:val="22"/>
        </w:rPr>
        <w:t>lectronic</w:t>
      </w:r>
      <w:r w:rsidRPr="00C24BC8">
        <w:rPr>
          <w:rFonts w:cs="Arial"/>
          <w:spacing w:val="1"/>
          <w:sz w:val="22"/>
          <w:szCs w:val="22"/>
        </w:rPr>
        <w:t xml:space="preserve"> </w:t>
      </w:r>
      <w:r w:rsidR="00496A8C">
        <w:rPr>
          <w:rFonts w:cs="Arial"/>
          <w:spacing w:val="-1"/>
          <w:sz w:val="22"/>
          <w:szCs w:val="22"/>
        </w:rPr>
        <w:t>C</w:t>
      </w:r>
      <w:r w:rsidRPr="00C24BC8">
        <w:rPr>
          <w:rFonts w:cs="Arial"/>
          <w:spacing w:val="-1"/>
          <w:sz w:val="22"/>
          <w:szCs w:val="22"/>
        </w:rPr>
        <w:t>ontrol</w:t>
      </w:r>
      <w:r w:rsidRPr="00C24BC8">
        <w:rPr>
          <w:rFonts w:cs="Arial"/>
          <w:sz w:val="22"/>
          <w:szCs w:val="22"/>
        </w:rPr>
        <w:t xml:space="preserve"> </w:t>
      </w:r>
      <w:r w:rsidR="00496A8C">
        <w:rPr>
          <w:rFonts w:cs="Arial"/>
          <w:spacing w:val="-2"/>
          <w:sz w:val="22"/>
          <w:szCs w:val="22"/>
        </w:rPr>
        <w:t>M</w:t>
      </w:r>
      <w:r w:rsidRPr="00C24BC8">
        <w:rPr>
          <w:rFonts w:cs="Arial"/>
          <w:spacing w:val="-2"/>
          <w:sz w:val="22"/>
          <w:szCs w:val="22"/>
        </w:rPr>
        <w:t>odules</w:t>
      </w:r>
      <w:r w:rsidRPr="00C24BC8">
        <w:rPr>
          <w:rFonts w:cs="Arial"/>
          <w:spacing w:val="1"/>
          <w:sz w:val="22"/>
          <w:szCs w:val="22"/>
        </w:rPr>
        <w:t xml:space="preserve"> </w:t>
      </w:r>
      <w:r w:rsidRPr="00C24BC8">
        <w:rPr>
          <w:rFonts w:cs="Arial"/>
          <w:spacing w:val="-2"/>
          <w:sz w:val="22"/>
          <w:szCs w:val="22"/>
        </w:rPr>
        <w:t>(HVECM),</w:t>
      </w:r>
      <w:r w:rsidRPr="00C24BC8">
        <w:rPr>
          <w:rFonts w:cs="Arial"/>
          <w:spacing w:val="2"/>
          <w:sz w:val="22"/>
          <w:szCs w:val="22"/>
        </w:rPr>
        <w:t xml:space="preserve"> </w:t>
      </w:r>
      <w:r w:rsidRPr="00C24BC8">
        <w:rPr>
          <w:rFonts w:cs="Arial"/>
          <w:spacing w:val="-1"/>
          <w:sz w:val="22"/>
          <w:szCs w:val="22"/>
        </w:rPr>
        <w:t>also</w:t>
      </w:r>
      <w:r w:rsidRPr="00C24BC8">
        <w:rPr>
          <w:rFonts w:cs="Arial"/>
          <w:spacing w:val="-2"/>
          <w:sz w:val="22"/>
          <w:szCs w:val="22"/>
        </w:rPr>
        <w:t xml:space="preserve"> </w:t>
      </w:r>
      <w:r w:rsidRPr="00C24BC8">
        <w:rPr>
          <w:rFonts w:cs="Arial"/>
          <w:spacing w:val="-1"/>
          <w:sz w:val="22"/>
          <w:szCs w:val="22"/>
        </w:rPr>
        <w:t>referred</w:t>
      </w:r>
      <w:r w:rsidRPr="00C24BC8">
        <w:rPr>
          <w:rFonts w:cs="Arial"/>
          <w:spacing w:val="-2"/>
          <w:sz w:val="22"/>
          <w:szCs w:val="22"/>
        </w:rPr>
        <w:t xml:space="preserve"> </w:t>
      </w:r>
      <w:r w:rsidRPr="00C24BC8">
        <w:rPr>
          <w:rFonts w:cs="Arial"/>
          <w:sz w:val="22"/>
          <w:szCs w:val="22"/>
        </w:rPr>
        <w:t>to</w:t>
      </w:r>
      <w:r w:rsidRPr="00C24BC8">
        <w:rPr>
          <w:rFonts w:cs="Arial"/>
          <w:spacing w:val="-4"/>
          <w:sz w:val="22"/>
          <w:szCs w:val="22"/>
        </w:rPr>
        <w:t xml:space="preserve"> </w:t>
      </w:r>
      <w:r w:rsidRPr="00C24BC8">
        <w:rPr>
          <w:rFonts w:cs="Arial"/>
          <w:spacing w:val="-1"/>
          <w:sz w:val="22"/>
          <w:szCs w:val="22"/>
        </w:rPr>
        <w:t>as</w:t>
      </w:r>
      <w:r w:rsidRPr="00C24BC8">
        <w:rPr>
          <w:rFonts w:cs="Arial"/>
          <w:spacing w:val="1"/>
          <w:sz w:val="22"/>
          <w:szCs w:val="22"/>
        </w:rPr>
        <w:t xml:space="preserve"> </w:t>
      </w:r>
      <w:r w:rsidR="00496A8C">
        <w:rPr>
          <w:rFonts w:cs="Arial"/>
          <w:spacing w:val="-2"/>
          <w:sz w:val="22"/>
          <w:szCs w:val="22"/>
        </w:rPr>
        <w:t>H</w:t>
      </w:r>
      <w:r w:rsidRPr="00C24BC8">
        <w:rPr>
          <w:rFonts w:cs="Arial"/>
          <w:spacing w:val="-2"/>
          <w:sz w:val="22"/>
          <w:szCs w:val="22"/>
        </w:rPr>
        <w:t xml:space="preserve">eavy </w:t>
      </w:r>
      <w:r w:rsidR="00496A8C">
        <w:rPr>
          <w:rFonts w:cs="Arial"/>
          <w:spacing w:val="-1"/>
          <w:sz w:val="22"/>
          <w:szCs w:val="22"/>
        </w:rPr>
        <w:t>V</w:t>
      </w:r>
      <w:r w:rsidRPr="00C24BC8">
        <w:rPr>
          <w:rFonts w:cs="Arial"/>
          <w:spacing w:val="-1"/>
          <w:sz w:val="22"/>
          <w:szCs w:val="22"/>
        </w:rPr>
        <w:t>ehicle</w:t>
      </w:r>
      <w:r w:rsidRPr="00C24BC8">
        <w:rPr>
          <w:rFonts w:cs="Arial"/>
          <w:sz w:val="22"/>
          <w:szCs w:val="22"/>
        </w:rPr>
        <w:t xml:space="preserve"> </w:t>
      </w:r>
      <w:r w:rsidR="00496A8C">
        <w:rPr>
          <w:rFonts w:cs="Arial"/>
          <w:spacing w:val="-1"/>
          <w:sz w:val="22"/>
          <w:szCs w:val="22"/>
        </w:rPr>
        <w:t>E</w:t>
      </w:r>
      <w:r w:rsidRPr="00C24BC8">
        <w:rPr>
          <w:rFonts w:cs="Arial"/>
          <w:spacing w:val="-1"/>
          <w:sz w:val="22"/>
          <w:szCs w:val="22"/>
        </w:rPr>
        <w:t>vent</w:t>
      </w:r>
      <w:r w:rsidRPr="00C24BC8">
        <w:rPr>
          <w:rFonts w:cs="Arial"/>
          <w:spacing w:val="63"/>
          <w:sz w:val="22"/>
          <w:szCs w:val="22"/>
        </w:rPr>
        <w:t xml:space="preserve"> </w:t>
      </w:r>
      <w:r w:rsidRPr="00C24BC8">
        <w:rPr>
          <w:rFonts w:cs="Arial"/>
          <w:spacing w:val="-1"/>
          <w:sz w:val="22"/>
          <w:szCs w:val="22"/>
        </w:rPr>
        <w:t>Data</w:t>
      </w:r>
      <w:r w:rsidRPr="00C24BC8">
        <w:rPr>
          <w:rFonts w:cs="Arial"/>
          <w:sz w:val="22"/>
          <w:szCs w:val="22"/>
        </w:rPr>
        <w:t xml:space="preserve"> </w:t>
      </w:r>
      <w:r w:rsidR="00905246">
        <w:rPr>
          <w:rFonts w:cs="Arial"/>
          <w:spacing w:val="-2"/>
          <w:sz w:val="22"/>
          <w:szCs w:val="22"/>
        </w:rPr>
        <w:t>R</w:t>
      </w:r>
      <w:r w:rsidRPr="00C24BC8">
        <w:rPr>
          <w:rFonts w:cs="Arial"/>
          <w:spacing w:val="-2"/>
          <w:sz w:val="22"/>
          <w:szCs w:val="22"/>
        </w:rPr>
        <w:t>ecorders</w:t>
      </w:r>
      <w:r w:rsidRPr="00C24BC8">
        <w:rPr>
          <w:rFonts w:cs="Arial"/>
          <w:spacing w:val="-2"/>
          <w:sz w:val="22"/>
          <w:szCs w:val="22"/>
          <w:lang w:val="en-US"/>
        </w:rPr>
        <w:t xml:space="preserve"> (HVEDR)</w:t>
      </w:r>
      <w:r w:rsidRPr="00C24BC8">
        <w:rPr>
          <w:rFonts w:cs="Arial"/>
          <w:spacing w:val="-2"/>
          <w:sz w:val="22"/>
          <w:szCs w:val="22"/>
        </w:rPr>
        <w:t>.</w:t>
      </w:r>
      <w:r w:rsidRPr="00C24BC8">
        <w:rPr>
          <w:rFonts w:cs="Arial"/>
          <w:spacing w:val="-2"/>
          <w:sz w:val="22"/>
          <w:szCs w:val="22"/>
          <w:lang w:val="en-US"/>
        </w:rPr>
        <w:t xml:space="preserve">  </w:t>
      </w:r>
      <w:r w:rsidRPr="00C24BC8">
        <w:rPr>
          <w:rFonts w:cs="Arial"/>
          <w:spacing w:val="-1"/>
          <w:sz w:val="22"/>
          <w:szCs w:val="22"/>
          <w:lang w:val="en-US"/>
        </w:rPr>
        <w:t>The Vendor {Contractor} shall ensure that the maximum class size shall not exceed 30 students per session.</w:t>
      </w:r>
      <w:r w:rsidRPr="00C24BC8">
        <w:rPr>
          <w:rFonts w:cs="Arial"/>
          <w:sz w:val="22"/>
          <w:szCs w:val="22"/>
        </w:rPr>
        <w:t xml:space="preserve"> </w:t>
      </w:r>
      <w:r w:rsidRPr="00C24BC8">
        <w:rPr>
          <w:rFonts w:cs="Arial"/>
          <w:spacing w:val="1"/>
          <w:sz w:val="22"/>
          <w:szCs w:val="22"/>
        </w:rPr>
        <w:t xml:space="preserve"> </w:t>
      </w:r>
    </w:p>
    <w:p w14:paraId="656743F0" w14:textId="77777777" w:rsidR="003037BB" w:rsidRPr="00C24BC8" w:rsidRDefault="003037BB" w:rsidP="003037BB">
      <w:pPr>
        <w:pStyle w:val="BodyText"/>
        <w:kinsoku w:val="0"/>
        <w:overflowPunct w:val="0"/>
        <w:ind w:left="0" w:right="107"/>
        <w:rPr>
          <w:rFonts w:cs="Arial"/>
          <w:spacing w:val="1"/>
          <w:sz w:val="22"/>
          <w:szCs w:val="22"/>
        </w:rPr>
      </w:pPr>
    </w:p>
    <w:p w14:paraId="45A645B3" w14:textId="77777777" w:rsidR="003037BB" w:rsidRPr="00C24BC8" w:rsidRDefault="003037BB" w:rsidP="003037BB">
      <w:pPr>
        <w:pStyle w:val="BodyText"/>
        <w:kinsoku w:val="0"/>
        <w:overflowPunct w:val="0"/>
        <w:ind w:left="0" w:right="107"/>
        <w:rPr>
          <w:rFonts w:cs="Arial"/>
          <w:sz w:val="22"/>
          <w:szCs w:val="22"/>
        </w:rPr>
      </w:pPr>
      <w:r w:rsidRPr="00C24BC8">
        <w:rPr>
          <w:rFonts w:cs="Arial"/>
          <w:sz w:val="22"/>
          <w:szCs w:val="22"/>
        </w:rPr>
        <w:t>At a minimum, the course topics shall include the following:</w:t>
      </w:r>
    </w:p>
    <w:p w14:paraId="16CCB301" w14:textId="77777777" w:rsidR="003037BB" w:rsidRPr="00C24BC8" w:rsidRDefault="003037BB" w:rsidP="003037BB">
      <w:pPr>
        <w:pStyle w:val="BodyText"/>
        <w:kinsoku w:val="0"/>
        <w:overflowPunct w:val="0"/>
        <w:ind w:left="0"/>
        <w:rPr>
          <w:rFonts w:cs="Arial"/>
          <w:sz w:val="22"/>
          <w:szCs w:val="22"/>
        </w:rPr>
      </w:pPr>
    </w:p>
    <w:p w14:paraId="45FBF213" w14:textId="77777777" w:rsidR="003037BB" w:rsidRPr="00C24BC8" w:rsidRDefault="003037BB" w:rsidP="003037BB">
      <w:pPr>
        <w:pStyle w:val="BodyText"/>
        <w:numPr>
          <w:ilvl w:val="0"/>
          <w:numId w:val="89"/>
        </w:numPr>
        <w:kinsoku w:val="0"/>
        <w:overflowPunct w:val="0"/>
        <w:rPr>
          <w:rFonts w:cs="Arial"/>
          <w:sz w:val="22"/>
          <w:szCs w:val="22"/>
        </w:rPr>
      </w:pPr>
      <w:r w:rsidRPr="00C24BC8">
        <w:rPr>
          <w:rFonts w:cs="Arial"/>
          <w:sz w:val="22"/>
          <w:szCs w:val="22"/>
        </w:rPr>
        <w:t>Accessing and imaging data using the recommended hardware and software</w:t>
      </w:r>
      <w:r w:rsidRPr="00C24BC8">
        <w:rPr>
          <w:rFonts w:cs="Arial"/>
          <w:sz w:val="22"/>
          <w:szCs w:val="22"/>
          <w:lang w:val="en-US"/>
        </w:rPr>
        <w:t>;</w:t>
      </w:r>
    </w:p>
    <w:p w14:paraId="6D828C08" w14:textId="77777777" w:rsidR="003037BB" w:rsidRPr="00C24BC8" w:rsidRDefault="003037BB" w:rsidP="003037BB">
      <w:pPr>
        <w:pStyle w:val="BodyText"/>
        <w:kinsoku w:val="0"/>
        <w:overflowPunct w:val="0"/>
        <w:ind w:left="720"/>
        <w:rPr>
          <w:rFonts w:cs="Arial"/>
          <w:sz w:val="22"/>
          <w:szCs w:val="22"/>
        </w:rPr>
      </w:pPr>
    </w:p>
    <w:p w14:paraId="4442F389" w14:textId="77777777" w:rsidR="003037BB" w:rsidRPr="00C24BC8" w:rsidRDefault="003037BB" w:rsidP="003037BB">
      <w:pPr>
        <w:pStyle w:val="BodyText"/>
        <w:numPr>
          <w:ilvl w:val="0"/>
          <w:numId w:val="89"/>
        </w:numPr>
        <w:kinsoku w:val="0"/>
        <w:overflowPunct w:val="0"/>
        <w:rPr>
          <w:rFonts w:cs="Arial"/>
          <w:sz w:val="22"/>
          <w:szCs w:val="22"/>
        </w:rPr>
      </w:pPr>
      <w:r w:rsidRPr="00C24BC8">
        <w:rPr>
          <w:rFonts w:cs="Arial"/>
          <w:sz w:val="22"/>
          <w:szCs w:val="22"/>
        </w:rPr>
        <w:t>Latest HVECM devices and available data, including but</w:t>
      </w:r>
      <w:r w:rsidRPr="00C24BC8">
        <w:rPr>
          <w:rFonts w:cs="Arial"/>
          <w:sz w:val="22"/>
          <w:szCs w:val="22"/>
          <w:lang w:val="en-US"/>
        </w:rPr>
        <w:t xml:space="preserve"> </w:t>
      </w:r>
      <w:r w:rsidRPr="00C24BC8">
        <w:rPr>
          <w:rFonts w:cs="Arial"/>
          <w:sz w:val="22"/>
          <w:szCs w:val="22"/>
        </w:rPr>
        <w:t>not limited to:</w:t>
      </w:r>
    </w:p>
    <w:p w14:paraId="5785A682" w14:textId="77777777" w:rsidR="003037BB" w:rsidRPr="00C24BC8" w:rsidRDefault="003037BB" w:rsidP="003037BB">
      <w:pPr>
        <w:pStyle w:val="BodyText"/>
        <w:kinsoku w:val="0"/>
        <w:overflowPunct w:val="0"/>
        <w:ind w:left="720"/>
        <w:rPr>
          <w:rFonts w:cs="Arial"/>
          <w:sz w:val="22"/>
          <w:szCs w:val="22"/>
        </w:rPr>
      </w:pPr>
    </w:p>
    <w:p w14:paraId="3D51BDF7"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Detroit</w:t>
      </w:r>
      <w:r w:rsidRPr="00C24BC8">
        <w:rPr>
          <w:rFonts w:cs="Arial"/>
          <w:sz w:val="22"/>
          <w:szCs w:val="22"/>
        </w:rPr>
        <w:t xml:space="preserve"> </w:t>
      </w:r>
      <w:r w:rsidRPr="00C24BC8">
        <w:rPr>
          <w:rFonts w:cs="Arial"/>
          <w:spacing w:val="-1"/>
          <w:sz w:val="22"/>
          <w:szCs w:val="22"/>
        </w:rPr>
        <w:t>Diesel</w:t>
      </w:r>
      <w:r w:rsidRPr="00C24BC8">
        <w:rPr>
          <w:rFonts w:cs="Arial"/>
          <w:spacing w:val="-1"/>
          <w:sz w:val="22"/>
          <w:szCs w:val="22"/>
          <w:lang w:val="en-US"/>
        </w:rPr>
        <w:t>;</w:t>
      </w:r>
    </w:p>
    <w:p w14:paraId="03F1866C"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63BEA0F8"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Mercedes-Benz</w:t>
      </w:r>
      <w:r w:rsidRPr="00C24BC8">
        <w:rPr>
          <w:rFonts w:cs="Arial"/>
          <w:spacing w:val="-1"/>
          <w:sz w:val="22"/>
          <w:szCs w:val="22"/>
          <w:lang w:val="en-US"/>
        </w:rPr>
        <w:t>;</w:t>
      </w:r>
    </w:p>
    <w:p w14:paraId="23322BBA"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56C44C0C"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Cummi</w:t>
      </w:r>
      <w:r w:rsidRPr="00C24BC8">
        <w:rPr>
          <w:rFonts w:cs="Arial"/>
          <w:spacing w:val="-1"/>
          <w:sz w:val="22"/>
          <w:szCs w:val="22"/>
          <w:lang w:val="en-US"/>
        </w:rPr>
        <w:t>n</w:t>
      </w:r>
      <w:r w:rsidRPr="00C24BC8">
        <w:rPr>
          <w:rFonts w:cs="Arial"/>
          <w:spacing w:val="-1"/>
          <w:sz w:val="22"/>
          <w:szCs w:val="22"/>
        </w:rPr>
        <w:t>s</w:t>
      </w:r>
      <w:r w:rsidRPr="00C24BC8">
        <w:rPr>
          <w:rFonts w:cs="Arial"/>
          <w:spacing w:val="-1"/>
          <w:sz w:val="22"/>
          <w:szCs w:val="22"/>
          <w:lang w:val="en-US"/>
        </w:rPr>
        <w:t>;</w:t>
      </w:r>
      <w:r w:rsidRPr="00C24BC8">
        <w:rPr>
          <w:rFonts w:cs="Arial"/>
          <w:spacing w:val="22"/>
          <w:sz w:val="22"/>
          <w:szCs w:val="22"/>
        </w:rPr>
        <w:t xml:space="preserve"> </w:t>
      </w:r>
    </w:p>
    <w:p w14:paraId="43A63B28"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5B383C5B"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Caterpillar</w:t>
      </w:r>
      <w:r w:rsidRPr="00C24BC8">
        <w:rPr>
          <w:rFonts w:cs="Arial"/>
          <w:spacing w:val="-1"/>
          <w:sz w:val="22"/>
          <w:szCs w:val="22"/>
          <w:lang w:val="en-US"/>
        </w:rPr>
        <w:t>;</w:t>
      </w:r>
      <w:r w:rsidRPr="00C24BC8">
        <w:rPr>
          <w:rFonts w:cs="Arial"/>
          <w:spacing w:val="21"/>
          <w:sz w:val="22"/>
          <w:szCs w:val="22"/>
        </w:rPr>
        <w:t xml:space="preserve"> </w:t>
      </w:r>
    </w:p>
    <w:p w14:paraId="17704C32"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4A27EB89"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2"/>
          <w:sz w:val="22"/>
          <w:szCs w:val="22"/>
        </w:rPr>
        <w:t>Mack</w:t>
      </w:r>
      <w:r w:rsidRPr="00C24BC8">
        <w:rPr>
          <w:rFonts w:cs="Arial"/>
          <w:spacing w:val="-2"/>
          <w:sz w:val="22"/>
          <w:szCs w:val="22"/>
          <w:lang w:val="en-US"/>
        </w:rPr>
        <w:t>;</w:t>
      </w:r>
    </w:p>
    <w:p w14:paraId="7883CAA5"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73022103"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2"/>
          <w:sz w:val="22"/>
          <w:szCs w:val="22"/>
        </w:rPr>
        <w:t>Volvo</w:t>
      </w:r>
      <w:r w:rsidRPr="00C24BC8">
        <w:rPr>
          <w:rFonts w:cs="Arial"/>
          <w:spacing w:val="-2"/>
          <w:sz w:val="22"/>
          <w:szCs w:val="22"/>
          <w:lang w:val="en-US"/>
        </w:rPr>
        <w:t>;</w:t>
      </w:r>
    </w:p>
    <w:p w14:paraId="33B960B5"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69BFD9E4" w14:textId="1739839A"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International</w:t>
      </w:r>
      <w:r w:rsidRPr="00C24BC8">
        <w:rPr>
          <w:rFonts w:cs="Arial"/>
          <w:spacing w:val="-1"/>
          <w:sz w:val="22"/>
          <w:szCs w:val="22"/>
          <w:lang w:val="en-US"/>
        </w:rPr>
        <w:t>;</w:t>
      </w:r>
      <w:r w:rsidR="00905246">
        <w:rPr>
          <w:rFonts w:cs="Arial"/>
          <w:spacing w:val="-1"/>
          <w:sz w:val="22"/>
          <w:szCs w:val="22"/>
          <w:lang w:val="en-US"/>
        </w:rPr>
        <w:t xml:space="preserve"> and</w:t>
      </w:r>
    </w:p>
    <w:p w14:paraId="0016ED61" w14:textId="77777777" w:rsidR="003037BB" w:rsidRPr="00C24BC8" w:rsidRDefault="003037BB" w:rsidP="003037BB">
      <w:pPr>
        <w:pStyle w:val="BodyText"/>
        <w:widowControl w:val="0"/>
        <w:tabs>
          <w:tab w:val="left" w:pos="1200"/>
        </w:tabs>
        <w:kinsoku w:val="0"/>
        <w:overflowPunct w:val="0"/>
        <w:autoSpaceDE w:val="0"/>
        <w:autoSpaceDN w:val="0"/>
        <w:adjustRightInd w:val="0"/>
        <w:ind w:left="1080"/>
        <w:rPr>
          <w:rFonts w:cs="Arial"/>
          <w:spacing w:val="-1"/>
          <w:sz w:val="22"/>
          <w:szCs w:val="22"/>
        </w:rPr>
      </w:pPr>
    </w:p>
    <w:p w14:paraId="0A9D44C9" w14:textId="77777777" w:rsidR="003037BB" w:rsidRPr="00C24BC8" w:rsidRDefault="003037BB" w:rsidP="003037BB">
      <w:pPr>
        <w:pStyle w:val="BodyText"/>
        <w:widowControl w:val="0"/>
        <w:numPr>
          <w:ilvl w:val="0"/>
          <w:numId w:val="68"/>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Paccar</w:t>
      </w:r>
      <w:r w:rsidRPr="00C24BC8">
        <w:rPr>
          <w:rFonts w:cs="Arial"/>
          <w:spacing w:val="-1"/>
          <w:sz w:val="22"/>
          <w:szCs w:val="22"/>
          <w:lang w:val="en-US"/>
        </w:rPr>
        <w:t>;</w:t>
      </w:r>
    </w:p>
    <w:p w14:paraId="4E647C61" w14:textId="77777777" w:rsidR="003037BB" w:rsidRPr="00C24BC8" w:rsidRDefault="003037BB" w:rsidP="003037BB">
      <w:pPr>
        <w:pStyle w:val="BodyText"/>
        <w:widowControl w:val="0"/>
        <w:tabs>
          <w:tab w:val="left" w:pos="1200"/>
        </w:tabs>
        <w:kinsoku w:val="0"/>
        <w:overflowPunct w:val="0"/>
        <w:autoSpaceDE w:val="0"/>
        <w:autoSpaceDN w:val="0"/>
        <w:adjustRightInd w:val="0"/>
        <w:ind w:left="0"/>
        <w:rPr>
          <w:rFonts w:cs="Arial"/>
          <w:spacing w:val="-1"/>
          <w:sz w:val="22"/>
          <w:szCs w:val="22"/>
        </w:rPr>
      </w:pPr>
    </w:p>
    <w:p w14:paraId="000486ED" w14:textId="77777777" w:rsidR="003037BB" w:rsidRPr="00C24BC8" w:rsidRDefault="003037BB" w:rsidP="003037BB">
      <w:pPr>
        <w:pStyle w:val="BodyText"/>
        <w:widowControl w:val="0"/>
        <w:numPr>
          <w:ilvl w:val="0"/>
          <w:numId w:val="89"/>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Determining the validity and reliability of HVECM data</w:t>
      </w:r>
      <w:r w:rsidRPr="00C24BC8">
        <w:rPr>
          <w:rFonts w:cs="Arial"/>
          <w:spacing w:val="-1"/>
          <w:sz w:val="22"/>
          <w:szCs w:val="22"/>
          <w:lang w:val="en-US"/>
        </w:rPr>
        <w:t>;</w:t>
      </w:r>
    </w:p>
    <w:p w14:paraId="48B8F2C3" w14:textId="77777777" w:rsidR="003037BB" w:rsidRPr="00C24BC8" w:rsidRDefault="003037BB" w:rsidP="003037BB">
      <w:pPr>
        <w:pStyle w:val="BodyText"/>
        <w:widowControl w:val="0"/>
        <w:tabs>
          <w:tab w:val="left" w:pos="1200"/>
        </w:tabs>
        <w:kinsoku w:val="0"/>
        <w:overflowPunct w:val="0"/>
        <w:autoSpaceDE w:val="0"/>
        <w:autoSpaceDN w:val="0"/>
        <w:adjustRightInd w:val="0"/>
        <w:ind w:left="720"/>
        <w:rPr>
          <w:rFonts w:cs="Arial"/>
          <w:spacing w:val="-1"/>
          <w:sz w:val="22"/>
          <w:szCs w:val="22"/>
        </w:rPr>
      </w:pPr>
    </w:p>
    <w:p w14:paraId="7A45F350" w14:textId="77777777" w:rsidR="003037BB" w:rsidRPr="00C24BC8" w:rsidRDefault="003037BB" w:rsidP="003037BB">
      <w:pPr>
        <w:pStyle w:val="BodyText"/>
        <w:widowControl w:val="0"/>
        <w:numPr>
          <w:ilvl w:val="0"/>
          <w:numId w:val="89"/>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Applying the data to the investigation</w:t>
      </w:r>
      <w:r w:rsidRPr="00C24BC8">
        <w:rPr>
          <w:rFonts w:cs="Arial"/>
          <w:spacing w:val="-1"/>
          <w:sz w:val="22"/>
          <w:szCs w:val="22"/>
          <w:lang w:val="en-US"/>
        </w:rPr>
        <w:t>; and</w:t>
      </w:r>
    </w:p>
    <w:p w14:paraId="68942EE8" w14:textId="77777777" w:rsidR="003037BB" w:rsidRPr="00C24BC8" w:rsidRDefault="003037BB" w:rsidP="003037BB">
      <w:pPr>
        <w:pStyle w:val="BodyText"/>
        <w:widowControl w:val="0"/>
        <w:tabs>
          <w:tab w:val="left" w:pos="1200"/>
        </w:tabs>
        <w:kinsoku w:val="0"/>
        <w:overflowPunct w:val="0"/>
        <w:autoSpaceDE w:val="0"/>
        <w:autoSpaceDN w:val="0"/>
        <w:adjustRightInd w:val="0"/>
        <w:rPr>
          <w:rFonts w:cs="Arial"/>
          <w:spacing w:val="-1"/>
          <w:sz w:val="22"/>
          <w:szCs w:val="22"/>
        </w:rPr>
      </w:pPr>
    </w:p>
    <w:p w14:paraId="17D87B63" w14:textId="77777777" w:rsidR="003037BB" w:rsidRPr="00C24BC8" w:rsidRDefault="003037BB" w:rsidP="003037BB">
      <w:pPr>
        <w:pStyle w:val="BodyText"/>
        <w:widowControl w:val="0"/>
        <w:numPr>
          <w:ilvl w:val="0"/>
          <w:numId w:val="89"/>
        </w:numPr>
        <w:tabs>
          <w:tab w:val="left" w:pos="1200"/>
        </w:tabs>
        <w:kinsoku w:val="0"/>
        <w:overflowPunct w:val="0"/>
        <w:autoSpaceDE w:val="0"/>
        <w:autoSpaceDN w:val="0"/>
        <w:adjustRightInd w:val="0"/>
        <w:rPr>
          <w:rFonts w:cs="Arial"/>
          <w:spacing w:val="-1"/>
          <w:sz w:val="22"/>
          <w:szCs w:val="22"/>
        </w:rPr>
      </w:pPr>
      <w:r w:rsidRPr="00C24BC8">
        <w:rPr>
          <w:rFonts w:cs="Arial"/>
          <w:spacing w:val="-1"/>
          <w:sz w:val="22"/>
          <w:szCs w:val="22"/>
        </w:rPr>
        <w:t>Reconciling data with other reconstruction analysis</w:t>
      </w:r>
      <w:r w:rsidRPr="00C24BC8">
        <w:rPr>
          <w:rFonts w:cs="Arial"/>
          <w:spacing w:val="-1"/>
          <w:sz w:val="22"/>
          <w:szCs w:val="22"/>
          <w:lang w:val="en-US"/>
        </w:rPr>
        <w:t>.</w:t>
      </w:r>
    </w:p>
    <w:p w14:paraId="6702372A" w14:textId="77777777" w:rsidR="003037BB" w:rsidRPr="00C24BC8" w:rsidRDefault="003037BB" w:rsidP="003037BB">
      <w:pPr>
        <w:pStyle w:val="BodyText"/>
        <w:widowControl w:val="0"/>
        <w:tabs>
          <w:tab w:val="left" w:pos="1200"/>
        </w:tabs>
        <w:kinsoku w:val="0"/>
        <w:overflowPunct w:val="0"/>
        <w:autoSpaceDE w:val="0"/>
        <w:autoSpaceDN w:val="0"/>
        <w:adjustRightInd w:val="0"/>
        <w:ind w:left="720"/>
        <w:rPr>
          <w:rFonts w:cs="Arial"/>
          <w:spacing w:val="-1"/>
          <w:sz w:val="22"/>
          <w:szCs w:val="22"/>
        </w:rPr>
      </w:pPr>
    </w:p>
    <w:p w14:paraId="5B0B3AEB" w14:textId="77777777" w:rsidR="003037BB" w:rsidRPr="00C24BC8" w:rsidRDefault="003037BB" w:rsidP="003037BB">
      <w:pPr>
        <w:pStyle w:val="BodyText"/>
        <w:kinsoku w:val="0"/>
        <w:overflowPunct w:val="0"/>
        <w:ind w:left="0" w:right="125"/>
        <w:rPr>
          <w:rFonts w:cs="Arial"/>
          <w:spacing w:val="-2"/>
          <w:sz w:val="22"/>
          <w:szCs w:val="22"/>
        </w:rPr>
      </w:pPr>
      <w:r w:rsidRPr="00C24BC8">
        <w:rPr>
          <w:rFonts w:cs="Arial"/>
          <w:spacing w:val="-1"/>
          <w:sz w:val="22"/>
          <w:szCs w:val="22"/>
          <w:lang w:val="en-US"/>
        </w:rPr>
        <w:t>Upon successful completion of the course</w:t>
      </w:r>
      <w:r w:rsidRPr="00C24BC8">
        <w:rPr>
          <w:rFonts w:cs="Arial"/>
          <w:spacing w:val="-1"/>
          <w:sz w:val="22"/>
          <w:szCs w:val="22"/>
        </w:rPr>
        <w:t xml:space="preserve">, the </w:t>
      </w:r>
      <w:r w:rsidRPr="00C24BC8">
        <w:rPr>
          <w:rFonts w:cs="Arial"/>
          <w:spacing w:val="-1"/>
          <w:sz w:val="22"/>
          <w:szCs w:val="22"/>
          <w:lang w:val="en-US"/>
        </w:rPr>
        <w:t>s</w:t>
      </w:r>
      <w:r w:rsidRPr="00C24BC8">
        <w:rPr>
          <w:rFonts w:cs="Arial"/>
          <w:spacing w:val="-1"/>
          <w:sz w:val="22"/>
          <w:szCs w:val="22"/>
        </w:rPr>
        <w:t>tudents shall</w:t>
      </w:r>
      <w:r w:rsidRPr="00C24BC8">
        <w:rPr>
          <w:rFonts w:cs="Arial"/>
          <w:sz w:val="22"/>
          <w:szCs w:val="22"/>
        </w:rPr>
        <w:t xml:space="preserve"> </w:t>
      </w:r>
      <w:r w:rsidRPr="00C24BC8">
        <w:rPr>
          <w:rFonts w:cs="Arial"/>
          <w:sz w:val="22"/>
          <w:szCs w:val="22"/>
          <w:lang w:val="en-US"/>
        </w:rPr>
        <w:t xml:space="preserve">have the ability </w:t>
      </w:r>
      <w:r w:rsidRPr="00C24BC8">
        <w:rPr>
          <w:rFonts w:cs="Arial"/>
          <w:sz w:val="22"/>
          <w:szCs w:val="22"/>
        </w:rPr>
        <w:t>to</w:t>
      </w:r>
      <w:r w:rsidRPr="00C24BC8">
        <w:rPr>
          <w:rFonts w:cs="Arial"/>
          <w:spacing w:val="-2"/>
          <w:sz w:val="22"/>
          <w:szCs w:val="22"/>
        </w:rPr>
        <w:t xml:space="preserve"> analyze</w:t>
      </w:r>
      <w:r w:rsidRPr="00C24BC8">
        <w:rPr>
          <w:rFonts w:cs="Arial"/>
          <w:sz w:val="22"/>
          <w:szCs w:val="22"/>
        </w:rPr>
        <w:t xml:space="preserve"> the </w:t>
      </w:r>
      <w:r w:rsidRPr="00C24BC8">
        <w:rPr>
          <w:rFonts w:cs="Arial"/>
          <w:spacing w:val="-1"/>
          <w:sz w:val="22"/>
          <w:szCs w:val="22"/>
        </w:rPr>
        <w:t>data</w:t>
      </w:r>
      <w:r w:rsidRPr="00C24BC8">
        <w:rPr>
          <w:rFonts w:cs="Arial"/>
          <w:spacing w:val="-2"/>
          <w:sz w:val="22"/>
          <w:szCs w:val="22"/>
        </w:rPr>
        <w:t xml:space="preserve"> </w:t>
      </w:r>
      <w:r w:rsidRPr="00C24BC8">
        <w:rPr>
          <w:rFonts w:cs="Arial"/>
          <w:spacing w:val="-1"/>
          <w:sz w:val="22"/>
          <w:szCs w:val="22"/>
        </w:rPr>
        <w:t>that</w:t>
      </w:r>
      <w:r w:rsidRPr="00C24BC8">
        <w:rPr>
          <w:rFonts w:cs="Arial"/>
          <w:spacing w:val="2"/>
          <w:sz w:val="22"/>
          <w:szCs w:val="22"/>
        </w:rPr>
        <w:t xml:space="preserve"> </w:t>
      </w:r>
      <w:r w:rsidRPr="00C24BC8">
        <w:rPr>
          <w:rFonts w:cs="Arial"/>
          <w:spacing w:val="-1"/>
          <w:sz w:val="22"/>
          <w:szCs w:val="22"/>
        </w:rPr>
        <w:t>is</w:t>
      </w:r>
      <w:r w:rsidRPr="00C24BC8">
        <w:rPr>
          <w:rFonts w:cs="Arial"/>
          <w:spacing w:val="-2"/>
          <w:sz w:val="22"/>
          <w:szCs w:val="22"/>
        </w:rPr>
        <w:t xml:space="preserve"> </w:t>
      </w:r>
      <w:r w:rsidRPr="00C24BC8">
        <w:rPr>
          <w:rFonts w:cs="Arial"/>
          <w:spacing w:val="-1"/>
          <w:sz w:val="22"/>
          <w:szCs w:val="22"/>
        </w:rPr>
        <w:t>imaged</w:t>
      </w:r>
      <w:r w:rsidRPr="00C24BC8">
        <w:rPr>
          <w:rFonts w:cs="Arial"/>
          <w:spacing w:val="-4"/>
          <w:sz w:val="22"/>
          <w:szCs w:val="22"/>
        </w:rPr>
        <w:t xml:space="preserve"> </w:t>
      </w:r>
      <w:r w:rsidRPr="00C24BC8">
        <w:rPr>
          <w:rFonts w:cs="Arial"/>
          <w:sz w:val="22"/>
          <w:szCs w:val="22"/>
        </w:rPr>
        <w:t>from</w:t>
      </w:r>
      <w:r w:rsidRPr="00C24BC8">
        <w:rPr>
          <w:rFonts w:cs="Arial"/>
          <w:spacing w:val="-1"/>
          <w:sz w:val="22"/>
          <w:szCs w:val="22"/>
        </w:rPr>
        <w:t xml:space="preserve"> an</w:t>
      </w:r>
      <w:r w:rsidRPr="00C24BC8">
        <w:rPr>
          <w:rFonts w:cs="Arial"/>
          <w:spacing w:val="53"/>
          <w:sz w:val="22"/>
          <w:szCs w:val="22"/>
        </w:rPr>
        <w:t xml:space="preserve"> </w:t>
      </w:r>
      <w:r w:rsidRPr="00C24BC8">
        <w:rPr>
          <w:rFonts w:cs="Arial"/>
          <w:spacing w:val="-1"/>
          <w:sz w:val="22"/>
          <w:szCs w:val="22"/>
        </w:rPr>
        <w:t>HVECM</w:t>
      </w:r>
      <w:r w:rsidRPr="00C24BC8">
        <w:rPr>
          <w:rFonts w:cs="Arial"/>
          <w:spacing w:val="-3"/>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1"/>
          <w:sz w:val="22"/>
          <w:szCs w:val="22"/>
        </w:rPr>
        <w:t>then</w:t>
      </w:r>
      <w:r w:rsidRPr="00C24BC8">
        <w:rPr>
          <w:rFonts w:cs="Arial"/>
          <w:sz w:val="22"/>
          <w:szCs w:val="22"/>
        </w:rPr>
        <w:t xml:space="preserve"> </w:t>
      </w:r>
      <w:r w:rsidRPr="00C24BC8">
        <w:rPr>
          <w:rFonts w:cs="Arial"/>
          <w:spacing w:val="-1"/>
          <w:sz w:val="22"/>
          <w:szCs w:val="22"/>
        </w:rPr>
        <w:t>apply</w:t>
      </w:r>
      <w:r w:rsidRPr="00C24BC8">
        <w:rPr>
          <w:rFonts w:cs="Arial"/>
          <w:spacing w:val="-2"/>
          <w:sz w:val="22"/>
          <w:szCs w:val="22"/>
        </w:rPr>
        <w:t xml:space="preserve"> </w:t>
      </w:r>
      <w:r w:rsidRPr="00C24BC8">
        <w:rPr>
          <w:rFonts w:cs="Arial"/>
          <w:spacing w:val="-1"/>
          <w:sz w:val="22"/>
          <w:szCs w:val="22"/>
        </w:rPr>
        <w:t>the</w:t>
      </w:r>
      <w:r w:rsidRPr="00C24BC8">
        <w:rPr>
          <w:rFonts w:cs="Arial"/>
          <w:sz w:val="22"/>
          <w:szCs w:val="22"/>
        </w:rPr>
        <w:t xml:space="preserve"> </w:t>
      </w:r>
      <w:r w:rsidRPr="00C24BC8">
        <w:rPr>
          <w:rFonts w:cs="Arial"/>
          <w:spacing w:val="-1"/>
          <w:sz w:val="22"/>
          <w:szCs w:val="22"/>
        </w:rPr>
        <w:t>information</w:t>
      </w:r>
      <w:r w:rsidRPr="00C24BC8">
        <w:rPr>
          <w:rFonts w:cs="Arial"/>
          <w:spacing w:val="-2"/>
          <w:sz w:val="22"/>
          <w:szCs w:val="22"/>
        </w:rPr>
        <w:t xml:space="preserve"> </w:t>
      </w:r>
      <w:r w:rsidRPr="00C24BC8">
        <w:rPr>
          <w:rFonts w:cs="Arial"/>
          <w:sz w:val="22"/>
          <w:szCs w:val="22"/>
        </w:rPr>
        <w:t>to</w:t>
      </w:r>
      <w:r w:rsidRPr="00C24BC8">
        <w:rPr>
          <w:rFonts w:cs="Arial"/>
          <w:spacing w:val="-2"/>
          <w:sz w:val="22"/>
          <w:szCs w:val="22"/>
        </w:rPr>
        <w:t xml:space="preserve"> </w:t>
      </w:r>
      <w:r w:rsidRPr="00C24BC8">
        <w:rPr>
          <w:rFonts w:cs="Arial"/>
          <w:sz w:val="22"/>
          <w:szCs w:val="22"/>
        </w:rPr>
        <w:t>the</w:t>
      </w:r>
      <w:r w:rsidRPr="00C24BC8">
        <w:rPr>
          <w:rFonts w:cs="Arial"/>
          <w:spacing w:val="-2"/>
          <w:sz w:val="22"/>
          <w:szCs w:val="22"/>
        </w:rPr>
        <w:t xml:space="preserve"> </w:t>
      </w:r>
      <w:r w:rsidRPr="00C24BC8">
        <w:rPr>
          <w:rFonts w:cs="Arial"/>
          <w:spacing w:val="-1"/>
          <w:sz w:val="22"/>
          <w:szCs w:val="22"/>
        </w:rPr>
        <w:t>investigation.</w:t>
      </w:r>
      <w:r w:rsidRPr="00C24BC8">
        <w:rPr>
          <w:rFonts w:cs="Arial"/>
          <w:sz w:val="22"/>
          <w:szCs w:val="22"/>
        </w:rPr>
        <w:t xml:space="preserve"> </w:t>
      </w:r>
      <w:r w:rsidRPr="00C24BC8">
        <w:rPr>
          <w:rFonts w:cs="Arial"/>
          <w:spacing w:val="1"/>
          <w:sz w:val="22"/>
          <w:szCs w:val="22"/>
        </w:rPr>
        <w:t xml:space="preserve"> </w:t>
      </w:r>
      <w:r w:rsidRPr="00C24BC8">
        <w:rPr>
          <w:rFonts w:cs="Arial"/>
          <w:spacing w:val="1"/>
          <w:sz w:val="22"/>
          <w:szCs w:val="22"/>
          <w:lang w:val="en-US"/>
        </w:rPr>
        <w:t>Additionally, the s</w:t>
      </w:r>
      <w:r w:rsidRPr="00C24BC8">
        <w:rPr>
          <w:rFonts w:cs="Arial"/>
          <w:spacing w:val="-1"/>
          <w:sz w:val="22"/>
          <w:szCs w:val="22"/>
        </w:rPr>
        <w:t>tudents</w:t>
      </w:r>
      <w:r w:rsidRPr="00C24BC8">
        <w:rPr>
          <w:rFonts w:cs="Arial"/>
          <w:spacing w:val="-2"/>
          <w:sz w:val="22"/>
          <w:szCs w:val="22"/>
        </w:rPr>
        <w:t xml:space="preserve"> shall</w:t>
      </w:r>
      <w:r w:rsidRPr="00C24BC8">
        <w:rPr>
          <w:rFonts w:cs="Arial"/>
          <w:sz w:val="22"/>
          <w:szCs w:val="22"/>
        </w:rPr>
        <w:t xml:space="preserve"> </w:t>
      </w:r>
      <w:r w:rsidRPr="00C24BC8">
        <w:rPr>
          <w:rFonts w:cs="Arial"/>
          <w:spacing w:val="-2"/>
          <w:sz w:val="22"/>
          <w:szCs w:val="22"/>
        </w:rPr>
        <w:t>have</w:t>
      </w:r>
      <w:r w:rsidRPr="00C24BC8">
        <w:rPr>
          <w:rFonts w:cs="Arial"/>
          <w:sz w:val="22"/>
          <w:szCs w:val="22"/>
        </w:rPr>
        <w:t xml:space="preserve"> the</w:t>
      </w:r>
      <w:r w:rsidRPr="00C24BC8">
        <w:rPr>
          <w:rFonts w:cs="Arial"/>
          <w:spacing w:val="47"/>
          <w:sz w:val="22"/>
          <w:szCs w:val="22"/>
        </w:rPr>
        <w:t xml:space="preserve"> </w:t>
      </w:r>
      <w:r w:rsidRPr="00C24BC8">
        <w:rPr>
          <w:rFonts w:cs="Arial"/>
          <w:spacing w:val="-1"/>
          <w:sz w:val="22"/>
          <w:szCs w:val="22"/>
        </w:rPr>
        <w:t>ability</w:t>
      </w:r>
      <w:r w:rsidRPr="00C24BC8">
        <w:rPr>
          <w:rFonts w:cs="Arial"/>
          <w:spacing w:val="-2"/>
          <w:sz w:val="22"/>
          <w:szCs w:val="22"/>
        </w:rPr>
        <w:t xml:space="preserve"> </w:t>
      </w:r>
      <w:r w:rsidRPr="00C24BC8">
        <w:rPr>
          <w:rFonts w:cs="Arial"/>
          <w:sz w:val="22"/>
          <w:szCs w:val="22"/>
        </w:rPr>
        <w:t xml:space="preserve">to </w:t>
      </w:r>
      <w:r w:rsidRPr="00C24BC8">
        <w:rPr>
          <w:rFonts w:cs="Arial"/>
          <w:spacing w:val="-1"/>
          <w:sz w:val="22"/>
          <w:szCs w:val="22"/>
        </w:rPr>
        <w:t>use</w:t>
      </w:r>
      <w:r w:rsidRPr="00C24BC8">
        <w:rPr>
          <w:rFonts w:cs="Arial"/>
          <w:sz w:val="22"/>
          <w:szCs w:val="22"/>
        </w:rPr>
        <w:t xml:space="preserve"> </w:t>
      </w:r>
      <w:r w:rsidRPr="00C24BC8">
        <w:rPr>
          <w:rFonts w:cs="Arial"/>
          <w:spacing w:val="-1"/>
          <w:sz w:val="22"/>
          <w:szCs w:val="22"/>
        </w:rPr>
        <w:t>and</w:t>
      </w:r>
      <w:r w:rsidRPr="00C24BC8">
        <w:rPr>
          <w:rFonts w:cs="Arial"/>
          <w:spacing w:val="-2"/>
          <w:sz w:val="22"/>
          <w:szCs w:val="22"/>
        </w:rPr>
        <w:t xml:space="preserve"> </w:t>
      </w:r>
      <w:r w:rsidRPr="00C24BC8">
        <w:rPr>
          <w:rFonts w:cs="Arial"/>
          <w:spacing w:val="-1"/>
          <w:sz w:val="22"/>
          <w:szCs w:val="22"/>
        </w:rPr>
        <w:t>reconcile</w:t>
      </w:r>
      <w:r w:rsidRPr="00C24BC8">
        <w:rPr>
          <w:rFonts w:cs="Arial"/>
          <w:spacing w:val="1"/>
          <w:sz w:val="22"/>
          <w:szCs w:val="22"/>
        </w:rPr>
        <w:t xml:space="preserve"> </w:t>
      </w:r>
      <w:r w:rsidRPr="00C24BC8">
        <w:rPr>
          <w:rFonts w:cs="Arial"/>
          <w:spacing w:val="-1"/>
          <w:sz w:val="22"/>
          <w:szCs w:val="22"/>
        </w:rPr>
        <w:t>HVECM</w:t>
      </w:r>
      <w:r w:rsidRPr="00C24BC8">
        <w:rPr>
          <w:rFonts w:cs="Arial"/>
          <w:spacing w:val="-3"/>
          <w:sz w:val="22"/>
          <w:szCs w:val="22"/>
        </w:rPr>
        <w:t xml:space="preserve"> </w:t>
      </w:r>
      <w:r w:rsidRPr="00C24BC8">
        <w:rPr>
          <w:rFonts w:cs="Arial"/>
          <w:spacing w:val="-1"/>
          <w:sz w:val="22"/>
          <w:szCs w:val="22"/>
        </w:rPr>
        <w:t>data</w:t>
      </w:r>
      <w:r w:rsidRPr="00C24BC8">
        <w:rPr>
          <w:rFonts w:cs="Arial"/>
          <w:sz w:val="22"/>
          <w:szCs w:val="22"/>
        </w:rPr>
        <w:t xml:space="preserve"> </w:t>
      </w:r>
      <w:r w:rsidRPr="00C24BC8">
        <w:rPr>
          <w:rFonts w:cs="Arial"/>
          <w:spacing w:val="-2"/>
          <w:sz w:val="22"/>
          <w:szCs w:val="22"/>
        </w:rPr>
        <w:t>with</w:t>
      </w:r>
      <w:r w:rsidRPr="00C24BC8">
        <w:rPr>
          <w:rFonts w:cs="Arial"/>
          <w:sz w:val="22"/>
          <w:szCs w:val="22"/>
        </w:rPr>
        <w:t xml:space="preserve"> </w:t>
      </w:r>
      <w:r w:rsidRPr="00C24BC8">
        <w:rPr>
          <w:rFonts w:cs="Arial"/>
          <w:spacing w:val="-1"/>
          <w:sz w:val="22"/>
          <w:szCs w:val="22"/>
        </w:rPr>
        <w:t>other methods</w:t>
      </w:r>
      <w:r w:rsidRPr="00C24BC8">
        <w:rPr>
          <w:rFonts w:cs="Arial"/>
          <w:spacing w:val="-2"/>
          <w:sz w:val="22"/>
          <w:szCs w:val="22"/>
        </w:rPr>
        <w:t xml:space="preserve"> of</w:t>
      </w:r>
      <w:r w:rsidRPr="00C24BC8">
        <w:rPr>
          <w:rFonts w:cs="Arial"/>
          <w:spacing w:val="2"/>
          <w:sz w:val="22"/>
          <w:szCs w:val="22"/>
        </w:rPr>
        <w:t xml:space="preserve"> </w:t>
      </w:r>
      <w:r w:rsidRPr="00C24BC8">
        <w:rPr>
          <w:rFonts w:cs="Arial"/>
          <w:spacing w:val="-1"/>
          <w:sz w:val="22"/>
          <w:szCs w:val="22"/>
        </w:rPr>
        <w:t>reconstruction</w:t>
      </w:r>
      <w:r w:rsidRPr="00C24BC8">
        <w:rPr>
          <w:rFonts w:cs="Arial"/>
          <w:sz w:val="22"/>
          <w:szCs w:val="22"/>
        </w:rPr>
        <w:t xml:space="preserve"> </w:t>
      </w:r>
      <w:r w:rsidRPr="00C24BC8">
        <w:rPr>
          <w:rFonts w:cs="Arial"/>
          <w:spacing w:val="-2"/>
          <w:sz w:val="22"/>
          <w:szCs w:val="22"/>
        </w:rPr>
        <w:t>analysis</w:t>
      </w:r>
      <w:r w:rsidRPr="00C24BC8">
        <w:rPr>
          <w:rFonts w:cs="Arial"/>
          <w:spacing w:val="1"/>
          <w:sz w:val="22"/>
          <w:szCs w:val="22"/>
        </w:rPr>
        <w:t xml:space="preserve"> </w:t>
      </w:r>
      <w:r w:rsidRPr="00C24BC8">
        <w:rPr>
          <w:rFonts w:cs="Arial"/>
          <w:spacing w:val="-1"/>
          <w:sz w:val="22"/>
          <w:szCs w:val="22"/>
        </w:rPr>
        <w:t>as</w:t>
      </w:r>
      <w:r w:rsidRPr="00C24BC8">
        <w:rPr>
          <w:rFonts w:cs="Arial"/>
          <w:spacing w:val="1"/>
          <w:sz w:val="22"/>
          <w:szCs w:val="22"/>
        </w:rPr>
        <w:t xml:space="preserve"> </w:t>
      </w:r>
      <w:r w:rsidRPr="00C24BC8">
        <w:rPr>
          <w:rFonts w:cs="Arial"/>
          <w:spacing w:val="-2"/>
          <w:sz w:val="22"/>
          <w:szCs w:val="22"/>
        </w:rPr>
        <w:t>well</w:t>
      </w:r>
      <w:r w:rsidRPr="00C24BC8">
        <w:rPr>
          <w:rFonts w:cs="Arial"/>
          <w:spacing w:val="55"/>
          <w:sz w:val="22"/>
          <w:szCs w:val="22"/>
        </w:rPr>
        <w:t xml:space="preserve"> </w:t>
      </w:r>
      <w:r w:rsidRPr="00C24BC8">
        <w:rPr>
          <w:rFonts w:cs="Arial"/>
          <w:spacing w:val="-1"/>
          <w:sz w:val="22"/>
          <w:szCs w:val="22"/>
        </w:rPr>
        <w:t>as</w:t>
      </w:r>
      <w:r w:rsidRPr="00C24BC8">
        <w:rPr>
          <w:rFonts w:cs="Arial"/>
          <w:spacing w:val="1"/>
          <w:sz w:val="22"/>
          <w:szCs w:val="22"/>
        </w:rPr>
        <w:t xml:space="preserve"> </w:t>
      </w:r>
      <w:r w:rsidRPr="00C24BC8">
        <w:rPr>
          <w:rFonts w:cs="Arial"/>
          <w:spacing w:val="-2"/>
          <w:sz w:val="22"/>
          <w:szCs w:val="22"/>
        </w:rPr>
        <w:t>examine</w:t>
      </w:r>
      <w:r w:rsidRPr="00C24BC8">
        <w:rPr>
          <w:rFonts w:cs="Arial"/>
          <w:sz w:val="22"/>
          <w:szCs w:val="22"/>
        </w:rPr>
        <w:t xml:space="preserve"> </w:t>
      </w:r>
      <w:r w:rsidRPr="00C24BC8">
        <w:rPr>
          <w:rFonts w:cs="Arial"/>
          <w:spacing w:val="-1"/>
          <w:sz w:val="22"/>
          <w:szCs w:val="22"/>
        </w:rPr>
        <w:t>and</w:t>
      </w:r>
      <w:r w:rsidRPr="00C24BC8">
        <w:rPr>
          <w:rFonts w:cs="Arial"/>
          <w:sz w:val="22"/>
          <w:szCs w:val="22"/>
        </w:rPr>
        <w:t xml:space="preserve"> </w:t>
      </w:r>
      <w:r w:rsidRPr="00C24BC8">
        <w:rPr>
          <w:rFonts w:cs="Arial"/>
          <w:spacing w:val="-2"/>
          <w:sz w:val="22"/>
          <w:szCs w:val="22"/>
        </w:rPr>
        <w:t>analyze</w:t>
      </w:r>
      <w:r w:rsidRPr="00C24BC8">
        <w:rPr>
          <w:rFonts w:cs="Arial"/>
          <w:sz w:val="22"/>
          <w:szCs w:val="22"/>
        </w:rPr>
        <w:t xml:space="preserve"> the </w:t>
      </w:r>
      <w:r w:rsidRPr="00C24BC8">
        <w:rPr>
          <w:rFonts w:cs="Arial"/>
          <w:spacing w:val="-1"/>
          <w:sz w:val="22"/>
          <w:szCs w:val="22"/>
        </w:rPr>
        <w:t>data</w:t>
      </w:r>
      <w:r w:rsidRPr="00C24BC8">
        <w:rPr>
          <w:rFonts w:cs="Arial"/>
          <w:spacing w:val="-2"/>
          <w:sz w:val="22"/>
          <w:szCs w:val="22"/>
        </w:rPr>
        <w:t xml:space="preserve"> </w:t>
      </w:r>
      <w:r w:rsidRPr="00C24BC8">
        <w:rPr>
          <w:rFonts w:cs="Arial"/>
          <w:sz w:val="22"/>
          <w:szCs w:val="22"/>
        </w:rPr>
        <w:t>to</w:t>
      </w:r>
      <w:r w:rsidRPr="00C24BC8">
        <w:rPr>
          <w:rFonts w:cs="Arial"/>
          <w:spacing w:val="1"/>
          <w:sz w:val="22"/>
          <w:szCs w:val="22"/>
        </w:rPr>
        <w:t xml:space="preserve"> </w:t>
      </w:r>
      <w:r w:rsidRPr="00C24BC8">
        <w:rPr>
          <w:rFonts w:cs="Arial"/>
          <w:spacing w:val="-1"/>
          <w:sz w:val="22"/>
          <w:szCs w:val="22"/>
        </w:rPr>
        <w:t>determine</w:t>
      </w:r>
      <w:r w:rsidRPr="00C24BC8">
        <w:rPr>
          <w:rFonts w:cs="Arial"/>
          <w:spacing w:val="1"/>
          <w:sz w:val="22"/>
          <w:szCs w:val="22"/>
        </w:rPr>
        <w:t xml:space="preserve"> </w:t>
      </w:r>
      <w:r w:rsidRPr="00C24BC8">
        <w:rPr>
          <w:rFonts w:cs="Arial"/>
          <w:spacing w:val="-1"/>
          <w:sz w:val="22"/>
          <w:szCs w:val="22"/>
        </w:rPr>
        <w:t>its</w:t>
      </w:r>
      <w:r w:rsidRPr="00C24BC8">
        <w:rPr>
          <w:rFonts w:cs="Arial"/>
          <w:spacing w:val="-4"/>
          <w:sz w:val="22"/>
          <w:szCs w:val="22"/>
        </w:rPr>
        <w:t xml:space="preserve"> </w:t>
      </w:r>
      <w:r w:rsidRPr="00C24BC8">
        <w:rPr>
          <w:rFonts w:cs="Arial"/>
          <w:spacing w:val="-2"/>
          <w:sz w:val="22"/>
          <w:szCs w:val="22"/>
        </w:rPr>
        <w:t>validity.</w:t>
      </w:r>
    </w:p>
    <w:p w14:paraId="58E04274" w14:textId="77777777" w:rsidR="003037BB" w:rsidRPr="00C24BC8" w:rsidRDefault="003037BB" w:rsidP="003037BB">
      <w:pPr>
        <w:pStyle w:val="BodyText"/>
        <w:kinsoku w:val="0"/>
        <w:overflowPunct w:val="0"/>
        <w:ind w:left="0"/>
        <w:rPr>
          <w:rFonts w:cs="Arial"/>
          <w:sz w:val="22"/>
          <w:szCs w:val="22"/>
        </w:rPr>
      </w:pPr>
    </w:p>
    <w:p w14:paraId="2E624A5D" w14:textId="77777777" w:rsidR="003037BB" w:rsidRPr="00C24BC8" w:rsidRDefault="003037BB" w:rsidP="003037BB">
      <w:pPr>
        <w:pStyle w:val="Heading4"/>
      </w:pPr>
      <w:r w:rsidRPr="00C24BC8">
        <w:rPr>
          <w:caps w:val="0"/>
        </w:rPr>
        <w:t>CRASH ZONE</w:t>
      </w:r>
    </w:p>
    <w:p w14:paraId="0BCB8CAF" w14:textId="77777777" w:rsidR="003037BB" w:rsidRPr="00C24BC8" w:rsidRDefault="003037BB" w:rsidP="003037BB">
      <w:pPr>
        <w:pStyle w:val="BodyText"/>
        <w:kinsoku w:val="0"/>
        <w:overflowPunct w:val="0"/>
        <w:ind w:left="0"/>
        <w:rPr>
          <w:rFonts w:cs="Arial"/>
          <w:sz w:val="22"/>
          <w:szCs w:val="22"/>
        </w:rPr>
      </w:pPr>
    </w:p>
    <w:p w14:paraId="1AE0C036" w14:textId="77777777" w:rsidR="003037BB" w:rsidRPr="00C24BC8" w:rsidRDefault="003037BB" w:rsidP="003037BB">
      <w:pPr>
        <w:pStyle w:val="BodyText"/>
        <w:kinsoku w:val="0"/>
        <w:overflowPunct w:val="0"/>
        <w:ind w:left="0" w:right="125"/>
        <w:rPr>
          <w:rFonts w:cs="Arial"/>
          <w:spacing w:val="2"/>
          <w:sz w:val="22"/>
          <w:szCs w:val="22"/>
        </w:rPr>
      </w:pPr>
      <w:r w:rsidRPr="00C24BC8">
        <w:rPr>
          <w:rFonts w:cs="Arial"/>
          <w:spacing w:val="-1"/>
          <w:sz w:val="22"/>
          <w:szCs w:val="22"/>
        </w:rPr>
        <w:t>This is a 40 hour hands-on course focusing on the proper techniques for creating comprehensive scale diagrams using the CadZone computer software.  The Vendor {Contractor} shall ensure that the maximum class size shall not exceed 30 students per session.</w:t>
      </w:r>
      <w:r w:rsidRPr="00C24BC8">
        <w:rPr>
          <w:rFonts w:cs="Arial"/>
          <w:sz w:val="22"/>
          <w:szCs w:val="22"/>
        </w:rPr>
        <w:t xml:space="preserve"> </w:t>
      </w:r>
      <w:r w:rsidRPr="00C24BC8">
        <w:rPr>
          <w:rFonts w:cs="Arial"/>
          <w:spacing w:val="2"/>
          <w:sz w:val="22"/>
          <w:szCs w:val="22"/>
        </w:rPr>
        <w:t xml:space="preserve"> </w:t>
      </w:r>
    </w:p>
    <w:p w14:paraId="3B3A98A8" w14:textId="77777777" w:rsidR="003037BB" w:rsidRPr="00C24BC8" w:rsidRDefault="003037BB" w:rsidP="003037BB">
      <w:pPr>
        <w:pStyle w:val="BodyText"/>
        <w:kinsoku w:val="0"/>
        <w:overflowPunct w:val="0"/>
        <w:ind w:left="0" w:right="133"/>
        <w:rPr>
          <w:rFonts w:cs="Arial"/>
          <w:spacing w:val="2"/>
          <w:sz w:val="22"/>
          <w:szCs w:val="22"/>
        </w:rPr>
      </w:pPr>
    </w:p>
    <w:p w14:paraId="51FF31FB" w14:textId="77777777" w:rsidR="003037BB" w:rsidRPr="00C24BC8" w:rsidRDefault="003037BB" w:rsidP="003037BB">
      <w:pPr>
        <w:pStyle w:val="BodyText"/>
        <w:kinsoku w:val="0"/>
        <w:overflowPunct w:val="0"/>
        <w:ind w:left="0" w:right="133"/>
        <w:rPr>
          <w:rFonts w:cs="Arial"/>
          <w:spacing w:val="-1"/>
          <w:sz w:val="22"/>
          <w:szCs w:val="22"/>
        </w:rPr>
      </w:pPr>
      <w:r w:rsidRPr="00C24BC8">
        <w:rPr>
          <w:rFonts w:cs="Arial"/>
          <w:spacing w:val="-1"/>
          <w:sz w:val="22"/>
          <w:szCs w:val="22"/>
        </w:rPr>
        <w:t>At a minimum, the course topics shall include the following:</w:t>
      </w:r>
    </w:p>
    <w:p w14:paraId="462D58ED" w14:textId="77777777" w:rsidR="003037BB" w:rsidRPr="00C24BC8" w:rsidRDefault="003037BB" w:rsidP="003037BB">
      <w:pPr>
        <w:pStyle w:val="BodyText"/>
        <w:kinsoku w:val="0"/>
        <w:overflowPunct w:val="0"/>
        <w:ind w:left="0" w:right="133"/>
        <w:rPr>
          <w:rFonts w:cs="Arial"/>
          <w:spacing w:val="-1"/>
          <w:sz w:val="22"/>
          <w:szCs w:val="22"/>
        </w:rPr>
      </w:pPr>
    </w:p>
    <w:p w14:paraId="54B967C5"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Interface</w:t>
      </w:r>
      <w:r w:rsidRPr="00C24BC8">
        <w:rPr>
          <w:rFonts w:cs="Arial"/>
          <w:spacing w:val="-1"/>
          <w:sz w:val="22"/>
          <w:szCs w:val="22"/>
          <w:lang w:val="en-US"/>
        </w:rPr>
        <w:t>;</w:t>
      </w:r>
    </w:p>
    <w:p w14:paraId="67CECB14" w14:textId="77777777" w:rsidR="003037BB" w:rsidRPr="00C24BC8" w:rsidRDefault="003037BB" w:rsidP="003037BB">
      <w:pPr>
        <w:pStyle w:val="BodyText"/>
        <w:kinsoku w:val="0"/>
        <w:overflowPunct w:val="0"/>
        <w:ind w:left="720" w:right="133"/>
        <w:rPr>
          <w:rFonts w:cs="Arial"/>
          <w:spacing w:val="-1"/>
          <w:sz w:val="22"/>
          <w:szCs w:val="22"/>
        </w:rPr>
      </w:pPr>
    </w:p>
    <w:p w14:paraId="0351A84B"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Measurement techniques and methods</w:t>
      </w:r>
      <w:r w:rsidRPr="00C24BC8">
        <w:rPr>
          <w:rFonts w:cs="Arial"/>
          <w:spacing w:val="-1"/>
          <w:sz w:val="22"/>
          <w:szCs w:val="22"/>
          <w:lang w:val="en-US"/>
        </w:rPr>
        <w:t>;</w:t>
      </w:r>
    </w:p>
    <w:p w14:paraId="6EB1F98B" w14:textId="77777777" w:rsidR="003037BB" w:rsidRPr="00C24BC8" w:rsidRDefault="003037BB" w:rsidP="003037BB">
      <w:pPr>
        <w:pStyle w:val="BodyText"/>
        <w:kinsoku w:val="0"/>
        <w:overflowPunct w:val="0"/>
        <w:ind w:left="720" w:right="133"/>
        <w:rPr>
          <w:rFonts w:cs="Arial"/>
          <w:spacing w:val="-1"/>
          <w:sz w:val="22"/>
          <w:szCs w:val="22"/>
        </w:rPr>
      </w:pPr>
    </w:p>
    <w:p w14:paraId="3CBF4176"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Functions and commands</w:t>
      </w:r>
      <w:r w:rsidRPr="00C24BC8">
        <w:rPr>
          <w:rFonts w:cs="Arial"/>
          <w:spacing w:val="-1"/>
          <w:sz w:val="22"/>
          <w:szCs w:val="22"/>
          <w:lang w:val="en-US"/>
        </w:rPr>
        <w:t>;</w:t>
      </w:r>
    </w:p>
    <w:p w14:paraId="103F0EEE" w14:textId="77777777" w:rsidR="003037BB" w:rsidRPr="00C24BC8" w:rsidRDefault="003037BB" w:rsidP="003037BB">
      <w:pPr>
        <w:pStyle w:val="BodyText"/>
        <w:kinsoku w:val="0"/>
        <w:overflowPunct w:val="0"/>
        <w:ind w:left="720" w:right="133"/>
        <w:rPr>
          <w:rFonts w:cs="Arial"/>
          <w:spacing w:val="-1"/>
          <w:sz w:val="22"/>
          <w:szCs w:val="22"/>
        </w:rPr>
      </w:pPr>
    </w:p>
    <w:p w14:paraId="5E2C89BD"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Importing and Exporting</w:t>
      </w:r>
      <w:r w:rsidRPr="00C24BC8">
        <w:rPr>
          <w:rFonts w:cs="Arial"/>
          <w:spacing w:val="-1"/>
          <w:sz w:val="22"/>
          <w:szCs w:val="22"/>
          <w:lang w:val="en-US"/>
        </w:rPr>
        <w:t>;</w:t>
      </w:r>
    </w:p>
    <w:p w14:paraId="6DAD0A39" w14:textId="77777777" w:rsidR="003037BB" w:rsidRPr="00C24BC8" w:rsidRDefault="003037BB" w:rsidP="003037BB">
      <w:pPr>
        <w:pStyle w:val="BodyText"/>
        <w:kinsoku w:val="0"/>
        <w:overflowPunct w:val="0"/>
        <w:ind w:left="720" w:right="133"/>
        <w:rPr>
          <w:rFonts w:cs="Arial"/>
          <w:spacing w:val="-1"/>
          <w:sz w:val="22"/>
          <w:szCs w:val="22"/>
        </w:rPr>
      </w:pPr>
    </w:p>
    <w:p w14:paraId="226E227F"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3</w:t>
      </w:r>
      <w:r w:rsidRPr="00C24BC8">
        <w:rPr>
          <w:rFonts w:cs="Arial"/>
          <w:spacing w:val="-1"/>
          <w:sz w:val="22"/>
          <w:szCs w:val="22"/>
          <w:lang w:val="en-US"/>
        </w:rPr>
        <w:t>-</w:t>
      </w:r>
      <w:r w:rsidRPr="00C24BC8">
        <w:rPr>
          <w:rFonts w:cs="Arial"/>
          <w:spacing w:val="-1"/>
          <w:sz w:val="22"/>
          <w:szCs w:val="22"/>
        </w:rPr>
        <w:t>D diagramming</w:t>
      </w:r>
      <w:r w:rsidRPr="00C24BC8">
        <w:rPr>
          <w:rFonts w:cs="Arial"/>
          <w:spacing w:val="-1"/>
          <w:sz w:val="22"/>
          <w:szCs w:val="22"/>
          <w:lang w:val="en-US"/>
        </w:rPr>
        <w:t>;</w:t>
      </w:r>
    </w:p>
    <w:p w14:paraId="762E2A4A" w14:textId="77777777" w:rsidR="003037BB" w:rsidRPr="00C24BC8" w:rsidRDefault="003037BB" w:rsidP="003037BB">
      <w:pPr>
        <w:pStyle w:val="BodyText"/>
        <w:kinsoku w:val="0"/>
        <w:overflowPunct w:val="0"/>
        <w:ind w:left="720" w:right="133"/>
        <w:rPr>
          <w:rFonts w:cs="Arial"/>
          <w:spacing w:val="-1"/>
          <w:sz w:val="22"/>
          <w:szCs w:val="22"/>
        </w:rPr>
      </w:pPr>
    </w:p>
    <w:p w14:paraId="64195603"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Presentation techniques</w:t>
      </w:r>
      <w:r w:rsidRPr="00C24BC8">
        <w:rPr>
          <w:rFonts w:cs="Arial"/>
          <w:spacing w:val="-1"/>
          <w:sz w:val="22"/>
          <w:szCs w:val="22"/>
          <w:lang w:val="en-US"/>
        </w:rPr>
        <w:t>;</w:t>
      </w:r>
    </w:p>
    <w:p w14:paraId="3B05981E" w14:textId="77777777" w:rsidR="003037BB" w:rsidRPr="00C24BC8" w:rsidRDefault="003037BB" w:rsidP="003037BB">
      <w:pPr>
        <w:pStyle w:val="BodyText"/>
        <w:kinsoku w:val="0"/>
        <w:overflowPunct w:val="0"/>
        <w:ind w:left="720" w:right="133"/>
        <w:rPr>
          <w:rFonts w:cs="Arial"/>
          <w:spacing w:val="-1"/>
          <w:sz w:val="22"/>
          <w:szCs w:val="22"/>
        </w:rPr>
      </w:pPr>
    </w:p>
    <w:p w14:paraId="60A9875F"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Technical issues and tips for resolving problems</w:t>
      </w:r>
      <w:r w:rsidRPr="00C24BC8">
        <w:rPr>
          <w:rFonts w:cs="Arial"/>
          <w:spacing w:val="-1"/>
          <w:sz w:val="22"/>
          <w:szCs w:val="22"/>
          <w:lang w:val="en-US"/>
        </w:rPr>
        <w:t>; and</w:t>
      </w:r>
    </w:p>
    <w:p w14:paraId="62BB247F" w14:textId="77777777" w:rsidR="003037BB" w:rsidRPr="00C24BC8" w:rsidRDefault="003037BB" w:rsidP="003037BB">
      <w:pPr>
        <w:pStyle w:val="BodyText"/>
        <w:kinsoku w:val="0"/>
        <w:overflowPunct w:val="0"/>
        <w:ind w:left="720" w:right="133"/>
        <w:rPr>
          <w:rFonts w:cs="Arial"/>
          <w:spacing w:val="-1"/>
          <w:sz w:val="22"/>
          <w:szCs w:val="22"/>
        </w:rPr>
      </w:pPr>
    </w:p>
    <w:p w14:paraId="407405F0"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rPr>
        <w:t>Project evaluations</w:t>
      </w:r>
      <w:r w:rsidRPr="00C24BC8">
        <w:rPr>
          <w:rFonts w:cs="Arial"/>
          <w:spacing w:val="-1"/>
          <w:sz w:val="22"/>
          <w:szCs w:val="22"/>
          <w:lang w:val="en-US"/>
        </w:rPr>
        <w:t>.</w:t>
      </w:r>
    </w:p>
    <w:p w14:paraId="3E148DF2" w14:textId="77777777" w:rsidR="003037BB" w:rsidRPr="00C24BC8" w:rsidRDefault="003037BB" w:rsidP="003037BB">
      <w:pPr>
        <w:pStyle w:val="BodyText"/>
        <w:kinsoku w:val="0"/>
        <w:overflowPunct w:val="0"/>
        <w:ind w:left="0" w:right="133"/>
        <w:rPr>
          <w:rFonts w:cs="Arial"/>
          <w:spacing w:val="-1"/>
          <w:sz w:val="22"/>
          <w:szCs w:val="22"/>
          <w:lang w:val="en-US"/>
        </w:rPr>
      </w:pPr>
    </w:p>
    <w:p w14:paraId="35965AE0" w14:textId="77777777" w:rsidR="003037BB" w:rsidRPr="00C24BC8" w:rsidRDefault="003037BB" w:rsidP="003037BB">
      <w:pPr>
        <w:pStyle w:val="BodyText"/>
        <w:kinsoku w:val="0"/>
        <w:overflowPunct w:val="0"/>
        <w:ind w:left="0" w:right="133"/>
        <w:rPr>
          <w:rFonts w:cs="Arial"/>
          <w:spacing w:val="-1"/>
          <w:sz w:val="22"/>
          <w:szCs w:val="22"/>
        </w:rPr>
      </w:pPr>
      <w:r w:rsidRPr="00C24BC8">
        <w:rPr>
          <w:rFonts w:cs="Arial"/>
          <w:spacing w:val="-1"/>
          <w:sz w:val="22"/>
          <w:szCs w:val="22"/>
          <w:lang w:val="en-US"/>
        </w:rPr>
        <w:t>Upon successful completion of the course</w:t>
      </w:r>
      <w:r w:rsidRPr="00C24BC8">
        <w:rPr>
          <w:rFonts w:cs="Arial"/>
          <w:spacing w:val="-1"/>
          <w:sz w:val="22"/>
          <w:szCs w:val="22"/>
        </w:rPr>
        <w:t>, students</w:t>
      </w:r>
      <w:r w:rsidRPr="00C24BC8">
        <w:rPr>
          <w:rFonts w:cs="Arial"/>
          <w:spacing w:val="-2"/>
          <w:sz w:val="22"/>
          <w:szCs w:val="22"/>
        </w:rPr>
        <w:t xml:space="preserve"> </w:t>
      </w:r>
      <w:r w:rsidRPr="00C24BC8">
        <w:rPr>
          <w:rFonts w:cs="Arial"/>
          <w:spacing w:val="-1"/>
          <w:sz w:val="22"/>
          <w:szCs w:val="22"/>
        </w:rPr>
        <w:t>shall</w:t>
      </w:r>
      <w:r w:rsidRPr="00C24BC8">
        <w:rPr>
          <w:rFonts w:cs="Arial"/>
          <w:sz w:val="22"/>
          <w:szCs w:val="22"/>
        </w:rPr>
        <w:t xml:space="preserve"> </w:t>
      </w:r>
      <w:r w:rsidRPr="00C24BC8">
        <w:rPr>
          <w:rFonts w:cs="Arial"/>
          <w:sz w:val="22"/>
          <w:szCs w:val="22"/>
          <w:lang w:val="en-US"/>
        </w:rPr>
        <w:t>be able to perform the following:</w:t>
      </w:r>
    </w:p>
    <w:p w14:paraId="642914AC" w14:textId="77777777" w:rsidR="003037BB" w:rsidRPr="00C24BC8" w:rsidRDefault="003037BB" w:rsidP="003037BB">
      <w:pPr>
        <w:pStyle w:val="ListParagraph"/>
        <w:rPr>
          <w:rFonts w:cs="Arial"/>
          <w:spacing w:val="-1"/>
          <w:szCs w:val="22"/>
        </w:rPr>
      </w:pPr>
    </w:p>
    <w:p w14:paraId="170AE766" w14:textId="77777777" w:rsidR="003037BB" w:rsidRPr="00C24BC8" w:rsidRDefault="003037BB" w:rsidP="003037BB">
      <w:pPr>
        <w:pStyle w:val="BodyText"/>
        <w:numPr>
          <w:ilvl w:val="0"/>
          <w:numId w:val="90"/>
        </w:numPr>
        <w:ind w:right="133"/>
        <w:rPr>
          <w:rFonts w:cs="Arial"/>
          <w:spacing w:val="-1"/>
          <w:sz w:val="22"/>
          <w:szCs w:val="22"/>
        </w:rPr>
      </w:pPr>
      <w:r w:rsidRPr="00C24BC8">
        <w:rPr>
          <w:rFonts w:cs="Arial"/>
          <w:spacing w:val="-1"/>
          <w:sz w:val="22"/>
          <w:szCs w:val="22"/>
        </w:rPr>
        <w:t>Understand</w:t>
      </w:r>
      <w:r w:rsidRPr="00C24BC8">
        <w:rPr>
          <w:rFonts w:cs="Arial"/>
          <w:spacing w:val="-1"/>
          <w:sz w:val="22"/>
          <w:szCs w:val="22"/>
          <w:lang w:val="en-US"/>
        </w:rPr>
        <w:t xml:space="preserve"> </w:t>
      </w:r>
      <w:r w:rsidRPr="00C24BC8">
        <w:rPr>
          <w:rFonts w:cs="Arial"/>
          <w:spacing w:val="-1"/>
          <w:sz w:val="22"/>
          <w:szCs w:val="22"/>
        </w:rPr>
        <w:t>the software interface</w:t>
      </w:r>
      <w:r w:rsidRPr="00C24BC8">
        <w:rPr>
          <w:rFonts w:cs="Arial"/>
          <w:spacing w:val="-1"/>
          <w:sz w:val="22"/>
          <w:szCs w:val="22"/>
          <w:lang w:val="en-US"/>
        </w:rPr>
        <w:t>;</w:t>
      </w:r>
    </w:p>
    <w:p w14:paraId="185BF086" w14:textId="77777777" w:rsidR="003037BB" w:rsidRPr="00C24BC8" w:rsidRDefault="003037BB" w:rsidP="003037BB">
      <w:pPr>
        <w:pStyle w:val="BodyText"/>
        <w:ind w:left="720" w:right="133"/>
        <w:rPr>
          <w:rFonts w:cs="Arial"/>
          <w:spacing w:val="-1"/>
          <w:sz w:val="22"/>
          <w:szCs w:val="22"/>
        </w:rPr>
      </w:pPr>
    </w:p>
    <w:p w14:paraId="1A270E90" w14:textId="77777777" w:rsidR="003037BB" w:rsidRPr="00C24BC8" w:rsidRDefault="003037BB" w:rsidP="003037BB">
      <w:pPr>
        <w:pStyle w:val="BodyText"/>
        <w:numPr>
          <w:ilvl w:val="0"/>
          <w:numId w:val="90"/>
        </w:numPr>
        <w:ind w:right="133"/>
        <w:rPr>
          <w:rFonts w:cs="Arial"/>
          <w:spacing w:val="-1"/>
          <w:sz w:val="22"/>
          <w:szCs w:val="22"/>
        </w:rPr>
      </w:pPr>
      <w:r w:rsidRPr="00C24BC8">
        <w:rPr>
          <w:rFonts w:cs="Arial"/>
          <w:spacing w:val="-1"/>
          <w:sz w:val="22"/>
          <w:szCs w:val="22"/>
          <w:lang w:val="en-US"/>
        </w:rPr>
        <w:t>D</w:t>
      </w:r>
      <w:r w:rsidRPr="00C24BC8">
        <w:rPr>
          <w:rFonts w:cs="Arial"/>
          <w:spacing w:val="-1"/>
          <w:sz w:val="22"/>
          <w:szCs w:val="22"/>
        </w:rPr>
        <w:t>evelop a good understanding of the software commands</w:t>
      </w:r>
      <w:r w:rsidRPr="00C24BC8">
        <w:rPr>
          <w:rFonts w:cs="Arial"/>
          <w:spacing w:val="-1"/>
          <w:sz w:val="22"/>
          <w:szCs w:val="22"/>
          <w:lang w:val="en-US"/>
        </w:rPr>
        <w:t>;</w:t>
      </w:r>
      <w:r w:rsidRPr="00C24BC8">
        <w:rPr>
          <w:rFonts w:cs="Arial"/>
          <w:spacing w:val="-1"/>
          <w:sz w:val="22"/>
          <w:szCs w:val="22"/>
        </w:rPr>
        <w:t xml:space="preserve"> </w:t>
      </w:r>
    </w:p>
    <w:p w14:paraId="67666188" w14:textId="77777777" w:rsidR="003037BB" w:rsidRPr="00C24BC8" w:rsidRDefault="003037BB" w:rsidP="003037BB">
      <w:pPr>
        <w:pStyle w:val="BodyText"/>
        <w:ind w:left="720" w:right="133"/>
        <w:rPr>
          <w:rFonts w:cs="Arial"/>
          <w:spacing w:val="-1"/>
          <w:sz w:val="22"/>
          <w:szCs w:val="22"/>
        </w:rPr>
      </w:pPr>
    </w:p>
    <w:p w14:paraId="5DB89996" w14:textId="77777777" w:rsidR="003037BB" w:rsidRPr="00C24BC8" w:rsidRDefault="003037BB" w:rsidP="003037BB">
      <w:pPr>
        <w:pStyle w:val="BodyText"/>
        <w:numPr>
          <w:ilvl w:val="0"/>
          <w:numId w:val="90"/>
        </w:numPr>
        <w:ind w:right="133"/>
        <w:rPr>
          <w:rFonts w:cs="Arial"/>
          <w:spacing w:val="-1"/>
          <w:sz w:val="22"/>
          <w:szCs w:val="22"/>
        </w:rPr>
      </w:pPr>
      <w:r w:rsidRPr="00C24BC8">
        <w:rPr>
          <w:rFonts w:cs="Arial"/>
          <w:spacing w:val="-1"/>
          <w:sz w:val="22"/>
          <w:szCs w:val="22"/>
          <w:lang w:val="en-US"/>
        </w:rPr>
        <w:t>D</w:t>
      </w:r>
      <w:r w:rsidRPr="00C24BC8">
        <w:rPr>
          <w:rFonts w:cs="Arial"/>
          <w:spacing w:val="-1"/>
          <w:sz w:val="22"/>
          <w:szCs w:val="22"/>
        </w:rPr>
        <w:t>evelop the skills necessary to formulate diagrams from any set of measurements</w:t>
      </w:r>
      <w:r w:rsidRPr="00C24BC8">
        <w:rPr>
          <w:rFonts w:cs="Arial"/>
          <w:spacing w:val="-1"/>
          <w:sz w:val="22"/>
          <w:szCs w:val="22"/>
          <w:lang w:val="en-US"/>
        </w:rPr>
        <w:t>;</w:t>
      </w:r>
      <w:r w:rsidRPr="00C24BC8">
        <w:rPr>
          <w:rFonts w:cs="Arial"/>
          <w:spacing w:val="-1"/>
          <w:sz w:val="22"/>
          <w:szCs w:val="22"/>
        </w:rPr>
        <w:t xml:space="preserve"> </w:t>
      </w:r>
    </w:p>
    <w:p w14:paraId="0DE90103" w14:textId="77777777" w:rsidR="003037BB" w:rsidRPr="00C24BC8" w:rsidRDefault="003037BB" w:rsidP="003037BB">
      <w:pPr>
        <w:pStyle w:val="BodyText"/>
        <w:ind w:left="720" w:right="133"/>
        <w:rPr>
          <w:rFonts w:cs="Arial"/>
          <w:spacing w:val="-1"/>
          <w:sz w:val="22"/>
          <w:szCs w:val="22"/>
        </w:rPr>
      </w:pPr>
    </w:p>
    <w:p w14:paraId="3ED88AAF" w14:textId="77777777" w:rsidR="003037BB" w:rsidRPr="00C24BC8" w:rsidRDefault="003037BB" w:rsidP="003037BB">
      <w:pPr>
        <w:pStyle w:val="BodyText"/>
        <w:numPr>
          <w:ilvl w:val="0"/>
          <w:numId w:val="90"/>
        </w:numPr>
        <w:ind w:right="133"/>
        <w:rPr>
          <w:rFonts w:cs="Arial"/>
          <w:spacing w:val="-1"/>
          <w:sz w:val="22"/>
          <w:szCs w:val="22"/>
        </w:rPr>
      </w:pPr>
      <w:r w:rsidRPr="00C24BC8">
        <w:rPr>
          <w:rFonts w:cs="Arial"/>
          <w:spacing w:val="-1"/>
          <w:sz w:val="22"/>
          <w:szCs w:val="22"/>
          <w:lang w:val="en-US"/>
        </w:rPr>
        <w:t>U</w:t>
      </w:r>
      <w:r w:rsidRPr="00C24BC8">
        <w:rPr>
          <w:rFonts w:cs="Arial"/>
          <w:spacing w:val="-1"/>
          <w:sz w:val="22"/>
          <w:szCs w:val="22"/>
        </w:rPr>
        <w:t>nderstand various techniques for measuring and how to transfer these measurements to the program</w:t>
      </w:r>
      <w:r w:rsidRPr="00C24BC8">
        <w:rPr>
          <w:rFonts w:cs="Arial"/>
          <w:spacing w:val="-1"/>
          <w:sz w:val="22"/>
          <w:szCs w:val="22"/>
          <w:lang w:val="en-US"/>
        </w:rPr>
        <w:t>;</w:t>
      </w:r>
    </w:p>
    <w:p w14:paraId="144D3711" w14:textId="77777777" w:rsidR="003037BB" w:rsidRPr="00C24BC8" w:rsidRDefault="003037BB" w:rsidP="003037BB">
      <w:pPr>
        <w:pStyle w:val="BodyText"/>
        <w:ind w:left="720" w:right="133"/>
        <w:rPr>
          <w:rFonts w:cs="Arial"/>
          <w:spacing w:val="-1"/>
          <w:sz w:val="22"/>
          <w:szCs w:val="22"/>
        </w:rPr>
      </w:pPr>
    </w:p>
    <w:p w14:paraId="71463255" w14:textId="77777777" w:rsidR="003037BB" w:rsidRPr="00C24BC8" w:rsidRDefault="003037BB" w:rsidP="003037BB">
      <w:pPr>
        <w:pStyle w:val="BodyText"/>
        <w:numPr>
          <w:ilvl w:val="0"/>
          <w:numId w:val="90"/>
        </w:numPr>
        <w:ind w:right="133"/>
        <w:rPr>
          <w:rFonts w:cs="Arial"/>
          <w:spacing w:val="-1"/>
          <w:sz w:val="22"/>
          <w:szCs w:val="22"/>
        </w:rPr>
      </w:pPr>
      <w:r w:rsidRPr="00C24BC8">
        <w:rPr>
          <w:rFonts w:cs="Arial"/>
          <w:spacing w:val="-1"/>
          <w:sz w:val="22"/>
          <w:szCs w:val="22"/>
          <w:lang w:val="en-US"/>
        </w:rPr>
        <w:t>I</w:t>
      </w:r>
      <w:r w:rsidRPr="00C24BC8">
        <w:rPr>
          <w:rFonts w:cs="Arial"/>
          <w:spacing w:val="-1"/>
          <w:sz w:val="22"/>
          <w:szCs w:val="22"/>
        </w:rPr>
        <w:t xml:space="preserve">llustrate the importance of demonstrative evidence, and </w:t>
      </w:r>
    </w:p>
    <w:p w14:paraId="2D05D8B2" w14:textId="77777777" w:rsidR="003037BB" w:rsidRPr="00C24BC8" w:rsidRDefault="003037BB" w:rsidP="003037BB">
      <w:pPr>
        <w:pStyle w:val="BodyText"/>
        <w:ind w:left="720" w:right="133"/>
        <w:rPr>
          <w:rFonts w:cs="Arial"/>
          <w:spacing w:val="-1"/>
          <w:sz w:val="22"/>
          <w:szCs w:val="22"/>
        </w:rPr>
      </w:pPr>
    </w:p>
    <w:p w14:paraId="5456FB35" w14:textId="77777777" w:rsidR="003037BB" w:rsidRPr="00C24BC8" w:rsidRDefault="003037BB" w:rsidP="003037BB">
      <w:pPr>
        <w:pStyle w:val="BodyText"/>
        <w:numPr>
          <w:ilvl w:val="0"/>
          <w:numId w:val="90"/>
        </w:numPr>
        <w:kinsoku w:val="0"/>
        <w:overflowPunct w:val="0"/>
        <w:ind w:right="133"/>
        <w:rPr>
          <w:rFonts w:cs="Arial"/>
          <w:spacing w:val="-1"/>
          <w:sz w:val="22"/>
          <w:szCs w:val="22"/>
        </w:rPr>
      </w:pPr>
      <w:r w:rsidRPr="00C24BC8">
        <w:rPr>
          <w:rFonts w:cs="Arial"/>
          <w:spacing w:val="-1"/>
          <w:sz w:val="22"/>
          <w:szCs w:val="22"/>
          <w:lang w:val="en-US"/>
        </w:rPr>
        <w:t>Illustrate command applications and introduce more complex diagramming for skill development.</w:t>
      </w:r>
    </w:p>
    <w:p w14:paraId="27EFF23A" w14:textId="77777777" w:rsidR="003037BB" w:rsidRPr="00C24BC8" w:rsidRDefault="003037BB" w:rsidP="003037BB">
      <w:pPr>
        <w:pStyle w:val="BodyText"/>
        <w:kinsoku w:val="0"/>
        <w:overflowPunct w:val="0"/>
        <w:ind w:left="480" w:right="200"/>
        <w:rPr>
          <w:rFonts w:cs="Arial"/>
          <w:spacing w:val="-1"/>
          <w:sz w:val="22"/>
          <w:szCs w:val="22"/>
        </w:rPr>
      </w:pPr>
    </w:p>
    <w:p w14:paraId="3B2C69F8" w14:textId="77777777" w:rsidR="003037BB" w:rsidRPr="00C24BC8" w:rsidRDefault="003037BB" w:rsidP="003037BB">
      <w:pPr>
        <w:pStyle w:val="Heading4"/>
      </w:pPr>
      <w:r w:rsidRPr="00C24BC8">
        <w:rPr>
          <w:caps w:val="0"/>
        </w:rPr>
        <w:t>ADVANCED TRAFFIC CRASH INVESTIGATION</w:t>
      </w:r>
    </w:p>
    <w:p w14:paraId="31EA3333" w14:textId="77777777" w:rsidR="003037BB" w:rsidRPr="00C24BC8" w:rsidRDefault="003037BB" w:rsidP="003037BB">
      <w:pPr>
        <w:pStyle w:val="BodyText"/>
        <w:kinsoku w:val="0"/>
        <w:overflowPunct w:val="0"/>
        <w:ind w:left="320" w:right="200"/>
        <w:rPr>
          <w:rFonts w:cs="Arial"/>
          <w:spacing w:val="-1"/>
          <w:sz w:val="22"/>
          <w:szCs w:val="22"/>
          <w:lang w:val="en-US"/>
        </w:rPr>
      </w:pPr>
    </w:p>
    <w:p w14:paraId="00BAF8C8" w14:textId="77777777" w:rsidR="003037BB" w:rsidRPr="00C24BC8" w:rsidRDefault="003037BB" w:rsidP="003037BB">
      <w:pPr>
        <w:pStyle w:val="BodyText"/>
        <w:kinsoku w:val="0"/>
        <w:overflowPunct w:val="0"/>
        <w:ind w:left="0" w:right="200"/>
        <w:rPr>
          <w:rFonts w:cs="Arial"/>
          <w:spacing w:val="-1"/>
          <w:sz w:val="22"/>
          <w:szCs w:val="22"/>
        </w:rPr>
      </w:pPr>
      <w:r w:rsidRPr="00C24BC8">
        <w:rPr>
          <w:rFonts w:cs="Arial"/>
          <w:spacing w:val="-1"/>
          <w:sz w:val="22"/>
          <w:szCs w:val="22"/>
        </w:rPr>
        <w:t xml:space="preserve">This is a 30 hour course focusing on advanced concepts of traffic crash investigations, dealing with more complex dynamics such as acceleration/deceleration, factor rate and airborne situations.  The Vendor {Contractor} shall ensure that the maximum class size shall not exceed 30 students per session.  </w:t>
      </w:r>
    </w:p>
    <w:p w14:paraId="1FE6CE8D" w14:textId="77777777" w:rsidR="003037BB" w:rsidRPr="00C24BC8" w:rsidRDefault="003037BB" w:rsidP="003037BB">
      <w:pPr>
        <w:pStyle w:val="BodyText"/>
        <w:kinsoku w:val="0"/>
        <w:overflowPunct w:val="0"/>
        <w:ind w:left="0" w:right="200"/>
        <w:rPr>
          <w:rFonts w:cs="Arial"/>
          <w:spacing w:val="-1"/>
          <w:sz w:val="22"/>
          <w:szCs w:val="22"/>
          <w:lang w:val="en-US"/>
        </w:rPr>
      </w:pPr>
    </w:p>
    <w:p w14:paraId="748EAC0C" w14:textId="77777777" w:rsidR="003037BB" w:rsidRPr="00C24BC8" w:rsidRDefault="003037BB" w:rsidP="003037BB">
      <w:pPr>
        <w:pStyle w:val="BodyText"/>
        <w:kinsoku w:val="0"/>
        <w:overflowPunct w:val="0"/>
        <w:ind w:left="0" w:right="200"/>
        <w:rPr>
          <w:rFonts w:cs="Arial"/>
          <w:spacing w:val="-1"/>
          <w:sz w:val="22"/>
          <w:szCs w:val="22"/>
        </w:rPr>
      </w:pPr>
      <w:r w:rsidRPr="00C24BC8">
        <w:rPr>
          <w:rFonts w:cs="Arial"/>
          <w:spacing w:val="-1"/>
          <w:sz w:val="22"/>
          <w:szCs w:val="22"/>
        </w:rPr>
        <w:t>At a minimum, the course topics shall include the following:</w:t>
      </w:r>
    </w:p>
    <w:p w14:paraId="206B2FE0" w14:textId="77777777" w:rsidR="003037BB" w:rsidRPr="00C24BC8" w:rsidRDefault="003037BB" w:rsidP="003037BB">
      <w:pPr>
        <w:pStyle w:val="BodyText"/>
        <w:kinsoku w:val="0"/>
        <w:overflowPunct w:val="0"/>
        <w:ind w:left="0" w:right="200"/>
        <w:rPr>
          <w:rFonts w:cs="Arial"/>
          <w:spacing w:val="-1"/>
          <w:sz w:val="22"/>
          <w:szCs w:val="22"/>
          <w:lang w:val="en-US"/>
        </w:rPr>
      </w:pPr>
    </w:p>
    <w:p w14:paraId="4B1868A2"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Speed estimates from kinetic energy, skidmarks, scuffmarks and airborne situations;</w:t>
      </w:r>
    </w:p>
    <w:p w14:paraId="0272FAE7" w14:textId="77777777" w:rsidR="003037BB" w:rsidRPr="00C24BC8" w:rsidRDefault="003037BB" w:rsidP="003037BB">
      <w:pPr>
        <w:pStyle w:val="BodyText"/>
        <w:kinsoku w:val="0"/>
        <w:overflowPunct w:val="0"/>
        <w:ind w:left="720" w:right="200"/>
        <w:rPr>
          <w:rFonts w:cs="Arial"/>
          <w:spacing w:val="-1"/>
          <w:sz w:val="22"/>
          <w:szCs w:val="22"/>
          <w:lang w:val="en-US"/>
        </w:rPr>
      </w:pPr>
    </w:p>
    <w:p w14:paraId="1010208D"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Vehicle dynamics and motion;</w:t>
      </w:r>
    </w:p>
    <w:p w14:paraId="55BD7047" w14:textId="77777777" w:rsidR="003037BB" w:rsidRPr="00C24BC8" w:rsidRDefault="003037BB" w:rsidP="003037BB">
      <w:pPr>
        <w:pStyle w:val="BodyText"/>
        <w:kinsoku w:val="0"/>
        <w:overflowPunct w:val="0"/>
        <w:ind w:left="720" w:right="200"/>
        <w:rPr>
          <w:rFonts w:cs="Arial"/>
          <w:spacing w:val="-1"/>
          <w:sz w:val="22"/>
          <w:szCs w:val="22"/>
          <w:lang w:val="en-US"/>
        </w:rPr>
      </w:pPr>
    </w:p>
    <w:p w14:paraId="5F894755"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Time, distance and motion equations;</w:t>
      </w:r>
    </w:p>
    <w:p w14:paraId="3082652A" w14:textId="77777777" w:rsidR="003037BB" w:rsidRPr="00C24BC8" w:rsidRDefault="003037BB" w:rsidP="003037BB">
      <w:pPr>
        <w:pStyle w:val="BodyText"/>
        <w:kinsoku w:val="0"/>
        <w:overflowPunct w:val="0"/>
        <w:ind w:left="720" w:right="200"/>
        <w:rPr>
          <w:rFonts w:cs="Arial"/>
          <w:spacing w:val="-1"/>
          <w:sz w:val="22"/>
          <w:szCs w:val="22"/>
          <w:lang w:val="en-US"/>
        </w:rPr>
      </w:pPr>
    </w:p>
    <w:p w14:paraId="156FDB92"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Center of mass calculations;</w:t>
      </w:r>
    </w:p>
    <w:p w14:paraId="7F47254F" w14:textId="77777777" w:rsidR="003037BB" w:rsidRPr="00C24BC8" w:rsidRDefault="003037BB" w:rsidP="003037BB">
      <w:pPr>
        <w:pStyle w:val="BodyText"/>
        <w:kinsoku w:val="0"/>
        <w:overflowPunct w:val="0"/>
        <w:ind w:right="200"/>
        <w:rPr>
          <w:rFonts w:cs="Arial"/>
          <w:spacing w:val="-1"/>
          <w:sz w:val="22"/>
          <w:szCs w:val="22"/>
          <w:lang w:val="en-US"/>
        </w:rPr>
      </w:pPr>
    </w:p>
    <w:p w14:paraId="676F4D85"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Vehicle lamp examination;</w:t>
      </w:r>
    </w:p>
    <w:p w14:paraId="33FDD10B" w14:textId="77777777" w:rsidR="003037BB" w:rsidRPr="00C24BC8" w:rsidRDefault="003037BB" w:rsidP="003037BB">
      <w:pPr>
        <w:pStyle w:val="BodyText"/>
        <w:kinsoku w:val="0"/>
        <w:overflowPunct w:val="0"/>
        <w:ind w:left="720" w:right="200"/>
        <w:rPr>
          <w:rFonts w:cs="Arial"/>
          <w:spacing w:val="-1"/>
          <w:sz w:val="22"/>
          <w:szCs w:val="22"/>
          <w:lang w:val="en-US"/>
        </w:rPr>
      </w:pPr>
    </w:p>
    <w:p w14:paraId="2B4951CA"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Tire damage evaluation; and</w:t>
      </w:r>
    </w:p>
    <w:p w14:paraId="36D36E1A" w14:textId="77777777" w:rsidR="003037BB" w:rsidRPr="00C24BC8" w:rsidRDefault="003037BB" w:rsidP="003037BB">
      <w:pPr>
        <w:pStyle w:val="BodyText"/>
        <w:kinsoku w:val="0"/>
        <w:overflowPunct w:val="0"/>
        <w:ind w:left="0" w:right="200"/>
        <w:rPr>
          <w:rFonts w:cs="Arial"/>
          <w:spacing w:val="-1"/>
          <w:sz w:val="22"/>
          <w:szCs w:val="22"/>
          <w:lang w:val="en-US"/>
        </w:rPr>
      </w:pPr>
    </w:p>
    <w:p w14:paraId="6833AC5E" w14:textId="77777777" w:rsidR="003037BB" w:rsidRPr="00C24BC8" w:rsidRDefault="003037BB" w:rsidP="003037BB">
      <w:pPr>
        <w:pStyle w:val="BodyText"/>
        <w:numPr>
          <w:ilvl w:val="0"/>
          <w:numId w:val="91"/>
        </w:numPr>
        <w:kinsoku w:val="0"/>
        <w:overflowPunct w:val="0"/>
        <w:ind w:right="200"/>
        <w:rPr>
          <w:rFonts w:cs="Arial"/>
          <w:spacing w:val="-1"/>
          <w:sz w:val="22"/>
          <w:szCs w:val="22"/>
          <w:lang w:val="en-US"/>
        </w:rPr>
      </w:pPr>
      <w:r w:rsidRPr="00C24BC8">
        <w:rPr>
          <w:rFonts w:cs="Arial"/>
          <w:spacing w:val="-1"/>
          <w:sz w:val="22"/>
          <w:szCs w:val="22"/>
          <w:lang w:val="en-US"/>
        </w:rPr>
        <w:t>Vector Sum analysis.</w:t>
      </w:r>
    </w:p>
    <w:p w14:paraId="21687295" w14:textId="77777777" w:rsidR="003037BB" w:rsidRPr="00C24BC8" w:rsidRDefault="003037BB" w:rsidP="003037BB">
      <w:pPr>
        <w:pStyle w:val="BodyText"/>
        <w:kinsoku w:val="0"/>
        <w:overflowPunct w:val="0"/>
        <w:ind w:left="0" w:right="200"/>
        <w:rPr>
          <w:rFonts w:cs="Arial"/>
          <w:spacing w:val="-1"/>
          <w:sz w:val="22"/>
          <w:szCs w:val="22"/>
          <w:lang w:val="en-US"/>
        </w:rPr>
      </w:pPr>
    </w:p>
    <w:p w14:paraId="3F008F34"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The Vendor {Contractor} shall</w:t>
      </w:r>
      <w:r w:rsidRPr="00C24BC8">
        <w:rPr>
          <w:rFonts w:cs="Arial"/>
          <w:spacing w:val="-1"/>
          <w:sz w:val="22"/>
          <w:szCs w:val="22"/>
        </w:rPr>
        <w:t xml:space="preserve"> </w:t>
      </w:r>
      <w:r w:rsidRPr="00C24BC8">
        <w:rPr>
          <w:rFonts w:cs="Arial"/>
          <w:spacing w:val="-1"/>
          <w:sz w:val="22"/>
          <w:szCs w:val="22"/>
          <w:lang w:val="en-US"/>
        </w:rPr>
        <w:t>ensure the</w:t>
      </w:r>
      <w:r w:rsidRPr="00C24BC8">
        <w:rPr>
          <w:rFonts w:cs="Arial"/>
          <w:spacing w:val="-1"/>
          <w:sz w:val="22"/>
          <w:szCs w:val="22"/>
        </w:rPr>
        <w:t xml:space="preserve"> coursework will be spent using acceleration/deceleration factors and perception/reaction times to determine time/distance relationships for colliding vehicles.</w:t>
      </w:r>
    </w:p>
    <w:p w14:paraId="138285E6" w14:textId="77777777" w:rsidR="003037BB" w:rsidRPr="00C24BC8" w:rsidRDefault="003037BB" w:rsidP="003037BB">
      <w:pPr>
        <w:pStyle w:val="BodyText"/>
        <w:kinsoku w:val="0"/>
        <w:overflowPunct w:val="0"/>
        <w:ind w:right="200"/>
        <w:rPr>
          <w:rFonts w:cs="Arial"/>
          <w:spacing w:val="-1"/>
          <w:sz w:val="22"/>
          <w:szCs w:val="22"/>
          <w:lang w:val="en-US"/>
        </w:rPr>
      </w:pPr>
    </w:p>
    <w:p w14:paraId="11579163" w14:textId="77777777" w:rsidR="003037BB" w:rsidRPr="00C24BC8" w:rsidRDefault="003037BB" w:rsidP="003037BB">
      <w:pPr>
        <w:pStyle w:val="Heading4"/>
      </w:pPr>
      <w:r w:rsidRPr="00C24BC8">
        <w:rPr>
          <w:caps w:val="0"/>
        </w:rPr>
        <w:lastRenderedPageBreak/>
        <w:t>AT-SCENE TRAFFIC CRASH/TRAFFIC HOMICIDE INVESTIGATION</w:t>
      </w:r>
    </w:p>
    <w:p w14:paraId="67714BB8" w14:textId="77777777" w:rsidR="003037BB" w:rsidRPr="00C24BC8" w:rsidRDefault="003037BB" w:rsidP="003037BB">
      <w:pPr>
        <w:pStyle w:val="BodyText"/>
        <w:kinsoku w:val="0"/>
        <w:overflowPunct w:val="0"/>
        <w:ind w:left="320" w:right="200"/>
        <w:rPr>
          <w:rFonts w:cs="Arial"/>
          <w:spacing w:val="-1"/>
          <w:sz w:val="22"/>
          <w:szCs w:val="22"/>
          <w:lang w:val="en-US"/>
        </w:rPr>
      </w:pPr>
    </w:p>
    <w:p w14:paraId="0072BA00"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 xml:space="preserve">This is an 80 hour course that focuses on proper procedures for measuring, scale diagramming and photographing in order to record physical evidence and essential facts available only at the crash scene as well as analyzing this information to determine what happened before, during and after the collision and properly document findings for courtroom presentation.  The Vendor {Contractor} shall ensure that the maximum class size shall not exceed 30 students per session.  </w:t>
      </w:r>
    </w:p>
    <w:p w14:paraId="4C56318B" w14:textId="77777777" w:rsidR="003037BB" w:rsidRPr="00C24BC8" w:rsidRDefault="003037BB" w:rsidP="003037BB">
      <w:pPr>
        <w:pStyle w:val="BodyText"/>
        <w:kinsoku w:val="0"/>
        <w:overflowPunct w:val="0"/>
        <w:ind w:left="0" w:right="200"/>
        <w:rPr>
          <w:rFonts w:cs="Arial"/>
          <w:spacing w:val="-1"/>
          <w:sz w:val="22"/>
          <w:szCs w:val="22"/>
          <w:lang w:val="en-US"/>
        </w:rPr>
      </w:pPr>
    </w:p>
    <w:p w14:paraId="21B78D65"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19B83037" w14:textId="77777777" w:rsidR="003037BB" w:rsidRPr="00C24BC8" w:rsidRDefault="003037BB" w:rsidP="003037BB">
      <w:pPr>
        <w:pStyle w:val="BodyText"/>
        <w:kinsoku w:val="0"/>
        <w:overflowPunct w:val="0"/>
        <w:ind w:left="0" w:right="200"/>
        <w:rPr>
          <w:rFonts w:cs="Arial"/>
          <w:spacing w:val="-1"/>
          <w:sz w:val="22"/>
          <w:szCs w:val="22"/>
          <w:lang w:val="en-US"/>
        </w:rPr>
      </w:pPr>
    </w:p>
    <w:p w14:paraId="4A1E5D43"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Physical evidence from the roadway;</w:t>
      </w:r>
    </w:p>
    <w:p w14:paraId="09EC9E6C" w14:textId="77777777" w:rsidR="003037BB" w:rsidRPr="00C24BC8" w:rsidRDefault="003037BB" w:rsidP="003037BB">
      <w:pPr>
        <w:pStyle w:val="BodyText"/>
        <w:kinsoku w:val="0"/>
        <w:overflowPunct w:val="0"/>
        <w:ind w:left="720" w:right="200"/>
        <w:rPr>
          <w:rFonts w:cs="Arial"/>
          <w:spacing w:val="-1"/>
          <w:sz w:val="22"/>
          <w:szCs w:val="22"/>
          <w:lang w:val="en-US"/>
        </w:rPr>
      </w:pPr>
    </w:p>
    <w:p w14:paraId="558648DC"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Physical evidence from the vehicle;</w:t>
      </w:r>
    </w:p>
    <w:p w14:paraId="1BA5FF88" w14:textId="77777777" w:rsidR="003037BB" w:rsidRPr="00C24BC8" w:rsidRDefault="003037BB" w:rsidP="003037BB">
      <w:pPr>
        <w:pStyle w:val="BodyText"/>
        <w:kinsoku w:val="0"/>
        <w:overflowPunct w:val="0"/>
        <w:ind w:left="720" w:right="200"/>
        <w:rPr>
          <w:rFonts w:cs="Arial"/>
          <w:spacing w:val="-1"/>
          <w:sz w:val="22"/>
          <w:szCs w:val="22"/>
          <w:lang w:val="en-US"/>
        </w:rPr>
      </w:pPr>
    </w:p>
    <w:p w14:paraId="4A48D58E"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Human element and occupant kinematics;</w:t>
      </w:r>
    </w:p>
    <w:p w14:paraId="6735778F" w14:textId="77777777" w:rsidR="003037BB" w:rsidRPr="00C24BC8" w:rsidRDefault="003037BB" w:rsidP="003037BB">
      <w:pPr>
        <w:pStyle w:val="BodyText"/>
        <w:kinsoku w:val="0"/>
        <w:overflowPunct w:val="0"/>
        <w:ind w:left="720" w:right="200"/>
        <w:rPr>
          <w:rFonts w:cs="Arial"/>
          <w:spacing w:val="-1"/>
          <w:sz w:val="22"/>
          <w:szCs w:val="22"/>
          <w:lang w:val="en-US"/>
        </w:rPr>
      </w:pPr>
    </w:p>
    <w:p w14:paraId="09389407"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Mathematical principles and equations;</w:t>
      </w:r>
    </w:p>
    <w:p w14:paraId="5A93734F" w14:textId="77777777" w:rsidR="003037BB" w:rsidRPr="00C24BC8" w:rsidRDefault="003037BB" w:rsidP="003037BB">
      <w:pPr>
        <w:pStyle w:val="BodyText"/>
        <w:kinsoku w:val="0"/>
        <w:overflowPunct w:val="0"/>
        <w:ind w:left="720" w:right="200"/>
        <w:rPr>
          <w:rFonts w:cs="Arial"/>
          <w:spacing w:val="-1"/>
          <w:sz w:val="22"/>
          <w:szCs w:val="22"/>
          <w:lang w:val="en-US"/>
        </w:rPr>
      </w:pPr>
    </w:p>
    <w:p w14:paraId="65BB8253"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Skid marks and vehicle speeds;</w:t>
      </w:r>
    </w:p>
    <w:p w14:paraId="6583A82E" w14:textId="77777777" w:rsidR="003037BB" w:rsidRPr="00C24BC8" w:rsidRDefault="003037BB" w:rsidP="003037BB">
      <w:pPr>
        <w:pStyle w:val="BodyText"/>
        <w:kinsoku w:val="0"/>
        <w:overflowPunct w:val="0"/>
        <w:ind w:left="720" w:right="200"/>
        <w:rPr>
          <w:rFonts w:cs="Arial"/>
          <w:spacing w:val="-1"/>
          <w:sz w:val="22"/>
          <w:szCs w:val="22"/>
          <w:lang w:val="en-US"/>
        </w:rPr>
      </w:pPr>
    </w:p>
    <w:p w14:paraId="06D7DA7C"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Crash scene photography;</w:t>
      </w:r>
    </w:p>
    <w:p w14:paraId="21E57E7F" w14:textId="77777777" w:rsidR="003037BB" w:rsidRPr="00C24BC8" w:rsidRDefault="003037BB" w:rsidP="003037BB">
      <w:pPr>
        <w:pStyle w:val="BodyText"/>
        <w:kinsoku w:val="0"/>
        <w:overflowPunct w:val="0"/>
        <w:ind w:left="720" w:right="200"/>
        <w:rPr>
          <w:rFonts w:cs="Arial"/>
          <w:spacing w:val="-1"/>
          <w:sz w:val="22"/>
          <w:szCs w:val="22"/>
          <w:lang w:val="en-US"/>
        </w:rPr>
      </w:pPr>
    </w:p>
    <w:p w14:paraId="7C32917E"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Traffic templates;</w:t>
      </w:r>
    </w:p>
    <w:p w14:paraId="3B049A4A" w14:textId="77777777" w:rsidR="003037BB" w:rsidRPr="00C24BC8" w:rsidRDefault="003037BB" w:rsidP="003037BB">
      <w:pPr>
        <w:pStyle w:val="BodyText"/>
        <w:kinsoku w:val="0"/>
        <w:overflowPunct w:val="0"/>
        <w:ind w:left="720" w:right="200"/>
        <w:rPr>
          <w:rFonts w:cs="Arial"/>
          <w:spacing w:val="-1"/>
          <w:sz w:val="22"/>
          <w:szCs w:val="22"/>
          <w:lang w:val="en-US"/>
        </w:rPr>
      </w:pPr>
    </w:p>
    <w:p w14:paraId="3A9FEB1D"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Measuring and scale diagramming;</w:t>
      </w:r>
    </w:p>
    <w:p w14:paraId="240B9665" w14:textId="77777777" w:rsidR="003037BB" w:rsidRPr="00C24BC8" w:rsidRDefault="003037BB" w:rsidP="003037BB">
      <w:pPr>
        <w:pStyle w:val="BodyText"/>
        <w:kinsoku w:val="0"/>
        <w:overflowPunct w:val="0"/>
        <w:ind w:left="720" w:right="200"/>
        <w:rPr>
          <w:rFonts w:cs="Arial"/>
          <w:spacing w:val="-1"/>
          <w:sz w:val="22"/>
          <w:szCs w:val="22"/>
          <w:lang w:val="en-US"/>
        </w:rPr>
      </w:pPr>
    </w:p>
    <w:p w14:paraId="6B9578E1"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Driver and witness interviews; and</w:t>
      </w:r>
    </w:p>
    <w:p w14:paraId="604B47EC" w14:textId="77777777" w:rsidR="003037BB" w:rsidRPr="00C24BC8" w:rsidRDefault="003037BB" w:rsidP="003037BB">
      <w:pPr>
        <w:pStyle w:val="BodyText"/>
        <w:kinsoku w:val="0"/>
        <w:overflowPunct w:val="0"/>
        <w:ind w:left="720" w:right="200"/>
        <w:rPr>
          <w:rFonts w:cs="Arial"/>
          <w:spacing w:val="-1"/>
          <w:sz w:val="22"/>
          <w:szCs w:val="22"/>
          <w:lang w:val="en-US"/>
        </w:rPr>
      </w:pPr>
    </w:p>
    <w:p w14:paraId="43131010" w14:textId="77777777" w:rsidR="003037BB" w:rsidRPr="00C24BC8" w:rsidRDefault="003037BB" w:rsidP="003037BB">
      <w:pPr>
        <w:pStyle w:val="BodyText"/>
        <w:numPr>
          <w:ilvl w:val="0"/>
          <w:numId w:val="92"/>
        </w:numPr>
        <w:kinsoku w:val="0"/>
        <w:overflowPunct w:val="0"/>
        <w:ind w:right="200"/>
        <w:rPr>
          <w:rFonts w:cs="Arial"/>
          <w:spacing w:val="-1"/>
          <w:sz w:val="22"/>
          <w:szCs w:val="22"/>
          <w:lang w:val="en-US"/>
        </w:rPr>
      </w:pPr>
      <w:r w:rsidRPr="00C24BC8">
        <w:rPr>
          <w:rFonts w:cs="Arial"/>
          <w:spacing w:val="-1"/>
          <w:sz w:val="22"/>
          <w:szCs w:val="22"/>
          <w:lang w:val="en-US"/>
        </w:rPr>
        <w:t>Information analysis and case preparation.</w:t>
      </w:r>
    </w:p>
    <w:p w14:paraId="4D5BFBCC" w14:textId="77777777" w:rsidR="003037BB" w:rsidRPr="00C24BC8" w:rsidRDefault="003037BB" w:rsidP="003037BB">
      <w:pPr>
        <w:pStyle w:val="BodyText"/>
        <w:kinsoku w:val="0"/>
        <w:overflowPunct w:val="0"/>
        <w:ind w:left="0" w:right="200"/>
        <w:rPr>
          <w:rFonts w:cs="Arial"/>
          <w:spacing w:val="-1"/>
          <w:sz w:val="22"/>
          <w:szCs w:val="22"/>
          <w:lang w:val="en-US"/>
        </w:rPr>
      </w:pPr>
    </w:p>
    <w:p w14:paraId="5CD78D9C"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z w:val="22"/>
          <w:szCs w:val="22"/>
          <w:lang w:val="en-US"/>
        </w:rPr>
        <w:t>The Vendor {Contractor} shall ensure the</w:t>
      </w:r>
      <w:r w:rsidRPr="00C24BC8">
        <w:rPr>
          <w:rFonts w:cs="Arial"/>
          <w:spacing w:val="-1"/>
          <w:sz w:val="22"/>
          <w:szCs w:val="22"/>
          <w:lang w:val="en-US"/>
        </w:rPr>
        <w:t xml:space="preserve"> course utilizes controlled experiments with skidding vehicles and other projects to allow the student to apply these concepts to actual field situations</w:t>
      </w:r>
    </w:p>
    <w:p w14:paraId="546084F8" w14:textId="77777777" w:rsidR="003037BB" w:rsidRPr="00C24BC8" w:rsidRDefault="003037BB" w:rsidP="003037BB">
      <w:pPr>
        <w:pStyle w:val="BodyText"/>
        <w:kinsoku w:val="0"/>
        <w:overflowPunct w:val="0"/>
        <w:ind w:right="200"/>
        <w:rPr>
          <w:rFonts w:cs="Arial"/>
          <w:spacing w:val="-1"/>
          <w:sz w:val="22"/>
          <w:szCs w:val="22"/>
          <w:lang w:val="en-US"/>
        </w:rPr>
      </w:pPr>
    </w:p>
    <w:p w14:paraId="15D9FC22" w14:textId="77777777" w:rsidR="003037BB" w:rsidRPr="00C24BC8" w:rsidRDefault="003037BB" w:rsidP="003037BB">
      <w:pPr>
        <w:pStyle w:val="Heading4"/>
      </w:pPr>
      <w:r w:rsidRPr="00C24BC8">
        <w:rPr>
          <w:caps w:val="0"/>
        </w:rPr>
        <w:t>BOSCH CDR TOOL TECHNICIAN TRAINING</w:t>
      </w:r>
    </w:p>
    <w:p w14:paraId="66AA5640" w14:textId="77777777" w:rsidR="003037BB" w:rsidRPr="00C24BC8" w:rsidRDefault="003037BB" w:rsidP="003037BB">
      <w:pPr>
        <w:pStyle w:val="BodyText"/>
        <w:kinsoku w:val="0"/>
        <w:overflowPunct w:val="0"/>
        <w:ind w:left="320" w:right="200"/>
        <w:rPr>
          <w:rFonts w:cs="Arial"/>
          <w:spacing w:val="-1"/>
          <w:sz w:val="22"/>
          <w:szCs w:val="22"/>
          <w:lang w:val="en-US"/>
        </w:rPr>
      </w:pPr>
    </w:p>
    <w:p w14:paraId="2FBBD468"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 xml:space="preserve">This is a 24 hour course that focuses on the use and application of the Bosch CDR tool to collect speed and/or crash severity data prior to and during a collision from a variety of vehicles.  The Vendor {Contractor} shall ensure that the maximum class size shall not exceed 30 students per session.  </w:t>
      </w:r>
    </w:p>
    <w:p w14:paraId="53D0569F" w14:textId="77777777" w:rsidR="003037BB" w:rsidRPr="00C24BC8" w:rsidRDefault="003037BB" w:rsidP="003037BB">
      <w:pPr>
        <w:pStyle w:val="BodyText"/>
        <w:kinsoku w:val="0"/>
        <w:overflowPunct w:val="0"/>
        <w:ind w:left="0" w:right="200"/>
        <w:rPr>
          <w:rFonts w:cs="Arial"/>
          <w:spacing w:val="-1"/>
          <w:sz w:val="22"/>
          <w:szCs w:val="22"/>
          <w:lang w:val="en-US"/>
        </w:rPr>
      </w:pPr>
    </w:p>
    <w:p w14:paraId="7A97FE7B"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340AA407" w14:textId="77777777" w:rsidR="003037BB" w:rsidRPr="00C24BC8" w:rsidRDefault="003037BB" w:rsidP="003037BB">
      <w:pPr>
        <w:pStyle w:val="BodyText"/>
        <w:kinsoku w:val="0"/>
        <w:overflowPunct w:val="0"/>
        <w:ind w:left="0" w:right="200"/>
        <w:rPr>
          <w:rFonts w:cs="Arial"/>
          <w:spacing w:val="-1"/>
          <w:sz w:val="22"/>
          <w:szCs w:val="22"/>
          <w:lang w:val="en-US"/>
        </w:rPr>
      </w:pPr>
    </w:p>
    <w:p w14:paraId="17437763"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Understanding the relevant history of event data;</w:t>
      </w:r>
    </w:p>
    <w:p w14:paraId="1247D873" w14:textId="77777777" w:rsidR="003037BB" w:rsidRPr="00C24BC8" w:rsidRDefault="003037BB" w:rsidP="003037BB">
      <w:pPr>
        <w:pStyle w:val="BodyText"/>
        <w:kinsoku w:val="0"/>
        <w:overflowPunct w:val="0"/>
        <w:ind w:left="720" w:right="200"/>
        <w:rPr>
          <w:rFonts w:cs="Arial"/>
          <w:spacing w:val="-1"/>
          <w:sz w:val="22"/>
          <w:szCs w:val="22"/>
          <w:lang w:val="en-US"/>
        </w:rPr>
      </w:pPr>
    </w:p>
    <w:p w14:paraId="69477231"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EDR and Bosch CDR Tool;</w:t>
      </w:r>
    </w:p>
    <w:p w14:paraId="74F4A767" w14:textId="77777777" w:rsidR="003037BB" w:rsidRPr="00C24BC8" w:rsidRDefault="003037BB" w:rsidP="003037BB">
      <w:pPr>
        <w:pStyle w:val="BodyText"/>
        <w:kinsoku w:val="0"/>
        <w:overflowPunct w:val="0"/>
        <w:ind w:left="720" w:right="200"/>
        <w:rPr>
          <w:rFonts w:cs="Arial"/>
          <w:spacing w:val="-1"/>
          <w:sz w:val="22"/>
          <w:szCs w:val="22"/>
          <w:lang w:val="en-US"/>
        </w:rPr>
      </w:pPr>
    </w:p>
    <w:p w14:paraId="68C6FFF2"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Common “terms of art” for EDR technology;</w:t>
      </w:r>
    </w:p>
    <w:p w14:paraId="3555C58D" w14:textId="77777777" w:rsidR="003037BB" w:rsidRPr="00C24BC8" w:rsidRDefault="003037BB" w:rsidP="003037BB">
      <w:pPr>
        <w:pStyle w:val="BodyText"/>
        <w:kinsoku w:val="0"/>
        <w:overflowPunct w:val="0"/>
        <w:ind w:left="720" w:right="200"/>
        <w:rPr>
          <w:rFonts w:cs="Arial"/>
          <w:spacing w:val="-1"/>
          <w:sz w:val="22"/>
          <w:szCs w:val="22"/>
          <w:lang w:val="en-US"/>
        </w:rPr>
      </w:pPr>
    </w:p>
    <w:p w14:paraId="36887582"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Load and activate the Bosch CDR tool software;</w:t>
      </w:r>
    </w:p>
    <w:p w14:paraId="2C10DA6A" w14:textId="77777777" w:rsidR="003037BB" w:rsidRPr="00C24BC8" w:rsidRDefault="003037BB" w:rsidP="003037BB">
      <w:pPr>
        <w:pStyle w:val="BodyText"/>
        <w:kinsoku w:val="0"/>
        <w:overflowPunct w:val="0"/>
        <w:ind w:left="720" w:right="200"/>
        <w:rPr>
          <w:rFonts w:cs="Arial"/>
          <w:spacing w:val="-1"/>
          <w:sz w:val="22"/>
          <w:szCs w:val="22"/>
          <w:lang w:val="en-US"/>
        </w:rPr>
      </w:pPr>
    </w:p>
    <w:p w14:paraId="1D97D459"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Collect EDR data using the Bosch CDR tool;</w:t>
      </w:r>
    </w:p>
    <w:p w14:paraId="64BA2AE1" w14:textId="77777777" w:rsidR="003037BB" w:rsidRPr="00C24BC8" w:rsidRDefault="003037BB" w:rsidP="003037BB">
      <w:pPr>
        <w:pStyle w:val="BodyText"/>
        <w:kinsoku w:val="0"/>
        <w:overflowPunct w:val="0"/>
        <w:ind w:left="720" w:right="200"/>
        <w:rPr>
          <w:rFonts w:cs="Arial"/>
          <w:spacing w:val="-1"/>
          <w:sz w:val="22"/>
          <w:szCs w:val="22"/>
          <w:lang w:val="en-US"/>
        </w:rPr>
      </w:pPr>
    </w:p>
    <w:p w14:paraId="550BDDB1"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Troubleshoot data collection issues;</w:t>
      </w:r>
    </w:p>
    <w:p w14:paraId="4344B4FB" w14:textId="77777777" w:rsidR="003037BB" w:rsidRPr="00C24BC8" w:rsidRDefault="003037BB" w:rsidP="003037BB">
      <w:pPr>
        <w:pStyle w:val="BodyText"/>
        <w:kinsoku w:val="0"/>
        <w:overflowPunct w:val="0"/>
        <w:ind w:left="720" w:right="200"/>
        <w:rPr>
          <w:rFonts w:cs="Arial"/>
          <w:spacing w:val="-1"/>
          <w:sz w:val="22"/>
          <w:szCs w:val="22"/>
          <w:lang w:val="en-US"/>
        </w:rPr>
      </w:pPr>
    </w:p>
    <w:p w14:paraId="3DDFC751"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t>Prevent spoliation of EDR data; and</w:t>
      </w:r>
    </w:p>
    <w:p w14:paraId="4CEE48DD" w14:textId="77777777" w:rsidR="003037BB" w:rsidRPr="00C24BC8" w:rsidRDefault="003037BB" w:rsidP="003037BB">
      <w:pPr>
        <w:pStyle w:val="BodyText"/>
        <w:kinsoku w:val="0"/>
        <w:overflowPunct w:val="0"/>
        <w:ind w:left="720" w:right="200"/>
        <w:rPr>
          <w:rFonts w:cs="Arial"/>
          <w:spacing w:val="-1"/>
          <w:sz w:val="22"/>
          <w:szCs w:val="22"/>
          <w:lang w:val="en-US"/>
        </w:rPr>
      </w:pPr>
    </w:p>
    <w:p w14:paraId="6C6E2957" w14:textId="77777777" w:rsidR="003037BB" w:rsidRPr="00C24BC8" w:rsidRDefault="003037BB" w:rsidP="003037BB">
      <w:pPr>
        <w:pStyle w:val="BodyText"/>
        <w:numPr>
          <w:ilvl w:val="0"/>
          <w:numId w:val="93"/>
        </w:numPr>
        <w:kinsoku w:val="0"/>
        <w:overflowPunct w:val="0"/>
        <w:ind w:right="200"/>
        <w:rPr>
          <w:rFonts w:cs="Arial"/>
          <w:spacing w:val="-1"/>
          <w:sz w:val="22"/>
          <w:szCs w:val="22"/>
          <w:lang w:val="en-US"/>
        </w:rPr>
      </w:pPr>
      <w:r w:rsidRPr="00C24BC8">
        <w:rPr>
          <w:rFonts w:cs="Arial"/>
          <w:spacing w:val="-1"/>
          <w:sz w:val="22"/>
          <w:szCs w:val="22"/>
          <w:lang w:val="en-US"/>
        </w:rPr>
        <w:lastRenderedPageBreak/>
        <w:t>Legal considerations.</w:t>
      </w:r>
    </w:p>
    <w:p w14:paraId="5934CD63" w14:textId="77777777" w:rsidR="003037BB" w:rsidRPr="00C24BC8" w:rsidRDefault="003037BB" w:rsidP="003037BB">
      <w:pPr>
        <w:pStyle w:val="BodyText"/>
        <w:kinsoku w:val="0"/>
        <w:overflowPunct w:val="0"/>
        <w:ind w:right="200"/>
        <w:rPr>
          <w:rFonts w:cs="Arial"/>
          <w:spacing w:val="-1"/>
          <w:sz w:val="22"/>
          <w:szCs w:val="22"/>
          <w:lang w:val="en-US"/>
        </w:rPr>
      </w:pPr>
    </w:p>
    <w:p w14:paraId="59B846A0"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The Vendor {Contractor} shall ensure the course will offer Data Link Connector (DLC) technician certification upon completion of course.</w:t>
      </w:r>
    </w:p>
    <w:p w14:paraId="0D7A450A" w14:textId="77777777" w:rsidR="003037BB" w:rsidRPr="00C24BC8" w:rsidRDefault="003037BB" w:rsidP="003037BB">
      <w:pPr>
        <w:pStyle w:val="BodyText"/>
        <w:kinsoku w:val="0"/>
        <w:overflowPunct w:val="0"/>
        <w:ind w:right="200"/>
        <w:rPr>
          <w:rFonts w:cs="Arial"/>
          <w:spacing w:val="-1"/>
          <w:sz w:val="22"/>
          <w:szCs w:val="22"/>
          <w:lang w:val="en-US"/>
        </w:rPr>
      </w:pPr>
    </w:p>
    <w:p w14:paraId="26B74D1A" w14:textId="77777777" w:rsidR="003037BB" w:rsidRPr="00C24BC8" w:rsidRDefault="003037BB" w:rsidP="003037BB">
      <w:pPr>
        <w:pStyle w:val="Heading4"/>
      </w:pPr>
      <w:r w:rsidRPr="00C24BC8">
        <w:rPr>
          <w:caps w:val="0"/>
        </w:rPr>
        <w:t>FORENSIC EVIDENCE FROM CRASH FATALITIES</w:t>
      </w:r>
    </w:p>
    <w:p w14:paraId="6115A853" w14:textId="77777777" w:rsidR="003037BB" w:rsidRPr="00C24BC8" w:rsidRDefault="003037BB" w:rsidP="003037BB">
      <w:pPr>
        <w:pStyle w:val="BodyText"/>
        <w:kinsoku w:val="0"/>
        <w:overflowPunct w:val="0"/>
        <w:ind w:left="320" w:right="200"/>
        <w:rPr>
          <w:rFonts w:cs="Arial"/>
          <w:spacing w:val="-1"/>
          <w:sz w:val="22"/>
          <w:szCs w:val="22"/>
          <w:lang w:val="en-US"/>
        </w:rPr>
      </w:pPr>
    </w:p>
    <w:p w14:paraId="16E755BE"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 xml:space="preserve">This is a 20 hour course that focuses on best practices and procedures for the search, recovery and documentation of evidence from vehicles that have been involved in driving under the influence (DUI), hit-and-run, and pedestrian strike collisions of those involving questionable occupant kinematics.  The Vendor {Contractor} shall ensure that the maximum class size shall not exceed 30 students per session.  </w:t>
      </w:r>
    </w:p>
    <w:p w14:paraId="43D1087B" w14:textId="77777777" w:rsidR="003037BB" w:rsidRPr="00C24BC8" w:rsidRDefault="003037BB" w:rsidP="003037BB">
      <w:pPr>
        <w:pStyle w:val="BodyText"/>
        <w:kinsoku w:val="0"/>
        <w:overflowPunct w:val="0"/>
        <w:ind w:left="0" w:right="200"/>
        <w:rPr>
          <w:rFonts w:cs="Arial"/>
          <w:spacing w:val="-1"/>
          <w:sz w:val="22"/>
          <w:szCs w:val="22"/>
          <w:lang w:val="en-US"/>
        </w:rPr>
      </w:pPr>
    </w:p>
    <w:p w14:paraId="453F21D6"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2201EFB4" w14:textId="77777777" w:rsidR="003037BB" w:rsidRPr="00C24BC8" w:rsidRDefault="003037BB" w:rsidP="003037BB">
      <w:pPr>
        <w:pStyle w:val="BodyText"/>
        <w:kinsoku w:val="0"/>
        <w:overflowPunct w:val="0"/>
        <w:ind w:left="0" w:right="200"/>
        <w:rPr>
          <w:rFonts w:cs="Arial"/>
          <w:spacing w:val="-1"/>
          <w:sz w:val="22"/>
          <w:szCs w:val="22"/>
          <w:lang w:val="en-US"/>
        </w:rPr>
      </w:pPr>
    </w:p>
    <w:p w14:paraId="3F558184"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Basics of vehicle documentation photography;</w:t>
      </w:r>
    </w:p>
    <w:p w14:paraId="4E567679" w14:textId="77777777" w:rsidR="003037BB" w:rsidRPr="00C24BC8" w:rsidRDefault="003037BB" w:rsidP="003037BB">
      <w:pPr>
        <w:pStyle w:val="BodyText"/>
        <w:kinsoku w:val="0"/>
        <w:overflowPunct w:val="0"/>
        <w:ind w:left="720" w:right="200"/>
        <w:rPr>
          <w:rFonts w:cs="Arial"/>
          <w:spacing w:val="-1"/>
          <w:sz w:val="22"/>
          <w:szCs w:val="22"/>
          <w:lang w:val="en-US"/>
        </w:rPr>
      </w:pPr>
    </w:p>
    <w:p w14:paraId="660BF1C5"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Forensic light sources;</w:t>
      </w:r>
    </w:p>
    <w:p w14:paraId="73470F65" w14:textId="77777777" w:rsidR="003037BB" w:rsidRPr="00C24BC8" w:rsidRDefault="003037BB" w:rsidP="003037BB">
      <w:pPr>
        <w:pStyle w:val="BodyText"/>
        <w:kinsoku w:val="0"/>
        <w:overflowPunct w:val="0"/>
        <w:ind w:left="720" w:right="200"/>
        <w:rPr>
          <w:rFonts w:cs="Arial"/>
          <w:spacing w:val="-1"/>
          <w:sz w:val="22"/>
          <w:szCs w:val="22"/>
          <w:lang w:val="en-US"/>
        </w:rPr>
      </w:pPr>
    </w:p>
    <w:p w14:paraId="08268710"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Search techniques utilizing light energy for trace evidence recovery;</w:t>
      </w:r>
    </w:p>
    <w:p w14:paraId="49181D8B" w14:textId="77777777" w:rsidR="003037BB" w:rsidRPr="00C24BC8" w:rsidRDefault="003037BB" w:rsidP="003037BB">
      <w:pPr>
        <w:pStyle w:val="BodyText"/>
        <w:kinsoku w:val="0"/>
        <w:overflowPunct w:val="0"/>
        <w:ind w:left="720" w:right="200"/>
        <w:rPr>
          <w:rFonts w:cs="Arial"/>
          <w:spacing w:val="-1"/>
          <w:sz w:val="22"/>
          <w:szCs w:val="22"/>
          <w:lang w:val="en-US"/>
        </w:rPr>
      </w:pPr>
    </w:p>
    <w:p w14:paraId="3D324832"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Evidence recovery and collection techniques;</w:t>
      </w:r>
    </w:p>
    <w:p w14:paraId="4D0872D1" w14:textId="77777777" w:rsidR="003037BB" w:rsidRPr="00C24BC8" w:rsidRDefault="003037BB" w:rsidP="003037BB">
      <w:pPr>
        <w:pStyle w:val="BodyText"/>
        <w:kinsoku w:val="0"/>
        <w:overflowPunct w:val="0"/>
        <w:ind w:left="720" w:right="200"/>
        <w:rPr>
          <w:rFonts w:cs="Arial"/>
          <w:spacing w:val="-1"/>
          <w:sz w:val="22"/>
          <w:szCs w:val="22"/>
          <w:lang w:val="en-US"/>
        </w:rPr>
      </w:pPr>
    </w:p>
    <w:p w14:paraId="58298ECC"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Touch DNA;</w:t>
      </w:r>
    </w:p>
    <w:p w14:paraId="4D57FDE7" w14:textId="77777777" w:rsidR="003037BB" w:rsidRPr="00C24BC8" w:rsidRDefault="003037BB" w:rsidP="003037BB">
      <w:pPr>
        <w:pStyle w:val="BodyText"/>
        <w:kinsoku w:val="0"/>
        <w:overflowPunct w:val="0"/>
        <w:ind w:left="720" w:right="200"/>
        <w:rPr>
          <w:rFonts w:cs="Arial"/>
          <w:spacing w:val="-1"/>
          <w:sz w:val="22"/>
          <w:szCs w:val="22"/>
          <w:lang w:val="en-US"/>
        </w:rPr>
      </w:pPr>
    </w:p>
    <w:p w14:paraId="43B45FEF"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Fingerprint development techniques; and</w:t>
      </w:r>
    </w:p>
    <w:p w14:paraId="79D12591" w14:textId="77777777" w:rsidR="003037BB" w:rsidRPr="00C24BC8" w:rsidRDefault="003037BB" w:rsidP="003037BB">
      <w:pPr>
        <w:pStyle w:val="BodyText"/>
        <w:kinsoku w:val="0"/>
        <w:overflowPunct w:val="0"/>
        <w:ind w:left="720" w:right="200"/>
        <w:rPr>
          <w:rFonts w:cs="Arial"/>
          <w:spacing w:val="-1"/>
          <w:sz w:val="22"/>
          <w:szCs w:val="22"/>
          <w:lang w:val="en-US"/>
        </w:rPr>
      </w:pPr>
    </w:p>
    <w:p w14:paraId="679B3265" w14:textId="77777777" w:rsidR="003037BB" w:rsidRPr="00C24BC8" w:rsidRDefault="003037BB" w:rsidP="003037BB">
      <w:pPr>
        <w:pStyle w:val="BodyText"/>
        <w:numPr>
          <w:ilvl w:val="0"/>
          <w:numId w:val="94"/>
        </w:numPr>
        <w:kinsoku w:val="0"/>
        <w:overflowPunct w:val="0"/>
        <w:ind w:right="200"/>
        <w:rPr>
          <w:rFonts w:cs="Arial"/>
          <w:spacing w:val="-1"/>
          <w:sz w:val="22"/>
          <w:szCs w:val="22"/>
          <w:lang w:val="en-US"/>
        </w:rPr>
      </w:pPr>
      <w:r w:rsidRPr="00C24BC8">
        <w:rPr>
          <w:rFonts w:cs="Arial"/>
          <w:spacing w:val="-1"/>
          <w:sz w:val="22"/>
          <w:szCs w:val="22"/>
          <w:lang w:val="en-US"/>
        </w:rPr>
        <w:t>Bloodstain patterns.</w:t>
      </w:r>
    </w:p>
    <w:p w14:paraId="47E93D4F" w14:textId="77777777" w:rsidR="003037BB" w:rsidRPr="00C24BC8" w:rsidRDefault="003037BB" w:rsidP="003037BB">
      <w:pPr>
        <w:pStyle w:val="BodyText"/>
        <w:kinsoku w:val="0"/>
        <w:overflowPunct w:val="0"/>
        <w:ind w:right="200"/>
        <w:rPr>
          <w:rFonts w:cs="Arial"/>
          <w:spacing w:val="-1"/>
          <w:sz w:val="22"/>
          <w:szCs w:val="22"/>
          <w:lang w:val="en-US"/>
        </w:rPr>
      </w:pPr>
    </w:p>
    <w:p w14:paraId="59E1D9C3"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The Vendor {Contractor} shall ensure the course includes the most effective methods and use of equipment for discovery and interpretation of evidence such as bloodstain patterns, orientation of hair and fiber and the recovery and packaging of DNA evidence.  Furthermore, the capabilities of State, federal, and private laboratories shall be discussed as part of the course.</w:t>
      </w:r>
    </w:p>
    <w:p w14:paraId="486BF46B" w14:textId="77777777" w:rsidR="003037BB" w:rsidRPr="00C24BC8" w:rsidRDefault="003037BB" w:rsidP="003037BB">
      <w:pPr>
        <w:pStyle w:val="BodyText"/>
        <w:kinsoku w:val="0"/>
        <w:overflowPunct w:val="0"/>
        <w:ind w:right="200"/>
        <w:rPr>
          <w:rFonts w:cs="Arial"/>
          <w:spacing w:val="-1"/>
          <w:sz w:val="22"/>
          <w:szCs w:val="22"/>
          <w:lang w:val="en-US"/>
        </w:rPr>
      </w:pPr>
    </w:p>
    <w:p w14:paraId="708C79E5" w14:textId="77777777" w:rsidR="003037BB" w:rsidRPr="00C24BC8" w:rsidRDefault="003037BB" w:rsidP="003037BB">
      <w:pPr>
        <w:pStyle w:val="Heading4"/>
      </w:pPr>
      <w:r w:rsidRPr="00C24BC8">
        <w:rPr>
          <w:caps w:val="0"/>
        </w:rPr>
        <w:t>FORENSIC SCENE MAPPING USING LASERS</w:t>
      </w:r>
    </w:p>
    <w:p w14:paraId="582D3BE7" w14:textId="77777777" w:rsidR="003037BB" w:rsidRPr="00C24BC8" w:rsidRDefault="003037BB" w:rsidP="003037BB">
      <w:pPr>
        <w:pStyle w:val="BodyText"/>
        <w:kinsoku w:val="0"/>
        <w:overflowPunct w:val="0"/>
        <w:ind w:left="0" w:right="200"/>
        <w:rPr>
          <w:rFonts w:cs="Arial"/>
          <w:spacing w:val="-1"/>
          <w:sz w:val="22"/>
          <w:szCs w:val="22"/>
          <w:lang w:val="en-US"/>
        </w:rPr>
      </w:pPr>
    </w:p>
    <w:p w14:paraId="5A5FF48B" w14:textId="7B9E7F76" w:rsidR="003037BB" w:rsidRPr="00C24BC8" w:rsidRDefault="00905246" w:rsidP="003037BB">
      <w:pPr>
        <w:pStyle w:val="BodyText"/>
        <w:kinsoku w:val="0"/>
        <w:overflowPunct w:val="0"/>
        <w:ind w:left="0" w:right="200"/>
        <w:rPr>
          <w:rFonts w:cs="Arial"/>
          <w:spacing w:val="-1"/>
          <w:sz w:val="22"/>
          <w:szCs w:val="22"/>
          <w:lang w:val="en-US"/>
        </w:rPr>
      </w:pPr>
      <w:r>
        <w:rPr>
          <w:rFonts w:cs="Arial"/>
          <w:spacing w:val="-1"/>
          <w:sz w:val="22"/>
          <w:szCs w:val="22"/>
          <w:lang w:val="en-US"/>
        </w:rPr>
        <w:t xml:space="preserve">This is a </w:t>
      </w:r>
      <w:r w:rsidR="003037BB" w:rsidRPr="00C24BC8">
        <w:rPr>
          <w:rFonts w:cs="Arial"/>
          <w:spacing w:val="-1"/>
          <w:sz w:val="22"/>
          <w:szCs w:val="22"/>
          <w:lang w:val="en-US"/>
        </w:rPr>
        <w:t xml:space="preserve">40 hour course focusing on how to use laser mapping equipment; including speed lasers and total stations to determine scene dimensions for later renderings in scale diagrams.  The Vendor {Contractor} shall ensure that the maximum class size shall not exceed 30 students per session.  </w:t>
      </w:r>
    </w:p>
    <w:p w14:paraId="2E355A5B" w14:textId="77777777" w:rsidR="003037BB" w:rsidRPr="00C24BC8" w:rsidRDefault="003037BB" w:rsidP="003037BB">
      <w:pPr>
        <w:pStyle w:val="BodyText"/>
        <w:kinsoku w:val="0"/>
        <w:overflowPunct w:val="0"/>
        <w:ind w:left="0" w:right="200"/>
        <w:rPr>
          <w:rFonts w:cs="Arial"/>
          <w:spacing w:val="-1"/>
          <w:sz w:val="22"/>
          <w:szCs w:val="22"/>
          <w:lang w:val="en-US"/>
        </w:rPr>
      </w:pPr>
    </w:p>
    <w:p w14:paraId="4FD81113"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2F13F2B3" w14:textId="77777777" w:rsidR="003037BB" w:rsidRPr="00C24BC8" w:rsidRDefault="003037BB" w:rsidP="003037BB">
      <w:pPr>
        <w:pStyle w:val="BodyText"/>
        <w:kinsoku w:val="0"/>
        <w:overflowPunct w:val="0"/>
        <w:ind w:left="0" w:right="200"/>
        <w:rPr>
          <w:rFonts w:cs="Arial"/>
          <w:spacing w:val="-1"/>
          <w:sz w:val="22"/>
          <w:szCs w:val="22"/>
          <w:lang w:val="en-US"/>
        </w:rPr>
      </w:pPr>
    </w:p>
    <w:p w14:paraId="2B528CFA"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Overview of laser measuring;</w:t>
      </w:r>
    </w:p>
    <w:p w14:paraId="18F72565" w14:textId="77777777" w:rsidR="003037BB" w:rsidRPr="00C24BC8" w:rsidRDefault="003037BB" w:rsidP="003037BB">
      <w:pPr>
        <w:pStyle w:val="BodyText"/>
        <w:kinsoku w:val="0"/>
        <w:overflowPunct w:val="0"/>
        <w:ind w:left="720" w:right="200"/>
        <w:rPr>
          <w:rFonts w:cs="Arial"/>
          <w:spacing w:val="-1"/>
          <w:sz w:val="22"/>
          <w:szCs w:val="22"/>
          <w:lang w:val="en-US"/>
        </w:rPr>
      </w:pPr>
    </w:p>
    <w:p w14:paraId="5C624D9C"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Coordinate geometry and measuring;</w:t>
      </w:r>
    </w:p>
    <w:p w14:paraId="4248432C" w14:textId="77777777" w:rsidR="003037BB" w:rsidRPr="00C24BC8" w:rsidRDefault="003037BB" w:rsidP="003037BB">
      <w:pPr>
        <w:pStyle w:val="BodyText"/>
        <w:kinsoku w:val="0"/>
        <w:overflowPunct w:val="0"/>
        <w:ind w:left="720" w:right="200"/>
        <w:rPr>
          <w:rFonts w:cs="Arial"/>
          <w:spacing w:val="-1"/>
          <w:sz w:val="22"/>
          <w:szCs w:val="22"/>
          <w:lang w:val="en-US"/>
        </w:rPr>
      </w:pPr>
    </w:p>
    <w:p w14:paraId="6945BF3B"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Introduction to laser mapping equipment;</w:t>
      </w:r>
    </w:p>
    <w:p w14:paraId="33C628E1" w14:textId="77777777" w:rsidR="003037BB" w:rsidRPr="00C24BC8" w:rsidRDefault="003037BB" w:rsidP="003037BB">
      <w:pPr>
        <w:pStyle w:val="BodyText"/>
        <w:kinsoku w:val="0"/>
        <w:overflowPunct w:val="0"/>
        <w:ind w:left="720" w:right="200"/>
        <w:rPr>
          <w:rFonts w:cs="Arial"/>
          <w:spacing w:val="-1"/>
          <w:sz w:val="22"/>
          <w:szCs w:val="22"/>
          <w:lang w:val="en-US"/>
        </w:rPr>
      </w:pPr>
    </w:p>
    <w:p w14:paraId="541B0F89"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Proper methods of at-scene measuring;</w:t>
      </w:r>
    </w:p>
    <w:p w14:paraId="2D2FE5C5" w14:textId="77777777" w:rsidR="003037BB" w:rsidRPr="00C24BC8" w:rsidRDefault="003037BB" w:rsidP="003037BB">
      <w:pPr>
        <w:pStyle w:val="BodyText"/>
        <w:kinsoku w:val="0"/>
        <w:overflowPunct w:val="0"/>
        <w:ind w:left="720" w:right="200"/>
        <w:rPr>
          <w:rFonts w:cs="Arial"/>
          <w:spacing w:val="-1"/>
          <w:sz w:val="22"/>
          <w:szCs w:val="22"/>
          <w:lang w:val="en-US"/>
        </w:rPr>
      </w:pPr>
    </w:p>
    <w:p w14:paraId="218E78BB"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Relocating systems while measuring;</w:t>
      </w:r>
    </w:p>
    <w:p w14:paraId="71BA6051" w14:textId="77777777" w:rsidR="003037BB" w:rsidRPr="00C24BC8" w:rsidRDefault="003037BB" w:rsidP="003037BB">
      <w:pPr>
        <w:pStyle w:val="BodyText"/>
        <w:kinsoku w:val="0"/>
        <w:overflowPunct w:val="0"/>
        <w:ind w:left="720" w:right="200"/>
        <w:rPr>
          <w:rFonts w:cs="Arial"/>
          <w:spacing w:val="-1"/>
          <w:sz w:val="22"/>
          <w:szCs w:val="22"/>
          <w:lang w:val="en-US"/>
        </w:rPr>
      </w:pPr>
    </w:p>
    <w:p w14:paraId="160E0115"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Introduction to computer diagramming; and</w:t>
      </w:r>
      <w:r w:rsidRPr="00C24BC8">
        <w:rPr>
          <w:rFonts w:cs="Arial"/>
          <w:spacing w:val="-1"/>
          <w:sz w:val="22"/>
          <w:szCs w:val="22"/>
          <w:lang w:val="en-US"/>
        </w:rPr>
        <w:tab/>
      </w:r>
    </w:p>
    <w:p w14:paraId="324C4DA2" w14:textId="77777777" w:rsidR="003037BB" w:rsidRPr="00C24BC8" w:rsidRDefault="003037BB" w:rsidP="003037BB">
      <w:pPr>
        <w:pStyle w:val="BodyText"/>
        <w:kinsoku w:val="0"/>
        <w:overflowPunct w:val="0"/>
        <w:ind w:left="720" w:right="200"/>
        <w:rPr>
          <w:rFonts w:cs="Arial"/>
          <w:spacing w:val="-1"/>
          <w:sz w:val="22"/>
          <w:szCs w:val="22"/>
          <w:lang w:val="en-US"/>
        </w:rPr>
      </w:pPr>
    </w:p>
    <w:p w14:paraId="344B12E0" w14:textId="77777777" w:rsidR="003037BB" w:rsidRPr="00C24BC8" w:rsidRDefault="003037BB" w:rsidP="003037BB">
      <w:pPr>
        <w:pStyle w:val="BodyText"/>
        <w:numPr>
          <w:ilvl w:val="0"/>
          <w:numId w:val="95"/>
        </w:numPr>
        <w:kinsoku w:val="0"/>
        <w:overflowPunct w:val="0"/>
        <w:ind w:right="200"/>
        <w:rPr>
          <w:rFonts w:cs="Arial"/>
          <w:spacing w:val="-1"/>
          <w:sz w:val="22"/>
          <w:szCs w:val="22"/>
          <w:lang w:val="en-US"/>
        </w:rPr>
      </w:pPr>
      <w:r w:rsidRPr="00C24BC8">
        <w:rPr>
          <w:rFonts w:cs="Arial"/>
          <w:spacing w:val="-1"/>
          <w:sz w:val="22"/>
          <w:szCs w:val="22"/>
          <w:lang w:val="en-US"/>
        </w:rPr>
        <w:t>Downloading data and rendering a scale diagram.</w:t>
      </w:r>
    </w:p>
    <w:p w14:paraId="3F1FD8BE" w14:textId="77777777" w:rsidR="003037BB" w:rsidRPr="00C24BC8" w:rsidRDefault="003037BB" w:rsidP="003037BB">
      <w:pPr>
        <w:pStyle w:val="BodyText"/>
        <w:kinsoku w:val="0"/>
        <w:overflowPunct w:val="0"/>
        <w:ind w:left="0" w:right="200"/>
        <w:rPr>
          <w:rFonts w:cs="Arial"/>
          <w:spacing w:val="-1"/>
          <w:sz w:val="22"/>
          <w:szCs w:val="22"/>
          <w:lang w:val="en-US"/>
        </w:rPr>
      </w:pPr>
    </w:p>
    <w:p w14:paraId="43CAC1CC"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The Vendor {Contractor} shall ensure the course includes the proper procedures for setting up, testing and operating laser mapping devices, and how to download the resulting data. The course will incorporate hands on exercises using a variety of field conditions.</w:t>
      </w:r>
    </w:p>
    <w:p w14:paraId="5479819B" w14:textId="77777777" w:rsidR="003037BB" w:rsidRPr="00C24BC8" w:rsidRDefault="003037BB" w:rsidP="003037BB">
      <w:pPr>
        <w:pStyle w:val="BodyText"/>
        <w:kinsoku w:val="0"/>
        <w:overflowPunct w:val="0"/>
        <w:ind w:right="200"/>
        <w:rPr>
          <w:rFonts w:cs="Arial"/>
          <w:spacing w:val="-1"/>
          <w:sz w:val="22"/>
          <w:szCs w:val="22"/>
          <w:lang w:val="en-US"/>
        </w:rPr>
      </w:pPr>
    </w:p>
    <w:p w14:paraId="546DF09F" w14:textId="77777777" w:rsidR="003037BB" w:rsidRPr="00C24BC8" w:rsidRDefault="003037BB" w:rsidP="003037BB">
      <w:pPr>
        <w:pStyle w:val="Heading4"/>
      </w:pPr>
      <w:r w:rsidRPr="00C24BC8">
        <w:rPr>
          <w:caps w:val="0"/>
        </w:rPr>
        <w:t>OCCUPANT KINEMATICS FOR THE TRAFFIC CRASH RECONSTRUCTIONIST</w:t>
      </w:r>
    </w:p>
    <w:p w14:paraId="18B4F162" w14:textId="77777777" w:rsidR="003037BB" w:rsidRPr="00C24BC8" w:rsidRDefault="003037BB" w:rsidP="003037BB">
      <w:pPr>
        <w:pStyle w:val="BodyText"/>
        <w:kinsoku w:val="0"/>
        <w:overflowPunct w:val="0"/>
        <w:ind w:left="320" w:right="200"/>
        <w:rPr>
          <w:rFonts w:cs="Arial"/>
          <w:spacing w:val="-1"/>
          <w:sz w:val="22"/>
          <w:szCs w:val="22"/>
          <w:lang w:val="en-US"/>
        </w:rPr>
      </w:pPr>
    </w:p>
    <w:p w14:paraId="709D0C79"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 xml:space="preserve">This is a 40 hour course focusing on recognition and interpretation of crash evidence as it relates to occupant seating positions and occupant movement from crash damage and subsequent injuries that resulted.  The Vendor {Contractor} shall ensure that the maximum class size shall not exceed 30 students per session.  </w:t>
      </w:r>
    </w:p>
    <w:p w14:paraId="53F46FEC" w14:textId="77777777" w:rsidR="003037BB" w:rsidRPr="00C24BC8" w:rsidRDefault="003037BB" w:rsidP="003037BB">
      <w:pPr>
        <w:pStyle w:val="BodyText"/>
        <w:kinsoku w:val="0"/>
        <w:overflowPunct w:val="0"/>
        <w:ind w:left="0" w:right="200"/>
        <w:rPr>
          <w:rFonts w:cs="Arial"/>
          <w:spacing w:val="-1"/>
          <w:sz w:val="22"/>
          <w:szCs w:val="22"/>
          <w:lang w:val="en-US"/>
        </w:rPr>
      </w:pPr>
    </w:p>
    <w:p w14:paraId="63769536"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574728B5" w14:textId="77777777" w:rsidR="003037BB" w:rsidRPr="00C24BC8" w:rsidRDefault="003037BB" w:rsidP="003037BB">
      <w:pPr>
        <w:pStyle w:val="BodyText"/>
        <w:kinsoku w:val="0"/>
        <w:overflowPunct w:val="0"/>
        <w:ind w:left="0" w:right="200"/>
        <w:rPr>
          <w:rFonts w:cs="Arial"/>
          <w:spacing w:val="-1"/>
          <w:sz w:val="22"/>
          <w:szCs w:val="22"/>
          <w:lang w:val="en-US"/>
        </w:rPr>
      </w:pPr>
    </w:p>
    <w:p w14:paraId="5FF19DC4"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Calculation of occupant movement;</w:t>
      </w:r>
    </w:p>
    <w:p w14:paraId="533E4543" w14:textId="77777777" w:rsidR="003037BB" w:rsidRPr="00C24BC8" w:rsidRDefault="003037BB" w:rsidP="003037BB">
      <w:pPr>
        <w:pStyle w:val="BodyText"/>
        <w:kinsoku w:val="0"/>
        <w:overflowPunct w:val="0"/>
        <w:ind w:left="720" w:right="200"/>
        <w:rPr>
          <w:rFonts w:cs="Arial"/>
          <w:spacing w:val="-1"/>
          <w:sz w:val="22"/>
          <w:szCs w:val="22"/>
          <w:lang w:val="en-US"/>
        </w:rPr>
      </w:pPr>
    </w:p>
    <w:p w14:paraId="16F40C1C"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Types of injury include contact and non-contact;</w:t>
      </w:r>
    </w:p>
    <w:p w14:paraId="2B814FD0" w14:textId="77777777" w:rsidR="003037BB" w:rsidRPr="00C24BC8" w:rsidRDefault="003037BB" w:rsidP="003037BB">
      <w:pPr>
        <w:pStyle w:val="BodyText"/>
        <w:kinsoku w:val="0"/>
        <w:overflowPunct w:val="0"/>
        <w:ind w:left="720" w:right="200"/>
        <w:rPr>
          <w:rFonts w:cs="Arial"/>
          <w:spacing w:val="-1"/>
          <w:sz w:val="22"/>
          <w:szCs w:val="22"/>
          <w:lang w:val="en-US"/>
        </w:rPr>
      </w:pPr>
    </w:p>
    <w:p w14:paraId="1ADF9689"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Injury forces;</w:t>
      </w:r>
    </w:p>
    <w:p w14:paraId="0E9ED38C" w14:textId="77777777" w:rsidR="003037BB" w:rsidRPr="00C24BC8" w:rsidRDefault="003037BB" w:rsidP="003037BB">
      <w:pPr>
        <w:pStyle w:val="BodyText"/>
        <w:kinsoku w:val="0"/>
        <w:overflowPunct w:val="0"/>
        <w:ind w:left="720" w:right="200"/>
        <w:rPr>
          <w:rFonts w:cs="Arial"/>
          <w:spacing w:val="-1"/>
          <w:sz w:val="22"/>
          <w:szCs w:val="22"/>
          <w:lang w:val="en-US"/>
        </w:rPr>
      </w:pPr>
    </w:p>
    <w:p w14:paraId="7E266A29"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Vehicle interior examination;</w:t>
      </w:r>
    </w:p>
    <w:p w14:paraId="22C3B1F7" w14:textId="77777777" w:rsidR="003037BB" w:rsidRPr="00C24BC8" w:rsidRDefault="003037BB" w:rsidP="003037BB">
      <w:pPr>
        <w:pStyle w:val="BodyText"/>
        <w:kinsoku w:val="0"/>
        <w:overflowPunct w:val="0"/>
        <w:ind w:left="720" w:right="200"/>
        <w:rPr>
          <w:rFonts w:cs="Arial"/>
          <w:spacing w:val="-1"/>
          <w:sz w:val="22"/>
          <w:szCs w:val="22"/>
          <w:lang w:val="en-US"/>
        </w:rPr>
      </w:pPr>
    </w:p>
    <w:p w14:paraId="488F0900"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Injury terminology;</w:t>
      </w:r>
    </w:p>
    <w:p w14:paraId="32592EA6" w14:textId="77777777" w:rsidR="003037BB" w:rsidRPr="00C24BC8" w:rsidRDefault="003037BB" w:rsidP="003037BB">
      <w:pPr>
        <w:pStyle w:val="BodyText"/>
        <w:kinsoku w:val="0"/>
        <w:overflowPunct w:val="0"/>
        <w:ind w:left="720" w:right="200"/>
        <w:rPr>
          <w:rFonts w:cs="Arial"/>
          <w:spacing w:val="-1"/>
          <w:sz w:val="22"/>
          <w:szCs w:val="22"/>
          <w:lang w:val="en-US"/>
        </w:rPr>
      </w:pPr>
    </w:p>
    <w:p w14:paraId="225F747E"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Occupant protection systems; and</w:t>
      </w:r>
    </w:p>
    <w:p w14:paraId="4304C59D" w14:textId="77777777" w:rsidR="003037BB" w:rsidRPr="00C24BC8" w:rsidRDefault="003037BB" w:rsidP="003037BB">
      <w:pPr>
        <w:pStyle w:val="BodyText"/>
        <w:kinsoku w:val="0"/>
        <w:overflowPunct w:val="0"/>
        <w:ind w:left="720" w:right="200"/>
        <w:rPr>
          <w:rFonts w:cs="Arial"/>
          <w:spacing w:val="-1"/>
          <w:sz w:val="22"/>
          <w:szCs w:val="22"/>
          <w:lang w:val="en-US"/>
        </w:rPr>
      </w:pPr>
    </w:p>
    <w:p w14:paraId="291DE896" w14:textId="77777777" w:rsidR="003037BB" w:rsidRPr="00C24BC8" w:rsidRDefault="003037BB" w:rsidP="003037BB">
      <w:pPr>
        <w:pStyle w:val="BodyText"/>
        <w:numPr>
          <w:ilvl w:val="0"/>
          <w:numId w:val="96"/>
        </w:numPr>
        <w:kinsoku w:val="0"/>
        <w:overflowPunct w:val="0"/>
        <w:ind w:right="200"/>
        <w:rPr>
          <w:rFonts w:cs="Arial"/>
          <w:spacing w:val="-1"/>
          <w:sz w:val="22"/>
          <w:szCs w:val="22"/>
          <w:lang w:val="en-US"/>
        </w:rPr>
      </w:pPr>
      <w:r w:rsidRPr="00C24BC8">
        <w:rPr>
          <w:rFonts w:cs="Arial"/>
          <w:spacing w:val="-1"/>
          <w:sz w:val="22"/>
          <w:szCs w:val="22"/>
          <w:lang w:val="en-US"/>
        </w:rPr>
        <w:t>Calculation of Delta V.</w:t>
      </w:r>
    </w:p>
    <w:p w14:paraId="7B708014" w14:textId="77777777" w:rsidR="003037BB" w:rsidRPr="00C24BC8" w:rsidRDefault="003037BB" w:rsidP="003037BB">
      <w:pPr>
        <w:pStyle w:val="BodyText"/>
        <w:kinsoku w:val="0"/>
        <w:overflowPunct w:val="0"/>
        <w:ind w:left="792" w:right="200"/>
        <w:rPr>
          <w:rFonts w:cs="Arial"/>
          <w:spacing w:val="-1"/>
          <w:sz w:val="22"/>
          <w:szCs w:val="22"/>
          <w:lang w:val="en-US"/>
        </w:rPr>
      </w:pPr>
    </w:p>
    <w:p w14:paraId="25EE8B4F"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The Vendor {Contractor} shall ensure the course illustrates the basics of occupant movement during a collision and explain how to obtain autopsy reports with a warrant and how to read them. The Vendor {Contractor} shall utilize actual crash data as case studies to allow theories to be put into practice.</w:t>
      </w:r>
    </w:p>
    <w:p w14:paraId="4B631BE8" w14:textId="77777777" w:rsidR="003037BB" w:rsidRPr="00C24BC8" w:rsidRDefault="003037BB" w:rsidP="003037BB">
      <w:pPr>
        <w:pStyle w:val="BodyText"/>
        <w:kinsoku w:val="0"/>
        <w:overflowPunct w:val="0"/>
        <w:ind w:right="200"/>
        <w:rPr>
          <w:rFonts w:cs="Arial"/>
          <w:spacing w:val="-1"/>
          <w:sz w:val="22"/>
          <w:szCs w:val="22"/>
          <w:lang w:val="en-US"/>
        </w:rPr>
      </w:pPr>
    </w:p>
    <w:p w14:paraId="343274B0" w14:textId="77777777" w:rsidR="003037BB" w:rsidRPr="00C24BC8" w:rsidRDefault="003037BB" w:rsidP="003037BB">
      <w:pPr>
        <w:pStyle w:val="Heading4"/>
      </w:pPr>
      <w:r w:rsidRPr="00C24BC8">
        <w:rPr>
          <w:caps w:val="0"/>
        </w:rPr>
        <w:t>POST-CRASH FORENSIC MECHANICAL INSPECTION</w:t>
      </w:r>
    </w:p>
    <w:p w14:paraId="0EB362E0" w14:textId="77777777" w:rsidR="003037BB" w:rsidRPr="00C24BC8" w:rsidRDefault="003037BB" w:rsidP="003037BB">
      <w:pPr>
        <w:pStyle w:val="BodyText"/>
        <w:kinsoku w:val="0"/>
        <w:overflowPunct w:val="0"/>
        <w:ind w:left="320" w:right="200"/>
        <w:rPr>
          <w:rFonts w:cs="Arial"/>
          <w:spacing w:val="-1"/>
          <w:sz w:val="22"/>
          <w:szCs w:val="22"/>
          <w:lang w:val="en-US"/>
        </w:rPr>
      </w:pPr>
    </w:p>
    <w:p w14:paraId="12E4E42C"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 xml:space="preserve">This is a 32 hour course that focuses on the basic skills necessary to recognize and document potential mechanical failure during a post-crash mechanical investigation.  The Vendor {Contractor} shall ensure that the maximum class size shall not exceed 30 students per session.  </w:t>
      </w:r>
    </w:p>
    <w:p w14:paraId="721239AF" w14:textId="77777777" w:rsidR="003037BB" w:rsidRPr="00C24BC8" w:rsidRDefault="003037BB" w:rsidP="003037BB">
      <w:pPr>
        <w:pStyle w:val="BodyText"/>
        <w:kinsoku w:val="0"/>
        <w:overflowPunct w:val="0"/>
        <w:ind w:left="0" w:right="200"/>
        <w:rPr>
          <w:rFonts w:cs="Arial"/>
          <w:spacing w:val="-1"/>
          <w:sz w:val="22"/>
          <w:szCs w:val="22"/>
          <w:lang w:val="en-US"/>
        </w:rPr>
      </w:pPr>
    </w:p>
    <w:p w14:paraId="403BD646"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52982441" w14:textId="77777777" w:rsidR="003037BB" w:rsidRPr="00C24BC8" w:rsidRDefault="003037BB" w:rsidP="003037BB">
      <w:pPr>
        <w:pStyle w:val="BodyText"/>
        <w:kinsoku w:val="0"/>
        <w:overflowPunct w:val="0"/>
        <w:ind w:left="0" w:right="200"/>
        <w:rPr>
          <w:rFonts w:cs="Arial"/>
          <w:spacing w:val="-1"/>
          <w:sz w:val="22"/>
          <w:szCs w:val="22"/>
          <w:lang w:val="en-US"/>
        </w:rPr>
      </w:pPr>
    </w:p>
    <w:p w14:paraId="31B3AFE0"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Evolution of the automobile during the computer age;</w:t>
      </w:r>
    </w:p>
    <w:p w14:paraId="556EEB2E" w14:textId="77777777" w:rsidR="003037BB" w:rsidRPr="00C24BC8" w:rsidRDefault="003037BB" w:rsidP="003037BB">
      <w:pPr>
        <w:pStyle w:val="BodyText"/>
        <w:kinsoku w:val="0"/>
        <w:overflowPunct w:val="0"/>
        <w:ind w:left="720" w:right="200"/>
        <w:rPr>
          <w:rFonts w:cs="Arial"/>
          <w:spacing w:val="-1"/>
          <w:sz w:val="22"/>
          <w:szCs w:val="22"/>
          <w:lang w:val="en-US"/>
        </w:rPr>
      </w:pPr>
    </w:p>
    <w:p w14:paraId="1B413681"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Principles of hydraulics including operation of hydraulic brakes;</w:t>
      </w:r>
    </w:p>
    <w:p w14:paraId="2FD4B0D5" w14:textId="77777777" w:rsidR="003037BB" w:rsidRPr="00C24BC8" w:rsidRDefault="003037BB" w:rsidP="003037BB">
      <w:pPr>
        <w:pStyle w:val="BodyText"/>
        <w:kinsoku w:val="0"/>
        <w:overflowPunct w:val="0"/>
        <w:ind w:left="720" w:right="200"/>
        <w:rPr>
          <w:rFonts w:cs="Arial"/>
          <w:spacing w:val="-1"/>
          <w:sz w:val="22"/>
          <w:szCs w:val="22"/>
          <w:lang w:val="en-US"/>
        </w:rPr>
      </w:pPr>
    </w:p>
    <w:p w14:paraId="0D90972D"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Suspension and steering system basics;</w:t>
      </w:r>
    </w:p>
    <w:p w14:paraId="7F044ADF" w14:textId="77777777" w:rsidR="003037BB" w:rsidRPr="00C24BC8" w:rsidRDefault="003037BB" w:rsidP="003037BB">
      <w:pPr>
        <w:pStyle w:val="BodyText"/>
        <w:kinsoku w:val="0"/>
        <w:overflowPunct w:val="0"/>
        <w:ind w:left="720" w:right="200"/>
        <w:rPr>
          <w:rFonts w:cs="Arial"/>
          <w:spacing w:val="-1"/>
          <w:sz w:val="22"/>
          <w:szCs w:val="22"/>
          <w:lang w:val="en-US"/>
        </w:rPr>
      </w:pPr>
    </w:p>
    <w:p w14:paraId="62B94FAF"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Bumper systems and proper crush measurement protocol;</w:t>
      </w:r>
    </w:p>
    <w:p w14:paraId="7A32E462" w14:textId="77777777" w:rsidR="003037BB" w:rsidRPr="00C24BC8" w:rsidRDefault="003037BB" w:rsidP="003037BB">
      <w:pPr>
        <w:pStyle w:val="BodyText"/>
        <w:kinsoku w:val="0"/>
        <w:overflowPunct w:val="0"/>
        <w:ind w:left="720" w:right="200"/>
        <w:rPr>
          <w:rFonts w:cs="Arial"/>
          <w:spacing w:val="-1"/>
          <w:sz w:val="22"/>
          <w:szCs w:val="22"/>
          <w:lang w:val="en-US"/>
        </w:rPr>
      </w:pPr>
    </w:p>
    <w:p w14:paraId="0D706E74"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Overview of electronics, electronic systems, control modules and networks;</w:t>
      </w:r>
    </w:p>
    <w:p w14:paraId="2D4A0C84" w14:textId="77777777" w:rsidR="003037BB" w:rsidRPr="00C24BC8" w:rsidRDefault="003037BB" w:rsidP="003037BB">
      <w:pPr>
        <w:pStyle w:val="BodyText"/>
        <w:kinsoku w:val="0"/>
        <w:overflowPunct w:val="0"/>
        <w:ind w:left="720" w:right="200"/>
        <w:rPr>
          <w:rFonts w:cs="Arial"/>
          <w:spacing w:val="-1"/>
          <w:sz w:val="22"/>
          <w:szCs w:val="22"/>
          <w:lang w:val="en-US"/>
        </w:rPr>
      </w:pPr>
    </w:p>
    <w:p w14:paraId="0CCEFC86"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Operation of safety systems, including adaptive cruise control, lane departure warning, stability control and emergency brake assist systems;</w:t>
      </w:r>
    </w:p>
    <w:p w14:paraId="7BBA489D" w14:textId="77777777" w:rsidR="003037BB" w:rsidRPr="00C24BC8" w:rsidRDefault="003037BB" w:rsidP="003037BB">
      <w:pPr>
        <w:pStyle w:val="BodyText"/>
        <w:kinsoku w:val="0"/>
        <w:overflowPunct w:val="0"/>
        <w:ind w:left="720" w:right="200"/>
        <w:rPr>
          <w:rFonts w:cs="Arial"/>
          <w:spacing w:val="-1"/>
          <w:sz w:val="22"/>
          <w:szCs w:val="22"/>
          <w:lang w:val="en-US"/>
        </w:rPr>
      </w:pPr>
    </w:p>
    <w:p w14:paraId="3480A81F"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Electronic throttle control system operation and unintended acceleration incident investigation;</w:t>
      </w:r>
    </w:p>
    <w:p w14:paraId="46BE751E" w14:textId="77777777" w:rsidR="003037BB" w:rsidRPr="00C24BC8" w:rsidRDefault="003037BB" w:rsidP="003037BB">
      <w:pPr>
        <w:pStyle w:val="BodyText"/>
        <w:kinsoku w:val="0"/>
        <w:overflowPunct w:val="0"/>
        <w:ind w:left="720" w:right="200"/>
        <w:rPr>
          <w:rFonts w:cs="Arial"/>
          <w:spacing w:val="-1"/>
          <w:sz w:val="22"/>
          <w:szCs w:val="22"/>
          <w:lang w:val="en-US"/>
        </w:rPr>
      </w:pPr>
    </w:p>
    <w:p w14:paraId="139FE129"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Wheels and tires;</w:t>
      </w:r>
    </w:p>
    <w:p w14:paraId="778D8C87" w14:textId="77777777" w:rsidR="003037BB" w:rsidRPr="00C24BC8" w:rsidRDefault="003037BB" w:rsidP="003037BB">
      <w:pPr>
        <w:pStyle w:val="BodyText"/>
        <w:kinsoku w:val="0"/>
        <w:overflowPunct w:val="0"/>
        <w:ind w:left="720" w:right="200"/>
        <w:rPr>
          <w:rFonts w:cs="Arial"/>
          <w:spacing w:val="-1"/>
          <w:sz w:val="22"/>
          <w:szCs w:val="22"/>
          <w:lang w:val="en-US"/>
        </w:rPr>
      </w:pPr>
    </w:p>
    <w:p w14:paraId="0C54FE73"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Operation of air bag systems; and</w:t>
      </w:r>
    </w:p>
    <w:p w14:paraId="33B2285E" w14:textId="77777777" w:rsidR="003037BB" w:rsidRPr="00C24BC8" w:rsidRDefault="003037BB" w:rsidP="003037BB">
      <w:pPr>
        <w:pStyle w:val="BodyText"/>
        <w:kinsoku w:val="0"/>
        <w:overflowPunct w:val="0"/>
        <w:ind w:left="720" w:right="200"/>
        <w:rPr>
          <w:rFonts w:cs="Arial"/>
          <w:spacing w:val="-1"/>
          <w:sz w:val="22"/>
          <w:szCs w:val="22"/>
          <w:lang w:val="en-US"/>
        </w:rPr>
      </w:pPr>
    </w:p>
    <w:p w14:paraId="54C36687" w14:textId="77777777" w:rsidR="003037BB" w:rsidRPr="00C24BC8" w:rsidRDefault="003037BB" w:rsidP="003037BB">
      <w:pPr>
        <w:pStyle w:val="BodyText"/>
        <w:numPr>
          <w:ilvl w:val="0"/>
          <w:numId w:val="97"/>
        </w:numPr>
        <w:kinsoku w:val="0"/>
        <w:overflowPunct w:val="0"/>
        <w:ind w:right="200"/>
        <w:rPr>
          <w:rFonts w:cs="Arial"/>
          <w:spacing w:val="-1"/>
          <w:sz w:val="22"/>
          <w:szCs w:val="22"/>
          <w:lang w:val="en-US"/>
        </w:rPr>
      </w:pPr>
      <w:r w:rsidRPr="00C24BC8">
        <w:rPr>
          <w:rFonts w:cs="Arial"/>
          <w:spacing w:val="-1"/>
          <w:sz w:val="22"/>
          <w:szCs w:val="22"/>
          <w:lang w:val="en-US"/>
        </w:rPr>
        <w:t>Damage measuring protocols.</w:t>
      </w:r>
    </w:p>
    <w:p w14:paraId="674134B6" w14:textId="77777777" w:rsidR="003037BB" w:rsidRPr="00C24BC8" w:rsidRDefault="003037BB" w:rsidP="003037BB">
      <w:pPr>
        <w:pStyle w:val="BodyText"/>
        <w:kinsoku w:val="0"/>
        <w:overflowPunct w:val="0"/>
        <w:ind w:left="0" w:right="200"/>
        <w:rPr>
          <w:rFonts w:cs="Arial"/>
          <w:spacing w:val="-1"/>
          <w:sz w:val="22"/>
          <w:szCs w:val="22"/>
          <w:lang w:val="en-US"/>
        </w:rPr>
      </w:pPr>
    </w:p>
    <w:p w14:paraId="4B902AFE"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The Vendor {Contractor} shall ensure the course includes maintenance issues as they contribute to collision involvement.  Additionally, the course shall include a hands on session designed to teach how to safely perform a post-crash inspection of a vehicle.</w:t>
      </w:r>
    </w:p>
    <w:p w14:paraId="74CE3C4B" w14:textId="77777777" w:rsidR="003037BB" w:rsidRPr="00C24BC8" w:rsidRDefault="003037BB" w:rsidP="003037BB">
      <w:pPr>
        <w:pStyle w:val="BodyText"/>
        <w:kinsoku w:val="0"/>
        <w:overflowPunct w:val="0"/>
        <w:ind w:right="200"/>
        <w:rPr>
          <w:rFonts w:cs="Arial"/>
          <w:spacing w:val="-1"/>
          <w:sz w:val="22"/>
          <w:szCs w:val="22"/>
          <w:lang w:val="en-US"/>
        </w:rPr>
      </w:pPr>
    </w:p>
    <w:p w14:paraId="26EC0A46" w14:textId="77777777" w:rsidR="003037BB" w:rsidRPr="00C24BC8" w:rsidRDefault="003037BB" w:rsidP="003037BB">
      <w:pPr>
        <w:pStyle w:val="Heading4"/>
        <w:keepNext/>
      </w:pPr>
      <w:r w:rsidRPr="00C24BC8">
        <w:rPr>
          <w:caps w:val="0"/>
        </w:rPr>
        <w:t>PEDESTRIAN/BICYCLE CRASH INVESTIGATION – LEVEL II</w:t>
      </w:r>
    </w:p>
    <w:p w14:paraId="4852F12D" w14:textId="77777777" w:rsidR="003037BB" w:rsidRPr="00C24BC8" w:rsidRDefault="003037BB" w:rsidP="003037BB">
      <w:pPr>
        <w:pStyle w:val="BodyText"/>
        <w:keepNext/>
        <w:kinsoku w:val="0"/>
        <w:overflowPunct w:val="0"/>
        <w:ind w:left="320" w:right="200"/>
        <w:rPr>
          <w:rFonts w:cs="Arial"/>
          <w:b/>
          <w:spacing w:val="-1"/>
          <w:sz w:val="22"/>
          <w:szCs w:val="22"/>
          <w:u w:val="single"/>
          <w:lang w:val="en-US"/>
        </w:rPr>
      </w:pPr>
    </w:p>
    <w:p w14:paraId="30FB2BB5" w14:textId="4C3BB4D1" w:rsidR="003037BB" w:rsidRPr="00C24BC8" w:rsidRDefault="00905246" w:rsidP="003037BB">
      <w:pPr>
        <w:pStyle w:val="BodyText"/>
        <w:keepNext/>
        <w:kinsoku w:val="0"/>
        <w:overflowPunct w:val="0"/>
        <w:ind w:left="0" w:right="200"/>
        <w:rPr>
          <w:rFonts w:cs="Arial"/>
          <w:spacing w:val="-1"/>
          <w:sz w:val="22"/>
          <w:szCs w:val="22"/>
          <w:lang w:val="en-US"/>
        </w:rPr>
      </w:pPr>
      <w:r>
        <w:rPr>
          <w:rFonts w:cs="Arial"/>
          <w:spacing w:val="-1"/>
          <w:sz w:val="22"/>
          <w:szCs w:val="22"/>
          <w:lang w:val="en-US"/>
        </w:rPr>
        <w:t xml:space="preserve">This is a </w:t>
      </w:r>
      <w:r w:rsidR="003037BB" w:rsidRPr="00C24BC8">
        <w:rPr>
          <w:rFonts w:cs="Arial"/>
          <w:spacing w:val="-1"/>
          <w:sz w:val="22"/>
          <w:szCs w:val="22"/>
          <w:lang w:val="en-US"/>
        </w:rPr>
        <w:t xml:space="preserve">40 hour course focusing on the latest theories and approaches to pedestrian/bicycle traffic crash investigations, specifically on the analysis phase of the crash as well as on collisions that occur at night or during other conditions of degraded visibility.  The Vendor {Contractor} shall ensure that the maximum class size shall not exceed 30 students per session.  </w:t>
      </w:r>
    </w:p>
    <w:p w14:paraId="2EC888DC" w14:textId="77777777" w:rsidR="003037BB" w:rsidRPr="00C24BC8" w:rsidRDefault="003037BB" w:rsidP="003037BB">
      <w:pPr>
        <w:pStyle w:val="BodyText"/>
        <w:kinsoku w:val="0"/>
        <w:overflowPunct w:val="0"/>
        <w:ind w:left="0" w:right="200"/>
        <w:rPr>
          <w:rFonts w:cs="Arial"/>
          <w:spacing w:val="-1"/>
          <w:sz w:val="22"/>
          <w:szCs w:val="22"/>
          <w:lang w:val="en-US"/>
        </w:rPr>
      </w:pPr>
    </w:p>
    <w:p w14:paraId="5E372C0C"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At a minimum, the course topics shall include the following:</w:t>
      </w:r>
    </w:p>
    <w:p w14:paraId="05A1B72F" w14:textId="77777777" w:rsidR="003037BB" w:rsidRPr="00C24BC8" w:rsidRDefault="003037BB" w:rsidP="003037BB">
      <w:pPr>
        <w:pStyle w:val="BodyText"/>
        <w:kinsoku w:val="0"/>
        <w:overflowPunct w:val="0"/>
        <w:ind w:left="0" w:right="200"/>
        <w:rPr>
          <w:rFonts w:cs="Arial"/>
          <w:spacing w:val="-1"/>
          <w:sz w:val="22"/>
          <w:szCs w:val="22"/>
          <w:lang w:val="en-US"/>
        </w:rPr>
      </w:pPr>
    </w:p>
    <w:p w14:paraId="27FD2BFD"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Review of pedestrian / bicycle impact dynamics and injuries;</w:t>
      </w:r>
    </w:p>
    <w:p w14:paraId="368D5F4E" w14:textId="77777777" w:rsidR="003037BB" w:rsidRPr="00C24BC8" w:rsidRDefault="003037BB" w:rsidP="003037BB">
      <w:pPr>
        <w:pStyle w:val="BodyText"/>
        <w:kinsoku w:val="0"/>
        <w:overflowPunct w:val="0"/>
        <w:ind w:left="720" w:right="200"/>
        <w:rPr>
          <w:rFonts w:cs="Arial"/>
          <w:spacing w:val="-1"/>
          <w:sz w:val="22"/>
          <w:szCs w:val="22"/>
          <w:lang w:val="en-US"/>
        </w:rPr>
      </w:pPr>
    </w:p>
    <w:p w14:paraId="688DF75E"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Pedestrian and vehicle speed determination methods;</w:t>
      </w:r>
    </w:p>
    <w:p w14:paraId="2957CEA8" w14:textId="77777777" w:rsidR="003037BB" w:rsidRPr="00C24BC8" w:rsidRDefault="003037BB" w:rsidP="003037BB">
      <w:pPr>
        <w:pStyle w:val="BodyText"/>
        <w:kinsoku w:val="0"/>
        <w:overflowPunct w:val="0"/>
        <w:ind w:left="720" w:right="200"/>
        <w:rPr>
          <w:rFonts w:cs="Arial"/>
          <w:spacing w:val="-1"/>
          <w:sz w:val="22"/>
          <w:szCs w:val="22"/>
          <w:lang w:val="en-US"/>
        </w:rPr>
      </w:pPr>
    </w:p>
    <w:p w14:paraId="289FC006"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Visibility issues and night time perception-reaction times;</w:t>
      </w:r>
    </w:p>
    <w:p w14:paraId="13967A7A" w14:textId="77777777" w:rsidR="003037BB" w:rsidRPr="00C24BC8" w:rsidRDefault="003037BB" w:rsidP="003037BB">
      <w:pPr>
        <w:pStyle w:val="BodyText"/>
        <w:kinsoku w:val="0"/>
        <w:overflowPunct w:val="0"/>
        <w:ind w:left="720" w:right="200"/>
        <w:rPr>
          <w:rFonts w:cs="Arial"/>
          <w:spacing w:val="-1"/>
          <w:sz w:val="22"/>
          <w:szCs w:val="22"/>
          <w:lang w:val="en-US"/>
        </w:rPr>
      </w:pPr>
    </w:p>
    <w:p w14:paraId="0EE55B10"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Pedestrian rate of movement research and data;</w:t>
      </w:r>
    </w:p>
    <w:p w14:paraId="0FE325E5" w14:textId="77777777" w:rsidR="003037BB" w:rsidRPr="00C24BC8" w:rsidRDefault="003037BB" w:rsidP="003037BB">
      <w:pPr>
        <w:pStyle w:val="BodyText"/>
        <w:kinsoku w:val="0"/>
        <w:overflowPunct w:val="0"/>
        <w:ind w:left="720" w:right="200"/>
        <w:rPr>
          <w:rFonts w:cs="Arial"/>
          <w:spacing w:val="-1"/>
          <w:sz w:val="22"/>
          <w:szCs w:val="22"/>
          <w:lang w:val="en-US"/>
        </w:rPr>
      </w:pPr>
    </w:p>
    <w:p w14:paraId="183174B2"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Pedestrian visibility research and data;</w:t>
      </w:r>
    </w:p>
    <w:p w14:paraId="3C56947A" w14:textId="77777777" w:rsidR="003037BB" w:rsidRPr="00C24BC8" w:rsidRDefault="003037BB" w:rsidP="003037BB">
      <w:pPr>
        <w:pStyle w:val="BodyText"/>
        <w:kinsoku w:val="0"/>
        <w:overflowPunct w:val="0"/>
        <w:ind w:left="720" w:right="200"/>
        <w:rPr>
          <w:rFonts w:cs="Arial"/>
          <w:spacing w:val="-1"/>
          <w:sz w:val="22"/>
          <w:szCs w:val="22"/>
          <w:lang w:val="en-US"/>
        </w:rPr>
      </w:pPr>
    </w:p>
    <w:p w14:paraId="608ACE8E"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Collision avoidance issues and determination;</w:t>
      </w:r>
    </w:p>
    <w:p w14:paraId="48230D4E" w14:textId="77777777" w:rsidR="003037BB" w:rsidRPr="00C24BC8" w:rsidRDefault="003037BB" w:rsidP="003037BB">
      <w:pPr>
        <w:pStyle w:val="BodyText"/>
        <w:kinsoku w:val="0"/>
        <w:overflowPunct w:val="0"/>
        <w:ind w:left="720" w:right="200"/>
        <w:rPr>
          <w:rFonts w:cs="Arial"/>
          <w:spacing w:val="-1"/>
          <w:sz w:val="22"/>
          <w:szCs w:val="22"/>
          <w:lang w:val="en-US"/>
        </w:rPr>
      </w:pPr>
    </w:p>
    <w:p w14:paraId="03C23C83"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Real world case analysis for understanding and practicing vehicle and pedestrian speed determination;</w:t>
      </w:r>
    </w:p>
    <w:p w14:paraId="4D981287" w14:textId="77777777" w:rsidR="003037BB" w:rsidRPr="00C24BC8" w:rsidRDefault="003037BB" w:rsidP="003037BB">
      <w:pPr>
        <w:pStyle w:val="BodyText"/>
        <w:kinsoku w:val="0"/>
        <w:overflowPunct w:val="0"/>
        <w:ind w:left="720" w:right="200"/>
        <w:rPr>
          <w:rFonts w:cs="Arial"/>
          <w:spacing w:val="-1"/>
          <w:sz w:val="22"/>
          <w:szCs w:val="22"/>
          <w:lang w:val="en-US"/>
        </w:rPr>
      </w:pPr>
    </w:p>
    <w:p w14:paraId="5E0BB3EF"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Real world case analysis for understanding collision avoidance issues; and</w:t>
      </w:r>
    </w:p>
    <w:p w14:paraId="0202D170" w14:textId="77777777" w:rsidR="003037BB" w:rsidRPr="00C24BC8" w:rsidRDefault="003037BB" w:rsidP="003037BB">
      <w:pPr>
        <w:pStyle w:val="ListParagraph"/>
        <w:rPr>
          <w:rFonts w:cs="Arial"/>
          <w:spacing w:val="-1"/>
          <w:szCs w:val="22"/>
        </w:rPr>
      </w:pPr>
    </w:p>
    <w:p w14:paraId="41296199" w14:textId="77777777" w:rsidR="003037BB" w:rsidRPr="00C24BC8" w:rsidRDefault="003037BB" w:rsidP="003037BB">
      <w:pPr>
        <w:pStyle w:val="BodyText"/>
        <w:numPr>
          <w:ilvl w:val="0"/>
          <w:numId w:val="98"/>
        </w:numPr>
        <w:kinsoku w:val="0"/>
        <w:overflowPunct w:val="0"/>
        <w:ind w:right="200"/>
        <w:rPr>
          <w:rFonts w:cs="Arial"/>
          <w:spacing w:val="-1"/>
          <w:sz w:val="22"/>
          <w:szCs w:val="22"/>
          <w:lang w:val="en-US"/>
        </w:rPr>
      </w:pPr>
      <w:r w:rsidRPr="00C24BC8">
        <w:rPr>
          <w:rFonts w:cs="Arial"/>
          <w:spacing w:val="-1"/>
          <w:sz w:val="22"/>
          <w:szCs w:val="22"/>
          <w:lang w:val="en-US"/>
        </w:rPr>
        <w:t>Pedestrian visibility and rate of movement field work.</w:t>
      </w:r>
    </w:p>
    <w:p w14:paraId="6B91EEFE" w14:textId="77777777" w:rsidR="003037BB" w:rsidRPr="00C24BC8" w:rsidRDefault="003037BB" w:rsidP="003037BB">
      <w:pPr>
        <w:pStyle w:val="BodyText"/>
        <w:kinsoku w:val="0"/>
        <w:overflowPunct w:val="0"/>
        <w:ind w:left="0" w:right="200"/>
        <w:rPr>
          <w:rFonts w:cs="Arial"/>
          <w:spacing w:val="-1"/>
          <w:sz w:val="22"/>
          <w:szCs w:val="22"/>
          <w:lang w:val="en-US"/>
        </w:rPr>
      </w:pPr>
    </w:p>
    <w:p w14:paraId="588A70E5" w14:textId="77777777" w:rsidR="003037BB" w:rsidRPr="00C24BC8" w:rsidRDefault="003037BB" w:rsidP="003037BB">
      <w:pPr>
        <w:pStyle w:val="BodyText"/>
        <w:kinsoku w:val="0"/>
        <w:overflowPunct w:val="0"/>
        <w:ind w:left="0" w:right="200"/>
        <w:rPr>
          <w:rFonts w:cs="Arial"/>
          <w:spacing w:val="-1"/>
          <w:sz w:val="22"/>
          <w:szCs w:val="22"/>
          <w:lang w:val="en-US"/>
        </w:rPr>
      </w:pPr>
      <w:r w:rsidRPr="00C24BC8">
        <w:rPr>
          <w:rFonts w:cs="Arial"/>
          <w:spacing w:val="-1"/>
          <w:sz w:val="22"/>
          <w:szCs w:val="22"/>
          <w:lang w:val="en-US"/>
        </w:rPr>
        <w:t>The Vendor {Contractor} shall</w:t>
      </w:r>
      <w:r w:rsidRPr="00C24BC8">
        <w:rPr>
          <w:rFonts w:cs="Arial"/>
          <w:spacing w:val="-1"/>
          <w:sz w:val="22"/>
          <w:szCs w:val="22"/>
        </w:rPr>
        <w:t xml:space="preserve"> </w:t>
      </w:r>
      <w:r w:rsidRPr="00C24BC8">
        <w:rPr>
          <w:rFonts w:cs="Arial"/>
          <w:spacing w:val="-1"/>
          <w:sz w:val="22"/>
          <w:szCs w:val="22"/>
          <w:lang w:val="en-US"/>
        </w:rPr>
        <w:t xml:space="preserve">ensure the </w:t>
      </w:r>
      <w:r w:rsidRPr="00C24BC8">
        <w:rPr>
          <w:rFonts w:cs="Arial"/>
          <w:spacing w:val="-1"/>
          <w:sz w:val="22"/>
          <w:szCs w:val="22"/>
        </w:rPr>
        <w:t>course</w:t>
      </w:r>
      <w:r w:rsidRPr="00C24BC8">
        <w:rPr>
          <w:rFonts w:cs="Arial"/>
          <w:spacing w:val="-1"/>
          <w:sz w:val="22"/>
          <w:szCs w:val="22"/>
          <w:lang w:val="en-US"/>
        </w:rPr>
        <w:t xml:space="preserve"> demonstrate to </w:t>
      </w:r>
      <w:r w:rsidRPr="00C24BC8">
        <w:rPr>
          <w:rFonts w:cs="Arial"/>
          <w:spacing w:val="-1"/>
          <w:sz w:val="22"/>
          <w:szCs w:val="22"/>
        </w:rPr>
        <w:t>the student</w:t>
      </w:r>
      <w:r w:rsidRPr="00C24BC8">
        <w:rPr>
          <w:rFonts w:cs="Arial"/>
          <w:spacing w:val="-1"/>
          <w:sz w:val="22"/>
          <w:szCs w:val="22"/>
          <w:lang w:val="en-US"/>
        </w:rPr>
        <w:t>s</w:t>
      </w:r>
      <w:r w:rsidRPr="00C24BC8">
        <w:rPr>
          <w:rFonts w:cs="Arial"/>
          <w:spacing w:val="-1"/>
          <w:sz w:val="22"/>
          <w:szCs w:val="22"/>
        </w:rPr>
        <w:t xml:space="preserve"> how to develop a systematic approach to the analysis of these crashes to further understand and explain collision avoidance issues. </w:t>
      </w:r>
      <w:r w:rsidRPr="00C24BC8">
        <w:rPr>
          <w:rFonts w:cs="Arial"/>
          <w:spacing w:val="-1"/>
          <w:sz w:val="22"/>
          <w:szCs w:val="22"/>
          <w:lang w:val="en-US"/>
        </w:rPr>
        <w:t>The Vendor {Contractor} shall</w:t>
      </w:r>
      <w:r w:rsidRPr="00C24BC8">
        <w:rPr>
          <w:rFonts w:cs="Arial"/>
          <w:spacing w:val="-1"/>
          <w:sz w:val="22"/>
          <w:szCs w:val="22"/>
        </w:rPr>
        <w:t xml:space="preserve"> </w:t>
      </w:r>
      <w:r w:rsidRPr="00C24BC8">
        <w:rPr>
          <w:rFonts w:cs="Arial"/>
          <w:spacing w:val="-1"/>
          <w:sz w:val="22"/>
          <w:szCs w:val="22"/>
          <w:lang w:val="en-US"/>
        </w:rPr>
        <w:t xml:space="preserve">ensure the course </w:t>
      </w:r>
      <w:r w:rsidRPr="00C24BC8">
        <w:rPr>
          <w:rFonts w:cs="Arial"/>
          <w:spacing w:val="-1"/>
          <w:sz w:val="22"/>
          <w:szCs w:val="22"/>
        </w:rPr>
        <w:t>explain</w:t>
      </w:r>
      <w:r w:rsidRPr="00C24BC8">
        <w:rPr>
          <w:rFonts w:cs="Arial"/>
          <w:spacing w:val="-1"/>
          <w:sz w:val="22"/>
          <w:szCs w:val="22"/>
          <w:lang w:val="en-US"/>
        </w:rPr>
        <w:t>s</w:t>
      </w:r>
      <w:r w:rsidRPr="00C24BC8">
        <w:rPr>
          <w:rFonts w:cs="Arial"/>
          <w:spacing w:val="-1"/>
          <w:sz w:val="22"/>
          <w:szCs w:val="22"/>
        </w:rPr>
        <w:t xml:space="preserve"> </w:t>
      </w:r>
      <w:r w:rsidRPr="00C24BC8">
        <w:rPr>
          <w:rFonts w:cs="Arial"/>
          <w:spacing w:val="-1"/>
          <w:sz w:val="22"/>
          <w:szCs w:val="22"/>
          <w:lang w:val="en-US"/>
        </w:rPr>
        <w:t xml:space="preserve">the </w:t>
      </w:r>
      <w:r w:rsidRPr="00C24BC8">
        <w:rPr>
          <w:rFonts w:cs="Arial"/>
          <w:spacing w:val="-1"/>
          <w:sz w:val="22"/>
          <w:szCs w:val="22"/>
        </w:rPr>
        <w:t xml:space="preserve">software available to calculate vehicle and pedestrian speeds.  Additionally, the Vendor {Contractor} shall include </w:t>
      </w:r>
      <w:r w:rsidRPr="00C24BC8">
        <w:rPr>
          <w:rFonts w:cs="Arial"/>
          <w:spacing w:val="-1"/>
          <w:sz w:val="22"/>
          <w:szCs w:val="22"/>
          <w:lang w:val="en-US"/>
        </w:rPr>
        <w:t>a</w:t>
      </w:r>
      <w:r w:rsidRPr="00C24BC8">
        <w:rPr>
          <w:rFonts w:cs="Arial"/>
          <w:spacing w:val="-1"/>
          <w:sz w:val="22"/>
          <w:szCs w:val="22"/>
        </w:rPr>
        <w:t>ctual pedestrian visibility testing</w:t>
      </w:r>
      <w:r w:rsidRPr="00C24BC8">
        <w:rPr>
          <w:rFonts w:cs="Arial"/>
          <w:spacing w:val="-1"/>
          <w:sz w:val="22"/>
          <w:szCs w:val="22"/>
          <w:lang w:val="en-US"/>
        </w:rPr>
        <w:t xml:space="preserve"> c</w:t>
      </w:r>
      <w:r w:rsidRPr="00C24BC8">
        <w:rPr>
          <w:rFonts w:cs="Arial"/>
          <w:spacing w:val="-1"/>
          <w:sz w:val="22"/>
          <w:szCs w:val="22"/>
        </w:rPr>
        <w:t>onducted to help the student understand the visibility issues associated with many pedestrian/</w:t>
      </w:r>
      <w:r w:rsidRPr="00C24BC8">
        <w:rPr>
          <w:rFonts w:cs="Arial"/>
          <w:spacing w:val="-1"/>
          <w:sz w:val="22"/>
          <w:szCs w:val="22"/>
          <w:lang w:val="en-US"/>
        </w:rPr>
        <w:t>bicycle</w:t>
      </w:r>
      <w:r w:rsidRPr="00C24BC8">
        <w:rPr>
          <w:rFonts w:cs="Arial"/>
          <w:spacing w:val="-1"/>
          <w:sz w:val="22"/>
          <w:szCs w:val="22"/>
        </w:rPr>
        <w:t xml:space="preserve"> crashes</w:t>
      </w:r>
      <w:r w:rsidRPr="00C24BC8">
        <w:rPr>
          <w:rFonts w:cs="Arial"/>
          <w:spacing w:val="-1"/>
          <w:sz w:val="22"/>
          <w:szCs w:val="22"/>
          <w:lang w:val="en-US"/>
        </w:rPr>
        <w:t>.</w:t>
      </w:r>
    </w:p>
    <w:p w14:paraId="5219ED50" w14:textId="77777777" w:rsidR="003037BB" w:rsidRPr="00C24BC8" w:rsidRDefault="003037BB" w:rsidP="003037BB">
      <w:pPr>
        <w:pStyle w:val="BodyText"/>
        <w:kinsoku w:val="0"/>
        <w:overflowPunct w:val="0"/>
        <w:ind w:left="0" w:right="200"/>
        <w:rPr>
          <w:rFonts w:cs="Arial"/>
          <w:spacing w:val="-1"/>
          <w:sz w:val="22"/>
          <w:szCs w:val="22"/>
          <w:lang w:val="en-US"/>
        </w:rPr>
      </w:pPr>
    </w:p>
    <w:p w14:paraId="47B1F406" w14:textId="77777777" w:rsidR="003037BB" w:rsidRPr="00C24BC8" w:rsidRDefault="003037BB" w:rsidP="003037BB">
      <w:pPr>
        <w:pStyle w:val="Heading2"/>
      </w:pPr>
      <w:bookmarkStart w:id="124" w:name="_Toc493082220"/>
      <w:bookmarkStart w:id="125" w:name="_Toc498007742"/>
      <w:r w:rsidRPr="00C24BC8">
        <w:t>CANCELLATION</w:t>
      </w:r>
      <w:bookmarkEnd w:id="124"/>
      <w:bookmarkEnd w:id="125"/>
    </w:p>
    <w:p w14:paraId="10EB5B7B" w14:textId="77777777" w:rsidR="003037BB" w:rsidRPr="00C24BC8" w:rsidRDefault="003037BB" w:rsidP="003037BB"/>
    <w:p w14:paraId="3021343C" w14:textId="77777777" w:rsidR="003037BB" w:rsidRPr="00C24BC8" w:rsidRDefault="003037BB" w:rsidP="003037BB">
      <w:pPr>
        <w:pStyle w:val="Heading3"/>
      </w:pPr>
      <w:bookmarkStart w:id="126" w:name="_Toc493082221"/>
      <w:bookmarkStart w:id="127" w:name="_Toc498007743"/>
      <w:r w:rsidRPr="00C24BC8">
        <w:t>SCM CANCELLATION</w:t>
      </w:r>
      <w:bookmarkEnd w:id="126"/>
      <w:bookmarkEnd w:id="127"/>
    </w:p>
    <w:p w14:paraId="04DD9E45" w14:textId="77777777" w:rsidR="003037BB" w:rsidRPr="00C24BC8" w:rsidRDefault="003037BB" w:rsidP="003037BB">
      <w:pPr>
        <w:pStyle w:val="BodyText"/>
        <w:kinsoku w:val="0"/>
        <w:overflowPunct w:val="0"/>
        <w:ind w:right="200"/>
        <w:rPr>
          <w:sz w:val="22"/>
          <w:szCs w:val="22"/>
        </w:rPr>
      </w:pPr>
    </w:p>
    <w:p w14:paraId="450D6095" w14:textId="77777777" w:rsidR="003037BB" w:rsidRPr="00C24BC8" w:rsidRDefault="003037BB" w:rsidP="003037BB">
      <w:pPr>
        <w:pStyle w:val="BodyText"/>
        <w:kinsoku w:val="0"/>
        <w:overflowPunct w:val="0"/>
        <w:ind w:left="0" w:right="200"/>
        <w:rPr>
          <w:sz w:val="22"/>
          <w:szCs w:val="22"/>
        </w:rPr>
      </w:pPr>
      <w:r w:rsidRPr="00C24BC8">
        <w:rPr>
          <w:sz w:val="22"/>
          <w:szCs w:val="22"/>
        </w:rPr>
        <w:t>The SCM may cancel a class under the following circumstances:</w:t>
      </w:r>
    </w:p>
    <w:p w14:paraId="2D3F11B7" w14:textId="77777777" w:rsidR="003037BB" w:rsidRPr="00C24BC8" w:rsidRDefault="003037BB" w:rsidP="003037BB">
      <w:pPr>
        <w:pStyle w:val="BodyText"/>
        <w:kinsoku w:val="0"/>
        <w:overflowPunct w:val="0"/>
        <w:ind w:left="0" w:right="200"/>
        <w:rPr>
          <w:sz w:val="22"/>
          <w:szCs w:val="22"/>
        </w:rPr>
      </w:pPr>
    </w:p>
    <w:p w14:paraId="67976E4C" w14:textId="77777777" w:rsidR="003037BB" w:rsidRPr="00C24BC8" w:rsidRDefault="003037BB" w:rsidP="003037BB">
      <w:pPr>
        <w:pStyle w:val="BodyText"/>
        <w:numPr>
          <w:ilvl w:val="0"/>
          <w:numId w:val="99"/>
        </w:numPr>
        <w:kinsoku w:val="0"/>
        <w:overflowPunct w:val="0"/>
        <w:ind w:right="200"/>
        <w:rPr>
          <w:sz w:val="22"/>
          <w:szCs w:val="22"/>
        </w:rPr>
      </w:pPr>
      <w:r w:rsidRPr="00C24BC8">
        <w:rPr>
          <w:sz w:val="22"/>
          <w:szCs w:val="22"/>
        </w:rPr>
        <w:t>At any time prior to that start date due to authorized State or federal emergency or for lack</w:t>
      </w:r>
      <w:r w:rsidRPr="00C24BC8">
        <w:rPr>
          <w:sz w:val="22"/>
          <w:szCs w:val="22"/>
          <w:lang w:val="en-US"/>
        </w:rPr>
        <w:t xml:space="preserve"> </w:t>
      </w:r>
      <w:r w:rsidRPr="00C24BC8">
        <w:rPr>
          <w:sz w:val="22"/>
          <w:szCs w:val="22"/>
        </w:rPr>
        <w:t>of legislated appropriations; and</w:t>
      </w:r>
    </w:p>
    <w:p w14:paraId="376F4B20" w14:textId="77777777" w:rsidR="003037BB" w:rsidRPr="00C24BC8" w:rsidRDefault="003037BB" w:rsidP="003037BB">
      <w:pPr>
        <w:pStyle w:val="BodyText"/>
        <w:kinsoku w:val="0"/>
        <w:overflowPunct w:val="0"/>
        <w:ind w:left="0" w:right="200"/>
        <w:rPr>
          <w:sz w:val="22"/>
          <w:szCs w:val="22"/>
        </w:rPr>
      </w:pPr>
    </w:p>
    <w:p w14:paraId="43A1EB95" w14:textId="77777777" w:rsidR="003037BB" w:rsidRPr="00C24BC8" w:rsidRDefault="003037BB" w:rsidP="003037BB">
      <w:pPr>
        <w:pStyle w:val="BodyText"/>
        <w:numPr>
          <w:ilvl w:val="0"/>
          <w:numId w:val="99"/>
        </w:numPr>
        <w:kinsoku w:val="0"/>
        <w:overflowPunct w:val="0"/>
        <w:ind w:right="200"/>
        <w:rPr>
          <w:sz w:val="22"/>
          <w:szCs w:val="22"/>
        </w:rPr>
      </w:pPr>
      <w:r w:rsidRPr="00C24BC8">
        <w:rPr>
          <w:sz w:val="22"/>
          <w:szCs w:val="22"/>
        </w:rPr>
        <w:lastRenderedPageBreak/>
        <w:t xml:space="preserve">At any time within 15 </w:t>
      </w:r>
      <w:r w:rsidRPr="00C24BC8">
        <w:rPr>
          <w:sz w:val="22"/>
          <w:szCs w:val="22"/>
          <w:lang w:val="en-US"/>
        </w:rPr>
        <w:t xml:space="preserve">business </w:t>
      </w:r>
      <w:r w:rsidRPr="00C24BC8">
        <w:rPr>
          <w:sz w:val="22"/>
          <w:szCs w:val="22"/>
        </w:rPr>
        <w:t>days prior to the start date if the number of registered</w:t>
      </w:r>
      <w:r w:rsidRPr="00C24BC8">
        <w:rPr>
          <w:sz w:val="22"/>
          <w:szCs w:val="22"/>
          <w:lang w:val="en-US"/>
        </w:rPr>
        <w:t xml:space="preserve"> </w:t>
      </w:r>
      <w:r w:rsidRPr="00C24BC8">
        <w:rPr>
          <w:sz w:val="22"/>
          <w:szCs w:val="22"/>
        </w:rPr>
        <w:t>students is less than 50% of capacity.</w:t>
      </w:r>
    </w:p>
    <w:p w14:paraId="35D78E9E" w14:textId="77777777" w:rsidR="003037BB" w:rsidRPr="00C24BC8" w:rsidRDefault="003037BB" w:rsidP="003037BB">
      <w:pPr>
        <w:pStyle w:val="BodyText"/>
        <w:kinsoku w:val="0"/>
        <w:overflowPunct w:val="0"/>
        <w:ind w:left="0" w:right="200"/>
        <w:rPr>
          <w:sz w:val="22"/>
          <w:szCs w:val="22"/>
        </w:rPr>
      </w:pPr>
    </w:p>
    <w:p w14:paraId="298714EC" w14:textId="77777777" w:rsidR="003037BB" w:rsidRPr="00C24BC8" w:rsidRDefault="003037BB" w:rsidP="003037BB">
      <w:pPr>
        <w:pStyle w:val="Heading3"/>
      </w:pPr>
      <w:bookmarkStart w:id="128" w:name="_Toc493082222"/>
      <w:bookmarkStart w:id="129" w:name="_Toc498007744"/>
      <w:r w:rsidRPr="00C24BC8">
        <w:t>VENDOR {CONTRACTOR} CANCELLATION</w:t>
      </w:r>
      <w:bookmarkEnd w:id="128"/>
      <w:bookmarkEnd w:id="129"/>
    </w:p>
    <w:p w14:paraId="3E3A6D30" w14:textId="77777777" w:rsidR="003037BB" w:rsidRPr="00C24BC8" w:rsidRDefault="003037BB" w:rsidP="003037BB"/>
    <w:p w14:paraId="627BA0E7" w14:textId="77777777" w:rsidR="003037BB" w:rsidRPr="00C24BC8" w:rsidRDefault="003037BB" w:rsidP="003037BB">
      <w:pPr>
        <w:pStyle w:val="BodyText"/>
        <w:kinsoku w:val="0"/>
        <w:overflowPunct w:val="0"/>
        <w:ind w:left="0" w:right="200"/>
        <w:rPr>
          <w:sz w:val="22"/>
          <w:szCs w:val="22"/>
        </w:rPr>
      </w:pPr>
      <w:r w:rsidRPr="00C24BC8">
        <w:rPr>
          <w:sz w:val="22"/>
          <w:szCs w:val="22"/>
        </w:rPr>
        <w:t xml:space="preserve">The </w:t>
      </w:r>
      <w:r w:rsidRPr="00C24BC8">
        <w:rPr>
          <w:sz w:val="22"/>
          <w:szCs w:val="22"/>
          <w:lang w:val="en-US"/>
        </w:rPr>
        <w:t>Vendor {C</w:t>
      </w:r>
      <w:r w:rsidRPr="00C24BC8">
        <w:rPr>
          <w:sz w:val="22"/>
          <w:szCs w:val="22"/>
        </w:rPr>
        <w:t>ontractor</w:t>
      </w:r>
      <w:r w:rsidRPr="00C24BC8">
        <w:rPr>
          <w:sz w:val="22"/>
          <w:szCs w:val="22"/>
          <w:lang w:val="en-US"/>
        </w:rPr>
        <w:t>}</w:t>
      </w:r>
      <w:r w:rsidRPr="00C24BC8">
        <w:rPr>
          <w:sz w:val="22"/>
          <w:szCs w:val="22"/>
        </w:rPr>
        <w:t xml:space="preserve"> may cancel a class within 15 </w:t>
      </w:r>
      <w:r w:rsidRPr="00C24BC8">
        <w:rPr>
          <w:sz w:val="22"/>
          <w:szCs w:val="22"/>
          <w:lang w:val="en-US"/>
        </w:rPr>
        <w:t xml:space="preserve">business </w:t>
      </w:r>
      <w:r w:rsidRPr="00C24BC8">
        <w:rPr>
          <w:sz w:val="22"/>
          <w:szCs w:val="22"/>
        </w:rPr>
        <w:t>days prior to the start date of the class if a</w:t>
      </w:r>
      <w:r w:rsidRPr="00C24BC8">
        <w:rPr>
          <w:sz w:val="22"/>
          <w:szCs w:val="22"/>
          <w:lang w:val="en-US"/>
        </w:rPr>
        <w:t xml:space="preserve"> </w:t>
      </w:r>
      <w:r w:rsidRPr="00C24BC8">
        <w:rPr>
          <w:sz w:val="22"/>
          <w:szCs w:val="22"/>
        </w:rPr>
        <w:t xml:space="preserve">properly executed </w:t>
      </w:r>
      <w:r w:rsidRPr="00C24BC8">
        <w:rPr>
          <w:sz w:val="22"/>
          <w:szCs w:val="22"/>
          <w:lang w:val="en-US"/>
        </w:rPr>
        <w:t>Requisition Release {P</w:t>
      </w:r>
      <w:r w:rsidRPr="00C24BC8">
        <w:rPr>
          <w:sz w:val="22"/>
          <w:szCs w:val="22"/>
        </w:rPr>
        <w:t>urchase Order</w:t>
      </w:r>
      <w:r w:rsidRPr="00C24BC8">
        <w:rPr>
          <w:sz w:val="22"/>
          <w:szCs w:val="22"/>
          <w:lang w:val="en-US"/>
        </w:rPr>
        <w:t>}</w:t>
      </w:r>
      <w:r w:rsidRPr="00C24BC8">
        <w:rPr>
          <w:sz w:val="22"/>
          <w:szCs w:val="22"/>
        </w:rPr>
        <w:t xml:space="preserve"> has not been received.</w:t>
      </w:r>
    </w:p>
    <w:p w14:paraId="3BD8AF49" w14:textId="77777777" w:rsidR="003037BB" w:rsidRPr="00C24BC8" w:rsidRDefault="003037BB" w:rsidP="003037BB">
      <w:pPr>
        <w:pStyle w:val="BodyText"/>
        <w:kinsoku w:val="0"/>
        <w:overflowPunct w:val="0"/>
        <w:ind w:left="0" w:right="200"/>
        <w:rPr>
          <w:sz w:val="22"/>
          <w:szCs w:val="22"/>
        </w:rPr>
      </w:pPr>
    </w:p>
    <w:p w14:paraId="02C9568B" w14:textId="77777777" w:rsidR="003037BB" w:rsidRPr="00C24BC8" w:rsidRDefault="003037BB" w:rsidP="003037BB">
      <w:pPr>
        <w:pStyle w:val="BodyText"/>
        <w:kinsoku w:val="0"/>
        <w:overflowPunct w:val="0"/>
        <w:ind w:left="0" w:right="200"/>
        <w:rPr>
          <w:sz w:val="22"/>
          <w:szCs w:val="22"/>
        </w:rPr>
      </w:pPr>
      <w:r w:rsidRPr="00C24BC8">
        <w:rPr>
          <w:sz w:val="22"/>
          <w:szCs w:val="22"/>
        </w:rPr>
        <w:t xml:space="preserve">The </w:t>
      </w:r>
      <w:r w:rsidRPr="00C24BC8">
        <w:rPr>
          <w:sz w:val="22"/>
          <w:szCs w:val="22"/>
          <w:lang w:val="en-US"/>
        </w:rPr>
        <w:t>Vendor {C</w:t>
      </w:r>
      <w:r w:rsidRPr="00C24BC8">
        <w:rPr>
          <w:sz w:val="22"/>
          <w:szCs w:val="22"/>
        </w:rPr>
        <w:t>ontractor</w:t>
      </w:r>
      <w:r w:rsidRPr="00C24BC8">
        <w:rPr>
          <w:sz w:val="22"/>
          <w:szCs w:val="22"/>
          <w:lang w:val="en-US"/>
        </w:rPr>
        <w:t>}</w:t>
      </w:r>
      <w:r w:rsidRPr="00C24BC8">
        <w:rPr>
          <w:sz w:val="22"/>
          <w:szCs w:val="22"/>
        </w:rPr>
        <w:t xml:space="preserve"> shall not receive payment for a cancelled session if the cancellation is a result of</w:t>
      </w:r>
      <w:r w:rsidRPr="00C24BC8">
        <w:rPr>
          <w:sz w:val="22"/>
          <w:szCs w:val="22"/>
          <w:lang w:val="en-US"/>
        </w:rPr>
        <w:t xml:space="preserve"> </w:t>
      </w:r>
      <w:r w:rsidRPr="00C24BC8">
        <w:rPr>
          <w:sz w:val="22"/>
          <w:szCs w:val="22"/>
        </w:rPr>
        <w:t xml:space="preserve">any provision of </w:t>
      </w:r>
      <w:r w:rsidRPr="00C24BC8">
        <w:rPr>
          <w:sz w:val="22"/>
          <w:szCs w:val="22"/>
          <w:lang w:val="en-US"/>
        </w:rPr>
        <w:t xml:space="preserve">Bid Solicitation {RFP) </w:t>
      </w:r>
      <w:r w:rsidRPr="00C24BC8">
        <w:rPr>
          <w:sz w:val="22"/>
          <w:szCs w:val="22"/>
        </w:rPr>
        <w:t>Section 3.5</w:t>
      </w:r>
      <w:r w:rsidRPr="00C24BC8">
        <w:rPr>
          <w:sz w:val="22"/>
          <w:szCs w:val="22"/>
          <w:lang w:val="en-US"/>
        </w:rPr>
        <w:t xml:space="preserve">, </w:t>
      </w:r>
      <w:r w:rsidRPr="00C24BC8">
        <w:rPr>
          <w:i/>
          <w:sz w:val="22"/>
          <w:szCs w:val="22"/>
          <w:lang w:val="en-US"/>
        </w:rPr>
        <w:t>Cancellation</w:t>
      </w:r>
      <w:r w:rsidRPr="00C24BC8">
        <w:rPr>
          <w:sz w:val="22"/>
          <w:szCs w:val="22"/>
        </w:rPr>
        <w:t>.</w:t>
      </w:r>
    </w:p>
    <w:p w14:paraId="0109CFDE" w14:textId="77777777" w:rsidR="003037BB" w:rsidRPr="00C24BC8" w:rsidRDefault="003037BB" w:rsidP="003037BB">
      <w:pPr>
        <w:pStyle w:val="BodyText"/>
        <w:kinsoku w:val="0"/>
        <w:overflowPunct w:val="0"/>
        <w:ind w:left="0" w:right="200"/>
        <w:rPr>
          <w:sz w:val="22"/>
          <w:szCs w:val="22"/>
        </w:rPr>
      </w:pPr>
    </w:p>
    <w:p w14:paraId="7078220F" w14:textId="77777777" w:rsidR="003037BB" w:rsidRPr="00C24BC8" w:rsidRDefault="003037BB" w:rsidP="003037BB">
      <w:pPr>
        <w:pStyle w:val="Heading2"/>
        <w:keepNext/>
      </w:pPr>
      <w:bookmarkStart w:id="130" w:name="_Toc493082223"/>
      <w:bookmarkStart w:id="131" w:name="_Toc498007745"/>
      <w:r w:rsidRPr="00C24BC8">
        <w:t>INSTRUCTORS</w:t>
      </w:r>
      <w:bookmarkEnd w:id="130"/>
      <w:bookmarkEnd w:id="131"/>
    </w:p>
    <w:p w14:paraId="4BBF82F1" w14:textId="77777777" w:rsidR="003037BB" w:rsidRPr="00C24BC8" w:rsidRDefault="003037BB" w:rsidP="003037BB">
      <w:pPr>
        <w:pStyle w:val="BodyText"/>
        <w:keepNext/>
        <w:kinsoku w:val="0"/>
        <w:overflowPunct w:val="0"/>
        <w:ind w:left="0" w:right="200"/>
        <w:rPr>
          <w:sz w:val="22"/>
          <w:szCs w:val="22"/>
        </w:rPr>
      </w:pPr>
    </w:p>
    <w:p w14:paraId="0D0F3B22" w14:textId="77777777" w:rsidR="003037BB" w:rsidRPr="00C24BC8" w:rsidRDefault="003037BB" w:rsidP="003037BB">
      <w:pPr>
        <w:pStyle w:val="BodyText"/>
        <w:keepNext/>
        <w:kinsoku w:val="0"/>
        <w:overflowPunct w:val="0"/>
        <w:ind w:left="0" w:right="200"/>
        <w:rPr>
          <w:sz w:val="22"/>
          <w:szCs w:val="22"/>
        </w:rPr>
      </w:pPr>
      <w:r w:rsidRPr="00C24BC8">
        <w:rPr>
          <w:sz w:val="22"/>
          <w:szCs w:val="22"/>
        </w:rPr>
        <w:t>The</w:t>
      </w:r>
      <w:r w:rsidRPr="00C24BC8">
        <w:rPr>
          <w:sz w:val="22"/>
          <w:szCs w:val="22"/>
          <w:lang w:val="en-US"/>
        </w:rPr>
        <w:t xml:space="preserve"> Vendor {C</w:t>
      </w:r>
      <w:r w:rsidRPr="00C24BC8">
        <w:rPr>
          <w:sz w:val="22"/>
          <w:szCs w:val="22"/>
        </w:rPr>
        <w:t>ontractor</w:t>
      </w:r>
      <w:r w:rsidRPr="00C24BC8">
        <w:rPr>
          <w:sz w:val="22"/>
          <w:szCs w:val="22"/>
          <w:lang w:val="en-US"/>
        </w:rPr>
        <w:t>}</w:t>
      </w:r>
      <w:r w:rsidRPr="00C24BC8">
        <w:rPr>
          <w:sz w:val="22"/>
          <w:szCs w:val="22"/>
        </w:rPr>
        <w:t xml:space="preserve"> shall provide two (2) instructors per training class for the entire duration of the</w:t>
      </w:r>
      <w:r w:rsidRPr="00C24BC8">
        <w:rPr>
          <w:sz w:val="22"/>
          <w:szCs w:val="22"/>
          <w:lang w:val="en-US"/>
        </w:rPr>
        <w:t xml:space="preserve"> </w:t>
      </w:r>
      <w:r w:rsidRPr="00C24BC8">
        <w:rPr>
          <w:sz w:val="22"/>
          <w:szCs w:val="22"/>
        </w:rPr>
        <w:t>training class. The instructor acting as the primary instructor shall teach the main body of the</w:t>
      </w:r>
      <w:r w:rsidRPr="00C24BC8">
        <w:rPr>
          <w:sz w:val="22"/>
          <w:szCs w:val="22"/>
          <w:lang w:val="en-US"/>
        </w:rPr>
        <w:t xml:space="preserve"> </w:t>
      </w:r>
      <w:r w:rsidRPr="00C24BC8">
        <w:rPr>
          <w:sz w:val="22"/>
          <w:szCs w:val="22"/>
        </w:rPr>
        <w:t>class. The secondary instructor shall deal with any special needs of individual students to support</w:t>
      </w:r>
      <w:r w:rsidRPr="00C24BC8">
        <w:rPr>
          <w:sz w:val="22"/>
          <w:szCs w:val="22"/>
          <w:lang w:val="en-US"/>
        </w:rPr>
        <w:t xml:space="preserve"> </w:t>
      </w:r>
      <w:r w:rsidRPr="00C24BC8">
        <w:rPr>
          <w:sz w:val="22"/>
          <w:szCs w:val="22"/>
        </w:rPr>
        <w:t>the overall progress of the class. Either instructor may act as the primary or secondary instructor.</w:t>
      </w:r>
      <w:r w:rsidRPr="00C24BC8">
        <w:rPr>
          <w:sz w:val="22"/>
          <w:szCs w:val="22"/>
          <w:lang w:val="en-US"/>
        </w:rPr>
        <w:t xml:space="preserve">  </w:t>
      </w:r>
      <w:r w:rsidRPr="00C24BC8">
        <w:rPr>
          <w:sz w:val="22"/>
          <w:szCs w:val="22"/>
        </w:rPr>
        <w:t xml:space="preserve">The </w:t>
      </w:r>
      <w:r w:rsidRPr="00C24BC8">
        <w:rPr>
          <w:sz w:val="22"/>
          <w:szCs w:val="22"/>
          <w:lang w:val="en-US"/>
        </w:rPr>
        <w:t>Vendor {C</w:t>
      </w:r>
      <w:r w:rsidRPr="00C24BC8">
        <w:rPr>
          <w:sz w:val="22"/>
          <w:szCs w:val="22"/>
        </w:rPr>
        <w:t>ontractor</w:t>
      </w:r>
      <w:r w:rsidRPr="00C24BC8">
        <w:rPr>
          <w:sz w:val="22"/>
          <w:szCs w:val="22"/>
          <w:lang w:val="en-US"/>
        </w:rPr>
        <w:t>}</w:t>
      </w:r>
      <w:r w:rsidRPr="00C24BC8">
        <w:rPr>
          <w:sz w:val="22"/>
          <w:szCs w:val="22"/>
        </w:rPr>
        <w:t xml:space="preserve"> shall submit to the SCM a curriculum vitae for each intended</w:t>
      </w:r>
      <w:r w:rsidRPr="00C24BC8">
        <w:rPr>
          <w:sz w:val="22"/>
          <w:szCs w:val="22"/>
          <w:lang w:val="en-US"/>
        </w:rPr>
        <w:t xml:space="preserve"> </w:t>
      </w:r>
      <w:r w:rsidRPr="00C24BC8">
        <w:rPr>
          <w:sz w:val="22"/>
          <w:szCs w:val="22"/>
        </w:rPr>
        <w:t xml:space="preserve">instructor at least 30 </w:t>
      </w:r>
      <w:r w:rsidRPr="00C24BC8">
        <w:rPr>
          <w:sz w:val="22"/>
          <w:szCs w:val="22"/>
          <w:lang w:val="en-US"/>
        </w:rPr>
        <w:t xml:space="preserve">calendar </w:t>
      </w:r>
      <w:r w:rsidRPr="00C24BC8">
        <w:rPr>
          <w:sz w:val="22"/>
          <w:szCs w:val="22"/>
        </w:rPr>
        <w:t>days prior to each instructor’s scheduled session.</w:t>
      </w:r>
    </w:p>
    <w:p w14:paraId="1C5C4A31" w14:textId="77777777" w:rsidR="003037BB" w:rsidRPr="00C24BC8" w:rsidRDefault="003037BB" w:rsidP="003037BB">
      <w:pPr>
        <w:pStyle w:val="BodyText"/>
        <w:kinsoku w:val="0"/>
        <w:overflowPunct w:val="0"/>
        <w:ind w:left="0" w:right="200"/>
        <w:rPr>
          <w:sz w:val="22"/>
          <w:szCs w:val="22"/>
        </w:rPr>
      </w:pPr>
    </w:p>
    <w:p w14:paraId="1B96EE2E" w14:textId="77777777" w:rsidR="003037BB" w:rsidRPr="00C24BC8" w:rsidRDefault="003037BB" w:rsidP="003037BB">
      <w:pPr>
        <w:pStyle w:val="Heading2"/>
      </w:pPr>
      <w:bookmarkStart w:id="132" w:name="_Toc493082224"/>
      <w:bookmarkStart w:id="133" w:name="_Toc498007746"/>
      <w:r w:rsidRPr="00C24BC8">
        <w:t>BREAKS</w:t>
      </w:r>
      <w:bookmarkEnd w:id="132"/>
      <w:bookmarkEnd w:id="133"/>
    </w:p>
    <w:p w14:paraId="083C0CEB" w14:textId="77777777" w:rsidR="003037BB" w:rsidRPr="00C24BC8" w:rsidRDefault="003037BB" w:rsidP="003037BB">
      <w:pPr>
        <w:pStyle w:val="BodyText"/>
        <w:kinsoku w:val="0"/>
        <w:overflowPunct w:val="0"/>
        <w:ind w:left="0" w:right="200"/>
        <w:rPr>
          <w:sz w:val="22"/>
          <w:szCs w:val="22"/>
        </w:rPr>
      </w:pPr>
    </w:p>
    <w:p w14:paraId="02C83B50" w14:textId="77777777" w:rsidR="003037BB" w:rsidRPr="00C24BC8" w:rsidRDefault="003037BB" w:rsidP="003037BB">
      <w:pPr>
        <w:pStyle w:val="BodyText"/>
        <w:kinsoku w:val="0"/>
        <w:overflowPunct w:val="0"/>
        <w:ind w:left="0" w:right="200"/>
        <w:rPr>
          <w:sz w:val="22"/>
          <w:szCs w:val="22"/>
        </w:rPr>
      </w:pPr>
      <w:r w:rsidRPr="00C24BC8">
        <w:rPr>
          <w:sz w:val="22"/>
          <w:szCs w:val="22"/>
        </w:rPr>
        <w:t xml:space="preserve">The </w:t>
      </w:r>
      <w:r w:rsidRPr="00C24BC8">
        <w:rPr>
          <w:sz w:val="22"/>
          <w:szCs w:val="22"/>
          <w:lang w:val="en-US"/>
        </w:rPr>
        <w:t>Vendor {C</w:t>
      </w:r>
      <w:r w:rsidRPr="00C24BC8">
        <w:rPr>
          <w:sz w:val="22"/>
          <w:szCs w:val="22"/>
        </w:rPr>
        <w:t>ontractor</w:t>
      </w:r>
      <w:r w:rsidRPr="00C24BC8">
        <w:rPr>
          <w:sz w:val="22"/>
          <w:szCs w:val="22"/>
          <w:lang w:val="en-US"/>
        </w:rPr>
        <w:t>}</w:t>
      </w:r>
      <w:r w:rsidRPr="00C24BC8">
        <w:rPr>
          <w:sz w:val="22"/>
          <w:szCs w:val="22"/>
        </w:rPr>
        <w:t xml:space="preserve"> shall provide a break and </w:t>
      </w:r>
      <w:r w:rsidRPr="00C24BC8">
        <w:rPr>
          <w:sz w:val="22"/>
          <w:szCs w:val="22"/>
          <w:lang w:val="en-US"/>
        </w:rPr>
        <w:t>meal</w:t>
      </w:r>
      <w:r w:rsidRPr="00C24BC8">
        <w:rPr>
          <w:sz w:val="22"/>
          <w:szCs w:val="22"/>
        </w:rPr>
        <w:t xml:space="preserve"> time</w:t>
      </w:r>
      <w:r w:rsidRPr="00C24BC8">
        <w:rPr>
          <w:sz w:val="22"/>
          <w:szCs w:val="22"/>
          <w:lang w:val="en-US"/>
        </w:rPr>
        <w:t>s</w:t>
      </w:r>
      <w:r w:rsidRPr="00C24BC8">
        <w:rPr>
          <w:sz w:val="22"/>
          <w:szCs w:val="22"/>
        </w:rPr>
        <w:t xml:space="preserve"> as needed.  Students shall be made</w:t>
      </w:r>
      <w:r w:rsidRPr="00C24BC8">
        <w:rPr>
          <w:sz w:val="22"/>
          <w:szCs w:val="22"/>
          <w:lang w:val="en-US"/>
        </w:rPr>
        <w:t xml:space="preserve"> </w:t>
      </w:r>
      <w:r w:rsidRPr="00C24BC8">
        <w:rPr>
          <w:sz w:val="22"/>
          <w:szCs w:val="22"/>
        </w:rPr>
        <w:t>aware of break and meal times in the course schedule.</w:t>
      </w:r>
    </w:p>
    <w:p w14:paraId="5698186B" w14:textId="77777777" w:rsidR="003037BB" w:rsidRPr="00C24BC8" w:rsidRDefault="003037BB" w:rsidP="003037BB">
      <w:pPr>
        <w:pStyle w:val="BodyText"/>
        <w:kinsoku w:val="0"/>
        <w:overflowPunct w:val="0"/>
        <w:ind w:left="0" w:right="200"/>
        <w:rPr>
          <w:sz w:val="22"/>
          <w:szCs w:val="22"/>
        </w:rPr>
      </w:pPr>
    </w:p>
    <w:p w14:paraId="23EDAF18" w14:textId="77777777" w:rsidR="003037BB" w:rsidRPr="00C24BC8" w:rsidRDefault="003037BB" w:rsidP="003037BB">
      <w:pPr>
        <w:pStyle w:val="Heading2"/>
      </w:pPr>
      <w:bookmarkStart w:id="134" w:name="_Toc493082225"/>
      <w:bookmarkStart w:id="135" w:name="_Toc498007747"/>
      <w:r w:rsidRPr="00C24BC8">
        <w:t>RIGHT TO MONITOR</w:t>
      </w:r>
      <w:bookmarkEnd w:id="134"/>
      <w:bookmarkEnd w:id="135"/>
    </w:p>
    <w:p w14:paraId="7062FD9D" w14:textId="77777777" w:rsidR="003037BB" w:rsidRPr="00C24BC8" w:rsidRDefault="003037BB" w:rsidP="003037BB">
      <w:pPr>
        <w:pStyle w:val="BodyText"/>
        <w:kinsoku w:val="0"/>
        <w:overflowPunct w:val="0"/>
        <w:ind w:left="0" w:right="200"/>
        <w:rPr>
          <w:sz w:val="22"/>
          <w:szCs w:val="22"/>
        </w:rPr>
      </w:pPr>
    </w:p>
    <w:p w14:paraId="20A85E55" w14:textId="77777777" w:rsidR="003037BB" w:rsidRPr="00C24BC8" w:rsidRDefault="003037BB" w:rsidP="001B1146">
      <w:r w:rsidRPr="00C24BC8">
        <w:t>The State retains the right to monitor, without any prior notice, any or all training courses</w:t>
      </w:r>
    </w:p>
    <w:p w14:paraId="7637A4BD" w14:textId="77777777" w:rsidR="003037BB" w:rsidRPr="00C24BC8" w:rsidRDefault="003037BB" w:rsidP="001B1146">
      <w:r w:rsidRPr="00C24BC8">
        <w:t>conducted by the Vendor {Contractor} as a result of this Bid Solicitation {RFP}.</w:t>
      </w:r>
    </w:p>
    <w:p w14:paraId="4FB7D9E6" w14:textId="77777777" w:rsidR="003037BB" w:rsidRPr="00C24BC8" w:rsidRDefault="003037BB" w:rsidP="003037BB">
      <w:pPr>
        <w:pStyle w:val="BodyText"/>
        <w:kinsoku w:val="0"/>
        <w:overflowPunct w:val="0"/>
        <w:ind w:left="0" w:right="200"/>
        <w:rPr>
          <w:sz w:val="22"/>
          <w:szCs w:val="22"/>
        </w:rPr>
      </w:pPr>
    </w:p>
    <w:p w14:paraId="5B2F347B" w14:textId="77777777" w:rsidR="003037BB" w:rsidRPr="00C24BC8" w:rsidRDefault="003037BB" w:rsidP="003037BB">
      <w:pPr>
        <w:pStyle w:val="Heading2"/>
      </w:pPr>
      <w:bookmarkStart w:id="136" w:name="_Toc493082226"/>
      <w:bookmarkStart w:id="137" w:name="_Toc498007748"/>
      <w:r w:rsidRPr="00C24BC8">
        <w:t>TESTING</w:t>
      </w:r>
      <w:bookmarkEnd w:id="136"/>
      <w:bookmarkEnd w:id="137"/>
    </w:p>
    <w:p w14:paraId="3CFD2A0D" w14:textId="77777777" w:rsidR="003037BB" w:rsidRPr="00C24BC8" w:rsidRDefault="003037BB" w:rsidP="003037BB">
      <w:pPr>
        <w:pStyle w:val="BodyText"/>
        <w:kinsoku w:val="0"/>
        <w:overflowPunct w:val="0"/>
        <w:ind w:left="0" w:right="200"/>
        <w:rPr>
          <w:sz w:val="22"/>
          <w:szCs w:val="22"/>
        </w:rPr>
      </w:pPr>
    </w:p>
    <w:p w14:paraId="5743069E" w14:textId="77777777" w:rsidR="003037BB" w:rsidRPr="00C24BC8" w:rsidRDefault="003037BB" w:rsidP="001B1146">
      <w:r w:rsidRPr="00C24BC8">
        <w:t xml:space="preserve">The Vendor {Contractor} shall not be required to provide testing for ACTAR certification.  This Blanket P.O. {Contract} only relates to administering training courses as specified in Bid Solicitation {RFP} Section 3.4, </w:t>
      </w:r>
      <w:r w:rsidRPr="00C24BC8">
        <w:rPr>
          <w:i/>
        </w:rPr>
        <w:t>Training Session Requirements</w:t>
      </w:r>
      <w:r w:rsidRPr="00C24BC8">
        <w:t>.</w:t>
      </w:r>
    </w:p>
    <w:p w14:paraId="77DB8223" w14:textId="77777777" w:rsidR="0008661B" w:rsidRPr="00C24BC8" w:rsidRDefault="0008661B" w:rsidP="003037BB">
      <w:pPr>
        <w:pStyle w:val="BodyText"/>
        <w:kinsoku w:val="0"/>
        <w:overflowPunct w:val="0"/>
        <w:ind w:left="0" w:right="200"/>
        <w:rPr>
          <w:sz w:val="22"/>
          <w:szCs w:val="22"/>
          <w:lang w:val="en-US"/>
        </w:rPr>
      </w:pPr>
    </w:p>
    <w:p w14:paraId="16BCA15D" w14:textId="5FC0D803" w:rsidR="0008661B" w:rsidRPr="00C24BC8" w:rsidRDefault="00DE03BF" w:rsidP="00DE03BF">
      <w:pPr>
        <w:pStyle w:val="Heading2"/>
      </w:pPr>
      <w:bookmarkStart w:id="138" w:name="_Toc498007749"/>
      <w:r w:rsidRPr="00C24BC8">
        <w:t>FEEDBACK</w:t>
      </w:r>
      <w:bookmarkEnd w:id="138"/>
    </w:p>
    <w:p w14:paraId="4161C9B1" w14:textId="77777777" w:rsidR="003037BB" w:rsidRPr="00C24BC8" w:rsidRDefault="003037BB" w:rsidP="003037BB">
      <w:pPr>
        <w:pStyle w:val="BodyText"/>
        <w:kinsoku w:val="0"/>
        <w:overflowPunct w:val="0"/>
        <w:ind w:left="0" w:right="200"/>
        <w:rPr>
          <w:sz w:val="22"/>
          <w:szCs w:val="22"/>
        </w:rPr>
      </w:pPr>
    </w:p>
    <w:p w14:paraId="07AB1278" w14:textId="77777777" w:rsidR="0008661B" w:rsidRPr="00C24BC8" w:rsidRDefault="0008661B" w:rsidP="00F743CC">
      <w:r w:rsidRPr="00C24BC8">
        <w:t>A program evaluation sheet shall be prepared by the Vendor {Contractor}, approved by the SCM, and collected from each student at the end of each course. A copy of each evaluation sheet shall be returned to the SCM with the course closeout materials within 30 calendar days of the end of the course.</w:t>
      </w:r>
    </w:p>
    <w:p w14:paraId="60AA7C3C" w14:textId="77777777" w:rsidR="003037BB" w:rsidRPr="00C24BC8" w:rsidRDefault="003037BB" w:rsidP="003037BB">
      <w:pPr>
        <w:pStyle w:val="BodyText"/>
        <w:kinsoku w:val="0"/>
        <w:overflowPunct w:val="0"/>
        <w:ind w:left="0" w:right="200"/>
        <w:rPr>
          <w:sz w:val="22"/>
          <w:szCs w:val="22"/>
        </w:rPr>
      </w:pPr>
    </w:p>
    <w:p w14:paraId="44F39051" w14:textId="086C246D" w:rsidR="0008661B" w:rsidRPr="00C24BC8" w:rsidRDefault="0008661B" w:rsidP="0008661B">
      <w:pPr>
        <w:pStyle w:val="Heading2"/>
        <w:rPr>
          <w:caps w:val="0"/>
        </w:rPr>
      </w:pPr>
      <w:bookmarkStart w:id="139" w:name="_Toc498007750"/>
      <w:r w:rsidRPr="00C24BC8">
        <w:rPr>
          <w:caps w:val="0"/>
        </w:rPr>
        <w:t>COURSE CLOSE OUT</w:t>
      </w:r>
      <w:bookmarkEnd w:id="139"/>
    </w:p>
    <w:p w14:paraId="6705BA67" w14:textId="77777777" w:rsidR="0008661B" w:rsidRPr="00C24BC8" w:rsidRDefault="0008661B" w:rsidP="0008661B"/>
    <w:p w14:paraId="0D1DCC78" w14:textId="77777777" w:rsidR="0008661B" w:rsidRPr="00C24BC8" w:rsidRDefault="0008661B" w:rsidP="001B1146">
      <w:r w:rsidRPr="00C24BC8">
        <w:t>The Vendor {Contractor} shall perform the following course close out deliverables:</w:t>
      </w:r>
    </w:p>
    <w:p w14:paraId="4B39C73F" w14:textId="77777777" w:rsidR="0008661B" w:rsidRPr="00C24BC8" w:rsidRDefault="0008661B" w:rsidP="001B1146"/>
    <w:p w14:paraId="029DA9D0" w14:textId="77777777" w:rsidR="0008661B" w:rsidRPr="00C24BC8" w:rsidRDefault="0008661B" w:rsidP="001B1146">
      <w:r w:rsidRPr="00C24BC8">
        <w:t>Provide the SCM within 15 business days after the completion of each course, a class roster with the registered student’s printed and written name, business address, police department affiliation, and business phone number. The sign-in sheet for each course shall include the date, time, location, and total number of registered students of the; and</w:t>
      </w:r>
    </w:p>
    <w:p w14:paraId="75882F94" w14:textId="77777777" w:rsidR="0008661B" w:rsidRPr="00C24BC8" w:rsidRDefault="0008661B" w:rsidP="001B1146"/>
    <w:p w14:paraId="2F7DB1D7" w14:textId="6E62CF3D" w:rsidR="003037BB" w:rsidRPr="00C24BC8" w:rsidRDefault="0008661B" w:rsidP="001B1146">
      <w:r w:rsidRPr="00C24BC8">
        <w:t>Provide, at the conclusion of the final day of the course, a proof of completion certificate to all students who successfully complete the training course.</w:t>
      </w:r>
    </w:p>
    <w:p w14:paraId="5FB53A10" w14:textId="77777777" w:rsidR="0008661B" w:rsidRPr="00C24BC8" w:rsidRDefault="0008661B" w:rsidP="0008661B"/>
    <w:p w14:paraId="35D135BC" w14:textId="4FE1FFA7" w:rsidR="0008661B" w:rsidRPr="00C24BC8" w:rsidRDefault="0008661B" w:rsidP="00AF0AC9">
      <w:pPr>
        <w:pStyle w:val="Heading2"/>
        <w:keepNext/>
      </w:pPr>
      <w:bookmarkStart w:id="140" w:name="_Toc498007751"/>
      <w:r w:rsidRPr="00C24BC8">
        <w:lastRenderedPageBreak/>
        <w:t>PROOF OF COMPLETION CERTIFICATE</w:t>
      </w:r>
      <w:bookmarkEnd w:id="140"/>
    </w:p>
    <w:p w14:paraId="4D3A1531" w14:textId="77777777" w:rsidR="003037BB" w:rsidRPr="00C24BC8" w:rsidRDefault="003037BB" w:rsidP="00AF0AC9">
      <w:pPr>
        <w:pStyle w:val="BodyText"/>
        <w:keepNext/>
        <w:kinsoku w:val="0"/>
        <w:overflowPunct w:val="0"/>
        <w:ind w:left="0" w:right="200"/>
        <w:rPr>
          <w:sz w:val="22"/>
          <w:szCs w:val="22"/>
        </w:rPr>
      </w:pPr>
    </w:p>
    <w:p w14:paraId="3F1B65A5" w14:textId="77777777" w:rsidR="0008661B" w:rsidRPr="00C24BC8" w:rsidRDefault="0008661B" w:rsidP="00AF0AC9">
      <w:pPr>
        <w:pStyle w:val="BodyText"/>
        <w:keepNext/>
        <w:kinsoku w:val="0"/>
        <w:overflowPunct w:val="0"/>
        <w:ind w:left="0" w:right="200"/>
        <w:rPr>
          <w:sz w:val="22"/>
          <w:szCs w:val="22"/>
          <w:lang w:val="en-US"/>
        </w:rPr>
      </w:pPr>
      <w:r w:rsidRPr="00C24BC8">
        <w:rPr>
          <w:sz w:val="22"/>
          <w:szCs w:val="22"/>
          <w:lang w:val="en-US"/>
        </w:rPr>
        <w:t>Upon successful completion of the course, the Vendor {Contractor} shall provide t</w:t>
      </w:r>
      <w:r w:rsidRPr="00C24BC8">
        <w:rPr>
          <w:sz w:val="22"/>
          <w:szCs w:val="22"/>
        </w:rPr>
        <w:t>he</w:t>
      </w:r>
      <w:r w:rsidRPr="00C24BC8">
        <w:rPr>
          <w:sz w:val="22"/>
          <w:szCs w:val="22"/>
          <w:lang w:val="en-US"/>
        </w:rPr>
        <w:t xml:space="preserve"> student </w:t>
      </w:r>
      <w:r w:rsidRPr="00C24BC8">
        <w:rPr>
          <w:sz w:val="22"/>
          <w:szCs w:val="22"/>
        </w:rPr>
        <w:t>proof of completion certificate</w:t>
      </w:r>
      <w:r w:rsidRPr="00C24BC8">
        <w:rPr>
          <w:sz w:val="22"/>
          <w:szCs w:val="22"/>
          <w:lang w:val="en-US"/>
        </w:rPr>
        <w:t>.  The proof of completion certificate shall include, at a minimum, the following:</w:t>
      </w:r>
    </w:p>
    <w:p w14:paraId="19173AAB" w14:textId="77777777" w:rsidR="0008661B" w:rsidRPr="00C24BC8" w:rsidRDefault="0008661B" w:rsidP="0008661B">
      <w:pPr>
        <w:pStyle w:val="BodyText"/>
        <w:kinsoku w:val="0"/>
        <w:overflowPunct w:val="0"/>
        <w:ind w:left="0" w:right="200"/>
        <w:rPr>
          <w:sz w:val="22"/>
          <w:szCs w:val="22"/>
        </w:rPr>
      </w:pPr>
    </w:p>
    <w:p w14:paraId="2B326FCA" w14:textId="77777777" w:rsidR="0008661B" w:rsidRPr="00C24BC8" w:rsidRDefault="0008661B" w:rsidP="0008661B">
      <w:pPr>
        <w:pStyle w:val="BodyText"/>
        <w:numPr>
          <w:ilvl w:val="0"/>
          <w:numId w:val="101"/>
        </w:numPr>
        <w:kinsoku w:val="0"/>
        <w:overflowPunct w:val="0"/>
        <w:ind w:right="200"/>
        <w:rPr>
          <w:sz w:val="22"/>
          <w:szCs w:val="22"/>
        </w:rPr>
      </w:pPr>
      <w:r w:rsidRPr="00C24BC8">
        <w:rPr>
          <w:sz w:val="22"/>
          <w:szCs w:val="22"/>
        </w:rPr>
        <w:t>Course title</w:t>
      </w:r>
      <w:r w:rsidRPr="00C24BC8">
        <w:rPr>
          <w:sz w:val="22"/>
          <w:szCs w:val="22"/>
          <w:lang w:val="en-US"/>
        </w:rPr>
        <w:t>;</w:t>
      </w:r>
    </w:p>
    <w:p w14:paraId="48F75EAA" w14:textId="77777777" w:rsidR="0008661B" w:rsidRPr="00C24BC8" w:rsidRDefault="0008661B" w:rsidP="0008661B">
      <w:pPr>
        <w:pStyle w:val="BodyText"/>
        <w:kinsoku w:val="0"/>
        <w:overflowPunct w:val="0"/>
        <w:ind w:left="720" w:right="200"/>
        <w:rPr>
          <w:sz w:val="22"/>
          <w:szCs w:val="22"/>
        </w:rPr>
      </w:pPr>
    </w:p>
    <w:p w14:paraId="54F78822" w14:textId="77777777" w:rsidR="0008661B" w:rsidRPr="00C24BC8" w:rsidRDefault="0008661B" w:rsidP="0008661B">
      <w:pPr>
        <w:pStyle w:val="BodyText"/>
        <w:numPr>
          <w:ilvl w:val="0"/>
          <w:numId w:val="101"/>
        </w:numPr>
        <w:kinsoku w:val="0"/>
        <w:overflowPunct w:val="0"/>
        <w:ind w:right="200"/>
        <w:rPr>
          <w:sz w:val="22"/>
          <w:szCs w:val="22"/>
        </w:rPr>
      </w:pPr>
      <w:r w:rsidRPr="00C24BC8">
        <w:rPr>
          <w:sz w:val="22"/>
          <w:szCs w:val="22"/>
        </w:rPr>
        <w:t xml:space="preserve">Name of </w:t>
      </w:r>
      <w:r w:rsidRPr="00C24BC8">
        <w:rPr>
          <w:sz w:val="22"/>
          <w:szCs w:val="22"/>
          <w:lang w:val="en-US"/>
        </w:rPr>
        <w:t>instructor;</w:t>
      </w:r>
    </w:p>
    <w:p w14:paraId="372E5B2A" w14:textId="77777777" w:rsidR="0008661B" w:rsidRPr="00C24BC8" w:rsidRDefault="0008661B" w:rsidP="0008661B">
      <w:pPr>
        <w:pStyle w:val="BodyText"/>
        <w:kinsoku w:val="0"/>
        <w:overflowPunct w:val="0"/>
        <w:ind w:left="720" w:right="200"/>
        <w:rPr>
          <w:sz w:val="22"/>
          <w:szCs w:val="22"/>
        </w:rPr>
      </w:pPr>
    </w:p>
    <w:p w14:paraId="086C39CC" w14:textId="77777777" w:rsidR="0008661B" w:rsidRPr="00C24BC8" w:rsidRDefault="0008661B" w:rsidP="0008661B">
      <w:pPr>
        <w:pStyle w:val="BodyText"/>
        <w:numPr>
          <w:ilvl w:val="0"/>
          <w:numId w:val="101"/>
        </w:numPr>
        <w:kinsoku w:val="0"/>
        <w:overflowPunct w:val="0"/>
        <w:ind w:right="200"/>
        <w:rPr>
          <w:sz w:val="22"/>
          <w:szCs w:val="22"/>
        </w:rPr>
      </w:pPr>
      <w:r w:rsidRPr="00C24BC8">
        <w:rPr>
          <w:sz w:val="22"/>
          <w:szCs w:val="22"/>
        </w:rPr>
        <w:t>Name of the student</w:t>
      </w:r>
      <w:r w:rsidRPr="00C24BC8">
        <w:rPr>
          <w:sz w:val="22"/>
          <w:szCs w:val="22"/>
          <w:lang w:val="en-US"/>
        </w:rPr>
        <w:t>;</w:t>
      </w:r>
    </w:p>
    <w:p w14:paraId="3AF1EAED" w14:textId="77777777" w:rsidR="0008661B" w:rsidRPr="00C24BC8" w:rsidRDefault="0008661B" w:rsidP="0008661B">
      <w:pPr>
        <w:pStyle w:val="BodyText"/>
        <w:kinsoku w:val="0"/>
        <w:overflowPunct w:val="0"/>
        <w:ind w:left="720" w:right="200"/>
        <w:rPr>
          <w:sz w:val="22"/>
          <w:szCs w:val="22"/>
        </w:rPr>
      </w:pPr>
    </w:p>
    <w:p w14:paraId="3CE3CA14" w14:textId="77777777" w:rsidR="0008661B" w:rsidRPr="00C24BC8" w:rsidRDefault="0008661B" w:rsidP="0008661B">
      <w:pPr>
        <w:pStyle w:val="BodyText"/>
        <w:numPr>
          <w:ilvl w:val="0"/>
          <w:numId w:val="101"/>
        </w:numPr>
        <w:kinsoku w:val="0"/>
        <w:overflowPunct w:val="0"/>
        <w:ind w:right="200"/>
        <w:rPr>
          <w:sz w:val="22"/>
          <w:szCs w:val="22"/>
        </w:rPr>
      </w:pPr>
      <w:r w:rsidRPr="00C24BC8">
        <w:rPr>
          <w:sz w:val="22"/>
          <w:szCs w:val="22"/>
        </w:rPr>
        <w:t xml:space="preserve">Date of </w:t>
      </w:r>
      <w:r w:rsidRPr="00C24BC8">
        <w:rPr>
          <w:sz w:val="22"/>
          <w:szCs w:val="22"/>
          <w:lang w:val="en-US"/>
        </w:rPr>
        <w:t>course; and</w:t>
      </w:r>
    </w:p>
    <w:p w14:paraId="78696A7B" w14:textId="77777777" w:rsidR="0008661B" w:rsidRPr="00C24BC8" w:rsidRDefault="0008661B" w:rsidP="0008661B">
      <w:pPr>
        <w:pStyle w:val="ListParagraph"/>
        <w:rPr>
          <w:szCs w:val="22"/>
        </w:rPr>
      </w:pPr>
    </w:p>
    <w:p w14:paraId="286829E1" w14:textId="09CC29BA" w:rsidR="0008661B" w:rsidRPr="00C24BC8" w:rsidRDefault="0008661B" w:rsidP="0008661B">
      <w:pPr>
        <w:pStyle w:val="BodyText"/>
        <w:numPr>
          <w:ilvl w:val="0"/>
          <w:numId w:val="101"/>
        </w:numPr>
        <w:kinsoku w:val="0"/>
        <w:overflowPunct w:val="0"/>
        <w:ind w:right="200"/>
        <w:rPr>
          <w:sz w:val="22"/>
          <w:szCs w:val="22"/>
        </w:rPr>
      </w:pPr>
      <w:r w:rsidRPr="00C24BC8">
        <w:rPr>
          <w:sz w:val="22"/>
          <w:szCs w:val="22"/>
          <w:lang w:val="en-US"/>
        </w:rPr>
        <w:t xml:space="preserve">Number of </w:t>
      </w:r>
      <w:r w:rsidRPr="00C24BC8">
        <w:rPr>
          <w:sz w:val="22"/>
          <w:szCs w:val="22"/>
        </w:rPr>
        <w:t>C</w:t>
      </w:r>
      <w:r w:rsidRPr="00C24BC8">
        <w:rPr>
          <w:sz w:val="22"/>
          <w:szCs w:val="22"/>
          <w:lang w:val="en-US"/>
        </w:rPr>
        <w:t>EUs.</w:t>
      </w:r>
    </w:p>
    <w:p w14:paraId="79197B29" w14:textId="77777777" w:rsidR="005A49B2" w:rsidRPr="00C24BC8" w:rsidRDefault="005A49B2" w:rsidP="00851065"/>
    <w:p w14:paraId="5E8D43EF" w14:textId="77777777" w:rsidR="00E651D6" w:rsidRPr="00C24BC8" w:rsidRDefault="00E651D6" w:rsidP="00851065"/>
    <w:p w14:paraId="6C7405DB" w14:textId="77777777" w:rsidR="009819AA" w:rsidRPr="00C24BC8" w:rsidRDefault="009819AA" w:rsidP="00851065"/>
    <w:p w14:paraId="3A11A130" w14:textId="77777777" w:rsidR="00921871" w:rsidRPr="00C24BC8" w:rsidRDefault="00921871" w:rsidP="00BB5A93">
      <w:pPr>
        <w:pStyle w:val="Heading1"/>
        <w:sectPr w:rsidR="00921871" w:rsidRPr="00C24BC8" w:rsidSect="00A777FE">
          <w:footerReference w:type="even" r:id="rId28"/>
          <w:footerReference w:type="default" r:id="rId29"/>
          <w:pgSz w:w="12240" w:h="15840" w:code="1"/>
          <w:pgMar w:top="576" w:right="1440" w:bottom="245" w:left="1260" w:header="720" w:footer="720" w:gutter="0"/>
          <w:cols w:space="720"/>
          <w:docGrid w:linePitch="360"/>
        </w:sectPr>
      </w:pPr>
    </w:p>
    <w:p w14:paraId="51618760" w14:textId="77777777" w:rsidR="00757979" w:rsidRPr="00C24BC8" w:rsidRDefault="00AA3B67" w:rsidP="002F0497">
      <w:pPr>
        <w:pStyle w:val="Heading1"/>
        <w:keepNext/>
      </w:pPr>
      <w:bookmarkStart w:id="141" w:name="_Toc400531492"/>
      <w:bookmarkStart w:id="142" w:name="_Toc428533963"/>
      <w:r w:rsidRPr="00C24BC8">
        <w:lastRenderedPageBreak/>
        <w:t xml:space="preserve"> </w:t>
      </w:r>
      <w:bookmarkStart w:id="143" w:name="_Toc498007752"/>
      <w:r w:rsidR="00CE00E7" w:rsidRPr="00C24BC8">
        <w:t>QUOTE</w:t>
      </w:r>
      <w:r w:rsidR="009808FC" w:rsidRPr="00C24BC8">
        <w:t xml:space="preserve"> </w:t>
      </w:r>
      <w:r w:rsidR="00AE354D" w:rsidRPr="00C24BC8">
        <w:t>{</w:t>
      </w:r>
      <w:r w:rsidR="00CE00E7" w:rsidRPr="00C24BC8">
        <w:t>PROPOSAL</w:t>
      </w:r>
      <w:r w:rsidR="00AE354D" w:rsidRPr="00C24BC8">
        <w:t>}</w:t>
      </w:r>
      <w:r w:rsidR="001B3188" w:rsidRPr="00C24BC8">
        <w:t xml:space="preserve"> </w:t>
      </w:r>
      <w:r w:rsidR="00757979" w:rsidRPr="00C24BC8">
        <w:t>PREPARATION AND SUBMISSION</w:t>
      </w:r>
      <w:bookmarkEnd w:id="141"/>
      <w:bookmarkEnd w:id="142"/>
      <w:bookmarkEnd w:id="143"/>
    </w:p>
    <w:p w14:paraId="25935F05" w14:textId="77777777" w:rsidR="00757979" w:rsidRPr="00C24BC8" w:rsidRDefault="00757979" w:rsidP="002F0497">
      <w:pPr>
        <w:keepNext/>
      </w:pPr>
    </w:p>
    <w:p w14:paraId="1E7D9A8E" w14:textId="3D978464" w:rsidR="00A74919" w:rsidRPr="00C24BC8" w:rsidRDefault="00511506" w:rsidP="002F0497">
      <w:pPr>
        <w:keepNext/>
      </w:pPr>
      <w:r w:rsidRPr="00C24BC8">
        <w:t>Failure to submit information as indicated below may result in your Quote {Proposal} being deemed non-responsive.</w:t>
      </w:r>
    </w:p>
    <w:p w14:paraId="49C6C859" w14:textId="77777777" w:rsidR="00511506" w:rsidRPr="00C24BC8" w:rsidRDefault="00511506" w:rsidP="00851065"/>
    <w:p w14:paraId="539F093C" w14:textId="77777777" w:rsidR="00757979" w:rsidRPr="00C24BC8" w:rsidRDefault="000746B7" w:rsidP="002F0497">
      <w:pPr>
        <w:pStyle w:val="Heading2"/>
        <w:keepNext/>
      </w:pPr>
      <w:bookmarkStart w:id="144" w:name="_Toc400531493"/>
      <w:bookmarkStart w:id="145" w:name="_Toc428533964"/>
      <w:bookmarkStart w:id="146" w:name="_Toc498007753"/>
      <w:r w:rsidRPr="00C24BC8">
        <w:rPr>
          <w:caps w:val="0"/>
        </w:rPr>
        <w:t>GENERAL</w:t>
      </w:r>
      <w:bookmarkEnd w:id="144"/>
      <w:bookmarkEnd w:id="145"/>
      <w:bookmarkEnd w:id="146"/>
    </w:p>
    <w:p w14:paraId="17321FDC" w14:textId="77777777" w:rsidR="00757979" w:rsidRPr="00C24BC8" w:rsidRDefault="00757979" w:rsidP="002F0497">
      <w:pPr>
        <w:keepNext/>
      </w:pPr>
    </w:p>
    <w:p w14:paraId="78FD0553" w14:textId="77777777" w:rsidR="00B85536" w:rsidRPr="00C24BC8" w:rsidRDefault="00CE00E7" w:rsidP="002F0497">
      <w:pPr>
        <w:keepNext/>
        <w:rPr>
          <w:rFonts w:eastAsia="Calibri"/>
        </w:rPr>
      </w:pPr>
      <w:r w:rsidRPr="00C24BC8">
        <w:rPr>
          <w:rFonts w:eastAsia="Calibri"/>
        </w:rPr>
        <w:t>Quote</w:t>
      </w:r>
      <w:r w:rsidR="009808FC" w:rsidRPr="00C24BC8">
        <w:rPr>
          <w:rFonts w:eastAsia="Calibri"/>
        </w:rPr>
        <w:t xml:space="preserve">s </w:t>
      </w:r>
      <w:r w:rsidR="0061308E" w:rsidRPr="00C24BC8">
        <w:rPr>
          <w:rFonts w:eastAsia="Calibri"/>
        </w:rPr>
        <w:t>{</w:t>
      </w:r>
      <w:r w:rsidRPr="00C24BC8">
        <w:rPr>
          <w:rFonts w:eastAsia="Calibri"/>
        </w:rPr>
        <w:t>Proposal</w:t>
      </w:r>
      <w:r w:rsidR="0061308E" w:rsidRPr="00C24BC8">
        <w:rPr>
          <w:rFonts w:eastAsia="Calibri"/>
        </w:rPr>
        <w:t>s}</w:t>
      </w:r>
      <w:r w:rsidR="00A45FD5" w:rsidRPr="00C24BC8">
        <w:rPr>
          <w:rFonts w:eastAsia="Calibri"/>
        </w:rPr>
        <w:t xml:space="preserve"> including </w:t>
      </w:r>
      <w:r w:rsidR="00A3247E" w:rsidRPr="00C24BC8">
        <w:rPr>
          <w:rFonts w:cs="Arial"/>
          <w:szCs w:val="22"/>
        </w:rPr>
        <w:t>Vendor {Bidder</w:t>
      </w:r>
      <w:r w:rsidR="00A3247E" w:rsidRPr="00C24BC8">
        <w:t>}</w:t>
      </w:r>
      <w:r w:rsidR="009808FC" w:rsidRPr="00C24BC8">
        <w:rPr>
          <w:rFonts w:eastAsia="Calibri"/>
        </w:rPr>
        <w:t xml:space="preserve"> </w:t>
      </w:r>
      <w:r w:rsidR="00B85536" w:rsidRPr="00C24BC8">
        <w:rPr>
          <w:rFonts w:eastAsia="Calibri"/>
        </w:rPr>
        <w:t xml:space="preserve">proposed </w:t>
      </w:r>
      <w:r w:rsidR="00A45FD5" w:rsidRPr="00C24BC8">
        <w:rPr>
          <w:rFonts w:eastAsia="Calibri"/>
        </w:rPr>
        <w:t xml:space="preserve">terms and conditions may be accepted, but </w:t>
      </w:r>
      <w:r w:rsidR="00A3247E" w:rsidRPr="00C24BC8">
        <w:rPr>
          <w:rFonts w:cs="Arial"/>
          <w:szCs w:val="22"/>
        </w:rPr>
        <w:t>Vendor {Bidder</w:t>
      </w:r>
      <w:r w:rsidR="00A3247E" w:rsidRPr="00C24BC8">
        <w:t>}</w:t>
      </w:r>
      <w:r w:rsidR="00B85536" w:rsidRPr="00C24BC8">
        <w:rPr>
          <w:rFonts w:eastAsia="Calibri"/>
        </w:rPr>
        <w:t xml:space="preserve"> proposed </w:t>
      </w:r>
      <w:r w:rsidR="00A45FD5" w:rsidRPr="00C24BC8">
        <w:rPr>
          <w:rFonts w:eastAsia="Calibri"/>
        </w:rPr>
        <w:t xml:space="preserve">terms or conditions that conflict with those contained in </w:t>
      </w:r>
      <w:r w:rsidR="00702DEE" w:rsidRPr="00C24BC8">
        <w:rPr>
          <w:rFonts w:eastAsia="Calibri"/>
        </w:rPr>
        <w:t xml:space="preserve">the Bid Solicitation </w:t>
      </w:r>
      <w:r w:rsidR="0060080E" w:rsidRPr="00C24BC8">
        <w:rPr>
          <w:rFonts w:eastAsia="Calibri"/>
        </w:rPr>
        <w:t>{</w:t>
      </w:r>
      <w:r w:rsidR="00F47949" w:rsidRPr="00C24BC8">
        <w:rPr>
          <w:rFonts w:eastAsia="Calibri"/>
        </w:rPr>
        <w:t>RFP</w:t>
      </w:r>
      <w:r w:rsidR="0060080E" w:rsidRPr="00C24BC8">
        <w:rPr>
          <w:rFonts w:eastAsia="Calibri"/>
        </w:rPr>
        <w:t>}</w:t>
      </w:r>
      <w:r w:rsidR="00F47949" w:rsidRPr="00C24BC8">
        <w:rPr>
          <w:rFonts w:eastAsia="Calibri"/>
        </w:rPr>
        <w:t xml:space="preserve"> </w:t>
      </w:r>
      <w:r w:rsidR="00702DEE" w:rsidRPr="00C24BC8">
        <w:rPr>
          <w:rFonts w:eastAsia="Calibri"/>
        </w:rPr>
        <w:t>as defined in Section 2.</w:t>
      </w:r>
      <w:r w:rsidR="0099176A" w:rsidRPr="00C24BC8">
        <w:rPr>
          <w:rFonts w:eastAsia="Calibri"/>
        </w:rPr>
        <w:t>0</w:t>
      </w:r>
      <w:r w:rsidR="00702DEE" w:rsidRPr="00C24BC8">
        <w:rPr>
          <w:rFonts w:eastAsia="Calibri"/>
        </w:rPr>
        <w:t xml:space="preserve"> of </w:t>
      </w:r>
      <w:r w:rsidR="00A45FD5" w:rsidRPr="00C24BC8">
        <w:rPr>
          <w:rFonts w:eastAsia="Calibri"/>
        </w:rPr>
        <w:t xml:space="preserve">this </w:t>
      </w:r>
      <w:r w:rsidR="00F47949" w:rsidRPr="00C24BC8">
        <w:rPr>
          <w:rFonts w:eastAsia="Calibri"/>
        </w:rPr>
        <w:t xml:space="preserve">Bid Solicitation </w:t>
      </w:r>
      <w:r w:rsidR="0060080E" w:rsidRPr="00C24BC8">
        <w:rPr>
          <w:rFonts w:eastAsia="Calibri"/>
        </w:rPr>
        <w:t>{RFP}</w:t>
      </w:r>
      <w:r w:rsidR="00A45FD5" w:rsidRPr="00C24BC8">
        <w:rPr>
          <w:rFonts w:eastAsia="Calibri"/>
        </w:rPr>
        <w:t xml:space="preserve">, or that diminish the State’s rights under any </w:t>
      </w:r>
      <w:r w:rsidR="001D2ACC" w:rsidRPr="00C24BC8">
        <w:rPr>
          <w:rFonts w:eastAsia="Calibri"/>
        </w:rPr>
        <w:t>Blanket P.O.</w:t>
      </w:r>
      <w:r w:rsidR="00F47949" w:rsidRPr="00C24BC8">
        <w:rPr>
          <w:rFonts w:eastAsia="Calibri"/>
        </w:rPr>
        <w:t xml:space="preserve"> </w:t>
      </w:r>
      <w:r w:rsidR="008B0B5B" w:rsidRPr="00C24BC8">
        <w:rPr>
          <w:rFonts w:eastAsia="Calibri"/>
        </w:rPr>
        <w:t>{</w:t>
      </w:r>
      <w:r w:rsidR="00362081" w:rsidRPr="00C24BC8">
        <w:rPr>
          <w:rFonts w:eastAsia="Calibri"/>
        </w:rPr>
        <w:t>Contract</w:t>
      </w:r>
      <w:r w:rsidR="008B0B5B" w:rsidRPr="00C24BC8">
        <w:rPr>
          <w:rFonts w:eastAsia="Calibri"/>
        </w:rPr>
        <w:t>}</w:t>
      </w:r>
      <w:r w:rsidR="00A45FD5" w:rsidRPr="00C24BC8">
        <w:rPr>
          <w:rFonts w:eastAsia="Calibri"/>
        </w:rPr>
        <w:t xml:space="preserve"> resulting from the </w:t>
      </w:r>
      <w:r w:rsidR="00F47949" w:rsidRPr="00C24BC8">
        <w:rPr>
          <w:rFonts w:eastAsia="Calibri"/>
        </w:rPr>
        <w:t xml:space="preserve">Bid Solicitation </w:t>
      </w:r>
      <w:r w:rsidR="0060080E" w:rsidRPr="00C24BC8">
        <w:rPr>
          <w:rFonts w:eastAsia="Calibri"/>
        </w:rPr>
        <w:t>{RFP}</w:t>
      </w:r>
      <w:r w:rsidR="00B85536" w:rsidRPr="00C24BC8">
        <w:rPr>
          <w:rFonts w:eastAsia="Calibri"/>
        </w:rPr>
        <w:t>,</w:t>
      </w:r>
      <w:r w:rsidR="00A45FD5" w:rsidRPr="00C24BC8">
        <w:rPr>
          <w:rFonts w:eastAsia="Calibri"/>
        </w:rPr>
        <w:t xml:space="preserve"> will be considered null and void. The State is not responsible for identifying conflicting </w:t>
      </w:r>
      <w:r w:rsidR="00A3247E" w:rsidRPr="00C24BC8">
        <w:rPr>
          <w:rFonts w:cs="Arial"/>
          <w:szCs w:val="22"/>
        </w:rPr>
        <w:t>Vendor {Bidder</w:t>
      </w:r>
      <w:r w:rsidR="00A3247E" w:rsidRPr="00C24BC8">
        <w:t>}</w:t>
      </w:r>
      <w:r w:rsidR="009808FC" w:rsidRPr="00C24BC8">
        <w:rPr>
          <w:rFonts w:eastAsia="Calibri"/>
        </w:rPr>
        <w:t xml:space="preserve"> </w:t>
      </w:r>
      <w:r w:rsidR="00B85536" w:rsidRPr="00C24BC8">
        <w:rPr>
          <w:rFonts w:eastAsia="Calibri"/>
        </w:rPr>
        <w:t xml:space="preserve">proposed </w:t>
      </w:r>
      <w:r w:rsidR="00A45FD5" w:rsidRPr="00C24BC8">
        <w:rPr>
          <w:rFonts w:eastAsia="Calibri"/>
        </w:rPr>
        <w:t xml:space="preserve">terms and conditions before issuing a </w:t>
      </w:r>
      <w:r w:rsidR="001D2ACC" w:rsidRPr="00C24BC8">
        <w:rPr>
          <w:rFonts w:eastAsia="Calibri"/>
        </w:rPr>
        <w:t>Blanket P.O.</w:t>
      </w:r>
      <w:r w:rsidR="00F47949" w:rsidRPr="00C24BC8">
        <w:rPr>
          <w:rFonts w:eastAsia="Calibri"/>
        </w:rPr>
        <w:t xml:space="preserve"> </w:t>
      </w:r>
      <w:r w:rsidR="008B0B5B" w:rsidRPr="00C24BC8">
        <w:rPr>
          <w:rFonts w:eastAsia="Calibri"/>
        </w:rPr>
        <w:t>{</w:t>
      </w:r>
      <w:r w:rsidR="00362081" w:rsidRPr="00C24BC8">
        <w:rPr>
          <w:rFonts w:eastAsia="Calibri"/>
        </w:rPr>
        <w:t>Contract</w:t>
      </w:r>
      <w:r w:rsidR="008B0B5B" w:rsidRPr="00C24BC8">
        <w:rPr>
          <w:rFonts w:eastAsia="Calibri"/>
        </w:rPr>
        <w:t>}</w:t>
      </w:r>
      <w:r w:rsidR="00A45FD5" w:rsidRPr="00C24BC8">
        <w:rPr>
          <w:rFonts w:eastAsia="Calibri"/>
        </w:rPr>
        <w:t xml:space="preserve"> award. </w:t>
      </w:r>
      <w:r w:rsidR="009808FC" w:rsidRPr="00C24BC8">
        <w:rPr>
          <w:rFonts w:eastAsia="Calibri"/>
        </w:rPr>
        <w:t xml:space="preserve">It is incumbent upon the </w:t>
      </w:r>
      <w:r w:rsidR="00A3247E" w:rsidRPr="00C24BC8">
        <w:rPr>
          <w:rFonts w:cs="Arial"/>
          <w:szCs w:val="22"/>
        </w:rPr>
        <w:t>Vendor {Bidder</w:t>
      </w:r>
      <w:r w:rsidR="00A3247E" w:rsidRPr="00C24BC8">
        <w:t>}</w:t>
      </w:r>
      <w:r w:rsidR="009808FC" w:rsidRPr="00C24BC8">
        <w:rPr>
          <w:rFonts w:eastAsia="Calibri"/>
        </w:rPr>
        <w:t xml:space="preserve"> to identify </w:t>
      </w:r>
      <w:r w:rsidR="00702DEE" w:rsidRPr="00C24BC8">
        <w:rPr>
          <w:rFonts w:eastAsia="Calibri"/>
        </w:rPr>
        <w:t xml:space="preserve">and remove its conflicting </w:t>
      </w:r>
      <w:r w:rsidR="00B85536" w:rsidRPr="00C24BC8">
        <w:rPr>
          <w:rFonts w:eastAsia="Calibri"/>
        </w:rPr>
        <w:t>proposed</w:t>
      </w:r>
      <w:r w:rsidR="00702DEE" w:rsidRPr="00C24BC8">
        <w:rPr>
          <w:rFonts w:eastAsia="Calibri"/>
        </w:rPr>
        <w:t xml:space="preserve"> terms and conditions prior to </w:t>
      </w:r>
      <w:r w:rsidRPr="00C24BC8">
        <w:rPr>
          <w:rFonts w:eastAsia="Calibri"/>
        </w:rPr>
        <w:t>Quote</w:t>
      </w:r>
      <w:r w:rsidR="00702DEE" w:rsidRPr="00C24BC8">
        <w:rPr>
          <w:rFonts w:eastAsia="Calibri"/>
        </w:rPr>
        <w:t xml:space="preserve"> </w:t>
      </w:r>
      <w:r w:rsidR="0060080E" w:rsidRPr="00C24BC8">
        <w:rPr>
          <w:rFonts w:eastAsia="Calibri"/>
        </w:rPr>
        <w:t>{</w:t>
      </w:r>
      <w:r w:rsidRPr="00C24BC8">
        <w:rPr>
          <w:rFonts w:eastAsia="Calibri"/>
        </w:rPr>
        <w:t>Proposal</w:t>
      </w:r>
      <w:r w:rsidR="0060080E" w:rsidRPr="00C24BC8">
        <w:rPr>
          <w:rFonts w:eastAsia="Calibri"/>
        </w:rPr>
        <w:t>}</w:t>
      </w:r>
      <w:r w:rsidR="00702DEE" w:rsidRPr="00C24BC8">
        <w:rPr>
          <w:rFonts w:eastAsia="Calibri"/>
        </w:rPr>
        <w:t xml:space="preserve"> submission. </w:t>
      </w:r>
      <w:r w:rsidR="0021692F" w:rsidRPr="00C24BC8">
        <w:rPr>
          <w:rFonts w:eastAsia="Calibri"/>
        </w:rPr>
        <w:t xml:space="preserve">In the event that a </w:t>
      </w:r>
      <w:r w:rsidR="00A3247E" w:rsidRPr="00C24BC8">
        <w:rPr>
          <w:rFonts w:cs="Arial"/>
          <w:szCs w:val="22"/>
        </w:rPr>
        <w:t>Vendor {Bidder</w:t>
      </w:r>
      <w:r w:rsidR="00A3247E" w:rsidRPr="00C24BC8">
        <w:t>}</w:t>
      </w:r>
      <w:r w:rsidR="0021692F" w:rsidRPr="00C24BC8">
        <w:rPr>
          <w:rFonts w:eastAsia="Calibri"/>
        </w:rPr>
        <w:t xml:space="preserve"> intends to propose terms and conditions contrary to the </w:t>
      </w:r>
      <w:r w:rsidR="00F47949" w:rsidRPr="00C24BC8">
        <w:rPr>
          <w:rFonts w:eastAsia="Calibri"/>
        </w:rPr>
        <w:t xml:space="preserve">Bid Solicitation </w:t>
      </w:r>
      <w:r w:rsidR="0060080E" w:rsidRPr="00C24BC8">
        <w:rPr>
          <w:rFonts w:eastAsia="Calibri"/>
        </w:rPr>
        <w:t>{RFP}</w:t>
      </w:r>
      <w:r w:rsidR="0021692F" w:rsidRPr="00C24BC8">
        <w:rPr>
          <w:rFonts w:eastAsia="Calibri"/>
        </w:rPr>
        <w:t xml:space="preserve">, these </w:t>
      </w:r>
      <w:r w:rsidR="00A3247E" w:rsidRPr="00C24BC8">
        <w:rPr>
          <w:rFonts w:cs="Arial"/>
          <w:szCs w:val="22"/>
        </w:rPr>
        <w:t>Vendor {Bidder</w:t>
      </w:r>
      <w:r w:rsidR="00A3247E" w:rsidRPr="00C24BC8">
        <w:t>}</w:t>
      </w:r>
      <w:r w:rsidR="0021692F" w:rsidRPr="00C24BC8">
        <w:rPr>
          <w:rFonts w:eastAsia="Calibri"/>
        </w:rPr>
        <w:t xml:space="preserve"> proposed terms and conditions shall only be considered if submitted pursuant to the procedure set forth in Section 1.3.1 of this </w:t>
      </w:r>
      <w:r w:rsidR="00F47949" w:rsidRPr="00C24BC8">
        <w:rPr>
          <w:rFonts w:eastAsia="Calibri"/>
        </w:rPr>
        <w:t xml:space="preserve">Bid Solicitation </w:t>
      </w:r>
      <w:r w:rsidR="0060080E" w:rsidRPr="00C24BC8">
        <w:rPr>
          <w:rFonts w:eastAsia="Calibri"/>
        </w:rPr>
        <w:t>{RFP}</w:t>
      </w:r>
      <w:r w:rsidR="0021692F" w:rsidRPr="00C24BC8">
        <w:rPr>
          <w:rFonts w:eastAsia="Calibri"/>
        </w:rPr>
        <w:t xml:space="preserve">. </w:t>
      </w:r>
      <w:r w:rsidR="00B85536" w:rsidRPr="00C24BC8">
        <w:rPr>
          <w:rFonts w:eastAsia="Calibri"/>
        </w:rPr>
        <w:t xml:space="preserve">Vendors </w:t>
      </w:r>
      <w:r w:rsidR="00A5309F" w:rsidRPr="00C24BC8">
        <w:rPr>
          <w:rFonts w:eastAsia="Calibri"/>
        </w:rPr>
        <w:t>{Bidders}</w:t>
      </w:r>
      <w:r w:rsidR="00B85536" w:rsidRPr="00C24BC8">
        <w:rPr>
          <w:rFonts w:eastAsia="Calibri"/>
        </w:rPr>
        <w:t xml:space="preserve"> shall not submit exceptions on the </w:t>
      </w:r>
      <w:r w:rsidR="00572DA1" w:rsidRPr="00C24BC8">
        <w:rPr>
          <w:rFonts w:eastAsia="Calibri"/>
        </w:rPr>
        <w:t>“</w:t>
      </w:r>
      <w:r w:rsidR="00B85536" w:rsidRPr="00C24BC8">
        <w:rPr>
          <w:rFonts w:eastAsia="Calibri"/>
        </w:rPr>
        <w:t>Terms and Conditions</w:t>
      </w:r>
      <w:r w:rsidR="00572DA1" w:rsidRPr="00C24BC8">
        <w:rPr>
          <w:rFonts w:eastAsia="Calibri"/>
        </w:rPr>
        <w:t>”</w:t>
      </w:r>
      <w:r w:rsidR="00B85536" w:rsidRPr="00C24BC8">
        <w:rPr>
          <w:rFonts w:eastAsia="Calibri"/>
        </w:rPr>
        <w:t xml:space="preserve"> Tab through </w:t>
      </w:r>
      <w:r w:rsidR="00411F03" w:rsidRPr="00C24BC8">
        <w:rPr>
          <w:rStyle w:val="IntenseEmphasis"/>
          <w:color w:val="00B050"/>
        </w:rPr>
        <w:t>NJ</w:t>
      </w:r>
      <w:r w:rsidR="00411F03" w:rsidRPr="00C24BC8">
        <w:rPr>
          <w:rStyle w:val="IntenseEmphasis"/>
          <w:color w:val="0070C0"/>
        </w:rPr>
        <w:t>START</w:t>
      </w:r>
      <w:r w:rsidR="00B85536" w:rsidRPr="00C24BC8">
        <w:rPr>
          <w:rFonts w:eastAsia="Calibri"/>
        </w:rPr>
        <w:t xml:space="preserve">. Under no circumstance is the State required to accept a </w:t>
      </w:r>
      <w:r w:rsidR="00A3247E" w:rsidRPr="00C24BC8">
        <w:rPr>
          <w:rFonts w:eastAsia="Calibri" w:cs="Arial"/>
          <w:szCs w:val="21"/>
        </w:rPr>
        <w:t>V</w:t>
      </w:r>
      <w:r w:rsidR="0021692F" w:rsidRPr="00C24BC8">
        <w:rPr>
          <w:rFonts w:eastAsia="Calibri" w:cs="Arial"/>
          <w:szCs w:val="21"/>
        </w:rPr>
        <w:t xml:space="preserve">endor’s </w:t>
      </w:r>
      <w:r w:rsidR="0061308E" w:rsidRPr="00C24BC8">
        <w:rPr>
          <w:rFonts w:eastAsia="Calibri" w:cs="Arial"/>
          <w:szCs w:val="21"/>
        </w:rPr>
        <w:t>{</w:t>
      </w:r>
      <w:r w:rsidR="00A3247E" w:rsidRPr="00C24BC8">
        <w:rPr>
          <w:rFonts w:eastAsia="Calibri" w:cs="Arial"/>
          <w:szCs w:val="21"/>
        </w:rPr>
        <w:t>B</w:t>
      </w:r>
      <w:r w:rsidR="0061308E" w:rsidRPr="00C24BC8">
        <w:rPr>
          <w:rFonts w:eastAsia="Calibri" w:cs="Arial"/>
          <w:szCs w:val="21"/>
        </w:rPr>
        <w:t>idder’s</w:t>
      </w:r>
      <w:r w:rsidR="0061308E" w:rsidRPr="00C24BC8">
        <w:rPr>
          <w:rFonts w:eastAsia="Calibri"/>
        </w:rPr>
        <w:t>}</w:t>
      </w:r>
      <w:r w:rsidR="00B85536" w:rsidRPr="00C24BC8">
        <w:rPr>
          <w:rFonts w:eastAsia="Calibri"/>
        </w:rPr>
        <w:t xml:space="preserve"> exception to the </w:t>
      </w:r>
      <w:r w:rsidR="00F47949" w:rsidRPr="00C24BC8">
        <w:rPr>
          <w:rFonts w:eastAsia="Calibri"/>
        </w:rPr>
        <w:t xml:space="preserve">Bid Solicitation </w:t>
      </w:r>
      <w:r w:rsidR="0060080E" w:rsidRPr="00C24BC8">
        <w:rPr>
          <w:rFonts w:eastAsia="Calibri"/>
        </w:rPr>
        <w:t>{RFP}</w:t>
      </w:r>
      <w:r w:rsidR="00B85536" w:rsidRPr="00C24BC8">
        <w:rPr>
          <w:rFonts w:eastAsia="Calibri"/>
        </w:rPr>
        <w:t xml:space="preserve">. </w:t>
      </w:r>
    </w:p>
    <w:p w14:paraId="1DC22928" w14:textId="77777777" w:rsidR="00702DEE" w:rsidRPr="00C24BC8" w:rsidRDefault="00702DEE" w:rsidP="00851065">
      <w:pPr>
        <w:rPr>
          <w:rFonts w:eastAsia="Calibri"/>
        </w:rPr>
      </w:pPr>
    </w:p>
    <w:p w14:paraId="3CB19B81" w14:textId="77777777" w:rsidR="00702DEE" w:rsidRPr="00C24BC8" w:rsidRDefault="00A45FD5" w:rsidP="00851065">
      <w:pPr>
        <w:rPr>
          <w:rFonts w:eastAsia="Calibri"/>
        </w:rPr>
      </w:pPr>
      <w:r w:rsidRPr="00C24BC8">
        <w:rPr>
          <w:rFonts w:eastAsia="Calibri"/>
        </w:rPr>
        <w:t xml:space="preserve">In the event that prior to </w:t>
      </w:r>
      <w:r w:rsidR="000024DA" w:rsidRPr="00C24BC8">
        <w:rPr>
          <w:rFonts w:eastAsia="Calibri"/>
        </w:rPr>
        <w:t>Notice of Intent to Award</w:t>
      </w:r>
      <w:r w:rsidRPr="00C24BC8">
        <w:rPr>
          <w:rFonts w:eastAsia="Calibri"/>
        </w:rPr>
        <w:t xml:space="preserve">, the Division notifies the </w:t>
      </w:r>
      <w:r w:rsidR="00526170" w:rsidRPr="00C24BC8">
        <w:rPr>
          <w:rFonts w:eastAsia="Calibri"/>
        </w:rPr>
        <w:t xml:space="preserve">Vendor </w:t>
      </w:r>
      <w:r w:rsidR="00571AFA" w:rsidRPr="00C24BC8">
        <w:rPr>
          <w:rFonts w:eastAsia="Calibri"/>
        </w:rPr>
        <w:t>{Bidder}</w:t>
      </w:r>
      <w:r w:rsidRPr="00C24BC8">
        <w:rPr>
          <w:rFonts w:eastAsia="Calibri"/>
        </w:rPr>
        <w:t xml:space="preserve"> of any such </w:t>
      </w:r>
      <w:r w:rsidR="00702DEE" w:rsidRPr="00C24BC8">
        <w:rPr>
          <w:rFonts w:eastAsia="Calibri"/>
        </w:rPr>
        <w:t xml:space="preserve">conflicting </w:t>
      </w:r>
      <w:r w:rsidR="00B562E1" w:rsidRPr="00C24BC8">
        <w:rPr>
          <w:rFonts w:eastAsia="Calibri"/>
        </w:rPr>
        <w:t>V</w:t>
      </w:r>
      <w:r w:rsidR="00702DEE" w:rsidRPr="00C24BC8">
        <w:rPr>
          <w:rFonts w:eastAsia="Calibri"/>
        </w:rPr>
        <w:t xml:space="preserve">endor </w:t>
      </w:r>
      <w:r w:rsidR="00571AFA" w:rsidRPr="00C24BC8">
        <w:rPr>
          <w:rFonts w:eastAsia="Calibri"/>
        </w:rPr>
        <w:t>{Bidder}</w:t>
      </w:r>
      <w:r w:rsidR="00702DEE" w:rsidRPr="00C24BC8">
        <w:rPr>
          <w:rFonts w:eastAsia="Calibri"/>
        </w:rPr>
        <w:t xml:space="preserve"> </w:t>
      </w:r>
      <w:r w:rsidR="00B85536" w:rsidRPr="00C24BC8">
        <w:rPr>
          <w:rFonts w:eastAsia="Calibri"/>
        </w:rPr>
        <w:t xml:space="preserve">proposed </w:t>
      </w:r>
      <w:r w:rsidRPr="00C24BC8">
        <w:rPr>
          <w:rFonts w:eastAsia="Calibri"/>
        </w:rPr>
        <w:t xml:space="preserve">term or condition and the conflict it poses, the Division may require the </w:t>
      </w:r>
      <w:r w:rsidR="00526170" w:rsidRPr="00C24BC8">
        <w:rPr>
          <w:rFonts w:eastAsia="Calibri"/>
        </w:rPr>
        <w:t xml:space="preserve">Vendor </w:t>
      </w:r>
      <w:r w:rsidR="00571AFA" w:rsidRPr="00C24BC8">
        <w:rPr>
          <w:rFonts w:eastAsia="Calibri"/>
        </w:rPr>
        <w:t>{Bidder}</w:t>
      </w:r>
      <w:r w:rsidRPr="00C24BC8">
        <w:rPr>
          <w:rFonts w:eastAsia="Calibri"/>
        </w:rPr>
        <w:t xml:space="preserve"> to either withdraw it or withdraw its </w:t>
      </w:r>
      <w:r w:rsidR="00CE00E7" w:rsidRPr="00C24BC8">
        <w:rPr>
          <w:rFonts w:eastAsia="Calibri"/>
        </w:rPr>
        <w:t>Quote</w:t>
      </w:r>
      <w:r w:rsidR="00B85536" w:rsidRPr="00C24BC8">
        <w:rPr>
          <w:rFonts w:eastAsia="Calibri"/>
        </w:rPr>
        <w:t xml:space="preserve"> </w:t>
      </w:r>
      <w:r w:rsidR="0060080E" w:rsidRPr="00C24BC8">
        <w:rPr>
          <w:rFonts w:eastAsia="Calibri"/>
        </w:rPr>
        <w:t>{</w:t>
      </w:r>
      <w:r w:rsidR="00CE00E7" w:rsidRPr="00C24BC8">
        <w:rPr>
          <w:rFonts w:eastAsia="Calibri"/>
        </w:rPr>
        <w:t>Proposal</w:t>
      </w:r>
      <w:r w:rsidR="0060080E" w:rsidRPr="00C24BC8">
        <w:rPr>
          <w:rFonts w:eastAsia="Calibri"/>
        </w:rPr>
        <w:t>}</w:t>
      </w:r>
      <w:r w:rsidRPr="00C24BC8">
        <w:rPr>
          <w:rFonts w:eastAsia="Calibri"/>
        </w:rPr>
        <w:t xml:space="preserve">.  </w:t>
      </w:r>
    </w:p>
    <w:p w14:paraId="04A771A5" w14:textId="77777777" w:rsidR="00702DEE" w:rsidRPr="00C24BC8" w:rsidRDefault="00702DEE" w:rsidP="00851065">
      <w:pPr>
        <w:rPr>
          <w:rFonts w:eastAsia="Calibri"/>
        </w:rPr>
      </w:pPr>
    </w:p>
    <w:p w14:paraId="26BF68E3" w14:textId="77777777" w:rsidR="00A45FD5" w:rsidRPr="00C24BC8" w:rsidRDefault="00A45FD5" w:rsidP="00851065">
      <w:pPr>
        <w:rPr>
          <w:rFonts w:eastAsia="Calibri"/>
        </w:rPr>
      </w:pPr>
      <w:r w:rsidRPr="00C24BC8">
        <w:rPr>
          <w:rFonts w:eastAsia="Calibri"/>
        </w:rPr>
        <w:t xml:space="preserve">After award of </w:t>
      </w:r>
      <w:r w:rsidR="001D2ACC" w:rsidRPr="00C24BC8">
        <w:rPr>
          <w:rFonts w:eastAsia="Calibri"/>
        </w:rPr>
        <w:t>Blanket P.O.</w:t>
      </w:r>
      <w:r w:rsidR="00F47949" w:rsidRPr="00C24BC8">
        <w:rPr>
          <w:rFonts w:eastAsia="Calibri"/>
        </w:rPr>
        <w:t xml:space="preserve"> </w:t>
      </w:r>
      <w:r w:rsidR="008B0B5B" w:rsidRPr="00C24BC8">
        <w:rPr>
          <w:rFonts w:eastAsia="Calibri"/>
        </w:rPr>
        <w:t>{</w:t>
      </w:r>
      <w:r w:rsidR="00362081" w:rsidRPr="00C24BC8">
        <w:rPr>
          <w:rFonts w:eastAsia="Calibri"/>
        </w:rPr>
        <w:t>Contract</w:t>
      </w:r>
      <w:r w:rsidR="008B0B5B" w:rsidRPr="00C24BC8">
        <w:rPr>
          <w:rFonts w:eastAsia="Calibri"/>
        </w:rPr>
        <w:t>}</w:t>
      </w:r>
      <w:r w:rsidRPr="00C24BC8">
        <w:rPr>
          <w:rFonts w:eastAsia="Calibri"/>
        </w:rPr>
        <w:t>:</w:t>
      </w:r>
    </w:p>
    <w:p w14:paraId="18278ACF" w14:textId="77777777" w:rsidR="00757979" w:rsidRPr="00C24BC8" w:rsidRDefault="00757979" w:rsidP="00851065">
      <w:pPr>
        <w:rPr>
          <w:rFonts w:eastAsia="Calibri"/>
        </w:rPr>
      </w:pPr>
    </w:p>
    <w:p w14:paraId="4004DF78" w14:textId="4324BE13" w:rsidR="00757979" w:rsidRPr="00C24BC8" w:rsidRDefault="003160CA" w:rsidP="003037BB">
      <w:pPr>
        <w:numPr>
          <w:ilvl w:val="0"/>
          <w:numId w:val="27"/>
        </w:numPr>
        <w:rPr>
          <w:rFonts w:eastAsia="Calibri"/>
        </w:rPr>
      </w:pPr>
      <w:r w:rsidRPr="00C24BC8">
        <w:rPr>
          <w:rFonts w:eastAsia="Calibri"/>
        </w:rPr>
        <w:t>I</w:t>
      </w:r>
      <w:r w:rsidR="00757979" w:rsidRPr="00C24BC8">
        <w:rPr>
          <w:rFonts w:eastAsia="Calibri"/>
        </w:rPr>
        <w:t xml:space="preserve">f conflict arises between a </w:t>
      </w:r>
      <w:r w:rsidR="00A3247E" w:rsidRPr="00C24BC8">
        <w:rPr>
          <w:rFonts w:cs="Arial"/>
          <w:szCs w:val="22"/>
        </w:rPr>
        <w:t>Vendor {Bidder</w:t>
      </w:r>
      <w:r w:rsidR="00A3247E" w:rsidRPr="00C24BC8">
        <w:t>}</w:t>
      </w:r>
      <w:r w:rsidR="009808FC" w:rsidRPr="00C24BC8">
        <w:rPr>
          <w:rFonts w:eastAsia="Calibri"/>
        </w:rPr>
        <w:t xml:space="preserve"> </w:t>
      </w:r>
      <w:r w:rsidR="00B85536" w:rsidRPr="00C24BC8">
        <w:rPr>
          <w:rFonts w:eastAsia="Calibri"/>
        </w:rPr>
        <w:t xml:space="preserve">proposed </w:t>
      </w:r>
      <w:r w:rsidR="00757979" w:rsidRPr="00C24BC8">
        <w:rPr>
          <w:rFonts w:eastAsia="Calibri"/>
        </w:rPr>
        <w:t xml:space="preserve">term or condition included in the </w:t>
      </w:r>
      <w:r w:rsidR="00CE00E7" w:rsidRPr="00C24BC8">
        <w:rPr>
          <w:rFonts w:eastAsia="Calibri"/>
        </w:rPr>
        <w:t>Quote</w:t>
      </w:r>
      <w:r w:rsidR="009808FC" w:rsidRPr="00C24BC8">
        <w:rPr>
          <w:rFonts w:eastAsia="Calibri"/>
        </w:rPr>
        <w:t xml:space="preserve"> </w:t>
      </w:r>
      <w:r w:rsidR="0060080E" w:rsidRPr="00C24BC8">
        <w:rPr>
          <w:rFonts w:eastAsia="Calibri"/>
        </w:rPr>
        <w:t>{</w:t>
      </w:r>
      <w:r w:rsidR="00CE00E7" w:rsidRPr="00C24BC8">
        <w:rPr>
          <w:rFonts w:eastAsia="Calibri"/>
        </w:rPr>
        <w:t>Proposal</w:t>
      </w:r>
      <w:r w:rsidR="0060080E" w:rsidRPr="00C24BC8">
        <w:rPr>
          <w:rFonts w:eastAsia="Calibri"/>
        </w:rPr>
        <w:t>}</w:t>
      </w:r>
      <w:r w:rsidR="00757979" w:rsidRPr="00C24BC8">
        <w:rPr>
          <w:rFonts w:eastAsia="Calibri"/>
        </w:rPr>
        <w:t xml:space="preserve"> and a term or condition of the </w:t>
      </w:r>
      <w:r w:rsidR="00F47949" w:rsidRPr="00C24BC8">
        <w:rPr>
          <w:rFonts w:eastAsia="Calibri"/>
        </w:rPr>
        <w:t xml:space="preserve">Bid Solicitation </w:t>
      </w:r>
      <w:r w:rsidR="0060080E" w:rsidRPr="00C24BC8">
        <w:rPr>
          <w:rFonts w:eastAsia="Calibri"/>
        </w:rPr>
        <w:t>{RFP}</w:t>
      </w:r>
      <w:r w:rsidR="00757979" w:rsidRPr="00C24BC8">
        <w:rPr>
          <w:rFonts w:eastAsia="Calibri"/>
        </w:rPr>
        <w:t xml:space="preserve">, the term or condition of the </w:t>
      </w:r>
      <w:r w:rsidR="00F47949" w:rsidRPr="00C24BC8">
        <w:rPr>
          <w:rFonts w:eastAsia="Calibri"/>
        </w:rPr>
        <w:t xml:space="preserve">Bid Solicitation </w:t>
      </w:r>
      <w:r w:rsidR="0060080E" w:rsidRPr="00C24BC8">
        <w:rPr>
          <w:rFonts w:eastAsia="Calibri"/>
        </w:rPr>
        <w:t>{RFP}</w:t>
      </w:r>
      <w:r w:rsidR="00757979" w:rsidRPr="00C24BC8">
        <w:rPr>
          <w:rFonts w:eastAsia="Calibri"/>
        </w:rPr>
        <w:t xml:space="preserve"> will prevail; and</w:t>
      </w:r>
    </w:p>
    <w:p w14:paraId="15FDE83F" w14:textId="77777777" w:rsidR="00757979" w:rsidRPr="00C24BC8" w:rsidRDefault="00757979" w:rsidP="00851065">
      <w:pPr>
        <w:rPr>
          <w:rFonts w:eastAsia="Calibri"/>
        </w:rPr>
      </w:pPr>
    </w:p>
    <w:p w14:paraId="48C370B5" w14:textId="739CA51B" w:rsidR="00757979" w:rsidRPr="00C24BC8" w:rsidRDefault="003160CA" w:rsidP="003037BB">
      <w:pPr>
        <w:numPr>
          <w:ilvl w:val="0"/>
          <w:numId w:val="27"/>
        </w:numPr>
        <w:rPr>
          <w:rFonts w:eastAsia="Calibri"/>
        </w:rPr>
      </w:pPr>
      <w:r w:rsidRPr="00C24BC8">
        <w:rPr>
          <w:rFonts w:eastAsia="Calibri"/>
        </w:rPr>
        <w:t>I</w:t>
      </w:r>
      <w:r w:rsidR="00757979" w:rsidRPr="00C24BC8">
        <w:rPr>
          <w:rFonts w:eastAsia="Calibri"/>
        </w:rPr>
        <w:t xml:space="preserve">f the result of the application of a </w:t>
      </w:r>
      <w:r w:rsidR="00A3247E" w:rsidRPr="00C24BC8">
        <w:rPr>
          <w:rFonts w:cs="Arial"/>
          <w:szCs w:val="22"/>
        </w:rPr>
        <w:t>Vendor {Bidder</w:t>
      </w:r>
      <w:r w:rsidR="00A3247E" w:rsidRPr="00C24BC8">
        <w:t>}</w:t>
      </w:r>
      <w:r w:rsidR="009808FC" w:rsidRPr="00C24BC8">
        <w:rPr>
          <w:rFonts w:eastAsia="Calibri"/>
        </w:rPr>
        <w:t xml:space="preserve"> </w:t>
      </w:r>
      <w:r w:rsidR="00B85536" w:rsidRPr="00C24BC8">
        <w:rPr>
          <w:rFonts w:eastAsia="Calibri"/>
        </w:rPr>
        <w:t xml:space="preserve">proposed </w:t>
      </w:r>
      <w:r w:rsidR="00757979" w:rsidRPr="00C24BC8">
        <w:rPr>
          <w:rFonts w:eastAsia="Calibri"/>
        </w:rPr>
        <w:t xml:space="preserve">term or condition included in the </w:t>
      </w:r>
      <w:r w:rsidR="00CE00E7" w:rsidRPr="00C24BC8">
        <w:rPr>
          <w:rFonts w:eastAsia="Calibri"/>
        </w:rPr>
        <w:t>Quote</w:t>
      </w:r>
      <w:r w:rsidR="009808FC" w:rsidRPr="00C24BC8">
        <w:rPr>
          <w:rFonts w:eastAsia="Calibri"/>
        </w:rPr>
        <w:t xml:space="preserve"> </w:t>
      </w:r>
      <w:r w:rsidR="0060080E" w:rsidRPr="00C24BC8">
        <w:rPr>
          <w:rFonts w:eastAsia="Calibri"/>
        </w:rPr>
        <w:t>{</w:t>
      </w:r>
      <w:r w:rsidR="00CE00E7" w:rsidRPr="00C24BC8">
        <w:rPr>
          <w:rFonts w:eastAsia="Calibri"/>
        </w:rPr>
        <w:t>Proposal</w:t>
      </w:r>
      <w:r w:rsidR="0060080E" w:rsidRPr="00C24BC8">
        <w:rPr>
          <w:rFonts w:eastAsia="Calibri"/>
        </w:rPr>
        <w:t>}</w:t>
      </w:r>
      <w:r w:rsidR="00757979" w:rsidRPr="00C24BC8">
        <w:rPr>
          <w:rFonts w:eastAsia="Calibri"/>
        </w:rPr>
        <w:t xml:space="preserve"> would diminish the State’s rights, the </w:t>
      </w:r>
      <w:r w:rsidR="00E972F8" w:rsidRPr="00C24BC8">
        <w:rPr>
          <w:rFonts w:eastAsia="Calibri"/>
        </w:rPr>
        <w:t>V</w:t>
      </w:r>
      <w:r w:rsidR="009808FC" w:rsidRPr="00C24BC8">
        <w:rPr>
          <w:rFonts w:eastAsia="Calibri"/>
        </w:rPr>
        <w:t xml:space="preserve">endor </w:t>
      </w:r>
      <w:r w:rsidR="00571AFA" w:rsidRPr="00C24BC8">
        <w:rPr>
          <w:rFonts w:eastAsia="Calibri"/>
        </w:rPr>
        <w:t>{Bidder}</w:t>
      </w:r>
      <w:r w:rsidR="009808FC" w:rsidRPr="00C24BC8">
        <w:rPr>
          <w:rFonts w:eastAsia="Calibri"/>
        </w:rPr>
        <w:t xml:space="preserve"> </w:t>
      </w:r>
      <w:r w:rsidR="00B85536" w:rsidRPr="00C24BC8">
        <w:rPr>
          <w:rFonts w:eastAsia="Calibri"/>
        </w:rPr>
        <w:t xml:space="preserve">proposed </w:t>
      </w:r>
      <w:r w:rsidR="00757979" w:rsidRPr="00C24BC8">
        <w:rPr>
          <w:rFonts w:eastAsia="Calibri"/>
        </w:rPr>
        <w:t>term or condition will be considered null and void.</w:t>
      </w:r>
    </w:p>
    <w:p w14:paraId="0CC7B5F6" w14:textId="77777777" w:rsidR="00757979" w:rsidRPr="00C24BC8" w:rsidRDefault="00757979" w:rsidP="00851065"/>
    <w:p w14:paraId="649C488D" w14:textId="77777777" w:rsidR="00B23FD6" w:rsidRPr="00C24BC8" w:rsidRDefault="00B23FD6" w:rsidP="00851065">
      <w:r w:rsidRPr="00C24BC8">
        <w:t xml:space="preserve">The </w:t>
      </w:r>
      <w:r w:rsidR="00526170" w:rsidRPr="00C24BC8">
        <w:t xml:space="preserve">Vendor </w:t>
      </w:r>
      <w:r w:rsidR="00571AFA" w:rsidRPr="00C24BC8">
        <w:t>{Bidder}</w:t>
      </w:r>
      <w:r w:rsidRPr="00C24BC8">
        <w:t xml:space="preserve"> is advised to thoroughly read and follow all instructions contained in this </w:t>
      </w:r>
      <w:r w:rsidR="00715AF4" w:rsidRPr="00C24BC8">
        <w:t xml:space="preserve">Bid Solicitation </w:t>
      </w:r>
      <w:r w:rsidR="0060080E" w:rsidRPr="00C24BC8">
        <w:t>{RFP}</w:t>
      </w:r>
      <w:r w:rsidRPr="00C24BC8">
        <w:t xml:space="preserve">, including the instructions on the </w:t>
      </w:r>
      <w:r w:rsidR="00715AF4" w:rsidRPr="00C24BC8">
        <w:t xml:space="preserve">Bid Solicitation’s </w:t>
      </w:r>
      <w:r w:rsidR="00851065" w:rsidRPr="00C24BC8">
        <w:t>{</w:t>
      </w:r>
      <w:r w:rsidRPr="00C24BC8">
        <w:t>RFP’s</w:t>
      </w:r>
      <w:r w:rsidR="00851065" w:rsidRPr="00C24BC8">
        <w:t>}</w:t>
      </w:r>
      <w:r w:rsidRPr="00C24BC8">
        <w:t xml:space="preserve"> </w:t>
      </w:r>
      <w:r w:rsidR="009808FC" w:rsidRPr="00C24BC8">
        <w:t xml:space="preserve">Offer and Acceptance </w:t>
      </w:r>
      <w:r w:rsidR="00627828" w:rsidRPr="00C24BC8">
        <w:t xml:space="preserve">Page {Signatory Page} </w:t>
      </w:r>
      <w:r w:rsidR="00324110" w:rsidRPr="00C24BC8">
        <w:t xml:space="preserve">and through all </w:t>
      </w:r>
      <w:r w:rsidR="00324110" w:rsidRPr="00C24BC8">
        <w:rPr>
          <w:szCs w:val="22"/>
        </w:rPr>
        <w:t>Quick Reference Guides (</w:t>
      </w:r>
      <w:r w:rsidR="00324110" w:rsidRPr="00C24BC8">
        <w:t>QRGs</w:t>
      </w:r>
      <w:r w:rsidR="00324110" w:rsidRPr="00C24BC8">
        <w:rPr>
          <w:szCs w:val="22"/>
        </w:rPr>
        <w:t>)</w:t>
      </w:r>
      <w:r w:rsidR="00324110" w:rsidRPr="00C24BC8">
        <w:t xml:space="preserve"> located on the </w:t>
      </w:r>
      <w:hyperlink r:id="rId30" w:history="1">
        <w:r w:rsidR="00715AF4" w:rsidRPr="00C24BC8">
          <w:rPr>
            <w:rStyle w:val="Hyperlink"/>
          </w:rPr>
          <w:t>NJSTART Vendor Support Page</w:t>
        </w:r>
      </w:hyperlink>
      <w:r w:rsidRPr="00C24BC8">
        <w:t xml:space="preserve">, in preparing and submitting its </w:t>
      </w:r>
      <w:r w:rsidR="00CE00E7" w:rsidRPr="00C24BC8">
        <w:t>Quote</w:t>
      </w:r>
      <w:r w:rsidR="00715AF4" w:rsidRPr="00C24BC8">
        <w:t xml:space="preserve"> </w:t>
      </w:r>
      <w:r w:rsidR="0060080E" w:rsidRPr="00C24BC8">
        <w:t>{</w:t>
      </w:r>
      <w:r w:rsidR="00CE00E7" w:rsidRPr="00C24BC8">
        <w:t>Proposal</w:t>
      </w:r>
      <w:r w:rsidR="0060080E" w:rsidRPr="00C24BC8">
        <w:t>}</w:t>
      </w:r>
      <w:r w:rsidRPr="00C24BC8">
        <w:t>.</w:t>
      </w:r>
    </w:p>
    <w:p w14:paraId="5A982D2D" w14:textId="77777777" w:rsidR="00757979" w:rsidRPr="00C24BC8" w:rsidRDefault="00757979" w:rsidP="00851065"/>
    <w:p w14:paraId="1B09FD07" w14:textId="77777777" w:rsidR="00757979" w:rsidRPr="00C24BC8" w:rsidRDefault="00757979" w:rsidP="00C65B22">
      <w:pPr>
        <w:rPr>
          <w:rFonts w:eastAsia="MS Mincho"/>
          <w:b/>
        </w:rPr>
      </w:pPr>
      <w:r w:rsidRPr="00C24BC8">
        <w:rPr>
          <w:rFonts w:eastAsia="MS Mincho"/>
        </w:rPr>
        <w:t xml:space="preserve">Use of URLs in a </w:t>
      </w:r>
      <w:r w:rsidR="00CE00E7" w:rsidRPr="00C24BC8">
        <w:rPr>
          <w:rFonts w:eastAsia="MS Mincho"/>
        </w:rPr>
        <w:t>Quote</w:t>
      </w:r>
      <w:r w:rsidR="00715AF4"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should be kept to a minimum and may not be used to satisfy any material term of a </w:t>
      </w:r>
      <w:r w:rsidR="00715AF4" w:rsidRPr="00C24BC8">
        <w:rPr>
          <w:rFonts w:eastAsia="MS Mincho"/>
        </w:rPr>
        <w:t xml:space="preserve">Bid Solicitation </w:t>
      </w:r>
      <w:r w:rsidR="0060080E" w:rsidRPr="00C24BC8">
        <w:rPr>
          <w:rFonts w:eastAsia="MS Mincho"/>
        </w:rPr>
        <w:t>{RFP}</w:t>
      </w:r>
      <w:r w:rsidRPr="00C24BC8">
        <w:rPr>
          <w:rFonts w:eastAsia="MS Mincho"/>
        </w:rPr>
        <w:t xml:space="preserve">.  If a preprinted or other document included as part of the </w:t>
      </w:r>
      <w:r w:rsidR="00CE00E7" w:rsidRPr="00C24BC8">
        <w:rPr>
          <w:rFonts w:eastAsia="MS Mincho"/>
        </w:rPr>
        <w:t>Quote</w:t>
      </w:r>
      <w:r w:rsidR="00F47949"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contains a URL, a printed (or if a </w:t>
      </w:r>
      <w:r w:rsidR="00CE00E7" w:rsidRPr="00C24BC8">
        <w:rPr>
          <w:rFonts w:eastAsia="MS Mincho"/>
        </w:rPr>
        <w:t>Quote</w:t>
      </w:r>
      <w:r w:rsidR="00F47949"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is submitted electronically, electronic) copy of the URL page shall be provided and will be considered as part of the </w:t>
      </w:r>
      <w:r w:rsidR="00CE00E7" w:rsidRPr="00C24BC8">
        <w:rPr>
          <w:rFonts w:eastAsia="MS Mincho"/>
        </w:rPr>
        <w:t>Quote</w:t>
      </w:r>
      <w:r w:rsidR="00F47949"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Additional URLs on the copy of the URL page shall not be considered as part of the </w:t>
      </w:r>
      <w:r w:rsidR="00CE00E7" w:rsidRPr="00C24BC8">
        <w:rPr>
          <w:rFonts w:eastAsia="MS Mincho"/>
        </w:rPr>
        <w:t>Quote</w:t>
      </w:r>
      <w:r w:rsidR="00F47949"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unless a copy of those URL pages are also provided.  </w:t>
      </w:r>
    </w:p>
    <w:p w14:paraId="693CBBAC" w14:textId="77777777" w:rsidR="00757979" w:rsidRPr="00C24BC8" w:rsidRDefault="00757979" w:rsidP="00C65B22">
      <w:pPr>
        <w:rPr>
          <w:rFonts w:eastAsia="MS Mincho"/>
        </w:rPr>
      </w:pPr>
    </w:p>
    <w:p w14:paraId="59F8B649" w14:textId="77777777" w:rsidR="005D2823" w:rsidRPr="00C24BC8"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7" w:name="_Toc400531494"/>
      <w:r w:rsidRPr="00C24BC8">
        <w:rPr>
          <w:rFonts w:eastAsia="MS Mincho"/>
          <w:b/>
          <w:sz w:val="22"/>
          <w:szCs w:val="22"/>
        </w:rPr>
        <w:t xml:space="preserve">The forms discussed herein and required for submission of a </w:t>
      </w:r>
      <w:r w:rsidR="00CE00E7" w:rsidRPr="00C24BC8">
        <w:rPr>
          <w:rFonts w:eastAsia="MS Mincho"/>
          <w:b/>
          <w:sz w:val="22"/>
        </w:rPr>
        <w:t>Quote</w:t>
      </w:r>
      <w:r w:rsidR="00715AF4" w:rsidRPr="00C24BC8">
        <w:rPr>
          <w:rFonts w:eastAsia="MS Mincho"/>
          <w:b/>
          <w:sz w:val="22"/>
        </w:rPr>
        <w:t xml:space="preserve"> </w:t>
      </w:r>
      <w:r w:rsidR="0060080E" w:rsidRPr="00C24BC8">
        <w:rPr>
          <w:rFonts w:eastAsia="MS Mincho"/>
          <w:b/>
          <w:sz w:val="22"/>
        </w:rPr>
        <w:t>{</w:t>
      </w:r>
      <w:r w:rsidR="00CE00E7" w:rsidRPr="00C24BC8">
        <w:rPr>
          <w:rFonts w:eastAsia="MS Mincho"/>
          <w:b/>
          <w:sz w:val="22"/>
        </w:rPr>
        <w:t>Proposal</w:t>
      </w:r>
      <w:r w:rsidR="0060080E" w:rsidRPr="00C24BC8">
        <w:rPr>
          <w:rFonts w:eastAsia="MS Mincho"/>
          <w:b/>
          <w:sz w:val="22"/>
        </w:rPr>
        <w:t>}</w:t>
      </w:r>
      <w:r w:rsidRPr="00C24BC8">
        <w:rPr>
          <w:rFonts w:eastAsia="MS Mincho"/>
          <w:b/>
          <w:sz w:val="22"/>
          <w:szCs w:val="22"/>
        </w:rPr>
        <w:t xml:space="preserve"> in response to this </w:t>
      </w:r>
      <w:r w:rsidR="00715AF4" w:rsidRPr="00C24BC8">
        <w:rPr>
          <w:rFonts w:eastAsia="MS Mincho"/>
          <w:b/>
          <w:sz w:val="22"/>
        </w:rPr>
        <w:t xml:space="preserve">Bid Solicitation </w:t>
      </w:r>
      <w:r w:rsidR="0060080E" w:rsidRPr="00C24BC8">
        <w:rPr>
          <w:rFonts w:eastAsia="MS Mincho"/>
          <w:b/>
          <w:sz w:val="22"/>
        </w:rPr>
        <w:t>{RFP}</w:t>
      </w:r>
      <w:r w:rsidRPr="00C24BC8">
        <w:rPr>
          <w:rFonts w:eastAsia="MS Mincho"/>
          <w:b/>
          <w:sz w:val="22"/>
          <w:szCs w:val="22"/>
        </w:rPr>
        <w:t xml:space="preserve"> are available on the </w:t>
      </w:r>
      <w:hyperlink r:id="rId31" w:history="1">
        <w:r w:rsidR="00715AF4" w:rsidRPr="00C24BC8">
          <w:rPr>
            <w:rStyle w:val="Hyperlink"/>
            <w:rFonts w:eastAsia="MS Mincho"/>
            <w:b/>
            <w:sz w:val="22"/>
          </w:rPr>
          <w:t xml:space="preserve">Division’s </w:t>
        </w:r>
        <w:r w:rsidRPr="00C24BC8">
          <w:rPr>
            <w:rStyle w:val="Hyperlink"/>
            <w:rFonts w:eastAsia="MS Mincho"/>
            <w:b/>
            <w:sz w:val="22"/>
            <w:szCs w:val="22"/>
          </w:rPr>
          <w:t>web</w:t>
        </w:r>
        <w:r w:rsidR="00715AF4" w:rsidRPr="00C24BC8">
          <w:rPr>
            <w:rStyle w:val="Hyperlink"/>
            <w:rFonts w:eastAsia="MS Mincho"/>
            <w:b/>
            <w:sz w:val="22"/>
          </w:rPr>
          <w:t>site</w:t>
        </w:r>
      </w:hyperlink>
      <w:r w:rsidRPr="00C24BC8">
        <w:rPr>
          <w:rFonts w:eastAsia="MS Mincho"/>
          <w:b/>
          <w:sz w:val="22"/>
          <w:szCs w:val="22"/>
        </w:rPr>
        <w:t xml:space="preserve"> </w:t>
      </w:r>
      <w:r w:rsidR="00522EAA" w:rsidRPr="00C24BC8">
        <w:rPr>
          <w:rFonts w:eastAsia="MS Mincho"/>
          <w:b/>
          <w:sz w:val="22"/>
        </w:rPr>
        <w:t>(</w:t>
      </w:r>
      <w:hyperlink r:id="rId32" w:history="1">
        <w:r w:rsidR="00522EAA" w:rsidRPr="00C24BC8">
          <w:rPr>
            <w:rStyle w:val="Hyperlink"/>
            <w:rFonts w:eastAsia="MS Mincho"/>
            <w:b/>
            <w:sz w:val="22"/>
            <w:szCs w:val="22"/>
          </w:rPr>
          <w:t>http://www.state.nj.us/treasury/purchase/forms.shtml</w:t>
        </w:r>
      </w:hyperlink>
      <w:r w:rsidR="00522EAA" w:rsidRPr="00C24BC8">
        <w:rPr>
          <w:rFonts w:eastAsia="MS Mincho"/>
          <w:b/>
          <w:sz w:val="22"/>
        </w:rPr>
        <w:t xml:space="preserve">) </w:t>
      </w:r>
      <w:r w:rsidRPr="00C24BC8">
        <w:rPr>
          <w:b/>
          <w:sz w:val="22"/>
          <w:szCs w:val="22"/>
        </w:rPr>
        <w:t>unless noted otherwise.</w:t>
      </w:r>
      <w:bookmarkEnd w:id="147"/>
    </w:p>
    <w:p w14:paraId="3575F193" w14:textId="77777777" w:rsidR="001D01BB" w:rsidRPr="00C24BC8" w:rsidRDefault="001D01BB" w:rsidP="00B238B2"/>
    <w:p w14:paraId="08C17331" w14:textId="77777777" w:rsidR="00B238B2" w:rsidRPr="00C24BC8" w:rsidRDefault="008D75D3" w:rsidP="002F0497">
      <w:pPr>
        <w:pStyle w:val="Heading2"/>
        <w:keepNext/>
      </w:pPr>
      <w:bookmarkStart w:id="148" w:name="_Toc428533965"/>
      <w:bookmarkStart w:id="149" w:name="_Toc498007754"/>
      <w:r w:rsidRPr="00C24BC8">
        <w:rPr>
          <w:caps w:val="0"/>
        </w:rPr>
        <w:t>QUOTE {PROPOSAL} DELIVERY AND IDENTIFICATION</w:t>
      </w:r>
      <w:bookmarkEnd w:id="148"/>
      <w:bookmarkEnd w:id="149"/>
    </w:p>
    <w:p w14:paraId="006CC9AA" w14:textId="77777777" w:rsidR="00B238B2" w:rsidRPr="00C24BC8" w:rsidRDefault="00B238B2" w:rsidP="002F0497">
      <w:pPr>
        <w:keepNext/>
      </w:pPr>
    </w:p>
    <w:p w14:paraId="68812E56" w14:textId="24F40521" w:rsidR="00B238B2" w:rsidRPr="00C24BC8" w:rsidRDefault="008832E2" w:rsidP="002F0497">
      <w:pPr>
        <w:keepNext/>
      </w:pPr>
      <w:r w:rsidRPr="00C24BC8">
        <w:t xml:space="preserve">A </w:t>
      </w:r>
      <w:r w:rsidR="00CE00E7" w:rsidRPr="00C24BC8">
        <w:t>Quote</w:t>
      </w:r>
      <w:r w:rsidR="00715AF4" w:rsidRPr="00C24BC8">
        <w:t xml:space="preserve"> </w:t>
      </w:r>
      <w:r w:rsidR="0060080E" w:rsidRPr="00C24BC8">
        <w:t>{</w:t>
      </w:r>
      <w:r w:rsidR="00CE00E7" w:rsidRPr="00C24BC8">
        <w:t>Proposal</w:t>
      </w:r>
      <w:r w:rsidR="0060080E" w:rsidRPr="00C24BC8">
        <w:t>}</w:t>
      </w:r>
      <w:r w:rsidR="00B238B2" w:rsidRPr="00C24BC8">
        <w:t xml:space="preserve"> must arrive at the Division in accordance with this </w:t>
      </w:r>
      <w:r w:rsidR="00715AF4" w:rsidRPr="00C24BC8">
        <w:t xml:space="preserve">Bid Solicitation’s </w:t>
      </w:r>
      <w:r w:rsidR="00571AFA" w:rsidRPr="00C24BC8">
        <w:t>{RFP’s}</w:t>
      </w:r>
      <w:r w:rsidR="00B238B2" w:rsidRPr="00C24BC8">
        <w:t xml:space="preserve">  instructions within the time frames noted on the </w:t>
      </w:r>
      <w:r w:rsidR="00715AF4" w:rsidRPr="00C24BC8">
        <w:t xml:space="preserve">Bid Solicitation </w:t>
      </w:r>
      <w:r w:rsidR="0060080E" w:rsidRPr="00C24BC8">
        <w:t>{RFP}</w:t>
      </w:r>
      <w:r w:rsidR="00B238B2" w:rsidRPr="00C24BC8">
        <w:t xml:space="preserve"> cover sheet and </w:t>
      </w:r>
      <w:r w:rsidR="00E448F4" w:rsidRPr="00C24BC8">
        <w:t>o</w:t>
      </w:r>
      <w:r w:rsidR="00B238B2" w:rsidRPr="00C24BC8">
        <w:t xml:space="preserve">n the </w:t>
      </w:r>
      <w:r w:rsidR="00E448F4" w:rsidRPr="00C24BC8">
        <w:lastRenderedPageBreak/>
        <w:t>“Summary” page of</w:t>
      </w:r>
      <w:r w:rsidR="0069251C" w:rsidRPr="00C24BC8">
        <w:t xml:space="preserve"> the </w:t>
      </w:r>
      <w:r w:rsidR="00E448F4" w:rsidRPr="00C24BC8">
        <w:t>B</w:t>
      </w:r>
      <w:r w:rsidR="00715AF4" w:rsidRPr="00C24BC8">
        <w:t xml:space="preserve">id </w:t>
      </w:r>
      <w:r w:rsidR="00E448F4" w:rsidRPr="00C24BC8">
        <w:t>S</w:t>
      </w:r>
      <w:r w:rsidR="0069251C" w:rsidRPr="00C24BC8">
        <w:t>olicitation</w:t>
      </w:r>
      <w:r w:rsidR="00B238B2" w:rsidRPr="00C24BC8">
        <w:t xml:space="preserve"> in </w:t>
      </w:r>
      <w:r w:rsidR="00936CBD" w:rsidRPr="00C24BC8">
        <w:rPr>
          <w:rStyle w:val="IntenseEmphasis"/>
          <w:color w:val="00B050"/>
        </w:rPr>
        <w:t>NJ</w:t>
      </w:r>
      <w:r w:rsidR="00936CBD" w:rsidRPr="00C24BC8">
        <w:rPr>
          <w:rStyle w:val="IntenseEmphasis"/>
          <w:color w:val="0070C0"/>
        </w:rPr>
        <w:t>START</w:t>
      </w:r>
      <w:r w:rsidR="00385F00" w:rsidRPr="00C24BC8">
        <w:t>, or as indicated on the posted Bid Amendment {Addendum} if the Quote {Proposal} Opening Date has been changed.</w:t>
      </w:r>
      <w:r w:rsidR="009D66B0" w:rsidRPr="00C24BC8">
        <w:t xml:space="preserve"> </w:t>
      </w:r>
      <w:r w:rsidR="00B238B2" w:rsidRPr="00C24BC8">
        <w:t xml:space="preserve"> </w:t>
      </w:r>
      <w:r w:rsidR="00043B9A" w:rsidRPr="00C24BC8">
        <w:t>V</w:t>
      </w:r>
      <w:r w:rsidR="00526170" w:rsidRPr="00C24BC8">
        <w:t>endor</w:t>
      </w:r>
      <w:r w:rsidR="00043B9A" w:rsidRPr="00C24BC8">
        <w:t>s</w:t>
      </w:r>
      <w:r w:rsidR="00526170" w:rsidRPr="00C24BC8">
        <w:t xml:space="preserve"> </w:t>
      </w:r>
      <w:r w:rsidR="008B0B5B" w:rsidRPr="00C24BC8">
        <w:t>{</w:t>
      </w:r>
      <w:r w:rsidR="00043B9A" w:rsidRPr="00C24BC8">
        <w:t>Bi</w:t>
      </w:r>
      <w:r w:rsidR="00526170" w:rsidRPr="00C24BC8">
        <w:t>dder</w:t>
      </w:r>
      <w:r w:rsidR="00043B9A" w:rsidRPr="00C24BC8">
        <w:t>s</w:t>
      </w:r>
      <w:r w:rsidR="008B0B5B" w:rsidRPr="00C24BC8">
        <w:t>}</w:t>
      </w:r>
      <w:r w:rsidR="00206B08" w:rsidRPr="00C24BC8">
        <w:t xml:space="preserve"> submitting electronic </w:t>
      </w:r>
      <w:r w:rsidR="00CE00E7" w:rsidRPr="00C24BC8">
        <w:t>Quote</w:t>
      </w:r>
      <w:r w:rsidR="00715AF4" w:rsidRPr="00C24BC8">
        <w:t xml:space="preserve">s </w:t>
      </w:r>
      <w:r w:rsidR="0061308E" w:rsidRPr="00C24BC8">
        <w:t>{</w:t>
      </w:r>
      <w:r w:rsidR="00CE00E7" w:rsidRPr="00C24BC8">
        <w:t>Proposal</w:t>
      </w:r>
      <w:r w:rsidR="0061308E" w:rsidRPr="00C24BC8">
        <w:t>s}</w:t>
      </w:r>
      <w:r w:rsidR="00206B08" w:rsidRPr="00C24BC8">
        <w:t xml:space="preserve"> via </w:t>
      </w:r>
      <w:r w:rsidR="00936CBD" w:rsidRPr="00C24BC8">
        <w:rPr>
          <w:rStyle w:val="IntenseEmphasis"/>
          <w:color w:val="00B050"/>
        </w:rPr>
        <w:t>NJ</w:t>
      </w:r>
      <w:r w:rsidR="00936CBD" w:rsidRPr="00C24BC8">
        <w:rPr>
          <w:rStyle w:val="IntenseEmphasis"/>
          <w:color w:val="0070C0"/>
        </w:rPr>
        <w:t>START</w:t>
      </w:r>
      <w:r w:rsidR="00206B08" w:rsidRPr="00C24BC8">
        <w:t xml:space="preserve"> are cautioned to allow adequate time to ensure timely uploads of all </w:t>
      </w:r>
      <w:r w:rsidR="00CE00E7" w:rsidRPr="00C24BC8">
        <w:t>Quote</w:t>
      </w:r>
      <w:r w:rsidR="00715AF4" w:rsidRPr="00C24BC8">
        <w:t xml:space="preserve"> </w:t>
      </w:r>
      <w:r w:rsidR="0060080E" w:rsidRPr="00C24BC8">
        <w:t>{</w:t>
      </w:r>
      <w:r w:rsidR="00CE00E7" w:rsidRPr="00C24BC8">
        <w:t>Proposal</w:t>
      </w:r>
      <w:r w:rsidR="0060080E" w:rsidRPr="00C24BC8">
        <w:t>}</w:t>
      </w:r>
      <w:r w:rsidR="00206B08" w:rsidRPr="00C24BC8">
        <w:t xml:space="preserve"> documents to mitigate unforeseen delays or issues. </w:t>
      </w:r>
      <w:r w:rsidR="00043B9A" w:rsidRPr="00C24BC8">
        <w:t>V</w:t>
      </w:r>
      <w:r w:rsidR="00526170" w:rsidRPr="00C24BC8">
        <w:t>endor</w:t>
      </w:r>
      <w:r w:rsidR="00043B9A" w:rsidRPr="00C24BC8">
        <w:t>s</w:t>
      </w:r>
      <w:r w:rsidR="00526170" w:rsidRPr="00C24BC8">
        <w:t xml:space="preserve"> </w:t>
      </w:r>
      <w:r w:rsidR="008B0B5B" w:rsidRPr="00C24BC8">
        <w:t>{</w:t>
      </w:r>
      <w:r w:rsidR="00043B9A" w:rsidRPr="00C24BC8">
        <w:t>B</w:t>
      </w:r>
      <w:r w:rsidR="00526170" w:rsidRPr="00C24BC8">
        <w:t>idder</w:t>
      </w:r>
      <w:r w:rsidR="00043B9A" w:rsidRPr="00C24BC8">
        <w:t>s</w:t>
      </w:r>
      <w:r w:rsidR="008B0B5B" w:rsidRPr="00C24BC8">
        <w:t>}</w:t>
      </w:r>
      <w:r w:rsidR="00B238B2" w:rsidRPr="00C24BC8">
        <w:t xml:space="preserve"> submitting hard copy </w:t>
      </w:r>
      <w:r w:rsidR="00CE00E7" w:rsidRPr="00C24BC8">
        <w:t>Quote</w:t>
      </w:r>
      <w:r w:rsidR="00715AF4" w:rsidRPr="00C24BC8">
        <w:t xml:space="preserve">s </w:t>
      </w:r>
      <w:r w:rsidR="0061308E" w:rsidRPr="00C24BC8">
        <w:t>{</w:t>
      </w:r>
      <w:r w:rsidR="00CE00E7" w:rsidRPr="00C24BC8">
        <w:t>Proposal</w:t>
      </w:r>
      <w:r w:rsidR="0061308E" w:rsidRPr="00C24BC8">
        <w:t>s}</w:t>
      </w:r>
      <w:r w:rsidR="00B238B2" w:rsidRPr="00C24BC8">
        <w:t xml:space="preserve"> are cautioned to allow adequate delivery time to ensure timely delivery of </w:t>
      </w:r>
      <w:r w:rsidR="00CE00E7" w:rsidRPr="00C24BC8">
        <w:t>Quote</w:t>
      </w:r>
      <w:r w:rsidR="00715AF4" w:rsidRPr="00C24BC8">
        <w:t xml:space="preserve">s </w:t>
      </w:r>
      <w:r w:rsidR="0061308E" w:rsidRPr="00C24BC8">
        <w:t>{</w:t>
      </w:r>
      <w:r w:rsidR="00CE00E7" w:rsidRPr="00C24BC8">
        <w:t>Proposal</w:t>
      </w:r>
      <w:r w:rsidR="0061308E" w:rsidRPr="00C24BC8">
        <w:t>s}</w:t>
      </w:r>
      <w:r w:rsidR="00B238B2" w:rsidRPr="00C24BC8">
        <w:t xml:space="preserve">.  </w:t>
      </w:r>
      <w:r w:rsidR="00B238B2" w:rsidRPr="00C24BC8">
        <w:rPr>
          <w:b/>
        </w:rPr>
        <w:t xml:space="preserve">State regulation mandates that late </w:t>
      </w:r>
      <w:r w:rsidR="00CE00E7" w:rsidRPr="00C24BC8">
        <w:rPr>
          <w:b/>
        </w:rPr>
        <w:t>Quote</w:t>
      </w:r>
      <w:r w:rsidR="00715AF4" w:rsidRPr="00C24BC8">
        <w:rPr>
          <w:b/>
        </w:rPr>
        <w:t xml:space="preserve">s </w:t>
      </w:r>
      <w:r w:rsidR="0061308E" w:rsidRPr="00C24BC8">
        <w:rPr>
          <w:b/>
        </w:rPr>
        <w:t>{</w:t>
      </w:r>
      <w:r w:rsidR="00CE00E7" w:rsidRPr="00C24BC8">
        <w:rPr>
          <w:b/>
        </w:rPr>
        <w:t>Proposal</w:t>
      </w:r>
      <w:r w:rsidR="0061308E" w:rsidRPr="00C24BC8">
        <w:rPr>
          <w:b/>
        </w:rPr>
        <w:t>s}</w:t>
      </w:r>
      <w:r w:rsidR="00324110" w:rsidRPr="00C24BC8">
        <w:rPr>
          <w:b/>
        </w:rPr>
        <w:t>,</w:t>
      </w:r>
      <w:r w:rsidR="00B238B2" w:rsidRPr="00C24BC8">
        <w:rPr>
          <w:b/>
        </w:rPr>
        <w:t xml:space="preserve"> </w:t>
      </w:r>
      <w:r w:rsidR="00324110" w:rsidRPr="00C24BC8">
        <w:rPr>
          <w:b/>
        </w:rPr>
        <w:t xml:space="preserve">regardless of submission method, </w:t>
      </w:r>
      <w:r w:rsidR="00B238B2" w:rsidRPr="00C24BC8">
        <w:rPr>
          <w:b/>
        </w:rPr>
        <w:t>are ineligible for consideration</w:t>
      </w:r>
      <w:r w:rsidR="00B238B2" w:rsidRPr="00C24BC8">
        <w:t xml:space="preserve">.  </w:t>
      </w:r>
    </w:p>
    <w:p w14:paraId="3EDB8032" w14:textId="77777777" w:rsidR="00B238B2" w:rsidRPr="00C24BC8" w:rsidRDefault="00B238B2" w:rsidP="00851065"/>
    <w:p w14:paraId="05D1D323" w14:textId="4F1E533D" w:rsidR="007F3BD4" w:rsidRPr="00C24BC8" w:rsidRDefault="008D75D3" w:rsidP="002F0497">
      <w:pPr>
        <w:pStyle w:val="Heading2"/>
        <w:keepNext/>
      </w:pPr>
      <w:bookmarkStart w:id="150" w:name="_Toc428533966"/>
      <w:bookmarkStart w:id="151" w:name="_Toc498007755"/>
      <w:r w:rsidRPr="00C24BC8">
        <w:rPr>
          <w:rStyle w:val="IntenseEmphasis"/>
          <w:rFonts w:ascii="Arial" w:hAnsi="Arial" w:cs="Arial"/>
          <w:b/>
          <w:color w:val="00B050"/>
        </w:rPr>
        <w:t>NJ</w:t>
      </w:r>
      <w:r w:rsidRPr="00C24BC8">
        <w:rPr>
          <w:rStyle w:val="IntenseEmphasis"/>
          <w:rFonts w:ascii="Arial" w:hAnsi="Arial" w:cs="Arial"/>
          <w:b/>
          <w:color w:val="0070C0"/>
        </w:rPr>
        <w:t>START</w:t>
      </w:r>
      <w:r w:rsidR="00BC2DFC" w:rsidRPr="00C24BC8">
        <w:t xml:space="preserve"> </w:t>
      </w:r>
      <w:r w:rsidRPr="00C24BC8">
        <w:rPr>
          <w:caps w:val="0"/>
        </w:rPr>
        <w:t>ELECTRONIC SUBMISSION VS. HARD COPY SUBMISSION INSTRUCTION</w:t>
      </w:r>
      <w:bookmarkEnd w:id="150"/>
      <w:bookmarkEnd w:id="151"/>
    </w:p>
    <w:p w14:paraId="5D9D9871" w14:textId="77777777" w:rsidR="007F3BD4" w:rsidRPr="00C24BC8" w:rsidRDefault="007F3BD4" w:rsidP="002F0497">
      <w:pPr>
        <w:keepNext/>
      </w:pPr>
    </w:p>
    <w:p w14:paraId="01EDFFC5" w14:textId="596C3482" w:rsidR="007F3BD4" w:rsidRPr="00C24BC8" w:rsidRDefault="008D75D3" w:rsidP="002F0497">
      <w:pPr>
        <w:pStyle w:val="Heading3"/>
        <w:keepNext/>
      </w:pPr>
      <w:bookmarkStart w:id="152" w:name="_Toc428533967"/>
      <w:bookmarkStart w:id="153" w:name="_Toc498007756"/>
      <w:r w:rsidRPr="00C24BC8">
        <w:rPr>
          <w:rStyle w:val="IntenseEmphasis"/>
          <w:rFonts w:ascii="Arial" w:hAnsi="Arial"/>
          <w:b/>
          <w:color w:val="00B050"/>
        </w:rPr>
        <w:t>NJ</w:t>
      </w:r>
      <w:r w:rsidRPr="00C24BC8">
        <w:rPr>
          <w:rStyle w:val="IntenseEmphasis"/>
          <w:rFonts w:ascii="Arial" w:hAnsi="Arial"/>
          <w:b/>
          <w:color w:val="0070C0"/>
        </w:rPr>
        <w:t>START</w:t>
      </w:r>
      <w:r w:rsidR="007F3BD4" w:rsidRPr="00C24BC8">
        <w:rPr>
          <w:b w:val="0"/>
        </w:rPr>
        <w:t xml:space="preserve"> </w:t>
      </w:r>
      <w:r w:rsidR="007F3BD4" w:rsidRPr="00C24BC8">
        <w:t xml:space="preserve">SUBMISSION OF </w:t>
      </w:r>
      <w:r w:rsidR="00CE00E7" w:rsidRPr="00C24BC8">
        <w:t>QUOTE</w:t>
      </w:r>
      <w:r w:rsidR="00715AF4" w:rsidRPr="00C24BC8">
        <w:t xml:space="preserve"> </w:t>
      </w:r>
      <w:r w:rsidR="008B0B5B" w:rsidRPr="00C24BC8">
        <w:t>{</w:t>
      </w:r>
      <w:r w:rsidR="00CE00E7" w:rsidRPr="00C24BC8">
        <w:t>PROPOSAL</w:t>
      </w:r>
      <w:r w:rsidR="008B0B5B" w:rsidRPr="00C24BC8">
        <w:t>}</w:t>
      </w:r>
      <w:bookmarkEnd w:id="152"/>
      <w:bookmarkEnd w:id="153"/>
    </w:p>
    <w:p w14:paraId="2279DE71" w14:textId="77777777" w:rsidR="007F3BD4" w:rsidRPr="00C24BC8" w:rsidRDefault="007F3BD4" w:rsidP="002F0497">
      <w:pPr>
        <w:keepNext/>
      </w:pPr>
    </w:p>
    <w:p w14:paraId="38575F88" w14:textId="17A7EA1A" w:rsidR="007F3BD4" w:rsidRPr="00C24BC8" w:rsidRDefault="008D5E53" w:rsidP="002F0497">
      <w:pPr>
        <w:keepNext/>
      </w:pPr>
      <w:r w:rsidRPr="00C24BC8">
        <w:rPr>
          <w:rFonts w:eastAsia="MS Mincho"/>
        </w:rPr>
        <w:t xml:space="preserve">Vendors </w:t>
      </w:r>
      <w:r w:rsidR="008B0B5B" w:rsidRPr="00C24BC8">
        <w:rPr>
          <w:rFonts w:eastAsia="MS Mincho"/>
        </w:rPr>
        <w:t>{</w:t>
      </w:r>
      <w:r w:rsidRPr="00C24BC8">
        <w:rPr>
          <w:rFonts w:eastAsia="MS Mincho"/>
        </w:rPr>
        <w:t>Bidders</w:t>
      </w:r>
      <w:r w:rsidR="008B0B5B" w:rsidRPr="00C24BC8">
        <w:rPr>
          <w:rFonts w:eastAsia="MS Mincho"/>
        </w:rPr>
        <w:t>}</w:t>
      </w:r>
      <w:r w:rsidRPr="00C24BC8">
        <w:rPr>
          <w:rFonts w:eastAsia="MS Mincho"/>
        </w:rPr>
        <w:t xml:space="preserve"> may refer to the QRGs</w:t>
      </w:r>
      <w:r w:rsidR="00890EB3" w:rsidRPr="00C24BC8">
        <w:rPr>
          <w:rFonts w:eastAsia="MS Mincho"/>
        </w:rPr>
        <w:t xml:space="preserve"> </w:t>
      </w:r>
      <w:r w:rsidRPr="00C24BC8">
        <w:rPr>
          <w:rFonts w:eastAsia="MS Mincho"/>
        </w:rPr>
        <w:t xml:space="preserve">“Vendor Registration” and “Submit a </w:t>
      </w:r>
      <w:r w:rsidR="00CE00E7" w:rsidRPr="00C24BC8">
        <w:rPr>
          <w:rFonts w:eastAsia="MS Mincho"/>
        </w:rPr>
        <w:t>Quote</w:t>
      </w:r>
      <w:r w:rsidRPr="00C24BC8">
        <w:rPr>
          <w:rFonts w:eastAsia="MS Mincho"/>
        </w:rPr>
        <w:t xml:space="preserve">” for additional instructions detailing how to enroll in </w:t>
      </w:r>
      <w:r w:rsidR="00936CBD" w:rsidRPr="00C24BC8">
        <w:rPr>
          <w:rStyle w:val="IntenseEmphasis"/>
          <w:color w:val="00B050"/>
        </w:rPr>
        <w:t>NJ</w:t>
      </w:r>
      <w:r w:rsidR="00936CBD" w:rsidRPr="00C24BC8">
        <w:rPr>
          <w:rStyle w:val="IntenseEmphasis"/>
          <w:color w:val="0070C0"/>
        </w:rPr>
        <w:t>START</w:t>
      </w:r>
      <w:r w:rsidRPr="00C24BC8">
        <w:rPr>
          <w:rFonts w:eastAsia="MS Mincho"/>
        </w:rPr>
        <w:t xml:space="preserve"> and submit </w:t>
      </w:r>
      <w:r w:rsidR="003B1359" w:rsidRPr="00C24BC8">
        <w:rPr>
          <w:rFonts w:eastAsia="MS Mincho"/>
        </w:rPr>
        <w:t xml:space="preserve">a </w:t>
      </w:r>
      <w:r w:rsidR="00716950" w:rsidRPr="00C24BC8">
        <w:rPr>
          <w:rStyle w:val="IntenseEmphasis"/>
          <w:color w:val="00B050"/>
        </w:rPr>
        <w:t>NJ</w:t>
      </w:r>
      <w:r w:rsidR="00716950" w:rsidRPr="00C24BC8">
        <w:rPr>
          <w:rStyle w:val="IntenseEmphasis"/>
          <w:color w:val="0070C0"/>
        </w:rPr>
        <w:t>START</w:t>
      </w:r>
      <w:r w:rsidR="00716950" w:rsidRPr="00C24BC8">
        <w:rPr>
          <w:rFonts w:eastAsia="MS Mincho"/>
        </w:rPr>
        <w:t xml:space="preserve"> </w:t>
      </w:r>
      <w:r w:rsidRPr="00C24BC8">
        <w:rPr>
          <w:rFonts w:eastAsia="MS Mincho"/>
        </w:rPr>
        <w:t xml:space="preserve">electronic </w:t>
      </w:r>
      <w:r w:rsidR="00CE00E7" w:rsidRPr="00C24BC8">
        <w:rPr>
          <w:rFonts w:eastAsia="MS Mincho"/>
        </w:rPr>
        <w:t>Quote</w:t>
      </w:r>
      <w:r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QRGs are located on the </w:t>
      </w:r>
      <w:hyperlink r:id="rId33" w:history="1">
        <w:r w:rsidRPr="00C24BC8">
          <w:rPr>
            <w:rStyle w:val="Hyperlink"/>
            <w:rFonts w:eastAsiaTheme="minorHAnsi"/>
          </w:rPr>
          <w:t>NJSTART Vendor Support Page</w:t>
        </w:r>
      </w:hyperlink>
      <w:r w:rsidRPr="00C24BC8">
        <w:rPr>
          <w:rStyle w:val="Hyperlink"/>
          <w:rFonts w:eastAsiaTheme="minorHAnsi"/>
        </w:rPr>
        <w:t xml:space="preserve">.  </w:t>
      </w:r>
      <w:r w:rsidR="007F3BD4" w:rsidRPr="00C24BC8">
        <w:t xml:space="preserve">If the </w:t>
      </w:r>
      <w:r w:rsidR="00526170" w:rsidRPr="00C24BC8">
        <w:t xml:space="preserve">Vendor </w:t>
      </w:r>
      <w:r w:rsidR="00571AFA" w:rsidRPr="00C24BC8">
        <w:t>{Bidder}</w:t>
      </w:r>
      <w:r w:rsidR="007F3BD4" w:rsidRPr="00C24BC8">
        <w:t xml:space="preserve"> submits both </w:t>
      </w:r>
      <w:r w:rsidR="003B1359" w:rsidRPr="00C24BC8">
        <w:t xml:space="preserve">a </w:t>
      </w:r>
      <w:r w:rsidR="00716950" w:rsidRPr="00C24BC8">
        <w:rPr>
          <w:rStyle w:val="IntenseEmphasis"/>
          <w:color w:val="00B050"/>
        </w:rPr>
        <w:t>NJ</w:t>
      </w:r>
      <w:r w:rsidR="00716950" w:rsidRPr="00C24BC8">
        <w:rPr>
          <w:rStyle w:val="IntenseEmphasis"/>
          <w:color w:val="0070C0"/>
        </w:rPr>
        <w:t>START</w:t>
      </w:r>
      <w:r w:rsidR="007F3BD4" w:rsidRPr="00C24BC8">
        <w:t xml:space="preserve"> and a hard copy of the </w:t>
      </w:r>
      <w:r w:rsidR="00526170" w:rsidRPr="00C24BC8">
        <w:t>Vendor</w:t>
      </w:r>
      <w:r w:rsidR="00DA5EA6" w:rsidRPr="00C24BC8">
        <w:t>’s</w:t>
      </w:r>
      <w:r w:rsidR="00526170" w:rsidRPr="00C24BC8">
        <w:t xml:space="preserve"> </w:t>
      </w:r>
      <w:r w:rsidR="00A11339" w:rsidRPr="00C24BC8">
        <w:t>{Bidder’s}</w:t>
      </w:r>
      <w:r w:rsidR="007F3BD4" w:rsidRPr="00C24BC8">
        <w:t xml:space="preserve"> </w:t>
      </w:r>
      <w:r w:rsidR="00CE00E7" w:rsidRPr="00C24BC8">
        <w:t>Quote</w:t>
      </w:r>
      <w:r w:rsidR="00715AF4" w:rsidRPr="00C24BC8">
        <w:t xml:space="preserve"> </w:t>
      </w:r>
      <w:r w:rsidR="0060080E" w:rsidRPr="00C24BC8">
        <w:t>{</w:t>
      </w:r>
      <w:r w:rsidR="00CE00E7" w:rsidRPr="00C24BC8">
        <w:t>Proposal</w:t>
      </w:r>
      <w:r w:rsidR="0060080E" w:rsidRPr="00C24BC8">
        <w:t>}</w:t>
      </w:r>
      <w:r w:rsidR="007F3BD4" w:rsidRPr="00C24BC8">
        <w:t xml:space="preserve">, the </w:t>
      </w:r>
      <w:r w:rsidR="00716950" w:rsidRPr="00C24BC8">
        <w:rPr>
          <w:rStyle w:val="IntenseEmphasis"/>
          <w:color w:val="00B050"/>
        </w:rPr>
        <w:t>NJ</w:t>
      </w:r>
      <w:r w:rsidR="00716950" w:rsidRPr="00C24BC8">
        <w:rPr>
          <w:rStyle w:val="IntenseEmphasis"/>
          <w:color w:val="0070C0"/>
        </w:rPr>
        <w:t>START</w:t>
      </w:r>
      <w:r w:rsidR="007F3BD4" w:rsidRPr="00C24BC8">
        <w:t xml:space="preserve"> </w:t>
      </w:r>
      <w:r w:rsidR="00CE00E7" w:rsidRPr="00C24BC8">
        <w:t>Quote</w:t>
      </w:r>
      <w:r w:rsidR="00715AF4" w:rsidRPr="00C24BC8">
        <w:t xml:space="preserve"> </w:t>
      </w:r>
      <w:r w:rsidR="0060080E" w:rsidRPr="00C24BC8">
        <w:t>{</w:t>
      </w:r>
      <w:r w:rsidR="00CE00E7" w:rsidRPr="00C24BC8">
        <w:t>Proposal</w:t>
      </w:r>
      <w:r w:rsidR="0060080E" w:rsidRPr="00C24BC8">
        <w:t>}</w:t>
      </w:r>
      <w:r w:rsidR="007F3BD4" w:rsidRPr="00C24BC8">
        <w:t xml:space="preserve"> will prevail in the event of a discrepancy between the electronic and paper versions. </w:t>
      </w:r>
    </w:p>
    <w:p w14:paraId="0AF8C405" w14:textId="77777777" w:rsidR="007F3BD4" w:rsidRPr="00C24BC8" w:rsidRDefault="007F3BD4" w:rsidP="00851065"/>
    <w:p w14:paraId="04849E9B" w14:textId="3C6DB1F3" w:rsidR="007F3BD4" w:rsidRPr="00C24BC8" w:rsidRDefault="007F3BD4" w:rsidP="00C65B22">
      <w:r w:rsidRPr="00C24BC8">
        <w:t xml:space="preserve">When submitting </w:t>
      </w:r>
      <w:r w:rsidRPr="00C24BC8">
        <w:rPr>
          <w:szCs w:val="22"/>
        </w:rPr>
        <w:t>a</w:t>
      </w:r>
      <w:r w:rsidR="00F07533" w:rsidRPr="00C24BC8">
        <w:t xml:space="preserve"> </w:t>
      </w:r>
      <w:r w:rsidR="00716950" w:rsidRPr="00C24BC8">
        <w:rPr>
          <w:rStyle w:val="IntenseEmphasis"/>
          <w:color w:val="00B050"/>
        </w:rPr>
        <w:t>NJ</w:t>
      </w:r>
      <w:r w:rsidR="00716950" w:rsidRPr="00C24BC8">
        <w:rPr>
          <w:rStyle w:val="IntenseEmphasis"/>
          <w:color w:val="0070C0"/>
        </w:rPr>
        <w:t>START</w:t>
      </w:r>
      <w:r w:rsidR="00F07533" w:rsidRPr="00C24BC8">
        <w:t xml:space="preserve"> </w:t>
      </w:r>
      <w:r w:rsidR="00CE00E7" w:rsidRPr="00C24BC8">
        <w:t>Quote</w:t>
      </w:r>
      <w:r w:rsidR="00F47949" w:rsidRPr="00C24BC8">
        <w:t xml:space="preserve"> </w:t>
      </w:r>
      <w:r w:rsidR="0060080E" w:rsidRPr="00C24BC8">
        <w:t>{</w:t>
      </w:r>
      <w:r w:rsidR="00CE00E7" w:rsidRPr="00C24BC8">
        <w:t>Proposal</w:t>
      </w:r>
      <w:r w:rsidR="0060080E" w:rsidRPr="00C24BC8">
        <w:t>}</w:t>
      </w:r>
      <w:r w:rsidRPr="00C24BC8">
        <w:t xml:space="preserve">, do not use any symbols (i.e., #, @, $, &amp;, *) in the filename.  In addition, the </w:t>
      </w:r>
      <w:r w:rsidR="00526170" w:rsidRPr="00C24BC8">
        <w:t xml:space="preserve">Vendor </w:t>
      </w:r>
      <w:r w:rsidR="00571AFA" w:rsidRPr="00C24BC8">
        <w:t>{Bidder}</w:t>
      </w:r>
      <w:r w:rsidRPr="00C24BC8">
        <w:t xml:space="preserve"> should name each </w:t>
      </w:r>
      <w:r w:rsidR="0003777E" w:rsidRPr="00C24BC8">
        <w:t>uploaded</w:t>
      </w:r>
      <w:r w:rsidRPr="00C24BC8">
        <w:t xml:space="preserve"> electronic file and folder as follows</w:t>
      </w:r>
      <w:r w:rsidR="00EA1D1F" w:rsidRPr="00C24BC8">
        <w:t xml:space="preserve"> with the information in the brackets [] below as follows</w:t>
      </w:r>
      <w:r w:rsidRPr="00C24BC8">
        <w:t xml:space="preserve">: </w:t>
      </w:r>
    </w:p>
    <w:p w14:paraId="6EC548EB" w14:textId="77777777" w:rsidR="00F47949" w:rsidRPr="00C24BC8" w:rsidRDefault="00F47949" w:rsidP="00C65B22"/>
    <w:p w14:paraId="51B4A230" w14:textId="7F3AA4FE" w:rsidR="00385F00" w:rsidRPr="00C24BC8" w:rsidRDefault="00EA1D1F" w:rsidP="00385F00">
      <w:pPr>
        <w:rPr>
          <w:b/>
        </w:rPr>
      </w:pPr>
      <w:r w:rsidRPr="00C24BC8">
        <w:t>[</w:t>
      </w:r>
      <w:r w:rsidR="00AE2104" w:rsidRPr="00C24BC8">
        <w:t xml:space="preserve">Vendor </w:t>
      </w:r>
      <w:r w:rsidR="00571AFA" w:rsidRPr="00C24BC8">
        <w:t>{Bidder}</w:t>
      </w:r>
      <w:r w:rsidR="00AE2104" w:rsidRPr="00C24BC8">
        <w:t xml:space="preserve"> name</w:t>
      </w:r>
      <w:r w:rsidRPr="00C24BC8">
        <w:t>][</w:t>
      </w:r>
      <w:r w:rsidR="00AE2104" w:rsidRPr="00C24BC8">
        <w:t xml:space="preserve">Volume </w:t>
      </w:r>
      <w:r w:rsidR="008A7993" w:rsidRPr="00C24BC8">
        <w:t>#</w:t>
      </w:r>
      <w:r w:rsidRPr="00C24BC8">
        <w:t>][</w:t>
      </w:r>
      <w:r w:rsidR="008A7993" w:rsidRPr="00C24BC8">
        <w:t xml:space="preserve">Bid Solicitation </w:t>
      </w:r>
      <w:r w:rsidR="0060080E" w:rsidRPr="00C24BC8">
        <w:t>{RFP}</w:t>
      </w:r>
      <w:r w:rsidR="008A7993" w:rsidRPr="00C24BC8">
        <w:t xml:space="preserve"> number</w:t>
      </w:r>
      <w:r w:rsidRPr="00C24BC8">
        <w:t>]</w:t>
      </w:r>
      <w:r w:rsidR="00AE2104" w:rsidRPr="00C24BC8">
        <w:t>.</w:t>
      </w:r>
      <w:r w:rsidRPr="00C24BC8">
        <w:t xml:space="preserve"> </w:t>
      </w:r>
      <w:r w:rsidR="00CF5E84" w:rsidRPr="00C24BC8">
        <w:t>Example:  vendorname18DPP00159</w:t>
      </w:r>
      <w:r w:rsidR="00385F00" w:rsidRPr="00C24BC8">
        <w:t xml:space="preserve">.  </w:t>
      </w:r>
      <w:r w:rsidR="00385F00" w:rsidRPr="00C24BC8">
        <w:rPr>
          <w:b/>
        </w:rPr>
        <w:t>DO NOT UPLOAD .ZIP FILES.</w:t>
      </w:r>
    </w:p>
    <w:p w14:paraId="77B3C09E" w14:textId="77777777" w:rsidR="00DC3A66" w:rsidRPr="00C24BC8" w:rsidRDefault="00DC3A66" w:rsidP="00DC3A66">
      <w:pPr>
        <w:rPr>
          <w:rFonts w:cs="Arial"/>
        </w:rPr>
      </w:pPr>
    </w:p>
    <w:p w14:paraId="45F158FF" w14:textId="77777777" w:rsidR="00B24F77" w:rsidRPr="00C24BC8" w:rsidRDefault="00B24F77" w:rsidP="00B24F77">
      <w:r w:rsidRPr="00C24BC8">
        <w:rPr>
          <w:rFonts w:cs="Arial"/>
        </w:rPr>
        <w:t xml:space="preserve">If the Vendor {Bidder} submits a </w:t>
      </w:r>
      <w:r w:rsidR="00CE00E7" w:rsidRPr="00C24BC8">
        <w:rPr>
          <w:rFonts w:cs="Arial"/>
        </w:rPr>
        <w:t>Quote</w:t>
      </w:r>
      <w:r w:rsidRPr="00C24BC8">
        <w:rPr>
          <w:rFonts w:cs="Arial"/>
          <w:szCs w:val="22"/>
        </w:rPr>
        <w:t xml:space="preserve"> {</w:t>
      </w:r>
      <w:r w:rsidR="00CE00E7" w:rsidRPr="00C24BC8">
        <w:rPr>
          <w:rFonts w:cs="Arial"/>
        </w:rPr>
        <w:t>Proposal</w:t>
      </w:r>
      <w:r w:rsidRPr="00C24BC8">
        <w:rPr>
          <w:rFonts w:cs="Arial"/>
          <w:szCs w:val="22"/>
        </w:rPr>
        <w:t xml:space="preserve">} electronically through </w:t>
      </w:r>
      <w:r w:rsidRPr="00C24BC8">
        <w:rPr>
          <w:rStyle w:val="IntenseEmphasis"/>
          <w:rFonts w:cs="Arial"/>
          <w:color w:val="00B050"/>
        </w:rPr>
        <w:t>NJ</w:t>
      </w:r>
      <w:r w:rsidRPr="00C24BC8">
        <w:rPr>
          <w:rStyle w:val="IntenseEmphasis"/>
          <w:rFonts w:cs="Arial"/>
          <w:color w:val="0070C0"/>
        </w:rPr>
        <w:t>START</w:t>
      </w:r>
      <w:r w:rsidRPr="00C24BC8">
        <w:rPr>
          <w:rFonts w:cs="Arial"/>
          <w:szCs w:val="22"/>
        </w:rPr>
        <w:t>,</w:t>
      </w:r>
      <w:r w:rsidRPr="00C24BC8">
        <w:t xml:space="preserve"> the </w:t>
      </w:r>
      <w:r w:rsidRPr="00C24BC8">
        <w:rPr>
          <w:rFonts w:cs="Arial"/>
        </w:rPr>
        <w:t>Vendor {</w:t>
      </w:r>
      <w:r w:rsidRPr="00C24BC8">
        <w:t xml:space="preserve">Bidder} </w:t>
      </w:r>
      <w:r w:rsidR="00360A53" w:rsidRPr="00C24BC8">
        <w:t xml:space="preserve">should </w:t>
      </w:r>
      <w:r w:rsidRPr="00C24BC8">
        <w:t xml:space="preserve">select the “Confidential” option in </w:t>
      </w:r>
      <w:r w:rsidRPr="00C24BC8">
        <w:rPr>
          <w:rStyle w:val="IntenseEmphasis"/>
          <w:rFonts w:cs="Arial"/>
          <w:color w:val="00B050"/>
        </w:rPr>
        <w:t>NJ</w:t>
      </w:r>
      <w:r w:rsidRPr="00C24BC8">
        <w:rPr>
          <w:rStyle w:val="IntenseEmphasis"/>
          <w:rFonts w:cs="Arial"/>
          <w:color w:val="0070C0"/>
        </w:rPr>
        <w:t>START</w:t>
      </w:r>
      <w:r w:rsidRPr="00C24BC8">
        <w:t xml:space="preserve"> for attachments on the </w:t>
      </w:r>
      <w:r w:rsidR="00187776" w:rsidRPr="00C24BC8">
        <w:t>“</w:t>
      </w:r>
      <w:r w:rsidRPr="00C24BC8">
        <w:t>Attachments</w:t>
      </w:r>
      <w:r w:rsidR="00187776" w:rsidRPr="00C24BC8">
        <w:t>”</w:t>
      </w:r>
      <w:r w:rsidRPr="00C24BC8">
        <w:t xml:space="preserve"> Tab to request that the documents not be displayed publicly through </w:t>
      </w:r>
      <w:r w:rsidRPr="00C24BC8">
        <w:rPr>
          <w:rStyle w:val="IntenseEmphasis"/>
          <w:rFonts w:cs="Arial"/>
          <w:color w:val="00B050"/>
        </w:rPr>
        <w:t>NJ</w:t>
      </w:r>
      <w:r w:rsidRPr="00C24BC8">
        <w:rPr>
          <w:rStyle w:val="IntenseEmphasis"/>
          <w:rFonts w:cs="Arial"/>
          <w:color w:val="0070C0"/>
        </w:rPr>
        <w:t>START</w:t>
      </w:r>
      <w:r w:rsidRPr="00C24BC8">
        <w:t xml:space="preserve">. </w:t>
      </w:r>
    </w:p>
    <w:p w14:paraId="56F0022E" w14:textId="77777777" w:rsidR="00B24F77" w:rsidRPr="00C24BC8" w:rsidRDefault="00B24F77" w:rsidP="00B24F77"/>
    <w:p w14:paraId="50908CDB" w14:textId="77777777" w:rsidR="00B24F77" w:rsidRPr="00C24BC8" w:rsidRDefault="00B24F77" w:rsidP="00B24F77">
      <w:pPr>
        <w:rPr>
          <w:rFonts w:cs="Arial"/>
        </w:rPr>
      </w:pPr>
      <w:r w:rsidRPr="00C24BC8">
        <w:rPr>
          <w:rFonts w:cs="Arial"/>
          <w:szCs w:val="22"/>
        </w:rPr>
        <w:t xml:space="preserve">Note: </w:t>
      </w:r>
      <w:r w:rsidRPr="00C24BC8">
        <w:rPr>
          <w:rFonts w:cs="Arial"/>
        </w:rPr>
        <w:t xml:space="preserve">Marking an attachment as "Confidential" in </w:t>
      </w:r>
      <w:r w:rsidRPr="00C24BC8">
        <w:rPr>
          <w:rFonts w:cs="Arial"/>
          <w:b/>
          <w:bCs/>
          <w:i/>
          <w:iCs/>
          <w:color w:val="00B050"/>
        </w:rPr>
        <w:t>NJ</w:t>
      </w:r>
      <w:r w:rsidRPr="00C24BC8">
        <w:rPr>
          <w:rFonts w:cs="Arial"/>
          <w:b/>
          <w:bCs/>
          <w:i/>
          <w:iCs/>
          <w:color w:val="0070C0"/>
        </w:rPr>
        <w:t>START</w:t>
      </w:r>
      <w:r w:rsidRPr="00C24BC8">
        <w:rPr>
          <w:rFonts w:cs="Arial"/>
        </w:rPr>
        <w:t xml:space="preserve"> shall not constitute the Vendor's {Bidder's} designation of the attachment</w:t>
      </w:r>
      <w:r w:rsidR="00EE5CDC" w:rsidRPr="00C24BC8">
        <w:rPr>
          <w:rFonts w:cs="Arial"/>
        </w:rPr>
        <w:t xml:space="preserve"> </w:t>
      </w:r>
      <w:r w:rsidRPr="00C24BC8">
        <w:rPr>
          <w:rFonts w:cs="Arial"/>
        </w:rPr>
        <w:t>as exempt from public disclosure under OPRA and/or the common law</w:t>
      </w:r>
      <w:r w:rsidR="00EE5CDC" w:rsidRPr="00C24BC8">
        <w:rPr>
          <w:rFonts w:cs="Arial"/>
        </w:rPr>
        <w:t xml:space="preserve"> </w:t>
      </w:r>
      <w:r w:rsidR="00FA2C2C" w:rsidRPr="00C24BC8">
        <w:rPr>
          <w:rFonts w:cs="Arial"/>
        </w:rPr>
        <w:t xml:space="preserve">as outlined in </w:t>
      </w:r>
      <w:r w:rsidR="00EE5CDC" w:rsidRPr="00C24BC8">
        <w:rPr>
          <w:rFonts w:cs="Arial"/>
        </w:rPr>
        <w:t>Section 1.4.4</w:t>
      </w:r>
      <w:r w:rsidRPr="00C24BC8">
        <w:rPr>
          <w:rFonts w:cs="Arial"/>
        </w:rPr>
        <w:t>.</w:t>
      </w:r>
    </w:p>
    <w:p w14:paraId="5109E67D" w14:textId="20E200E2" w:rsidR="009F16F1" w:rsidRPr="00C24BC8" w:rsidRDefault="009F16F1" w:rsidP="00C65B22"/>
    <w:p w14:paraId="2F0064F4" w14:textId="77777777" w:rsidR="00757979" w:rsidRPr="00C24BC8" w:rsidRDefault="00B6568B" w:rsidP="002F0497">
      <w:pPr>
        <w:pStyle w:val="Heading3"/>
        <w:keepNext/>
      </w:pPr>
      <w:bookmarkStart w:id="154" w:name="_Toc400531497"/>
      <w:bookmarkStart w:id="155" w:name="_Toc428533968"/>
      <w:bookmarkStart w:id="156" w:name="_Toc498007757"/>
      <w:r w:rsidRPr="00C24BC8">
        <w:t xml:space="preserve">HARD COPY </w:t>
      </w:r>
      <w:r w:rsidR="00757979" w:rsidRPr="00C24BC8">
        <w:t>SUBMISSION</w:t>
      </w:r>
      <w:bookmarkEnd w:id="154"/>
      <w:bookmarkEnd w:id="155"/>
      <w:bookmarkEnd w:id="156"/>
    </w:p>
    <w:p w14:paraId="3D2DA54E" w14:textId="77777777" w:rsidR="002F6161" w:rsidRPr="00C24BC8" w:rsidRDefault="002F6161" w:rsidP="002F0497">
      <w:pPr>
        <w:keepNext/>
      </w:pPr>
    </w:p>
    <w:p w14:paraId="1B2B71D0" w14:textId="77777777" w:rsidR="00757979" w:rsidRPr="00C24BC8" w:rsidRDefault="00753BFC" w:rsidP="002F0497">
      <w:pPr>
        <w:keepNext/>
      </w:pPr>
      <w:r w:rsidRPr="00C24BC8">
        <w:t xml:space="preserve">If the Vendor {Bidder} is submitting a hard copy </w:t>
      </w:r>
      <w:r w:rsidR="00CE00E7" w:rsidRPr="00C24BC8">
        <w:rPr>
          <w:rFonts w:cs="Arial"/>
          <w:szCs w:val="22"/>
        </w:rPr>
        <w:t>Quote</w:t>
      </w:r>
      <w:r w:rsidRPr="00C24BC8">
        <w:rPr>
          <w:rFonts w:cs="Arial"/>
          <w:szCs w:val="22"/>
        </w:rPr>
        <w:t xml:space="preserve"> {</w:t>
      </w:r>
      <w:r w:rsidR="00CE00E7" w:rsidRPr="00C24BC8">
        <w:rPr>
          <w:rFonts w:cs="Arial"/>
          <w:szCs w:val="22"/>
        </w:rPr>
        <w:t>Proposal</w:t>
      </w:r>
      <w:r w:rsidRPr="00C24BC8">
        <w:rPr>
          <w:rFonts w:cs="Arial"/>
          <w:szCs w:val="22"/>
        </w:rPr>
        <w:t>}</w:t>
      </w:r>
      <w:r w:rsidRPr="00C24BC8">
        <w:t>, the</w:t>
      </w:r>
      <w:r w:rsidR="002F6161" w:rsidRPr="00C24BC8">
        <w:t xml:space="preserve"> Vendor {Bidder} must submit the following:</w:t>
      </w:r>
    </w:p>
    <w:p w14:paraId="6CB9EF2F" w14:textId="77777777" w:rsidR="002F6161" w:rsidRPr="00C24BC8" w:rsidRDefault="002F6161" w:rsidP="00C65B22"/>
    <w:p w14:paraId="3419C7E0" w14:textId="362DBE90" w:rsidR="003D06B8" w:rsidRPr="00C24BC8" w:rsidRDefault="00757979" w:rsidP="003037BB">
      <w:pPr>
        <w:pStyle w:val="PlainText"/>
        <w:numPr>
          <w:ilvl w:val="0"/>
          <w:numId w:val="21"/>
        </w:numPr>
        <w:rPr>
          <w:rFonts w:eastAsia="MS Mincho"/>
        </w:rPr>
      </w:pPr>
      <w:r w:rsidRPr="00C24BC8">
        <w:rPr>
          <w:b/>
          <w:bCs/>
        </w:rPr>
        <w:t xml:space="preserve">One (1) complete </w:t>
      </w:r>
      <w:r w:rsidR="00CE00E7" w:rsidRPr="00C24BC8">
        <w:rPr>
          <w:b/>
        </w:rPr>
        <w:t>Quote</w:t>
      </w:r>
      <w:r w:rsidR="00715AF4" w:rsidRPr="00C24BC8">
        <w:rPr>
          <w:b/>
        </w:rPr>
        <w:t xml:space="preserve"> </w:t>
      </w:r>
      <w:r w:rsidR="0060080E" w:rsidRPr="00C24BC8">
        <w:rPr>
          <w:b/>
        </w:rPr>
        <w:t>{</w:t>
      </w:r>
      <w:r w:rsidR="00CE00E7" w:rsidRPr="00C24BC8">
        <w:rPr>
          <w:b/>
        </w:rPr>
        <w:t>Proposal</w:t>
      </w:r>
      <w:r w:rsidR="0060080E" w:rsidRPr="00C24BC8">
        <w:rPr>
          <w:b/>
        </w:rPr>
        <w:t>}</w:t>
      </w:r>
      <w:r w:rsidR="003D06B8" w:rsidRPr="00C24BC8">
        <w:rPr>
          <w:b/>
        </w:rPr>
        <w:t xml:space="preserve">, </w:t>
      </w:r>
      <w:r w:rsidR="00CE709E" w:rsidRPr="00C24BC8">
        <w:rPr>
          <w:b/>
        </w:rPr>
        <w:t xml:space="preserve">comprising all volumes and </w:t>
      </w:r>
      <w:r w:rsidR="003D06B8" w:rsidRPr="00C24BC8">
        <w:rPr>
          <w:b/>
        </w:rPr>
        <w:t>including original, physical signature</w:t>
      </w:r>
      <w:r w:rsidRPr="00C24BC8">
        <w:t xml:space="preserve">, clearly marked as the “ORIGINAL” </w:t>
      </w:r>
      <w:r w:rsidR="00CE00E7" w:rsidRPr="00C24BC8">
        <w:t>Quote</w:t>
      </w:r>
      <w:r w:rsidR="00715AF4" w:rsidRPr="00C24BC8">
        <w:t xml:space="preserve"> </w:t>
      </w:r>
      <w:r w:rsidR="0060080E" w:rsidRPr="00C24BC8">
        <w:t>{</w:t>
      </w:r>
      <w:r w:rsidR="00CE00E7" w:rsidRPr="00C24BC8">
        <w:t>Proposal</w:t>
      </w:r>
      <w:r w:rsidR="00A11D47" w:rsidRPr="00C24BC8">
        <w:t>}</w:t>
      </w:r>
      <w:r w:rsidR="00A11D47" w:rsidRPr="00C24BC8">
        <w:rPr>
          <w:lang w:val="en-US"/>
        </w:rPr>
        <w:t>;</w:t>
      </w:r>
      <w:r w:rsidR="00A11D47" w:rsidRPr="00C24BC8">
        <w:t xml:space="preserve"> </w:t>
      </w:r>
    </w:p>
    <w:p w14:paraId="77C212CE" w14:textId="77777777" w:rsidR="008C28A1" w:rsidRPr="00C24BC8" w:rsidRDefault="008C28A1" w:rsidP="008C28A1">
      <w:pPr>
        <w:pStyle w:val="PlainText"/>
        <w:ind w:left="720"/>
        <w:rPr>
          <w:rFonts w:eastAsia="MS Mincho"/>
        </w:rPr>
      </w:pPr>
    </w:p>
    <w:p w14:paraId="1878C9EF" w14:textId="106C1160" w:rsidR="008C28A1" w:rsidRPr="00C24BC8" w:rsidRDefault="00004FA8" w:rsidP="003037BB">
      <w:pPr>
        <w:pStyle w:val="PlainText"/>
        <w:numPr>
          <w:ilvl w:val="0"/>
          <w:numId w:val="21"/>
        </w:numPr>
        <w:rPr>
          <w:rFonts w:eastAsia="MS Mincho"/>
        </w:rPr>
      </w:pPr>
      <w:r w:rsidRPr="00C24BC8">
        <w:rPr>
          <w:rFonts w:eastAsia="MS Mincho"/>
          <w:b/>
          <w:lang w:val="en-US"/>
        </w:rPr>
        <w:t>Four</w:t>
      </w:r>
      <w:r w:rsidRPr="00C24BC8">
        <w:rPr>
          <w:rFonts w:eastAsia="MS Mincho"/>
          <w:b/>
        </w:rPr>
        <w:t xml:space="preserve"> (4</w:t>
      </w:r>
      <w:r w:rsidR="008C28A1" w:rsidRPr="00C24BC8">
        <w:rPr>
          <w:rFonts w:eastAsia="MS Mincho"/>
          <w:b/>
        </w:rPr>
        <w:t>) complete and exact ELECTRONIC copies</w:t>
      </w:r>
      <w:r w:rsidR="008C28A1" w:rsidRPr="00C24BC8">
        <w:rPr>
          <w:rFonts w:eastAsia="MS Mincho"/>
        </w:rPr>
        <w:t xml:space="preserve"> of the original Quote {Proposal} in PDF file format on</w:t>
      </w:r>
      <w:r w:rsidR="008C28A1" w:rsidRPr="00C24BC8">
        <w:rPr>
          <w:rFonts w:eastAsia="MS Mincho"/>
          <w:lang w:val="en-US"/>
        </w:rPr>
        <w:t xml:space="preserve"> CD, DVD, or USB Drive.</w:t>
      </w:r>
      <w:r w:rsidR="008C28A1" w:rsidRPr="00C24BC8">
        <w:rPr>
          <w:rFonts w:eastAsia="MS Mincho"/>
        </w:rPr>
        <w:t xml:space="preserve"> </w:t>
      </w:r>
      <w:r w:rsidR="008C28A1" w:rsidRPr="00C24BC8">
        <w:t>These should be cover to cover copies, and should not be password protected</w:t>
      </w:r>
      <w:r w:rsidR="008C28A1" w:rsidRPr="00C24BC8">
        <w:rPr>
          <w:lang w:val="en-US"/>
        </w:rPr>
        <w:t>.</w:t>
      </w:r>
      <w:r w:rsidR="008C28A1" w:rsidRPr="00C24BC8">
        <w:rPr>
          <w:rFonts w:eastAsia="MS Mincho"/>
        </w:rPr>
        <w:t xml:space="preserve"> </w:t>
      </w:r>
      <w:r w:rsidR="008C28A1" w:rsidRPr="00C24BC8">
        <w:rPr>
          <w:rFonts w:eastAsia="MS Mincho"/>
          <w:b/>
        </w:rPr>
        <w:t xml:space="preserve">THE PRICE SCHEDULE (VOLUME 3) SHALL NOT BE INCLUDED ON THIS </w:t>
      </w:r>
      <w:r w:rsidR="008C28A1" w:rsidRPr="00C24BC8">
        <w:rPr>
          <w:rFonts w:eastAsia="MS Mincho"/>
          <w:b/>
          <w:lang w:val="en-US"/>
        </w:rPr>
        <w:t>ELECTRONIC COPY; and</w:t>
      </w:r>
    </w:p>
    <w:p w14:paraId="6CE7A52C" w14:textId="77777777" w:rsidR="008C28A1" w:rsidRPr="00C24BC8" w:rsidRDefault="008C28A1" w:rsidP="008C28A1">
      <w:pPr>
        <w:pStyle w:val="PlainText"/>
        <w:ind w:left="720"/>
        <w:rPr>
          <w:rFonts w:eastAsia="MS Mincho"/>
        </w:rPr>
      </w:pPr>
    </w:p>
    <w:p w14:paraId="343DECF3" w14:textId="34F21A31" w:rsidR="008C28A1" w:rsidRPr="00C24BC8" w:rsidRDefault="008C28A1" w:rsidP="003037BB">
      <w:pPr>
        <w:pStyle w:val="PlainText"/>
        <w:numPr>
          <w:ilvl w:val="0"/>
          <w:numId w:val="21"/>
        </w:numPr>
        <w:rPr>
          <w:rFonts w:eastAsia="MS Mincho"/>
        </w:rPr>
      </w:pPr>
      <w:r w:rsidRPr="00C24BC8">
        <w:rPr>
          <w:rFonts w:eastAsia="MS Mincho"/>
          <w:b/>
        </w:rPr>
        <w:t>One (1) complete and exact ELECTRONIC copy</w:t>
      </w:r>
      <w:r w:rsidRPr="00C24BC8">
        <w:rPr>
          <w:rFonts w:eastAsia="MS Mincho"/>
        </w:rPr>
        <w:t xml:space="preserve"> of the original price schedule (Volume 3) in </w:t>
      </w:r>
      <w:r w:rsidRPr="00C24BC8">
        <w:rPr>
          <w:rFonts w:eastAsia="MS Mincho"/>
          <w:lang w:val="en-US"/>
        </w:rPr>
        <w:t>Microsoft Excel</w:t>
      </w:r>
      <w:r w:rsidRPr="00C24BC8">
        <w:rPr>
          <w:rFonts w:eastAsia="MS Mincho"/>
        </w:rPr>
        <w:t xml:space="preserve"> file format on </w:t>
      </w:r>
      <w:r w:rsidRPr="00C24BC8">
        <w:rPr>
          <w:rFonts w:eastAsia="MS Mincho"/>
          <w:lang w:val="en-US"/>
        </w:rPr>
        <w:t>CD, DVD, or USB Drive</w:t>
      </w:r>
      <w:r w:rsidRPr="00C24BC8">
        <w:rPr>
          <w:rFonts w:eastAsia="MS Mincho"/>
        </w:rPr>
        <w:t xml:space="preserve"> .</w:t>
      </w:r>
      <w:r w:rsidRPr="00C24BC8">
        <w:t xml:space="preserve"> </w:t>
      </w:r>
      <w:r w:rsidRPr="00C24BC8">
        <w:rPr>
          <w:lang w:val="en-US"/>
        </w:rPr>
        <w:t>This</w:t>
      </w:r>
      <w:r w:rsidRPr="00C24BC8">
        <w:t xml:space="preserve"> should be </w:t>
      </w:r>
      <w:r w:rsidRPr="00C24BC8">
        <w:rPr>
          <w:lang w:val="en-US"/>
        </w:rPr>
        <w:t xml:space="preserve">a </w:t>
      </w:r>
      <w:r w:rsidRPr="00C24BC8">
        <w:t xml:space="preserve">cover to cover </w:t>
      </w:r>
      <w:r w:rsidRPr="00C24BC8">
        <w:rPr>
          <w:lang w:val="en-US"/>
        </w:rPr>
        <w:t>copy</w:t>
      </w:r>
      <w:r w:rsidRPr="00C24BC8">
        <w:t>, and should not be password protected</w:t>
      </w:r>
      <w:r w:rsidRPr="00C24BC8">
        <w:rPr>
          <w:lang w:val="en-US"/>
        </w:rPr>
        <w:t>.</w:t>
      </w:r>
    </w:p>
    <w:p w14:paraId="1A70C184" w14:textId="77777777" w:rsidR="008C28A1" w:rsidRPr="00C24BC8" w:rsidRDefault="008C28A1" w:rsidP="00385F00">
      <w:pPr>
        <w:rPr>
          <w:rFonts w:eastAsia="MS Mincho"/>
        </w:rPr>
      </w:pPr>
    </w:p>
    <w:p w14:paraId="79162F98" w14:textId="77777777" w:rsidR="00385F00" w:rsidRPr="00C24BC8" w:rsidRDefault="00385F00" w:rsidP="00385F00">
      <w:pPr>
        <w:rPr>
          <w:rFonts w:eastAsia="MS Mincho"/>
          <w:b/>
          <w:u w:val="single"/>
          <w:lang w:val="x-none"/>
        </w:rPr>
      </w:pPr>
      <w:r w:rsidRPr="00C24BC8">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2B43E58A" w14:textId="77777777" w:rsidR="00385F00" w:rsidRPr="00C24BC8" w:rsidRDefault="00385F00" w:rsidP="00385F00">
      <w:pPr>
        <w:rPr>
          <w:rFonts w:eastAsia="MS Mincho"/>
        </w:rPr>
      </w:pPr>
    </w:p>
    <w:p w14:paraId="1499FF00" w14:textId="77777777" w:rsidR="00757979" w:rsidRPr="00C24BC8" w:rsidRDefault="00757979" w:rsidP="00C65B22">
      <w:r w:rsidRPr="00C24BC8">
        <w:rPr>
          <w:rFonts w:eastAsia="MS Mincho"/>
        </w:rPr>
        <w:lastRenderedPageBreak/>
        <w:t xml:space="preserve">Copies are necessary in the evaluation of the </w:t>
      </w:r>
      <w:r w:rsidR="00CE00E7" w:rsidRPr="00C24BC8">
        <w:rPr>
          <w:rFonts w:eastAsia="MS Mincho"/>
        </w:rPr>
        <w:t>Quote</w:t>
      </w:r>
      <w:r w:rsidR="00715AF4"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xml:space="preserve"> and for record retention purposes.</w:t>
      </w:r>
      <w:r w:rsidRPr="00C24BC8">
        <w:t xml:space="preserve">  A </w:t>
      </w:r>
      <w:r w:rsidR="00A3247E" w:rsidRPr="00C24BC8">
        <w:rPr>
          <w:rFonts w:cs="Arial"/>
          <w:szCs w:val="22"/>
        </w:rPr>
        <w:t>Vendor {Bidder</w:t>
      </w:r>
      <w:r w:rsidR="00A3247E" w:rsidRPr="00C24BC8">
        <w:t>}</w:t>
      </w:r>
      <w:r w:rsidRPr="00C24BC8">
        <w:t xml:space="preserve"> failing to provide the requested number of copies will be charged the cost incurred by the State in producing the requested number of copies.  The </w:t>
      </w:r>
      <w:r w:rsidR="00526170" w:rsidRPr="00C24BC8">
        <w:t xml:space="preserve">Vendor </w:t>
      </w:r>
      <w:r w:rsidR="00571AFA" w:rsidRPr="00C24BC8">
        <w:t>{Bidder}</w:t>
      </w:r>
      <w:r w:rsidRPr="00C24BC8">
        <w:t xml:space="preserve"> should make and retain a copy of its </w:t>
      </w:r>
      <w:r w:rsidR="00CE00E7" w:rsidRPr="00C24BC8">
        <w:t>Quote</w:t>
      </w:r>
      <w:r w:rsidR="00715AF4" w:rsidRPr="00C24BC8">
        <w:t xml:space="preserve"> </w:t>
      </w:r>
      <w:r w:rsidR="0060080E" w:rsidRPr="00C24BC8">
        <w:t>{</w:t>
      </w:r>
      <w:r w:rsidR="00CE00E7" w:rsidRPr="00C24BC8">
        <w:t>Proposal</w:t>
      </w:r>
      <w:r w:rsidR="0060080E" w:rsidRPr="00C24BC8">
        <w:t>}</w:t>
      </w:r>
      <w:r w:rsidRPr="00C24BC8">
        <w:t xml:space="preserve">. </w:t>
      </w:r>
    </w:p>
    <w:p w14:paraId="72D85A38" w14:textId="77777777" w:rsidR="00757979" w:rsidRPr="00C24BC8" w:rsidRDefault="00757979" w:rsidP="00C65B22"/>
    <w:p w14:paraId="7875E73F" w14:textId="77777777" w:rsidR="007E23DF" w:rsidRPr="00C24BC8" w:rsidRDefault="007E23DF" w:rsidP="007E23DF">
      <w:r w:rsidRPr="00C24BC8">
        <w:t xml:space="preserve">Hard copy Quote {Proposal} must be submitted to the physical location noted below: </w:t>
      </w:r>
    </w:p>
    <w:p w14:paraId="5E35611C" w14:textId="77777777" w:rsidR="007E23DF" w:rsidRPr="00C24BC8" w:rsidRDefault="007E23DF" w:rsidP="007E23DF"/>
    <w:p w14:paraId="40DB4783" w14:textId="77777777" w:rsidR="007E23DF" w:rsidRPr="00C24BC8" w:rsidRDefault="007E23DF" w:rsidP="007E23DF">
      <w:pPr>
        <w:jc w:val="center"/>
      </w:pPr>
      <w:r w:rsidRPr="00C24BC8">
        <w:t>PROPOSAL RECEIVING ROOM – 9TH FLOOR</w:t>
      </w:r>
    </w:p>
    <w:p w14:paraId="37534C59" w14:textId="77777777" w:rsidR="007E23DF" w:rsidRPr="00C24BC8" w:rsidRDefault="007E23DF" w:rsidP="007E23DF">
      <w:pPr>
        <w:jc w:val="center"/>
      </w:pPr>
      <w:r w:rsidRPr="00C24BC8">
        <w:t>DIVISION OF PURCHASE AND PROPERTY</w:t>
      </w:r>
    </w:p>
    <w:p w14:paraId="11A4D16B" w14:textId="77777777" w:rsidR="007E23DF" w:rsidRPr="00C24BC8" w:rsidRDefault="007E23DF" w:rsidP="007E23DF">
      <w:pPr>
        <w:jc w:val="center"/>
      </w:pPr>
      <w:r w:rsidRPr="00C24BC8">
        <w:t>DEPARTMENT OF THE TREASURY</w:t>
      </w:r>
    </w:p>
    <w:p w14:paraId="7B02BC9A" w14:textId="77777777" w:rsidR="007E23DF" w:rsidRPr="00C24BC8" w:rsidRDefault="007E23DF" w:rsidP="007E23DF">
      <w:pPr>
        <w:jc w:val="center"/>
      </w:pPr>
      <w:r w:rsidRPr="00C24BC8">
        <w:t>33 WEST STATE STREET, P.O. BOX 230</w:t>
      </w:r>
    </w:p>
    <w:p w14:paraId="330A4BC5" w14:textId="77777777" w:rsidR="007E23DF" w:rsidRPr="00C24BC8" w:rsidRDefault="007E23DF" w:rsidP="007E23DF">
      <w:pPr>
        <w:jc w:val="center"/>
      </w:pPr>
      <w:r w:rsidRPr="00C24BC8">
        <w:t>TRENTON, NJ 08625-0230</w:t>
      </w:r>
    </w:p>
    <w:p w14:paraId="2D0986BB" w14:textId="77777777" w:rsidR="007E23DF" w:rsidRPr="00C24BC8" w:rsidRDefault="007E23DF" w:rsidP="007E23DF"/>
    <w:p w14:paraId="61827651" w14:textId="77777777" w:rsidR="007E23DF" w:rsidRPr="00C24BC8" w:rsidRDefault="007E23DF" w:rsidP="007E23DF">
      <w:r w:rsidRPr="00C24BC8">
        <w:t>Directions to the Division are available on the web at</w:t>
      </w:r>
      <w:r w:rsidRPr="00C24BC8">
        <w:rPr>
          <w:b/>
        </w:rPr>
        <w:t xml:space="preserve"> </w:t>
      </w:r>
      <w:hyperlink r:id="rId34" w:history="1">
        <w:r w:rsidRPr="00C24BC8">
          <w:rPr>
            <w:rStyle w:val="Hyperlink"/>
          </w:rPr>
          <w:t>http://www.state.nj.us/treasury/purchase/directions.shtml</w:t>
        </w:r>
      </w:hyperlink>
      <w:r w:rsidRPr="00C24BC8">
        <w:t>.</w:t>
      </w:r>
    </w:p>
    <w:p w14:paraId="6501FF14" w14:textId="77777777" w:rsidR="007E23DF" w:rsidRPr="00C24BC8" w:rsidRDefault="007E23DF" w:rsidP="007E23DF"/>
    <w:p w14:paraId="18A3938F" w14:textId="77777777" w:rsidR="007E23DF" w:rsidRPr="00C24BC8" w:rsidRDefault="007E23DF" w:rsidP="007E23DF">
      <w:pPr>
        <w:rPr>
          <w:b/>
          <w:u w:val="single"/>
        </w:rPr>
      </w:pPr>
      <w:r w:rsidRPr="00C24BC8">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C24BC8">
        <w:rPr>
          <w:b/>
          <w:bCs/>
          <w:i/>
          <w:iCs/>
          <w:u w:val="single"/>
        </w:rPr>
        <w:t>NJSTART</w:t>
      </w:r>
      <w:r w:rsidRPr="00C24BC8">
        <w:rPr>
          <w:b/>
          <w:u w:val="single"/>
        </w:rPr>
        <w:t xml:space="preserve">.  </w:t>
      </w:r>
    </w:p>
    <w:p w14:paraId="5660A100" w14:textId="77777777" w:rsidR="007E23DF" w:rsidRPr="00C24BC8" w:rsidRDefault="007E23DF" w:rsidP="007E23DF">
      <w:pPr>
        <w:rPr>
          <w:b/>
          <w:u w:val="single"/>
        </w:rPr>
      </w:pPr>
    </w:p>
    <w:p w14:paraId="540D64DA" w14:textId="77777777" w:rsidR="007E23DF" w:rsidRPr="00C24BC8" w:rsidRDefault="007E23DF" w:rsidP="007E23DF">
      <w:pPr>
        <w:rPr>
          <w:b/>
          <w:u w:val="single"/>
        </w:rPr>
      </w:pPr>
      <w:r w:rsidRPr="00C24BC8">
        <w:rPr>
          <w:b/>
          <w:u w:val="single"/>
        </w:rPr>
        <w:t xml:space="preserve">IF THE QUOTE {PROPOSAL} OPENING DEADLINE HAS BEEN REVISED, THE NEW QUOTE {PROPOSAL} OPENING DEADLINE SHALL BE SHOWN ON THE POSTED BID AMENDMENT {ADDENDUM} AND ON THE “SUMMARY” TAB OF THE BID SOLICITATION WEBPAGE WITHIN </w:t>
      </w:r>
      <w:r w:rsidRPr="00C24BC8">
        <w:rPr>
          <w:b/>
          <w:bCs/>
          <w:i/>
          <w:iCs/>
          <w:u w:val="single"/>
        </w:rPr>
        <w:t>NJSTART</w:t>
      </w:r>
      <w:r w:rsidRPr="00C24BC8">
        <w:rPr>
          <w:b/>
          <w:u w:val="single"/>
        </w:rPr>
        <w:t xml:space="preserve">. </w:t>
      </w:r>
    </w:p>
    <w:p w14:paraId="20E2CF98" w14:textId="77777777" w:rsidR="007E23DF" w:rsidRPr="00C24BC8" w:rsidRDefault="007E23DF" w:rsidP="007E23DF"/>
    <w:p w14:paraId="26718F67" w14:textId="3842D03D" w:rsidR="007E23DF" w:rsidRPr="00C24BC8" w:rsidRDefault="007E23DF" w:rsidP="007E23DF">
      <w:r w:rsidRPr="00C24BC8">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6D972540" w14:textId="77777777" w:rsidR="007E23DF" w:rsidRPr="00C24BC8" w:rsidRDefault="007E23DF" w:rsidP="00C65B22"/>
    <w:p w14:paraId="710A1186" w14:textId="77777777" w:rsidR="00757979" w:rsidRPr="00C24BC8" w:rsidRDefault="008D75D3" w:rsidP="002F0497">
      <w:pPr>
        <w:pStyle w:val="Heading2"/>
        <w:keepNext/>
      </w:pPr>
      <w:bookmarkStart w:id="157" w:name="_Toc400531498"/>
      <w:bookmarkStart w:id="158" w:name="_Toc428533969"/>
      <w:bookmarkStart w:id="159" w:name="_Toc498007758"/>
      <w:bookmarkStart w:id="160" w:name="_GoBack"/>
      <w:bookmarkEnd w:id="160"/>
      <w:r w:rsidRPr="00C24BC8">
        <w:rPr>
          <w:caps w:val="0"/>
        </w:rPr>
        <w:t>QUOTE {PROPOSAL} CONTENT</w:t>
      </w:r>
      <w:bookmarkEnd w:id="157"/>
      <w:bookmarkEnd w:id="158"/>
      <w:bookmarkEnd w:id="159"/>
    </w:p>
    <w:p w14:paraId="022FEEDC" w14:textId="77777777" w:rsidR="007E68E6" w:rsidRPr="00C24BC8" w:rsidRDefault="007E68E6" w:rsidP="002F0497">
      <w:pPr>
        <w:keepNext/>
      </w:pPr>
    </w:p>
    <w:p w14:paraId="3B6BE632" w14:textId="77777777" w:rsidR="00757979" w:rsidRPr="00C24BC8" w:rsidRDefault="00757979" w:rsidP="002F0497">
      <w:pPr>
        <w:keepNext/>
      </w:pPr>
      <w:r w:rsidRPr="00C24BC8">
        <w:t xml:space="preserve">The </w:t>
      </w:r>
      <w:r w:rsidR="00CE00E7" w:rsidRPr="00C24BC8">
        <w:t>Quote</w:t>
      </w:r>
      <w:r w:rsidR="00715AF4" w:rsidRPr="00C24BC8">
        <w:t xml:space="preserve"> </w:t>
      </w:r>
      <w:r w:rsidR="0060080E" w:rsidRPr="00C24BC8">
        <w:t>{</w:t>
      </w:r>
      <w:r w:rsidR="00CE00E7" w:rsidRPr="00C24BC8">
        <w:t>Proposal</w:t>
      </w:r>
      <w:r w:rsidR="0060080E" w:rsidRPr="00C24BC8">
        <w:t>}</w:t>
      </w:r>
      <w:r w:rsidRPr="00C24BC8">
        <w:t xml:space="preserve"> should be submitted in </w:t>
      </w:r>
      <w:r w:rsidR="0040265A" w:rsidRPr="00C24BC8">
        <w:t xml:space="preserve">three </w:t>
      </w:r>
      <w:r w:rsidR="00F47949" w:rsidRPr="00C24BC8">
        <w:t xml:space="preserve">(3) </w:t>
      </w:r>
      <w:r w:rsidRPr="00C24BC8">
        <w:t>volumes with the content of each volume as indicated below.</w:t>
      </w:r>
    </w:p>
    <w:p w14:paraId="356AEE9F" w14:textId="77777777" w:rsidR="00757979" w:rsidRPr="00C24BC8" w:rsidRDefault="00757979" w:rsidP="00C65B22"/>
    <w:p w14:paraId="62511729" w14:textId="77777777" w:rsidR="00757979" w:rsidRPr="00C24BC8" w:rsidRDefault="00757979" w:rsidP="003037BB">
      <w:pPr>
        <w:pStyle w:val="ListParagraph"/>
        <w:numPr>
          <w:ilvl w:val="0"/>
          <w:numId w:val="22"/>
        </w:numPr>
        <w:rPr>
          <w:u w:val="single"/>
        </w:rPr>
      </w:pPr>
      <w:r w:rsidRPr="00C24BC8">
        <w:rPr>
          <w:u w:val="single"/>
        </w:rPr>
        <w:t>Volume 1</w:t>
      </w:r>
    </w:p>
    <w:p w14:paraId="5BF27215" w14:textId="77777777" w:rsidR="00757979" w:rsidRPr="00C24BC8" w:rsidRDefault="00757979" w:rsidP="00347B0B">
      <w:pPr>
        <w:pStyle w:val="ListParagraph"/>
      </w:pPr>
      <w:r w:rsidRPr="00C24BC8">
        <w:t>Section 1 - Forms (Sections 4.4.1 and 4.4.2)</w:t>
      </w:r>
      <w:r w:rsidR="00347B0B" w:rsidRPr="00C24BC8">
        <w:t>.</w:t>
      </w:r>
    </w:p>
    <w:p w14:paraId="7F0F88EF" w14:textId="77777777" w:rsidR="00ED42B3" w:rsidRPr="00C24BC8" w:rsidRDefault="00ED42B3" w:rsidP="00C65B22"/>
    <w:p w14:paraId="12053BF4" w14:textId="77777777" w:rsidR="0040265A" w:rsidRPr="00C24BC8" w:rsidRDefault="00ED42B3" w:rsidP="00347B0B">
      <w:pPr>
        <w:pStyle w:val="ListParagraph"/>
      </w:pPr>
      <w:r w:rsidRPr="00C24BC8">
        <w:t xml:space="preserve">Note: In general, </w:t>
      </w:r>
      <w:r w:rsidR="002C74D6" w:rsidRPr="00C24BC8">
        <w:t>V</w:t>
      </w:r>
      <w:r w:rsidRPr="00C24BC8">
        <w:t>olume</w:t>
      </w:r>
      <w:r w:rsidR="002C74D6" w:rsidRPr="00C24BC8">
        <w:t xml:space="preserve"> 1</w:t>
      </w:r>
      <w:r w:rsidRPr="00C24BC8">
        <w:t xml:space="preserve"> applies to hard copy submissions; however, there may be instances where </w:t>
      </w:r>
      <w:r w:rsidR="00D75AB8" w:rsidRPr="00C24BC8">
        <w:t>Bid Solicitation {RFP}</w:t>
      </w:r>
      <w:r w:rsidR="00602528" w:rsidRPr="00C24BC8">
        <w:t xml:space="preserve"> </w:t>
      </w:r>
      <w:r w:rsidRPr="00C24BC8">
        <w:t xml:space="preserve">specific forms are required through </w:t>
      </w:r>
      <w:r w:rsidR="00716950" w:rsidRPr="00C24BC8">
        <w:rPr>
          <w:rStyle w:val="IntenseEmphasis"/>
          <w:rFonts w:cs="Arial"/>
          <w:color w:val="00B050"/>
        </w:rPr>
        <w:t>NJ</w:t>
      </w:r>
      <w:r w:rsidR="00716950" w:rsidRPr="00C24BC8">
        <w:rPr>
          <w:rStyle w:val="IntenseEmphasis"/>
          <w:rFonts w:cs="Arial"/>
          <w:color w:val="0070C0"/>
        </w:rPr>
        <w:t>START</w:t>
      </w:r>
      <w:r w:rsidRPr="00C24BC8">
        <w:t xml:space="preserve"> electronic submission as well.</w:t>
      </w:r>
    </w:p>
    <w:p w14:paraId="6DD9AE52" w14:textId="77777777" w:rsidR="00ED42B3" w:rsidRPr="00C24BC8" w:rsidRDefault="00ED42B3" w:rsidP="00C65B22"/>
    <w:p w14:paraId="53015FD9" w14:textId="77777777" w:rsidR="0040265A" w:rsidRPr="00C24BC8" w:rsidRDefault="0040265A" w:rsidP="003037BB">
      <w:pPr>
        <w:pStyle w:val="ListParagraph"/>
        <w:numPr>
          <w:ilvl w:val="0"/>
          <w:numId w:val="22"/>
        </w:numPr>
        <w:rPr>
          <w:u w:val="single"/>
        </w:rPr>
      </w:pPr>
      <w:r w:rsidRPr="00C24BC8">
        <w:rPr>
          <w:u w:val="single"/>
        </w:rPr>
        <w:t>Volume 2</w:t>
      </w:r>
    </w:p>
    <w:p w14:paraId="76C6DC93" w14:textId="77777777" w:rsidR="00757979" w:rsidRPr="00C24BC8" w:rsidRDefault="00757979" w:rsidP="00347B0B">
      <w:pPr>
        <w:pStyle w:val="ListParagraph"/>
        <w:rPr>
          <w:b/>
        </w:rPr>
      </w:pPr>
      <w:r w:rsidRPr="00C24BC8">
        <w:t xml:space="preserve">Section 2 - Technical </w:t>
      </w:r>
      <w:r w:rsidR="00CE00E7" w:rsidRPr="00C24BC8">
        <w:t>Quote</w:t>
      </w:r>
      <w:r w:rsidR="00715AF4" w:rsidRPr="00C24BC8">
        <w:t xml:space="preserve"> </w:t>
      </w:r>
      <w:r w:rsidR="008B0B5B" w:rsidRPr="00C24BC8">
        <w:t>{</w:t>
      </w:r>
      <w:r w:rsidR="00CE00E7" w:rsidRPr="00C24BC8">
        <w:t>Proposal</w:t>
      </w:r>
      <w:r w:rsidR="008B0B5B" w:rsidRPr="00C24BC8">
        <w:t>}</w:t>
      </w:r>
      <w:r w:rsidRPr="00C24BC8">
        <w:t xml:space="preserve"> (Section 4.4.3)</w:t>
      </w:r>
      <w:r w:rsidR="00347B0B" w:rsidRPr="00C24BC8">
        <w:t>;</w:t>
      </w:r>
      <w:r w:rsidRPr="00C24BC8">
        <w:t xml:space="preserve"> </w:t>
      </w:r>
    </w:p>
    <w:p w14:paraId="4608DDF3" w14:textId="77777777" w:rsidR="00757979" w:rsidRPr="00C24BC8" w:rsidRDefault="00757979" w:rsidP="00347B0B">
      <w:pPr>
        <w:pStyle w:val="ListParagraph"/>
      </w:pPr>
      <w:r w:rsidRPr="00C24BC8">
        <w:t>Section 3 - Organizational Support and Experience (Section 4.4.4)</w:t>
      </w:r>
      <w:r w:rsidR="00347B0B" w:rsidRPr="00C24BC8">
        <w:t xml:space="preserve">; and </w:t>
      </w:r>
    </w:p>
    <w:p w14:paraId="5D379881" w14:textId="77777777" w:rsidR="00045FFE" w:rsidRPr="00C24BC8" w:rsidRDefault="00045FFE" w:rsidP="00347B0B">
      <w:pPr>
        <w:pStyle w:val="ListParagraph"/>
      </w:pPr>
      <w:r w:rsidRPr="00C24BC8">
        <w:t xml:space="preserve">Section 3A - Any other miscellaneous documents to be included by the Vendor </w:t>
      </w:r>
      <w:r w:rsidR="00571AFA" w:rsidRPr="00C24BC8">
        <w:t>{Bidder}</w:t>
      </w:r>
      <w:r w:rsidR="00347B0B" w:rsidRPr="00C24BC8">
        <w:t>.</w:t>
      </w:r>
    </w:p>
    <w:p w14:paraId="38E275EA" w14:textId="77777777" w:rsidR="00757979" w:rsidRPr="00C24BC8" w:rsidRDefault="00757979" w:rsidP="00C65B22"/>
    <w:p w14:paraId="62D25ECF" w14:textId="77777777" w:rsidR="00757979" w:rsidRPr="00C24BC8" w:rsidRDefault="00757979" w:rsidP="003037BB">
      <w:pPr>
        <w:pStyle w:val="ListParagraph"/>
        <w:numPr>
          <w:ilvl w:val="0"/>
          <w:numId w:val="22"/>
        </w:numPr>
        <w:rPr>
          <w:u w:val="single"/>
        </w:rPr>
      </w:pPr>
      <w:r w:rsidRPr="00C24BC8">
        <w:rPr>
          <w:u w:val="single"/>
        </w:rPr>
        <w:t xml:space="preserve">Volume </w:t>
      </w:r>
      <w:r w:rsidR="0040265A" w:rsidRPr="00C24BC8">
        <w:rPr>
          <w:u w:val="single"/>
        </w:rPr>
        <w:t>3</w:t>
      </w:r>
    </w:p>
    <w:p w14:paraId="3B8C0C02" w14:textId="77777777" w:rsidR="00757979" w:rsidRPr="00C24BC8" w:rsidRDefault="00757979" w:rsidP="00347B0B">
      <w:pPr>
        <w:pStyle w:val="ListParagraph"/>
      </w:pPr>
      <w:r w:rsidRPr="00C24BC8">
        <w:t>Section 4 – Price Schedule (Section 4.4.5)</w:t>
      </w:r>
      <w:r w:rsidR="00347B0B" w:rsidRPr="00C24BC8">
        <w:t>.</w:t>
      </w:r>
    </w:p>
    <w:p w14:paraId="06B57648" w14:textId="77777777" w:rsidR="00757979" w:rsidRPr="00C24BC8" w:rsidRDefault="00757979" w:rsidP="00C65B22">
      <w:r w:rsidRPr="00C24BC8">
        <w:tab/>
      </w:r>
    </w:p>
    <w:p w14:paraId="5877429A" w14:textId="77777777" w:rsidR="004347F9" w:rsidRPr="00C24BC8" w:rsidRDefault="009F3C2A" w:rsidP="009F3C2A">
      <w:r w:rsidRPr="00C24BC8">
        <w:t xml:space="preserve">Note: Vendors {Bidders} submitting Quotes {Proposals} through </w:t>
      </w:r>
      <w:r w:rsidRPr="00C24BC8">
        <w:rPr>
          <w:b/>
          <w:bCs/>
          <w:i/>
          <w:iCs/>
        </w:rPr>
        <w:t>NJSTART</w:t>
      </w:r>
      <w:r w:rsidRPr="00C24BC8">
        <w:t xml:space="preserve"> must complete the State-supplied price sheet/schedule(s) (Volume 3) accompanying this Bid Solicitation {RFP} and </w:t>
      </w:r>
      <w:r w:rsidRPr="00C24BC8">
        <w:lastRenderedPageBreak/>
        <w:t xml:space="preserve">upload it as an attachment on the “Attachments” Tab (See Section 4.4.5 of this Bid Solicitation {RFP}). </w:t>
      </w:r>
    </w:p>
    <w:p w14:paraId="0DEAC2DD" w14:textId="77777777" w:rsidR="004347F9" w:rsidRPr="00C24BC8" w:rsidRDefault="004347F9" w:rsidP="009F3C2A"/>
    <w:p w14:paraId="024259DA" w14:textId="77777777" w:rsidR="004347F9" w:rsidRPr="00C24BC8" w:rsidRDefault="009F3C2A" w:rsidP="009F3C2A">
      <w:r w:rsidRPr="00C24BC8">
        <w:t xml:space="preserve">The Vendor {Bidder} must </w:t>
      </w:r>
      <w:r w:rsidRPr="00C24BC8">
        <w:rPr>
          <w:bCs/>
          <w:iCs/>
        </w:rPr>
        <w:t xml:space="preserve">enter </w:t>
      </w:r>
      <w:r w:rsidRPr="00C24BC8">
        <w:t xml:space="preserve">a Unit Cost of $1.00 for each price line item on the “Items” Tab in </w:t>
      </w:r>
      <w:r w:rsidRPr="00C24BC8">
        <w:rPr>
          <w:b/>
          <w:bCs/>
          <w:i/>
          <w:iCs/>
        </w:rPr>
        <w:t>NJSTART</w:t>
      </w:r>
      <w:r w:rsidRPr="00C24BC8">
        <w:t xml:space="preserve">. The Vendor {Bidder} is instructed to do so only as a mechanism to comply with Bid Solicitation {RFP} Section 6.8 and prevent all pricing from being publicly displayed in </w:t>
      </w:r>
      <w:r w:rsidRPr="00C24BC8">
        <w:rPr>
          <w:b/>
          <w:bCs/>
          <w:i/>
          <w:iCs/>
        </w:rPr>
        <w:t>NJSTART</w:t>
      </w:r>
      <w:r w:rsidRPr="00C24BC8">
        <w:rPr>
          <w:bCs/>
          <w:iCs/>
        </w:rPr>
        <w:t>.</w:t>
      </w:r>
      <w:r w:rsidRPr="00C24BC8">
        <w:t xml:space="preserve"> </w:t>
      </w:r>
    </w:p>
    <w:p w14:paraId="5F03C36D" w14:textId="77777777" w:rsidR="004347F9" w:rsidRPr="00C24BC8" w:rsidRDefault="004347F9" w:rsidP="009F3C2A"/>
    <w:p w14:paraId="7C37E142" w14:textId="467DB133" w:rsidR="009F3C2A" w:rsidRPr="00C24BC8" w:rsidRDefault="009F3C2A" w:rsidP="009F3C2A">
      <w:pPr>
        <w:rPr>
          <w:b/>
        </w:rPr>
      </w:pPr>
      <w:r w:rsidRPr="00C24BC8">
        <w:t xml:space="preserve">In the event that a Vendor {Bidder} uploads a price sheet/schedule attachment and completes the Items Tab in </w:t>
      </w:r>
      <w:r w:rsidRPr="00C24BC8">
        <w:rPr>
          <w:b/>
          <w:bCs/>
          <w:i/>
          <w:iCs/>
        </w:rPr>
        <w:t xml:space="preserve">NJSTART </w:t>
      </w:r>
      <w:r w:rsidRPr="00C24BC8">
        <w:rPr>
          <w:bCs/>
          <w:iCs/>
        </w:rPr>
        <w:t xml:space="preserve">(instead of entering a </w:t>
      </w:r>
      <w:r w:rsidRPr="00C24BC8">
        <w:t xml:space="preserve">Unit Cost </w:t>
      </w:r>
      <w:r w:rsidRPr="00C24BC8">
        <w:rPr>
          <w:bCs/>
          <w:iCs/>
        </w:rPr>
        <w:t>of $1.00 as instructed)</w:t>
      </w:r>
      <w:r w:rsidRPr="00C24BC8">
        <w:t>, the price sheet/schedule attachment will govern.</w:t>
      </w:r>
      <w:r w:rsidRPr="00C24BC8">
        <w:rPr>
          <w:b/>
        </w:rPr>
        <w:t xml:space="preserve"> </w:t>
      </w:r>
    </w:p>
    <w:p w14:paraId="35D047A7" w14:textId="77777777" w:rsidR="006B7848" w:rsidRPr="00C24BC8" w:rsidRDefault="006B7848" w:rsidP="00C65B22"/>
    <w:p w14:paraId="1259AF42" w14:textId="77777777" w:rsidR="007F3BD4" w:rsidRPr="00C24BC8" w:rsidRDefault="008D75D3" w:rsidP="002F0497">
      <w:pPr>
        <w:pStyle w:val="Heading3"/>
        <w:keepNext/>
      </w:pPr>
      <w:bookmarkStart w:id="161" w:name="_Toc108508238"/>
      <w:bookmarkStart w:id="162" w:name="_Toc428533970"/>
      <w:bookmarkStart w:id="163" w:name="_Toc498007759"/>
      <w:r w:rsidRPr="00C24BC8">
        <w:rPr>
          <w:caps w:val="0"/>
        </w:rPr>
        <w:t>FORMS</w:t>
      </w:r>
      <w:bookmarkEnd w:id="161"/>
      <w:r w:rsidRPr="00C24BC8">
        <w:rPr>
          <w:caps w:val="0"/>
        </w:rPr>
        <w:t>, REGISTRATIONS AND CERTIFICATIONS REQUIRED WITH QUOTE {PROPOSAL}</w:t>
      </w:r>
      <w:bookmarkEnd w:id="162"/>
      <w:bookmarkEnd w:id="163"/>
    </w:p>
    <w:p w14:paraId="15A5256F" w14:textId="77777777" w:rsidR="007F3BD4" w:rsidRPr="00C24BC8" w:rsidRDefault="007F3BD4" w:rsidP="002F0497">
      <w:pPr>
        <w:keepNext/>
        <w:rPr>
          <w:rFonts w:eastAsia="MS Mincho"/>
        </w:rPr>
      </w:pPr>
    </w:p>
    <w:p w14:paraId="7B99DE79" w14:textId="0956BE62" w:rsidR="0040265A" w:rsidRPr="00C24BC8" w:rsidRDefault="008D5E53" w:rsidP="002F0497">
      <w:pPr>
        <w:keepNext/>
        <w:rPr>
          <w:rFonts w:eastAsia="MS Mincho"/>
        </w:rPr>
      </w:pPr>
      <w:r w:rsidRPr="00C24BC8">
        <w:rPr>
          <w:rFonts w:eastAsia="MS Mincho"/>
        </w:rPr>
        <w:t xml:space="preserve">Vendors </w:t>
      </w:r>
      <w:r w:rsidR="008B0B5B" w:rsidRPr="00C24BC8">
        <w:rPr>
          <w:rFonts w:eastAsia="MS Mincho"/>
        </w:rPr>
        <w:t>{</w:t>
      </w:r>
      <w:r w:rsidRPr="00C24BC8">
        <w:rPr>
          <w:rFonts w:eastAsia="MS Mincho"/>
        </w:rPr>
        <w:t>Bidders</w:t>
      </w:r>
      <w:r w:rsidR="008B0B5B" w:rsidRPr="00C24BC8">
        <w:rPr>
          <w:rFonts w:eastAsia="MS Mincho"/>
        </w:rPr>
        <w:t>}</w:t>
      </w:r>
      <w:r w:rsidRPr="00C24BC8">
        <w:rPr>
          <w:rFonts w:eastAsia="MS Mincho"/>
        </w:rPr>
        <w:t xml:space="preserve"> </w:t>
      </w:r>
      <w:r w:rsidR="009C1487" w:rsidRPr="00C24BC8">
        <w:rPr>
          <w:rFonts w:eastAsia="MS Mincho"/>
        </w:rPr>
        <w:t xml:space="preserve">should </w:t>
      </w:r>
      <w:r w:rsidRPr="00C24BC8">
        <w:rPr>
          <w:rFonts w:eastAsia="MS Mincho"/>
        </w:rPr>
        <w:t>refer to the QRGs “Vendor Forms” and “Attaching Files” for</w:t>
      </w:r>
      <w:r w:rsidR="0040265A" w:rsidRPr="00C24BC8">
        <w:rPr>
          <w:rFonts w:eastAsia="MS Mincho"/>
        </w:rPr>
        <w:t xml:space="preserve"> instructions on submitting the forms required by this section of the </w:t>
      </w:r>
      <w:r w:rsidR="002C74D6" w:rsidRPr="00C24BC8">
        <w:rPr>
          <w:rFonts w:eastAsia="MS Mincho"/>
        </w:rPr>
        <w:t xml:space="preserve">Bid Solicitation </w:t>
      </w:r>
      <w:r w:rsidR="0060080E" w:rsidRPr="00C24BC8">
        <w:rPr>
          <w:rFonts w:eastAsia="MS Mincho"/>
        </w:rPr>
        <w:t>{RFP}</w:t>
      </w:r>
      <w:r w:rsidR="0040265A" w:rsidRPr="00C24BC8">
        <w:rPr>
          <w:rFonts w:eastAsia="MS Mincho"/>
        </w:rPr>
        <w:t xml:space="preserve"> </w:t>
      </w:r>
      <w:r w:rsidR="005E2CE7" w:rsidRPr="00C24BC8">
        <w:rPr>
          <w:rFonts w:eastAsia="MS Mincho"/>
        </w:rPr>
        <w:t>through</w:t>
      </w:r>
      <w:r w:rsidRPr="00C24BC8">
        <w:rPr>
          <w:rFonts w:eastAsia="MS Mincho"/>
        </w:rPr>
        <w:t xml:space="preserve"> </w:t>
      </w:r>
      <w:r w:rsidR="00716950" w:rsidRPr="00C24BC8">
        <w:rPr>
          <w:rStyle w:val="IntenseEmphasis"/>
          <w:color w:val="00B050"/>
        </w:rPr>
        <w:t>NJ</w:t>
      </w:r>
      <w:r w:rsidR="00716950" w:rsidRPr="00C24BC8">
        <w:rPr>
          <w:rStyle w:val="IntenseEmphasis"/>
          <w:color w:val="0070C0"/>
        </w:rPr>
        <w:t>START</w:t>
      </w:r>
      <w:r w:rsidRPr="00C24BC8">
        <w:rPr>
          <w:rFonts w:eastAsia="MS Mincho"/>
        </w:rPr>
        <w:t xml:space="preserve">. </w:t>
      </w:r>
      <w:r w:rsidR="005E2CE7" w:rsidRPr="00C24BC8">
        <w:rPr>
          <w:rFonts w:eastAsia="MS Mincho"/>
        </w:rPr>
        <w:t xml:space="preserve">Vendors </w:t>
      </w:r>
      <w:r w:rsidR="008B0B5B" w:rsidRPr="00C24BC8">
        <w:rPr>
          <w:rFonts w:eastAsia="MS Mincho"/>
        </w:rPr>
        <w:t>{</w:t>
      </w:r>
      <w:r w:rsidR="005E2CE7" w:rsidRPr="00C24BC8">
        <w:rPr>
          <w:rFonts w:eastAsia="MS Mincho"/>
        </w:rPr>
        <w:t>Bidders</w:t>
      </w:r>
      <w:r w:rsidR="008B0B5B" w:rsidRPr="00C24BC8">
        <w:rPr>
          <w:rFonts w:eastAsia="MS Mincho"/>
        </w:rPr>
        <w:t>}</w:t>
      </w:r>
      <w:r w:rsidR="005E2CE7" w:rsidRPr="00C24BC8">
        <w:rPr>
          <w:rFonts w:eastAsia="MS Mincho"/>
        </w:rPr>
        <w:t xml:space="preserve"> may also refer to the QRG</w:t>
      </w:r>
      <w:r w:rsidR="00890EB3" w:rsidRPr="00C24BC8">
        <w:rPr>
          <w:rFonts w:eastAsia="MS Mincho"/>
        </w:rPr>
        <w:t xml:space="preserve"> </w:t>
      </w:r>
      <w:r w:rsidR="005E2CE7" w:rsidRPr="00C24BC8">
        <w:rPr>
          <w:rFonts w:eastAsia="MS Mincho"/>
        </w:rPr>
        <w:t xml:space="preserve">“Vendor Categories and Certifications” for additional instructions on completing shortened versions of required forms by completing certifications </w:t>
      </w:r>
      <w:r w:rsidR="00D81DBF" w:rsidRPr="00C24BC8">
        <w:rPr>
          <w:rFonts w:eastAsia="MS Mincho"/>
        </w:rPr>
        <w:t xml:space="preserve">on the “Maintain Terms and Categories” Tab </w:t>
      </w:r>
      <w:r w:rsidR="005E2CE7" w:rsidRPr="00C24BC8">
        <w:rPr>
          <w:rFonts w:eastAsia="MS Mincho"/>
        </w:rPr>
        <w:t xml:space="preserve">within its profile in </w:t>
      </w:r>
      <w:r w:rsidR="00716950" w:rsidRPr="00C24BC8">
        <w:rPr>
          <w:rStyle w:val="IntenseEmphasis"/>
          <w:color w:val="00B050"/>
        </w:rPr>
        <w:t>NJ</w:t>
      </w:r>
      <w:r w:rsidR="00716950" w:rsidRPr="00C24BC8">
        <w:rPr>
          <w:rStyle w:val="IntenseEmphasis"/>
          <w:color w:val="0070C0"/>
        </w:rPr>
        <w:t>START</w:t>
      </w:r>
      <w:r w:rsidR="005E2CE7" w:rsidRPr="00C24BC8">
        <w:rPr>
          <w:rFonts w:eastAsia="MS Mincho"/>
        </w:rPr>
        <w:t xml:space="preserve">. </w:t>
      </w:r>
      <w:r w:rsidR="0040265A" w:rsidRPr="00C24BC8">
        <w:rPr>
          <w:rFonts w:eastAsia="MS Mincho"/>
        </w:rPr>
        <w:t>QRGs</w:t>
      </w:r>
      <w:r w:rsidRPr="00C24BC8">
        <w:rPr>
          <w:rFonts w:eastAsia="MS Mincho"/>
        </w:rPr>
        <w:t xml:space="preserve"> are</w:t>
      </w:r>
      <w:r w:rsidR="0040265A" w:rsidRPr="00C24BC8">
        <w:rPr>
          <w:rFonts w:eastAsia="MS Mincho"/>
        </w:rPr>
        <w:t xml:space="preserve"> located on the </w:t>
      </w:r>
      <w:hyperlink r:id="rId35" w:history="1">
        <w:r w:rsidR="002C74D6" w:rsidRPr="00C24BC8">
          <w:rPr>
            <w:rStyle w:val="Hyperlink"/>
            <w:rFonts w:eastAsia="MS Mincho"/>
          </w:rPr>
          <w:t>NJSTART Vendor Support Page</w:t>
        </w:r>
      </w:hyperlink>
      <w:r w:rsidR="005E2CE7" w:rsidRPr="00C24BC8">
        <w:rPr>
          <w:rStyle w:val="Hyperlink"/>
          <w:rFonts w:eastAsia="MS Mincho"/>
        </w:rPr>
        <w:t>.</w:t>
      </w:r>
      <w:r w:rsidR="0040265A" w:rsidRPr="00C24BC8">
        <w:rPr>
          <w:rFonts w:eastAsia="MS Mincho"/>
        </w:rPr>
        <w:t xml:space="preserve"> </w:t>
      </w:r>
    </w:p>
    <w:p w14:paraId="58F8CF47" w14:textId="77777777" w:rsidR="0002000F" w:rsidRPr="00C24BC8" w:rsidRDefault="0002000F" w:rsidP="00851065">
      <w:pPr>
        <w:rPr>
          <w:rFonts w:eastAsia="MS Mincho"/>
        </w:rPr>
      </w:pPr>
    </w:p>
    <w:p w14:paraId="5C34B26E" w14:textId="77777777" w:rsidR="0002000F" w:rsidRPr="00C24BC8" w:rsidRDefault="0002000F" w:rsidP="00851065">
      <w:pPr>
        <w:rPr>
          <w:rFonts w:eastAsia="MS Mincho"/>
        </w:rPr>
      </w:pPr>
      <w:r w:rsidRPr="00C24BC8">
        <w:rPr>
          <w:rFonts w:eastAsia="MS Mincho"/>
        </w:rPr>
        <w:t xml:space="preserve">In the event that a Vendor {Bidder} fails to attach a required form, or the attached form is deemed deficient, the Division may access the Primary Form to be considered as part of the </w:t>
      </w:r>
      <w:r w:rsidR="00CE00E7" w:rsidRPr="00C24BC8">
        <w:rPr>
          <w:rFonts w:eastAsia="MS Mincho"/>
        </w:rPr>
        <w:t>Quote</w:t>
      </w:r>
      <w:r w:rsidRPr="00C24BC8">
        <w:rPr>
          <w:rFonts w:eastAsia="MS Mincho"/>
        </w:rPr>
        <w:t xml:space="preserve"> {</w:t>
      </w:r>
      <w:r w:rsidR="00CE00E7" w:rsidRPr="00C24BC8">
        <w:rPr>
          <w:rFonts w:eastAsia="MS Mincho"/>
        </w:rPr>
        <w:t>Proposal</w:t>
      </w:r>
      <w:r w:rsidRPr="00C24BC8">
        <w:rPr>
          <w:rFonts w:eastAsia="MS Mincho"/>
        </w:rPr>
        <w:t>}.</w:t>
      </w:r>
    </w:p>
    <w:p w14:paraId="6CAE056B" w14:textId="77777777" w:rsidR="005E2CE7" w:rsidRPr="00C24BC8" w:rsidRDefault="005E2CE7" w:rsidP="00851065">
      <w:pPr>
        <w:rPr>
          <w:rFonts w:eastAsia="MS Mincho"/>
        </w:rPr>
      </w:pPr>
    </w:p>
    <w:p w14:paraId="6B12C371" w14:textId="77777777" w:rsidR="005E2CE7" w:rsidRPr="00C24BC8" w:rsidRDefault="005E2CE7" w:rsidP="00851065">
      <w:pPr>
        <w:rPr>
          <w:rFonts w:eastAsia="MS Mincho"/>
        </w:rPr>
      </w:pPr>
      <w:r w:rsidRPr="00C24BC8">
        <w:rPr>
          <w:rFonts w:eastAsia="MS Mincho"/>
        </w:rPr>
        <w:t xml:space="preserve">Vendors </w:t>
      </w:r>
      <w:r w:rsidR="008B0B5B" w:rsidRPr="00C24BC8">
        <w:rPr>
          <w:rFonts w:eastAsia="MS Mincho"/>
        </w:rPr>
        <w:t>{</w:t>
      </w:r>
      <w:r w:rsidRPr="00C24BC8">
        <w:rPr>
          <w:rFonts w:eastAsia="MS Mincho"/>
        </w:rPr>
        <w:t>Bidders</w:t>
      </w:r>
      <w:r w:rsidR="008B0B5B" w:rsidRPr="00C24BC8">
        <w:rPr>
          <w:rFonts w:eastAsia="MS Mincho"/>
        </w:rPr>
        <w:t>}</w:t>
      </w:r>
      <w:r w:rsidRPr="00C24BC8">
        <w:rPr>
          <w:rFonts w:eastAsia="MS Mincho"/>
        </w:rPr>
        <w:t xml:space="preserve"> submitting forms through hard copy </w:t>
      </w:r>
      <w:r w:rsidR="00230C28" w:rsidRPr="00C24BC8">
        <w:rPr>
          <w:rFonts w:eastAsia="MS Mincho"/>
        </w:rPr>
        <w:t xml:space="preserve">must complete the full version of the form and </w:t>
      </w:r>
      <w:r w:rsidRPr="00C24BC8">
        <w:rPr>
          <w:rFonts w:eastAsia="MS Mincho"/>
        </w:rPr>
        <w:t xml:space="preserve">may refer to instructions included within the forms on the </w:t>
      </w:r>
      <w:hyperlink r:id="rId36" w:history="1">
        <w:r w:rsidRPr="00C24BC8">
          <w:rPr>
            <w:rStyle w:val="Hyperlink"/>
            <w:rFonts w:eastAsia="MS Mincho"/>
          </w:rPr>
          <w:t>Division’s website</w:t>
        </w:r>
      </w:hyperlink>
      <w:r w:rsidRPr="00C24BC8">
        <w:rPr>
          <w:rStyle w:val="Hyperlink"/>
          <w:rFonts w:eastAsia="MS Mincho"/>
        </w:rPr>
        <w:t>.</w:t>
      </w:r>
    </w:p>
    <w:p w14:paraId="49E0C3B5" w14:textId="77777777" w:rsidR="0040265A" w:rsidRPr="00C24BC8" w:rsidRDefault="0040265A" w:rsidP="00C65B22">
      <w:pPr>
        <w:rPr>
          <w:rFonts w:eastAsia="MS Mincho"/>
        </w:rPr>
      </w:pPr>
    </w:p>
    <w:p w14:paraId="4EC0C1C2" w14:textId="77777777" w:rsidR="0040265A" w:rsidRPr="00C24BC8" w:rsidRDefault="00526170" w:rsidP="00C65B22">
      <w:pPr>
        <w:rPr>
          <w:rFonts w:eastAsia="MS Mincho"/>
        </w:rPr>
      </w:pPr>
      <w:r w:rsidRPr="00C24BC8">
        <w:rPr>
          <w:rFonts w:eastAsia="MS Mincho"/>
        </w:rPr>
        <w:t>Vendor</w:t>
      </w:r>
      <w:r w:rsidR="00DA5EA6" w:rsidRPr="00C24BC8">
        <w:rPr>
          <w:rFonts w:eastAsia="MS Mincho"/>
        </w:rPr>
        <w:t>s</w:t>
      </w:r>
      <w:r w:rsidRPr="00C24BC8">
        <w:rPr>
          <w:rFonts w:eastAsia="MS Mincho"/>
        </w:rPr>
        <w:t xml:space="preserve"> </w:t>
      </w:r>
      <w:r w:rsidR="008B0B5B" w:rsidRPr="00C24BC8">
        <w:rPr>
          <w:rFonts w:eastAsia="MS Mincho"/>
        </w:rPr>
        <w:t>{</w:t>
      </w:r>
      <w:r w:rsidRPr="00C24BC8">
        <w:rPr>
          <w:rFonts w:eastAsia="MS Mincho"/>
        </w:rPr>
        <w:t>Bidder</w:t>
      </w:r>
      <w:r w:rsidR="0040265A" w:rsidRPr="00C24BC8">
        <w:rPr>
          <w:rFonts w:eastAsia="MS Mincho"/>
        </w:rPr>
        <w:t>s</w:t>
      </w:r>
      <w:r w:rsidR="008B0B5B" w:rsidRPr="00C24BC8">
        <w:rPr>
          <w:rFonts w:eastAsia="MS Mincho"/>
        </w:rPr>
        <w:t>}</w:t>
      </w:r>
      <w:r w:rsidR="0040265A" w:rsidRPr="00C24BC8">
        <w:rPr>
          <w:rFonts w:eastAsia="MS Mincho"/>
        </w:rPr>
        <w:t xml:space="preserve"> are under a continuing obligation to report updates to the information contained in its required forms</w:t>
      </w:r>
      <w:r w:rsidR="005E2CE7" w:rsidRPr="00C24BC8">
        <w:rPr>
          <w:rFonts w:eastAsia="MS Mincho"/>
        </w:rPr>
        <w:t xml:space="preserve"> whether submitting through </w:t>
      </w:r>
      <w:r w:rsidR="00716950" w:rsidRPr="00C24BC8">
        <w:rPr>
          <w:rStyle w:val="IntenseEmphasis"/>
          <w:color w:val="00B050"/>
        </w:rPr>
        <w:t>NJ</w:t>
      </w:r>
      <w:r w:rsidR="00716950" w:rsidRPr="00C24BC8">
        <w:rPr>
          <w:rStyle w:val="IntenseEmphasis"/>
          <w:color w:val="0070C0"/>
        </w:rPr>
        <w:t>START</w:t>
      </w:r>
      <w:r w:rsidR="005E2CE7" w:rsidRPr="00C24BC8">
        <w:rPr>
          <w:rFonts w:eastAsia="MS Mincho"/>
        </w:rPr>
        <w:t xml:space="preserve"> or as a hard copy</w:t>
      </w:r>
      <w:r w:rsidR="0040265A" w:rsidRPr="00C24BC8">
        <w:rPr>
          <w:rFonts w:eastAsia="MS Mincho"/>
        </w:rPr>
        <w:t>.</w:t>
      </w:r>
    </w:p>
    <w:p w14:paraId="53D6027F" w14:textId="77777777" w:rsidR="003A6622" w:rsidRPr="00C24BC8" w:rsidRDefault="003A6622" w:rsidP="00C65B22">
      <w:pPr>
        <w:rPr>
          <w:rFonts w:eastAsia="MS Mincho"/>
        </w:rPr>
      </w:pPr>
    </w:p>
    <w:p w14:paraId="542AA5DE" w14:textId="77777777" w:rsidR="003A6622" w:rsidRPr="00C24BC8" w:rsidRDefault="003A6622" w:rsidP="00C65B22">
      <w:pPr>
        <w:rPr>
          <w:rFonts w:eastAsia="MS Mincho"/>
        </w:rPr>
      </w:pPr>
      <w:r w:rsidRPr="00C24BC8">
        <w:rPr>
          <w:rFonts w:eastAsia="MS Mincho"/>
        </w:rPr>
        <w:t>Unless otherwise specified, forms must contain a</w:t>
      </w:r>
      <w:r w:rsidR="0019067D" w:rsidRPr="00C24BC8">
        <w:rPr>
          <w:rFonts w:eastAsia="MS Mincho"/>
        </w:rPr>
        <w:t>n original,</w:t>
      </w:r>
      <w:r w:rsidRPr="00C24BC8">
        <w:rPr>
          <w:rFonts w:eastAsia="MS Mincho"/>
        </w:rPr>
        <w:t xml:space="preserve"> physical signature</w:t>
      </w:r>
      <w:r w:rsidR="0019067D" w:rsidRPr="00C24BC8">
        <w:rPr>
          <w:rFonts w:eastAsia="MS Mincho"/>
        </w:rPr>
        <w:t>,</w:t>
      </w:r>
      <w:r w:rsidRPr="00C24BC8">
        <w:rPr>
          <w:rFonts w:eastAsia="MS Mincho"/>
        </w:rPr>
        <w:t xml:space="preserve"> or an electronic signature pursuant to Section 1.3.4 of this </w:t>
      </w:r>
      <w:r w:rsidR="00C43264" w:rsidRPr="00C24BC8">
        <w:rPr>
          <w:rFonts w:eastAsia="MS Mincho"/>
        </w:rPr>
        <w:t xml:space="preserve">Bid Solicitation </w:t>
      </w:r>
      <w:r w:rsidR="0060080E" w:rsidRPr="00C24BC8">
        <w:rPr>
          <w:rFonts w:eastAsia="MS Mincho"/>
        </w:rPr>
        <w:t>{RFP}</w:t>
      </w:r>
      <w:r w:rsidRPr="00C24BC8">
        <w:rPr>
          <w:rFonts w:eastAsia="MS Mincho"/>
        </w:rPr>
        <w:t>.</w:t>
      </w:r>
    </w:p>
    <w:p w14:paraId="032A066D" w14:textId="77777777" w:rsidR="0040265A" w:rsidRPr="00C24BC8" w:rsidRDefault="0040265A" w:rsidP="00C65B22">
      <w:pPr>
        <w:rPr>
          <w:rFonts w:eastAsia="MS Mincho"/>
        </w:rPr>
      </w:pPr>
    </w:p>
    <w:p w14:paraId="7E452FBA" w14:textId="77777777" w:rsidR="007F3BD4" w:rsidRPr="00C24BC8" w:rsidRDefault="00226009" w:rsidP="009F16F1">
      <w:pPr>
        <w:pStyle w:val="Heading4"/>
        <w:keepNext/>
      </w:pPr>
      <w:bookmarkStart w:id="164" w:name="_4.4.1.1_Ownership_Disclosure"/>
      <w:bookmarkStart w:id="165" w:name="_4.4.1.1_Signatory_page"/>
      <w:bookmarkEnd w:id="164"/>
      <w:bookmarkEnd w:id="165"/>
      <w:r w:rsidRPr="00C24BC8">
        <w:t xml:space="preserve">OFFER AND ACCEPTANCE PAGE </w:t>
      </w:r>
      <w:r w:rsidR="00053162" w:rsidRPr="00C24BC8">
        <w:t>{Signatory page</w:t>
      </w:r>
      <w:r w:rsidR="00856AF6" w:rsidRPr="00C24BC8">
        <w:t>}</w:t>
      </w:r>
    </w:p>
    <w:p w14:paraId="3F44F240" w14:textId="77777777" w:rsidR="007F3BD4" w:rsidRPr="00C24BC8" w:rsidRDefault="007F3BD4" w:rsidP="009F16F1">
      <w:pPr>
        <w:keepNext/>
        <w:rPr>
          <w:rFonts w:eastAsia="MS Mincho"/>
        </w:rPr>
      </w:pPr>
    </w:p>
    <w:p w14:paraId="68FD382C" w14:textId="77777777" w:rsidR="00575978" w:rsidRPr="00C24BC8" w:rsidRDefault="00575978" w:rsidP="00575978">
      <w:r w:rsidRPr="00C24BC8">
        <w:rPr>
          <w:rFonts w:eastAsia="MS Mincho"/>
        </w:rPr>
        <w:t xml:space="preserve">The Vendor {Bidder} shall complete and submit the Offer and Acceptance Page </w:t>
      </w:r>
      <w:r w:rsidRPr="00C24BC8">
        <w:t xml:space="preserve">{Signatory Page} </w:t>
      </w:r>
      <w:r w:rsidRPr="00C24BC8">
        <w:rPr>
          <w:rFonts w:eastAsia="MS Mincho"/>
        </w:rPr>
        <w:t xml:space="preserve">accompanying this Bid Solicitation {RFP} prior to the initiation of negotiation.  The Vendor {Bidder} should submit the Offer and Acceptance Page </w:t>
      </w:r>
      <w:r w:rsidRPr="00C24BC8">
        <w:t>{Signatory Page} with the Quote {Proposal}.</w:t>
      </w:r>
      <w:r w:rsidRPr="00C24BC8">
        <w:rPr>
          <w:rFonts w:eastAsia="MS Mincho"/>
        </w:rPr>
        <w:t xml:space="preserve">  All information requested on the Offer and Acceptance Page </w:t>
      </w:r>
      <w:r w:rsidRPr="00C24BC8">
        <w:t xml:space="preserve">{Signatory Page} </w:t>
      </w:r>
      <w:r w:rsidRPr="00C24BC8">
        <w:rPr>
          <w:rFonts w:eastAsia="MS Mincho"/>
        </w:rPr>
        <w:t xml:space="preserve">must be submitted.  </w:t>
      </w:r>
      <w:r w:rsidRPr="00C24BC8">
        <w:t xml:space="preserve"> </w:t>
      </w:r>
    </w:p>
    <w:p w14:paraId="5560DDD4" w14:textId="77777777" w:rsidR="00575978" w:rsidRPr="00C24BC8" w:rsidRDefault="00575978" w:rsidP="00575978"/>
    <w:p w14:paraId="002AF2CC" w14:textId="77777777" w:rsidR="00575978" w:rsidRPr="00C24BC8" w:rsidRDefault="00575978" w:rsidP="00575978">
      <w:r w:rsidRPr="00C24BC8">
        <w:t xml:space="preserve">If the </w:t>
      </w:r>
      <w:r w:rsidRPr="00C24BC8">
        <w:rPr>
          <w:rFonts w:eastAsia="MS Mincho"/>
        </w:rPr>
        <w:t xml:space="preserve">Offer and Acceptance Page </w:t>
      </w:r>
      <w:r w:rsidRPr="00C24BC8">
        <w:t xml:space="preserve">{Signatory Page} is not submitted with the Quote {Proposal} or is incomplete, the State will require the Vendor {Bidder} to submit the </w:t>
      </w:r>
      <w:r w:rsidRPr="00C24BC8">
        <w:rPr>
          <w:rFonts w:eastAsia="MS Mincho"/>
        </w:rPr>
        <w:t xml:space="preserve">Offer and Acceptance Page </w:t>
      </w:r>
      <w:r w:rsidRPr="00C24BC8">
        <w:t>{Signatory Page}.  If the Vendor {Bidder} fails to comply with the requirement within seven (7) business days of the demand, the State may deem the Quote {Proposal} non-responsive.</w:t>
      </w:r>
    </w:p>
    <w:p w14:paraId="0AB13B5A" w14:textId="77777777" w:rsidR="00575978" w:rsidRPr="00C24BC8" w:rsidRDefault="00575978" w:rsidP="00575978"/>
    <w:p w14:paraId="4C3EAADC" w14:textId="77777777" w:rsidR="00575978" w:rsidRPr="00C24BC8" w:rsidRDefault="00575978" w:rsidP="00575978">
      <w:pPr>
        <w:rPr>
          <w:rFonts w:eastAsia="MS Mincho"/>
        </w:rPr>
      </w:pPr>
      <w:r w:rsidRPr="00C24BC8">
        <w:rPr>
          <w:rFonts w:eastAsia="MS Mincho"/>
        </w:rPr>
        <w:t xml:space="preserve">The Offer and Acceptance Page {Signatory Page} must be signed by an authorized representative of the Vendor {Bidder}.  If the Vendor {Bidder} is a limited partnership, the Offer and Acceptance Page </w:t>
      </w:r>
      <w:r w:rsidRPr="00C24BC8">
        <w:t xml:space="preserve">{Signatory Page} </w:t>
      </w:r>
      <w:r w:rsidRPr="00C24BC8">
        <w:rPr>
          <w:rFonts w:eastAsia="MS Mincho"/>
        </w:rPr>
        <w:t xml:space="preserve">must be signed by a general partner.  If the Vendor {Bidder} is a joint venture, the Offer and Acceptance Page </w:t>
      </w:r>
      <w:r w:rsidRPr="00C24BC8">
        <w:t xml:space="preserve">{Signatory Page} </w:t>
      </w:r>
      <w:r w:rsidRPr="00C24BC8">
        <w:rPr>
          <w:rFonts w:eastAsia="MS Mincho"/>
        </w:rPr>
        <w:t xml:space="preserve">must be signed by a principal of each party to the joint venture.  </w:t>
      </w:r>
    </w:p>
    <w:p w14:paraId="6975CB44" w14:textId="77777777" w:rsidR="00092F84" w:rsidRPr="00C24BC8" w:rsidRDefault="00092F84" w:rsidP="00C65B22"/>
    <w:p w14:paraId="6703DE5F" w14:textId="77777777" w:rsidR="00757979" w:rsidRPr="00C24BC8" w:rsidRDefault="00757979" w:rsidP="002F0497">
      <w:pPr>
        <w:pStyle w:val="Heading5"/>
      </w:pPr>
      <w:r w:rsidRPr="00C24BC8">
        <w:t>MACBRIDE PRINCIPLES CERTIFICATION</w:t>
      </w:r>
    </w:p>
    <w:p w14:paraId="1A76C738" w14:textId="77777777" w:rsidR="00757979" w:rsidRPr="00C24BC8" w:rsidRDefault="00757979" w:rsidP="002F0497">
      <w:pPr>
        <w:keepNext/>
      </w:pPr>
    </w:p>
    <w:p w14:paraId="59C5679D" w14:textId="77777777" w:rsidR="00757979" w:rsidRPr="00C24BC8" w:rsidRDefault="00757979" w:rsidP="002F0497">
      <w:pPr>
        <w:keepNext/>
        <w:rPr>
          <w:rFonts w:cs="Arial"/>
        </w:rPr>
      </w:pPr>
      <w:r w:rsidRPr="00C24BC8">
        <w:rPr>
          <w:rFonts w:cs="Arial"/>
          <w:color w:val="000000"/>
        </w:rPr>
        <w:t xml:space="preserve">The </w:t>
      </w:r>
      <w:r w:rsidR="00526170" w:rsidRPr="00C24BC8">
        <w:rPr>
          <w:rFonts w:cs="Arial"/>
          <w:color w:val="000000"/>
        </w:rPr>
        <w:t xml:space="preserve">Vendor </w:t>
      </w:r>
      <w:r w:rsidR="00571AFA" w:rsidRPr="00C24BC8">
        <w:rPr>
          <w:rFonts w:cs="Arial"/>
          <w:color w:val="000000"/>
        </w:rPr>
        <w:t>{Bidder}</w:t>
      </w:r>
      <w:r w:rsidRPr="00C24BC8">
        <w:rPr>
          <w:rFonts w:cs="Arial"/>
          <w:color w:val="000000"/>
        </w:rPr>
        <w:t xml:space="preserve"> must certify pursuant to </w:t>
      </w:r>
      <w:r w:rsidRPr="00C24BC8">
        <w:rPr>
          <w:color w:val="000000"/>
          <w:u w:val="single"/>
        </w:rPr>
        <w:t>N.J.S.A.</w:t>
      </w:r>
      <w:r w:rsidRPr="00C24BC8">
        <w:rPr>
          <w:rFonts w:cs="Arial"/>
          <w:color w:val="000000"/>
        </w:rPr>
        <w:t xml:space="preserve"> 52:34-12.2 that it is in compliance with the MacBride principles of nondiscrimination in employment as set forth in </w:t>
      </w:r>
      <w:r w:rsidRPr="00C24BC8">
        <w:rPr>
          <w:color w:val="000000"/>
          <w:u w:val="single"/>
        </w:rPr>
        <w:t>N.J.S.A.</w:t>
      </w:r>
      <w:r w:rsidRPr="00C24BC8">
        <w:rPr>
          <w:rFonts w:cs="Arial"/>
          <w:color w:val="000000"/>
        </w:rPr>
        <w:t xml:space="preserve"> 52:18A-89.5 and in conformance with the United Kingdom’s Fair Employment (Northern Ireland) Act of 1989, and permit </w:t>
      </w:r>
      <w:r w:rsidRPr="00C24BC8">
        <w:rPr>
          <w:rFonts w:cs="Arial"/>
          <w:color w:val="000000"/>
        </w:rPr>
        <w:lastRenderedPageBreak/>
        <w:t xml:space="preserve">independent monitoring of </w:t>
      </w:r>
      <w:r w:rsidR="00EB0679" w:rsidRPr="00C24BC8">
        <w:rPr>
          <w:rFonts w:cs="Arial"/>
          <w:color w:val="000000"/>
        </w:rPr>
        <w:t xml:space="preserve">its </w:t>
      </w:r>
      <w:r w:rsidRPr="00C24BC8">
        <w:rPr>
          <w:rFonts w:cs="Arial"/>
          <w:color w:val="000000"/>
        </w:rPr>
        <w:t xml:space="preserve">compliance with those principles.  </w:t>
      </w:r>
      <w:r w:rsidR="00F93030" w:rsidRPr="00C24BC8">
        <w:rPr>
          <w:rFonts w:cs="Arial"/>
        </w:rPr>
        <w:t>See</w:t>
      </w:r>
      <w:r w:rsidRPr="00C24BC8">
        <w:rPr>
          <w:rFonts w:cs="Arial"/>
        </w:rPr>
        <w:t xml:space="preserve"> Section 2.</w:t>
      </w:r>
      <w:r w:rsidR="00346FC1" w:rsidRPr="00C24BC8">
        <w:rPr>
          <w:rFonts w:cs="Arial"/>
        </w:rPr>
        <w:t xml:space="preserve">5 </w:t>
      </w:r>
      <w:r w:rsidRPr="00C24BC8">
        <w:rPr>
          <w:rFonts w:cs="Arial"/>
        </w:rPr>
        <w:t xml:space="preserve">of the </w:t>
      </w:r>
      <w:r w:rsidR="000D4025" w:rsidRPr="00C24BC8">
        <w:rPr>
          <w:rFonts w:cs="Arial"/>
        </w:rPr>
        <w:t>SSTC</w:t>
      </w:r>
      <w:r w:rsidRPr="00C24BC8">
        <w:rPr>
          <w:rFonts w:cs="Arial"/>
        </w:rPr>
        <w:t xml:space="preserve"> and </w:t>
      </w:r>
      <w:r w:rsidRPr="00C24BC8">
        <w:rPr>
          <w:u w:val="single"/>
        </w:rPr>
        <w:t>N.J.S.A.</w:t>
      </w:r>
      <w:r w:rsidRPr="00C24BC8">
        <w:rPr>
          <w:rFonts w:cs="Arial"/>
        </w:rPr>
        <w:t xml:space="preserve"> 52:34-12.2 for additional information about the M</w:t>
      </w:r>
      <w:r w:rsidR="00403743" w:rsidRPr="00C24BC8">
        <w:rPr>
          <w:rFonts w:cs="Arial"/>
        </w:rPr>
        <w:t>a</w:t>
      </w:r>
      <w:r w:rsidRPr="00C24BC8">
        <w:rPr>
          <w:rFonts w:cs="Arial"/>
        </w:rPr>
        <w:t xml:space="preserve">cBride principles. </w:t>
      </w:r>
    </w:p>
    <w:p w14:paraId="0524DBB0" w14:textId="77777777" w:rsidR="00757979" w:rsidRPr="00C24BC8" w:rsidRDefault="00757979" w:rsidP="00C65B22">
      <w:pPr>
        <w:rPr>
          <w:rFonts w:cs="Arial"/>
        </w:rPr>
      </w:pPr>
      <w:r w:rsidRPr="00C24BC8">
        <w:rPr>
          <w:rFonts w:cs="Arial"/>
        </w:rPr>
        <w:t xml:space="preserve"> </w:t>
      </w:r>
    </w:p>
    <w:p w14:paraId="720CA6C2" w14:textId="77777777" w:rsidR="008B7B1E" w:rsidRPr="00C24BC8" w:rsidRDefault="008B7B1E" w:rsidP="00C65B22">
      <w:pPr>
        <w:rPr>
          <w:rFonts w:eastAsia="MS Mincho"/>
        </w:rPr>
      </w:pPr>
      <w:r w:rsidRPr="00C24BC8">
        <w:rPr>
          <w:rFonts w:eastAsia="MS Mincho"/>
        </w:rPr>
        <w:t xml:space="preserve">By signing the </w:t>
      </w:r>
      <w:r w:rsidR="00626F14" w:rsidRPr="00C24BC8">
        <w:rPr>
          <w:rFonts w:eastAsia="MS Mincho"/>
        </w:rPr>
        <w:t xml:space="preserve">Bid Solicitation </w:t>
      </w:r>
      <w:r w:rsidR="0060080E" w:rsidRPr="00C24BC8">
        <w:rPr>
          <w:rFonts w:eastAsia="MS Mincho"/>
        </w:rPr>
        <w:t>{RFP}</w:t>
      </w:r>
      <w:r w:rsidRPr="00C24BC8">
        <w:rPr>
          <w:rFonts w:eastAsia="MS Mincho"/>
        </w:rPr>
        <w:t xml:space="preserve"> </w:t>
      </w:r>
      <w:r w:rsidR="000462FE" w:rsidRPr="00C24BC8">
        <w:rPr>
          <w:rFonts w:eastAsia="MS Mincho"/>
        </w:rPr>
        <w:t xml:space="preserve">Offer and Acceptance </w:t>
      </w:r>
      <w:r w:rsidR="00627828" w:rsidRPr="00C24BC8">
        <w:rPr>
          <w:rFonts w:eastAsia="MS Mincho"/>
        </w:rPr>
        <w:t xml:space="preserve">Page </w:t>
      </w:r>
      <w:r w:rsidR="00627828" w:rsidRPr="00C24BC8">
        <w:t>{Signatory Page}</w:t>
      </w:r>
      <w:r w:rsidR="00520FA6" w:rsidRPr="00C24BC8">
        <w:rPr>
          <w:rFonts w:eastAsia="MS Mincho"/>
        </w:rPr>
        <w:t>,</w:t>
      </w:r>
      <w:r w:rsidRPr="00C24BC8">
        <w:rPr>
          <w:rFonts w:eastAsia="MS Mincho"/>
        </w:rPr>
        <w:t xml:space="preserve"> the </w:t>
      </w:r>
      <w:r w:rsidR="00526170" w:rsidRPr="00C24BC8">
        <w:rPr>
          <w:rFonts w:eastAsia="MS Mincho"/>
        </w:rPr>
        <w:t xml:space="preserve">Vendor </w:t>
      </w:r>
      <w:r w:rsidR="00571AFA" w:rsidRPr="00C24BC8">
        <w:rPr>
          <w:rFonts w:eastAsia="MS Mincho"/>
        </w:rPr>
        <w:t>{Bidder}</w:t>
      </w:r>
      <w:r w:rsidRPr="00C24BC8">
        <w:rPr>
          <w:rFonts w:eastAsia="MS Mincho"/>
        </w:rPr>
        <w:t xml:space="preserve"> is automatically certifying that either:</w:t>
      </w:r>
    </w:p>
    <w:p w14:paraId="6A6646AD" w14:textId="77777777" w:rsidR="008B7B1E" w:rsidRPr="00C24BC8" w:rsidRDefault="008B7B1E" w:rsidP="00C65B22">
      <w:pPr>
        <w:rPr>
          <w:rFonts w:eastAsia="MS Mincho"/>
        </w:rPr>
      </w:pPr>
    </w:p>
    <w:p w14:paraId="70B251C2" w14:textId="77777777" w:rsidR="008B7B1E" w:rsidRPr="00C24BC8" w:rsidRDefault="008B7B1E" w:rsidP="003037BB">
      <w:pPr>
        <w:numPr>
          <w:ilvl w:val="0"/>
          <w:numId w:val="28"/>
        </w:numPr>
        <w:ind w:left="720"/>
        <w:rPr>
          <w:rFonts w:eastAsia="MS Mincho"/>
        </w:rPr>
      </w:pPr>
      <w:r w:rsidRPr="00C24BC8">
        <w:rPr>
          <w:rFonts w:eastAsia="MS Mincho"/>
        </w:rPr>
        <w:t xml:space="preserve">The </w:t>
      </w:r>
      <w:r w:rsidR="00526170" w:rsidRPr="00C24BC8">
        <w:rPr>
          <w:rFonts w:eastAsia="MS Mincho"/>
        </w:rPr>
        <w:t xml:space="preserve">Vendor </w:t>
      </w:r>
      <w:r w:rsidR="00571AFA" w:rsidRPr="00C24BC8">
        <w:rPr>
          <w:rFonts w:eastAsia="MS Mincho"/>
        </w:rPr>
        <w:t>{Bidder}</w:t>
      </w:r>
      <w:r w:rsidRPr="00C24BC8">
        <w:rPr>
          <w:rFonts w:eastAsia="MS Mincho"/>
        </w:rPr>
        <w:t xml:space="preserve"> has no operations in Northern Ireland; or</w:t>
      </w:r>
    </w:p>
    <w:p w14:paraId="03F7636F" w14:textId="77777777" w:rsidR="003107B3" w:rsidRPr="00C24BC8" w:rsidRDefault="003107B3" w:rsidP="00D56C5F">
      <w:pPr>
        <w:ind w:left="720"/>
        <w:rPr>
          <w:rFonts w:eastAsia="MS Mincho"/>
        </w:rPr>
      </w:pPr>
    </w:p>
    <w:p w14:paraId="44AE58CA" w14:textId="77777777" w:rsidR="008B7B1E" w:rsidRPr="00C24BC8" w:rsidRDefault="008B7B1E" w:rsidP="003037BB">
      <w:pPr>
        <w:numPr>
          <w:ilvl w:val="0"/>
          <w:numId w:val="28"/>
        </w:numPr>
        <w:ind w:left="720"/>
        <w:rPr>
          <w:rFonts w:eastAsia="MS Mincho"/>
        </w:rPr>
      </w:pPr>
      <w:r w:rsidRPr="00C24BC8">
        <w:rPr>
          <w:rFonts w:eastAsia="MS Mincho"/>
        </w:rPr>
        <w:t xml:space="preserve">The </w:t>
      </w:r>
      <w:r w:rsidR="00526170" w:rsidRPr="00C24BC8">
        <w:rPr>
          <w:rFonts w:eastAsia="MS Mincho"/>
        </w:rPr>
        <w:t xml:space="preserve">Vendor </w:t>
      </w:r>
      <w:r w:rsidR="00571AFA" w:rsidRPr="00C24BC8">
        <w:rPr>
          <w:rFonts w:eastAsia="MS Mincho"/>
        </w:rPr>
        <w:t>{Bidder}</w:t>
      </w:r>
      <w:r w:rsidRPr="00C24BC8">
        <w:rPr>
          <w:rFonts w:eastAsia="MS Mincho"/>
        </w:rPr>
        <w:t xml:space="preserve"> has business operations in Northern Ireland and is committed to compliance with the MacBride principles.</w:t>
      </w:r>
    </w:p>
    <w:p w14:paraId="6F911173" w14:textId="77777777" w:rsidR="008B7B1E" w:rsidRPr="00C24BC8" w:rsidRDefault="008B7B1E" w:rsidP="00C65B22">
      <w:pPr>
        <w:rPr>
          <w:rFonts w:eastAsia="MS Mincho"/>
        </w:rPr>
      </w:pPr>
    </w:p>
    <w:p w14:paraId="2B576157" w14:textId="77777777" w:rsidR="008B7B1E" w:rsidRPr="00C24BC8" w:rsidRDefault="008B7B1E" w:rsidP="00851065">
      <w:pPr>
        <w:rPr>
          <w:rFonts w:eastAsia="MS Mincho"/>
        </w:rPr>
      </w:pPr>
      <w:r w:rsidRPr="00C24BC8">
        <w:rPr>
          <w:rFonts w:eastAsia="MS Mincho"/>
        </w:rPr>
        <w:t xml:space="preserve">A </w:t>
      </w:r>
      <w:r w:rsidR="00526170" w:rsidRPr="00C24BC8">
        <w:rPr>
          <w:rFonts w:eastAsia="MS Mincho"/>
        </w:rPr>
        <w:t xml:space="preserve">Vendor </w:t>
      </w:r>
      <w:r w:rsidR="00571AFA" w:rsidRPr="00C24BC8">
        <w:rPr>
          <w:rFonts w:eastAsia="MS Mincho"/>
        </w:rPr>
        <w:t>{Bidder}</w:t>
      </w:r>
      <w:r w:rsidRPr="00C24BC8">
        <w:rPr>
          <w:rFonts w:eastAsia="MS Mincho"/>
        </w:rPr>
        <w:t xml:space="preserve"> electing not to certify to the MacBride Principles must nonetheless sign the </w:t>
      </w:r>
      <w:r w:rsidR="00626F14" w:rsidRPr="00C24BC8">
        <w:rPr>
          <w:rFonts w:eastAsia="MS Mincho"/>
        </w:rPr>
        <w:t xml:space="preserve">Bid Solicitation </w:t>
      </w:r>
      <w:r w:rsidR="0060080E" w:rsidRPr="00C24BC8">
        <w:rPr>
          <w:rFonts w:eastAsia="MS Mincho"/>
        </w:rPr>
        <w:t>{RFP}</w:t>
      </w:r>
      <w:r w:rsidRPr="00C24BC8">
        <w:rPr>
          <w:rFonts w:eastAsia="MS Mincho"/>
        </w:rPr>
        <w:t xml:space="preserve"> </w:t>
      </w:r>
      <w:r w:rsidR="000462FE" w:rsidRPr="00C24BC8">
        <w:rPr>
          <w:rFonts w:eastAsia="MS Mincho"/>
        </w:rPr>
        <w:t xml:space="preserve">Offer and Acceptance </w:t>
      </w:r>
      <w:r w:rsidR="00627828" w:rsidRPr="00C24BC8">
        <w:rPr>
          <w:rFonts w:eastAsia="MS Mincho"/>
        </w:rPr>
        <w:t xml:space="preserve">Page </w:t>
      </w:r>
      <w:r w:rsidR="00627828" w:rsidRPr="00C24BC8">
        <w:t xml:space="preserve">{Signatory Page} </w:t>
      </w:r>
      <w:r w:rsidRPr="00C24BC8">
        <w:rPr>
          <w:rFonts w:eastAsia="MS Mincho"/>
        </w:rPr>
        <w:t xml:space="preserve">AND must include, as part of its </w:t>
      </w:r>
      <w:r w:rsidR="00CE00E7" w:rsidRPr="00C24BC8">
        <w:rPr>
          <w:rFonts w:eastAsia="MS Mincho"/>
        </w:rPr>
        <w:t>Quote</w:t>
      </w:r>
      <w:r w:rsidR="00C43264" w:rsidRPr="00C24BC8">
        <w:rPr>
          <w:rFonts w:eastAsia="MS Mincho"/>
        </w:rPr>
        <w:t xml:space="preserve"> </w:t>
      </w:r>
      <w:r w:rsidR="0060080E" w:rsidRPr="00C24BC8">
        <w:rPr>
          <w:rFonts w:eastAsia="MS Mincho"/>
        </w:rPr>
        <w:t>{</w:t>
      </w:r>
      <w:r w:rsidR="00CE00E7" w:rsidRPr="00C24BC8">
        <w:rPr>
          <w:rFonts w:eastAsia="MS Mincho"/>
        </w:rPr>
        <w:t>Proposal</w:t>
      </w:r>
      <w:r w:rsidR="0060080E" w:rsidRPr="00C24BC8">
        <w:rPr>
          <w:rFonts w:eastAsia="MS Mincho"/>
        </w:rPr>
        <w:t>}</w:t>
      </w:r>
      <w:r w:rsidRPr="00C24BC8">
        <w:rPr>
          <w:rFonts w:eastAsia="MS Mincho"/>
        </w:rPr>
        <w:t>, a statement indicating its refusal to comply with the provisions of this Act.</w:t>
      </w:r>
    </w:p>
    <w:p w14:paraId="523E041F" w14:textId="77777777" w:rsidR="00757979" w:rsidRPr="00C24BC8" w:rsidRDefault="00757979" w:rsidP="00C65B22">
      <w:pPr>
        <w:rPr>
          <w:color w:val="000000"/>
        </w:rPr>
      </w:pPr>
    </w:p>
    <w:p w14:paraId="3030F7F9" w14:textId="77777777" w:rsidR="00757979" w:rsidRPr="00C24BC8" w:rsidRDefault="008D75D3" w:rsidP="002F0497">
      <w:pPr>
        <w:pStyle w:val="Heading5"/>
      </w:pPr>
      <w:r w:rsidRPr="00C24BC8">
        <w:rPr>
          <w:caps w:val="0"/>
        </w:rPr>
        <w:t xml:space="preserve">NO SUBCONTRACTOR CERTIFICATION </w:t>
      </w:r>
    </w:p>
    <w:p w14:paraId="61A5D5B6" w14:textId="77777777" w:rsidR="00757979" w:rsidRPr="00C24BC8" w:rsidRDefault="00757979" w:rsidP="002F0497">
      <w:pPr>
        <w:keepNext/>
      </w:pPr>
    </w:p>
    <w:p w14:paraId="3204812F" w14:textId="77777777" w:rsidR="008B7B1E" w:rsidRPr="00C24BC8" w:rsidRDefault="008B7B1E" w:rsidP="002F0497">
      <w:pPr>
        <w:keepNext/>
      </w:pPr>
      <w:r w:rsidRPr="00C24BC8">
        <w:t xml:space="preserve">For a </w:t>
      </w:r>
      <w:r w:rsidR="00CE00E7" w:rsidRPr="00C24BC8">
        <w:t>Quote</w:t>
      </w:r>
      <w:r w:rsidR="00C43264" w:rsidRPr="00C24BC8">
        <w:t xml:space="preserve"> </w:t>
      </w:r>
      <w:r w:rsidR="0060080E" w:rsidRPr="00C24BC8">
        <w:t>{</w:t>
      </w:r>
      <w:r w:rsidR="00CE00E7" w:rsidRPr="00C24BC8">
        <w:t>Proposal</w:t>
      </w:r>
      <w:r w:rsidR="0060080E" w:rsidRPr="00C24BC8">
        <w:t>}</w:t>
      </w:r>
      <w:r w:rsidRPr="00C24BC8">
        <w:t xml:space="preserve"> that does NOT include the use of any </w:t>
      </w:r>
      <w:r w:rsidR="008C514F" w:rsidRPr="00C24BC8">
        <w:rPr>
          <w:szCs w:val="22"/>
        </w:rPr>
        <w:t>Subcontractors</w:t>
      </w:r>
      <w:r w:rsidRPr="00C24BC8">
        <w:t xml:space="preserve">, by signing the </w:t>
      </w:r>
      <w:r w:rsidR="00626F14" w:rsidRPr="00C24BC8">
        <w:t xml:space="preserve">Bid Solicitation </w:t>
      </w:r>
      <w:r w:rsidR="0060080E" w:rsidRPr="00C24BC8">
        <w:t>{RFP}</w:t>
      </w:r>
      <w:r w:rsidRPr="00C24BC8">
        <w:t xml:space="preserve"> </w:t>
      </w:r>
      <w:r w:rsidR="000462FE" w:rsidRPr="00C24BC8">
        <w:t xml:space="preserve">Offer and Acceptance </w:t>
      </w:r>
      <w:r w:rsidR="00627828" w:rsidRPr="00C24BC8">
        <w:t>Page {Signatory Page}</w:t>
      </w:r>
      <w:r w:rsidRPr="00C24BC8">
        <w:t xml:space="preserve">, the </w:t>
      </w:r>
      <w:r w:rsidR="00526170" w:rsidRPr="00C24BC8">
        <w:t xml:space="preserve">Vendor </w:t>
      </w:r>
      <w:r w:rsidR="00571AFA" w:rsidRPr="00C24BC8">
        <w:t>{Bidder}</w:t>
      </w:r>
      <w:r w:rsidRPr="00C24BC8">
        <w:t xml:space="preserve"> is </w:t>
      </w:r>
      <w:r w:rsidRPr="00C24BC8">
        <w:rPr>
          <w:i/>
        </w:rPr>
        <w:t>automatically</w:t>
      </w:r>
      <w:r w:rsidRPr="00C24BC8">
        <w:t xml:space="preserve"> certifying that:</w:t>
      </w:r>
    </w:p>
    <w:p w14:paraId="71DCA849" w14:textId="77777777" w:rsidR="00757979" w:rsidRPr="00C24BC8" w:rsidRDefault="00757979" w:rsidP="00C65B22">
      <w:pPr>
        <w:rPr>
          <w:rFonts w:cs="Arial"/>
          <w:b/>
          <w:u w:val="single"/>
        </w:rPr>
      </w:pPr>
    </w:p>
    <w:p w14:paraId="3930EBE9" w14:textId="77777777" w:rsidR="00757979" w:rsidRPr="00C24BC8" w:rsidRDefault="00757979" w:rsidP="003037BB">
      <w:pPr>
        <w:numPr>
          <w:ilvl w:val="0"/>
          <w:numId w:val="29"/>
        </w:numPr>
      </w:pPr>
      <w:r w:rsidRPr="00C24BC8">
        <w:t xml:space="preserve">In the event the award is granted to </w:t>
      </w:r>
      <w:r w:rsidR="005A6C29" w:rsidRPr="00C24BC8">
        <w:t xml:space="preserve">the </w:t>
      </w:r>
      <w:r w:rsidR="00526170" w:rsidRPr="00C24BC8">
        <w:t>Vendor</w:t>
      </w:r>
      <w:r w:rsidR="00DA5EA6" w:rsidRPr="00C24BC8">
        <w:t>’s</w:t>
      </w:r>
      <w:r w:rsidR="00526170" w:rsidRPr="00C24BC8">
        <w:t xml:space="preserve"> </w:t>
      </w:r>
      <w:r w:rsidR="00A11339" w:rsidRPr="00C24BC8">
        <w:t>{Bidder’s}</w:t>
      </w:r>
      <w:r w:rsidRPr="00C24BC8">
        <w:t xml:space="preserve"> firm and the </w:t>
      </w:r>
      <w:r w:rsidR="00526170" w:rsidRPr="00C24BC8">
        <w:t xml:space="preserve">Vendor </w:t>
      </w:r>
      <w:r w:rsidR="00571AFA" w:rsidRPr="00C24BC8">
        <w:t>{Bidder}</w:t>
      </w:r>
      <w:r w:rsidRPr="00C24BC8">
        <w:t xml:space="preserve"> later determines at any time during the term of the </w:t>
      </w:r>
      <w:r w:rsidR="001D2ACC" w:rsidRPr="00C24BC8">
        <w:t>Blanket P.O.</w:t>
      </w:r>
      <w:r w:rsidR="00283945" w:rsidRPr="00C24BC8">
        <w:t xml:space="preserve"> </w:t>
      </w:r>
      <w:r w:rsidR="008B0B5B" w:rsidRPr="00C24BC8">
        <w:t>{</w:t>
      </w:r>
      <w:r w:rsidR="00362081" w:rsidRPr="00C24BC8">
        <w:t>Contract</w:t>
      </w:r>
      <w:r w:rsidR="008B0B5B" w:rsidRPr="00C24BC8">
        <w:t>}</w:t>
      </w:r>
      <w:r w:rsidRPr="00C24BC8">
        <w:t xml:space="preserve"> to engage </w:t>
      </w:r>
      <w:r w:rsidR="008C514F" w:rsidRPr="00C24BC8">
        <w:rPr>
          <w:szCs w:val="22"/>
        </w:rPr>
        <w:t xml:space="preserve">Subcontractors </w:t>
      </w:r>
      <w:r w:rsidRPr="00C24BC8">
        <w:t xml:space="preserve">to provide certain goods and/or services, pursuant to Section 5.8 of the </w:t>
      </w:r>
      <w:r w:rsidR="000D4025" w:rsidRPr="00C24BC8">
        <w:t>SSTC</w:t>
      </w:r>
      <w:r w:rsidRPr="00C24BC8">
        <w:t xml:space="preserve">, the </w:t>
      </w:r>
      <w:r w:rsidR="00526170" w:rsidRPr="00C24BC8">
        <w:t xml:space="preserve">Vendor </w:t>
      </w:r>
      <w:r w:rsidR="00571AFA" w:rsidRPr="00C24BC8">
        <w:t>{Bidder}</w:t>
      </w:r>
      <w:r w:rsidRPr="00C24BC8">
        <w:t xml:space="preserve"> </w:t>
      </w:r>
      <w:r w:rsidR="00BC52FD" w:rsidRPr="00C24BC8">
        <w:t xml:space="preserve">shall </w:t>
      </w:r>
      <w:r w:rsidRPr="00C24BC8">
        <w:t xml:space="preserve">submit a Subcontractor Utilization Plan form for approval to the Division in advance of any such engagement of </w:t>
      </w:r>
      <w:r w:rsidR="008C514F" w:rsidRPr="00C24BC8">
        <w:rPr>
          <w:szCs w:val="22"/>
        </w:rPr>
        <w:t>Subcontractors</w:t>
      </w:r>
      <w:r w:rsidR="003107B3" w:rsidRPr="00C24BC8">
        <w:t>; and</w:t>
      </w:r>
      <w:r w:rsidRPr="00C24BC8">
        <w:t xml:space="preserve"> </w:t>
      </w:r>
    </w:p>
    <w:p w14:paraId="24D718FF" w14:textId="77777777" w:rsidR="00757979" w:rsidRPr="00C24BC8" w:rsidRDefault="00757979" w:rsidP="00C65B22">
      <w:pPr>
        <w:ind w:left="1080"/>
      </w:pPr>
    </w:p>
    <w:p w14:paraId="6AE6AFD2" w14:textId="77777777" w:rsidR="00757979" w:rsidRPr="00C24BC8" w:rsidRDefault="00757979" w:rsidP="003037BB">
      <w:pPr>
        <w:numPr>
          <w:ilvl w:val="0"/>
          <w:numId w:val="29"/>
        </w:numPr>
      </w:pPr>
      <w:r w:rsidRPr="00C24BC8">
        <w:t xml:space="preserve">If the </w:t>
      </w:r>
      <w:r w:rsidR="001D2ACC" w:rsidRPr="00C24BC8">
        <w:t>Blanket P.O.</w:t>
      </w:r>
      <w:r w:rsidR="00283945" w:rsidRPr="00C24BC8">
        <w:t xml:space="preserve"> </w:t>
      </w:r>
      <w:r w:rsidR="008B0B5B" w:rsidRPr="00C24BC8">
        <w:t>{</w:t>
      </w:r>
      <w:r w:rsidR="00362081" w:rsidRPr="00C24BC8">
        <w:t>Contract</w:t>
      </w:r>
      <w:r w:rsidR="008B0B5B" w:rsidRPr="00C24BC8">
        <w:t>}</w:t>
      </w:r>
      <w:r w:rsidRPr="00C24BC8">
        <w:t xml:space="preserve"> is a small business subcontracting set-aside, the </w:t>
      </w:r>
      <w:r w:rsidR="00526170" w:rsidRPr="00C24BC8">
        <w:t xml:space="preserve">Vendor </w:t>
      </w:r>
      <w:r w:rsidR="00571AFA" w:rsidRPr="00C24BC8">
        <w:t>{Bidder}</w:t>
      </w:r>
      <w:r w:rsidRPr="00C24BC8">
        <w:t xml:space="preserve"> certifies that in engaging </w:t>
      </w:r>
      <w:r w:rsidR="008C514F" w:rsidRPr="00C24BC8">
        <w:rPr>
          <w:szCs w:val="22"/>
        </w:rPr>
        <w:t>Subcontractors</w:t>
      </w:r>
      <w:r w:rsidRPr="00C24BC8">
        <w:t xml:space="preserve">, it </w:t>
      </w:r>
      <w:r w:rsidR="00BC52FD" w:rsidRPr="00C24BC8">
        <w:t xml:space="preserve">shall </w:t>
      </w:r>
      <w:r w:rsidRPr="00C24BC8">
        <w:t xml:space="preserve">make a good faith effort to achieve the subcontracting set-aside goals, and </w:t>
      </w:r>
      <w:r w:rsidR="00BC52FD" w:rsidRPr="00C24BC8">
        <w:t xml:space="preserve">shall </w:t>
      </w:r>
      <w:r w:rsidRPr="00C24BC8">
        <w:t xml:space="preserve">attach to the Subcontractor Utilization Plan documentation of such efforts in accordance with </w:t>
      </w:r>
      <w:r w:rsidRPr="00C24BC8">
        <w:rPr>
          <w:u w:val="single"/>
        </w:rPr>
        <w:t>N.J.A.C.</w:t>
      </w:r>
      <w:r w:rsidRPr="00C24BC8">
        <w:t xml:space="preserve"> 17:13-4 </w:t>
      </w:r>
      <w:r w:rsidRPr="00C24BC8">
        <w:rPr>
          <w:i/>
        </w:rPr>
        <w:t>et seq</w:t>
      </w:r>
      <w:r w:rsidRPr="00C24BC8">
        <w:t>.</w:t>
      </w:r>
    </w:p>
    <w:p w14:paraId="2EF40C8B" w14:textId="77777777" w:rsidR="00757979" w:rsidRPr="00C24BC8" w:rsidRDefault="00757979" w:rsidP="00C65B22"/>
    <w:p w14:paraId="6391F0B5" w14:textId="77777777" w:rsidR="00757979" w:rsidRPr="00C24BC8" w:rsidRDefault="00757979" w:rsidP="002F0497">
      <w:pPr>
        <w:pStyle w:val="Heading5"/>
      </w:pPr>
      <w:r w:rsidRPr="00C24BC8">
        <w:t>NON-COLLUSION</w:t>
      </w:r>
    </w:p>
    <w:p w14:paraId="70CC4324" w14:textId="77777777" w:rsidR="00757979" w:rsidRPr="00C24BC8" w:rsidRDefault="00757979" w:rsidP="002F0497">
      <w:pPr>
        <w:keepNext/>
      </w:pPr>
    </w:p>
    <w:p w14:paraId="6738B1CA" w14:textId="77777777" w:rsidR="00757979" w:rsidRPr="00C24BC8" w:rsidRDefault="00757979" w:rsidP="002F0497">
      <w:pPr>
        <w:keepNext/>
      </w:pPr>
      <w:r w:rsidRPr="00C24BC8">
        <w:t xml:space="preserve">By submitting a </w:t>
      </w:r>
      <w:r w:rsidR="00CE00E7" w:rsidRPr="00C24BC8">
        <w:t>Quote</w:t>
      </w:r>
      <w:r w:rsidR="00283945" w:rsidRPr="00C24BC8">
        <w:t xml:space="preserve"> </w:t>
      </w:r>
      <w:r w:rsidR="0060080E" w:rsidRPr="00C24BC8">
        <w:t>{</w:t>
      </w:r>
      <w:r w:rsidR="00CE00E7" w:rsidRPr="00C24BC8">
        <w:t>Proposal</w:t>
      </w:r>
      <w:r w:rsidR="0060080E" w:rsidRPr="00C24BC8">
        <w:t>}</w:t>
      </w:r>
      <w:r w:rsidR="009C2900" w:rsidRPr="00C24BC8">
        <w:t xml:space="preserve"> </w:t>
      </w:r>
      <w:r w:rsidR="00520FA6" w:rsidRPr="00C24BC8">
        <w:t xml:space="preserve">and signing the </w:t>
      </w:r>
      <w:r w:rsidR="00626F14" w:rsidRPr="00C24BC8">
        <w:t xml:space="preserve">Bid Solicitation </w:t>
      </w:r>
      <w:r w:rsidR="0060080E" w:rsidRPr="00C24BC8">
        <w:t>{RFP}</w:t>
      </w:r>
      <w:r w:rsidR="00520FA6" w:rsidRPr="00C24BC8">
        <w:t xml:space="preserve"> Offer and Acceptance </w:t>
      </w:r>
      <w:r w:rsidR="00627828" w:rsidRPr="00C24BC8">
        <w:t>Page {Signatory Page}</w:t>
      </w:r>
      <w:r w:rsidRPr="00C24BC8">
        <w:t xml:space="preserve">, the </w:t>
      </w:r>
      <w:r w:rsidR="00526170" w:rsidRPr="00C24BC8">
        <w:t xml:space="preserve">Vendor </w:t>
      </w:r>
      <w:r w:rsidR="00571AFA" w:rsidRPr="00C24BC8">
        <w:t>{Bidder}</w:t>
      </w:r>
      <w:r w:rsidRPr="00C24BC8">
        <w:t xml:space="preserve"> certifies as follows:</w:t>
      </w:r>
    </w:p>
    <w:p w14:paraId="05097A03" w14:textId="77777777" w:rsidR="00757979" w:rsidRPr="00C24BC8" w:rsidRDefault="00757979" w:rsidP="00C65B22"/>
    <w:p w14:paraId="579A8095" w14:textId="77777777" w:rsidR="00757979" w:rsidRPr="00C24BC8" w:rsidRDefault="00757979" w:rsidP="003037BB">
      <w:pPr>
        <w:pStyle w:val="ListParagraph"/>
        <w:numPr>
          <w:ilvl w:val="0"/>
          <w:numId w:val="30"/>
        </w:numPr>
        <w:autoSpaceDE w:val="0"/>
        <w:autoSpaceDN w:val="0"/>
        <w:adjustRightInd w:val="0"/>
        <w:rPr>
          <w:color w:val="000000"/>
        </w:rPr>
      </w:pPr>
      <w:r w:rsidRPr="00C24BC8">
        <w:rPr>
          <w:color w:val="000000"/>
        </w:rPr>
        <w:t xml:space="preserve">The price(s) and amount of its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have been arrived at independently and without consultation, communication or agreement with any other </w:t>
      </w:r>
      <w:r w:rsidR="00A3247E" w:rsidRPr="00C24BC8">
        <w:rPr>
          <w:rFonts w:cs="Arial"/>
          <w:color w:val="000000"/>
          <w:szCs w:val="22"/>
        </w:rPr>
        <w:t>V</w:t>
      </w:r>
      <w:r w:rsidR="00B562E1" w:rsidRPr="00C24BC8">
        <w:rPr>
          <w:rFonts w:cs="Arial"/>
          <w:color w:val="000000"/>
          <w:szCs w:val="22"/>
        </w:rPr>
        <w:t>endor</w:t>
      </w:r>
      <w:r w:rsidR="00B562E1" w:rsidRPr="00C24BC8">
        <w:rPr>
          <w:color w:val="000000"/>
        </w:rPr>
        <w:t xml:space="preserve"> </w:t>
      </w:r>
      <w:r w:rsidR="008B0B5B" w:rsidRPr="00C24BC8">
        <w:rPr>
          <w:color w:val="000000"/>
        </w:rPr>
        <w:t>{</w:t>
      </w:r>
      <w:r w:rsidR="00362081" w:rsidRPr="00C24BC8">
        <w:rPr>
          <w:color w:val="000000"/>
        </w:rPr>
        <w:t>Contract</w:t>
      </w:r>
      <w:r w:rsidR="006C7D6B" w:rsidRPr="00C24BC8">
        <w:rPr>
          <w:color w:val="000000"/>
        </w:rPr>
        <w:t>or</w:t>
      </w:r>
      <w:r w:rsidRPr="00C24BC8">
        <w:rPr>
          <w:color w:val="000000"/>
        </w:rPr>
        <w:t xml:space="preserve">, </w:t>
      </w:r>
      <w:r w:rsidR="00A3247E" w:rsidRPr="00C24BC8">
        <w:rPr>
          <w:rFonts w:cs="Arial"/>
          <w:color w:val="000000"/>
          <w:szCs w:val="22"/>
        </w:rPr>
        <w:t>B</w:t>
      </w:r>
      <w:r w:rsidR="00526170" w:rsidRPr="00C24BC8">
        <w:rPr>
          <w:rFonts w:cs="Arial"/>
          <w:color w:val="000000"/>
          <w:szCs w:val="22"/>
        </w:rPr>
        <w:t>idder</w:t>
      </w:r>
      <w:r w:rsidR="008B0B5B" w:rsidRPr="00C24BC8">
        <w:rPr>
          <w:color w:val="000000"/>
        </w:rPr>
        <w:t>}</w:t>
      </w:r>
      <w:r w:rsidRPr="00C24BC8">
        <w:rPr>
          <w:color w:val="000000"/>
        </w:rPr>
        <w:t xml:space="preserve"> or</w:t>
      </w:r>
      <w:r w:rsidR="00914BA0" w:rsidRPr="00C24BC8">
        <w:rPr>
          <w:color w:val="000000"/>
        </w:rPr>
        <w:t xml:space="preserve"> </w:t>
      </w:r>
      <w:r w:rsidR="008A7993" w:rsidRPr="00C24BC8">
        <w:rPr>
          <w:color w:val="000000"/>
        </w:rPr>
        <w:t>any other</w:t>
      </w:r>
      <w:r w:rsidR="00914BA0" w:rsidRPr="00C24BC8">
        <w:rPr>
          <w:color w:val="000000"/>
        </w:rPr>
        <w:t xml:space="preserve"> party;</w:t>
      </w:r>
    </w:p>
    <w:p w14:paraId="5D43B682" w14:textId="77777777" w:rsidR="003107B3" w:rsidRPr="00C24BC8" w:rsidRDefault="003107B3" w:rsidP="003107B3">
      <w:pPr>
        <w:pStyle w:val="ListParagraph"/>
        <w:autoSpaceDE w:val="0"/>
        <w:autoSpaceDN w:val="0"/>
        <w:adjustRightInd w:val="0"/>
        <w:ind w:left="1080"/>
        <w:rPr>
          <w:color w:val="000000"/>
        </w:rPr>
      </w:pPr>
    </w:p>
    <w:p w14:paraId="09BD8607" w14:textId="77777777" w:rsidR="00757979" w:rsidRPr="00C24BC8" w:rsidRDefault="00757979" w:rsidP="003037BB">
      <w:pPr>
        <w:pStyle w:val="ListParagraph"/>
        <w:numPr>
          <w:ilvl w:val="0"/>
          <w:numId w:val="30"/>
        </w:numPr>
        <w:autoSpaceDE w:val="0"/>
        <w:autoSpaceDN w:val="0"/>
        <w:adjustRightInd w:val="0"/>
        <w:rPr>
          <w:color w:val="000000"/>
        </w:rPr>
      </w:pPr>
      <w:r w:rsidRPr="00C24BC8">
        <w:rPr>
          <w:color w:val="000000"/>
        </w:rPr>
        <w:t xml:space="preserve">Neither the price(s) nor the amount of its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and neither the approximate price(s) nor approximate amount of this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have been disclosed to any other firm or person who is a </w:t>
      </w:r>
      <w:r w:rsidR="00A3247E" w:rsidRPr="00C24BC8">
        <w:rPr>
          <w:rFonts w:cs="Arial"/>
          <w:szCs w:val="22"/>
        </w:rPr>
        <w:t>Vendor {Bidder</w:t>
      </w:r>
      <w:r w:rsidR="00A3247E" w:rsidRPr="00C24BC8">
        <w:t>}</w:t>
      </w:r>
      <w:r w:rsidRPr="00C24BC8">
        <w:rPr>
          <w:color w:val="000000"/>
        </w:rPr>
        <w:t xml:space="preserve"> or potential </w:t>
      </w:r>
      <w:r w:rsidR="00A3247E" w:rsidRPr="00C24BC8">
        <w:rPr>
          <w:rFonts w:cs="Arial"/>
          <w:szCs w:val="22"/>
        </w:rPr>
        <w:t>Vendor {Bidder</w:t>
      </w:r>
      <w:r w:rsidR="00A3247E" w:rsidRPr="00C24BC8">
        <w:t>}</w:t>
      </w:r>
      <w:r w:rsidRPr="00C24BC8">
        <w:rPr>
          <w:color w:val="000000"/>
        </w:rPr>
        <w:t xml:space="preserve">, and they will not be disclosed before the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submission</w:t>
      </w:r>
      <w:r w:rsidR="00914BA0" w:rsidRPr="00C24BC8">
        <w:rPr>
          <w:color w:val="000000"/>
        </w:rPr>
        <w:t>;</w:t>
      </w:r>
    </w:p>
    <w:p w14:paraId="46CB6421" w14:textId="77777777" w:rsidR="003107B3" w:rsidRPr="00C24BC8" w:rsidRDefault="003107B3" w:rsidP="003107B3">
      <w:pPr>
        <w:pStyle w:val="ListParagraph"/>
        <w:autoSpaceDE w:val="0"/>
        <w:autoSpaceDN w:val="0"/>
        <w:adjustRightInd w:val="0"/>
        <w:ind w:left="1080"/>
        <w:rPr>
          <w:color w:val="000000"/>
        </w:rPr>
      </w:pPr>
    </w:p>
    <w:p w14:paraId="03CD1890" w14:textId="77777777" w:rsidR="00757979" w:rsidRPr="00C24BC8" w:rsidRDefault="00757979" w:rsidP="003037BB">
      <w:pPr>
        <w:pStyle w:val="ListParagraph"/>
        <w:numPr>
          <w:ilvl w:val="0"/>
          <w:numId w:val="30"/>
        </w:numPr>
        <w:autoSpaceDE w:val="0"/>
        <w:autoSpaceDN w:val="0"/>
        <w:adjustRightInd w:val="0"/>
        <w:rPr>
          <w:color w:val="000000"/>
        </w:rPr>
      </w:pPr>
      <w:r w:rsidRPr="00C24BC8">
        <w:rPr>
          <w:color w:val="000000"/>
        </w:rPr>
        <w:t xml:space="preserve">No attempt has been made or will be made to induce any firm or person to refrain from bidding on this </w:t>
      </w:r>
      <w:r w:rsidR="001D2ACC" w:rsidRPr="00C24BC8">
        <w:rPr>
          <w:color w:val="000000"/>
        </w:rPr>
        <w:t>Blanket P.O.</w:t>
      </w:r>
      <w:r w:rsidR="00283945"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Pr="00C24BC8">
        <w:rPr>
          <w:color w:val="000000"/>
        </w:rPr>
        <w:t xml:space="preserve">, or to submit a </w:t>
      </w:r>
      <w:r w:rsidR="00CE00E7" w:rsidRPr="00C24BC8">
        <w:rPr>
          <w:color w:val="000000"/>
        </w:rPr>
        <w:t>Quote</w:t>
      </w:r>
      <w:r w:rsidR="00583771"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higher than this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or to submit any intentionally high or noncompetitive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or other form of complementary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00914BA0" w:rsidRPr="00C24BC8">
        <w:rPr>
          <w:color w:val="000000"/>
        </w:rPr>
        <w:t>;</w:t>
      </w:r>
    </w:p>
    <w:p w14:paraId="6E34063B" w14:textId="77777777" w:rsidR="003107B3" w:rsidRPr="00C24BC8" w:rsidRDefault="003107B3" w:rsidP="003107B3">
      <w:pPr>
        <w:pStyle w:val="ListParagraph"/>
        <w:autoSpaceDE w:val="0"/>
        <w:autoSpaceDN w:val="0"/>
        <w:adjustRightInd w:val="0"/>
        <w:ind w:left="1080"/>
        <w:rPr>
          <w:color w:val="000000"/>
        </w:rPr>
      </w:pPr>
    </w:p>
    <w:p w14:paraId="5CDFEEEE" w14:textId="77777777" w:rsidR="00757979" w:rsidRPr="00C24BC8" w:rsidRDefault="00757979" w:rsidP="003037BB">
      <w:pPr>
        <w:pStyle w:val="ListParagraph"/>
        <w:numPr>
          <w:ilvl w:val="0"/>
          <w:numId w:val="30"/>
        </w:numPr>
        <w:autoSpaceDE w:val="0"/>
        <w:autoSpaceDN w:val="0"/>
        <w:adjustRightInd w:val="0"/>
        <w:rPr>
          <w:color w:val="000000"/>
        </w:rPr>
      </w:pPr>
      <w:r w:rsidRPr="00C24BC8">
        <w:rPr>
          <w:color w:val="000000"/>
        </w:rPr>
        <w:t xml:space="preserve">The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of the firm is made in good faith and not pursuant to any agreement or discussion with, or inducement from, any firm or person to submit a complementary or other noncompetitive </w:t>
      </w:r>
      <w:r w:rsidR="00CE00E7" w:rsidRPr="00C24BC8">
        <w:rPr>
          <w:color w:val="000000"/>
        </w:rPr>
        <w:t>Quote</w:t>
      </w:r>
      <w:r w:rsidR="00283945"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00914BA0" w:rsidRPr="00C24BC8">
        <w:rPr>
          <w:color w:val="000000"/>
        </w:rPr>
        <w:t>; and</w:t>
      </w:r>
    </w:p>
    <w:p w14:paraId="15DE1713" w14:textId="77777777" w:rsidR="003107B3" w:rsidRPr="00C24BC8" w:rsidRDefault="003107B3" w:rsidP="003107B3">
      <w:pPr>
        <w:pStyle w:val="ListParagraph"/>
        <w:autoSpaceDE w:val="0"/>
        <w:autoSpaceDN w:val="0"/>
        <w:adjustRightInd w:val="0"/>
        <w:ind w:left="1080"/>
        <w:rPr>
          <w:color w:val="000000"/>
        </w:rPr>
      </w:pPr>
    </w:p>
    <w:p w14:paraId="50A5A844" w14:textId="286D0025" w:rsidR="00543510" w:rsidRPr="00C24BC8" w:rsidRDefault="00757979" w:rsidP="003037BB">
      <w:pPr>
        <w:pStyle w:val="ListParagraph"/>
        <w:numPr>
          <w:ilvl w:val="0"/>
          <w:numId w:val="30"/>
        </w:numPr>
        <w:autoSpaceDE w:val="0"/>
        <w:autoSpaceDN w:val="0"/>
        <w:adjustRightInd w:val="0"/>
      </w:pPr>
      <w:r w:rsidRPr="00C24BC8">
        <w:rPr>
          <w:color w:val="000000"/>
        </w:rPr>
        <w:lastRenderedPageBreak/>
        <w:t xml:space="preserve">The </w:t>
      </w:r>
      <w:r w:rsidR="00526170" w:rsidRPr="00C24BC8">
        <w:rPr>
          <w:color w:val="000000"/>
        </w:rPr>
        <w:t xml:space="preserve">Vendor </w:t>
      </w:r>
      <w:r w:rsidR="00571AFA" w:rsidRPr="00C24BC8">
        <w:rPr>
          <w:color w:val="000000"/>
        </w:rPr>
        <w:t>{Bidder}</w:t>
      </w:r>
      <w:r w:rsidRPr="00C24BC8">
        <w:rPr>
          <w:color w:val="000000"/>
        </w:rPr>
        <w:t>, its affiliates, subsidiaries, officers, directors, and employees are not currently under investigation by any governmental agency and have not in the last f</w:t>
      </w:r>
      <w:r w:rsidR="008A7993" w:rsidRPr="00C24BC8">
        <w:rPr>
          <w:color w:val="000000"/>
        </w:rPr>
        <w:t>ive</w:t>
      </w:r>
      <w:r w:rsidRPr="00C24BC8">
        <w:rPr>
          <w:color w:val="000000"/>
        </w:rPr>
        <w:t xml:space="preserve"> (</w:t>
      </w:r>
      <w:r w:rsidR="008A7993" w:rsidRPr="00C24BC8">
        <w:rPr>
          <w:color w:val="000000"/>
        </w:rPr>
        <w:t>5</w:t>
      </w:r>
      <w:r w:rsidRPr="00C24BC8">
        <w:rPr>
          <w:color w:val="000000"/>
        </w:rPr>
        <w:t xml:space="preserve">) years been convicted or found liable for any act prohibited by state or federal law in any jurisdiction, involving conspiracy or collusion with respect to bidding on any public </w:t>
      </w:r>
      <w:r w:rsidR="00A65EF7" w:rsidRPr="00C24BC8">
        <w:rPr>
          <w:color w:val="000000"/>
        </w:rPr>
        <w:t>Blanket P.O. {C</w:t>
      </w:r>
      <w:r w:rsidRPr="00C24BC8">
        <w:rPr>
          <w:color w:val="000000"/>
        </w:rPr>
        <w:t>ontract</w:t>
      </w:r>
      <w:r w:rsidR="00A65EF7" w:rsidRPr="00C24BC8">
        <w:rPr>
          <w:color w:val="000000"/>
        </w:rPr>
        <w:t>}</w:t>
      </w:r>
      <w:r w:rsidRPr="00C24BC8">
        <w:rPr>
          <w:color w:val="000000"/>
        </w:rPr>
        <w:t>.</w:t>
      </w:r>
    </w:p>
    <w:p w14:paraId="0CFAC259" w14:textId="77777777" w:rsidR="00757979" w:rsidRPr="00C24BC8" w:rsidRDefault="00757979" w:rsidP="0006639D"/>
    <w:p w14:paraId="0AFE94F8" w14:textId="77777777" w:rsidR="00757979" w:rsidRPr="00C24BC8" w:rsidRDefault="00757979" w:rsidP="002F0497">
      <w:pPr>
        <w:pStyle w:val="Heading5"/>
      </w:pPr>
      <w:r w:rsidRPr="00C24BC8">
        <w:t>NEW JERSEY BUSINESS ETHICS GUIDE CERTIFICATION</w:t>
      </w:r>
    </w:p>
    <w:p w14:paraId="63A5B041" w14:textId="77777777" w:rsidR="00757979" w:rsidRPr="00C24BC8" w:rsidRDefault="00757979" w:rsidP="002F0497">
      <w:pPr>
        <w:keepNext/>
      </w:pPr>
    </w:p>
    <w:p w14:paraId="6667965C" w14:textId="77777777" w:rsidR="00611C7B" w:rsidRPr="00C24BC8" w:rsidRDefault="00611C7B" w:rsidP="002F0497">
      <w:pPr>
        <w:keepNext/>
        <w:rPr>
          <w:rFonts w:eastAsia="MS Mincho"/>
          <w:color w:val="000000"/>
        </w:rPr>
      </w:pPr>
      <w:r w:rsidRPr="00C24BC8">
        <w:rPr>
          <w:rFonts w:eastAsia="MS Mincho"/>
          <w:color w:val="000000"/>
        </w:rPr>
        <w:t xml:space="preserve">The Treasurer has established a business ethics guide to be followed by </w:t>
      </w:r>
      <w:r w:rsidR="00526170" w:rsidRPr="00C24BC8">
        <w:rPr>
          <w:rFonts w:eastAsia="MS Mincho"/>
          <w:color w:val="000000"/>
        </w:rPr>
        <w:t>Vendor</w:t>
      </w:r>
      <w:r w:rsidR="00DA5EA6" w:rsidRPr="00C24BC8">
        <w:rPr>
          <w:rFonts w:eastAsia="MS Mincho"/>
          <w:color w:val="000000"/>
        </w:rPr>
        <w:t>s</w:t>
      </w:r>
      <w:r w:rsidR="008B0B5B" w:rsidRPr="00C24BC8">
        <w:rPr>
          <w:rFonts w:eastAsia="MS Mincho"/>
          <w:color w:val="000000"/>
        </w:rPr>
        <w:t xml:space="preserve"> {</w:t>
      </w:r>
      <w:r w:rsidR="00526170" w:rsidRPr="00C24BC8">
        <w:rPr>
          <w:rFonts w:eastAsia="MS Mincho"/>
          <w:color w:val="000000"/>
        </w:rPr>
        <w:t>Bidder</w:t>
      </w:r>
      <w:r w:rsidR="00C4393C" w:rsidRPr="00C24BC8">
        <w:rPr>
          <w:rFonts w:eastAsia="MS Mincho"/>
          <w:color w:val="000000"/>
        </w:rPr>
        <w:t>s/</w:t>
      </w:r>
      <w:r w:rsidRPr="00C24BC8">
        <w:rPr>
          <w:rFonts w:eastAsia="MS Mincho"/>
          <w:color w:val="000000"/>
        </w:rPr>
        <w:t>Contractors</w:t>
      </w:r>
      <w:r w:rsidR="008B0B5B" w:rsidRPr="00C24BC8">
        <w:rPr>
          <w:rFonts w:eastAsia="MS Mincho"/>
          <w:color w:val="000000"/>
        </w:rPr>
        <w:t>}</w:t>
      </w:r>
      <w:r w:rsidRPr="00C24BC8">
        <w:rPr>
          <w:rFonts w:eastAsia="MS Mincho"/>
          <w:color w:val="000000"/>
        </w:rPr>
        <w:t xml:space="preserve"> in </w:t>
      </w:r>
      <w:r w:rsidR="00B24F77" w:rsidRPr="00C24BC8">
        <w:rPr>
          <w:rFonts w:eastAsia="MS Mincho"/>
          <w:color w:val="000000"/>
        </w:rPr>
        <w:t xml:space="preserve">its </w:t>
      </w:r>
      <w:r w:rsidRPr="00C24BC8">
        <w:rPr>
          <w:rFonts w:eastAsia="MS Mincho"/>
          <w:color w:val="000000"/>
        </w:rPr>
        <w:t xml:space="preserve">dealings with the State.  The guide provides further information about compliance with Section 2.7 of the </w:t>
      </w:r>
      <w:r w:rsidR="000D4025" w:rsidRPr="00C24BC8">
        <w:rPr>
          <w:rFonts w:eastAsia="MS Mincho"/>
          <w:color w:val="000000"/>
        </w:rPr>
        <w:t>SSTC</w:t>
      </w:r>
      <w:r w:rsidRPr="00C24BC8">
        <w:rPr>
          <w:rFonts w:eastAsia="MS Mincho"/>
          <w:color w:val="000000"/>
        </w:rPr>
        <w:t xml:space="preserve">.  The guide can be found at:  </w:t>
      </w:r>
    </w:p>
    <w:p w14:paraId="2F004514" w14:textId="77777777" w:rsidR="00611C7B" w:rsidRPr="00C24BC8" w:rsidRDefault="00AA6AC5" w:rsidP="00C65B22">
      <w:pPr>
        <w:rPr>
          <w:rFonts w:eastAsia="MS Mincho"/>
          <w:color w:val="000000"/>
        </w:rPr>
      </w:pPr>
      <w:hyperlink r:id="rId37" w:history="1">
        <w:r w:rsidR="00611C7B" w:rsidRPr="00C24BC8">
          <w:rPr>
            <w:rStyle w:val="Hyperlink"/>
            <w:rFonts w:eastAsia="MS Mincho"/>
          </w:rPr>
          <w:t>http://www.state.nj.us/treasury/purchase/ethics_guide.shtml</w:t>
        </w:r>
      </w:hyperlink>
    </w:p>
    <w:p w14:paraId="3866DB32" w14:textId="77777777" w:rsidR="00757979" w:rsidRPr="00C24BC8" w:rsidRDefault="00757979" w:rsidP="00C65B22"/>
    <w:p w14:paraId="5CF3D937" w14:textId="77777777" w:rsidR="006B7CC2" w:rsidRPr="00C24BC8" w:rsidRDefault="006B7CC2" w:rsidP="00C65B22">
      <w:pPr>
        <w:rPr>
          <w:caps/>
        </w:rPr>
      </w:pPr>
      <w:r w:rsidRPr="00C24BC8">
        <w:t xml:space="preserve">By signing the </w:t>
      </w:r>
      <w:r w:rsidR="00867DCF" w:rsidRPr="00C24BC8">
        <w:t xml:space="preserve">Bid Solicitation </w:t>
      </w:r>
      <w:r w:rsidR="0060080E" w:rsidRPr="00C24BC8">
        <w:t>{RFP}</w:t>
      </w:r>
      <w:r w:rsidRPr="00C24BC8">
        <w:t xml:space="preserve"> </w:t>
      </w:r>
      <w:r w:rsidR="000462FE" w:rsidRPr="00C24BC8">
        <w:t>Offer and Acceptance</w:t>
      </w:r>
      <w:r w:rsidRPr="00C24BC8">
        <w:t xml:space="preserve"> </w:t>
      </w:r>
      <w:r w:rsidR="00627828" w:rsidRPr="00C24BC8">
        <w:t>Page {Signatory Page}</w:t>
      </w:r>
      <w:r w:rsidRPr="00C24BC8">
        <w:t xml:space="preserve">, the </w:t>
      </w:r>
      <w:r w:rsidR="00526170" w:rsidRPr="00C24BC8">
        <w:t xml:space="preserve">Vendor </w:t>
      </w:r>
      <w:r w:rsidR="00571AFA" w:rsidRPr="00C24BC8">
        <w:t>{Bidder}</w:t>
      </w:r>
      <w:r w:rsidRPr="00C24BC8">
        <w:t xml:space="preserve"> is automatically certifying that it has </w:t>
      </w:r>
      <w:r w:rsidR="00CF4843" w:rsidRPr="00C24BC8">
        <w:t xml:space="preserve">complied with all applicable laws and regulations governing the provision of State </w:t>
      </w:r>
      <w:r w:rsidR="006C72E6" w:rsidRPr="00C24BC8">
        <w:t xml:space="preserve">goods and </w:t>
      </w:r>
      <w:r w:rsidR="00CF4843" w:rsidRPr="00C24BC8">
        <w:t xml:space="preserve">services, including the Conflicts of Interest Law, </w:t>
      </w:r>
      <w:r w:rsidR="00CF4843" w:rsidRPr="00C24BC8">
        <w:rPr>
          <w:u w:val="single"/>
        </w:rPr>
        <w:t>N.J.S.A.</w:t>
      </w:r>
      <w:r w:rsidR="00CF4843" w:rsidRPr="00C24BC8">
        <w:t xml:space="preserve"> 52:13D-12 to -28.</w:t>
      </w:r>
      <w:r w:rsidRPr="00C24BC8">
        <w:rPr>
          <w:caps/>
        </w:rPr>
        <w:t xml:space="preserve">  </w:t>
      </w:r>
    </w:p>
    <w:p w14:paraId="11E0FAD6" w14:textId="77777777" w:rsidR="00757979" w:rsidRPr="00C24BC8" w:rsidRDefault="00757979" w:rsidP="0006639D"/>
    <w:p w14:paraId="7F038DC6" w14:textId="77777777" w:rsidR="00757979" w:rsidRPr="00C24BC8" w:rsidRDefault="008D75D3" w:rsidP="002F0497">
      <w:pPr>
        <w:pStyle w:val="Heading4"/>
        <w:keepNext/>
        <w:rPr>
          <w:rFonts w:cs="Tahoma"/>
          <w:color w:val="000000"/>
        </w:rPr>
      </w:pPr>
      <w:r w:rsidRPr="00C24BC8">
        <w:rPr>
          <w:rFonts w:cs="Tahoma"/>
          <w:caps w:val="0"/>
          <w:color w:val="000000"/>
        </w:rPr>
        <w:t>NJ STANDARD BID SOLICITATION {RFP} FORMS REQUIRED WITH THE QUOTE {PROPOSAL}</w:t>
      </w:r>
    </w:p>
    <w:p w14:paraId="4662E150" w14:textId="77777777" w:rsidR="00AA3B67" w:rsidRPr="00C24BC8" w:rsidRDefault="00757979" w:rsidP="002F0497">
      <w:pPr>
        <w:keepNext/>
        <w:rPr>
          <w:color w:val="000000"/>
        </w:rPr>
      </w:pPr>
      <w:r w:rsidRPr="00C24BC8">
        <w:rPr>
          <w:color w:val="000000"/>
        </w:rPr>
        <w:t> </w:t>
      </w:r>
    </w:p>
    <w:p w14:paraId="5A6A819E" w14:textId="77777777" w:rsidR="00757979" w:rsidRPr="00C24BC8" w:rsidRDefault="00526170" w:rsidP="002F0497">
      <w:pPr>
        <w:keepNext/>
        <w:rPr>
          <w:rFonts w:eastAsia="Calibri"/>
          <w:color w:val="000000"/>
        </w:rPr>
      </w:pPr>
      <w:r w:rsidRPr="00C24BC8">
        <w:rPr>
          <w:color w:val="000000"/>
        </w:rPr>
        <w:t>Vendor</w:t>
      </w:r>
      <w:r w:rsidR="003173AD" w:rsidRPr="00C24BC8">
        <w:rPr>
          <w:color w:val="000000"/>
        </w:rPr>
        <w:t>’s</w:t>
      </w:r>
      <w:r w:rsidRPr="00C24BC8">
        <w:rPr>
          <w:color w:val="000000"/>
        </w:rPr>
        <w:t xml:space="preserve"> </w:t>
      </w:r>
      <w:r w:rsidR="00A11339" w:rsidRPr="00C24BC8">
        <w:rPr>
          <w:color w:val="000000"/>
        </w:rPr>
        <w:t>{Bidder’s}</w:t>
      </w:r>
      <w:r w:rsidR="00757979" w:rsidRPr="00C24BC8">
        <w:rPr>
          <w:color w:val="000000"/>
        </w:rPr>
        <w:t xml:space="preserve"> failure to complete, sign and submit the forms </w:t>
      </w:r>
      <w:r w:rsidR="009A1CD8" w:rsidRPr="00C24BC8">
        <w:rPr>
          <w:color w:val="000000"/>
        </w:rPr>
        <w:t>in Section</w:t>
      </w:r>
      <w:r w:rsidR="00BC52FD" w:rsidRPr="00C24BC8">
        <w:rPr>
          <w:color w:val="000000"/>
        </w:rPr>
        <w:t xml:space="preserve"> </w:t>
      </w:r>
      <w:r w:rsidR="009A1CD8" w:rsidRPr="00C24BC8">
        <w:rPr>
          <w:color w:val="000000"/>
        </w:rPr>
        <w:t xml:space="preserve">4.4.1.2 </w:t>
      </w:r>
      <w:r w:rsidR="00BC52FD" w:rsidRPr="00C24BC8">
        <w:rPr>
          <w:color w:val="000000"/>
        </w:rPr>
        <w:t>shall</w:t>
      </w:r>
      <w:r w:rsidR="00757979" w:rsidRPr="00C24BC8">
        <w:rPr>
          <w:color w:val="000000"/>
        </w:rPr>
        <w:t xml:space="preserve"> be cause to reject its</w:t>
      </w:r>
      <w:r w:rsidR="009A1CD8" w:rsidRPr="00C24BC8">
        <w:rPr>
          <w:color w:val="000000"/>
        </w:rPr>
        <w:t xml:space="preserve"> </w:t>
      </w:r>
      <w:r w:rsidR="00CE00E7" w:rsidRPr="00C24BC8">
        <w:rPr>
          <w:color w:val="000000"/>
        </w:rPr>
        <w:t>Quote</w:t>
      </w:r>
      <w:r w:rsidR="00757979"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00757979" w:rsidRPr="00C24BC8">
        <w:rPr>
          <w:color w:val="000000"/>
        </w:rPr>
        <w:t xml:space="preserve"> as non-responsive. </w:t>
      </w:r>
    </w:p>
    <w:p w14:paraId="42FB7625" w14:textId="77777777" w:rsidR="003173AD" w:rsidRPr="00C24BC8" w:rsidRDefault="003173AD" w:rsidP="003173AD"/>
    <w:p w14:paraId="43F04AEC" w14:textId="77777777" w:rsidR="007B7315" w:rsidRPr="00C24BC8" w:rsidRDefault="009E2104" w:rsidP="002F0497">
      <w:pPr>
        <w:pStyle w:val="Heading5"/>
      </w:pPr>
      <w:r w:rsidRPr="00C24BC8">
        <w:rPr>
          <w:caps w:val="0"/>
        </w:rPr>
        <w:t>OWNERSHIP DISCLOSURE FORM</w:t>
      </w:r>
    </w:p>
    <w:p w14:paraId="747725A2" w14:textId="77777777" w:rsidR="007B7315" w:rsidRPr="00C24BC8" w:rsidRDefault="007B7315" w:rsidP="002F0497">
      <w:pPr>
        <w:keepNext/>
        <w:rPr>
          <w:rFonts w:eastAsia="MS Mincho"/>
        </w:rPr>
      </w:pPr>
    </w:p>
    <w:p w14:paraId="19EBB941" w14:textId="41DCAFFF" w:rsidR="007B7315" w:rsidRPr="00C24BC8" w:rsidRDefault="007B7315" w:rsidP="002F0497">
      <w:pPr>
        <w:keepNext/>
        <w:rPr>
          <w:rFonts w:eastAsia="MS Mincho"/>
        </w:rPr>
      </w:pPr>
      <w:r w:rsidRPr="00C24BC8">
        <w:rPr>
          <w:rFonts w:eastAsia="MS Mincho"/>
        </w:rPr>
        <w:t xml:space="preserve">Pursuant to </w:t>
      </w:r>
      <w:r w:rsidRPr="00C24BC8">
        <w:rPr>
          <w:rFonts w:eastAsia="MS Mincho"/>
          <w:u w:val="single"/>
        </w:rPr>
        <w:t>N.J.S.A.</w:t>
      </w:r>
      <w:r w:rsidRPr="00C24BC8">
        <w:rPr>
          <w:rFonts w:eastAsia="MS Mincho"/>
        </w:rPr>
        <w:t xml:space="preserve"> 52:25-24.2, in the event the </w:t>
      </w:r>
      <w:r w:rsidR="00526170" w:rsidRPr="00C24BC8">
        <w:rPr>
          <w:rFonts w:eastAsia="MS Mincho"/>
        </w:rPr>
        <w:t xml:space="preserve">Vendor </w:t>
      </w:r>
      <w:r w:rsidR="00571AFA" w:rsidRPr="00C24BC8">
        <w:rPr>
          <w:rFonts w:eastAsia="MS Mincho"/>
        </w:rPr>
        <w:t>{Bidder}</w:t>
      </w:r>
      <w:r w:rsidRPr="00C24BC8">
        <w:rPr>
          <w:rFonts w:eastAsia="MS Mincho"/>
        </w:rPr>
        <w:t xml:space="preserve"> is a corporation, partnership</w:t>
      </w:r>
      <w:r w:rsidR="009F16F1" w:rsidRPr="00C24BC8">
        <w:rPr>
          <w:rFonts w:eastAsia="MS Mincho"/>
        </w:rPr>
        <w:t xml:space="preserve"> or limited liability company</w:t>
      </w:r>
      <w:r w:rsidRPr="00C24BC8">
        <w:rPr>
          <w:rFonts w:eastAsia="MS Mincho"/>
        </w:rPr>
        <w:t xml:space="preserve">, the </w:t>
      </w:r>
      <w:r w:rsidR="00526170" w:rsidRPr="00C24BC8">
        <w:rPr>
          <w:rFonts w:eastAsia="MS Mincho"/>
        </w:rPr>
        <w:t xml:space="preserve">Vendor </w:t>
      </w:r>
      <w:r w:rsidR="00571AFA" w:rsidRPr="00C24BC8">
        <w:rPr>
          <w:rFonts w:eastAsia="MS Mincho"/>
        </w:rPr>
        <w:t>{Bidder}</w:t>
      </w:r>
      <w:r w:rsidRPr="00C24BC8">
        <w:rPr>
          <w:rFonts w:eastAsia="MS Mincho"/>
        </w:rPr>
        <w:t xml:space="preserve"> must complete an </w:t>
      </w:r>
      <w:r w:rsidR="00867DCF" w:rsidRPr="00C24BC8">
        <w:rPr>
          <w:rFonts w:eastAsia="MS Mincho"/>
        </w:rPr>
        <w:t>Ownership Disclosure Form</w:t>
      </w:r>
      <w:r w:rsidRPr="00C24BC8">
        <w:rPr>
          <w:rFonts w:eastAsia="MS Mincho"/>
        </w:rPr>
        <w:t xml:space="preserve">.  </w:t>
      </w:r>
    </w:p>
    <w:p w14:paraId="032EC0C4" w14:textId="77777777" w:rsidR="005606CE" w:rsidRPr="00C24BC8" w:rsidRDefault="005606CE" w:rsidP="00851065">
      <w:pPr>
        <w:rPr>
          <w:rFonts w:eastAsia="MS Mincho"/>
        </w:rPr>
      </w:pPr>
    </w:p>
    <w:p w14:paraId="33A5E3FD" w14:textId="77777777" w:rsidR="00757979" w:rsidRPr="00C24BC8" w:rsidRDefault="00757979" w:rsidP="00C65B22">
      <w:pPr>
        <w:rPr>
          <w:color w:val="000000"/>
        </w:rPr>
      </w:pPr>
      <w:r w:rsidRPr="00C24BC8">
        <w:rPr>
          <w:color w:val="000000"/>
        </w:rPr>
        <w:t xml:space="preserve">A current completed Ownership Disclosure Form must be received prior to or accompany the submitted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A </w:t>
      </w:r>
      <w:r w:rsidR="00A3247E" w:rsidRPr="00C24BC8">
        <w:rPr>
          <w:color w:val="000000"/>
        </w:rPr>
        <w:t>V</w:t>
      </w:r>
      <w:r w:rsidR="00526170" w:rsidRPr="00C24BC8">
        <w:rPr>
          <w:color w:val="000000"/>
        </w:rPr>
        <w:t>endor</w:t>
      </w:r>
      <w:r w:rsidR="004E5927" w:rsidRPr="00C24BC8">
        <w:rPr>
          <w:color w:val="000000"/>
        </w:rPr>
        <w:t>’s</w:t>
      </w:r>
      <w:r w:rsidR="00526170" w:rsidRPr="00C24BC8">
        <w:rPr>
          <w:color w:val="000000"/>
        </w:rPr>
        <w:t xml:space="preserve"> </w:t>
      </w:r>
      <w:r w:rsidR="0061308E" w:rsidRPr="00C24BC8">
        <w:rPr>
          <w:color w:val="000000"/>
        </w:rPr>
        <w:t>{</w:t>
      </w:r>
      <w:r w:rsidR="00A3247E" w:rsidRPr="00C24BC8">
        <w:rPr>
          <w:color w:val="000000"/>
        </w:rPr>
        <w:t>B</w:t>
      </w:r>
      <w:r w:rsidR="0061308E" w:rsidRPr="00C24BC8">
        <w:rPr>
          <w:color w:val="000000"/>
        </w:rPr>
        <w:t>idder’s}</w:t>
      </w:r>
      <w:r w:rsidRPr="00C24BC8">
        <w:rPr>
          <w:color w:val="000000"/>
        </w:rPr>
        <w:t xml:space="preserve"> failure to submit the completed and signed form with its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will result in the rejection of the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as non-responsive and preclude the award of a </w:t>
      </w:r>
      <w:r w:rsidR="001D2ACC" w:rsidRPr="00C24BC8">
        <w:rPr>
          <w:color w:val="000000"/>
        </w:rPr>
        <w:t>Blanket P.O.</w:t>
      </w:r>
      <w:r w:rsidR="00F472CC"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Pr="00C24BC8">
        <w:rPr>
          <w:color w:val="000000"/>
        </w:rPr>
        <w:t xml:space="preserve"> to said </w:t>
      </w:r>
      <w:r w:rsidR="00A3247E" w:rsidRPr="00C24BC8">
        <w:rPr>
          <w:rFonts w:cs="Arial"/>
          <w:szCs w:val="22"/>
        </w:rPr>
        <w:t>Vendor {Bidder</w:t>
      </w:r>
      <w:r w:rsidR="00A3247E" w:rsidRPr="00C24BC8">
        <w:t>}</w:t>
      </w:r>
      <w:r w:rsidRPr="00C24BC8">
        <w:rPr>
          <w:color w:val="000000"/>
        </w:rPr>
        <w:t xml:space="preserve"> unless the Division has on file a signed and accurate Ownership Disclosure Form dated and received no more than six</w:t>
      </w:r>
      <w:r w:rsidR="00323E4B" w:rsidRPr="00C24BC8">
        <w:rPr>
          <w:color w:val="000000"/>
        </w:rPr>
        <w:t xml:space="preserve"> (6)</w:t>
      </w:r>
      <w:r w:rsidRPr="00C24BC8">
        <w:rPr>
          <w:color w:val="000000"/>
        </w:rPr>
        <w:t xml:space="preserve"> months prior to the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submission deadline for this procurement.  If any ownership change has occurred within the last six</w:t>
      </w:r>
      <w:r w:rsidR="003417D2" w:rsidRPr="00C24BC8">
        <w:rPr>
          <w:color w:val="000000"/>
        </w:rPr>
        <w:t xml:space="preserve"> (6)</w:t>
      </w:r>
      <w:r w:rsidRPr="00C24BC8">
        <w:rPr>
          <w:color w:val="000000"/>
        </w:rPr>
        <w:t xml:space="preserve"> months, a new Ownership Disclosure Form must be completed, signed and submitted with the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w:t>
      </w:r>
    </w:p>
    <w:p w14:paraId="4A588F9F" w14:textId="77777777" w:rsidR="009F16F1" w:rsidRPr="00C24BC8" w:rsidRDefault="009F16F1" w:rsidP="00C65B22">
      <w:pPr>
        <w:rPr>
          <w:color w:val="000000"/>
        </w:rPr>
      </w:pPr>
    </w:p>
    <w:p w14:paraId="5D800303" w14:textId="0868125A" w:rsidR="0045398E" w:rsidRPr="00C24BC8" w:rsidRDefault="0045398E" w:rsidP="0045398E">
      <w:pPr>
        <w:autoSpaceDE w:val="0"/>
        <w:autoSpaceDN w:val="0"/>
        <w:adjustRightInd w:val="0"/>
        <w:rPr>
          <w:rFonts w:cs="Arial"/>
          <w:szCs w:val="22"/>
        </w:rPr>
      </w:pPr>
      <w:r w:rsidRPr="00C24BC8">
        <w:rPr>
          <w:rFonts w:cs="Arial"/>
          <w:bCs/>
        </w:rPr>
        <w:t xml:space="preserve">In the alternative, </w:t>
      </w:r>
      <w:r w:rsidRPr="00C24BC8">
        <w:rPr>
          <w:rFonts w:cs="Arial"/>
          <w:bCs/>
          <w:szCs w:val="22"/>
        </w:rPr>
        <w:t xml:space="preserve">to comply with this section, a </w:t>
      </w:r>
      <w:r w:rsidRPr="00C24BC8">
        <w:rPr>
          <w:rFonts w:cs="Arial"/>
          <w:bCs/>
        </w:rPr>
        <w:t>Vendor {B</w:t>
      </w:r>
      <w:r w:rsidRPr="00C24BC8">
        <w:rPr>
          <w:rFonts w:cs="Arial"/>
          <w:bCs/>
          <w:szCs w:val="22"/>
        </w:rPr>
        <w:t>idder</w:t>
      </w:r>
      <w:r w:rsidRPr="00C24BC8">
        <w:rPr>
          <w:rFonts w:cs="Arial"/>
          <w:bCs/>
        </w:rPr>
        <w:t>}</w:t>
      </w:r>
      <w:r w:rsidRPr="00C24BC8">
        <w:rPr>
          <w:rFonts w:cs="Arial"/>
          <w:bCs/>
          <w:szCs w:val="22"/>
        </w:rPr>
        <w:t xml:space="preserve"> with any direct or indirect parent entity which is publicly traded may submit the name and</w:t>
      </w:r>
      <w:r w:rsidRPr="00C24BC8">
        <w:rPr>
          <w:rFonts w:cs="Arial"/>
          <w:bCs/>
        </w:rPr>
        <w:t xml:space="preserve"> </w:t>
      </w:r>
      <w:r w:rsidRPr="00C24BC8">
        <w:rPr>
          <w:rFonts w:cs="Arial"/>
          <w:bCs/>
          <w:szCs w:val="22"/>
        </w:rPr>
        <w:t>address of each publicly traded entity and the name and address of each person that holds a 10 percent or greater beneficial interest in the publicly</w:t>
      </w:r>
      <w:r w:rsidRPr="00C24BC8">
        <w:rPr>
          <w:rFonts w:cs="Arial"/>
          <w:bCs/>
        </w:rPr>
        <w:t xml:space="preserve"> </w:t>
      </w:r>
      <w:r w:rsidRPr="00C24BC8">
        <w:rPr>
          <w:rFonts w:cs="Arial"/>
          <w:bCs/>
          <w:szCs w:val="22"/>
        </w:rPr>
        <w:t>traded entity as of the last annual filing with the federal Securities and Exchange Commission or the foreign equivalent, and, if there is any person that</w:t>
      </w:r>
      <w:r w:rsidRPr="00C24BC8">
        <w:rPr>
          <w:rFonts w:cs="Arial"/>
          <w:bCs/>
        </w:rPr>
        <w:t xml:space="preserve"> </w:t>
      </w:r>
      <w:r w:rsidRPr="00C24BC8">
        <w:rPr>
          <w:rFonts w:cs="Arial"/>
          <w:bCs/>
          <w:szCs w:val="22"/>
        </w:rPr>
        <w:t>holds a 10 percent or greater beneficial interest, also shall submit links to the websites containing the last annual filings with the federal Securities and</w:t>
      </w:r>
      <w:r w:rsidRPr="00C24BC8">
        <w:rPr>
          <w:rFonts w:cs="Arial"/>
          <w:bCs/>
        </w:rPr>
        <w:t xml:space="preserve"> </w:t>
      </w:r>
      <w:r w:rsidRPr="00C24BC8">
        <w:rPr>
          <w:rFonts w:cs="Arial"/>
          <w:bCs/>
          <w:szCs w:val="22"/>
        </w:rPr>
        <w:t>Exchange Commission or the foreign equivalent and the relevant page numbers of the filings that contain the information on each person that holds a</w:t>
      </w:r>
      <w:r w:rsidRPr="00C24BC8">
        <w:rPr>
          <w:rFonts w:cs="Arial"/>
          <w:bCs/>
        </w:rPr>
        <w:t xml:space="preserve"> </w:t>
      </w:r>
      <w:r w:rsidRPr="00C24BC8">
        <w:rPr>
          <w:rFonts w:cs="Arial"/>
          <w:bCs/>
          <w:szCs w:val="22"/>
        </w:rPr>
        <w:t xml:space="preserve">10 percent or greater beneficial interest. </w:t>
      </w:r>
      <w:r w:rsidRPr="00C24BC8">
        <w:rPr>
          <w:rFonts w:cs="Arial"/>
          <w:bCs/>
          <w:szCs w:val="22"/>
          <w:u w:val="single"/>
        </w:rPr>
        <w:t>N.J.S.A.</w:t>
      </w:r>
      <w:r w:rsidRPr="00C24BC8">
        <w:rPr>
          <w:rFonts w:cs="Arial"/>
          <w:bCs/>
          <w:szCs w:val="22"/>
        </w:rPr>
        <w:t xml:space="preserve"> 52:25-24.2.</w:t>
      </w:r>
    </w:p>
    <w:p w14:paraId="7E283102" w14:textId="77777777" w:rsidR="00396839" w:rsidRPr="00C24BC8" w:rsidRDefault="00396839" w:rsidP="00C65B22">
      <w:pPr>
        <w:rPr>
          <w:color w:val="000000"/>
        </w:rPr>
      </w:pPr>
    </w:p>
    <w:p w14:paraId="66ED113C" w14:textId="7A7A2F75" w:rsidR="00230C28" w:rsidRPr="00C24BC8" w:rsidRDefault="00526170" w:rsidP="00C65B22">
      <w:pPr>
        <w:rPr>
          <w:color w:val="000000"/>
        </w:rPr>
      </w:pPr>
      <w:r w:rsidRPr="00C24BC8">
        <w:rPr>
          <w:color w:val="000000"/>
        </w:rPr>
        <w:t>Vendor</w:t>
      </w:r>
      <w:r w:rsidR="00F472CC" w:rsidRPr="00C24BC8">
        <w:rPr>
          <w:color w:val="000000"/>
        </w:rPr>
        <w:t>s</w:t>
      </w:r>
      <w:r w:rsidRPr="00C24BC8">
        <w:rPr>
          <w:color w:val="000000"/>
        </w:rPr>
        <w:t xml:space="preserve"> </w:t>
      </w:r>
      <w:r w:rsidR="008B0B5B" w:rsidRPr="00C24BC8">
        <w:rPr>
          <w:color w:val="000000"/>
        </w:rPr>
        <w:t>{</w:t>
      </w:r>
      <w:r w:rsidR="00B562E1" w:rsidRPr="00C24BC8">
        <w:rPr>
          <w:color w:val="000000"/>
        </w:rPr>
        <w:t>B</w:t>
      </w:r>
      <w:r w:rsidRPr="00C24BC8">
        <w:rPr>
          <w:color w:val="000000"/>
        </w:rPr>
        <w:t>idder</w:t>
      </w:r>
      <w:r w:rsidR="00396839" w:rsidRPr="00C24BC8">
        <w:rPr>
          <w:color w:val="000000"/>
        </w:rPr>
        <w:t>s</w:t>
      </w:r>
      <w:r w:rsidR="008B0B5B" w:rsidRPr="00C24BC8">
        <w:rPr>
          <w:color w:val="000000"/>
        </w:rPr>
        <w:t>}</w:t>
      </w:r>
      <w:r w:rsidR="00396839" w:rsidRPr="00C24BC8">
        <w:rPr>
          <w:color w:val="000000"/>
        </w:rPr>
        <w:t xml:space="preserve"> using </w:t>
      </w:r>
      <w:r w:rsidR="001F7C94" w:rsidRPr="00C24BC8">
        <w:rPr>
          <w:rStyle w:val="IntenseEmphasis"/>
          <w:color w:val="00B050"/>
        </w:rPr>
        <w:t>NJ</w:t>
      </w:r>
      <w:r w:rsidR="001F7C94" w:rsidRPr="00C24BC8">
        <w:rPr>
          <w:rStyle w:val="IntenseEmphasis"/>
          <w:color w:val="0070C0"/>
        </w:rPr>
        <w:t>START</w:t>
      </w:r>
      <w:r w:rsidR="00396839" w:rsidRPr="00C24BC8">
        <w:rPr>
          <w:color w:val="000000"/>
        </w:rPr>
        <w:t xml:space="preserve"> to submit a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00396839" w:rsidRPr="00C24BC8">
        <w:rPr>
          <w:color w:val="000000"/>
        </w:rPr>
        <w:t xml:space="preserve"> shall make the appropriate certification on the </w:t>
      </w:r>
      <w:r w:rsidR="00664541" w:rsidRPr="00C24BC8">
        <w:rPr>
          <w:color w:val="000000"/>
        </w:rPr>
        <w:t>“</w:t>
      </w:r>
      <w:r w:rsidR="00D81DBF" w:rsidRPr="00C24BC8">
        <w:rPr>
          <w:color w:val="000000"/>
        </w:rPr>
        <w:t xml:space="preserve">Maintain Terms and </w:t>
      </w:r>
      <w:r w:rsidR="00396839" w:rsidRPr="00C24BC8">
        <w:rPr>
          <w:color w:val="000000"/>
        </w:rPr>
        <w:t>Categories</w:t>
      </w:r>
      <w:r w:rsidR="00664541" w:rsidRPr="00C24BC8">
        <w:rPr>
          <w:color w:val="000000"/>
        </w:rPr>
        <w:t>”</w:t>
      </w:r>
      <w:r w:rsidR="00396839" w:rsidRPr="00C24BC8">
        <w:rPr>
          <w:color w:val="000000"/>
        </w:rPr>
        <w:t xml:space="preserve"> </w:t>
      </w:r>
      <w:r w:rsidR="00D81DBF" w:rsidRPr="00C24BC8">
        <w:rPr>
          <w:color w:val="000000"/>
        </w:rPr>
        <w:t>Tab</w:t>
      </w:r>
      <w:r w:rsidR="00396839" w:rsidRPr="00C24BC8">
        <w:rPr>
          <w:color w:val="000000"/>
        </w:rPr>
        <w:t xml:space="preserve"> within its profile by checking the </w:t>
      </w:r>
      <w:r w:rsidR="0002000F" w:rsidRPr="00C24BC8">
        <w:rPr>
          <w:color w:val="000000"/>
        </w:rPr>
        <w:t xml:space="preserve">applicable </w:t>
      </w:r>
      <w:r w:rsidR="00396839" w:rsidRPr="00C24BC8">
        <w:rPr>
          <w:color w:val="000000"/>
        </w:rPr>
        <w:t>box and</w:t>
      </w:r>
      <w:r w:rsidR="0002000F" w:rsidRPr="00C24BC8">
        <w:rPr>
          <w:color w:val="000000"/>
        </w:rPr>
        <w:t>, if required,</w:t>
      </w:r>
      <w:r w:rsidR="00396839" w:rsidRPr="00C24BC8">
        <w:rPr>
          <w:color w:val="000000"/>
        </w:rPr>
        <w:t xml:space="preserve"> completing </w:t>
      </w:r>
      <w:r w:rsidR="0002000F" w:rsidRPr="00C24BC8">
        <w:rPr>
          <w:color w:val="000000"/>
        </w:rPr>
        <w:t xml:space="preserve">and attaching </w:t>
      </w:r>
      <w:r w:rsidR="00396839" w:rsidRPr="00C24BC8">
        <w:rPr>
          <w:color w:val="000000"/>
        </w:rPr>
        <w:t>the</w:t>
      </w:r>
      <w:r w:rsidR="00302DEB" w:rsidRPr="00C24BC8">
        <w:rPr>
          <w:color w:val="000000"/>
        </w:rPr>
        <w:t xml:space="preserve"> </w:t>
      </w:r>
      <w:r w:rsidR="00396839" w:rsidRPr="00C24BC8">
        <w:rPr>
          <w:color w:val="000000"/>
        </w:rPr>
        <w:t>shortened</w:t>
      </w:r>
      <w:r w:rsidR="0002000F" w:rsidRPr="00C24BC8">
        <w:rPr>
          <w:color w:val="000000"/>
        </w:rPr>
        <w:t xml:space="preserve"> Ownership Disclosure Form</w:t>
      </w:r>
      <w:r w:rsidR="00396839" w:rsidRPr="00C24BC8">
        <w:rPr>
          <w:color w:val="000000"/>
        </w:rPr>
        <w:t xml:space="preserve">. </w:t>
      </w:r>
      <w:r w:rsidRPr="00C24BC8">
        <w:rPr>
          <w:color w:val="000000"/>
        </w:rPr>
        <w:t>Vendor</w:t>
      </w:r>
      <w:r w:rsidR="00F472CC" w:rsidRPr="00C24BC8">
        <w:rPr>
          <w:color w:val="000000"/>
        </w:rPr>
        <w:t>s</w:t>
      </w:r>
      <w:r w:rsidRPr="00C24BC8">
        <w:rPr>
          <w:color w:val="000000"/>
        </w:rPr>
        <w:t xml:space="preserve"> </w:t>
      </w:r>
      <w:r w:rsidR="008B0B5B" w:rsidRPr="00C24BC8">
        <w:rPr>
          <w:color w:val="000000"/>
        </w:rPr>
        <w:t>{</w:t>
      </w:r>
      <w:r w:rsidR="00B562E1" w:rsidRPr="00C24BC8">
        <w:rPr>
          <w:color w:val="000000"/>
        </w:rPr>
        <w:t>B</w:t>
      </w:r>
      <w:r w:rsidRPr="00C24BC8">
        <w:rPr>
          <w:color w:val="000000"/>
        </w:rPr>
        <w:t>idder</w:t>
      </w:r>
      <w:r w:rsidR="00396839" w:rsidRPr="00C24BC8">
        <w:rPr>
          <w:color w:val="000000"/>
        </w:rPr>
        <w:t>s</w:t>
      </w:r>
      <w:r w:rsidR="008B0B5B" w:rsidRPr="00C24BC8">
        <w:rPr>
          <w:color w:val="000000"/>
        </w:rPr>
        <w:t>}</w:t>
      </w:r>
      <w:r w:rsidR="00396839" w:rsidRPr="00C24BC8">
        <w:rPr>
          <w:color w:val="000000"/>
        </w:rPr>
        <w:t xml:space="preserve"> not using </w:t>
      </w:r>
      <w:r w:rsidR="001F7C94" w:rsidRPr="00C24BC8">
        <w:rPr>
          <w:rStyle w:val="IntenseEmphasis"/>
          <w:color w:val="00B050"/>
        </w:rPr>
        <w:t>NJ</w:t>
      </w:r>
      <w:r w:rsidR="001F7C94" w:rsidRPr="00C24BC8">
        <w:rPr>
          <w:rStyle w:val="IntenseEmphasis"/>
          <w:color w:val="0070C0"/>
        </w:rPr>
        <w:t>START</w:t>
      </w:r>
      <w:r w:rsidR="00396839" w:rsidRPr="00C24BC8">
        <w:rPr>
          <w:color w:val="000000"/>
        </w:rPr>
        <w:t xml:space="preserve"> to submit a </w:t>
      </w:r>
      <w:r w:rsidR="00CE00E7" w:rsidRPr="00C24BC8">
        <w:rPr>
          <w:color w:val="000000"/>
        </w:rPr>
        <w:t>Quote</w:t>
      </w:r>
      <w:r w:rsidR="00F472CC"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00396839" w:rsidRPr="00C24BC8">
        <w:rPr>
          <w:color w:val="000000"/>
        </w:rPr>
        <w:t xml:space="preserve"> must complete the full </w:t>
      </w:r>
      <w:r w:rsidR="0002000F" w:rsidRPr="00C24BC8">
        <w:rPr>
          <w:color w:val="000000"/>
        </w:rPr>
        <w:t>Ownership Disclosure Form</w:t>
      </w:r>
      <w:r w:rsidR="00396839" w:rsidRPr="00C24BC8">
        <w:rPr>
          <w:color w:val="000000"/>
        </w:rPr>
        <w:t xml:space="preserve"> located on the </w:t>
      </w:r>
      <w:hyperlink r:id="rId38" w:history="1">
        <w:r w:rsidR="00230C28" w:rsidRPr="00C24BC8">
          <w:rPr>
            <w:rStyle w:val="Hyperlink"/>
            <w:rFonts w:eastAsia="MS Mincho"/>
          </w:rPr>
          <w:t>Division’s website</w:t>
        </w:r>
      </w:hyperlink>
      <w:r w:rsidR="00396839" w:rsidRPr="00C24BC8">
        <w:rPr>
          <w:color w:val="000000"/>
        </w:rPr>
        <w:t>.</w:t>
      </w:r>
      <w:r w:rsidR="00F472CC" w:rsidRPr="00C24BC8">
        <w:rPr>
          <w:color w:val="000000"/>
        </w:rPr>
        <w:t xml:space="preserve"> </w:t>
      </w:r>
      <w:r w:rsidR="00A23AAC" w:rsidRPr="00C24BC8">
        <w:t>Th</w:t>
      </w:r>
      <w:r w:rsidR="0002000F" w:rsidRPr="00C24BC8">
        <w:t>is</w:t>
      </w:r>
      <w:r w:rsidR="00A23AAC" w:rsidRPr="00C24BC8">
        <w:t xml:space="preserve"> form is also available in </w:t>
      </w:r>
      <w:r w:rsidR="009C1487" w:rsidRPr="00C24BC8">
        <w:rPr>
          <w:rStyle w:val="IntenseEmphasis"/>
          <w:color w:val="00B050"/>
        </w:rPr>
        <w:t>NJ</w:t>
      </w:r>
      <w:r w:rsidR="009C1487" w:rsidRPr="00C24BC8">
        <w:rPr>
          <w:rStyle w:val="IntenseEmphasis"/>
          <w:color w:val="0070C0"/>
        </w:rPr>
        <w:t>START</w:t>
      </w:r>
      <w:r w:rsidR="009C1487" w:rsidRPr="00C24BC8">
        <w:t xml:space="preserve"> </w:t>
      </w:r>
      <w:r w:rsidR="00A23AAC" w:rsidRPr="00C24BC8">
        <w:t>(</w:t>
      </w:r>
      <w:hyperlink r:id="rId39" w:history="1">
        <w:r w:rsidR="00A23AAC" w:rsidRPr="00C24BC8">
          <w:rPr>
            <w:rStyle w:val="Hyperlink"/>
          </w:rPr>
          <w:t>www.njstart.gov</w:t>
        </w:r>
      </w:hyperlink>
      <w:r w:rsidR="00A23AAC" w:rsidRPr="00C24BC8">
        <w:t>).</w:t>
      </w:r>
    </w:p>
    <w:p w14:paraId="2FBB2036" w14:textId="77777777" w:rsidR="00D4152A" w:rsidRPr="00C24BC8" w:rsidRDefault="00D4152A" w:rsidP="00C65B22">
      <w:pPr>
        <w:rPr>
          <w:color w:val="000000"/>
        </w:rPr>
      </w:pPr>
    </w:p>
    <w:p w14:paraId="38CF834C" w14:textId="77777777" w:rsidR="00D12307" w:rsidRPr="00C24BC8" w:rsidRDefault="00230C28" w:rsidP="00C65B22">
      <w:pPr>
        <w:rPr>
          <w:rFonts w:eastAsia="MS Mincho"/>
        </w:rPr>
      </w:pPr>
      <w:r w:rsidRPr="00C24BC8">
        <w:rPr>
          <w:rFonts w:eastAsia="MS Mincho"/>
        </w:rPr>
        <w:t xml:space="preserve">Vendors </w:t>
      </w:r>
      <w:r w:rsidR="008B0B5B" w:rsidRPr="00C24BC8">
        <w:rPr>
          <w:rFonts w:eastAsia="MS Mincho"/>
        </w:rPr>
        <w:t>{</w:t>
      </w:r>
      <w:r w:rsidRPr="00C24BC8">
        <w:rPr>
          <w:rFonts w:eastAsia="MS Mincho"/>
        </w:rPr>
        <w:t>Bidders</w:t>
      </w:r>
      <w:r w:rsidR="008B0B5B" w:rsidRPr="00C24BC8">
        <w:rPr>
          <w:rFonts w:eastAsia="MS Mincho"/>
        </w:rPr>
        <w:t>}</w:t>
      </w:r>
      <w:r w:rsidRPr="00C24BC8">
        <w:rPr>
          <w:rFonts w:eastAsia="MS Mincho"/>
        </w:rPr>
        <w:t xml:space="preserve"> may refer to the QRGs “Vendor Forms” and “Attaching Files” for instructions on submitting the forms required by this section of the Bid Solicitation </w:t>
      </w:r>
      <w:r w:rsidR="0060080E" w:rsidRPr="00C24BC8">
        <w:rPr>
          <w:rFonts w:eastAsia="MS Mincho"/>
        </w:rPr>
        <w:t>{RFP}</w:t>
      </w:r>
      <w:r w:rsidRPr="00C24BC8">
        <w:rPr>
          <w:rFonts w:eastAsia="MS Mincho"/>
        </w:rPr>
        <w:t xml:space="preserve"> through </w:t>
      </w:r>
      <w:r w:rsidR="001F7C94" w:rsidRPr="00C24BC8">
        <w:rPr>
          <w:rStyle w:val="IntenseEmphasis"/>
          <w:color w:val="00B050"/>
        </w:rPr>
        <w:t>NJ</w:t>
      </w:r>
      <w:r w:rsidR="001F7C94" w:rsidRPr="00C24BC8">
        <w:rPr>
          <w:rStyle w:val="IntenseEmphasis"/>
          <w:color w:val="0070C0"/>
        </w:rPr>
        <w:t>START</w:t>
      </w:r>
      <w:r w:rsidRPr="00C24BC8">
        <w:rPr>
          <w:rFonts w:eastAsia="MS Mincho"/>
        </w:rPr>
        <w:t xml:space="preserve">. </w:t>
      </w:r>
      <w:r w:rsidRPr="00C24BC8">
        <w:rPr>
          <w:rFonts w:eastAsia="MS Mincho"/>
        </w:rPr>
        <w:lastRenderedPageBreak/>
        <w:t xml:space="preserve">Vendors </w:t>
      </w:r>
      <w:r w:rsidR="00216100" w:rsidRPr="00C24BC8">
        <w:rPr>
          <w:rFonts w:eastAsia="MS Mincho"/>
        </w:rPr>
        <w:t>{</w:t>
      </w:r>
      <w:r w:rsidRPr="00C24BC8">
        <w:rPr>
          <w:rFonts w:eastAsia="MS Mincho"/>
        </w:rPr>
        <w:t>Bidders</w:t>
      </w:r>
      <w:r w:rsidR="00216100" w:rsidRPr="00C24BC8">
        <w:rPr>
          <w:rFonts w:eastAsia="MS Mincho"/>
        </w:rPr>
        <w:t>}</w:t>
      </w:r>
      <w:r w:rsidRPr="00C24BC8">
        <w:rPr>
          <w:rFonts w:eastAsia="MS Mincho"/>
        </w:rPr>
        <w:t xml:space="preserve"> may also refer to the QRG</w:t>
      </w:r>
      <w:r w:rsidR="00890EB3" w:rsidRPr="00C24BC8">
        <w:rPr>
          <w:rFonts w:eastAsia="MS Mincho"/>
        </w:rPr>
        <w:t xml:space="preserve"> </w:t>
      </w:r>
      <w:r w:rsidRPr="00C24BC8">
        <w:rPr>
          <w:rFonts w:eastAsia="MS Mincho"/>
        </w:rPr>
        <w:t xml:space="preserve">“Vendor Categories and Certifications” for additional instructions on completing shortened versions of required forms by completing certifications </w:t>
      </w:r>
      <w:r w:rsidR="00D81DBF" w:rsidRPr="00C24BC8">
        <w:rPr>
          <w:rFonts w:eastAsia="MS Mincho"/>
        </w:rPr>
        <w:t xml:space="preserve">on the “Maintain Terms and Categories” Tab </w:t>
      </w:r>
      <w:r w:rsidRPr="00C24BC8">
        <w:rPr>
          <w:rFonts w:eastAsia="MS Mincho"/>
        </w:rPr>
        <w:t xml:space="preserve">within its profile in </w:t>
      </w:r>
      <w:r w:rsidR="001F7C94" w:rsidRPr="00C24BC8">
        <w:rPr>
          <w:rStyle w:val="IntenseEmphasis"/>
          <w:color w:val="00B050"/>
        </w:rPr>
        <w:t>NJ</w:t>
      </w:r>
      <w:r w:rsidR="001F7C94" w:rsidRPr="00C24BC8">
        <w:rPr>
          <w:rStyle w:val="IntenseEmphasis"/>
          <w:color w:val="0070C0"/>
        </w:rPr>
        <w:t>START</w:t>
      </w:r>
      <w:r w:rsidRPr="00C24BC8">
        <w:rPr>
          <w:rFonts w:eastAsia="MS Mincho"/>
        </w:rPr>
        <w:t xml:space="preserve">. QRGs are located on the </w:t>
      </w:r>
      <w:hyperlink r:id="rId40" w:history="1">
        <w:r w:rsidRPr="00C24BC8">
          <w:rPr>
            <w:rStyle w:val="Hyperlink"/>
            <w:rFonts w:eastAsia="MS Mincho"/>
          </w:rPr>
          <w:t>NJSTART Vendor Support Page</w:t>
        </w:r>
      </w:hyperlink>
      <w:r w:rsidRPr="00C24BC8">
        <w:rPr>
          <w:rStyle w:val="Hyperlink"/>
          <w:rFonts w:eastAsia="MS Mincho"/>
        </w:rPr>
        <w:t>.</w:t>
      </w:r>
      <w:r w:rsidRPr="00C24BC8">
        <w:rPr>
          <w:rFonts w:eastAsia="MS Mincho"/>
        </w:rPr>
        <w:t xml:space="preserve"> </w:t>
      </w:r>
    </w:p>
    <w:p w14:paraId="0BECBF9F" w14:textId="77777777" w:rsidR="0002000F" w:rsidRPr="00C24BC8" w:rsidRDefault="0002000F" w:rsidP="00C65B22">
      <w:pPr>
        <w:rPr>
          <w:rFonts w:eastAsia="MS Mincho"/>
        </w:rPr>
      </w:pPr>
    </w:p>
    <w:p w14:paraId="147FF568" w14:textId="77777777" w:rsidR="0002000F" w:rsidRPr="00C24BC8" w:rsidRDefault="0002000F" w:rsidP="00C65B22">
      <w:pPr>
        <w:rPr>
          <w:rFonts w:eastAsia="MS Mincho"/>
        </w:rPr>
      </w:pPr>
      <w:r w:rsidRPr="00C24BC8">
        <w:rPr>
          <w:rFonts w:eastAsia="MS Mincho"/>
        </w:rPr>
        <w:t xml:space="preserve">Vendors {Bidders} utilizing </w:t>
      </w:r>
      <w:r w:rsidRPr="00C24BC8">
        <w:rPr>
          <w:rStyle w:val="IntenseEmphasis"/>
          <w:color w:val="00B050"/>
        </w:rPr>
        <w:t>NJ</w:t>
      </w:r>
      <w:r w:rsidRPr="00C24BC8">
        <w:rPr>
          <w:rStyle w:val="IntenseEmphasis"/>
          <w:color w:val="0070C0"/>
        </w:rPr>
        <w:t>START</w:t>
      </w:r>
      <w:r w:rsidRPr="00C24BC8">
        <w:rPr>
          <w:rFonts w:eastAsia="MS Mincho"/>
        </w:rPr>
        <w:t xml:space="preserve"> should designate </w:t>
      </w:r>
      <w:r w:rsidR="00F947BD" w:rsidRPr="00C24BC8">
        <w:rPr>
          <w:rFonts w:eastAsia="MS Mincho"/>
        </w:rPr>
        <w:t>one</w:t>
      </w:r>
      <w:r w:rsidRPr="00C24BC8">
        <w:rPr>
          <w:rFonts w:eastAsia="MS Mincho"/>
        </w:rPr>
        <w:t xml:space="preserve"> </w:t>
      </w:r>
      <w:r w:rsidR="00B0703C" w:rsidRPr="00C24BC8">
        <w:rPr>
          <w:rFonts w:eastAsia="MS Mincho"/>
        </w:rPr>
        <w:t xml:space="preserve">(1) </w:t>
      </w:r>
      <w:r w:rsidRPr="00C24BC8">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C24BC8">
        <w:rPr>
          <w:rFonts w:eastAsia="MS Mincho"/>
        </w:rPr>
        <w:t>and</w:t>
      </w:r>
      <w:r w:rsidRPr="00C24BC8">
        <w:rPr>
          <w:rFonts w:eastAsia="MS Mincho"/>
        </w:rPr>
        <w:t xml:space="preserve"> consider </w:t>
      </w:r>
      <w:r w:rsidR="00F947BD" w:rsidRPr="00C24BC8">
        <w:rPr>
          <w:rFonts w:eastAsia="MS Mincho"/>
        </w:rPr>
        <w:t xml:space="preserve">it </w:t>
      </w:r>
      <w:r w:rsidRPr="00C24BC8">
        <w:rPr>
          <w:rFonts w:eastAsia="MS Mincho"/>
        </w:rPr>
        <w:t xml:space="preserve">as part of the </w:t>
      </w:r>
      <w:r w:rsidR="00CE00E7" w:rsidRPr="00C24BC8">
        <w:rPr>
          <w:rFonts w:eastAsia="MS Mincho"/>
        </w:rPr>
        <w:t>Quote</w:t>
      </w:r>
      <w:r w:rsidRPr="00C24BC8">
        <w:rPr>
          <w:rFonts w:eastAsia="MS Mincho"/>
        </w:rPr>
        <w:t xml:space="preserve"> {</w:t>
      </w:r>
      <w:r w:rsidR="00CE00E7" w:rsidRPr="00C24BC8">
        <w:rPr>
          <w:rFonts w:eastAsia="MS Mincho"/>
        </w:rPr>
        <w:t>Proposal</w:t>
      </w:r>
      <w:r w:rsidRPr="00C24BC8">
        <w:rPr>
          <w:rFonts w:eastAsia="MS Mincho"/>
        </w:rPr>
        <w:t xml:space="preserve">}.  Note: The Primary Form must have a Date Created within six (6) months of the </w:t>
      </w:r>
      <w:r w:rsidR="00CE00E7" w:rsidRPr="00C24BC8">
        <w:rPr>
          <w:rFonts w:eastAsia="MS Mincho"/>
        </w:rPr>
        <w:t>Quote</w:t>
      </w:r>
      <w:r w:rsidRPr="00C24BC8">
        <w:rPr>
          <w:rFonts w:eastAsia="MS Mincho"/>
        </w:rPr>
        <w:t xml:space="preserve"> {</w:t>
      </w:r>
      <w:r w:rsidR="00CE00E7" w:rsidRPr="00C24BC8">
        <w:rPr>
          <w:rFonts w:eastAsia="MS Mincho"/>
        </w:rPr>
        <w:t>Proposal</w:t>
      </w:r>
      <w:r w:rsidRPr="00C24BC8">
        <w:rPr>
          <w:rFonts w:eastAsia="MS Mincho"/>
        </w:rPr>
        <w:t xml:space="preserve">} </w:t>
      </w:r>
      <w:r w:rsidR="00BA55C3" w:rsidRPr="00C24BC8">
        <w:rPr>
          <w:rFonts w:eastAsia="MS Mincho"/>
        </w:rPr>
        <w:t>s</w:t>
      </w:r>
      <w:r w:rsidRPr="00C24BC8">
        <w:rPr>
          <w:rFonts w:eastAsia="MS Mincho"/>
        </w:rPr>
        <w:t xml:space="preserve">ubmission </w:t>
      </w:r>
      <w:r w:rsidR="00BA55C3" w:rsidRPr="00C24BC8">
        <w:rPr>
          <w:rFonts w:eastAsia="MS Mincho"/>
        </w:rPr>
        <w:t>d</w:t>
      </w:r>
      <w:r w:rsidR="000351A2" w:rsidRPr="00C24BC8">
        <w:rPr>
          <w:rFonts w:eastAsia="MS Mincho"/>
        </w:rPr>
        <w:t>eadline</w:t>
      </w:r>
      <w:r w:rsidRPr="00C24BC8">
        <w:rPr>
          <w:rFonts w:eastAsia="MS Mincho"/>
        </w:rPr>
        <w:t xml:space="preserve"> to be considered valid.</w:t>
      </w:r>
    </w:p>
    <w:p w14:paraId="0BF64491" w14:textId="77777777" w:rsidR="00D4152A" w:rsidRPr="00C24BC8" w:rsidRDefault="00757979" w:rsidP="00C65B22">
      <w:pPr>
        <w:rPr>
          <w:color w:val="000000"/>
        </w:rPr>
      </w:pPr>
      <w:r w:rsidRPr="00C24BC8">
        <w:rPr>
          <w:color w:val="000000"/>
        </w:rPr>
        <w:t> </w:t>
      </w:r>
    </w:p>
    <w:p w14:paraId="01B1217B" w14:textId="77777777" w:rsidR="00757979" w:rsidRPr="00C24BC8" w:rsidRDefault="00757979" w:rsidP="002F0497">
      <w:pPr>
        <w:pStyle w:val="Heading5"/>
      </w:pPr>
      <w:r w:rsidRPr="00C24BC8">
        <w:t>DISCLOSURE OF INVESTMENT ACTIVITIES IN IRAN form</w:t>
      </w:r>
    </w:p>
    <w:p w14:paraId="035E2502" w14:textId="77777777" w:rsidR="00757979" w:rsidRPr="00C24BC8" w:rsidRDefault="00757979" w:rsidP="002F0497">
      <w:pPr>
        <w:keepNext/>
        <w:rPr>
          <w:rFonts w:eastAsia="Calibri"/>
        </w:rPr>
      </w:pPr>
      <w:r w:rsidRPr="00C24BC8">
        <w:t> </w:t>
      </w:r>
    </w:p>
    <w:p w14:paraId="4DBE6F7B" w14:textId="77777777" w:rsidR="00757979" w:rsidRPr="00C24BC8" w:rsidRDefault="00757979" w:rsidP="002F0497">
      <w:pPr>
        <w:keepNext/>
      </w:pPr>
      <w:r w:rsidRPr="00C24BC8">
        <w:t xml:space="preserve">Pursuant to </w:t>
      </w:r>
      <w:r w:rsidRPr="00C24BC8">
        <w:rPr>
          <w:u w:val="single"/>
        </w:rPr>
        <w:t>N.J.S.A.</w:t>
      </w:r>
      <w:r w:rsidRPr="00C24BC8">
        <w:t xml:space="preserve"> 52:32-58, the </w:t>
      </w:r>
      <w:r w:rsidR="00526170" w:rsidRPr="00C24BC8">
        <w:t xml:space="preserve">Vendor </w:t>
      </w:r>
      <w:r w:rsidR="00571AFA" w:rsidRPr="00C24BC8">
        <w:t>{Bidder}</w:t>
      </w:r>
      <w:r w:rsidRPr="00C24BC8">
        <w:t xml:space="preserve"> must utilize this Disclosure of Investment Activities in Iran form to certify that neither the </w:t>
      </w:r>
      <w:r w:rsidR="00526170" w:rsidRPr="00C24BC8">
        <w:t xml:space="preserve">Vendor </w:t>
      </w:r>
      <w:r w:rsidR="00571AFA" w:rsidRPr="00C24BC8">
        <w:t>{Bidder}</w:t>
      </w:r>
      <w:r w:rsidRPr="00C24BC8">
        <w:t xml:space="preserve">, nor one </w:t>
      </w:r>
      <w:r w:rsidR="00DB5379" w:rsidRPr="00C24BC8">
        <w:t xml:space="preserve">(1) </w:t>
      </w:r>
      <w:r w:rsidRPr="00C24BC8">
        <w:t xml:space="preserve">of its parents, subsidiaries, and/or affiliates (as defined in </w:t>
      </w:r>
      <w:r w:rsidRPr="00C24BC8">
        <w:rPr>
          <w:u w:val="single"/>
        </w:rPr>
        <w:t>N.J.S.A.</w:t>
      </w:r>
      <w:r w:rsidRPr="00C24BC8">
        <w:t xml:space="preserve"> 52:32-56(e)(3)), is listed on the Department of the Treasury’s List of Persons or Entities Engaging in Prohibited Investment Activities in Iran and that neither the </w:t>
      </w:r>
      <w:r w:rsidR="00526170" w:rsidRPr="00C24BC8">
        <w:t xml:space="preserve">Vendor </w:t>
      </w:r>
      <w:r w:rsidR="00571AFA" w:rsidRPr="00C24BC8">
        <w:t>{Bidder}</w:t>
      </w:r>
      <w:r w:rsidRPr="00C24BC8">
        <w:t xml:space="preserve">, nor one </w:t>
      </w:r>
      <w:r w:rsidR="00B26307" w:rsidRPr="00C24BC8">
        <w:t xml:space="preserve">(1) </w:t>
      </w:r>
      <w:r w:rsidRPr="00C24BC8">
        <w:t xml:space="preserve">of its parents, subsidiaries, and/or affiliates, is involved in any of the investment activities set forth in </w:t>
      </w:r>
      <w:r w:rsidRPr="00C24BC8">
        <w:rPr>
          <w:u w:val="single"/>
        </w:rPr>
        <w:t>N.J.S.A.</w:t>
      </w:r>
      <w:r w:rsidRPr="00C24BC8">
        <w:t xml:space="preserve"> 52:32-56(f).  If the </w:t>
      </w:r>
      <w:r w:rsidR="00526170" w:rsidRPr="00C24BC8">
        <w:t xml:space="preserve">Vendor </w:t>
      </w:r>
      <w:r w:rsidR="00571AFA" w:rsidRPr="00C24BC8">
        <w:t>{Bidder}</w:t>
      </w:r>
      <w:r w:rsidRPr="00C24BC8">
        <w:t xml:space="preserve"> is unable to so certify, the </w:t>
      </w:r>
      <w:r w:rsidR="00526170" w:rsidRPr="00C24BC8">
        <w:t xml:space="preserve">Vendor </w:t>
      </w:r>
      <w:r w:rsidR="00571AFA" w:rsidRPr="00C24BC8">
        <w:t>{Bidder}</w:t>
      </w:r>
      <w:r w:rsidRPr="00C24BC8">
        <w:t xml:space="preserve"> shall provide a detailed and precise description of such activities as directed on the form. </w:t>
      </w:r>
      <w:r w:rsidRPr="00C24BC8">
        <w:rPr>
          <w:rFonts w:cs="Arial"/>
          <w:szCs w:val="22"/>
        </w:rPr>
        <w:t xml:space="preserve">A </w:t>
      </w:r>
      <w:r w:rsidR="00A3247E" w:rsidRPr="00C24BC8">
        <w:rPr>
          <w:rFonts w:cs="Arial"/>
          <w:szCs w:val="22"/>
        </w:rPr>
        <w:t>V</w:t>
      </w:r>
      <w:r w:rsidR="00526170" w:rsidRPr="00C24BC8">
        <w:rPr>
          <w:rFonts w:cs="Arial"/>
          <w:szCs w:val="22"/>
        </w:rPr>
        <w:t>endor</w:t>
      </w:r>
      <w:r w:rsidR="004E5927" w:rsidRPr="00C24BC8">
        <w:rPr>
          <w:rFonts w:cs="Arial"/>
          <w:szCs w:val="22"/>
        </w:rPr>
        <w:t>’s</w:t>
      </w:r>
      <w:r w:rsidR="00526170" w:rsidRPr="00C24BC8">
        <w:rPr>
          <w:rFonts w:cs="Arial"/>
          <w:szCs w:val="22"/>
        </w:rPr>
        <w:t xml:space="preserve"> </w:t>
      </w:r>
      <w:r w:rsidR="0061308E" w:rsidRPr="00C24BC8">
        <w:rPr>
          <w:rFonts w:cs="Arial"/>
          <w:szCs w:val="22"/>
        </w:rPr>
        <w:t>{</w:t>
      </w:r>
      <w:r w:rsidR="00A3247E" w:rsidRPr="00C24BC8">
        <w:rPr>
          <w:rFonts w:cs="Arial"/>
          <w:szCs w:val="22"/>
        </w:rPr>
        <w:t>B</w:t>
      </w:r>
      <w:r w:rsidR="0061308E" w:rsidRPr="00C24BC8">
        <w:rPr>
          <w:rFonts w:cs="Arial"/>
          <w:szCs w:val="22"/>
        </w:rPr>
        <w:t>idder’s</w:t>
      </w:r>
      <w:r w:rsidR="0061308E" w:rsidRPr="00C24BC8">
        <w:t>}</w:t>
      </w:r>
      <w:r w:rsidRPr="00C24BC8">
        <w:t xml:space="preserve"> failure to submit the completed and signed form with its </w:t>
      </w:r>
      <w:r w:rsidR="00CE00E7" w:rsidRPr="00C24BC8">
        <w:t>Quote</w:t>
      </w:r>
      <w:r w:rsidR="00F472CC" w:rsidRPr="00C24BC8">
        <w:t xml:space="preserve"> </w:t>
      </w:r>
      <w:r w:rsidR="0060080E" w:rsidRPr="00C24BC8">
        <w:t>{</w:t>
      </w:r>
      <w:r w:rsidR="00CE00E7" w:rsidRPr="00C24BC8">
        <w:t>Proposal</w:t>
      </w:r>
      <w:r w:rsidR="0060080E" w:rsidRPr="00C24BC8">
        <w:t>}</w:t>
      </w:r>
      <w:r w:rsidRPr="00C24BC8">
        <w:t xml:space="preserve"> will result in the rejection of the </w:t>
      </w:r>
      <w:r w:rsidR="00CE00E7" w:rsidRPr="00C24BC8">
        <w:t>Quote</w:t>
      </w:r>
      <w:r w:rsidR="00F472CC" w:rsidRPr="00C24BC8">
        <w:t xml:space="preserve"> </w:t>
      </w:r>
      <w:r w:rsidR="0060080E" w:rsidRPr="00C24BC8">
        <w:t>{</w:t>
      </w:r>
      <w:r w:rsidR="00CE00E7" w:rsidRPr="00C24BC8">
        <w:t>Proposal</w:t>
      </w:r>
      <w:r w:rsidR="0060080E" w:rsidRPr="00C24BC8">
        <w:t>}</w:t>
      </w:r>
      <w:r w:rsidRPr="00C24BC8">
        <w:t xml:space="preserve"> as non-responsive and preclude the award of a </w:t>
      </w:r>
      <w:r w:rsidR="001D2ACC" w:rsidRPr="00C24BC8">
        <w:t>Blanket P.O.</w:t>
      </w:r>
      <w:r w:rsidR="00F472CC" w:rsidRPr="00C24BC8">
        <w:t xml:space="preserve"> </w:t>
      </w:r>
      <w:r w:rsidR="008B0B5B" w:rsidRPr="00C24BC8">
        <w:t>{</w:t>
      </w:r>
      <w:r w:rsidR="00362081" w:rsidRPr="00C24BC8">
        <w:t>Contract</w:t>
      </w:r>
      <w:r w:rsidR="008B0B5B" w:rsidRPr="00C24BC8">
        <w:t>}</w:t>
      </w:r>
      <w:r w:rsidRPr="00C24BC8">
        <w:t xml:space="preserve"> to said </w:t>
      </w:r>
      <w:r w:rsidR="00A3247E" w:rsidRPr="00C24BC8">
        <w:rPr>
          <w:rFonts w:cs="Arial"/>
          <w:szCs w:val="22"/>
        </w:rPr>
        <w:t>Vendor {Bidder</w:t>
      </w:r>
      <w:r w:rsidR="00A3247E" w:rsidRPr="00C24BC8">
        <w:t>}</w:t>
      </w:r>
      <w:r w:rsidRPr="00C24BC8">
        <w:t xml:space="preserve">.  </w:t>
      </w:r>
    </w:p>
    <w:p w14:paraId="1DC7A388" w14:textId="77777777" w:rsidR="00757979" w:rsidRPr="00C24BC8" w:rsidRDefault="00757979" w:rsidP="00C65B22">
      <w:pPr>
        <w:rPr>
          <w:rFonts w:cs="Arial"/>
        </w:rPr>
      </w:pPr>
    </w:p>
    <w:p w14:paraId="0ED96B81" w14:textId="3135363B" w:rsidR="00230C28" w:rsidRPr="00C24BC8" w:rsidRDefault="00526170" w:rsidP="00C65B22">
      <w:r w:rsidRPr="00C24BC8">
        <w:t>Vendor</w:t>
      </w:r>
      <w:r w:rsidR="004E5927" w:rsidRPr="00C24BC8">
        <w:t>s</w:t>
      </w:r>
      <w:r w:rsidRPr="00C24BC8">
        <w:t xml:space="preserve"> </w:t>
      </w:r>
      <w:r w:rsidR="00216100" w:rsidRPr="00C24BC8">
        <w:t>{</w:t>
      </w:r>
      <w:r w:rsidR="00B562E1" w:rsidRPr="00C24BC8">
        <w:t>B</w:t>
      </w:r>
      <w:r w:rsidRPr="00C24BC8">
        <w:t>idder</w:t>
      </w:r>
      <w:r w:rsidR="00396839" w:rsidRPr="00C24BC8">
        <w:t>s</w:t>
      </w:r>
      <w:r w:rsidR="00216100" w:rsidRPr="00C24BC8">
        <w:t>}</w:t>
      </w:r>
      <w:r w:rsidR="00396839" w:rsidRPr="00C24BC8">
        <w:t xml:space="preserve"> using </w:t>
      </w:r>
      <w:r w:rsidR="001F7C94" w:rsidRPr="00C24BC8">
        <w:rPr>
          <w:rStyle w:val="IntenseEmphasis"/>
          <w:color w:val="00B050"/>
        </w:rPr>
        <w:t>NJ</w:t>
      </w:r>
      <w:r w:rsidR="001F7C94" w:rsidRPr="00C24BC8">
        <w:rPr>
          <w:rStyle w:val="IntenseEmphasis"/>
          <w:color w:val="0070C0"/>
        </w:rPr>
        <w:t>START</w:t>
      </w:r>
      <w:r w:rsidR="00396839" w:rsidRPr="00C24BC8">
        <w:t xml:space="preserve"> to submit a </w:t>
      </w:r>
      <w:r w:rsidR="00CE00E7" w:rsidRPr="00C24BC8">
        <w:t>Quote</w:t>
      </w:r>
      <w:r w:rsidR="00F472CC" w:rsidRPr="00C24BC8">
        <w:t xml:space="preserve"> </w:t>
      </w:r>
      <w:r w:rsidR="0060080E" w:rsidRPr="00C24BC8">
        <w:t>{</w:t>
      </w:r>
      <w:r w:rsidR="00CE00E7" w:rsidRPr="00C24BC8">
        <w:t>Proposal</w:t>
      </w:r>
      <w:r w:rsidR="0060080E" w:rsidRPr="00C24BC8">
        <w:t>}</w:t>
      </w:r>
      <w:r w:rsidR="00396839" w:rsidRPr="00C24BC8">
        <w:t xml:space="preserve"> shall make the appropriate certification on the </w:t>
      </w:r>
      <w:r w:rsidR="00664541" w:rsidRPr="00C24BC8">
        <w:t>“</w:t>
      </w:r>
      <w:r w:rsidR="00D81DBF" w:rsidRPr="00C24BC8">
        <w:t xml:space="preserve">Maintain Terms and </w:t>
      </w:r>
      <w:r w:rsidR="00396839" w:rsidRPr="00C24BC8">
        <w:t>Categories</w:t>
      </w:r>
      <w:r w:rsidR="00664541" w:rsidRPr="00C24BC8">
        <w:t>”</w:t>
      </w:r>
      <w:r w:rsidR="00396839" w:rsidRPr="00C24BC8">
        <w:t xml:space="preserve"> </w:t>
      </w:r>
      <w:r w:rsidR="00D81DBF" w:rsidRPr="00C24BC8">
        <w:t>Tab</w:t>
      </w:r>
      <w:r w:rsidR="00396839" w:rsidRPr="00C24BC8">
        <w:t xml:space="preserve"> within its profile by checking the </w:t>
      </w:r>
      <w:r w:rsidR="0002000F" w:rsidRPr="00C24BC8">
        <w:t xml:space="preserve">applicable </w:t>
      </w:r>
      <w:r w:rsidR="00396839" w:rsidRPr="00C24BC8">
        <w:t xml:space="preserve">box </w:t>
      </w:r>
      <w:r w:rsidR="00F472CC" w:rsidRPr="00C24BC8">
        <w:t>and</w:t>
      </w:r>
      <w:r w:rsidR="005753AA" w:rsidRPr="00C24BC8">
        <w:t>, if required,</w:t>
      </w:r>
      <w:r w:rsidR="00F472CC" w:rsidRPr="00C24BC8">
        <w:t xml:space="preserve"> completing </w:t>
      </w:r>
      <w:r w:rsidR="0002000F" w:rsidRPr="00C24BC8">
        <w:t xml:space="preserve">and attaching </w:t>
      </w:r>
      <w:r w:rsidR="00F472CC" w:rsidRPr="00C24BC8">
        <w:t xml:space="preserve">the shortened </w:t>
      </w:r>
      <w:r w:rsidR="0002000F" w:rsidRPr="00C24BC8">
        <w:t>Disclosure of Investment Activities in Iran form</w:t>
      </w:r>
      <w:r w:rsidR="00694A42" w:rsidRPr="00C24BC8">
        <w:t xml:space="preserve">. </w:t>
      </w:r>
      <w:r w:rsidRPr="00C24BC8">
        <w:t>Vendor</w:t>
      </w:r>
      <w:r w:rsidR="004E5927" w:rsidRPr="00C24BC8">
        <w:t>s</w:t>
      </w:r>
      <w:r w:rsidRPr="00C24BC8">
        <w:t xml:space="preserve"> </w:t>
      </w:r>
      <w:r w:rsidR="00216100" w:rsidRPr="00C24BC8">
        <w:t>{</w:t>
      </w:r>
      <w:r w:rsidR="00B562E1" w:rsidRPr="00C24BC8">
        <w:t>B</w:t>
      </w:r>
      <w:r w:rsidRPr="00C24BC8">
        <w:t>idder</w:t>
      </w:r>
      <w:r w:rsidR="00396839" w:rsidRPr="00C24BC8">
        <w:t>s</w:t>
      </w:r>
      <w:r w:rsidR="00216100" w:rsidRPr="00C24BC8">
        <w:t>}</w:t>
      </w:r>
      <w:r w:rsidR="00396839" w:rsidRPr="00C24BC8">
        <w:t xml:space="preserve"> not using </w:t>
      </w:r>
      <w:r w:rsidR="001F7C94" w:rsidRPr="00C24BC8">
        <w:rPr>
          <w:rStyle w:val="IntenseEmphasis"/>
          <w:color w:val="00B050"/>
        </w:rPr>
        <w:t>NJ</w:t>
      </w:r>
      <w:r w:rsidR="001F7C94" w:rsidRPr="00C24BC8">
        <w:rPr>
          <w:rStyle w:val="IntenseEmphasis"/>
          <w:color w:val="0070C0"/>
        </w:rPr>
        <w:t>START</w:t>
      </w:r>
      <w:r w:rsidR="00396839" w:rsidRPr="00C24BC8">
        <w:t xml:space="preserve"> to submit a </w:t>
      </w:r>
      <w:r w:rsidR="00CE00E7" w:rsidRPr="00C24BC8">
        <w:t>Quote</w:t>
      </w:r>
      <w:r w:rsidR="00F472CC" w:rsidRPr="00C24BC8">
        <w:t xml:space="preserve"> </w:t>
      </w:r>
      <w:r w:rsidR="0060080E" w:rsidRPr="00C24BC8">
        <w:t>{</w:t>
      </w:r>
      <w:r w:rsidR="00CE00E7" w:rsidRPr="00C24BC8">
        <w:t>Proposal</w:t>
      </w:r>
      <w:r w:rsidR="0060080E" w:rsidRPr="00C24BC8">
        <w:t>}</w:t>
      </w:r>
      <w:r w:rsidR="00396839" w:rsidRPr="00C24BC8">
        <w:t xml:space="preserve"> must complete the full </w:t>
      </w:r>
      <w:r w:rsidR="0002000F" w:rsidRPr="00C24BC8">
        <w:t>Disclosure of Investment Activities in Iran form</w:t>
      </w:r>
      <w:r w:rsidR="006C72E6" w:rsidRPr="00C24BC8">
        <w:t xml:space="preserve"> </w:t>
      </w:r>
      <w:r w:rsidR="00396839" w:rsidRPr="00C24BC8">
        <w:t xml:space="preserve">located on the </w:t>
      </w:r>
      <w:hyperlink r:id="rId41" w:history="1">
        <w:r w:rsidR="00230C28" w:rsidRPr="00C24BC8">
          <w:rPr>
            <w:rStyle w:val="Hyperlink"/>
            <w:rFonts w:eastAsia="MS Mincho"/>
          </w:rPr>
          <w:t>Division’s website</w:t>
        </w:r>
      </w:hyperlink>
      <w:r w:rsidR="00230C28" w:rsidRPr="00C24BC8">
        <w:t xml:space="preserve">. </w:t>
      </w:r>
      <w:r w:rsidR="00A23AAC" w:rsidRPr="00C24BC8">
        <w:t xml:space="preserve">The full version of the form is also available in </w:t>
      </w:r>
      <w:r w:rsidR="00A53D8D" w:rsidRPr="00C24BC8">
        <w:rPr>
          <w:rStyle w:val="IntenseEmphasis"/>
          <w:color w:val="00B050"/>
        </w:rPr>
        <w:t>NJ</w:t>
      </w:r>
      <w:r w:rsidR="00A53D8D" w:rsidRPr="00C24BC8">
        <w:rPr>
          <w:rStyle w:val="IntenseEmphasis"/>
          <w:color w:val="0070C0"/>
        </w:rPr>
        <w:t>START</w:t>
      </w:r>
      <w:r w:rsidR="00302DEB" w:rsidRPr="00C24BC8">
        <w:rPr>
          <w:rStyle w:val="Hyperlink"/>
        </w:rPr>
        <w:t xml:space="preserve"> </w:t>
      </w:r>
      <w:r w:rsidR="00302DEB" w:rsidRPr="00C24BC8">
        <w:t>(</w:t>
      </w:r>
      <w:hyperlink r:id="rId42" w:history="1">
        <w:r w:rsidR="00302DEB" w:rsidRPr="00C24BC8">
          <w:rPr>
            <w:rStyle w:val="Hyperlink"/>
          </w:rPr>
          <w:t>www.njstart.gov</w:t>
        </w:r>
      </w:hyperlink>
      <w:r w:rsidR="00302DEB" w:rsidRPr="00C24BC8">
        <w:t>)</w:t>
      </w:r>
      <w:r w:rsidR="00A23AAC" w:rsidRPr="00C24BC8">
        <w:rPr>
          <w:rStyle w:val="Hyperlink"/>
          <w:color w:val="auto"/>
          <w:u w:val="none"/>
        </w:rPr>
        <w:t>.</w:t>
      </w:r>
    </w:p>
    <w:p w14:paraId="45FDF833" w14:textId="77777777" w:rsidR="00230C28" w:rsidRPr="00C24BC8" w:rsidRDefault="00230C28" w:rsidP="00C65B22"/>
    <w:p w14:paraId="3B27892E" w14:textId="77777777" w:rsidR="00003BFB" w:rsidRPr="00C24BC8" w:rsidRDefault="00230C28" w:rsidP="00C65B22">
      <w:pPr>
        <w:rPr>
          <w:rFonts w:eastAsia="MS Mincho"/>
        </w:rPr>
      </w:pPr>
      <w:r w:rsidRPr="00C24BC8">
        <w:rPr>
          <w:rFonts w:eastAsia="MS Mincho"/>
        </w:rPr>
        <w:t xml:space="preserve">Vendors </w:t>
      </w:r>
      <w:r w:rsidR="00216100" w:rsidRPr="00C24BC8">
        <w:rPr>
          <w:rFonts w:eastAsia="MS Mincho"/>
        </w:rPr>
        <w:t>{</w:t>
      </w:r>
      <w:r w:rsidRPr="00C24BC8">
        <w:rPr>
          <w:rFonts w:eastAsia="MS Mincho"/>
        </w:rPr>
        <w:t>Bidders</w:t>
      </w:r>
      <w:r w:rsidR="00216100" w:rsidRPr="00C24BC8">
        <w:rPr>
          <w:rFonts w:eastAsia="MS Mincho"/>
        </w:rPr>
        <w:t>}</w:t>
      </w:r>
      <w:r w:rsidRPr="00C24BC8">
        <w:rPr>
          <w:rFonts w:eastAsia="MS Mincho"/>
        </w:rPr>
        <w:t xml:space="preserve"> may refer to the QRGs “Vendor Forms” and “Attaching Files” for instructions on submitting the forms required by this section of the Bid Solicitation </w:t>
      </w:r>
      <w:r w:rsidR="0060080E" w:rsidRPr="00C24BC8">
        <w:rPr>
          <w:rFonts w:eastAsia="MS Mincho"/>
        </w:rPr>
        <w:t>{RFP}</w:t>
      </w:r>
      <w:r w:rsidRPr="00C24BC8">
        <w:rPr>
          <w:rFonts w:eastAsia="MS Mincho"/>
        </w:rPr>
        <w:t xml:space="preserve"> through </w:t>
      </w:r>
      <w:r w:rsidR="001F7C94" w:rsidRPr="00C24BC8">
        <w:rPr>
          <w:rStyle w:val="IntenseEmphasis"/>
          <w:color w:val="00B050"/>
        </w:rPr>
        <w:t>NJ</w:t>
      </w:r>
      <w:r w:rsidR="001F7C94" w:rsidRPr="00C24BC8">
        <w:rPr>
          <w:rStyle w:val="IntenseEmphasis"/>
          <w:color w:val="0070C0"/>
        </w:rPr>
        <w:t>START</w:t>
      </w:r>
      <w:r w:rsidRPr="00C24BC8">
        <w:rPr>
          <w:rFonts w:eastAsia="MS Mincho"/>
        </w:rPr>
        <w:t xml:space="preserve">. Vendors </w:t>
      </w:r>
      <w:r w:rsidR="00216100" w:rsidRPr="00C24BC8">
        <w:rPr>
          <w:rFonts w:eastAsia="MS Mincho"/>
        </w:rPr>
        <w:t>{</w:t>
      </w:r>
      <w:r w:rsidRPr="00C24BC8">
        <w:rPr>
          <w:rFonts w:eastAsia="MS Mincho"/>
        </w:rPr>
        <w:t>Bidders</w:t>
      </w:r>
      <w:r w:rsidR="00216100" w:rsidRPr="00C24BC8">
        <w:rPr>
          <w:rFonts w:eastAsia="MS Mincho"/>
        </w:rPr>
        <w:t>}</w:t>
      </w:r>
      <w:r w:rsidRPr="00C24BC8">
        <w:rPr>
          <w:rFonts w:eastAsia="MS Mincho"/>
        </w:rPr>
        <w:t xml:space="preserve"> may also refer to the QRG</w:t>
      </w:r>
      <w:r w:rsidR="00890EB3" w:rsidRPr="00C24BC8">
        <w:rPr>
          <w:rFonts w:eastAsia="MS Mincho"/>
        </w:rPr>
        <w:t xml:space="preserve"> </w:t>
      </w:r>
      <w:r w:rsidRPr="00C24BC8">
        <w:rPr>
          <w:rFonts w:eastAsia="MS Mincho"/>
        </w:rPr>
        <w:t xml:space="preserve">“Vendor Categories and Certifications” for additional instructions on completing shortened versions of required forms by completing certifications </w:t>
      </w:r>
      <w:r w:rsidR="00D81DBF" w:rsidRPr="00C24BC8">
        <w:rPr>
          <w:rFonts w:eastAsia="MS Mincho"/>
        </w:rPr>
        <w:t xml:space="preserve">on the “Maintain Terms and Categories” Tab </w:t>
      </w:r>
      <w:r w:rsidRPr="00C24BC8">
        <w:rPr>
          <w:rFonts w:eastAsia="MS Mincho"/>
        </w:rPr>
        <w:t xml:space="preserve">within its profile in </w:t>
      </w:r>
      <w:r w:rsidR="001F7C94" w:rsidRPr="00C24BC8">
        <w:rPr>
          <w:rStyle w:val="IntenseEmphasis"/>
          <w:color w:val="00B050"/>
        </w:rPr>
        <w:t>NJ</w:t>
      </w:r>
      <w:r w:rsidR="001F7C94" w:rsidRPr="00C24BC8">
        <w:rPr>
          <w:rStyle w:val="IntenseEmphasis"/>
          <w:color w:val="0070C0"/>
        </w:rPr>
        <w:t>START</w:t>
      </w:r>
      <w:r w:rsidRPr="00C24BC8">
        <w:rPr>
          <w:rFonts w:eastAsia="MS Mincho"/>
        </w:rPr>
        <w:t xml:space="preserve">. QRGs are located on the </w:t>
      </w:r>
      <w:hyperlink r:id="rId43" w:history="1">
        <w:r w:rsidRPr="00C24BC8">
          <w:rPr>
            <w:rStyle w:val="Hyperlink"/>
            <w:rFonts w:eastAsia="MS Mincho"/>
          </w:rPr>
          <w:t>NJSTART Vendor Support Page</w:t>
        </w:r>
      </w:hyperlink>
      <w:r w:rsidRPr="00C24BC8">
        <w:rPr>
          <w:rStyle w:val="Hyperlink"/>
          <w:rFonts w:eastAsia="MS Mincho"/>
        </w:rPr>
        <w:t>.</w:t>
      </w:r>
      <w:r w:rsidRPr="00C24BC8">
        <w:rPr>
          <w:rFonts w:eastAsia="MS Mincho"/>
        </w:rPr>
        <w:t xml:space="preserve"> </w:t>
      </w:r>
    </w:p>
    <w:p w14:paraId="76C67C94" w14:textId="77777777" w:rsidR="0002000F" w:rsidRPr="00C24BC8" w:rsidRDefault="0002000F" w:rsidP="00C65B22">
      <w:pPr>
        <w:rPr>
          <w:rFonts w:eastAsia="MS Mincho"/>
        </w:rPr>
      </w:pPr>
    </w:p>
    <w:p w14:paraId="37A635EC" w14:textId="77777777" w:rsidR="0002000F" w:rsidRPr="00C24BC8" w:rsidRDefault="0002000F" w:rsidP="00C65B22">
      <w:pPr>
        <w:rPr>
          <w:rFonts w:eastAsia="MS Mincho"/>
        </w:rPr>
      </w:pPr>
      <w:r w:rsidRPr="00C24BC8">
        <w:rPr>
          <w:rFonts w:eastAsia="MS Mincho"/>
        </w:rPr>
        <w:t xml:space="preserve">Vendors {Bidders} utilizing </w:t>
      </w:r>
      <w:r w:rsidRPr="00C24BC8">
        <w:rPr>
          <w:rStyle w:val="IntenseEmphasis"/>
          <w:color w:val="00B050"/>
        </w:rPr>
        <w:t>NJ</w:t>
      </w:r>
      <w:r w:rsidRPr="00C24BC8">
        <w:rPr>
          <w:rStyle w:val="IntenseEmphasis"/>
          <w:color w:val="0070C0"/>
        </w:rPr>
        <w:t>START</w:t>
      </w:r>
      <w:r w:rsidRPr="00C24BC8">
        <w:rPr>
          <w:rFonts w:eastAsia="MS Mincho"/>
        </w:rPr>
        <w:t xml:space="preserve"> should designate the most current version of the </w:t>
      </w:r>
      <w:r w:rsidRPr="00C24BC8">
        <w:t>Disclosure of Investment Activities in Iran form</w:t>
      </w:r>
      <w:r w:rsidRPr="00C24BC8">
        <w:rPr>
          <w:rFonts w:eastAsia="MS Mincho"/>
        </w:rPr>
        <w:t xml:space="preserve"> as the Primary Form.  In the event that a Vendor {Bidder} fails to attach a </w:t>
      </w:r>
      <w:r w:rsidRPr="00C24BC8">
        <w:t>Disclosure of Investment Activities in Iran form</w:t>
      </w:r>
      <w:r w:rsidRPr="00C24BC8">
        <w:rPr>
          <w:rFonts w:eastAsia="MS Mincho"/>
        </w:rPr>
        <w:t xml:space="preserve">, or the attached </w:t>
      </w:r>
      <w:r w:rsidRPr="00C24BC8">
        <w:t>Disclosure of Investment Activities in Iran form</w:t>
      </w:r>
      <w:r w:rsidRPr="00C24BC8">
        <w:rPr>
          <w:rFonts w:eastAsia="MS Mincho"/>
        </w:rPr>
        <w:t xml:space="preserve"> is deemed deficient, the Division may access the Primary Form</w:t>
      </w:r>
      <w:r w:rsidR="009D6CA9" w:rsidRPr="00C24BC8">
        <w:rPr>
          <w:rFonts w:eastAsia="MS Mincho"/>
        </w:rPr>
        <w:t>, as designed in the Vendor {Bidder} profile,</w:t>
      </w:r>
      <w:r w:rsidRPr="00C24BC8">
        <w:rPr>
          <w:rFonts w:eastAsia="MS Mincho"/>
        </w:rPr>
        <w:t xml:space="preserve"> to be considered as part of the </w:t>
      </w:r>
      <w:r w:rsidR="00CE00E7" w:rsidRPr="00C24BC8">
        <w:rPr>
          <w:rFonts w:eastAsia="MS Mincho"/>
        </w:rPr>
        <w:t>Quote</w:t>
      </w:r>
      <w:r w:rsidRPr="00C24BC8">
        <w:rPr>
          <w:rFonts w:eastAsia="MS Mincho"/>
        </w:rPr>
        <w:t xml:space="preserve"> {</w:t>
      </w:r>
      <w:r w:rsidR="00CE00E7" w:rsidRPr="00C24BC8">
        <w:rPr>
          <w:rFonts w:eastAsia="MS Mincho"/>
        </w:rPr>
        <w:t>Proposal</w:t>
      </w:r>
      <w:r w:rsidRPr="00C24BC8">
        <w:rPr>
          <w:rFonts w:eastAsia="MS Mincho"/>
        </w:rPr>
        <w:t>}.</w:t>
      </w:r>
    </w:p>
    <w:p w14:paraId="7E6F77D2" w14:textId="77777777" w:rsidR="00396839" w:rsidRPr="00C24BC8" w:rsidRDefault="00396839" w:rsidP="00C65B22"/>
    <w:p w14:paraId="6CC990D6" w14:textId="77777777" w:rsidR="00757979" w:rsidRPr="00C24BC8" w:rsidRDefault="00F333A3" w:rsidP="009F16F1">
      <w:pPr>
        <w:pStyle w:val="Heading4"/>
        <w:keepNext/>
      </w:pPr>
      <w:r w:rsidRPr="00C24BC8">
        <w:rPr>
          <w:caps w:val="0"/>
        </w:rPr>
        <w:t>SUBCONTRACTOR UTILIZATION PLAN</w:t>
      </w:r>
    </w:p>
    <w:p w14:paraId="0BC64DA4" w14:textId="77777777" w:rsidR="00867DCF" w:rsidRPr="00C24BC8" w:rsidRDefault="00867DCF" w:rsidP="009F16F1">
      <w:pPr>
        <w:keepNext/>
      </w:pPr>
    </w:p>
    <w:p w14:paraId="519D55A2" w14:textId="77777777" w:rsidR="00867DCF" w:rsidRPr="00C24BC8" w:rsidRDefault="00771988" w:rsidP="009F16F1">
      <w:pPr>
        <w:keepNext/>
      </w:pPr>
      <w:r w:rsidRPr="00C24BC8">
        <w:t xml:space="preserve">Please note that the State of New Jersey will not be utilizing the </w:t>
      </w:r>
      <w:r w:rsidR="00572DA1" w:rsidRPr="00C24BC8">
        <w:t>“</w:t>
      </w:r>
      <w:r w:rsidRPr="00C24BC8">
        <w:t>Subcontractor</w:t>
      </w:r>
      <w:r w:rsidR="00572DA1" w:rsidRPr="00C24BC8">
        <w:t>”</w:t>
      </w:r>
      <w:r w:rsidRPr="00C24BC8">
        <w:t xml:space="preserve"> Tab in </w:t>
      </w:r>
      <w:r w:rsidR="002907C1" w:rsidRPr="00C24BC8">
        <w:rPr>
          <w:rStyle w:val="IntenseEmphasis"/>
          <w:color w:val="00B050"/>
        </w:rPr>
        <w:t>NJ</w:t>
      </w:r>
      <w:r w:rsidR="002907C1" w:rsidRPr="00C24BC8">
        <w:rPr>
          <w:rStyle w:val="IntenseEmphasis"/>
          <w:color w:val="0070C0"/>
        </w:rPr>
        <w:t>START</w:t>
      </w:r>
      <w:r w:rsidRPr="00C24BC8">
        <w:t xml:space="preserve">. Vendors </w:t>
      </w:r>
      <w:r w:rsidR="00216100" w:rsidRPr="00C24BC8">
        <w:t>{</w:t>
      </w:r>
      <w:r w:rsidRPr="00C24BC8">
        <w:t>Bidders</w:t>
      </w:r>
      <w:r w:rsidR="00216100" w:rsidRPr="00C24BC8">
        <w:t>}</w:t>
      </w:r>
      <w:r w:rsidRPr="00C24BC8">
        <w:t xml:space="preserve"> intending to use a </w:t>
      </w:r>
      <w:r w:rsidR="008C514F" w:rsidRPr="00C24BC8">
        <w:rPr>
          <w:szCs w:val="22"/>
        </w:rPr>
        <w:t xml:space="preserve">Subcontractor </w:t>
      </w:r>
      <w:r w:rsidRPr="00C24BC8">
        <w:t xml:space="preserve">shall submit a Subcontractor Utilization Plan form. </w:t>
      </w:r>
    </w:p>
    <w:p w14:paraId="1BEB0584" w14:textId="77777777" w:rsidR="00771988" w:rsidRPr="00C24BC8" w:rsidRDefault="00771988" w:rsidP="00851065"/>
    <w:p w14:paraId="223F4E61" w14:textId="77777777" w:rsidR="00230C28" w:rsidRPr="00C24BC8" w:rsidRDefault="00771988" w:rsidP="00851065">
      <w:pPr>
        <w:rPr>
          <w:rFonts w:eastAsia="MS Mincho"/>
        </w:rPr>
      </w:pPr>
      <w:r w:rsidRPr="00C24BC8">
        <w:t xml:space="preserve">The Subcontractor Utilization Plan form is located on the </w:t>
      </w:r>
      <w:hyperlink r:id="rId44" w:history="1">
        <w:r w:rsidR="00064D2C" w:rsidRPr="00C24BC8">
          <w:rPr>
            <w:rStyle w:val="Hyperlink"/>
            <w:rFonts w:eastAsia="MS Mincho"/>
          </w:rPr>
          <w:t>Division’s website</w:t>
        </w:r>
      </w:hyperlink>
      <w:r w:rsidRPr="00C24BC8">
        <w:t xml:space="preserve">. The form is also available in </w:t>
      </w:r>
      <w:hyperlink r:id="rId45" w:history="1">
        <w:r w:rsidRPr="00C24BC8">
          <w:rPr>
            <w:rStyle w:val="Hyperlink"/>
          </w:rPr>
          <w:t>NJSTART</w:t>
        </w:r>
      </w:hyperlink>
      <w:r w:rsidR="00230C28" w:rsidRPr="00C24BC8">
        <w:t xml:space="preserve">. </w:t>
      </w:r>
      <w:r w:rsidR="00230C28" w:rsidRPr="00C24BC8">
        <w:rPr>
          <w:rFonts w:eastAsia="MS Mincho"/>
        </w:rPr>
        <w:t xml:space="preserve">Vendors </w:t>
      </w:r>
      <w:r w:rsidR="00216100" w:rsidRPr="00C24BC8">
        <w:rPr>
          <w:rFonts w:eastAsia="MS Mincho"/>
        </w:rPr>
        <w:t>{</w:t>
      </w:r>
      <w:r w:rsidR="00230C28" w:rsidRPr="00C24BC8">
        <w:rPr>
          <w:rFonts w:eastAsia="MS Mincho"/>
        </w:rPr>
        <w:t>Bidders</w:t>
      </w:r>
      <w:r w:rsidR="00216100" w:rsidRPr="00C24BC8">
        <w:rPr>
          <w:rFonts w:eastAsia="MS Mincho"/>
        </w:rPr>
        <w:t>}</w:t>
      </w:r>
      <w:r w:rsidR="00230C28" w:rsidRPr="00C24BC8">
        <w:rPr>
          <w:rFonts w:eastAsia="MS Mincho"/>
        </w:rPr>
        <w:t xml:space="preserve"> may refer to the QRGs</w:t>
      </w:r>
      <w:r w:rsidR="00890EB3" w:rsidRPr="00C24BC8">
        <w:rPr>
          <w:rFonts w:eastAsia="MS Mincho"/>
        </w:rPr>
        <w:t xml:space="preserve"> </w:t>
      </w:r>
      <w:r w:rsidR="00230C28" w:rsidRPr="00C24BC8">
        <w:rPr>
          <w:rFonts w:eastAsia="MS Mincho"/>
        </w:rPr>
        <w:t xml:space="preserve">“Vendor Forms” and “Attaching Files” for instructions on submitting the forms required by this section of the Bid Solicitation </w:t>
      </w:r>
      <w:r w:rsidR="0060080E" w:rsidRPr="00C24BC8">
        <w:rPr>
          <w:rFonts w:eastAsia="MS Mincho"/>
        </w:rPr>
        <w:t>{RFP}</w:t>
      </w:r>
      <w:r w:rsidR="00230C28" w:rsidRPr="00C24BC8">
        <w:rPr>
          <w:rFonts w:eastAsia="MS Mincho"/>
        </w:rPr>
        <w:t xml:space="preserve"> through </w:t>
      </w:r>
      <w:r w:rsidR="001F7C94" w:rsidRPr="00C24BC8">
        <w:rPr>
          <w:rStyle w:val="IntenseEmphasis"/>
          <w:color w:val="00B050"/>
        </w:rPr>
        <w:t>NJ</w:t>
      </w:r>
      <w:r w:rsidR="001F7C94" w:rsidRPr="00C24BC8">
        <w:rPr>
          <w:rStyle w:val="IntenseEmphasis"/>
          <w:color w:val="0070C0"/>
        </w:rPr>
        <w:t>START</w:t>
      </w:r>
      <w:r w:rsidR="00230C28" w:rsidRPr="00C24BC8">
        <w:rPr>
          <w:rFonts w:eastAsia="MS Mincho"/>
        </w:rPr>
        <w:t xml:space="preserve">. QRGs are located on the </w:t>
      </w:r>
      <w:hyperlink r:id="rId46" w:history="1">
        <w:r w:rsidR="00230C28" w:rsidRPr="00C24BC8">
          <w:rPr>
            <w:rStyle w:val="Hyperlink"/>
            <w:rFonts w:eastAsia="MS Mincho"/>
          </w:rPr>
          <w:t>NJSTART Vendor Support Page</w:t>
        </w:r>
      </w:hyperlink>
      <w:r w:rsidR="00230C28" w:rsidRPr="00C24BC8">
        <w:rPr>
          <w:rStyle w:val="Hyperlink"/>
          <w:rFonts w:eastAsia="MS Mincho"/>
        </w:rPr>
        <w:t>.</w:t>
      </w:r>
      <w:r w:rsidR="00230C28" w:rsidRPr="00C24BC8">
        <w:rPr>
          <w:rFonts w:eastAsia="MS Mincho"/>
        </w:rPr>
        <w:t xml:space="preserve"> </w:t>
      </w:r>
    </w:p>
    <w:p w14:paraId="7189CF18" w14:textId="77777777" w:rsidR="00757979" w:rsidRPr="00C24BC8" w:rsidRDefault="00757979" w:rsidP="00C65B22">
      <w:pPr>
        <w:rPr>
          <w:b/>
        </w:rPr>
      </w:pPr>
    </w:p>
    <w:p w14:paraId="52AE72F2" w14:textId="77777777" w:rsidR="00757979" w:rsidRPr="00C24BC8" w:rsidRDefault="0006639D" w:rsidP="002F0497">
      <w:pPr>
        <w:pStyle w:val="Heading4"/>
        <w:keepNext/>
        <w:rPr>
          <w:rFonts w:cs="Arial"/>
          <w:szCs w:val="24"/>
        </w:rPr>
      </w:pPr>
      <w:r w:rsidRPr="00C24BC8">
        <w:rPr>
          <w:rFonts w:cs="Arial"/>
          <w:szCs w:val="24"/>
        </w:rPr>
        <w:lastRenderedPageBreak/>
        <w:t>S</w:t>
      </w:r>
      <w:r w:rsidR="00757979" w:rsidRPr="00C24BC8">
        <w:rPr>
          <w:rFonts w:cs="Arial"/>
          <w:szCs w:val="24"/>
        </w:rPr>
        <w:t xml:space="preserve">MALL BUSINESS REGISTRATION FOR SET-ASIDE </w:t>
      </w:r>
      <w:r w:rsidR="001D2ACC" w:rsidRPr="00C24BC8">
        <w:rPr>
          <w:rFonts w:cs="Arial"/>
          <w:szCs w:val="24"/>
        </w:rPr>
        <w:t>BLANKET P.O.</w:t>
      </w:r>
      <w:r w:rsidR="00F472CC" w:rsidRPr="00C24BC8">
        <w:rPr>
          <w:rFonts w:cs="Arial"/>
          <w:szCs w:val="24"/>
        </w:rPr>
        <w:t xml:space="preserve"> </w:t>
      </w:r>
      <w:r w:rsidR="00216100" w:rsidRPr="00C24BC8">
        <w:rPr>
          <w:rFonts w:cs="Arial"/>
          <w:szCs w:val="24"/>
        </w:rPr>
        <w:t>{</w:t>
      </w:r>
      <w:r w:rsidR="00757979" w:rsidRPr="00C24BC8">
        <w:rPr>
          <w:rFonts w:cs="Arial"/>
          <w:szCs w:val="24"/>
        </w:rPr>
        <w:t>CONTRACTS</w:t>
      </w:r>
      <w:r w:rsidR="00216100" w:rsidRPr="00C24BC8">
        <w:rPr>
          <w:rFonts w:cs="Arial"/>
          <w:szCs w:val="24"/>
        </w:rPr>
        <w:t>}</w:t>
      </w:r>
    </w:p>
    <w:p w14:paraId="15C8F979" w14:textId="77777777" w:rsidR="00C736A5" w:rsidRPr="00C24BC8" w:rsidRDefault="00C736A5" w:rsidP="002F0497">
      <w:pPr>
        <w:keepNext/>
      </w:pPr>
    </w:p>
    <w:p w14:paraId="33EE6CFA" w14:textId="4CAAACC2" w:rsidR="00EE628A" w:rsidRPr="00C24BC8" w:rsidRDefault="008C73B3" w:rsidP="00EE628A">
      <w:pPr>
        <w:rPr>
          <w:b/>
        </w:rPr>
      </w:pPr>
      <w:r w:rsidRPr="00C24BC8">
        <w:t>Not applicable to this procurement.</w:t>
      </w:r>
    </w:p>
    <w:p w14:paraId="3B86A0C8" w14:textId="77777777" w:rsidR="001847B9" w:rsidRPr="00C24BC8" w:rsidRDefault="001847B9" w:rsidP="00757979">
      <w:pPr>
        <w:pStyle w:val="BodyText3"/>
        <w:rPr>
          <w:rFonts w:cs="Arial"/>
          <w:b/>
        </w:rPr>
      </w:pPr>
    </w:p>
    <w:p w14:paraId="73F15170" w14:textId="77777777" w:rsidR="00757979" w:rsidRPr="00C24BC8" w:rsidRDefault="00757979" w:rsidP="002F0497">
      <w:pPr>
        <w:pStyle w:val="Heading5"/>
      </w:pPr>
      <w:r w:rsidRPr="00C24BC8">
        <w:t xml:space="preserve">SMALL BUSINESS SET-ASIDE </w:t>
      </w:r>
      <w:r w:rsidR="001D2ACC" w:rsidRPr="00C24BC8">
        <w:t>BLANKET P.O.</w:t>
      </w:r>
      <w:r w:rsidR="00164C3A" w:rsidRPr="00C24BC8">
        <w:t xml:space="preserve"> </w:t>
      </w:r>
      <w:r w:rsidR="00216100" w:rsidRPr="00C24BC8">
        <w:t>{</w:t>
      </w:r>
      <w:r w:rsidRPr="00C24BC8">
        <w:t>CONTRACTS</w:t>
      </w:r>
      <w:r w:rsidR="00216100" w:rsidRPr="00C24BC8">
        <w:t>}</w:t>
      </w:r>
    </w:p>
    <w:p w14:paraId="0BCE3538" w14:textId="77777777" w:rsidR="00757979" w:rsidRPr="00C24BC8" w:rsidRDefault="00757979" w:rsidP="002F0497">
      <w:pPr>
        <w:keepNext/>
      </w:pPr>
    </w:p>
    <w:p w14:paraId="775A7832" w14:textId="4AB26997" w:rsidR="00BE5A1E" w:rsidRPr="00C24BC8" w:rsidRDefault="008C73B3" w:rsidP="00347B0B">
      <w:pPr>
        <w:keepNext/>
      </w:pPr>
      <w:r w:rsidRPr="00C24BC8">
        <w:t>Not applicable to this procurement.</w:t>
      </w:r>
    </w:p>
    <w:p w14:paraId="39899AE6" w14:textId="77777777" w:rsidR="008C73B3" w:rsidRPr="00C24BC8" w:rsidRDefault="008C73B3" w:rsidP="00347B0B">
      <w:pPr>
        <w:keepNext/>
        <w:rPr>
          <w:b/>
        </w:rPr>
      </w:pPr>
    </w:p>
    <w:p w14:paraId="64C201AF" w14:textId="77777777" w:rsidR="00757979" w:rsidRPr="00C24BC8" w:rsidRDefault="00757979" w:rsidP="002F0497">
      <w:pPr>
        <w:pStyle w:val="Heading4"/>
        <w:keepNext/>
      </w:pPr>
      <w:r w:rsidRPr="00C24BC8">
        <w:t xml:space="preserve">SMALL BUSINESS SUBCONTRACTING SET-ASIDE </w:t>
      </w:r>
      <w:r w:rsidR="001D2ACC" w:rsidRPr="00C24BC8">
        <w:t>BLANKET P.O.</w:t>
      </w:r>
      <w:r w:rsidR="00164C3A" w:rsidRPr="00C24BC8">
        <w:t xml:space="preserve"> </w:t>
      </w:r>
      <w:r w:rsidR="00216100" w:rsidRPr="00C24BC8">
        <w:t>{</w:t>
      </w:r>
      <w:r w:rsidRPr="00C24BC8">
        <w:t>CONTRACTS</w:t>
      </w:r>
      <w:r w:rsidR="00216100" w:rsidRPr="00C24BC8">
        <w:t>}</w:t>
      </w:r>
    </w:p>
    <w:p w14:paraId="01C78998" w14:textId="77777777" w:rsidR="00757979" w:rsidRPr="00C24BC8" w:rsidRDefault="00757979" w:rsidP="002F0497">
      <w:pPr>
        <w:keepNext/>
      </w:pPr>
    </w:p>
    <w:p w14:paraId="26EB0D5E" w14:textId="3742F0BE" w:rsidR="00F93A4A" w:rsidRPr="00C24BC8" w:rsidRDefault="0006639D" w:rsidP="002F0497">
      <w:pPr>
        <w:keepNext/>
        <w:rPr>
          <w:b/>
        </w:rPr>
      </w:pPr>
      <w:r w:rsidRPr="00C24BC8">
        <w:rPr>
          <w:b/>
        </w:rPr>
        <w:t>NOTE:</w:t>
      </w:r>
      <w:r w:rsidR="00F93A4A" w:rsidRPr="00C24BC8">
        <w:rPr>
          <w:b/>
        </w:rPr>
        <w:t xml:space="preserve"> THE </w:t>
      </w:r>
      <w:r w:rsidR="00526170" w:rsidRPr="00C24BC8">
        <w:rPr>
          <w:b/>
        </w:rPr>
        <w:t xml:space="preserve">VENDOR </w:t>
      </w:r>
      <w:r w:rsidR="00216100" w:rsidRPr="00C24BC8">
        <w:rPr>
          <w:b/>
        </w:rPr>
        <w:t>{</w:t>
      </w:r>
      <w:r w:rsidR="00526170" w:rsidRPr="00C24BC8">
        <w:rPr>
          <w:b/>
        </w:rPr>
        <w:t>BIDDER</w:t>
      </w:r>
      <w:r w:rsidR="00216100" w:rsidRPr="00C24BC8">
        <w:rPr>
          <w:b/>
        </w:rPr>
        <w:t>}</w:t>
      </w:r>
      <w:r w:rsidR="00F93A4A" w:rsidRPr="00C24BC8">
        <w:rPr>
          <w:b/>
        </w:rPr>
        <w:t xml:space="preserve"> </w:t>
      </w:r>
      <w:r w:rsidR="009C1487" w:rsidRPr="00C24BC8">
        <w:rPr>
          <w:b/>
        </w:rPr>
        <w:t xml:space="preserve">SHALL </w:t>
      </w:r>
      <w:r w:rsidR="00F93A4A" w:rsidRPr="00C24BC8">
        <w:rPr>
          <w:b/>
        </w:rPr>
        <w:t xml:space="preserve">NOT USE THE </w:t>
      </w:r>
      <w:r w:rsidR="00572DA1" w:rsidRPr="00C24BC8">
        <w:rPr>
          <w:b/>
        </w:rPr>
        <w:t>“</w:t>
      </w:r>
      <w:r w:rsidR="00F93A4A" w:rsidRPr="00C24BC8">
        <w:rPr>
          <w:b/>
        </w:rPr>
        <w:t>SUBCONTRACTOR</w:t>
      </w:r>
      <w:r w:rsidR="00572DA1" w:rsidRPr="00C24BC8">
        <w:rPr>
          <w:b/>
        </w:rPr>
        <w:t>”</w:t>
      </w:r>
      <w:r w:rsidR="00F93A4A" w:rsidRPr="00C24BC8">
        <w:rPr>
          <w:b/>
        </w:rPr>
        <w:t xml:space="preserve"> TAB IN </w:t>
      </w:r>
      <w:r w:rsidR="001F7C94" w:rsidRPr="00C24BC8">
        <w:rPr>
          <w:rStyle w:val="IntenseEmphasis"/>
          <w:rFonts w:cs="Arial"/>
          <w:color w:val="00B050"/>
        </w:rPr>
        <w:t>NJ</w:t>
      </w:r>
      <w:r w:rsidR="001F7C94" w:rsidRPr="00C24BC8">
        <w:rPr>
          <w:rStyle w:val="IntenseEmphasis"/>
          <w:rFonts w:cs="Arial"/>
          <w:color w:val="0070C0"/>
        </w:rPr>
        <w:t>START</w:t>
      </w:r>
      <w:r w:rsidR="00F93A4A" w:rsidRPr="00C24BC8">
        <w:rPr>
          <w:b/>
        </w:rPr>
        <w:t>.</w:t>
      </w:r>
    </w:p>
    <w:p w14:paraId="226C98CE" w14:textId="77777777" w:rsidR="00F93A4A" w:rsidRPr="00C24BC8" w:rsidRDefault="00F93A4A" w:rsidP="00C65B22">
      <w:pPr>
        <w:rPr>
          <w:b/>
        </w:rPr>
      </w:pPr>
    </w:p>
    <w:p w14:paraId="3B2EDF84" w14:textId="77777777" w:rsidR="00BC2E3B" w:rsidRPr="00C24BC8" w:rsidRDefault="00CD4C65" w:rsidP="00BC2E3B">
      <w:r w:rsidRPr="00C24BC8">
        <w:t xml:space="preserve">This is a </w:t>
      </w:r>
      <w:r w:rsidR="001D2ACC" w:rsidRPr="00C24BC8">
        <w:t>Blanket P.O.</w:t>
      </w:r>
      <w:r w:rsidR="00164C3A" w:rsidRPr="00C24BC8">
        <w:t xml:space="preserve"> </w:t>
      </w:r>
      <w:r w:rsidR="008B0B5B" w:rsidRPr="00C24BC8">
        <w:t>{</w:t>
      </w:r>
      <w:r w:rsidR="00362081" w:rsidRPr="00C24BC8">
        <w:t>Contract</w:t>
      </w:r>
      <w:r w:rsidR="008B0B5B" w:rsidRPr="00C24BC8">
        <w:t>}</w:t>
      </w:r>
      <w:r w:rsidRPr="00C24BC8">
        <w:t xml:space="preserve"> with set-aside subcontracting goals for New Jersey Small Business Enterprises.</w:t>
      </w:r>
      <w:r w:rsidR="00D37585" w:rsidRPr="00C24BC8">
        <w:t xml:space="preserve">  </w:t>
      </w:r>
      <w:r w:rsidR="00BC2E3B" w:rsidRPr="00C24BC8">
        <w:t xml:space="preserve">As defined  at </w:t>
      </w:r>
      <w:r w:rsidR="00BC2E3B" w:rsidRPr="00C24BC8">
        <w:rPr>
          <w:u w:val="single"/>
        </w:rPr>
        <w:t>N.J.A.C.</w:t>
      </w:r>
      <w:r w:rsidR="00BC2E3B" w:rsidRPr="00C24BC8">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041AC23" w14:textId="77777777" w:rsidR="00BC2E3B" w:rsidRPr="00C24BC8" w:rsidRDefault="00BC2E3B" w:rsidP="00BC2E3B"/>
    <w:p w14:paraId="427584BF" w14:textId="77777777" w:rsidR="00BC2E3B" w:rsidRPr="00C24BC8" w:rsidRDefault="00BC2E3B" w:rsidP="00BC2E3B">
      <w:r w:rsidRPr="00C24BC8">
        <w:t>For good and services - (i) those with gross revenues not exceeding $500,000; (ii) those with gross revenues not exceeding $5 million; and (iii) those with gross revenues that do not exceed $12 million</w:t>
      </w:r>
      <w:r w:rsidRPr="00C24BC8">
        <w:rPr>
          <w:color w:val="000000"/>
        </w:rPr>
        <w:t xml:space="preserve"> or the applicable federal revenue standards established at 13 CFR 121.201, whichever is higher. </w:t>
      </w:r>
      <w:r w:rsidRPr="00C24BC8">
        <w:t xml:space="preserve"> While companies registered as having revenues below $500,000 can bid on any Blanket P.O. {Contract}, those earning more than the $500,000 and $5 million amounts will not be permitted to bid on Blanket P.O.s {Contracts} designated for revenue classifications below its respective levels.</w:t>
      </w:r>
    </w:p>
    <w:p w14:paraId="3172588C" w14:textId="77777777" w:rsidR="00BC2E3B" w:rsidRPr="00C24BC8" w:rsidRDefault="00BC2E3B" w:rsidP="00BC2E3B"/>
    <w:p w14:paraId="0ABBBF71" w14:textId="77777777" w:rsidR="00BC2E3B" w:rsidRPr="00C24BC8" w:rsidRDefault="00BC2E3B" w:rsidP="00BC2E3B">
      <w:r w:rsidRPr="00C24BC8">
        <w:rPr>
          <w:rFonts w:cs="Arial"/>
          <w:szCs w:val="22"/>
        </w:rPr>
        <w:t>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{Contract}, those earning more than the revenue standards established at CFR 121.201 will not be permitted to bid on Blanket P.O.s {Contracts} designated for revenue classifications below their respective levels</w:t>
      </w:r>
      <w:r w:rsidRPr="00C24BC8">
        <w:t>.</w:t>
      </w:r>
    </w:p>
    <w:p w14:paraId="5FABF797" w14:textId="77777777" w:rsidR="00BC2E3B" w:rsidRPr="00C24BC8" w:rsidRDefault="00BC2E3B" w:rsidP="00C65B22"/>
    <w:p w14:paraId="634635C5" w14:textId="77777777" w:rsidR="000B59C4" w:rsidRPr="00C24BC8" w:rsidRDefault="000B59C4" w:rsidP="00C65B22">
      <w:r w:rsidRPr="00C24BC8">
        <w:t xml:space="preserve">If the </w:t>
      </w:r>
      <w:r w:rsidR="00526170" w:rsidRPr="00C24BC8">
        <w:t xml:space="preserve">Vendor </w:t>
      </w:r>
      <w:r w:rsidR="00571AFA" w:rsidRPr="00C24BC8">
        <w:t>{Bidder}</w:t>
      </w:r>
      <w:r w:rsidRPr="00C24BC8">
        <w:t xml:space="preserve"> intends to subcontract, it must submit a Subcontractor Utilization Plan and should take the following actions to achieve the set-aside subcontracting goal requirements:</w:t>
      </w:r>
    </w:p>
    <w:p w14:paraId="17899F36" w14:textId="77777777" w:rsidR="00757979" w:rsidRPr="00C24BC8" w:rsidRDefault="00757979" w:rsidP="00C65B22"/>
    <w:p w14:paraId="15AD8986" w14:textId="77777777" w:rsidR="00757979" w:rsidRPr="00C24BC8" w:rsidRDefault="00757979" w:rsidP="003037BB">
      <w:pPr>
        <w:pStyle w:val="ListParagraph"/>
        <w:numPr>
          <w:ilvl w:val="0"/>
          <w:numId w:val="23"/>
        </w:numPr>
        <w:contextualSpacing/>
      </w:pPr>
      <w:r w:rsidRPr="00C24BC8">
        <w:t>Attempt to locate eligible small businesses in Categories I, II, III</w:t>
      </w:r>
      <w:r w:rsidR="00C16C3F" w:rsidRPr="00C24BC8">
        <w:t xml:space="preserve">, IV, V, </w:t>
      </w:r>
      <w:r w:rsidR="00264C98" w:rsidRPr="00C24BC8">
        <w:t xml:space="preserve">and/or </w:t>
      </w:r>
      <w:r w:rsidR="00C16C3F" w:rsidRPr="00C24BC8">
        <w:t>VI</w:t>
      </w:r>
      <w:r w:rsidRPr="00C24BC8">
        <w:t xml:space="preserve"> </w:t>
      </w:r>
      <w:r w:rsidR="00264C98" w:rsidRPr="00C24BC8">
        <w:t xml:space="preserve">as </w:t>
      </w:r>
      <w:r w:rsidRPr="00C24BC8">
        <w:t xml:space="preserve">appropriate to the </w:t>
      </w:r>
      <w:r w:rsidR="00626F14" w:rsidRPr="00C24BC8">
        <w:t xml:space="preserve">Bid Solicitation </w:t>
      </w:r>
      <w:r w:rsidR="0060080E" w:rsidRPr="00C24BC8">
        <w:t>{RFP}</w:t>
      </w:r>
      <w:r w:rsidRPr="00C24BC8">
        <w:t>;</w:t>
      </w:r>
    </w:p>
    <w:p w14:paraId="3D81A848" w14:textId="77777777" w:rsidR="003107B3" w:rsidRPr="00C24BC8" w:rsidRDefault="003107B3" w:rsidP="003107B3">
      <w:pPr>
        <w:pStyle w:val="ListParagraph"/>
        <w:contextualSpacing/>
      </w:pPr>
    </w:p>
    <w:p w14:paraId="32219A63" w14:textId="77777777" w:rsidR="00757979" w:rsidRPr="00C24BC8" w:rsidRDefault="00757979" w:rsidP="003037BB">
      <w:pPr>
        <w:pStyle w:val="ListParagraph"/>
        <w:numPr>
          <w:ilvl w:val="0"/>
          <w:numId w:val="23"/>
        </w:numPr>
        <w:contextualSpacing/>
      </w:pPr>
      <w:r w:rsidRPr="00C24BC8">
        <w:t xml:space="preserve">Request a listing of small businesses by Category from the New Jersey Division of Revenue and Enterprise Services, Small Business </w:t>
      </w:r>
      <w:r w:rsidR="00294059" w:rsidRPr="00C24BC8">
        <w:t xml:space="preserve"> Registration and M/WBE Certification Services</w:t>
      </w:r>
      <w:r w:rsidRPr="00C24BC8">
        <w:t xml:space="preserve"> Unit;</w:t>
      </w:r>
    </w:p>
    <w:p w14:paraId="4E2CA5B3" w14:textId="77777777" w:rsidR="003107B3" w:rsidRPr="00C24BC8" w:rsidRDefault="003107B3" w:rsidP="003107B3">
      <w:pPr>
        <w:pStyle w:val="ListParagraph"/>
        <w:contextualSpacing/>
      </w:pPr>
    </w:p>
    <w:p w14:paraId="21DDA6C9" w14:textId="77777777" w:rsidR="00757979" w:rsidRPr="00C24BC8" w:rsidRDefault="00757979" w:rsidP="003037BB">
      <w:pPr>
        <w:pStyle w:val="ListParagraph"/>
        <w:numPr>
          <w:ilvl w:val="0"/>
          <w:numId w:val="23"/>
        </w:numPr>
        <w:contextualSpacing/>
      </w:pPr>
      <w:r w:rsidRPr="00C24BC8">
        <w:t>Record efforts to locate eligible businesses, including the names of businesses contacted and the means and results of such contacts;</w:t>
      </w:r>
    </w:p>
    <w:p w14:paraId="4F542FEE" w14:textId="77777777" w:rsidR="003107B3" w:rsidRPr="00C24BC8" w:rsidRDefault="003107B3" w:rsidP="003107B3">
      <w:pPr>
        <w:pStyle w:val="ListParagraph"/>
        <w:contextualSpacing/>
      </w:pPr>
    </w:p>
    <w:p w14:paraId="6BBF9F2A" w14:textId="77777777" w:rsidR="00757979" w:rsidRPr="00C24BC8" w:rsidRDefault="00757979" w:rsidP="003037BB">
      <w:pPr>
        <w:pStyle w:val="ListParagraph"/>
        <w:numPr>
          <w:ilvl w:val="0"/>
          <w:numId w:val="23"/>
        </w:numPr>
        <w:contextualSpacing/>
      </w:pPr>
      <w:r w:rsidRPr="00C24BC8">
        <w:t xml:space="preserve">Provide all potential </w:t>
      </w:r>
      <w:r w:rsidR="008C514F" w:rsidRPr="00C24BC8">
        <w:rPr>
          <w:szCs w:val="22"/>
        </w:rPr>
        <w:t xml:space="preserve">Subcontractors </w:t>
      </w:r>
      <w:r w:rsidRPr="00C24BC8">
        <w:t>with detailed information regarding the specifications;</w:t>
      </w:r>
    </w:p>
    <w:p w14:paraId="314A0911" w14:textId="77777777" w:rsidR="003107B3" w:rsidRPr="00C24BC8" w:rsidRDefault="003107B3" w:rsidP="003107B3">
      <w:pPr>
        <w:pStyle w:val="ListParagraph"/>
        <w:contextualSpacing/>
      </w:pPr>
    </w:p>
    <w:p w14:paraId="004A9FEE" w14:textId="77777777" w:rsidR="00757979" w:rsidRPr="00C24BC8" w:rsidRDefault="00757979" w:rsidP="003037BB">
      <w:pPr>
        <w:pStyle w:val="ListParagraph"/>
        <w:numPr>
          <w:ilvl w:val="0"/>
          <w:numId w:val="23"/>
        </w:numPr>
        <w:contextualSpacing/>
      </w:pPr>
      <w:r w:rsidRPr="00C24BC8">
        <w:t xml:space="preserve">Attempt, whenever possible, to negotiate prices with potential </w:t>
      </w:r>
      <w:r w:rsidR="008C514F" w:rsidRPr="00C24BC8">
        <w:rPr>
          <w:szCs w:val="22"/>
        </w:rPr>
        <w:t xml:space="preserve">Subcontractors </w:t>
      </w:r>
      <w:r w:rsidRPr="00C24BC8">
        <w:t xml:space="preserve">submitting higher than acceptable price </w:t>
      </w:r>
      <w:r w:rsidR="00CE00E7" w:rsidRPr="00C24BC8">
        <w:t>Quote</w:t>
      </w:r>
      <w:r w:rsidRPr="00C24BC8">
        <w:t>s;</w:t>
      </w:r>
    </w:p>
    <w:p w14:paraId="49E61D44" w14:textId="77777777" w:rsidR="003107B3" w:rsidRPr="00C24BC8" w:rsidRDefault="003107B3" w:rsidP="003107B3">
      <w:pPr>
        <w:pStyle w:val="ListParagraph"/>
        <w:contextualSpacing/>
      </w:pPr>
    </w:p>
    <w:p w14:paraId="1BFD8F33" w14:textId="77777777" w:rsidR="00757979" w:rsidRPr="00C24BC8" w:rsidRDefault="00757979" w:rsidP="003037BB">
      <w:pPr>
        <w:pStyle w:val="ListParagraph"/>
        <w:numPr>
          <w:ilvl w:val="0"/>
          <w:numId w:val="23"/>
        </w:numPr>
        <w:contextualSpacing/>
      </w:pPr>
      <w:r w:rsidRPr="00C24BC8">
        <w:t xml:space="preserve">Obtain, in writing, the consent of any proposed </w:t>
      </w:r>
      <w:r w:rsidR="008C514F" w:rsidRPr="00C24BC8">
        <w:rPr>
          <w:szCs w:val="22"/>
        </w:rPr>
        <w:t xml:space="preserve">Subcontractor </w:t>
      </w:r>
      <w:r w:rsidRPr="00C24BC8">
        <w:t xml:space="preserve">to use its name in response to the </w:t>
      </w:r>
      <w:r w:rsidR="00626F14" w:rsidRPr="00C24BC8">
        <w:t>B</w:t>
      </w:r>
      <w:r w:rsidR="00164C3A" w:rsidRPr="00C24BC8">
        <w:t xml:space="preserve">id </w:t>
      </w:r>
      <w:r w:rsidR="00626F14" w:rsidRPr="00C24BC8">
        <w:t>S</w:t>
      </w:r>
      <w:r w:rsidR="00164C3A" w:rsidRPr="00C24BC8">
        <w:t xml:space="preserve">olicitation </w:t>
      </w:r>
      <w:r w:rsidR="0060080E" w:rsidRPr="00C24BC8">
        <w:t>{RFP}</w:t>
      </w:r>
      <w:r w:rsidR="003107B3" w:rsidRPr="00C24BC8">
        <w:t>; and</w:t>
      </w:r>
    </w:p>
    <w:p w14:paraId="696B630E" w14:textId="77777777" w:rsidR="003107B3" w:rsidRPr="00C24BC8" w:rsidRDefault="003107B3" w:rsidP="003107B3">
      <w:pPr>
        <w:pStyle w:val="ListParagraph"/>
        <w:contextualSpacing/>
      </w:pPr>
    </w:p>
    <w:p w14:paraId="57C3ED85" w14:textId="77777777" w:rsidR="00757979" w:rsidRPr="00C24BC8" w:rsidRDefault="00757979" w:rsidP="003037BB">
      <w:pPr>
        <w:pStyle w:val="ListParagraph"/>
        <w:numPr>
          <w:ilvl w:val="0"/>
          <w:numId w:val="23"/>
        </w:numPr>
        <w:contextualSpacing/>
      </w:pPr>
      <w:r w:rsidRPr="00C24BC8">
        <w:lastRenderedPageBreak/>
        <w:t xml:space="preserve">Maintain adequate records documenting efforts to achieve the set-aside </w:t>
      </w:r>
      <w:r w:rsidR="004E48A6" w:rsidRPr="00C24BC8">
        <w:t>s</w:t>
      </w:r>
      <w:r w:rsidRPr="00C24BC8">
        <w:t>ubcontracting goals.</w:t>
      </w:r>
    </w:p>
    <w:p w14:paraId="127BF491" w14:textId="77777777" w:rsidR="00757979" w:rsidRPr="00C24BC8" w:rsidRDefault="00757979" w:rsidP="00C65B22"/>
    <w:p w14:paraId="38620BB5" w14:textId="77777777" w:rsidR="00757979" w:rsidRPr="00C24BC8" w:rsidRDefault="00CE00E7" w:rsidP="00C65B22">
      <w:r w:rsidRPr="00C24BC8">
        <w:t>Quote</w:t>
      </w:r>
      <w:r w:rsidR="00164C3A" w:rsidRPr="00C24BC8">
        <w:t xml:space="preserve">s </w:t>
      </w:r>
      <w:r w:rsidR="00216100" w:rsidRPr="00C24BC8">
        <w:t>{</w:t>
      </w:r>
      <w:r w:rsidRPr="00C24BC8">
        <w:t>Proposal</w:t>
      </w:r>
      <w:r w:rsidR="006464C4" w:rsidRPr="00C24BC8">
        <w:t>s</w:t>
      </w:r>
      <w:r w:rsidR="00216100" w:rsidRPr="00C24BC8">
        <w:t>}</w:t>
      </w:r>
      <w:r w:rsidR="006464C4" w:rsidRPr="00C24BC8">
        <w:t xml:space="preserve"> should also contain a copy of the Division of Revenue and Enterprise Services, Small Business Registration and M/WBE Certification Services Unit’s proof of registration as a small business for any business proposed as a </w:t>
      </w:r>
      <w:r w:rsidR="008C514F" w:rsidRPr="00C24BC8">
        <w:rPr>
          <w:szCs w:val="22"/>
        </w:rPr>
        <w:t>Subcontractor</w:t>
      </w:r>
      <w:r w:rsidR="006464C4" w:rsidRPr="00C24BC8">
        <w:t xml:space="preserve">; and documentation of the </w:t>
      </w:r>
      <w:r w:rsidR="00526170" w:rsidRPr="00C24BC8">
        <w:t>Vendor</w:t>
      </w:r>
      <w:r w:rsidR="004E5927" w:rsidRPr="00C24BC8">
        <w:t>’s</w:t>
      </w:r>
      <w:r w:rsidR="00526170" w:rsidRPr="00C24BC8">
        <w:t xml:space="preserve"> </w:t>
      </w:r>
      <w:r w:rsidR="00A11339" w:rsidRPr="00C24BC8">
        <w:t>{Bidder’s}</w:t>
      </w:r>
      <w:r w:rsidR="006464C4" w:rsidRPr="00C24BC8">
        <w:t xml:space="preserve"> good faith effort to meet the targets of the set-aside subcontracting requirement in sufficient detail to permit the </w:t>
      </w:r>
      <w:r w:rsidRPr="00C24BC8">
        <w:t>Proposal</w:t>
      </w:r>
      <w:r w:rsidR="006464C4" w:rsidRPr="00C24BC8">
        <w:t xml:space="preserve"> Review Unit of the Division to effectively assess the </w:t>
      </w:r>
      <w:r w:rsidR="00526170" w:rsidRPr="00C24BC8">
        <w:t>Vendor</w:t>
      </w:r>
      <w:r w:rsidR="004E5927" w:rsidRPr="00C24BC8">
        <w:t>’s</w:t>
      </w:r>
      <w:r w:rsidR="00526170" w:rsidRPr="00C24BC8">
        <w:t xml:space="preserve"> </w:t>
      </w:r>
      <w:r w:rsidR="00A11339" w:rsidRPr="00C24BC8">
        <w:t>{Bidder’s}</w:t>
      </w:r>
      <w:r w:rsidR="006464C4" w:rsidRPr="00C24BC8">
        <w:t xml:space="preserve"> efforts to comply if the </w:t>
      </w:r>
      <w:r w:rsidR="00526170" w:rsidRPr="00C24BC8">
        <w:t xml:space="preserve">Vendor </w:t>
      </w:r>
      <w:r w:rsidR="00571AFA" w:rsidRPr="00C24BC8">
        <w:t>{Bidder}</w:t>
      </w:r>
      <w:r w:rsidR="006464C4" w:rsidRPr="00C24BC8">
        <w:t xml:space="preserve"> has failed to attain the statutory goals. </w:t>
      </w:r>
      <w:r w:rsidR="00757979" w:rsidRPr="00C24BC8">
        <w:t xml:space="preserve">  </w:t>
      </w:r>
    </w:p>
    <w:p w14:paraId="2467FEF7" w14:textId="77777777" w:rsidR="00757979" w:rsidRPr="00C24BC8" w:rsidRDefault="00757979" w:rsidP="00C65B22"/>
    <w:p w14:paraId="44AD05E6" w14:textId="77777777" w:rsidR="00757979" w:rsidRPr="00C24BC8" w:rsidRDefault="00757979" w:rsidP="00C65B22">
      <w:r w:rsidRPr="00C24BC8">
        <w:t xml:space="preserve">If the </w:t>
      </w:r>
      <w:r w:rsidR="00526170" w:rsidRPr="00C24BC8">
        <w:t xml:space="preserve">Vendor </w:t>
      </w:r>
      <w:r w:rsidR="00571AFA" w:rsidRPr="00C24BC8">
        <w:t>{Bidder}</w:t>
      </w:r>
      <w:r w:rsidRPr="00C24BC8">
        <w:t xml:space="preserve"> chooses to use </w:t>
      </w:r>
      <w:r w:rsidR="008C514F" w:rsidRPr="00C24BC8">
        <w:rPr>
          <w:szCs w:val="22"/>
        </w:rPr>
        <w:t xml:space="preserve">Subcontractors </w:t>
      </w:r>
      <w:r w:rsidRPr="00C24BC8">
        <w:t xml:space="preserve">and fails to meet the small business subcontracting targets set forth above, the </w:t>
      </w:r>
      <w:r w:rsidR="00526170" w:rsidRPr="00C24BC8">
        <w:t xml:space="preserve">Vendor </w:t>
      </w:r>
      <w:r w:rsidR="00571AFA" w:rsidRPr="00C24BC8">
        <w:t>{Bidder}</w:t>
      </w:r>
      <w:r w:rsidRPr="00C24BC8">
        <w:t xml:space="preserve"> must submit documentation demonstrating its good faith effort to meet the targets with its </w:t>
      </w:r>
      <w:r w:rsidR="00CE00E7" w:rsidRPr="00C24BC8">
        <w:t>Quote</w:t>
      </w:r>
      <w:r w:rsidR="00164C3A" w:rsidRPr="00C24BC8">
        <w:t xml:space="preserve"> </w:t>
      </w:r>
      <w:r w:rsidR="0060080E" w:rsidRPr="00C24BC8">
        <w:t>{</w:t>
      </w:r>
      <w:r w:rsidR="00CE00E7" w:rsidRPr="00C24BC8">
        <w:t>Proposal</w:t>
      </w:r>
      <w:r w:rsidR="0060080E" w:rsidRPr="00C24BC8">
        <w:t>}</w:t>
      </w:r>
      <w:r w:rsidRPr="00C24BC8">
        <w:t xml:space="preserve"> or within seven (7) business days upon request.</w:t>
      </w:r>
    </w:p>
    <w:p w14:paraId="3CC81CED" w14:textId="77777777" w:rsidR="00757979" w:rsidRPr="00C24BC8" w:rsidRDefault="00757979" w:rsidP="00C65B22"/>
    <w:p w14:paraId="640A77CD" w14:textId="77777777" w:rsidR="00757979" w:rsidRPr="00C24BC8" w:rsidRDefault="00757979" w:rsidP="00C65B22">
      <w:pPr>
        <w:rPr>
          <w:b/>
        </w:rPr>
      </w:pPr>
      <w:r w:rsidRPr="00C24BC8">
        <w:rPr>
          <w:b/>
        </w:rPr>
        <w:t>NOTE</w:t>
      </w:r>
      <w:r w:rsidR="00042BAC" w:rsidRPr="00C24BC8">
        <w:rPr>
          <w:b/>
        </w:rPr>
        <w:t>:</w:t>
      </w:r>
      <w:r w:rsidRPr="00C24BC8">
        <w:rPr>
          <w:b/>
        </w:rPr>
        <w:t xml:space="preserve"> A </w:t>
      </w:r>
      <w:r w:rsidR="004B43DC" w:rsidRPr="00C24BC8">
        <w:rPr>
          <w:b/>
        </w:rPr>
        <w:t>V</w:t>
      </w:r>
      <w:r w:rsidR="00945FE3" w:rsidRPr="00C24BC8">
        <w:rPr>
          <w:b/>
        </w:rPr>
        <w:t>ENDOR’S</w:t>
      </w:r>
      <w:r w:rsidR="00526170" w:rsidRPr="00C24BC8">
        <w:rPr>
          <w:b/>
        </w:rPr>
        <w:t xml:space="preserve"> </w:t>
      </w:r>
      <w:r w:rsidR="00216100" w:rsidRPr="00C24BC8">
        <w:rPr>
          <w:b/>
        </w:rPr>
        <w:t>{</w:t>
      </w:r>
      <w:r w:rsidR="004B43DC" w:rsidRPr="00C24BC8">
        <w:rPr>
          <w:b/>
        </w:rPr>
        <w:t>B</w:t>
      </w:r>
      <w:r w:rsidR="00945FE3" w:rsidRPr="00C24BC8">
        <w:rPr>
          <w:b/>
        </w:rPr>
        <w:t>IDDER’S</w:t>
      </w:r>
      <w:r w:rsidR="00216100" w:rsidRPr="00C24BC8">
        <w:rPr>
          <w:b/>
        </w:rPr>
        <w:t>}</w:t>
      </w:r>
      <w:r w:rsidRPr="00C24BC8">
        <w:rPr>
          <w:b/>
        </w:rPr>
        <w:t xml:space="preserve"> FAILURE </w:t>
      </w:r>
      <w:r w:rsidR="00945FE3" w:rsidRPr="00C24BC8">
        <w:rPr>
          <w:b/>
        </w:rPr>
        <w:t>TO</w:t>
      </w:r>
      <w:r w:rsidRPr="00C24BC8">
        <w:rPr>
          <w:b/>
        </w:rPr>
        <w:t xml:space="preserve"> SATISFY </w:t>
      </w:r>
      <w:r w:rsidR="00945FE3" w:rsidRPr="00C24BC8">
        <w:rPr>
          <w:b/>
        </w:rPr>
        <w:t>THE</w:t>
      </w:r>
      <w:r w:rsidR="004B43DC" w:rsidRPr="00C24BC8">
        <w:rPr>
          <w:b/>
        </w:rPr>
        <w:t xml:space="preserve"> </w:t>
      </w:r>
      <w:r w:rsidRPr="00C24BC8">
        <w:rPr>
          <w:b/>
        </w:rPr>
        <w:t xml:space="preserve">SMALL BUSINESS SUBCONTRACTING TARGETS OR </w:t>
      </w:r>
      <w:r w:rsidR="00945FE3" w:rsidRPr="00C24BC8">
        <w:rPr>
          <w:b/>
        </w:rPr>
        <w:t>TO</w:t>
      </w:r>
      <w:r w:rsidR="00042BAC" w:rsidRPr="00C24BC8">
        <w:rPr>
          <w:b/>
        </w:rPr>
        <w:t xml:space="preserve"> </w:t>
      </w:r>
      <w:r w:rsidR="00945FE3" w:rsidRPr="00C24BC8">
        <w:rPr>
          <w:b/>
        </w:rPr>
        <w:t>PROVIDE</w:t>
      </w:r>
      <w:r w:rsidRPr="00C24BC8">
        <w:rPr>
          <w:b/>
        </w:rPr>
        <w:t xml:space="preserve"> SUFFICIENT DOCUMENTATION </w:t>
      </w:r>
      <w:r w:rsidR="00945FE3" w:rsidRPr="00C24BC8">
        <w:rPr>
          <w:b/>
        </w:rPr>
        <w:t>OF ITS</w:t>
      </w:r>
      <w:r w:rsidR="00042BAC" w:rsidRPr="00C24BC8">
        <w:rPr>
          <w:b/>
        </w:rPr>
        <w:t xml:space="preserve"> </w:t>
      </w:r>
      <w:r w:rsidRPr="00C24BC8">
        <w:rPr>
          <w:b/>
        </w:rPr>
        <w:t xml:space="preserve">GOOD FAITH EFFORTS </w:t>
      </w:r>
      <w:r w:rsidR="00945FE3" w:rsidRPr="00C24BC8">
        <w:rPr>
          <w:b/>
        </w:rPr>
        <w:t>TO</w:t>
      </w:r>
      <w:r w:rsidRPr="00C24BC8">
        <w:rPr>
          <w:b/>
        </w:rPr>
        <w:t xml:space="preserve"> MEET THE TARGETS </w:t>
      </w:r>
      <w:r w:rsidR="00945FE3" w:rsidRPr="00C24BC8">
        <w:rPr>
          <w:b/>
        </w:rPr>
        <w:t>WITH THE</w:t>
      </w:r>
      <w:r w:rsidR="004B43DC" w:rsidRPr="00C24BC8">
        <w:rPr>
          <w:b/>
        </w:rPr>
        <w:t xml:space="preserve"> </w:t>
      </w:r>
      <w:r w:rsidR="00CE00E7" w:rsidRPr="00C24BC8">
        <w:rPr>
          <w:b/>
        </w:rPr>
        <w:t>QUOTE</w:t>
      </w:r>
      <w:r w:rsidR="00164C3A" w:rsidRPr="00C24BC8">
        <w:rPr>
          <w:b/>
        </w:rPr>
        <w:t xml:space="preserve"> </w:t>
      </w:r>
      <w:r w:rsidR="00216100" w:rsidRPr="00C24BC8">
        <w:rPr>
          <w:b/>
        </w:rPr>
        <w:t>{</w:t>
      </w:r>
      <w:r w:rsidR="00CE00E7" w:rsidRPr="00C24BC8">
        <w:rPr>
          <w:b/>
        </w:rPr>
        <w:t>PROPOSAL</w:t>
      </w:r>
      <w:r w:rsidR="00216100" w:rsidRPr="00C24BC8">
        <w:rPr>
          <w:b/>
        </w:rPr>
        <w:t>}</w:t>
      </w:r>
      <w:r w:rsidRPr="00C24BC8">
        <w:rPr>
          <w:b/>
        </w:rPr>
        <w:t xml:space="preserve"> OR </w:t>
      </w:r>
      <w:r w:rsidR="00945FE3" w:rsidRPr="00C24BC8">
        <w:rPr>
          <w:b/>
        </w:rPr>
        <w:t>WITHIN</w:t>
      </w:r>
      <w:r w:rsidRPr="00C24BC8">
        <w:rPr>
          <w:b/>
        </w:rPr>
        <w:t xml:space="preserve"> SEVEN (7)</w:t>
      </w:r>
      <w:r w:rsidR="00A9360E" w:rsidRPr="00C24BC8">
        <w:rPr>
          <w:b/>
        </w:rPr>
        <w:t xml:space="preserve"> BUSINESS</w:t>
      </w:r>
      <w:r w:rsidRPr="00C24BC8">
        <w:rPr>
          <w:b/>
        </w:rPr>
        <w:t xml:space="preserve"> DAYS </w:t>
      </w:r>
      <w:r w:rsidR="00945FE3" w:rsidRPr="00C24BC8">
        <w:rPr>
          <w:b/>
        </w:rPr>
        <w:t>UPON REQUEST</w:t>
      </w:r>
      <w:r w:rsidR="004B43DC" w:rsidRPr="00C24BC8">
        <w:rPr>
          <w:b/>
        </w:rPr>
        <w:t xml:space="preserve"> </w:t>
      </w:r>
      <w:r w:rsidRPr="00C24BC8">
        <w:rPr>
          <w:b/>
        </w:rPr>
        <w:t xml:space="preserve">SHALL PRECLUDE AWARD </w:t>
      </w:r>
      <w:r w:rsidR="00945FE3" w:rsidRPr="00C24BC8">
        <w:rPr>
          <w:b/>
        </w:rPr>
        <w:t>OF A</w:t>
      </w:r>
      <w:r w:rsidRPr="00C24BC8">
        <w:rPr>
          <w:b/>
        </w:rPr>
        <w:t xml:space="preserve"> </w:t>
      </w:r>
      <w:r w:rsidR="001D2ACC" w:rsidRPr="00C24BC8">
        <w:rPr>
          <w:b/>
        </w:rPr>
        <w:t>BLANKET P.O.</w:t>
      </w:r>
      <w:r w:rsidR="00164C3A" w:rsidRPr="00C24BC8">
        <w:rPr>
          <w:b/>
        </w:rPr>
        <w:t xml:space="preserve"> </w:t>
      </w:r>
      <w:r w:rsidR="00216100" w:rsidRPr="00C24BC8">
        <w:rPr>
          <w:b/>
        </w:rPr>
        <w:t>{</w:t>
      </w:r>
      <w:r w:rsidR="004B43DC" w:rsidRPr="00C24BC8">
        <w:rPr>
          <w:b/>
        </w:rPr>
        <w:t>C</w:t>
      </w:r>
      <w:r w:rsidR="00945FE3" w:rsidRPr="00C24BC8">
        <w:rPr>
          <w:b/>
        </w:rPr>
        <w:t>ONTRACT</w:t>
      </w:r>
      <w:r w:rsidR="00216100" w:rsidRPr="00C24BC8">
        <w:rPr>
          <w:b/>
        </w:rPr>
        <w:t>}</w:t>
      </w:r>
      <w:r w:rsidRPr="00C24BC8">
        <w:rPr>
          <w:b/>
        </w:rPr>
        <w:t xml:space="preserve"> </w:t>
      </w:r>
      <w:r w:rsidR="00945FE3" w:rsidRPr="00C24BC8">
        <w:rPr>
          <w:b/>
        </w:rPr>
        <w:t>TO THE</w:t>
      </w:r>
      <w:r w:rsidR="00526170" w:rsidRPr="00C24BC8">
        <w:rPr>
          <w:b/>
        </w:rPr>
        <w:t xml:space="preserve"> </w:t>
      </w:r>
      <w:r w:rsidR="00AE4A9F" w:rsidRPr="00C24BC8">
        <w:rPr>
          <w:b/>
        </w:rPr>
        <w:t xml:space="preserve">VENDOR </w:t>
      </w:r>
      <w:r w:rsidR="00216100" w:rsidRPr="00C24BC8">
        <w:rPr>
          <w:b/>
        </w:rPr>
        <w:t>{</w:t>
      </w:r>
      <w:r w:rsidR="00945FE3" w:rsidRPr="00C24BC8">
        <w:rPr>
          <w:b/>
        </w:rPr>
        <w:t>BIDDER</w:t>
      </w:r>
      <w:r w:rsidR="00216100" w:rsidRPr="00C24BC8">
        <w:rPr>
          <w:b/>
        </w:rPr>
        <w:t>}</w:t>
      </w:r>
      <w:r w:rsidRPr="00C24BC8">
        <w:rPr>
          <w:b/>
        </w:rPr>
        <w:t>.</w:t>
      </w:r>
    </w:p>
    <w:p w14:paraId="00A2ED29" w14:textId="77777777" w:rsidR="00757979" w:rsidRPr="00C24BC8" w:rsidRDefault="00757979" w:rsidP="00C65B22"/>
    <w:p w14:paraId="0570F0C6" w14:textId="77777777" w:rsidR="00DC44B5" w:rsidRPr="00C24BC8" w:rsidRDefault="00DC44B5" w:rsidP="00DC44B5">
      <w:r w:rsidRPr="00C24BC8">
        <w:t xml:space="preserve">If awarded the Blanket P.O. {Contract}, the Vendor {Bidder} shall notify each </w:t>
      </w:r>
      <w:r w:rsidRPr="00C24BC8">
        <w:rPr>
          <w:szCs w:val="22"/>
        </w:rPr>
        <w:t xml:space="preserve">Subcontractor </w:t>
      </w:r>
      <w:r w:rsidRPr="00C24BC8">
        <w:t>listed in the Plan, in writing.</w:t>
      </w:r>
    </w:p>
    <w:p w14:paraId="58D19C38" w14:textId="77777777" w:rsidR="00DC44B5" w:rsidRPr="00C24BC8" w:rsidRDefault="00DC44B5" w:rsidP="00DC44B5"/>
    <w:p w14:paraId="7C62EFD5" w14:textId="77777777" w:rsidR="00DC44B5" w:rsidRPr="00C24BC8" w:rsidRDefault="00DC44B5" w:rsidP="00DC44B5">
      <w:pPr>
        <w:rPr>
          <w:sz w:val="20"/>
        </w:rPr>
      </w:pPr>
      <w:r w:rsidRPr="00C24BC8">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C24BC8">
        <w:rPr>
          <w:u w:val="single"/>
        </w:rPr>
        <w:t>N.J.A.C.</w:t>
      </w:r>
      <w:r w:rsidRPr="00C24BC8">
        <w:t xml:space="preserve"> 17:13-1.1 </w:t>
      </w:r>
      <w:r w:rsidRPr="00C24BC8">
        <w:rPr>
          <w:i/>
        </w:rPr>
        <w:t>et seq</w:t>
      </w:r>
      <w:r w:rsidRPr="00C24BC8">
        <w:t>., and this Bid Solicitation {RFP}.</w:t>
      </w:r>
    </w:p>
    <w:p w14:paraId="2954D904" w14:textId="77777777" w:rsidR="00612E38" w:rsidRPr="00C24BC8" w:rsidRDefault="00612E38" w:rsidP="00C65B22"/>
    <w:p w14:paraId="371629B9" w14:textId="77777777" w:rsidR="00757979" w:rsidRPr="00C24BC8" w:rsidRDefault="00757979" w:rsidP="002F0497">
      <w:pPr>
        <w:pStyle w:val="Heading4"/>
        <w:keepNext/>
      </w:pPr>
      <w:r w:rsidRPr="00C24BC8">
        <w:t>BID SECURITY</w:t>
      </w:r>
    </w:p>
    <w:p w14:paraId="00653338" w14:textId="77777777" w:rsidR="00424FFC" w:rsidRPr="00C24BC8" w:rsidRDefault="00424FFC" w:rsidP="00424FFC"/>
    <w:p w14:paraId="2A486A57" w14:textId="2837D14D" w:rsidR="00F34E3D" w:rsidRPr="00C24BC8" w:rsidRDefault="00424FFC" w:rsidP="002F0497">
      <w:pPr>
        <w:keepNext/>
        <w:autoSpaceDE w:val="0"/>
        <w:autoSpaceDN w:val="0"/>
      </w:pPr>
      <w:r w:rsidRPr="00C24BC8">
        <w:t>Not applicable to this procurement.</w:t>
      </w:r>
      <w:r w:rsidR="00B70515" w:rsidRPr="00C24BC8">
        <w:t xml:space="preserve">  </w:t>
      </w:r>
    </w:p>
    <w:p w14:paraId="37244261" w14:textId="77777777" w:rsidR="00F34E3D" w:rsidRPr="00C24BC8" w:rsidRDefault="00F34E3D" w:rsidP="00851065">
      <w:pPr>
        <w:autoSpaceDE w:val="0"/>
        <w:autoSpaceDN w:val="0"/>
        <w:ind w:hanging="180"/>
      </w:pPr>
    </w:p>
    <w:p w14:paraId="02E59345" w14:textId="77777777" w:rsidR="00757979" w:rsidRPr="00C24BC8" w:rsidRDefault="00DA74B9" w:rsidP="002F0497">
      <w:pPr>
        <w:pStyle w:val="Heading3"/>
        <w:keepNext/>
      </w:pPr>
      <w:bookmarkStart w:id="166" w:name="_Toc400531500"/>
      <w:bookmarkStart w:id="167" w:name="_Toc428533971"/>
      <w:bookmarkStart w:id="168" w:name="_Toc498007760"/>
      <w:r w:rsidRPr="00C24BC8">
        <w:rPr>
          <w:caps w:val="0"/>
        </w:rPr>
        <w:t xml:space="preserve">FORMS, REGISTRATIONS AND CERTIFICATIONS REQUIRED BEFORE BLANKET P.O. {CONTRACT} AWARD AND THAT SHOULD BE SUBMITTED WITH THE QUOTE </w:t>
      </w:r>
      <w:bookmarkEnd w:id="166"/>
      <w:r w:rsidRPr="00C24BC8">
        <w:rPr>
          <w:caps w:val="0"/>
        </w:rPr>
        <w:t>{PROPOSAL}</w:t>
      </w:r>
      <w:bookmarkEnd w:id="167"/>
      <w:bookmarkEnd w:id="168"/>
    </w:p>
    <w:p w14:paraId="3C4F7B95" w14:textId="77777777" w:rsidR="0019067D" w:rsidRPr="00C24BC8" w:rsidRDefault="0019067D" w:rsidP="002F0497">
      <w:pPr>
        <w:keepNext/>
      </w:pPr>
    </w:p>
    <w:p w14:paraId="5044E1D7" w14:textId="4F09841B" w:rsidR="0019067D" w:rsidRPr="00C24BC8" w:rsidRDefault="0019067D" w:rsidP="002F0497">
      <w:pPr>
        <w:keepNext/>
        <w:rPr>
          <w:rFonts w:eastAsia="MS Mincho"/>
        </w:rPr>
      </w:pPr>
      <w:r w:rsidRPr="00C24BC8">
        <w:rPr>
          <w:rFonts w:eastAsia="MS Mincho"/>
        </w:rPr>
        <w:t xml:space="preserve">Unless otherwise specified, forms must contain an original, physical signature, or an electronic signature pursuant to Section </w:t>
      </w:r>
      <w:r w:rsidR="004347F9" w:rsidRPr="00C24BC8">
        <w:rPr>
          <w:rFonts w:eastAsia="MS Mincho"/>
        </w:rPr>
        <w:t>1.4.11</w:t>
      </w:r>
      <w:r w:rsidRPr="00C24BC8">
        <w:rPr>
          <w:rFonts w:eastAsia="MS Mincho"/>
        </w:rPr>
        <w:t xml:space="preserve"> of this </w:t>
      </w:r>
      <w:r w:rsidR="000218E0" w:rsidRPr="00C24BC8">
        <w:rPr>
          <w:rFonts w:eastAsia="MS Mincho"/>
        </w:rPr>
        <w:t xml:space="preserve">Bid </w:t>
      </w:r>
      <w:r w:rsidR="006C3781" w:rsidRPr="00C24BC8">
        <w:rPr>
          <w:rFonts w:eastAsia="MS Mincho"/>
        </w:rPr>
        <w:t xml:space="preserve">Solicitation </w:t>
      </w:r>
      <w:r w:rsidR="0060080E" w:rsidRPr="00C24BC8">
        <w:rPr>
          <w:rFonts w:eastAsia="MS Mincho"/>
        </w:rPr>
        <w:t>{RFP}</w:t>
      </w:r>
      <w:r w:rsidRPr="00C24BC8">
        <w:rPr>
          <w:rFonts w:eastAsia="MS Mincho"/>
        </w:rPr>
        <w:t>.</w:t>
      </w:r>
    </w:p>
    <w:p w14:paraId="7D98D65C" w14:textId="77777777" w:rsidR="00757979" w:rsidRPr="00C24BC8" w:rsidRDefault="00757979" w:rsidP="00C65B22"/>
    <w:p w14:paraId="6B647EC8" w14:textId="77777777" w:rsidR="00053B26" w:rsidRPr="00C24BC8" w:rsidRDefault="00053B26" w:rsidP="002F0497">
      <w:pPr>
        <w:pStyle w:val="Heading4"/>
        <w:keepNext/>
      </w:pPr>
      <w:r w:rsidRPr="00C24BC8">
        <w:t>BUSINESS REGISTRATION</w:t>
      </w:r>
    </w:p>
    <w:p w14:paraId="0960A623" w14:textId="77777777" w:rsidR="00053B26" w:rsidRPr="00C24BC8" w:rsidRDefault="00053B26" w:rsidP="002F0497">
      <w:pPr>
        <w:keepNext/>
      </w:pPr>
    </w:p>
    <w:p w14:paraId="5BD23A58" w14:textId="77777777" w:rsidR="008B0821" w:rsidRPr="00C24BC8" w:rsidRDefault="008B0821" w:rsidP="002F0497">
      <w:pPr>
        <w:keepNext/>
      </w:pPr>
      <w:r w:rsidRPr="00C24BC8">
        <w:t xml:space="preserve">In accordance with </w:t>
      </w:r>
      <w:r w:rsidRPr="00C24BC8">
        <w:rPr>
          <w:u w:val="single"/>
        </w:rPr>
        <w:t>N.J.S.A.</w:t>
      </w:r>
      <w:r w:rsidRPr="00C24BC8">
        <w:t xml:space="preserve"> 52:32-44(b), a </w:t>
      </w:r>
      <w:r w:rsidR="00A3247E" w:rsidRPr="00C24BC8">
        <w:rPr>
          <w:rFonts w:cs="Arial"/>
          <w:szCs w:val="22"/>
        </w:rPr>
        <w:t>Vendor {Bidder</w:t>
      </w:r>
      <w:r w:rsidR="00A3247E" w:rsidRPr="00C24BC8">
        <w:t>}</w:t>
      </w:r>
      <w:r w:rsidRPr="00C24BC8">
        <w:t xml:space="preserve"> and its named </w:t>
      </w:r>
      <w:r w:rsidR="008C514F" w:rsidRPr="00C24BC8">
        <w:rPr>
          <w:szCs w:val="22"/>
        </w:rPr>
        <w:t xml:space="preserve">Subcontractors </w:t>
      </w:r>
      <w:r w:rsidRPr="00C24BC8">
        <w:t xml:space="preserve">must have a valid Business Registration Certificate (“BRC”) issued by the Department of the Treasury, Division of Revenue and Enterprise Services prior to the award of a </w:t>
      </w:r>
      <w:r w:rsidR="001D2ACC" w:rsidRPr="00C24BC8">
        <w:t>Blanket P.O.</w:t>
      </w:r>
      <w:r w:rsidR="000218E0" w:rsidRPr="00C24BC8">
        <w:t xml:space="preserve"> </w:t>
      </w:r>
      <w:r w:rsidR="008B0B5B" w:rsidRPr="00C24BC8">
        <w:t>{</w:t>
      </w:r>
      <w:r w:rsidR="00362081" w:rsidRPr="00C24BC8">
        <w:t>Contract</w:t>
      </w:r>
      <w:r w:rsidR="008B0B5B" w:rsidRPr="00C24BC8">
        <w:t>}</w:t>
      </w:r>
      <w:r w:rsidRPr="00C24BC8">
        <w:t xml:space="preserve">.  To facilitate the </w:t>
      </w:r>
      <w:r w:rsidR="00CE00E7" w:rsidRPr="00C24BC8">
        <w:t>Quote</w:t>
      </w:r>
      <w:r w:rsidR="000218E0" w:rsidRPr="00C24BC8">
        <w:t xml:space="preserve"> </w:t>
      </w:r>
      <w:r w:rsidR="0060080E" w:rsidRPr="00C24BC8">
        <w:t>{</w:t>
      </w:r>
      <w:r w:rsidR="00CE00E7" w:rsidRPr="00C24BC8">
        <w:t>Proposal</w:t>
      </w:r>
      <w:r w:rsidR="0060080E" w:rsidRPr="00C24BC8">
        <w:t>}</w:t>
      </w:r>
      <w:r w:rsidRPr="00C24BC8">
        <w:t xml:space="preserve"> evaluation and </w:t>
      </w:r>
      <w:r w:rsidR="001D2ACC" w:rsidRPr="00C24BC8">
        <w:t>Blanket P.O.</w:t>
      </w:r>
      <w:r w:rsidR="000218E0" w:rsidRPr="00C24BC8">
        <w:t xml:space="preserve"> </w:t>
      </w:r>
      <w:r w:rsidR="008B0B5B" w:rsidRPr="00C24BC8">
        <w:t>{</w:t>
      </w:r>
      <w:r w:rsidR="00362081" w:rsidRPr="00C24BC8">
        <w:t>Contract</w:t>
      </w:r>
      <w:r w:rsidR="008B0B5B" w:rsidRPr="00C24BC8">
        <w:t>}</w:t>
      </w:r>
      <w:r w:rsidRPr="00C24BC8">
        <w:t xml:space="preserve"> award process, the </w:t>
      </w:r>
      <w:r w:rsidR="00526170" w:rsidRPr="00C24BC8">
        <w:t xml:space="preserve">Vendor </w:t>
      </w:r>
      <w:r w:rsidR="00571AFA" w:rsidRPr="00C24BC8">
        <w:t>{Bidder}</w:t>
      </w:r>
      <w:r w:rsidRPr="00C24BC8">
        <w:t xml:space="preserve"> should submit a copy of its valid BRC and those of any named </w:t>
      </w:r>
      <w:r w:rsidR="008C514F" w:rsidRPr="00C24BC8">
        <w:rPr>
          <w:szCs w:val="22"/>
        </w:rPr>
        <w:t xml:space="preserve">Subcontractors </w:t>
      </w:r>
      <w:r w:rsidRPr="00C24BC8">
        <w:t xml:space="preserve">with its </w:t>
      </w:r>
      <w:r w:rsidR="00CE00E7" w:rsidRPr="00C24BC8">
        <w:t>Quote</w:t>
      </w:r>
      <w:r w:rsidR="000218E0" w:rsidRPr="00C24BC8">
        <w:t xml:space="preserve"> </w:t>
      </w:r>
      <w:r w:rsidR="0060080E" w:rsidRPr="00C24BC8">
        <w:t>{</w:t>
      </w:r>
      <w:r w:rsidR="00CE00E7" w:rsidRPr="00C24BC8">
        <w:t>Proposal</w:t>
      </w:r>
      <w:r w:rsidR="0060080E" w:rsidRPr="00C24BC8">
        <w:t>}</w:t>
      </w:r>
      <w:r w:rsidRPr="00C24BC8">
        <w:t xml:space="preserve">.  See Section 2.1 of the </w:t>
      </w:r>
      <w:r w:rsidR="000D4025" w:rsidRPr="00C24BC8">
        <w:t>SSTC</w:t>
      </w:r>
      <w:r w:rsidRPr="00C24BC8">
        <w:t>.</w:t>
      </w:r>
    </w:p>
    <w:p w14:paraId="2B153390" w14:textId="77777777" w:rsidR="008B0821" w:rsidRPr="00C24BC8" w:rsidRDefault="008B0821" w:rsidP="00C65B22"/>
    <w:p w14:paraId="6767DCDF" w14:textId="77777777" w:rsidR="00230C28" w:rsidRPr="00C24BC8" w:rsidRDefault="008B0821" w:rsidP="00851065">
      <w:r w:rsidRPr="00C24BC8">
        <w:t xml:space="preserve">Any </w:t>
      </w:r>
      <w:r w:rsidR="00A3247E" w:rsidRPr="00C24BC8">
        <w:rPr>
          <w:rFonts w:cs="Arial"/>
          <w:szCs w:val="22"/>
        </w:rPr>
        <w:t>Vendor {Bidder</w:t>
      </w:r>
      <w:r w:rsidR="00A3247E" w:rsidRPr="00C24BC8">
        <w:t>}</w:t>
      </w:r>
      <w:r w:rsidRPr="00C24BC8">
        <w:t xml:space="preserve">, inclusive of any named </w:t>
      </w:r>
      <w:r w:rsidR="008C514F" w:rsidRPr="00C24BC8">
        <w:rPr>
          <w:szCs w:val="22"/>
        </w:rPr>
        <w:t>Subcontractors</w:t>
      </w:r>
      <w:r w:rsidRPr="00C24BC8">
        <w:t xml:space="preserve">, not having a valid business registration at the time of the </w:t>
      </w:r>
      <w:r w:rsidR="00CE00E7" w:rsidRPr="00C24BC8">
        <w:t>Quote</w:t>
      </w:r>
      <w:r w:rsidR="000218E0" w:rsidRPr="00C24BC8">
        <w:t xml:space="preserve"> </w:t>
      </w:r>
      <w:r w:rsidR="0060080E" w:rsidRPr="00C24BC8">
        <w:t>{</w:t>
      </w:r>
      <w:r w:rsidR="00CE00E7" w:rsidRPr="00C24BC8">
        <w:t>Proposal</w:t>
      </w:r>
      <w:r w:rsidR="0060080E" w:rsidRPr="00C24BC8">
        <w:t>}</w:t>
      </w:r>
      <w:r w:rsidRPr="00C24BC8">
        <w:t xml:space="preserve"> opening, or whose BRC was revoked prior to the submission of the </w:t>
      </w:r>
      <w:r w:rsidR="00CE00E7" w:rsidRPr="00C24BC8">
        <w:t>Quote</w:t>
      </w:r>
      <w:r w:rsidR="000218E0" w:rsidRPr="00C24BC8">
        <w:t xml:space="preserve"> </w:t>
      </w:r>
      <w:r w:rsidR="0060080E" w:rsidRPr="00C24BC8">
        <w:t>{</w:t>
      </w:r>
      <w:r w:rsidR="00CE00E7" w:rsidRPr="00C24BC8">
        <w:t>Proposal</w:t>
      </w:r>
      <w:r w:rsidR="0060080E" w:rsidRPr="00C24BC8">
        <w:t>}</w:t>
      </w:r>
      <w:r w:rsidRPr="00C24BC8">
        <w:t xml:space="preserve">, should proceed immediately to register its business or seek reinstatement of a revoked BRC.  </w:t>
      </w:r>
      <w:r w:rsidR="00526170" w:rsidRPr="00C24BC8">
        <w:t>Vendor</w:t>
      </w:r>
      <w:r w:rsidR="004E5927" w:rsidRPr="00C24BC8">
        <w:t>s</w:t>
      </w:r>
      <w:r w:rsidR="00526170" w:rsidRPr="00C24BC8">
        <w:t xml:space="preserve"> </w:t>
      </w:r>
      <w:r w:rsidR="00216100" w:rsidRPr="00C24BC8">
        <w:t>{</w:t>
      </w:r>
      <w:r w:rsidR="00B562E1" w:rsidRPr="00C24BC8">
        <w:t>B</w:t>
      </w:r>
      <w:r w:rsidR="00526170" w:rsidRPr="00C24BC8">
        <w:t>idder</w:t>
      </w:r>
      <w:r w:rsidR="00284637" w:rsidRPr="00C24BC8">
        <w:t>s</w:t>
      </w:r>
      <w:r w:rsidR="00216100" w:rsidRPr="00C24BC8">
        <w:t>}</w:t>
      </w:r>
      <w:r w:rsidR="00284637" w:rsidRPr="00C24BC8">
        <w:t xml:space="preserve"> should verify its BRC status on the </w:t>
      </w:r>
      <w:r w:rsidR="000218E0" w:rsidRPr="00C24BC8">
        <w:t>“</w:t>
      </w:r>
      <w:r w:rsidR="00D81DBF" w:rsidRPr="00C24BC8">
        <w:t xml:space="preserve">Maintain Terms and </w:t>
      </w:r>
      <w:r w:rsidR="00284637" w:rsidRPr="00C24BC8">
        <w:t>Categories</w:t>
      </w:r>
      <w:r w:rsidR="000218E0" w:rsidRPr="00C24BC8">
        <w:t>”</w:t>
      </w:r>
      <w:r w:rsidR="005A5BF0" w:rsidRPr="00C24BC8">
        <w:t xml:space="preserve"> </w:t>
      </w:r>
      <w:r w:rsidR="00D81DBF" w:rsidRPr="00C24BC8">
        <w:t>Tab</w:t>
      </w:r>
      <w:r w:rsidR="00284637" w:rsidRPr="00C24BC8">
        <w:t xml:space="preserve"> within its profile in </w:t>
      </w:r>
      <w:r w:rsidR="001F7C94" w:rsidRPr="00C24BC8">
        <w:rPr>
          <w:rStyle w:val="IntenseEmphasis"/>
          <w:color w:val="00B050"/>
        </w:rPr>
        <w:t>NJ</w:t>
      </w:r>
      <w:r w:rsidR="001F7C94" w:rsidRPr="00C24BC8">
        <w:rPr>
          <w:rStyle w:val="IntenseEmphasis"/>
          <w:color w:val="0070C0"/>
        </w:rPr>
        <w:t>START</w:t>
      </w:r>
      <w:r w:rsidR="00284637" w:rsidRPr="00C24BC8">
        <w:t xml:space="preserve">. In the event of an issue with a </w:t>
      </w:r>
      <w:r w:rsidR="0033170F" w:rsidRPr="00C24BC8">
        <w:t>V</w:t>
      </w:r>
      <w:r w:rsidR="00526170" w:rsidRPr="00C24BC8">
        <w:t>endor</w:t>
      </w:r>
      <w:r w:rsidR="004E5927" w:rsidRPr="00C24BC8">
        <w:t>’s</w:t>
      </w:r>
      <w:r w:rsidR="00526170" w:rsidRPr="00C24BC8">
        <w:t xml:space="preserve"> </w:t>
      </w:r>
      <w:r w:rsidR="0061308E" w:rsidRPr="00C24BC8">
        <w:t>{</w:t>
      </w:r>
      <w:r w:rsidR="0033170F" w:rsidRPr="00C24BC8">
        <w:t>B</w:t>
      </w:r>
      <w:r w:rsidR="0061308E" w:rsidRPr="00C24BC8">
        <w:t>idder’s}</w:t>
      </w:r>
      <w:r w:rsidR="00284637" w:rsidRPr="00C24BC8">
        <w:t xml:space="preserve"> BRC, </w:t>
      </w:r>
      <w:r w:rsidR="001F7C94" w:rsidRPr="00C24BC8">
        <w:rPr>
          <w:rStyle w:val="IntenseEmphasis"/>
          <w:color w:val="00B050"/>
        </w:rPr>
        <w:t>NJ</w:t>
      </w:r>
      <w:r w:rsidR="001F7C94" w:rsidRPr="00C24BC8">
        <w:rPr>
          <w:rStyle w:val="IntenseEmphasis"/>
          <w:color w:val="0070C0"/>
        </w:rPr>
        <w:t>START</w:t>
      </w:r>
      <w:r w:rsidR="00284637" w:rsidRPr="00C24BC8">
        <w:t xml:space="preserve"> provides a link to take corrective action. </w:t>
      </w:r>
    </w:p>
    <w:p w14:paraId="169154BF" w14:textId="77777777" w:rsidR="00230C28" w:rsidRPr="00C24BC8" w:rsidRDefault="00230C28" w:rsidP="00851065"/>
    <w:p w14:paraId="606CCEEB" w14:textId="77777777" w:rsidR="008B0821" w:rsidRPr="00C24BC8" w:rsidRDefault="008B0821" w:rsidP="00851065">
      <w:r w:rsidRPr="00C24BC8">
        <w:lastRenderedPageBreak/>
        <w:t xml:space="preserve">The </w:t>
      </w:r>
      <w:r w:rsidR="00526170" w:rsidRPr="00C24BC8">
        <w:t xml:space="preserve">Vendor </w:t>
      </w:r>
      <w:r w:rsidR="00571AFA" w:rsidRPr="00C24BC8">
        <w:t>{Bidder}</w:t>
      </w:r>
      <w:r w:rsidRPr="00C24BC8">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C24BC8">
        <w:t>V</w:t>
      </w:r>
      <w:r w:rsidR="00526170" w:rsidRPr="00C24BC8">
        <w:t>endor</w:t>
      </w:r>
      <w:r w:rsidR="004E5927" w:rsidRPr="00C24BC8">
        <w:t>’s</w:t>
      </w:r>
      <w:r w:rsidR="00526170" w:rsidRPr="00C24BC8">
        <w:t xml:space="preserve"> </w:t>
      </w:r>
      <w:r w:rsidR="0061308E" w:rsidRPr="00C24BC8">
        <w:t>{</w:t>
      </w:r>
      <w:r w:rsidR="0033170F" w:rsidRPr="00C24BC8">
        <w:t>B</w:t>
      </w:r>
      <w:r w:rsidR="0061308E" w:rsidRPr="00C24BC8">
        <w:t>idder’s}</w:t>
      </w:r>
      <w:r w:rsidRPr="00C24BC8">
        <w:t xml:space="preserve"> early attention to this requirement is highly recommended.  The </w:t>
      </w:r>
      <w:r w:rsidR="00526170" w:rsidRPr="00C24BC8">
        <w:t xml:space="preserve">Vendor </w:t>
      </w:r>
      <w:r w:rsidR="00571AFA" w:rsidRPr="00C24BC8">
        <w:t>{Bidder}</w:t>
      </w:r>
      <w:r w:rsidRPr="00C24BC8">
        <w:t xml:space="preserve"> and its named </w:t>
      </w:r>
      <w:r w:rsidR="008C514F" w:rsidRPr="00C24BC8">
        <w:rPr>
          <w:szCs w:val="22"/>
        </w:rPr>
        <w:t xml:space="preserve">Subcontractors </w:t>
      </w:r>
      <w:r w:rsidRPr="00C24BC8">
        <w:t>may register with the Division of Revenue and Enterprise Service</w:t>
      </w:r>
      <w:r w:rsidR="009B58A4" w:rsidRPr="00C24BC8">
        <w:t>s</w:t>
      </w:r>
      <w:r w:rsidRPr="00C24BC8">
        <w:t xml:space="preserve">, obtain a copy of an existing BRC or obtain information necessary to seek re-instatement of a revoked BRC online at </w:t>
      </w:r>
      <w:hyperlink r:id="rId47" w:history="1">
        <w:r w:rsidRPr="00C24BC8">
          <w:rPr>
            <w:rStyle w:val="Hyperlink"/>
          </w:rPr>
          <w:t>http://www.state.nj.us/treasury/revenue/busregcert.shtml</w:t>
        </w:r>
      </w:hyperlink>
      <w:r w:rsidRPr="00C24BC8">
        <w:t>.</w:t>
      </w:r>
    </w:p>
    <w:p w14:paraId="494AFBAA" w14:textId="77777777" w:rsidR="008B0821" w:rsidRPr="00C24BC8" w:rsidRDefault="008B0821" w:rsidP="00C65B22"/>
    <w:p w14:paraId="5CA590FB" w14:textId="77777777" w:rsidR="008B0821" w:rsidRPr="00C24BC8" w:rsidRDefault="008B0821" w:rsidP="00C65B22">
      <w:r w:rsidRPr="00C24BC8">
        <w:t xml:space="preserve">A </w:t>
      </w:r>
      <w:r w:rsidR="0033170F" w:rsidRPr="00C24BC8">
        <w:rPr>
          <w:rFonts w:cs="Arial"/>
          <w:szCs w:val="22"/>
        </w:rPr>
        <w:t>Vendor {Bidder</w:t>
      </w:r>
      <w:r w:rsidR="0033170F" w:rsidRPr="00C24BC8">
        <w:t>}</w:t>
      </w:r>
      <w:r w:rsidRPr="00C24BC8">
        <w:t xml:space="preserve"> otherwise identified by the Division as a responsive and responsible </w:t>
      </w:r>
      <w:r w:rsidR="0033170F" w:rsidRPr="00C24BC8">
        <w:rPr>
          <w:rFonts w:cs="Arial"/>
          <w:szCs w:val="22"/>
        </w:rPr>
        <w:t>Vendor {Bidder</w:t>
      </w:r>
      <w:r w:rsidR="0033170F" w:rsidRPr="00C24BC8">
        <w:t>}</w:t>
      </w:r>
      <w:r w:rsidRPr="00C24BC8">
        <w:t xml:space="preserve">, inclusive of any named </w:t>
      </w:r>
      <w:r w:rsidR="008C514F" w:rsidRPr="00C24BC8">
        <w:rPr>
          <w:szCs w:val="22"/>
        </w:rPr>
        <w:t>Subcontractors</w:t>
      </w:r>
      <w:r w:rsidRPr="00C24BC8">
        <w:t xml:space="preserve">, but that was not business registered at the time of submission of its </w:t>
      </w:r>
      <w:r w:rsidR="00CE00E7" w:rsidRPr="00C24BC8">
        <w:t>Quote</w:t>
      </w:r>
      <w:r w:rsidR="007A3639" w:rsidRPr="00C24BC8">
        <w:t xml:space="preserve"> </w:t>
      </w:r>
      <w:r w:rsidR="0060080E" w:rsidRPr="00C24BC8">
        <w:t>{</w:t>
      </w:r>
      <w:r w:rsidR="00CE00E7" w:rsidRPr="00C24BC8">
        <w:t>Proposal</w:t>
      </w:r>
      <w:r w:rsidR="0060080E" w:rsidRPr="00C24BC8">
        <w:t>}</w:t>
      </w:r>
      <w:r w:rsidRPr="00C24BC8">
        <w:t xml:space="preserve"> must be so registered and in possession of a valid BRC by a deadline to be specified in writing by the Division.  A </w:t>
      </w:r>
      <w:r w:rsidR="0033170F" w:rsidRPr="00C24BC8">
        <w:rPr>
          <w:rFonts w:cs="Arial"/>
          <w:szCs w:val="22"/>
        </w:rPr>
        <w:t>Vendor {Bidder</w:t>
      </w:r>
      <w:r w:rsidR="0033170F" w:rsidRPr="00C24BC8">
        <w:t>}</w:t>
      </w:r>
      <w:r w:rsidRPr="00C24BC8">
        <w:t xml:space="preserve"> failing to comply with this requirement by the deadline specified by the Division will be deemed ineligible for </w:t>
      </w:r>
      <w:r w:rsidR="001D2ACC" w:rsidRPr="00C24BC8">
        <w:t>Blanket P.O.</w:t>
      </w:r>
      <w:r w:rsidR="007A3639" w:rsidRPr="00C24BC8">
        <w:t xml:space="preserve"> </w:t>
      </w:r>
      <w:r w:rsidR="008B0B5B" w:rsidRPr="00C24BC8">
        <w:t>{</w:t>
      </w:r>
      <w:r w:rsidR="00362081" w:rsidRPr="00C24BC8">
        <w:t>Contract</w:t>
      </w:r>
      <w:r w:rsidR="008B0B5B" w:rsidRPr="00C24BC8">
        <w:t>}</w:t>
      </w:r>
      <w:r w:rsidRPr="00C24BC8">
        <w:t xml:space="preserve"> award.  Under any circumstance, the Division will rely upon information available from computerized systems maintained by the State as a basis to verify independently compliance with the requirement for business registration.</w:t>
      </w:r>
    </w:p>
    <w:p w14:paraId="56B7E06C" w14:textId="77777777" w:rsidR="008B0821" w:rsidRPr="00C24BC8" w:rsidRDefault="008B0821" w:rsidP="00C65B22"/>
    <w:p w14:paraId="67297702" w14:textId="77777777" w:rsidR="008B0821" w:rsidRPr="00C24BC8" w:rsidRDefault="008B0821" w:rsidP="00C65B22">
      <w:r w:rsidRPr="00C24BC8">
        <w:t xml:space="preserve">A </w:t>
      </w:r>
      <w:r w:rsidR="0033170F" w:rsidRPr="00C24BC8">
        <w:rPr>
          <w:rFonts w:cs="Arial"/>
          <w:szCs w:val="22"/>
        </w:rPr>
        <w:t>Vendor {Bidder</w:t>
      </w:r>
      <w:r w:rsidR="0033170F" w:rsidRPr="00C24BC8">
        <w:t>}</w:t>
      </w:r>
      <w:r w:rsidRPr="00C24BC8">
        <w:t xml:space="preserve"> receiving a </w:t>
      </w:r>
      <w:r w:rsidR="001D2ACC" w:rsidRPr="00C24BC8">
        <w:t>Blanket P.O.</w:t>
      </w:r>
      <w:r w:rsidR="007A3639" w:rsidRPr="00C24BC8">
        <w:t xml:space="preserve"> </w:t>
      </w:r>
      <w:r w:rsidR="008B0B5B" w:rsidRPr="00C24BC8">
        <w:t>{</w:t>
      </w:r>
      <w:r w:rsidR="00362081" w:rsidRPr="00C24BC8">
        <w:t>Contract</w:t>
      </w:r>
      <w:r w:rsidR="008B0B5B" w:rsidRPr="00C24BC8">
        <w:t>}</w:t>
      </w:r>
      <w:r w:rsidRPr="00C24BC8">
        <w:t xml:space="preserve"> award as a result of this procurement and any </w:t>
      </w:r>
      <w:r w:rsidR="008C514F" w:rsidRPr="00C24BC8">
        <w:rPr>
          <w:szCs w:val="22"/>
        </w:rPr>
        <w:t xml:space="preserve">Subcontractors </w:t>
      </w:r>
      <w:r w:rsidRPr="00C24BC8">
        <w:t xml:space="preserve">named by that </w:t>
      </w:r>
      <w:r w:rsidR="0033170F" w:rsidRPr="00C24BC8">
        <w:rPr>
          <w:rFonts w:cs="Arial"/>
          <w:szCs w:val="22"/>
        </w:rPr>
        <w:t>Vendor {Bidder</w:t>
      </w:r>
      <w:r w:rsidR="0033170F" w:rsidRPr="00C24BC8">
        <w:t>}</w:t>
      </w:r>
      <w:r w:rsidRPr="00C24BC8">
        <w:t xml:space="preserve"> will be required to maintain a valid business registration with the Division of Revenue and Enterprise Services for the duration of the executed </w:t>
      </w:r>
      <w:r w:rsidR="001D2ACC" w:rsidRPr="00C24BC8">
        <w:t>Blanket P.O.</w:t>
      </w:r>
      <w:r w:rsidR="007A3639" w:rsidRPr="00C24BC8">
        <w:t xml:space="preserve"> </w:t>
      </w:r>
      <w:r w:rsidR="008B0B5B" w:rsidRPr="00C24BC8">
        <w:t>{</w:t>
      </w:r>
      <w:r w:rsidR="00362081" w:rsidRPr="00C24BC8">
        <w:t>Contract</w:t>
      </w:r>
      <w:r w:rsidR="008B0B5B" w:rsidRPr="00C24BC8">
        <w:t>}</w:t>
      </w:r>
      <w:r w:rsidRPr="00C24BC8">
        <w:t xml:space="preserve">, inclusive of any </w:t>
      </w:r>
      <w:r w:rsidR="001D2ACC" w:rsidRPr="00C24BC8">
        <w:t>Blanket P.O.</w:t>
      </w:r>
      <w:r w:rsidR="007A3639" w:rsidRPr="00C24BC8">
        <w:t xml:space="preserve"> </w:t>
      </w:r>
      <w:r w:rsidR="008B0B5B" w:rsidRPr="00C24BC8">
        <w:t>{</w:t>
      </w:r>
      <w:r w:rsidR="00362081" w:rsidRPr="00C24BC8">
        <w:t>Contract</w:t>
      </w:r>
      <w:r w:rsidR="008B0B5B" w:rsidRPr="00C24BC8">
        <w:t>}</w:t>
      </w:r>
      <w:r w:rsidRPr="00C24BC8">
        <w:t xml:space="preserve"> extensions.   </w:t>
      </w:r>
    </w:p>
    <w:p w14:paraId="3CC77785" w14:textId="77777777" w:rsidR="00BE5A1E" w:rsidRPr="00C24BC8" w:rsidRDefault="00BE5A1E" w:rsidP="00C65B22"/>
    <w:p w14:paraId="4B410374" w14:textId="77777777" w:rsidR="00757979" w:rsidRPr="00C24BC8" w:rsidRDefault="009E2104" w:rsidP="002F0497">
      <w:pPr>
        <w:pStyle w:val="Heading4"/>
        <w:keepNext/>
        <w:rPr>
          <w:rFonts w:cs="Tahoma"/>
        </w:rPr>
      </w:pPr>
      <w:r w:rsidRPr="00C24BC8">
        <w:rPr>
          <w:rFonts w:cs="Tahoma"/>
          <w:caps w:val="0"/>
        </w:rPr>
        <w:t>DISCLOSURE OF INVESTIGATIONS AND OTHER ACTIONS INVOLVING BIDDER FORM</w:t>
      </w:r>
    </w:p>
    <w:p w14:paraId="182E66B0" w14:textId="77777777" w:rsidR="00757979" w:rsidRPr="00C24BC8" w:rsidRDefault="00757979" w:rsidP="002F0497">
      <w:pPr>
        <w:keepNext/>
        <w:rPr>
          <w:rFonts w:eastAsia="Calibri"/>
        </w:rPr>
      </w:pPr>
      <w:r w:rsidRPr="00C24BC8">
        <w:t> </w:t>
      </w:r>
    </w:p>
    <w:p w14:paraId="472636D8" w14:textId="77777777" w:rsidR="00757979" w:rsidRPr="00C24BC8" w:rsidRDefault="007E42A3" w:rsidP="002F0497">
      <w:pPr>
        <w:keepNext/>
      </w:pPr>
      <w:r w:rsidRPr="00C24BC8">
        <w:t xml:space="preserve">The </w:t>
      </w:r>
      <w:r w:rsidR="00526170" w:rsidRPr="00C24BC8">
        <w:t xml:space="preserve">Vendor </w:t>
      </w:r>
      <w:r w:rsidR="00571AFA" w:rsidRPr="00C24BC8">
        <w:t>{Bidder}</w:t>
      </w:r>
      <w:r w:rsidRPr="00C24BC8">
        <w:t xml:space="preserve"> should  submit the Disclosure of Investigations and Other Actions Involving </w:t>
      </w:r>
      <w:r w:rsidR="00526170" w:rsidRPr="00C24BC8">
        <w:t>Bidder</w:t>
      </w:r>
      <w:r w:rsidRPr="00C24BC8">
        <w:t xml:space="preserve"> Form,  with its </w:t>
      </w:r>
      <w:r w:rsidR="00CE00E7" w:rsidRPr="00C24BC8">
        <w:t>Quote</w:t>
      </w:r>
      <w:r w:rsidR="007A3639" w:rsidRPr="00C24BC8">
        <w:t xml:space="preserve"> </w:t>
      </w:r>
      <w:r w:rsidR="0060080E" w:rsidRPr="00C24BC8">
        <w:t>{</w:t>
      </w:r>
      <w:r w:rsidR="00CE00E7" w:rsidRPr="00C24BC8">
        <w:t>Proposal</w:t>
      </w:r>
      <w:r w:rsidR="0060080E" w:rsidRPr="00C24BC8">
        <w:t>}</w:t>
      </w:r>
      <w:r w:rsidRPr="00C24BC8">
        <w:t xml:space="preserve">, </w:t>
      </w:r>
      <w:r w:rsidR="00757979" w:rsidRPr="00C24BC8">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C24BC8">
        <w:rPr>
          <w:rFonts w:cs="Arial"/>
          <w:szCs w:val="22"/>
        </w:rPr>
        <w:t>Vendor {Bidder}</w:t>
      </w:r>
      <w:r w:rsidR="00757979" w:rsidRPr="00C24BC8">
        <w:t xml:space="preserve"> does not submit the form with the </w:t>
      </w:r>
      <w:r w:rsidR="00CE00E7" w:rsidRPr="00C24BC8">
        <w:t>Quote</w:t>
      </w:r>
      <w:r w:rsidR="007A3639" w:rsidRPr="00C24BC8">
        <w:t xml:space="preserve"> </w:t>
      </w:r>
      <w:r w:rsidR="0060080E" w:rsidRPr="00C24BC8">
        <w:t>{</w:t>
      </w:r>
      <w:r w:rsidR="00CE00E7" w:rsidRPr="00C24BC8">
        <w:t>Proposal</w:t>
      </w:r>
      <w:r w:rsidR="0060080E" w:rsidRPr="00C24BC8">
        <w:t>}</w:t>
      </w:r>
      <w:r w:rsidR="00757979" w:rsidRPr="00C24BC8">
        <w:t xml:space="preserve">, the </w:t>
      </w:r>
      <w:r w:rsidR="00526170" w:rsidRPr="00C24BC8">
        <w:t xml:space="preserve">Vendor </w:t>
      </w:r>
      <w:r w:rsidR="00571AFA" w:rsidRPr="00C24BC8">
        <w:t>{Bidder}</w:t>
      </w:r>
      <w:r w:rsidR="00757979" w:rsidRPr="00C24BC8">
        <w:t xml:space="preserve"> must comply within seven (7) business days of the State’s request or the State may deem the </w:t>
      </w:r>
      <w:r w:rsidR="00CE00E7" w:rsidRPr="00C24BC8">
        <w:t>Quote</w:t>
      </w:r>
      <w:r w:rsidR="007A3639" w:rsidRPr="00C24BC8">
        <w:t xml:space="preserve"> </w:t>
      </w:r>
      <w:r w:rsidR="0060080E" w:rsidRPr="00C24BC8">
        <w:t>{</w:t>
      </w:r>
      <w:r w:rsidR="00CE00E7" w:rsidRPr="00C24BC8">
        <w:t>Proposal</w:t>
      </w:r>
      <w:r w:rsidR="0060080E" w:rsidRPr="00C24BC8">
        <w:t>}</w:t>
      </w:r>
      <w:r w:rsidR="00757979" w:rsidRPr="00C24BC8">
        <w:t xml:space="preserve"> non-responsive.</w:t>
      </w:r>
    </w:p>
    <w:p w14:paraId="2012CC32" w14:textId="77777777" w:rsidR="00757979" w:rsidRPr="00C24BC8" w:rsidRDefault="00757979" w:rsidP="00C65B22"/>
    <w:p w14:paraId="0C3057D5" w14:textId="77777777" w:rsidR="00230C28" w:rsidRPr="00C24BC8" w:rsidRDefault="005A5BF0" w:rsidP="00C65B22">
      <w:pPr>
        <w:rPr>
          <w:color w:val="000000"/>
        </w:rPr>
      </w:pPr>
      <w:r w:rsidRPr="00C24BC8">
        <w:rPr>
          <w:color w:val="000000"/>
        </w:rPr>
        <w:t xml:space="preserve">Vendors </w:t>
      </w:r>
      <w:r w:rsidR="00216100" w:rsidRPr="00C24BC8">
        <w:rPr>
          <w:color w:val="000000"/>
        </w:rPr>
        <w:t>{B</w:t>
      </w:r>
      <w:r w:rsidRPr="00C24BC8">
        <w:rPr>
          <w:color w:val="000000"/>
        </w:rPr>
        <w:t>idders</w:t>
      </w:r>
      <w:r w:rsidR="00216100" w:rsidRPr="00C24BC8">
        <w:rPr>
          <w:color w:val="000000"/>
        </w:rPr>
        <w:t>}</w:t>
      </w:r>
      <w:r w:rsidRPr="00C24BC8">
        <w:rPr>
          <w:color w:val="000000"/>
        </w:rPr>
        <w:t xml:space="preserve"> using </w:t>
      </w:r>
      <w:r w:rsidR="001F7C94" w:rsidRPr="00C24BC8">
        <w:rPr>
          <w:rStyle w:val="IntenseEmphasis"/>
          <w:color w:val="00B050"/>
        </w:rPr>
        <w:t>NJ</w:t>
      </w:r>
      <w:r w:rsidR="001F7C94" w:rsidRPr="00C24BC8">
        <w:rPr>
          <w:rStyle w:val="IntenseEmphasis"/>
          <w:color w:val="0070C0"/>
        </w:rPr>
        <w:t>START</w:t>
      </w:r>
      <w:r w:rsidRPr="00C24BC8">
        <w:rPr>
          <w:color w:val="000000"/>
        </w:rPr>
        <w:t xml:space="preserve"> to submit a </w:t>
      </w:r>
      <w:r w:rsidR="00CE00E7" w:rsidRPr="00C24BC8">
        <w:rPr>
          <w:color w:val="000000"/>
        </w:rPr>
        <w:t>Quote</w:t>
      </w:r>
      <w:r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shall make the appropriate certification on the </w:t>
      </w:r>
      <w:r w:rsidR="007A3639" w:rsidRPr="00C24BC8">
        <w:rPr>
          <w:color w:val="000000"/>
        </w:rPr>
        <w:t>“</w:t>
      </w:r>
      <w:r w:rsidR="00D81DBF" w:rsidRPr="00C24BC8">
        <w:rPr>
          <w:color w:val="000000"/>
        </w:rPr>
        <w:t xml:space="preserve">Maintain Terms and </w:t>
      </w:r>
      <w:r w:rsidRPr="00C24BC8">
        <w:rPr>
          <w:color w:val="000000"/>
        </w:rPr>
        <w:t>Categories</w:t>
      </w:r>
      <w:r w:rsidR="007A3639" w:rsidRPr="00C24BC8">
        <w:rPr>
          <w:color w:val="000000"/>
        </w:rPr>
        <w:t>”</w:t>
      </w:r>
      <w:r w:rsidRPr="00C24BC8">
        <w:rPr>
          <w:color w:val="000000"/>
        </w:rPr>
        <w:t xml:space="preserve"> </w:t>
      </w:r>
      <w:r w:rsidR="00D81DBF" w:rsidRPr="00C24BC8">
        <w:rPr>
          <w:color w:val="000000"/>
        </w:rPr>
        <w:t>Tab</w:t>
      </w:r>
      <w:r w:rsidRPr="00C24BC8">
        <w:rPr>
          <w:color w:val="000000"/>
        </w:rPr>
        <w:t xml:space="preserve"> within its profile by checking the </w:t>
      </w:r>
      <w:r w:rsidR="005753AA" w:rsidRPr="00C24BC8">
        <w:rPr>
          <w:color w:val="000000"/>
        </w:rPr>
        <w:t xml:space="preserve">applicable </w:t>
      </w:r>
      <w:r w:rsidRPr="00C24BC8">
        <w:rPr>
          <w:color w:val="000000"/>
        </w:rPr>
        <w:t>box and</w:t>
      </w:r>
      <w:r w:rsidR="005753AA" w:rsidRPr="00C24BC8">
        <w:rPr>
          <w:color w:val="000000"/>
        </w:rPr>
        <w:t xml:space="preserve">, if required, </w:t>
      </w:r>
      <w:r w:rsidRPr="00C24BC8">
        <w:rPr>
          <w:color w:val="000000"/>
        </w:rPr>
        <w:t>complet</w:t>
      </w:r>
      <w:r w:rsidR="005753AA" w:rsidRPr="00C24BC8">
        <w:rPr>
          <w:color w:val="000000"/>
        </w:rPr>
        <w:t>e and attach</w:t>
      </w:r>
      <w:r w:rsidRPr="00C24BC8">
        <w:rPr>
          <w:color w:val="000000"/>
        </w:rPr>
        <w:t xml:space="preserve"> the shortened </w:t>
      </w:r>
      <w:r w:rsidR="00F61ADC" w:rsidRPr="00C24BC8">
        <w:rPr>
          <w:rStyle w:val="IntenseEmphasis"/>
          <w:color w:val="00B050"/>
        </w:rPr>
        <w:t>NJ</w:t>
      </w:r>
      <w:r w:rsidR="00F61ADC" w:rsidRPr="00C24BC8">
        <w:rPr>
          <w:rStyle w:val="IntenseEmphasis"/>
          <w:color w:val="0070C0"/>
        </w:rPr>
        <w:t>START</w:t>
      </w:r>
      <w:r w:rsidR="00B562E1" w:rsidRPr="00C24BC8">
        <w:rPr>
          <w:color w:val="000000"/>
        </w:rPr>
        <w:t xml:space="preserve"> form. Vendors </w:t>
      </w:r>
      <w:r w:rsidR="00216100" w:rsidRPr="00C24BC8">
        <w:rPr>
          <w:color w:val="000000"/>
        </w:rPr>
        <w:t>{</w:t>
      </w:r>
      <w:r w:rsidR="00B562E1" w:rsidRPr="00C24BC8">
        <w:rPr>
          <w:color w:val="000000"/>
        </w:rPr>
        <w:t>B</w:t>
      </w:r>
      <w:r w:rsidRPr="00C24BC8">
        <w:rPr>
          <w:color w:val="000000"/>
        </w:rPr>
        <w:t>idders</w:t>
      </w:r>
      <w:r w:rsidR="00216100" w:rsidRPr="00C24BC8">
        <w:rPr>
          <w:color w:val="000000"/>
        </w:rPr>
        <w:t>}</w:t>
      </w:r>
      <w:r w:rsidRPr="00C24BC8">
        <w:rPr>
          <w:color w:val="000000"/>
        </w:rPr>
        <w:t xml:space="preserve"> not using </w:t>
      </w:r>
      <w:r w:rsidR="00F61ADC" w:rsidRPr="00C24BC8">
        <w:rPr>
          <w:rStyle w:val="IntenseEmphasis"/>
          <w:color w:val="00B050"/>
        </w:rPr>
        <w:t>NJ</w:t>
      </w:r>
      <w:r w:rsidR="00F61ADC" w:rsidRPr="00C24BC8">
        <w:rPr>
          <w:rStyle w:val="IntenseEmphasis"/>
          <w:color w:val="0070C0"/>
        </w:rPr>
        <w:t>START</w:t>
      </w:r>
      <w:r w:rsidRPr="00C24BC8">
        <w:rPr>
          <w:color w:val="000000"/>
        </w:rPr>
        <w:t xml:space="preserve"> to submit a </w:t>
      </w:r>
      <w:r w:rsidR="00CE00E7" w:rsidRPr="00C24BC8">
        <w:rPr>
          <w:color w:val="000000"/>
        </w:rPr>
        <w:t>Quote</w:t>
      </w:r>
      <w:r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must complete the full version of the form located on the </w:t>
      </w:r>
      <w:hyperlink r:id="rId48" w:history="1">
        <w:r w:rsidR="00230C28" w:rsidRPr="00C24BC8">
          <w:rPr>
            <w:rStyle w:val="Hyperlink"/>
            <w:rFonts w:eastAsia="MS Mincho"/>
          </w:rPr>
          <w:t>Division’s website</w:t>
        </w:r>
      </w:hyperlink>
      <w:r w:rsidR="00230C28" w:rsidRPr="00C24BC8">
        <w:rPr>
          <w:color w:val="000000"/>
        </w:rPr>
        <w:t xml:space="preserve">. </w:t>
      </w:r>
      <w:r w:rsidR="00A23AAC" w:rsidRPr="00C24BC8">
        <w:t>Th</w:t>
      </w:r>
      <w:r w:rsidR="005753AA" w:rsidRPr="00C24BC8">
        <w:t>is</w:t>
      </w:r>
      <w:r w:rsidR="00A23AAC" w:rsidRPr="00C24BC8">
        <w:t xml:space="preserve"> form is also available in </w:t>
      </w:r>
      <w:hyperlink r:id="rId49" w:history="1">
        <w:r w:rsidR="00A23AAC" w:rsidRPr="00C24BC8">
          <w:rPr>
            <w:rStyle w:val="Hyperlink"/>
          </w:rPr>
          <w:t>NJSTART</w:t>
        </w:r>
      </w:hyperlink>
      <w:r w:rsidR="00A23AAC" w:rsidRPr="00C24BC8">
        <w:rPr>
          <w:rStyle w:val="Hyperlink"/>
        </w:rPr>
        <w:t>.</w:t>
      </w:r>
    </w:p>
    <w:p w14:paraId="35A64CAA" w14:textId="77777777" w:rsidR="00230C28" w:rsidRPr="00C24BC8" w:rsidRDefault="00230C28" w:rsidP="00C65B22">
      <w:pPr>
        <w:rPr>
          <w:color w:val="000000"/>
        </w:rPr>
      </w:pPr>
    </w:p>
    <w:p w14:paraId="47D7D7C5" w14:textId="77777777" w:rsidR="00230C28" w:rsidRPr="00C24BC8" w:rsidRDefault="00230C28" w:rsidP="00C65B22">
      <w:pPr>
        <w:rPr>
          <w:rFonts w:eastAsia="MS Mincho"/>
        </w:rPr>
      </w:pPr>
      <w:r w:rsidRPr="00C24BC8">
        <w:rPr>
          <w:rFonts w:eastAsia="MS Mincho"/>
        </w:rPr>
        <w:t xml:space="preserve">Vendors </w:t>
      </w:r>
      <w:r w:rsidR="00216100" w:rsidRPr="00C24BC8">
        <w:rPr>
          <w:rFonts w:eastAsia="MS Mincho"/>
        </w:rPr>
        <w:t>{</w:t>
      </w:r>
      <w:r w:rsidRPr="00C24BC8">
        <w:rPr>
          <w:rFonts w:eastAsia="MS Mincho"/>
        </w:rPr>
        <w:t>Bidders</w:t>
      </w:r>
      <w:r w:rsidR="00216100" w:rsidRPr="00C24BC8">
        <w:rPr>
          <w:rFonts w:eastAsia="MS Mincho"/>
        </w:rPr>
        <w:t>}</w:t>
      </w:r>
      <w:r w:rsidRPr="00C24BC8">
        <w:rPr>
          <w:rFonts w:eastAsia="MS Mincho"/>
        </w:rPr>
        <w:t xml:space="preserve"> may refer to the QRGs</w:t>
      </w:r>
      <w:r w:rsidR="00890EB3" w:rsidRPr="00C24BC8">
        <w:rPr>
          <w:rFonts w:eastAsia="MS Mincho"/>
        </w:rPr>
        <w:t xml:space="preserve"> </w:t>
      </w:r>
      <w:r w:rsidRPr="00C24BC8">
        <w:rPr>
          <w:rFonts w:eastAsia="MS Mincho"/>
        </w:rPr>
        <w:t xml:space="preserve">“Vendor Forms” and “Attaching Files” for instructions on submitting the forms required by this section of the Bid Solicitation </w:t>
      </w:r>
      <w:r w:rsidR="0060080E" w:rsidRPr="00C24BC8">
        <w:rPr>
          <w:rFonts w:eastAsia="MS Mincho"/>
        </w:rPr>
        <w:t>{RFP}</w:t>
      </w:r>
      <w:r w:rsidR="002963F8" w:rsidRPr="00C24BC8">
        <w:rPr>
          <w:rFonts w:eastAsia="MS Mincho"/>
        </w:rPr>
        <w:t xml:space="preserve"> through </w:t>
      </w:r>
      <w:r w:rsidR="00F61ADC" w:rsidRPr="00C24BC8">
        <w:rPr>
          <w:rStyle w:val="IntenseEmphasis"/>
          <w:color w:val="00B050"/>
        </w:rPr>
        <w:t>NJ</w:t>
      </w:r>
      <w:r w:rsidR="00F61ADC" w:rsidRPr="00C24BC8">
        <w:rPr>
          <w:rStyle w:val="IntenseEmphasis"/>
          <w:color w:val="0070C0"/>
        </w:rPr>
        <w:t>START</w:t>
      </w:r>
      <w:r w:rsidR="002963F8" w:rsidRPr="00C24BC8">
        <w:rPr>
          <w:rFonts w:eastAsia="MS Mincho"/>
        </w:rPr>
        <w:t>. Vendors {</w:t>
      </w:r>
      <w:r w:rsidRPr="00C24BC8">
        <w:rPr>
          <w:rFonts w:eastAsia="MS Mincho"/>
        </w:rPr>
        <w:t>Bidders</w:t>
      </w:r>
      <w:r w:rsidR="002963F8" w:rsidRPr="00C24BC8">
        <w:rPr>
          <w:rFonts w:eastAsia="MS Mincho"/>
        </w:rPr>
        <w:t>}</w:t>
      </w:r>
      <w:r w:rsidRPr="00C24BC8">
        <w:rPr>
          <w:rFonts w:eastAsia="MS Mincho"/>
        </w:rPr>
        <w:t xml:space="preserve"> may also refer to the QRG</w:t>
      </w:r>
      <w:r w:rsidR="00890EB3" w:rsidRPr="00C24BC8">
        <w:rPr>
          <w:rFonts w:eastAsia="MS Mincho"/>
        </w:rPr>
        <w:t xml:space="preserve"> </w:t>
      </w:r>
      <w:r w:rsidRPr="00C24BC8">
        <w:rPr>
          <w:rFonts w:eastAsia="MS Mincho"/>
        </w:rPr>
        <w:t xml:space="preserve">“Vendor Categories and Certifications” for additional instructions on completing shortened versions of required forms by completing certifications </w:t>
      </w:r>
      <w:r w:rsidR="00D81DBF" w:rsidRPr="00C24BC8">
        <w:rPr>
          <w:rFonts w:eastAsia="MS Mincho"/>
        </w:rPr>
        <w:t xml:space="preserve">on the “Maintain Terms and Categories” Tab </w:t>
      </w:r>
      <w:r w:rsidRPr="00C24BC8">
        <w:rPr>
          <w:rFonts w:eastAsia="MS Mincho"/>
        </w:rPr>
        <w:t xml:space="preserve">within its profile in </w:t>
      </w:r>
      <w:r w:rsidR="00F61ADC" w:rsidRPr="00C24BC8">
        <w:rPr>
          <w:rStyle w:val="IntenseEmphasis"/>
          <w:color w:val="00B050"/>
        </w:rPr>
        <w:t>NJ</w:t>
      </w:r>
      <w:r w:rsidR="00F61ADC" w:rsidRPr="00C24BC8">
        <w:rPr>
          <w:rStyle w:val="IntenseEmphasis"/>
          <w:color w:val="0070C0"/>
        </w:rPr>
        <w:t>START</w:t>
      </w:r>
      <w:r w:rsidRPr="00C24BC8">
        <w:rPr>
          <w:rFonts w:eastAsia="MS Mincho"/>
        </w:rPr>
        <w:t xml:space="preserve">. QRGs are located on the </w:t>
      </w:r>
      <w:hyperlink r:id="rId50" w:history="1">
        <w:r w:rsidRPr="00C24BC8">
          <w:rPr>
            <w:rStyle w:val="Hyperlink"/>
            <w:rFonts w:eastAsia="MS Mincho"/>
          </w:rPr>
          <w:t>NJSTART Vendor Support Page</w:t>
        </w:r>
      </w:hyperlink>
      <w:r w:rsidRPr="00C24BC8">
        <w:rPr>
          <w:rStyle w:val="Hyperlink"/>
          <w:rFonts w:eastAsia="MS Mincho"/>
        </w:rPr>
        <w:t>.</w:t>
      </w:r>
      <w:r w:rsidRPr="00C24BC8">
        <w:rPr>
          <w:rFonts w:eastAsia="MS Mincho"/>
        </w:rPr>
        <w:t xml:space="preserve"> </w:t>
      </w:r>
    </w:p>
    <w:p w14:paraId="3E7D7B61" w14:textId="77777777" w:rsidR="005A5BF0" w:rsidRPr="00C24BC8" w:rsidRDefault="005A5BF0" w:rsidP="00C65B22"/>
    <w:p w14:paraId="04D9F26C" w14:textId="77777777" w:rsidR="00757979" w:rsidRPr="00C24BC8" w:rsidRDefault="009E2104" w:rsidP="009F16F1">
      <w:pPr>
        <w:pStyle w:val="Heading4"/>
        <w:keepNext/>
      </w:pPr>
      <w:r w:rsidRPr="00C24BC8">
        <w:rPr>
          <w:caps w:val="0"/>
        </w:rPr>
        <w:t xml:space="preserve">SOURCE DISCLOSURE </w:t>
      </w:r>
    </w:p>
    <w:p w14:paraId="3835C538" w14:textId="77777777" w:rsidR="00757979" w:rsidRPr="00C24BC8" w:rsidRDefault="00757979" w:rsidP="009F16F1">
      <w:pPr>
        <w:keepNext/>
      </w:pPr>
    </w:p>
    <w:p w14:paraId="01DBC0BA" w14:textId="77777777" w:rsidR="00757979" w:rsidRPr="00C24BC8" w:rsidRDefault="00757979" w:rsidP="009F16F1">
      <w:pPr>
        <w:keepNext/>
      </w:pPr>
      <w:r w:rsidRPr="00C24BC8">
        <w:t xml:space="preserve">Pursuant to </w:t>
      </w:r>
      <w:r w:rsidRPr="00C24BC8">
        <w:rPr>
          <w:u w:val="single"/>
        </w:rPr>
        <w:t>N.J.S.A.</w:t>
      </w:r>
      <w:r w:rsidRPr="00C24BC8">
        <w:t xml:space="preserve"> 52:34-13.2, prior to an award of </w:t>
      </w:r>
      <w:r w:rsidR="001D2ACC" w:rsidRPr="00C24BC8">
        <w:t>Blanket P.O.</w:t>
      </w:r>
      <w:r w:rsidR="007A3639" w:rsidRPr="00C24BC8">
        <w:t xml:space="preserve"> </w:t>
      </w:r>
      <w:r w:rsidR="008B0B5B" w:rsidRPr="00C24BC8">
        <w:t>{</w:t>
      </w:r>
      <w:r w:rsidR="00362081" w:rsidRPr="00C24BC8">
        <w:t>Contract</w:t>
      </w:r>
      <w:r w:rsidR="008B0B5B" w:rsidRPr="00C24BC8">
        <w:t>}</w:t>
      </w:r>
      <w:r w:rsidRPr="00C24BC8">
        <w:t xml:space="preserve">, the </w:t>
      </w:r>
      <w:r w:rsidR="00526170" w:rsidRPr="00C24BC8">
        <w:t xml:space="preserve">Vendor </w:t>
      </w:r>
      <w:r w:rsidR="00571AFA" w:rsidRPr="00C24BC8">
        <w:t>{Bidder}</w:t>
      </w:r>
      <w:r w:rsidRPr="00C24BC8">
        <w:t xml:space="preserve"> is required to submit a completed </w:t>
      </w:r>
      <w:r w:rsidR="00DA1D33" w:rsidRPr="00C24BC8">
        <w:t>Source D</w:t>
      </w:r>
      <w:r w:rsidRPr="00C24BC8">
        <w:t xml:space="preserve">isclosure </w:t>
      </w:r>
      <w:r w:rsidR="00DA1D33" w:rsidRPr="00C24BC8">
        <w:t>F</w:t>
      </w:r>
      <w:r w:rsidRPr="00C24BC8">
        <w:t xml:space="preserve">orm.  The </w:t>
      </w:r>
      <w:r w:rsidR="00526170" w:rsidRPr="00C24BC8">
        <w:t>Vendor</w:t>
      </w:r>
      <w:r w:rsidR="00AC54B9" w:rsidRPr="00C24BC8">
        <w:t>’s</w:t>
      </w:r>
      <w:r w:rsidR="00526170" w:rsidRPr="00C24BC8">
        <w:t xml:space="preserve"> </w:t>
      </w:r>
      <w:r w:rsidR="00A11339" w:rsidRPr="00C24BC8">
        <w:t>{Bidder’s}</w:t>
      </w:r>
      <w:r w:rsidR="0006639D" w:rsidRPr="00C24BC8">
        <w:t xml:space="preserve"> inclusion of the completed </w:t>
      </w:r>
      <w:r w:rsidRPr="00C24BC8">
        <w:t xml:space="preserve">Source Disclosure Form with the </w:t>
      </w:r>
      <w:r w:rsidR="00CE00E7" w:rsidRPr="00C24BC8">
        <w:t>Quote</w:t>
      </w:r>
      <w:r w:rsidR="007A3639" w:rsidRPr="00C24BC8">
        <w:t xml:space="preserve"> </w:t>
      </w:r>
      <w:r w:rsidR="0060080E" w:rsidRPr="00C24BC8">
        <w:t>{</w:t>
      </w:r>
      <w:r w:rsidR="00CE00E7" w:rsidRPr="00C24BC8">
        <w:t>Proposal</w:t>
      </w:r>
      <w:r w:rsidR="0060080E" w:rsidRPr="00C24BC8">
        <w:t>}</w:t>
      </w:r>
      <w:r w:rsidRPr="00C24BC8">
        <w:t xml:space="preserve"> is requested and advised.   </w:t>
      </w:r>
      <w:r w:rsidR="006A34E6" w:rsidRPr="00C24BC8">
        <w:t>See</w:t>
      </w:r>
      <w:r w:rsidRPr="00C24BC8">
        <w:t xml:space="preserve"> </w:t>
      </w:r>
      <w:r w:rsidR="00626F14" w:rsidRPr="00C24BC8">
        <w:t xml:space="preserve">Bid Solicitation </w:t>
      </w:r>
      <w:r w:rsidR="0060080E" w:rsidRPr="00C24BC8">
        <w:t>{RFP}</w:t>
      </w:r>
      <w:r w:rsidRPr="00C24BC8">
        <w:t xml:space="preserve"> Section 7.1.2 for additional information concerning this requirement.     </w:t>
      </w:r>
    </w:p>
    <w:p w14:paraId="667D48B4" w14:textId="77777777" w:rsidR="005D0530" w:rsidRPr="00C24BC8" w:rsidRDefault="005D0530" w:rsidP="00C65B22"/>
    <w:p w14:paraId="6F5B16E1" w14:textId="77777777" w:rsidR="00230C28" w:rsidRPr="00C24BC8" w:rsidRDefault="005D0530" w:rsidP="00C65B22">
      <w:pPr>
        <w:rPr>
          <w:rFonts w:eastAsia="MS Mincho"/>
        </w:rPr>
      </w:pPr>
      <w:r w:rsidRPr="00C24BC8">
        <w:t xml:space="preserve">The Source Disclosure Form is located on the </w:t>
      </w:r>
      <w:hyperlink r:id="rId51" w:history="1">
        <w:r w:rsidRPr="00C24BC8">
          <w:rPr>
            <w:rStyle w:val="Hyperlink"/>
            <w:rFonts w:eastAsia="MS Mincho"/>
          </w:rPr>
          <w:t>Division’s website</w:t>
        </w:r>
      </w:hyperlink>
      <w:r w:rsidRPr="00C24BC8">
        <w:t xml:space="preserve">. The form is also available in </w:t>
      </w:r>
      <w:hyperlink r:id="rId52" w:history="1">
        <w:r w:rsidRPr="00C24BC8">
          <w:rPr>
            <w:rStyle w:val="Hyperlink"/>
          </w:rPr>
          <w:t>NJSTART</w:t>
        </w:r>
      </w:hyperlink>
      <w:r w:rsidRPr="00C24BC8">
        <w:t>.</w:t>
      </w:r>
      <w:r w:rsidR="00230C28" w:rsidRPr="00C24BC8">
        <w:t xml:space="preserve"> </w:t>
      </w:r>
      <w:r w:rsidR="00230C28" w:rsidRPr="00C24BC8">
        <w:rPr>
          <w:rFonts w:eastAsia="MS Mincho"/>
        </w:rPr>
        <w:t xml:space="preserve">Vendors </w:t>
      </w:r>
      <w:r w:rsidR="002963F8" w:rsidRPr="00C24BC8">
        <w:rPr>
          <w:rFonts w:eastAsia="MS Mincho"/>
        </w:rPr>
        <w:t>{</w:t>
      </w:r>
      <w:r w:rsidR="00230C28" w:rsidRPr="00C24BC8">
        <w:rPr>
          <w:rFonts w:eastAsia="MS Mincho"/>
        </w:rPr>
        <w:t>Bidders</w:t>
      </w:r>
      <w:r w:rsidR="002963F8" w:rsidRPr="00C24BC8">
        <w:rPr>
          <w:rFonts w:eastAsia="MS Mincho"/>
        </w:rPr>
        <w:t>}</w:t>
      </w:r>
      <w:r w:rsidR="00230C28" w:rsidRPr="00C24BC8">
        <w:rPr>
          <w:rFonts w:eastAsia="MS Mincho"/>
        </w:rPr>
        <w:t xml:space="preserve"> may refer to the QRGs “Vendor Forms” and “Attaching Files” for </w:t>
      </w:r>
      <w:r w:rsidR="00230C28" w:rsidRPr="00C24BC8">
        <w:rPr>
          <w:rFonts w:eastAsia="MS Mincho"/>
        </w:rPr>
        <w:lastRenderedPageBreak/>
        <w:t xml:space="preserve">instructions on submitting the forms required by this section of the Bid Solicitation </w:t>
      </w:r>
      <w:r w:rsidR="0060080E" w:rsidRPr="00C24BC8">
        <w:rPr>
          <w:rFonts w:eastAsia="MS Mincho"/>
        </w:rPr>
        <w:t>{RFP}</w:t>
      </w:r>
      <w:r w:rsidR="00230C28" w:rsidRPr="00C24BC8">
        <w:rPr>
          <w:rFonts w:eastAsia="MS Mincho"/>
        </w:rPr>
        <w:t xml:space="preserve"> through </w:t>
      </w:r>
      <w:r w:rsidR="00F61ADC" w:rsidRPr="00C24BC8">
        <w:rPr>
          <w:rStyle w:val="IntenseEmphasis"/>
          <w:color w:val="00B050"/>
        </w:rPr>
        <w:t>NJ</w:t>
      </w:r>
      <w:r w:rsidR="00F61ADC" w:rsidRPr="00C24BC8">
        <w:rPr>
          <w:rStyle w:val="IntenseEmphasis"/>
          <w:color w:val="0070C0"/>
        </w:rPr>
        <w:t>START</w:t>
      </w:r>
      <w:r w:rsidR="00230C28" w:rsidRPr="00C24BC8">
        <w:rPr>
          <w:rFonts w:eastAsia="MS Mincho"/>
        </w:rPr>
        <w:t xml:space="preserve">. QRGs are located on the </w:t>
      </w:r>
      <w:hyperlink r:id="rId53" w:history="1">
        <w:r w:rsidR="00230C28" w:rsidRPr="00C24BC8">
          <w:rPr>
            <w:rStyle w:val="Hyperlink"/>
            <w:rFonts w:eastAsia="MS Mincho"/>
          </w:rPr>
          <w:t>NJSTART Vendor Support Page</w:t>
        </w:r>
      </w:hyperlink>
      <w:r w:rsidR="00230C28" w:rsidRPr="00C24BC8">
        <w:rPr>
          <w:rStyle w:val="Hyperlink"/>
          <w:rFonts w:eastAsia="MS Mincho"/>
        </w:rPr>
        <w:t>.</w:t>
      </w:r>
      <w:r w:rsidR="00230C28" w:rsidRPr="00C24BC8">
        <w:rPr>
          <w:rFonts w:eastAsia="MS Mincho"/>
        </w:rPr>
        <w:t xml:space="preserve"> </w:t>
      </w:r>
    </w:p>
    <w:p w14:paraId="14899F64" w14:textId="77777777" w:rsidR="005D0530" w:rsidRPr="00C24BC8" w:rsidRDefault="005D0530" w:rsidP="00C65B22"/>
    <w:p w14:paraId="26D918AC" w14:textId="06E1C7FF" w:rsidR="00A23677" w:rsidRPr="00C24BC8" w:rsidRDefault="00FA008A" w:rsidP="002F0497">
      <w:pPr>
        <w:pStyle w:val="Heading3"/>
        <w:keepNext/>
        <w:rPr>
          <w:rFonts w:eastAsia="MS Mincho"/>
        </w:rPr>
      </w:pPr>
      <w:bookmarkStart w:id="169" w:name="_Toc498007761"/>
      <w:r w:rsidRPr="00C24BC8">
        <w:rPr>
          <w:rFonts w:eastAsia="MS Mincho"/>
          <w:caps w:val="0"/>
        </w:rPr>
        <w:t>SUBMITTALS</w:t>
      </w:r>
      <w:bookmarkEnd w:id="169"/>
    </w:p>
    <w:p w14:paraId="71943E65" w14:textId="77777777" w:rsidR="00A23677" w:rsidRPr="00C24BC8" w:rsidRDefault="00A23677" w:rsidP="002F0497">
      <w:pPr>
        <w:keepNext/>
      </w:pPr>
    </w:p>
    <w:p w14:paraId="223B5B8F" w14:textId="77777777" w:rsidR="00FA008A" w:rsidRPr="00C24BC8" w:rsidRDefault="00FA008A" w:rsidP="00FA008A">
      <w:pPr>
        <w:pStyle w:val="Heading4"/>
      </w:pPr>
      <w:r w:rsidRPr="00C24BC8">
        <w:t>VENDOR {BIDDER} SUBMITTALS</w:t>
      </w:r>
    </w:p>
    <w:p w14:paraId="5A345224" w14:textId="77777777" w:rsidR="00FA008A" w:rsidRPr="00C24BC8" w:rsidRDefault="00FA008A" w:rsidP="00FA008A"/>
    <w:p w14:paraId="696C241D" w14:textId="77777777" w:rsidR="00C7301A" w:rsidRPr="00C24BC8" w:rsidRDefault="00C7301A" w:rsidP="00C7301A">
      <w:pPr>
        <w:rPr>
          <w:rFonts w:ascii="Calibri" w:hAnsi="Calibri"/>
          <w:szCs w:val="22"/>
        </w:rPr>
      </w:pPr>
      <w:r w:rsidRPr="00C24BC8">
        <w:t>The Vendor {Bidder} should submit proof of ACTAR accreditation for each training course bid upon with its Quote {Proposal}.  Vendors {Bidders} should refer to Bid Solicitation {RFP} Section 3.4.3,</w:t>
      </w:r>
      <w:r w:rsidRPr="00C24BC8">
        <w:rPr>
          <w:i/>
          <w:iCs/>
        </w:rPr>
        <w:t xml:space="preserve"> Course Descriptions</w:t>
      </w:r>
      <w:r w:rsidRPr="00C24BC8">
        <w:t xml:space="preserve">, for information regarding the 29 training courses.  </w:t>
      </w:r>
    </w:p>
    <w:p w14:paraId="74B24F70" w14:textId="77777777" w:rsidR="00C7301A" w:rsidRPr="00C24BC8" w:rsidRDefault="00C7301A" w:rsidP="00C7301A"/>
    <w:p w14:paraId="779E72E5" w14:textId="77777777" w:rsidR="00C7301A" w:rsidRPr="00C24BC8" w:rsidRDefault="00C7301A" w:rsidP="00C7301A">
      <w:r w:rsidRPr="00C24BC8">
        <w:t xml:space="preserve">If proof of accreditation is not supplied with the Vendor’s {Bidder’s} Quote {Proposal}, the State may still require the Vendor {Bidder} to submit it.  If the Vendor {Bidder} fails to comply with the request within five (5) business days, the State may deem the Quote {Proposal} non-responsive.  </w:t>
      </w:r>
    </w:p>
    <w:p w14:paraId="14AABB19" w14:textId="77777777" w:rsidR="00C7301A" w:rsidRPr="00C24BC8" w:rsidRDefault="00C7301A" w:rsidP="00C7301A"/>
    <w:p w14:paraId="2D615A5D" w14:textId="74D863F4" w:rsidR="00C7301A" w:rsidRPr="00C24BC8" w:rsidRDefault="00C7301A" w:rsidP="00C7301A">
      <w:r w:rsidRPr="00C24BC8">
        <w:t xml:space="preserve">As specified by Section 1.1 of the Bid Solicitation {RFP}, the State intends to award all 29 courses to a single Vendor {Bidder}; however, the State reserves the right to award each course individually if no single Vendor {Bidder} can provide all courses while meeting the requirements specified by the Bid Solicitation {RFP}.   Vendors {Bidders} that are interested in submitting a Quote {Proposal} should immediately begin the process to have the specified training courses approved by ACTAR by following the instructions at </w:t>
      </w:r>
      <w:hyperlink r:id="rId54" w:history="1">
        <w:r w:rsidRPr="00C24BC8">
          <w:rPr>
            <w:rStyle w:val="Hyperlink"/>
          </w:rPr>
          <w:t>https://actar.org/</w:t>
        </w:r>
      </w:hyperlink>
      <w:r w:rsidRPr="00C24BC8">
        <w:t>. </w:t>
      </w:r>
    </w:p>
    <w:p w14:paraId="2C7F787C" w14:textId="77777777" w:rsidR="00C7301A" w:rsidRPr="00C24BC8" w:rsidRDefault="00C7301A" w:rsidP="00C7301A"/>
    <w:p w14:paraId="38E69950" w14:textId="77777777" w:rsidR="00757979" w:rsidRPr="00C24BC8" w:rsidRDefault="00DA74B9" w:rsidP="00C13667">
      <w:pPr>
        <w:pStyle w:val="Heading3"/>
        <w:keepNext/>
        <w:rPr>
          <w:rFonts w:eastAsia="MS Mincho"/>
        </w:rPr>
      </w:pPr>
      <w:bookmarkStart w:id="170" w:name="_Toc400531502"/>
      <w:bookmarkStart w:id="171" w:name="_Toc428533973"/>
      <w:bookmarkStart w:id="172" w:name="_Toc498007762"/>
      <w:r w:rsidRPr="00C24BC8">
        <w:rPr>
          <w:rFonts w:eastAsia="MS Mincho"/>
          <w:caps w:val="0"/>
        </w:rPr>
        <w:t>ORGANIZATIONAL SUPPORT AND EXPERIENCE</w:t>
      </w:r>
      <w:bookmarkEnd w:id="170"/>
      <w:bookmarkEnd w:id="171"/>
      <w:bookmarkEnd w:id="172"/>
    </w:p>
    <w:p w14:paraId="01945A4C" w14:textId="77777777" w:rsidR="00757979" w:rsidRPr="00C24BC8" w:rsidRDefault="00757979" w:rsidP="00C13667">
      <w:pPr>
        <w:keepNext/>
      </w:pPr>
    </w:p>
    <w:p w14:paraId="3358CCFC" w14:textId="77777777" w:rsidR="00757979" w:rsidRPr="00C24BC8" w:rsidRDefault="00757979" w:rsidP="00C13667">
      <w:pPr>
        <w:keepNext/>
      </w:pPr>
      <w:r w:rsidRPr="00C24BC8">
        <w:t xml:space="preserve">The </w:t>
      </w:r>
      <w:r w:rsidR="00526170" w:rsidRPr="00C24BC8">
        <w:t xml:space="preserve">Vendor </w:t>
      </w:r>
      <w:r w:rsidR="00571AFA" w:rsidRPr="00C24BC8">
        <w:t>{Bidder}</w:t>
      </w:r>
      <w:r w:rsidRPr="00C24BC8">
        <w:t xml:space="preserve"> should include information relating to its organization, personnel, and experience, including, but not limited to, references, together with contact names and telephone numbers, evidencing the </w:t>
      </w:r>
      <w:r w:rsidR="00526170" w:rsidRPr="00C24BC8">
        <w:t>Vendor</w:t>
      </w:r>
      <w:r w:rsidR="008A515B" w:rsidRPr="00C24BC8">
        <w:t>’s</w:t>
      </w:r>
      <w:r w:rsidR="00526170" w:rsidRPr="00C24BC8">
        <w:t xml:space="preserve"> </w:t>
      </w:r>
      <w:r w:rsidR="00A11339" w:rsidRPr="00C24BC8">
        <w:t>{Bidder’s}</w:t>
      </w:r>
      <w:r w:rsidRPr="00C24BC8">
        <w:t xml:space="preserve"> qualifications, and capabilities to perform the services required by this </w:t>
      </w:r>
      <w:r w:rsidR="00E77BC1" w:rsidRPr="00C24BC8">
        <w:t xml:space="preserve">Bid Solicitation </w:t>
      </w:r>
      <w:r w:rsidR="0060080E" w:rsidRPr="00C24BC8">
        <w:t>{RFP}</w:t>
      </w:r>
      <w:r w:rsidRPr="00C24BC8">
        <w:t xml:space="preserve">.  </w:t>
      </w:r>
    </w:p>
    <w:p w14:paraId="70BC9BF0" w14:textId="77777777" w:rsidR="0028495E" w:rsidRPr="00C24BC8" w:rsidRDefault="0028495E" w:rsidP="00C65B22"/>
    <w:p w14:paraId="0EB73AF7" w14:textId="77777777" w:rsidR="00757979" w:rsidRPr="00C24BC8" w:rsidRDefault="005668C6" w:rsidP="00C65B22">
      <w:r w:rsidRPr="00C24BC8">
        <w:t xml:space="preserve">The </w:t>
      </w:r>
      <w:r w:rsidR="00526170" w:rsidRPr="00C24BC8">
        <w:t xml:space="preserve">Vendor </w:t>
      </w:r>
      <w:r w:rsidR="00571AFA" w:rsidRPr="00C24BC8">
        <w:t>{Bidder}</w:t>
      </w:r>
      <w:r w:rsidRPr="00C24BC8">
        <w:t xml:space="preserve"> should include the level of detail it determines necessary to assist the evaluation committee in its review of </w:t>
      </w:r>
      <w:r w:rsidR="00526170" w:rsidRPr="00C24BC8">
        <w:t>Vendor</w:t>
      </w:r>
      <w:r w:rsidR="008A515B" w:rsidRPr="00C24BC8">
        <w:t>’s</w:t>
      </w:r>
      <w:r w:rsidR="00526170" w:rsidRPr="00C24BC8">
        <w:t xml:space="preserve"> </w:t>
      </w:r>
      <w:r w:rsidR="00A11339" w:rsidRPr="00C24BC8">
        <w:t>{Bidder’s}</w:t>
      </w:r>
      <w:r w:rsidRPr="00C24BC8">
        <w:t xml:space="preserve"> </w:t>
      </w:r>
      <w:r w:rsidR="00CE00E7" w:rsidRPr="00C24BC8">
        <w:t>Quote</w:t>
      </w:r>
      <w:r w:rsidR="00E77BC1" w:rsidRPr="00C24BC8">
        <w:t xml:space="preserve"> </w:t>
      </w:r>
      <w:r w:rsidR="0060080E" w:rsidRPr="00C24BC8">
        <w:t>{</w:t>
      </w:r>
      <w:r w:rsidR="00CE00E7" w:rsidRPr="00C24BC8">
        <w:t>Proposal</w:t>
      </w:r>
      <w:r w:rsidR="0060080E" w:rsidRPr="00C24BC8">
        <w:t>}</w:t>
      </w:r>
      <w:r w:rsidRPr="00C24BC8">
        <w:t>.</w:t>
      </w:r>
    </w:p>
    <w:p w14:paraId="265DDFD6" w14:textId="77777777" w:rsidR="005668C6" w:rsidRPr="00C24BC8" w:rsidRDefault="005668C6" w:rsidP="00C65B22"/>
    <w:p w14:paraId="7A60E0DE" w14:textId="77777777" w:rsidR="00757979" w:rsidRPr="00C24BC8" w:rsidRDefault="009E2104" w:rsidP="002F0497">
      <w:pPr>
        <w:pStyle w:val="Heading4"/>
        <w:keepNext/>
      </w:pPr>
      <w:r w:rsidRPr="00C24BC8">
        <w:rPr>
          <w:caps w:val="0"/>
        </w:rPr>
        <w:t>LOCATION</w:t>
      </w:r>
    </w:p>
    <w:p w14:paraId="719F9377" w14:textId="77777777" w:rsidR="00757979" w:rsidRPr="00C24BC8" w:rsidRDefault="00757979" w:rsidP="002F0497">
      <w:pPr>
        <w:keepNext/>
      </w:pPr>
    </w:p>
    <w:p w14:paraId="11E92EF3" w14:textId="77777777" w:rsidR="00757979" w:rsidRPr="00C24BC8" w:rsidRDefault="00757979" w:rsidP="002F0497">
      <w:pPr>
        <w:keepNext/>
      </w:pPr>
      <w:r w:rsidRPr="00C24BC8">
        <w:t xml:space="preserve">The </w:t>
      </w:r>
      <w:r w:rsidR="00526170" w:rsidRPr="00C24BC8">
        <w:t xml:space="preserve">Vendor </w:t>
      </w:r>
      <w:r w:rsidR="00571AFA" w:rsidRPr="00C24BC8">
        <w:t>{Bidder}</w:t>
      </w:r>
      <w:r w:rsidRPr="00C24BC8">
        <w:t xml:space="preserve"> should include the address of the </w:t>
      </w:r>
      <w:r w:rsidR="00526170" w:rsidRPr="00C24BC8">
        <w:t>Vendor</w:t>
      </w:r>
      <w:r w:rsidR="008A515B" w:rsidRPr="00C24BC8">
        <w:t>’s</w:t>
      </w:r>
      <w:r w:rsidR="00526170" w:rsidRPr="00C24BC8">
        <w:t xml:space="preserve"> </w:t>
      </w:r>
      <w:r w:rsidR="00A11339" w:rsidRPr="00C24BC8">
        <w:t>{Bidder’s}</w:t>
      </w:r>
      <w:r w:rsidRPr="00C24BC8">
        <w:t xml:space="preserve"> office where responsibility for managing the </w:t>
      </w:r>
      <w:r w:rsidR="001D2ACC" w:rsidRPr="00C24BC8">
        <w:t>Blanket P.O.</w:t>
      </w:r>
      <w:r w:rsidR="00FB2600" w:rsidRPr="00C24BC8">
        <w:t xml:space="preserve"> </w:t>
      </w:r>
      <w:r w:rsidR="008B0B5B" w:rsidRPr="00C24BC8">
        <w:t>{</w:t>
      </w:r>
      <w:r w:rsidR="00362081" w:rsidRPr="00C24BC8">
        <w:t>Contract</w:t>
      </w:r>
      <w:r w:rsidR="008B0B5B" w:rsidRPr="00C24BC8">
        <w:t>}</w:t>
      </w:r>
      <w:r w:rsidRPr="00C24BC8">
        <w:t xml:space="preserve"> will take place.  The </w:t>
      </w:r>
      <w:r w:rsidR="00526170" w:rsidRPr="00C24BC8">
        <w:t xml:space="preserve">Vendor </w:t>
      </w:r>
      <w:r w:rsidR="00571AFA" w:rsidRPr="00C24BC8">
        <w:t>{Bidder}</w:t>
      </w:r>
      <w:r w:rsidRPr="00C24BC8">
        <w:t xml:space="preserve"> should include the telephone number and name of the individual to contact.</w:t>
      </w:r>
    </w:p>
    <w:p w14:paraId="070D272A" w14:textId="77777777" w:rsidR="00BE5A1E" w:rsidRPr="00C24BC8" w:rsidRDefault="00BE5A1E" w:rsidP="00C65B22"/>
    <w:p w14:paraId="1EA4301B" w14:textId="77777777" w:rsidR="00757979" w:rsidRPr="00C24BC8" w:rsidRDefault="009E2104" w:rsidP="002F0497">
      <w:pPr>
        <w:pStyle w:val="Heading4"/>
        <w:keepNext/>
      </w:pPr>
      <w:r w:rsidRPr="00C24BC8">
        <w:rPr>
          <w:caps w:val="0"/>
        </w:rPr>
        <w:t>ORGANIZATION CHARTS</w:t>
      </w:r>
    </w:p>
    <w:p w14:paraId="1BD637FB" w14:textId="77777777" w:rsidR="00757979" w:rsidRPr="00C24BC8" w:rsidRDefault="00757979" w:rsidP="002F0497">
      <w:pPr>
        <w:pStyle w:val="BodyText3"/>
        <w:keepNext/>
      </w:pPr>
    </w:p>
    <w:p w14:paraId="39EE0159" w14:textId="2555FD9B" w:rsidR="004322E6" w:rsidRPr="00C24BC8" w:rsidRDefault="004322E6" w:rsidP="002F0497">
      <w:pPr>
        <w:pStyle w:val="BodyText3"/>
        <w:keepNext/>
      </w:pPr>
      <w:r w:rsidRPr="00C24BC8">
        <w:t>Not applicable to this procurement.</w:t>
      </w:r>
    </w:p>
    <w:p w14:paraId="6EEEE026" w14:textId="77777777" w:rsidR="004322E6" w:rsidRPr="00C24BC8" w:rsidRDefault="004322E6" w:rsidP="002F0497">
      <w:pPr>
        <w:pStyle w:val="BodyText3"/>
        <w:keepNext/>
      </w:pPr>
    </w:p>
    <w:p w14:paraId="6853A8BB" w14:textId="77777777" w:rsidR="00757979" w:rsidRPr="00C24BC8" w:rsidRDefault="009E2104" w:rsidP="002F0497">
      <w:pPr>
        <w:pStyle w:val="Heading4"/>
        <w:keepNext/>
      </w:pPr>
      <w:r w:rsidRPr="00C24BC8">
        <w:rPr>
          <w:caps w:val="0"/>
        </w:rPr>
        <w:t>RESUMES</w:t>
      </w:r>
    </w:p>
    <w:p w14:paraId="6C7D0870" w14:textId="77777777" w:rsidR="00757979" w:rsidRPr="00C24BC8" w:rsidRDefault="00757979" w:rsidP="002F0497">
      <w:pPr>
        <w:keepNext/>
      </w:pPr>
    </w:p>
    <w:p w14:paraId="1C137C68" w14:textId="71D8FC8C" w:rsidR="00757979" w:rsidRPr="00C24BC8" w:rsidRDefault="004322E6" w:rsidP="00C65B22">
      <w:r w:rsidRPr="00C24BC8">
        <w:t>Not applicable to this procurement.</w:t>
      </w:r>
    </w:p>
    <w:p w14:paraId="32985363" w14:textId="77777777" w:rsidR="00757979" w:rsidRPr="00C24BC8" w:rsidRDefault="00757979" w:rsidP="00C65B22"/>
    <w:p w14:paraId="18C3B9E2" w14:textId="77777777" w:rsidR="00757979" w:rsidRPr="00C24BC8" w:rsidRDefault="009E2104" w:rsidP="002F0497">
      <w:pPr>
        <w:pStyle w:val="Heading4"/>
        <w:keepNext/>
      </w:pPr>
      <w:r w:rsidRPr="00C24BC8">
        <w:rPr>
          <w:caps w:val="0"/>
        </w:rPr>
        <w:t>BACKUP STAFF</w:t>
      </w:r>
    </w:p>
    <w:p w14:paraId="27BEE06E" w14:textId="77777777" w:rsidR="00757979" w:rsidRPr="00C24BC8" w:rsidRDefault="00757979" w:rsidP="002F0497">
      <w:pPr>
        <w:keepNext/>
      </w:pPr>
    </w:p>
    <w:p w14:paraId="35DED272" w14:textId="080FD0EA" w:rsidR="00757979" w:rsidRPr="00C24BC8" w:rsidRDefault="004322E6" w:rsidP="00C65B22">
      <w:r w:rsidRPr="00C24BC8">
        <w:t>Not applicable to this procurement.</w:t>
      </w:r>
    </w:p>
    <w:p w14:paraId="403C37D4" w14:textId="77777777" w:rsidR="00757979" w:rsidRPr="00C24BC8" w:rsidRDefault="00757979" w:rsidP="00C65B22"/>
    <w:p w14:paraId="6136A6BE" w14:textId="066F61BC" w:rsidR="00757979" w:rsidRPr="00C24BC8" w:rsidRDefault="009E2104" w:rsidP="002F0497">
      <w:pPr>
        <w:pStyle w:val="Heading4"/>
        <w:keepNext/>
        <w:rPr>
          <w:caps w:val="0"/>
        </w:rPr>
      </w:pPr>
      <w:r w:rsidRPr="00C24BC8">
        <w:rPr>
          <w:caps w:val="0"/>
        </w:rPr>
        <w:t>EXPERIENCE WITH CONTRACTS OF SIMILAR SIZE AND SCOPE</w:t>
      </w:r>
    </w:p>
    <w:p w14:paraId="13EBCF1A" w14:textId="77777777" w:rsidR="004322E6" w:rsidRPr="00C24BC8" w:rsidRDefault="004322E6" w:rsidP="004322E6"/>
    <w:p w14:paraId="5874DE34" w14:textId="167D4EDB" w:rsidR="004322E6" w:rsidRPr="00C24BC8" w:rsidRDefault="004322E6" w:rsidP="004322E6">
      <w:r w:rsidRPr="00C24BC8">
        <w:t>The Vendor {Bidder} shall demonstrate as part of its Quote {Proposal} that it has a minimum of three (3) years of experience in administering Advance Collision Investigation/forensics training.</w:t>
      </w:r>
    </w:p>
    <w:p w14:paraId="08A7A1FD" w14:textId="77777777" w:rsidR="00757979" w:rsidRPr="00C24BC8" w:rsidRDefault="00757979" w:rsidP="002F0497">
      <w:pPr>
        <w:keepNext/>
      </w:pPr>
    </w:p>
    <w:p w14:paraId="2B8FF5F4" w14:textId="77777777" w:rsidR="00710EE4" w:rsidRPr="00C24BC8" w:rsidRDefault="00710EE4" w:rsidP="00710EE4">
      <w:pPr>
        <w:keepNext/>
      </w:pPr>
      <w:r w:rsidRPr="00C24BC8">
        <w:t>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listed, the Vendor {Bidder} should provide two (2) names and telephone numbers of individuals for contracting party. Beginning and ending dates should also be given for each contract.</w:t>
      </w:r>
    </w:p>
    <w:p w14:paraId="4CDB6B7B" w14:textId="77777777" w:rsidR="00710EE4" w:rsidRPr="00C24BC8" w:rsidRDefault="00710EE4" w:rsidP="00710EE4">
      <w:pPr>
        <w:keepNext/>
      </w:pPr>
    </w:p>
    <w:p w14:paraId="18B71F5C" w14:textId="77777777" w:rsidR="00710EE4" w:rsidRPr="00C24BC8" w:rsidRDefault="00710EE4" w:rsidP="00710EE4">
      <w:pPr>
        <w:keepNext/>
      </w:pPr>
      <w:r w:rsidRPr="00C24BC8">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{Proposal}, the Vendor’s {Bidder’s} omission of necessary disclosure information may be cause for rejection of the Vendor’s {Bidder’s} Quote {Proposal} by the State.</w:t>
      </w:r>
    </w:p>
    <w:p w14:paraId="443ABF73" w14:textId="77777777" w:rsidR="00710EE4" w:rsidRPr="00C24BC8" w:rsidRDefault="00710EE4" w:rsidP="00710EE4">
      <w:pPr>
        <w:keepNext/>
      </w:pPr>
    </w:p>
    <w:p w14:paraId="1CCF6D01" w14:textId="77777777" w:rsidR="00710EE4" w:rsidRPr="00C24BC8" w:rsidRDefault="00710EE4" w:rsidP="00710EE4">
      <w:pPr>
        <w:keepNext/>
      </w:pPr>
      <w:r w:rsidRPr="00C24BC8">
        <w:t>The Vendor {Bidder} should provide documented experience to demonstrate that each Subcontractor has successfully performed work on contracts of a similar size and scope to the work that the Subcontractor is designated to perform in the Vendor’s {Bidder’s} Quote {Proposal}.  The Vendor {Bidder} must provide a detailed description of services to be provided by each Subcontractor.</w:t>
      </w:r>
    </w:p>
    <w:p w14:paraId="1BED9026" w14:textId="77777777" w:rsidR="00EB5761" w:rsidRPr="00C24BC8" w:rsidRDefault="00EB5761" w:rsidP="00C65B22"/>
    <w:p w14:paraId="03BFB463" w14:textId="77777777" w:rsidR="00757979" w:rsidRPr="00C24BC8" w:rsidRDefault="009E2104" w:rsidP="002F0497">
      <w:pPr>
        <w:pStyle w:val="Heading4"/>
        <w:keepNext/>
      </w:pPr>
      <w:r w:rsidRPr="00C24BC8">
        <w:rPr>
          <w:caps w:val="0"/>
        </w:rPr>
        <w:t>FINANCIAL CAPABILITY OF THE VENDOR {BIDDER}</w:t>
      </w:r>
    </w:p>
    <w:p w14:paraId="6C77DE61" w14:textId="77777777" w:rsidR="00757979" w:rsidRPr="00C24BC8" w:rsidRDefault="00757979" w:rsidP="002F0497">
      <w:pPr>
        <w:keepNext/>
      </w:pPr>
    </w:p>
    <w:p w14:paraId="4D9B13B7" w14:textId="695EB15C" w:rsidR="00757979" w:rsidRPr="00C24BC8" w:rsidRDefault="00543510" w:rsidP="00C65B22">
      <w:pPr>
        <w:rPr>
          <w:rFonts w:cs="Arial"/>
        </w:rPr>
      </w:pPr>
      <w:r w:rsidRPr="00C24BC8">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C24BC8">
        <w:t xml:space="preserve">In order to provide the State with the ability to </w:t>
      </w:r>
      <w:r w:rsidRPr="00C24BC8">
        <w:t>evaluate</w:t>
      </w:r>
      <w:r w:rsidR="00757979" w:rsidRPr="00C24BC8">
        <w:t xml:space="preserve"> the </w:t>
      </w:r>
      <w:r w:rsidR="00526170" w:rsidRPr="00C24BC8">
        <w:t>Vendor</w:t>
      </w:r>
      <w:r w:rsidR="008A515B" w:rsidRPr="00C24BC8">
        <w:t>’s</w:t>
      </w:r>
      <w:r w:rsidR="00526170" w:rsidRPr="00C24BC8">
        <w:t xml:space="preserve"> </w:t>
      </w:r>
      <w:r w:rsidR="00A11339" w:rsidRPr="00C24BC8">
        <w:t>{Bidder’s}</w:t>
      </w:r>
      <w:r w:rsidR="00757979" w:rsidRPr="00C24BC8">
        <w:t xml:space="preserve"> financial capacity and capabilit</w:t>
      </w:r>
      <w:r w:rsidRPr="00C24BC8">
        <w:t>y</w:t>
      </w:r>
      <w:r w:rsidR="00757979" w:rsidRPr="00C24BC8">
        <w:t xml:space="preserve"> to undertake and successfully complete the </w:t>
      </w:r>
      <w:r w:rsidR="001D2ACC" w:rsidRPr="00C24BC8">
        <w:t>Blanket P.O.</w:t>
      </w:r>
      <w:r w:rsidR="00A7166F" w:rsidRPr="00C24BC8">
        <w:t xml:space="preserve"> </w:t>
      </w:r>
      <w:r w:rsidR="008B0B5B" w:rsidRPr="00C24BC8">
        <w:t>{</w:t>
      </w:r>
      <w:r w:rsidR="00362081" w:rsidRPr="00C24BC8">
        <w:t>Contract</w:t>
      </w:r>
      <w:r w:rsidR="008B0B5B" w:rsidRPr="00C24BC8">
        <w:t>}</w:t>
      </w:r>
      <w:r w:rsidR="00757979" w:rsidRPr="00C24BC8">
        <w:t xml:space="preserve">, the </w:t>
      </w:r>
      <w:r w:rsidR="00526170" w:rsidRPr="00C24BC8">
        <w:t xml:space="preserve">Vendor </w:t>
      </w:r>
      <w:r w:rsidR="00571AFA" w:rsidRPr="00C24BC8">
        <w:t>{Bidder}</w:t>
      </w:r>
      <w:r w:rsidR="00757979" w:rsidRPr="00C24BC8">
        <w:t xml:space="preserve"> should submit </w:t>
      </w:r>
      <w:r w:rsidRPr="00C24BC8">
        <w:rPr>
          <w:rFonts w:cs="Arial"/>
        </w:rPr>
        <w:t>the following:</w:t>
      </w:r>
    </w:p>
    <w:p w14:paraId="25DCEAFD" w14:textId="77777777" w:rsidR="00624D24" w:rsidRPr="00C24BC8" w:rsidRDefault="00624D24" w:rsidP="00C65B22"/>
    <w:p w14:paraId="2BC32C37" w14:textId="477509F1" w:rsidR="00624D24" w:rsidRPr="00C24BC8" w:rsidRDefault="00543510" w:rsidP="00624D24">
      <w:pPr>
        <w:pStyle w:val="ListParagraph"/>
        <w:numPr>
          <w:ilvl w:val="0"/>
          <w:numId w:val="103"/>
        </w:numPr>
        <w:contextualSpacing/>
        <w:jc w:val="left"/>
        <w:rPr>
          <w:rFonts w:cs="Arial"/>
        </w:rPr>
      </w:pPr>
      <w:r w:rsidRPr="00C24BC8">
        <w:rPr>
          <w:rFonts w:cs="Arial"/>
        </w:rPr>
        <w:t xml:space="preserve">For publically traded companies the Vendor {Bidder} should provide copies or the electronic location of the annual reports filed </w:t>
      </w:r>
      <w:r w:rsidR="00624D24" w:rsidRPr="00C24BC8">
        <w:rPr>
          <w:rFonts w:cs="Arial"/>
        </w:rPr>
        <w:t>for the two most recent years; and</w:t>
      </w:r>
    </w:p>
    <w:p w14:paraId="0CAF985E" w14:textId="77777777" w:rsidR="00624D24" w:rsidRPr="00C24BC8" w:rsidRDefault="00624D24" w:rsidP="00624D24">
      <w:pPr>
        <w:pStyle w:val="ListParagraph"/>
        <w:contextualSpacing/>
        <w:jc w:val="left"/>
        <w:rPr>
          <w:rFonts w:cs="Arial"/>
        </w:rPr>
      </w:pPr>
    </w:p>
    <w:p w14:paraId="2D87330B" w14:textId="77777777" w:rsidR="00543510" w:rsidRPr="00C24BC8" w:rsidRDefault="00543510" w:rsidP="00624D24">
      <w:pPr>
        <w:pStyle w:val="ListParagraph"/>
        <w:numPr>
          <w:ilvl w:val="0"/>
          <w:numId w:val="103"/>
        </w:numPr>
        <w:contextualSpacing/>
        <w:rPr>
          <w:rFonts w:cs="Arial"/>
        </w:rPr>
      </w:pPr>
      <w:r w:rsidRPr="00C24BC8">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15043A6" w14:textId="77777777" w:rsidR="00757979" w:rsidRPr="00C24BC8" w:rsidRDefault="00757979" w:rsidP="00C65B22"/>
    <w:p w14:paraId="0F400DED" w14:textId="2C68C4CB" w:rsidR="00757979" w:rsidRPr="00C24BC8" w:rsidRDefault="00757979" w:rsidP="00C65B22">
      <w:r w:rsidRPr="00C24BC8">
        <w:t xml:space="preserve">If the information is not supplied with the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the State may still require the </w:t>
      </w:r>
      <w:r w:rsidR="00526170" w:rsidRPr="00C24BC8">
        <w:t xml:space="preserve">Vendor </w:t>
      </w:r>
      <w:r w:rsidR="00571AFA" w:rsidRPr="00C24BC8">
        <w:t>{Bidder}</w:t>
      </w:r>
      <w:r w:rsidRPr="00C24BC8">
        <w:t xml:space="preserve"> to submit it.  If the </w:t>
      </w:r>
      <w:r w:rsidR="00526170" w:rsidRPr="00C24BC8">
        <w:t xml:space="preserve">Vendor </w:t>
      </w:r>
      <w:r w:rsidR="00571AFA" w:rsidRPr="00C24BC8">
        <w:t>{Bidder}</w:t>
      </w:r>
      <w:r w:rsidRPr="00C24BC8">
        <w:t xml:space="preserve"> fails to comply with the request within seven (7) business days, the State may deem the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non-responsive.</w:t>
      </w:r>
    </w:p>
    <w:p w14:paraId="2762EFAD" w14:textId="77777777" w:rsidR="00757979" w:rsidRPr="00C24BC8" w:rsidRDefault="00757979" w:rsidP="00C65B22"/>
    <w:p w14:paraId="19918AA1" w14:textId="77777777" w:rsidR="00757979" w:rsidRPr="00C24BC8" w:rsidRDefault="00757979" w:rsidP="00C65B22">
      <w:r w:rsidRPr="00C24BC8">
        <w:t xml:space="preserve">A </w:t>
      </w:r>
      <w:r w:rsidR="00927EEA" w:rsidRPr="00C24BC8">
        <w:t>V</w:t>
      </w:r>
      <w:r w:rsidR="00526170" w:rsidRPr="00C24BC8">
        <w:t xml:space="preserve">endor </w:t>
      </w:r>
      <w:r w:rsidR="00927EEA" w:rsidRPr="00C24BC8">
        <w:t>{B</w:t>
      </w:r>
      <w:r w:rsidR="0061308E" w:rsidRPr="00C24BC8">
        <w:t>idder}</w:t>
      </w:r>
      <w:r w:rsidRPr="00C24BC8">
        <w:t xml:space="preserve"> may designate specific financial information as not subject to disclosure when the </w:t>
      </w:r>
      <w:r w:rsidR="00526170" w:rsidRPr="00C24BC8">
        <w:t xml:space="preserve">Vendor </w:t>
      </w:r>
      <w:r w:rsidR="00571AFA" w:rsidRPr="00C24BC8">
        <w:t>{Bidder}</w:t>
      </w:r>
      <w:r w:rsidRPr="00C24BC8">
        <w:t xml:space="preserve"> has a good faith legal/factual basis for such assertion.  A </w:t>
      </w:r>
      <w:r w:rsidR="00927EEA" w:rsidRPr="00C24BC8">
        <w:t>V</w:t>
      </w:r>
      <w:r w:rsidR="00526170" w:rsidRPr="00C24BC8">
        <w:t xml:space="preserve">endor </w:t>
      </w:r>
      <w:r w:rsidR="00927EEA" w:rsidRPr="00C24BC8">
        <w:t>{B</w:t>
      </w:r>
      <w:r w:rsidR="0061308E" w:rsidRPr="00C24BC8">
        <w:t>idder}</w:t>
      </w:r>
      <w:r w:rsidRPr="00C24BC8">
        <w:t xml:space="preserve"> may submit specific financial documents in a separate, sealed package clearly marked “Confidential-Financial Information” along with the </w:t>
      </w:r>
      <w:r w:rsidR="00CE00E7" w:rsidRPr="00C24BC8">
        <w:t>Quote</w:t>
      </w:r>
      <w:r w:rsidR="00583771" w:rsidRPr="00C24BC8">
        <w:t xml:space="preserve"> </w:t>
      </w:r>
      <w:r w:rsidR="0060080E" w:rsidRPr="00C24BC8">
        <w:t>{</w:t>
      </w:r>
      <w:r w:rsidR="00CE00E7" w:rsidRPr="00C24BC8">
        <w:t>Proposal</w:t>
      </w:r>
      <w:r w:rsidR="0060080E" w:rsidRPr="00C24BC8">
        <w:t>}</w:t>
      </w:r>
      <w:r w:rsidRPr="00C24BC8">
        <w:t>.</w:t>
      </w:r>
    </w:p>
    <w:p w14:paraId="7F80009A" w14:textId="77777777" w:rsidR="00757979" w:rsidRPr="00C24BC8" w:rsidRDefault="00757979" w:rsidP="00C65B22"/>
    <w:p w14:paraId="6CA40409" w14:textId="77777777" w:rsidR="00757979" w:rsidRPr="00C24BC8" w:rsidRDefault="00757979" w:rsidP="00C65B22">
      <w:r w:rsidRPr="00C24BC8">
        <w:t xml:space="preserve">The State reserves the right to make the determination to accept the assertion and shall so advise the </w:t>
      </w:r>
      <w:r w:rsidR="00526170" w:rsidRPr="00C24BC8">
        <w:t xml:space="preserve">Vendor </w:t>
      </w:r>
      <w:r w:rsidR="00571AFA" w:rsidRPr="00C24BC8">
        <w:t>{Bidder}</w:t>
      </w:r>
      <w:r w:rsidRPr="00C24BC8">
        <w:t>.</w:t>
      </w:r>
    </w:p>
    <w:p w14:paraId="6B3BC347" w14:textId="77777777" w:rsidR="00757979" w:rsidRPr="00C24BC8" w:rsidRDefault="00757979" w:rsidP="00C65B22"/>
    <w:p w14:paraId="6EBF7E4A" w14:textId="77777777" w:rsidR="00757979" w:rsidRPr="00C24BC8" w:rsidRDefault="00DA74B9" w:rsidP="002F0497">
      <w:pPr>
        <w:pStyle w:val="Heading3"/>
        <w:keepNext/>
        <w:rPr>
          <w:rFonts w:eastAsia="MS Mincho"/>
        </w:rPr>
      </w:pPr>
      <w:bookmarkStart w:id="173" w:name="_Toc400531503"/>
      <w:bookmarkStart w:id="174" w:name="_Toc428533974"/>
      <w:bookmarkStart w:id="175" w:name="_Toc498007763"/>
      <w:r w:rsidRPr="00C24BC8">
        <w:rPr>
          <w:rFonts w:eastAsia="MS Mincho"/>
          <w:caps w:val="0"/>
        </w:rPr>
        <w:lastRenderedPageBreak/>
        <w:t>PRICE SCHEDULE/SHEET</w:t>
      </w:r>
      <w:bookmarkEnd w:id="173"/>
      <w:bookmarkEnd w:id="174"/>
      <w:bookmarkEnd w:id="175"/>
    </w:p>
    <w:p w14:paraId="435CD4B1" w14:textId="77777777" w:rsidR="006468FE" w:rsidRPr="00C24BC8" w:rsidRDefault="006468FE" w:rsidP="002F0497">
      <w:pPr>
        <w:keepNext/>
      </w:pPr>
    </w:p>
    <w:p w14:paraId="5B587539" w14:textId="77777777" w:rsidR="003B1359" w:rsidRPr="00C24BC8" w:rsidRDefault="003B1359" w:rsidP="002F0497">
      <w:pPr>
        <w:keepNext/>
      </w:pPr>
      <w:r w:rsidRPr="00C24BC8">
        <w:t xml:space="preserve">The Vendor {Bidder} must submit </w:t>
      </w:r>
      <w:r w:rsidR="00B24F77" w:rsidRPr="00C24BC8">
        <w:t>its</w:t>
      </w:r>
      <w:r w:rsidRPr="00C24BC8">
        <w:t xml:space="preserve"> pricing using the State-supplied price sheet/schedule(s) accompanying this Bid Solicitation {RFP} and located on the </w:t>
      </w:r>
      <w:r w:rsidR="00187776" w:rsidRPr="00C24BC8">
        <w:t xml:space="preserve">“Attachments” </w:t>
      </w:r>
      <w:r w:rsidRPr="00C24BC8">
        <w:t xml:space="preserve">Tab. </w:t>
      </w:r>
    </w:p>
    <w:p w14:paraId="6B95ED43" w14:textId="77777777" w:rsidR="006C3A16" w:rsidRPr="00C24BC8" w:rsidRDefault="006C3A16" w:rsidP="006C3A16"/>
    <w:p w14:paraId="71BC1035" w14:textId="77777777" w:rsidR="006C3A16" w:rsidRPr="00C24BC8" w:rsidRDefault="006C3A16" w:rsidP="006C3A16">
      <w:r w:rsidRPr="00C24BC8">
        <w:t xml:space="preserve">Vendors {Bidders} may refer to the QRG “Submit a </w:t>
      </w:r>
      <w:r w:rsidR="00CE00E7" w:rsidRPr="00C24BC8">
        <w:t>Quote</w:t>
      </w:r>
      <w:r w:rsidRPr="00C24BC8">
        <w:t xml:space="preserve">” for instructions detailing how to submit </w:t>
      </w:r>
      <w:r w:rsidR="003B1359" w:rsidRPr="00C24BC8">
        <w:t>a</w:t>
      </w:r>
      <w:r w:rsidRPr="00C24BC8">
        <w:t xml:space="preserve"> </w:t>
      </w:r>
      <w:r w:rsidRPr="00C24BC8">
        <w:rPr>
          <w:rStyle w:val="IntenseEmphasis"/>
          <w:rFonts w:cs="Arial"/>
          <w:color w:val="00B050"/>
        </w:rPr>
        <w:t>NJ</w:t>
      </w:r>
      <w:r w:rsidRPr="00C24BC8">
        <w:rPr>
          <w:rStyle w:val="IntenseEmphasis"/>
          <w:rFonts w:cs="Arial"/>
          <w:color w:val="0070C0"/>
        </w:rPr>
        <w:t>START</w:t>
      </w:r>
      <w:r w:rsidRPr="00C24BC8">
        <w:t xml:space="preserve"> electronic </w:t>
      </w:r>
      <w:r w:rsidR="00CE00E7" w:rsidRPr="00C24BC8">
        <w:t>Quote</w:t>
      </w:r>
      <w:r w:rsidRPr="00C24BC8">
        <w:t xml:space="preserve"> {</w:t>
      </w:r>
      <w:r w:rsidR="00CE00E7" w:rsidRPr="00C24BC8">
        <w:t>Proposal</w:t>
      </w:r>
      <w:r w:rsidRPr="00C24BC8">
        <w:t xml:space="preserve">}. QRGs are located on the </w:t>
      </w:r>
      <w:hyperlink r:id="rId55" w:history="1">
        <w:r w:rsidRPr="00C24BC8">
          <w:rPr>
            <w:rStyle w:val="Hyperlink"/>
            <w:rFonts w:eastAsiaTheme="minorHAnsi" w:cs="Arial"/>
          </w:rPr>
          <w:t>NJSTART Vendor Support Page</w:t>
        </w:r>
      </w:hyperlink>
      <w:r w:rsidRPr="00C24BC8">
        <w:rPr>
          <w:rStyle w:val="Hyperlink"/>
          <w:rFonts w:eastAsiaTheme="minorHAnsi" w:cs="Arial"/>
        </w:rPr>
        <w:t xml:space="preserve">.  </w:t>
      </w:r>
    </w:p>
    <w:p w14:paraId="56C6BE9C" w14:textId="77777777" w:rsidR="00A448BE" w:rsidRPr="00C24BC8" w:rsidRDefault="00A448BE" w:rsidP="00A448BE"/>
    <w:p w14:paraId="218B3C2B" w14:textId="77777777" w:rsidR="00A448BE" w:rsidRPr="00C24BC8" w:rsidRDefault="00F333A3" w:rsidP="009E1094">
      <w:pPr>
        <w:pStyle w:val="Heading4"/>
        <w:keepNext/>
      </w:pPr>
      <w:r w:rsidRPr="00C24BC8">
        <w:rPr>
          <w:caps w:val="0"/>
        </w:rPr>
        <w:t>NJSTART PRICING SUBMISSION INSTRUCTIONS</w:t>
      </w:r>
    </w:p>
    <w:p w14:paraId="758FFAC2" w14:textId="77777777" w:rsidR="00A448BE" w:rsidRPr="00C24BC8" w:rsidRDefault="00A448BE" w:rsidP="009E1094">
      <w:pPr>
        <w:keepNext/>
      </w:pPr>
    </w:p>
    <w:p w14:paraId="2F93ED12" w14:textId="77777777" w:rsidR="00A448BE" w:rsidRPr="00C24BC8" w:rsidRDefault="00770725" w:rsidP="009E1094">
      <w:pPr>
        <w:keepNext/>
      </w:pPr>
      <w:r w:rsidRPr="00C24BC8">
        <w:t>I</w:t>
      </w:r>
      <w:r w:rsidR="00A448BE" w:rsidRPr="00C24BC8">
        <w:t xml:space="preserve">f the Vendor {Bidder} </w:t>
      </w:r>
      <w:r w:rsidR="00A448BE" w:rsidRPr="00C24BC8">
        <w:rPr>
          <w:rFonts w:cs="Arial"/>
          <w:szCs w:val="22"/>
        </w:rPr>
        <w:t xml:space="preserve">is submitting a </w:t>
      </w:r>
      <w:r w:rsidR="00A448BE" w:rsidRPr="00C24BC8">
        <w:rPr>
          <w:rStyle w:val="IntenseEmphasis"/>
          <w:rFonts w:cs="Arial"/>
          <w:color w:val="00B050"/>
        </w:rPr>
        <w:t>NJ</w:t>
      </w:r>
      <w:r w:rsidR="00A448BE" w:rsidRPr="00C24BC8">
        <w:rPr>
          <w:rStyle w:val="IntenseEmphasis"/>
          <w:rFonts w:cs="Arial"/>
          <w:color w:val="0070C0"/>
        </w:rPr>
        <w:t>START</w:t>
      </w:r>
      <w:r w:rsidR="00A448BE" w:rsidRPr="00C24BC8">
        <w:rPr>
          <w:rFonts w:cs="Arial"/>
          <w:szCs w:val="22"/>
        </w:rPr>
        <w:t xml:space="preserve"> </w:t>
      </w:r>
      <w:r w:rsidR="00CE00E7" w:rsidRPr="00C24BC8">
        <w:rPr>
          <w:rFonts w:cs="Arial"/>
          <w:szCs w:val="22"/>
        </w:rPr>
        <w:t>Quote</w:t>
      </w:r>
      <w:r w:rsidR="00A448BE" w:rsidRPr="00C24BC8">
        <w:rPr>
          <w:rFonts w:cs="Arial"/>
          <w:szCs w:val="22"/>
        </w:rPr>
        <w:t xml:space="preserve"> {</w:t>
      </w:r>
      <w:r w:rsidR="00CE00E7" w:rsidRPr="00C24BC8">
        <w:rPr>
          <w:rFonts w:cs="Arial"/>
          <w:szCs w:val="22"/>
        </w:rPr>
        <w:t>Proposal</w:t>
      </w:r>
      <w:r w:rsidR="00A448BE" w:rsidRPr="00C24BC8">
        <w:rPr>
          <w:rFonts w:cs="Arial"/>
          <w:szCs w:val="22"/>
        </w:rPr>
        <w:t xml:space="preserve">}, the </w:t>
      </w:r>
      <w:r w:rsidR="00A448BE" w:rsidRPr="00C24BC8">
        <w:t xml:space="preserve">Vendor {Bidder} must enter a Unit Cost of $1.00 for each price line item on the </w:t>
      </w:r>
      <w:r w:rsidR="00187776" w:rsidRPr="00C24BC8">
        <w:t xml:space="preserve">“Items” </w:t>
      </w:r>
      <w:r w:rsidR="00A448BE" w:rsidRPr="00C24BC8">
        <w:t xml:space="preserve">Tab in </w:t>
      </w:r>
      <w:r w:rsidR="00A448BE" w:rsidRPr="00C24BC8">
        <w:rPr>
          <w:rStyle w:val="IntenseEmphasis"/>
          <w:rFonts w:cs="Arial"/>
          <w:color w:val="00B050"/>
        </w:rPr>
        <w:t>NJ</w:t>
      </w:r>
      <w:r w:rsidR="00A448BE" w:rsidRPr="00C24BC8">
        <w:rPr>
          <w:rStyle w:val="IntenseEmphasis"/>
          <w:rFonts w:cs="Arial"/>
          <w:color w:val="0070C0"/>
        </w:rPr>
        <w:t>START</w:t>
      </w:r>
      <w:r w:rsidR="00A448BE" w:rsidRPr="00C24BC8">
        <w:t xml:space="preserve">. </w:t>
      </w:r>
      <w:r w:rsidR="00A448BE" w:rsidRPr="00C24BC8">
        <w:rPr>
          <w:rFonts w:cs="Arial"/>
          <w:color w:val="000000"/>
        </w:rPr>
        <w:t xml:space="preserve">The </w:t>
      </w:r>
      <w:r w:rsidR="00A448BE" w:rsidRPr="00C24BC8">
        <w:t xml:space="preserve">Vendor {Bidder} is instructed to do so </w:t>
      </w:r>
      <w:r w:rsidRPr="00C24BC8">
        <w:t xml:space="preserve">only </w:t>
      </w:r>
      <w:r w:rsidR="00A448BE" w:rsidRPr="00C24BC8">
        <w:t xml:space="preserve">as a mechanism to </w:t>
      </w:r>
      <w:r w:rsidR="00F27C82" w:rsidRPr="00C24BC8">
        <w:t xml:space="preserve">comply with Bid Solicitation {RFP} Section 6.8 and </w:t>
      </w:r>
      <w:r w:rsidR="00A448BE" w:rsidRPr="00C24BC8">
        <w:t xml:space="preserve">prevent all pricing from being publicly displayed in </w:t>
      </w:r>
      <w:r w:rsidR="00A448BE" w:rsidRPr="00C24BC8">
        <w:rPr>
          <w:rStyle w:val="IntenseEmphasis"/>
          <w:rFonts w:cs="Arial"/>
          <w:color w:val="00B050"/>
        </w:rPr>
        <w:t>NJ</w:t>
      </w:r>
      <w:r w:rsidR="00A448BE" w:rsidRPr="00C24BC8">
        <w:rPr>
          <w:rStyle w:val="IntenseEmphasis"/>
          <w:rFonts w:cs="Arial"/>
          <w:color w:val="0070C0"/>
        </w:rPr>
        <w:t>START</w:t>
      </w:r>
      <w:r w:rsidR="00A448BE" w:rsidRPr="00C24BC8">
        <w:t xml:space="preserve">. </w:t>
      </w:r>
    </w:p>
    <w:p w14:paraId="236AC31E" w14:textId="77777777" w:rsidR="00BE5A1E" w:rsidRPr="00C24BC8" w:rsidRDefault="00BE5A1E" w:rsidP="00A448BE"/>
    <w:p w14:paraId="51CC2399" w14:textId="77777777" w:rsidR="00A448BE" w:rsidRPr="00C24BC8" w:rsidRDefault="009E2104" w:rsidP="002F0497">
      <w:pPr>
        <w:pStyle w:val="Heading4"/>
        <w:keepNext/>
      </w:pPr>
      <w:r w:rsidRPr="00C24BC8">
        <w:rPr>
          <w:caps w:val="0"/>
        </w:rPr>
        <w:t>PRICE SHEET/SCHEDULE ATTACHMENT INSTRUCTIONS</w:t>
      </w:r>
    </w:p>
    <w:p w14:paraId="1F7E8C49" w14:textId="77777777" w:rsidR="006468FE" w:rsidRPr="00C24BC8" w:rsidRDefault="006468FE" w:rsidP="002F0497">
      <w:pPr>
        <w:pStyle w:val="BodyText3"/>
        <w:keepNext/>
      </w:pPr>
    </w:p>
    <w:p w14:paraId="29329C23" w14:textId="46ACF58B" w:rsidR="00A2374E" w:rsidRPr="00C24BC8" w:rsidRDefault="00B16E3E" w:rsidP="002F0497">
      <w:pPr>
        <w:keepNext/>
        <w:rPr>
          <w:szCs w:val="22"/>
        </w:rPr>
      </w:pPr>
      <w:r w:rsidRPr="00C24BC8">
        <w:rPr>
          <w:rFonts w:cs="Arial"/>
        </w:rPr>
        <w:t>The Vendor {Bidder} must provide a firm fixed price for each year (year 1, 2, and 3) of each price line bid upon by the Vendor {Bidder}.</w:t>
      </w:r>
    </w:p>
    <w:p w14:paraId="10F9D89E" w14:textId="77777777" w:rsidR="00B16E3E" w:rsidRPr="00C24BC8" w:rsidRDefault="00B16E3E" w:rsidP="002F0497">
      <w:pPr>
        <w:keepNext/>
        <w:rPr>
          <w:szCs w:val="22"/>
        </w:rPr>
      </w:pPr>
    </w:p>
    <w:p w14:paraId="159CA8AF" w14:textId="77777777" w:rsidR="006B005C" w:rsidRPr="00C24BC8" w:rsidRDefault="006B005C" w:rsidP="002F0497">
      <w:pPr>
        <w:keepNext/>
      </w:pPr>
      <w:r w:rsidRPr="00C24BC8">
        <w:t xml:space="preserve">In the event that a </w:t>
      </w:r>
      <w:r w:rsidR="00F27C82" w:rsidRPr="00C24BC8">
        <w:t xml:space="preserve">Vendor {Bidder} </w:t>
      </w:r>
      <w:r w:rsidR="000253E7" w:rsidRPr="00C24BC8">
        <w:rPr>
          <w:rFonts w:cs="Arial"/>
          <w:szCs w:val="22"/>
        </w:rPr>
        <w:t xml:space="preserve">using </w:t>
      </w:r>
      <w:r w:rsidR="000253E7" w:rsidRPr="00C24BC8">
        <w:rPr>
          <w:rStyle w:val="IntenseEmphasis"/>
          <w:rFonts w:cs="Arial"/>
          <w:color w:val="00B050"/>
        </w:rPr>
        <w:t>NJ</w:t>
      </w:r>
      <w:r w:rsidR="000253E7" w:rsidRPr="00C24BC8">
        <w:rPr>
          <w:rStyle w:val="IntenseEmphasis"/>
          <w:rFonts w:cs="Arial"/>
          <w:color w:val="0070C0"/>
        </w:rPr>
        <w:t>START</w:t>
      </w:r>
      <w:r w:rsidR="000253E7" w:rsidRPr="00C24BC8">
        <w:rPr>
          <w:rFonts w:cs="Arial"/>
          <w:szCs w:val="22"/>
        </w:rPr>
        <w:t xml:space="preserve"> to submit a </w:t>
      </w:r>
      <w:r w:rsidR="00CE00E7" w:rsidRPr="00C24BC8">
        <w:rPr>
          <w:rFonts w:cs="Arial"/>
          <w:szCs w:val="22"/>
        </w:rPr>
        <w:t>Quote</w:t>
      </w:r>
      <w:r w:rsidR="000253E7" w:rsidRPr="00C24BC8">
        <w:rPr>
          <w:rFonts w:cs="Arial"/>
          <w:szCs w:val="22"/>
        </w:rPr>
        <w:t xml:space="preserve"> {</w:t>
      </w:r>
      <w:r w:rsidR="00CE00E7" w:rsidRPr="00C24BC8">
        <w:rPr>
          <w:rFonts w:cs="Arial"/>
          <w:szCs w:val="22"/>
        </w:rPr>
        <w:t>Proposal</w:t>
      </w:r>
      <w:r w:rsidR="000253E7" w:rsidRPr="00C24BC8">
        <w:rPr>
          <w:rFonts w:cs="Arial"/>
          <w:szCs w:val="22"/>
        </w:rPr>
        <w:t xml:space="preserve">} </w:t>
      </w:r>
      <w:r w:rsidRPr="00C24BC8">
        <w:t xml:space="preserve">uploads a price sheet/schedule attachment and completes the </w:t>
      </w:r>
      <w:r w:rsidR="00187776" w:rsidRPr="00C24BC8">
        <w:t xml:space="preserve">“Items” </w:t>
      </w:r>
      <w:r w:rsidRPr="00C24BC8">
        <w:t xml:space="preserve">Tab in </w:t>
      </w:r>
      <w:r w:rsidRPr="00C24BC8">
        <w:rPr>
          <w:rStyle w:val="IntenseEmphasis"/>
          <w:rFonts w:cs="Arial"/>
          <w:color w:val="00B050"/>
        </w:rPr>
        <w:t>NJ</w:t>
      </w:r>
      <w:r w:rsidRPr="00C24BC8">
        <w:rPr>
          <w:rStyle w:val="IntenseEmphasis"/>
          <w:rFonts w:cs="Arial"/>
          <w:color w:val="0070C0"/>
        </w:rPr>
        <w:t>START</w:t>
      </w:r>
      <w:r w:rsidRPr="00C24BC8">
        <w:rPr>
          <w:rStyle w:val="IntenseEmphasis"/>
          <w:rFonts w:cs="Arial"/>
          <w:color w:val="auto"/>
        </w:rPr>
        <w:t xml:space="preserve"> </w:t>
      </w:r>
      <w:r w:rsidRPr="00C24BC8">
        <w:rPr>
          <w:rStyle w:val="IntenseEmphasis"/>
          <w:rFonts w:cs="Arial"/>
          <w:b w:val="0"/>
          <w:i w:val="0"/>
          <w:color w:val="auto"/>
        </w:rPr>
        <w:t xml:space="preserve">(instead of entering </w:t>
      </w:r>
      <w:r w:rsidRPr="00C24BC8">
        <w:t xml:space="preserve">a Unit Cost of $1.00 </w:t>
      </w:r>
      <w:r w:rsidRPr="00C24BC8">
        <w:rPr>
          <w:rStyle w:val="IntenseEmphasis"/>
          <w:rFonts w:cs="Arial"/>
          <w:b w:val="0"/>
          <w:i w:val="0"/>
          <w:color w:val="auto"/>
        </w:rPr>
        <w:t>as instructed)</w:t>
      </w:r>
      <w:r w:rsidRPr="00C24BC8">
        <w:t xml:space="preserve">, the price sheet/schedule attachment will govern. </w:t>
      </w:r>
    </w:p>
    <w:p w14:paraId="35FFFD5E" w14:textId="77777777" w:rsidR="006C3A16" w:rsidRPr="00C24BC8" w:rsidRDefault="006C3A16" w:rsidP="006C3A16">
      <w:pPr>
        <w:pStyle w:val="BodyText3"/>
      </w:pPr>
    </w:p>
    <w:p w14:paraId="38A7D70A" w14:textId="77777777" w:rsidR="006C3A16" w:rsidRPr="00C24BC8" w:rsidRDefault="009E2104" w:rsidP="002F0497">
      <w:pPr>
        <w:pStyle w:val="Heading4"/>
        <w:keepNext/>
      </w:pPr>
      <w:r w:rsidRPr="00C24BC8">
        <w:rPr>
          <w:caps w:val="0"/>
        </w:rPr>
        <w:t>USE OF “NO BID” VERSUS “NO CHARGE” ON THE PRICE SHEET/SCHEDULE</w:t>
      </w:r>
    </w:p>
    <w:p w14:paraId="19F176F2" w14:textId="77777777" w:rsidR="006C3A16" w:rsidRPr="00C24BC8" w:rsidRDefault="006C3A16" w:rsidP="002F0497">
      <w:pPr>
        <w:keepNext/>
      </w:pPr>
    </w:p>
    <w:p w14:paraId="5F6CF35C" w14:textId="77777777" w:rsidR="006B005C" w:rsidRPr="00C24BC8" w:rsidRDefault="00DF6755" w:rsidP="002F0497">
      <w:pPr>
        <w:keepNext/>
        <w:rPr>
          <w:rFonts w:cs="Arial"/>
          <w:color w:val="000000"/>
          <w:szCs w:val="22"/>
        </w:rPr>
      </w:pPr>
      <w:r w:rsidRPr="00C24BC8">
        <w:rPr>
          <w:rFonts w:cs="Arial"/>
          <w:color w:val="000000"/>
          <w:szCs w:val="22"/>
        </w:rPr>
        <w:t xml:space="preserve">If </w:t>
      </w:r>
      <w:r w:rsidR="006B005C" w:rsidRPr="00C24BC8">
        <w:rPr>
          <w:rFonts w:cs="Arial"/>
          <w:color w:val="000000"/>
          <w:szCs w:val="22"/>
        </w:rPr>
        <w:t xml:space="preserve">the Vendor {Bidder} is not submitting a price for an item on a price line, the Vendor {Bidder} must indicate “No Bid” </w:t>
      </w:r>
      <w:r w:rsidRPr="00C24BC8">
        <w:rPr>
          <w:rFonts w:cs="Arial"/>
          <w:szCs w:val="22"/>
        </w:rPr>
        <w:t xml:space="preserve">on the State-supplied price sheet/schedule(s) attachment accompanying this Bid Solicitation {RFP}. </w:t>
      </w:r>
      <w:r w:rsidR="006B005C" w:rsidRPr="00C24BC8">
        <w:rPr>
          <w:rFonts w:cs="Arial"/>
          <w:color w:val="000000"/>
          <w:szCs w:val="22"/>
        </w:rPr>
        <w:t>If the Vendor {Bidder} will supply an item on a price line free of charge, the Vendor {Bidder} must indicate “No Charge”</w:t>
      </w:r>
      <w:r w:rsidR="00770725" w:rsidRPr="00C24BC8">
        <w:rPr>
          <w:rFonts w:cs="Arial"/>
          <w:color w:val="000000"/>
          <w:szCs w:val="22"/>
        </w:rPr>
        <w:t xml:space="preserve"> </w:t>
      </w:r>
      <w:r w:rsidR="00770725" w:rsidRPr="00C24BC8">
        <w:rPr>
          <w:rFonts w:cs="Arial"/>
          <w:szCs w:val="22"/>
        </w:rPr>
        <w:t xml:space="preserve">on the State-supplied price sheet/schedule(s) attachment accompanying this Bid Solicitation {RFP}. </w:t>
      </w:r>
      <w:r w:rsidR="006B005C" w:rsidRPr="00C24BC8">
        <w:rPr>
          <w:rFonts w:cs="Arial"/>
          <w:color w:val="000000"/>
          <w:szCs w:val="22"/>
        </w:rPr>
        <w:t xml:space="preserve"> The use of any other identifier may result in the Vendor’s {Bidder’s} </w:t>
      </w:r>
      <w:r w:rsidR="00CE00E7" w:rsidRPr="00C24BC8">
        <w:rPr>
          <w:rFonts w:cs="Arial"/>
          <w:color w:val="000000"/>
          <w:szCs w:val="22"/>
        </w:rPr>
        <w:t>Quote</w:t>
      </w:r>
      <w:r w:rsidR="006B005C" w:rsidRPr="00C24BC8">
        <w:rPr>
          <w:rFonts w:cs="Arial"/>
          <w:color w:val="000000"/>
          <w:szCs w:val="22"/>
        </w:rPr>
        <w:t xml:space="preserve"> {</w:t>
      </w:r>
      <w:r w:rsidR="00CE00E7" w:rsidRPr="00C24BC8">
        <w:rPr>
          <w:rFonts w:cs="Arial"/>
          <w:color w:val="000000"/>
          <w:szCs w:val="22"/>
        </w:rPr>
        <w:t>Proposal</w:t>
      </w:r>
      <w:r w:rsidR="006B005C" w:rsidRPr="00C24BC8">
        <w:rPr>
          <w:rFonts w:cs="Arial"/>
          <w:color w:val="000000"/>
          <w:szCs w:val="22"/>
        </w:rPr>
        <w:t xml:space="preserve">} being deemed non-responsive. </w:t>
      </w:r>
      <w:r w:rsidR="0019748D" w:rsidRPr="00C24BC8">
        <w:rPr>
          <w:rFonts w:cs="Arial"/>
          <w:color w:val="000000"/>
          <w:szCs w:val="22"/>
        </w:rPr>
        <w:t xml:space="preserve">If the Vendor {Bidder} leaves a price line blank, </w:t>
      </w:r>
      <w:r w:rsidR="00AD3D8E" w:rsidRPr="00C24BC8">
        <w:rPr>
          <w:rFonts w:cs="Arial"/>
          <w:color w:val="000000"/>
          <w:szCs w:val="22"/>
        </w:rPr>
        <w:t xml:space="preserve">this shall mean </w:t>
      </w:r>
      <w:r w:rsidR="0019748D" w:rsidRPr="00C24BC8">
        <w:rPr>
          <w:rFonts w:cs="Arial"/>
          <w:color w:val="000000"/>
          <w:szCs w:val="22"/>
        </w:rPr>
        <w:t>that it was the Vendor’s {Bidder’s} intent to not submit a price for that price line.</w:t>
      </w:r>
    </w:p>
    <w:p w14:paraId="71C0FB44" w14:textId="77777777" w:rsidR="005D2823" w:rsidRPr="00C24BC8" w:rsidRDefault="005D2823" w:rsidP="00553F1A">
      <w:pPr>
        <w:pStyle w:val="bodytext20"/>
        <w:spacing w:line="240" w:lineRule="auto"/>
        <w:jc w:val="left"/>
        <w:rPr>
          <w:rFonts w:cs="Arial"/>
          <w:sz w:val="22"/>
          <w:szCs w:val="22"/>
        </w:rPr>
      </w:pPr>
    </w:p>
    <w:p w14:paraId="137460A8" w14:textId="77777777" w:rsidR="00757979" w:rsidRPr="00C24BC8" w:rsidRDefault="00757979" w:rsidP="002F0497">
      <w:pPr>
        <w:pStyle w:val="Heading4"/>
        <w:keepNext/>
      </w:pPr>
      <w:r w:rsidRPr="00C24BC8">
        <w:t xml:space="preserve">DELIVERY </w:t>
      </w:r>
      <w:r w:rsidR="0049699A" w:rsidRPr="00C24BC8">
        <w:t xml:space="preserve">TIME AND </w:t>
      </w:r>
      <w:r w:rsidRPr="00C24BC8">
        <w:t>COSTS</w:t>
      </w:r>
    </w:p>
    <w:p w14:paraId="72ACD7BB" w14:textId="77777777" w:rsidR="00757979" w:rsidRPr="00C24BC8" w:rsidRDefault="00757979" w:rsidP="002F0497">
      <w:pPr>
        <w:keepNext/>
      </w:pPr>
    </w:p>
    <w:p w14:paraId="6BDD24CE" w14:textId="6D8AFC63" w:rsidR="00C04F9B" w:rsidRPr="00C24BC8" w:rsidRDefault="00757979" w:rsidP="002F0497">
      <w:pPr>
        <w:keepNext/>
        <w:autoSpaceDE w:val="0"/>
        <w:autoSpaceDN w:val="0"/>
        <w:adjustRightInd w:val="0"/>
        <w:rPr>
          <w:color w:val="000000"/>
        </w:rPr>
      </w:pPr>
      <w:r w:rsidRPr="00C24BC8">
        <w:rPr>
          <w:color w:val="000000"/>
        </w:rPr>
        <w:t xml:space="preserve">Unless otherwise noted elsewhere in the </w:t>
      </w:r>
      <w:r w:rsidR="00A07391" w:rsidRPr="00C24BC8">
        <w:rPr>
          <w:color w:val="000000"/>
        </w:rPr>
        <w:t xml:space="preserve">Bid Solicitation </w:t>
      </w:r>
      <w:r w:rsidR="0060080E" w:rsidRPr="00C24BC8">
        <w:rPr>
          <w:color w:val="000000"/>
        </w:rPr>
        <w:t>{RFP}</w:t>
      </w:r>
      <w:r w:rsidRPr="00C24BC8">
        <w:rPr>
          <w:color w:val="000000"/>
        </w:rPr>
        <w:t xml:space="preserve">, all </w:t>
      </w:r>
      <w:r w:rsidR="0049699A" w:rsidRPr="00C24BC8">
        <w:rPr>
          <w:color w:val="000000"/>
        </w:rPr>
        <w:t xml:space="preserve">delivery times are 30 calendar days after receipt of order (ARO) and </w:t>
      </w:r>
      <w:r w:rsidRPr="00C24BC8">
        <w:rPr>
          <w:color w:val="000000"/>
        </w:rPr>
        <w:t xml:space="preserve">prices for items in </w:t>
      </w:r>
      <w:r w:rsidR="00BF3E21" w:rsidRPr="00C24BC8">
        <w:rPr>
          <w:color w:val="000000"/>
        </w:rPr>
        <w:t>Quotes {</w:t>
      </w:r>
      <w:r w:rsidR="00CE00E7" w:rsidRPr="00C24BC8">
        <w:rPr>
          <w:color w:val="000000"/>
        </w:rPr>
        <w:t>Proposal</w:t>
      </w:r>
      <w:r w:rsidRPr="00C24BC8">
        <w:rPr>
          <w:color w:val="000000"/>
        </w:rPr>
        <w:t>s</w:t>
      </w:r>
      <w:r w:rsidR="00AC009C" w:rsidRPr="00C24BC8">
        <w:rPr>
          <w:color w:val="000000"/>
        </w:rPr>
        <w:t>}</w:t>
      </w:r>
      <w:r w:rsidRPr="00C24BC8">
        <w:rPr>
          <w:color w:val="000000"/>
        </w:rPr>
        <w:t xml:space="preserve"> shall be submitted Freight On Board (F.O.B.) Destination</w:t>
      </w:r>
      <w:r w:rsidR="0049699A" w:rsidRPr="00C24BC8">
        <w:rPr>
          <w:color w:val="000000"/>
        </w:rPr>
        <w:t xml:space="preserve"> (30 calendar days ARO/F.O.B</w:t>
      </w:r>
      <w:r w:rsidRPr="00C24BC8">
        <w:rPr>
          <w:color w:val="000000"/>
        </w:rPr>
        <w:t>.</w:t>
      </w:r>
      <w:r w:rsidR="0049699A" w:rsidRPr="00C24BC8">
        <w:rPr>
          <w:color w:val="000000"/>
        </w:rPr>
        <w:t>).</w:t>
      </w:r>
      <w:r w:rsidRPr="00C24BC8">
        <w:rPr>
          <w:color w:val="000000"/>
        </w:rPr>
        <w:t xml:space="preserve">  </w:t>
      </w:r>
      <w:r w:rsidR="00BF3E21" w:rsidRPr="00C24BC8">
        <w:rPr>
          <w:color w:val="000000"/>
        </w:rPr>
        <w:t>Quotes {</w:t>
      </w:r>
      <w:r w:rsidR="00CE00E7" w:rsidRPr="00C24BC8">
        <w:rPr>
          <w:color w:val="000000"/>
        </w:rPr>
        <w:t>Proposal</w:t>
      </w:r>
      <w:r w:rsidRPr="00C24BC8">
        <w:rPr>
          <w:color w:val="000000"/>
        </w:rPr>
        <w:t>s</w:t>
      </w:r>
      <w:r w:rsidR="00AC009C" w:rsidRPr="00C24BC8">
        <w:rPr>
          <w:color w:val="000000"/>
        </w:rPr>
        <w:t>}</w:t>
      </w:r>
      <w:r w:rsidR="00A24CCC" w:rsidRPr="00C24BC8">
        <w:rPr>
          <w:color w:val="000000"/>
        </w:rPr>
        <w:t xml:space="preserve"> </w:t>
      </w:r>
      <w:r w:rsidRPr="00C24BC8">
        <w:rPr>
          <w:color w:val="000000"/>
        </w:rPr>
        <w:t xml:space="preserve">submitted other than </w:t>
      </w:r>
      <w:r w:rsidR="0049699A" w:rsidRPr="00C24BC8">
        <w:rPr>
          <w:color w:val="000000"/>
        </w:rPr>
        <w:t>30 calendar days ARO/</w:t>
      </w:r>
      <w:r w:rsidRPr="00C24BC8">
        <w:rPr>
          <w:color w:val="000000"/>
        </w:rPr>
        <w:t xml:space="preserve">F.O.B. </w:t>
      </w:r>
      <w:r w:rsidR="0049699A" w:rsidRPr="00C24BC8">
        <w:rPr>
          <w:color w:val="000000"/>
        </w:rPr>
        <w:t xml:space="preserve">may </w:t>
      </w:r>
      <w:r w:rsidR="00C04F9B" w:rsidRPr="00C24BC8">
        <w:rPr>
          <w:color w:val="000000"/>
        </w:rPr>
        <w:t>be deemed non-</w:t>
      </w:r>
      <w:r w:rsidR="008C0BA8" w:rsidRPr="00C24BC8">
        <w:rPr>
          <w:color w:val="000000"/>
        </w:rPr>
        <w:t>responsive.</w:t>
      </w:r>
      <w:r w:rsidR="00A26B5A" w:rsidRPr="00C24BC8">
        <w:rPr>
          <w:color w:val="000000"/>
        </w:rPr>
        <w:t xml:space="preserve">  </w:t>
      </w:r>
      <w:r w:rsidR="008C0BA8" w:rsidRPr="00C24BC8">
        <w:rPr>
          <w:color w:val="000000"/>
        </w:rPr>
        <w:t>The</w:t>
      </w:r>
      <w:r w:rsidRPr="00C24BC8">
        <w:rPr>
          <w:color w:val="000000"/>
        </w:rPr>
        <w:t xml:space="preserve"> </w:t>
      </w:r>
      <w:r w:rsidR="006C7D6B" w:rsidRPr="00C24BC8">
        <w:rPr>
          <w:color w:val="000000"/>
        </w:rPr>
        <w:t xml:space="preserve">Vendor </w:t>
      </w:r>
      <w:r w:rsidR="00571AFA" w:rsidRPr="00C24BC8">
        <w:rPr>
          <w:color w:val="000000"/>
        </w:rPr>
        <w:t>{Contractor}</w:t>
      </w:r>
      <w:r w:rsidRPr="00C24BC8">
        <w:rPr>
          <w:color w:val="000000"/>
        </w:rPr>
        <w:t xml:space="preserve"> shall assume all costs, liability and responsibility for the delivery of merchandise in good condition to the State's Using Agency or designated purchaser.</w:t>
      </w:r>
      <w:r w:rsidR="00C04F9B" w:rsidRPr="00C24BC8">
        <w:rPr>
          <w:color w:val="000000"/>
        </w:rPr>
        <w:t xml:space="preserve">  </w:t>
      </w:r>
      <w:r w:rsidR="0049699A" w:rsidRPr="00C24BC8">
        <w:rPr>
          <w:color w:val="000000"/>
        </w:rPr>
        <w:t>30 calend</w:t>
      </w:r>
      <w:r w:rsidR="0028495E" w:rsidRPr="00C24BC8">
        <w:rPr>
          <w:color w:val="000000"/>
        </w:rPr>
        <w:t>a</w:t>
      </w:r>
      <w:r w:rsidR="0049699A" w:rsidRPr="00C24BC8">
        <w:rPr>
          <w:color w:val="000000"/>
        </w:rPr>
        <w:t>r days ARO/</w:t>
      </w:r>
      <w:r w:rsidRPr="00C24BC8">
        <w:rPr>
          <w:color w:val="000000"/>
        </w:rPr>
        <w:t xml:space="preserve">F.O.B. does not cover "spotting" but does include delivery on the receiving platform of the </w:t>
      </w:r>
      <w:r w:rsidR="00032660" w:rsidRPr="00C24BC8">
        <w:rPr>
          <w:color w:val="000000"/>
        </w:rPr>
        <w:t>Using Agency</w:t>
      </w:r>
      <w:r w:rsidRPr="00C24BC8">
        <w:rPr>
          <w:color w:val="000000"/>
        </w:rPr>
        <w:t xml:space="preserve"> at any destination in the State of New Jersey unless otherwise specified.</w:t>
      </w:r>
    </w:p>
    <w:p w14:paraId="1DD9E70D" w14:textId="77777777" w:rsidR="00C04F9B" w:rsidRPr="00C24BC8" w:rsidRDefault="00C04F9B" w:rsidP="00C65B22">
      <w:pPr>
        <w:autoSpaceDE w:val="0"/>
        <w:autoSpaceDN w:val="0"/>
        <w:adjustRightInd w:val="0"/>
        <w:rPr>
          <w:color w:val="000000"/>
        </w:rPr>
      </w:pPr>
    </w:p>
    <w:p w14:paraId="4B81AD12" w14:textId="77777777" w:rsidR="00C04F9B" w:rsidRPr="00C24BC8" w:rsidRDefault="00757979" w:rsidP="00C65B22">
      <w:pPr>
        <w:autoSpaceDE w:val="0"/>
        <w:autoSpaceDN w:val="0"/>
        <w:adjustRightInd w:val="0"/>
        <w:rPr>
          <w:color w:val="000000"/>
        </w:rPr>
      </w:pPr>
      <w:r w:rsidRPr="00C24BC8">
        <w:rPr>
          <w:color w:val="000000"/>
        </w:rPr>
        <w:t xml:space="preserve">No additional charges will be allowed for any additional transportation costs resulting from partial shipments made at the </w:t>
      </w:r>
      <w:r w:rsidR="006C7D6B" w:rsidRPr="00C24BC8">
        <w:rPr>
          <w:color w:val="000000"/>
        </w:rPr>
        <w:t>Vendor</w:t>
      </w:r>
      <w:r w:rsidR="004216A0" w:rsidRPr="00C24BC8">
        <w:rPr>
          <w:color w:val="000000"/>
        </w:rPr>
        <w:t>’s</w:t>
      </w:r>
      <w:r w:rsidR="006C7D6B" w:rsidRPr="00C24BC8">
        <w:rPr>
          <w:color w:val="000000"/>
        </w:rPr>
        <w:t xml:space="preserve"> </w:t>
      </w:r>
      <w:r w:rsidR="00571AFA" w:rsidRPr="00C24BC8">
        <w:rPr>
          <w:color w:val="000000"/>
        </w:rPr>
        <w:t>{Contractor’s}</w:t>
      </w:r>
      <w:r w:rsidRPr="00C24BC8">
        <w:rPr>
          <w:color w:val="000000"/>
        </w:rPr>
        <w:t xml:space="preserve"> convenience when a single shipment is ordered.</w:t>
      </w:r>
    </w:p>
    <w:p w14:paraId="48D97317" w14:textId="77777777" w:rsidR="00C04F9B" w:rsidRPr="00C24BC8" w:rsidRDefault="00C04F9B" w:rsidP="00C65B22">
      <w:pPr>
        <w:autoSpaceDE w:val="0"/>
        <w:autoSpaceDN w:val="0"/>
        <w:adjustRightInd w:val="0"/>
        <w:rPr>
          <w:color w:val="000000"/>
        </w:rPr>
      </w:pPr>
    </w:p>
    <w:p w14:paraId="5921143E" w14:textId="77777777" w:rsidR="00757979" w:rsidRPr="00C24BC8" w:rsidRDefault="00757979" w:rsidP="00C65B22">
      <w:pPr>
        <w:autoSpaceDE w:val="0"/>
        <w:autoSpaceDN w:val="0"/>
        <w:adjustRightInd w:val="0"/>
        <w:rPr>
          <w:color w:val="000000"/>
        </w:rPr>
      </w:pPr>
      <w:r w:rsidRPr="00C24BC8">
        <w:rPr>
          <w:color w:val="000000"/>
        </w:rPr>
        <w:t>The weights and measures of the State's Using Agency receiving the shipment shall govern.</w:t>
      </w:r>
    </w:p>
    <w:p w14:paraId="65127506" w14:textId="77777777" w:rsidR="00757979" w:rsidRPr="00C24BC8" w:rsidRDefault="00757979" w:rsidP="00C65B22">
      <w:pPr>
        <w:autoSpaceDE w:val="0"/>
        <w:autoSpaceDN w:val="0"/>
        <w:adjustRightInd w:val="0"/>
        <w:rPr>
          <w:color w:val="000000"/>
        </w:rPr>
      </w:pPr>
    </w:p>
    <w:p w14:paraId="1020539B" w14:textId="77777777" w:rsidR="00757979" w:rsidRPr="00C24BC8" w:rsidRDefault="00757979" w:rsidP="002F0497">
      <w:pPr>
        <w:pStyle w:val="Heading4"/>
        <w:keepNext/>
      </w:pPr>
      <w:r w:rsidRPr="00C24BC8">
        <w:lastRenderedPageBreak/>
        <w:t>COLLECT ON DELIVERY (C.O.D.) TERMS</w:t>
      </w:r>
    </w:p>
    <w:p w14:paraId="43340E6A" w14:textId="77777777" w:rsidR="00757979" w:rsidRPr="00C24BC8" w:rsidRDefault="00757979" w:rsidP="002F0497">
      <w:pPr>
        <w:keepNext/>
      </w:pPr>
    </w:p>
    <w:p w14:paraId="3F19DFAF" w14:textId="77777777" w:rsidR="00757979" w:rsidRPr="00C24BC8" w:rsidRDefault="00757979" w:rsidP="002F0497">
      <w:pPr>
        <w:keepNext/>
        <w:autoSpaceDE w:val="0"/>
        <w:autoSpaceDN w:val="0"/>
        <w:adjustRightInd w:val="0"/>
        <w:rPr>
          <w:color w:val="000000"/>
        </w:rPr>
      </w:pPr>
      <w:r w:rsidRPr="00C24BC8">
        <w:rPr>
          <w:color w:val="000000"/>
        </w:rPr>
        <w:t xml:space="preserve">C.O.D. terms are not acceptable as part of a </w:t>
      </w:r>
      <w:r w:rsidR="00CE00E7" w:rsidRPr="00C24BC8">
        <w:rPr>
          <w:color w:val="000000"/>
        </w:rPr>
        <w:t>Quote</w:t>
      </w:r>
      <w:r w:rsidR="00583771"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and </w:t>
      </w:r>
      <w:r w:rsidR="00F9226A" w:rsidRPr="00C24BC8">
        <w:rPr>
          <w:color w:val="000000"/>
        </w:rPr>
        <w:t>shall be de</w:t>
      </w:r>
      <w:r w:rsidR="00DB6189" w:rsidRPr="00C24BC8">
        <w:rPr>
          <w:color w:val="000000"/>
        </w:rPr>
        <w:t>e</w:t>
      </w:r>
      <w:r w:rsidR="00F9226A" w:rsidRPr="00C24BC8">
        <w:rPr>
          <w:color w:val="000000"/>
        </w:rPr>
        <w:t>med non-responsive.</w:t>
      </w:r>
    </w:p>
    <w:p w14:paraId="5EA71AFB" w14:textId="77777777" w:rsidR="00757979" w:rsidRPr="00C24BC8" w:rsidRDefault="00757979" w:rsidP="007D420A"/>
    <w:p w14:paraId="4BC30A4A" w14:textId="77777777" w:rsidR="00757979" w:rsidRPr="00C24BC8" w:rsidRDefault="00757979" w:rsidP="009D248A">
      <w:pPr>
        <w:pStyle w:val="Heading4"/>
        <w:keepNext/>
      </w:pPr>
      <w:r w:rsidRPr="00C24BC8">
        <w:t>CASH DISCOUNTS</w:t>
      </w:r>
    </w:p>
    <w:p w14:paraId="146EA36F" w14:textId="77777777" w:rsidR="00757979" w:rsidRPr="00C24BC8" w:rsidRDefault="00757979" w:rsidP="009D248A">
      <w:pPr>
        <w:keepNext/>
        <w:autoSpaceDE w:val="0"/>
        <w:autoSpaceDN w:val="0"/>
        <w:adjustRightInd w:val="0"/>
      </w:pPr>
    </w:p>
    <w:p w14:paraId="73809809" w14:textId="66194FEF" w:rsidR="00757979" w:rsidRPr="00C24BC8" w:rsidRDefault="00794099" w:rsidP="009D248A">
      <w:pPr>
        <w:keepNext/>
        <w:autoSpaceDE w:val="0"/>
        <w:autoSpaceDN w:val="0"/>
        <w:adjustRightInd w:val="0"/>
      </w:pPr>
      <w:r w:rsidRPr="00C24BC8">
        <w:t>The</w:t>
      </w:r>
      <w:r w:rsidR="00757979" w:rsidRPr="00C24BC8">
        <w:t xml:space="preserve"> </w:t>
      </w:r>
      <w:r w:rsidR="00526170" w:rsidRPr="00C24BC8">
        <w:t xml:space="preserve">Vendor </w:t>
      </w:r>
      <w:r w:rsidR="00571AFA" w:rsidRPr="00C24BC8">
        <w:t>{Bidder}</w:t>
      </w:r>
      <w:r w:rsidR="00757979" w:rsidRPr="00C24BC8">
        <w:t xml:space="preserve"> is encouraged to offer cash discounts based on expedited payment by the State.  The State will make efforts to take advantage of discounts, but discounts will not be considered in determining the price rankings </w:t>
      </w:r>
      <w:r w:rsidR="00A24CCC" w:rsidRPr="00C24BC8">
        <w:t xml:space="preserve">of </w:t>
      </w:r>
      <w:r w:rsidR="00113CF3" w:rsidRPr="00C24BC8">
        <w:t>Quotes {</w:t>
      </w:r>
      <w:r w:rsidR="00CE00E7" w:rsidRPr="00C24BC8">
        <w:t>Proposal</w:t>
      </w:r>
      <w:r w:rsidR="00A24CCC" w:rsidRPr="00C24BC8">
        <w:t>s</w:t>
      </w:r>
      <w:r w:rsidR="00AC009C" w:rsidRPr="00C24BC8">
        <w:t>}</w:t>
      </w:r>
      <w:r w:rsidR="00757979" w:rsidRPr="00C24BC8">
        <w:t>.</w:t>
      </w:r>
    </w:p>
    <w:p w14:paraId="275592BF" w14:textId="77777777" w:rsidR="0019748D" w:rsidRPr="00C24BC8" w:rsidRDefault="0019748D" w:rsidP="00851065">
      <w:pPr>
        <w:autoSpaceDE w:val="0"/>
        <w:autoSpaceDN w:val="0"/>
        <w:adjustRightInd w:val="0"/>
      </w:pPr>
    </w:p>
    <w:p w14:paraId="18EB7E6F" w14:textId="1F15CA5B" w:rsidR="0019748D" w:rsidRPr="00C24BC8" w:rsidRDefault="0019748D" w:rsidP="00851065">
      <w:pPr>
        <w:autoSpaceDE w:val="0"/>
        <w:autoSpaceDN w:val="0"/>
        <w:adjustRightInd w:val="0"/>
      </w:pPr>
      <w:r w:rsidRPr="00C24BC8">
        <w:t xml:space="preserve">Should the </w:t>
      </w:r>
      <w:r w:rsidR="00032660" w:rsidRPr="00C24BC8">
        <w:t>Vendor {Bidder} choose to offer</w:t>
      </w:r>
      <w:r w:rsidR="00AD3D8E" w:rsidRPr="00C24BC8">
        <w:t xml:space="preserve"> </w:t>
      </w:r>
      <w:r w:rsidRPr="00C24BC8">
        <w:t>cash discount</w:t>
      </w:r>
      <w:r w:rsidR="00032660" w:rsidRPr="00C24BC8">
        <w:t>s</w:t>
      </w:r>
      <w:r w:rsidR="00AD3D8E" w:rsidRPr="00C24BC8">
        <w:t xml:space="preserve"> the following shall apply</w:t>
      </w:r>
      <w:r w:rsidRPr="00C24BC8">
        <w:t>:</w:t>
      </w:r>
    </w:p>
    <w:p w14:paraId="1D5E2205" w14:textId="77777777" w:rsidR="00F611A9" w:rsidRPr="00C24BC8" w:rsidRDefault="00F611A9" w:rsidP="00851065">
      <w:pPr>
        <w:autoSpaceDE w:val="0"/>
        <w:autoSpaceDN w:val="0"/>
        <w:adjustRightInd w:val="0"/>
        <w:ind w:left="1080" w:hanging="360"/>
      </w:pPr>
    </w:p>
    <w:p w14:paraId="3F4BEE69" w14:textId="093CD3B0" w:rsidR="00F611A9" w:rsidRPr="00C24BC8" w:rsidRDefault="00757979" w:rsidP="003037BB">
      <w:pPr>
        <w:pStyle w:val="ListParagraph"/>
        <w:numPr>
          <w:ilvl w:val="0"/>
          <w:numId w:val="25"/>
        </w:numPr>
        <w:autoSpaceDE w:val="0"/>
        <w:autoSpaceDN w:val="0"/>
        <w:adjustRightInd w:val="0"/>
      </w:pPr>
      <w:r w:rsidRPr="00C24BC8">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C24BC8">
        <w:t>; and</w:t>
      </w:r>
    </w:p>
    <w:p w14:paraId="5F060EC1" w14:textId="77777777" w:rsidR="00F611A9" w:rsidRPr="00C24BC8" w:rsidRDefault="00F611A9" w:rsidP="00F611A9">
      <w:pPr>
        <w:pStyle w:val="ListParagraph"/>
        <w:autoSpaceDE w:val="0"/>
        <w:autoSpaceDN w:val="0"/>
        <w:adjustRightInd w:val="0"/>
      </w:pPr>
    </w:p>
    <w:p w14:paraId="0670EF70" w14:textId="77777777" w:rsidR="00757979" w:rsidRPr="00C24BC8" w:rsidRDefault="00757979" w:rsidP="003037BB">
      <w:pPr>
        <w:pStyle w:val="ListParagraph"/>
        <w:numPr>
          <w:ilvl w:val="0"/>
          <w:numId w:val="25"/>
        </w:numPr>
        <w:autoSpaceDE w:val="0"/>
        <w:autoSpaceDN w:val="0"/>
        <w:adjustRightInd w:val="0"/>
      </w:pPr>
      <w:r w:rsidRPr="00C24BC8">
        <w:t>The date on the check issued by the State in payment of that invoice shall be deemed the date of the State's response to that invoice.</w:t>
      </w:r>
    </w:p>
    <w:p w14:paraId="35D59C16" w14:textId="77777777" w:rsidR="00AA3B67" w:rsidRPr="00C24BC8" w:rsidRDefault="00AA3B67" w:rsidP="00757979">
      <w:pPr>
        <w:pStyle w:val="BodyText2"/>
        <w:rPr>
          <w:b/>
        </w:rPr>
      </w:pPr>
    </w:p>
    <w:p w14:paraId="5ED1C8D7" w14:textId="77777777" w:rsidR="00757979" w:rsidRPr="00C24BC8" w:rsidRDefault="00757979" w:rsidP="002F0497">
      <w:pPr>
        <w:pStyle w:val="Heading3"/>
        <w:keepNext/>
      </w:pPr>
      <w:bookmarkStart w:id="176" w:name="_Toc400531504"/>
      <w:bookmarkStart w:id="177" w:name="_Toc428533975"/>
      <w:bookmarkStart w:id="178" w:name="_Toc498007764"/>
      <w:r w:rsidRPr="00C24BC8">
        <w:t>COOPERATIVE PURCHASING PROGRAM</w:t>
      </w:r>
      <w:bookmarkEnd w:id="176"/>
      <w:bookmarkEnd w:id="177"/>
      <w:bookmarkEnd w:id="178"/>
    </w:p>
    <w:p w14:paraId="3112B992" w14:textId="77777777" w:rsidR="00757979" w:rsidRPr="00C24BC8" w:rsidRDefault="00757979" w:rsidP="002F0497">
      <w:pPr>
        <w:pStyle w:val="BodyText3"/>
        <w:keepNext/>
      </w:pPr>
    </w:p>
    <w:p w14:paraId="7C501064" w14:textId="77777777" w:rsidR="000970E1" w:rsidRPr="000970E1" w:rsidRDefault="000970E1" w:rsidP="000970E1">
      <w:pPr>
        <w:pStyle w:val="BodyText2"/>
      </w:pPr>
      <w:r w:rsidRPr="000970E1">
        <w:t xml:space="preserve">The Vendor {Bidder} should complete the Cooperative Purchasing Form indicating willingness or unwillingness to extend State Blanket P.O. {Contract} pricing and terms to Cooperative Purchasing Program participants.  The Cooperative Purchasing Form is located on the </w:t>
      </w:r>
      <w:hyperlink r:id="rId56" w:history="1">
        <w:r w:rsidRPr="000970E1">
          <w:rPr>
            <w:rStyle w:val="Hyperlink"/>
          </w:rPr>
          <w:t>Division’s website</w:t>
        </w:r>
      </w:hyperlink>
      <w:r w:rsidRPr="000970E1">
        <w:t xml:space="preserve">. </w:t>
      </w:r>
    </w:p>
    <w:p w14:paraId="01F1F626" w14:textId="77777777" w:rsidR="005317C3" w:rsidRPr="00C24BC8" w:rsidRDefault="005317C3" w:rsidP="005317C3">
      <w:pPr>
        <w:pStyle w:val="BodyText2"/>
        <w:rPr>
          <w:b/>
        </w:rPr>
      </w:pPr>
    </w:p>
    <w:p w14:paraId="76C85C4F" w14:textId="77777777" w:rsidR="00675860" w:rsidRPr="00C24BC8" w:rsidRDefault="00045825" w:rsidP="002F0497">
      <w:pPr>
        <w:pStyle w:val="Heading1"/>
        <w:keepNext/>
      </w:pPr>
      <w:r w:rsidRPr="00C24BC8">
        <w:br w:type="page"/>
      </w:r>
      <w:bookmarkStart w:id="179" w:name="_Toc400531505"/>
      <w:bookmarkStart w:id="180" w:name="_Toc428533976"/>
      <w:r w:rsidR="00AA3B67" w:rsidRPr="00C24BC8">
        <w:lastRenderedPageBreak/>
        <w:t xml:space="preserve"> </w:t>
      </w:r>
      <w:bookmarkStart w:id="181" w:name="_Toc498007765"/>
      <w:r w:rsidR="00675860" w:rsidRPr="00C24BC8">
        <w:t>SPECIAL</w:t>
      </w:r>
      <w:r w:rsidR="006C72E6" w:rsidRPr="00C24BC8">
        <w:t xml:space="preserve"> </w:t>
      </w:r>
      <w:r w:rsidR="00675860" w:rsidRPr="00C24BC8">
        <w:t>CONTRACTUAL TERMS AND CONDITIONS</w:t>
      </w:r>
      <w:bookmarkEnd w:id="179"/>
      <w:bookmarkEnd w:id="180"/>
      <w:r w:rsidR="006C72E6" w:rsidRPr="00C24BC8">
        <w:t xml:space="preserve"> APPLICABLE TO THE </w:t>
      </w:r>
      <w:r w:rsidR="001D2ACC" w:rsidRPr="00C24BC8">
        <w:t>BLANKET P.O.</w:t>
      </w:r>
      <w:r w:rsidR="001F09EF" w:rsidRPr="00C24BC8">
        <w:t xml:space="preserve"> {CONTRACT}</w:t>
      </w:r>
      <w:bookmarkEnd w:id="181"/>
    </w:p>
    <w:p w14:paraId="7F8A467F" w14:textId="77777777" w:rsidR="00675860" w:rsidRPr="00C24BC8" w:rsidRDefault="00675860" w:rsidP="002F0497">
      <w:pPr>
        <w:keepNext/>
      </w:pPr>
    </w:p>
    <w:p w14:paraId="76BF6374" w14:textId="77777777" w:rsidR="00675860" w:rsidRPr="00C24BC8" w:rsidRDefault="00675860" w:rsidP="00F10BE2">
      <w:pPr>
        <w:pStyle w:val="Heading2"/>
        <w:keepNext/>
        <w:ind w:right="115"/>
      </w:pPr>
      <w:bookmarkStart w:id="182" w:name="_Toc400531506"/>
      <w:bookmarkStart w:id="183" w:name="_Toc428533977"/>
      <w:bookmarkStart w:id="184" w:name="_Toc498007766"/>
      <w:r w:rsidRPr="00C24BC8">
        <w:t>PRECEDENCE OF SPECIAL CONTRACTUAL TERMS AND CONDITIONS</w:t>
      </w:r>
      <w:bookmarkEnd w:id="182"/>
      <w:bookmarkEnd w:id="183"/>
      <w:bookmarkEnd w:id="184"/>
    </w:p>
    <w:p w14:paraId="275759F2" w14:textId="77777777" w:rsidR="0065571D" w:rsidRPr="00C24BC8" w:rsidRDefault="0065571D" w:rsidP="002F0497">
      <w:pPr>
        <w:keepNext/>
      </w:pPr>
    </w:p>
    <w:p w14:paraId="5D2255AE" w14:textId="17EFF75B" w:rsidR="00675860" w:rsidRPr="00C24BC8" w:rsidRDefault="00675860" w:rsidP="002F0497">
      <w:pPr>
        <w:keepNext/>
      </w:pPr>
      <w:r w:rsidRPr="00C24BC8">
        <w:rPr>
          <w:szCs w:val="22"/>
        </w:rPr>
        <w:t>Th</w:t>
      </w:r>
      <w:r w:rsidR="00A23AAC" w:rsidRPr="00C24BC8">
        <w:t>is</w:t>
      </w:r>
      <w:r w:rsidRPr="00C24BC8">
        <w:rPr>
          <w:szCs w:val="22"/>
        </w:rPr>
        <w:t xml:space="preserve"> </w:t>
      </w:r>
      <w:r w:rsidR="001D2ACC" w:rsidRPr="00C24BC8">
        <w:t>Blanket P.O.</w:t>
      </w:r>
      <w:r w:rsidR="00A7166F" w:rsidRPr="00C24BC8">
        <w:t xml:space="preserve"> </w:t>
      </w:r>
      <w:r w:rsidR="008B0B5B" w:rsidRPr="00C24BC8">
        <w:t>{</w:t>
      </w:r>
      <w:r w:rsidR="00362081" w:rsidRPr="00C24BC8">
        <w:t>Contract</w:t>
      </w:r>
      <w:r w:rsidR="008B0B5B" w:rsidRPr="00C24BC8">
        <w:t>}</w:t>
      </w:r>
      <w:r w:rsidR="007D4E48" w:rsidRPr="00C24BC8">
        <w:t xml:space="preserve"> </w:t>
      </w:r>
      <w:r w:rsidRPr="00C24BC8">
        <w:rPr>
          <w:szCs w:val="22"/>
        </w:rPr>
        <w:t>awarded</w:t>
      </w:r>
      <w:r w:rsidR="00904A29" w:rsidRPr="00C24BC8">
        <w:t>, and the entire agreement between the parties,</w:t>
      </w:r>
      <w:r w:rsidRPr="00C24BC8">
        <w:rPr>
          <w:szCs w:val="22"/>
        </w:rPr>
        <w:t xml:space="preserve"> as a result of this </w:t>
      </w:r>
      <w:r w:rsidR="00A07391" w:rsidRPr="00C24BC8">
        <w:rPr>
          <w:szCs w:val="22"/>
        </w:rPr>
        <w:t xml:space="preserve">Bid Solicitation </w:t>
      </w:r>
      <w:r w:rsidR="0060080E" w:rsidRPr="00C24BC8">
        <w:rPr>
          <w:szCs w:val="22"/>
        </w:rPr>
        <w:t>{RFP}</w:t>
      </w:r>
      <w:r w:rsidRPr="00C24BC8">
        <w:rPr>
          <w:szCs w:val="22"/>
        </w:rPr>
        <w:t xml:space="preserve"> shall consist of this </w:t>
      </w:r>
      <w:r w:rsidR="00A07391" w:rsidRPr="00C24BC8">
        <w:rPr>
          <w:szCs w:val="22"/>
        </w:rPr>
        <w:t xml:space="preserve">Bid Solicitation </w:t>
      </w:r>
      <w:r w:rsidR="0060080E" w:rsidRPr="00C24BC8">
        <w:rPr>
          <w:szCs w:val="22"/>
        </w:rPr>
        <w:t>{RFP}</w:t>
      </w:r>
      <w:r w:rsidR="005068CC" w:rsidRPr="00C24BC8">
        <w:t xml:space="preserve">, </w:t>
      </w:r>
      <w:r w:rsidR="000D4025" w:rsidRPr="00C24BC8">
        <w:t>SSTC</w:t>
      </w:r>
      <w:r w:rsidRPr="00C24BC8">
        <w:rPr>
          <w:szCs w:val="22"/>
        </w:rPr>
        <w:t xml:space="preserve">, </w:t>
      </w:r>
      <w:r w:rsidR="00A15D0B" w:rsidRPr="00C24BC8">
        <w:t>B</w:t>
      </w:r>
      <w:r w:rsidR="003D1360" w:rsidRPr="00C24BC8">
        <w:t xml:space="preserve">id </w:t>
      </w:r>
      <w:r w:rsidR="00A15D0B" w:rsidRPr="00C24BC8">
        <w:t>A</w:t>
      </w:r>
      <w:r w:rsidR="0065571D" w:rsidRPr="00C24BC8">
        <w:t>mendment</w:t>
      </w:r>
      <w:r w:rsidR="00062A98" w:rsidRPr="00C24BC8">
        <w:t xml:space="preserve"> </w:t>
      </w:r>
      <w:r w:rsidR="00500449" w:rsidRPr="00C24BC8">
        <w:t>{</w:t>
      </w:r>
      <w:r w:rsidR="00032660" w:rsidRPr="00C24BC8">
        <w:t>Addendum</w:t>
      </w:r>
      <w:r w:rsidR="00032660" w:rsidRPr="00C24BC8" w:rsidDel="00032660">
        <w:t xml:space="preserve"> </w:t>
      </w:r>
      <w:r w:rsidR="00500449" w:rsidRPr="00C24BC8">
        <w:t>}</w:t>
      </w:r>
      <w:r w:rsidRPr="00C24BC8">
        <w:rPr>
          <w:szCs w:val="22"/>
        </w:rPr>
        <w:t xml:space="preserve"> to this </w:t>
      </w:r>
      <w:r w:rsidR="00A07391" w:rsidRPr="00C24BC8">
        <w:rPr>
          <w:szCs w:val="22"/>
        </w:rPr>
        <w:t xml:space="preserve">Bid Solicitation </w:t>
      </w:r>
      <w:r w:rsidR="0060080E" w:rsidRPr="00C24BC8">
        <w:rPr>
          <w:szCs w:val="22"/>
        </w:rPr>
        <w:t>{RFP}</w:t>
      </w:r>
      <w:r w:rsidRPr="00C24BC8">
        <w:rPr>
          <w:szCs w:val="22"/>
        </w:rPr>
        <w:t xml:space="preserve">, the </w:t>
      </w:r>
      <w:r w:rsidR="006C7D6B" w:rsidRPr="00C24BC8">
        <w:t>Vendor</w:t>
      </w:r>
      <w:r w:rsidR="004216A0" w:rsidRPr="00C24BC8">
        <w:t>’s</w:t>
      </w:r>
      <w:r w:rsidR="006C7D6B" w:rsidRPr="00C24BC8">
        <w:t xml:space="preserve"> </w:t>
      </w:r>
      <w:r w:rsidR="00571AFA" w:rsidRPr="00C24BC8">
        <w:t>{Contractor’s}</w:t>
      </w:r>
      <w:r w:rsidRPr="00C24BC8">
        <w:rPr>
          <w:szCs w:val="22"/>
        </w:rPr>
        <w:t xml:space="preserve"> </w:t>
      </w:r>
      <w:r w:rsidR="00CE00E7" w:rsidRPr="00C24BC8">
        <w:rPr>
          <w:szCs w:val="22"/>
        </w:rPr>
        <w:t>Quote</w:t>
      </w:r>
      <w:r w:rsidR="00583771" w:rsidRPr="00C24BC8">
        <w:rPr>
          <w:szCs w:val="22"/>
        </w:rPr>
        <w:t xml:space="preserve"> </w:t>
      </w:r>
      <w:r w:rsidR="0060080E" w:rsidRPr="00C24BC8">
        <w:rPr>
          <w:szCs w:val="22"/>
        </w:rPr>
        <w:t>{</w:t>
      </w:r>
      <w:r w:rsidR="00CE00E7" w:rsidRPr="00C24BC8">
        <w:rPr>
          <w:szCs w:val="22"/>
        </w:rPr>
        <w:t>Proposal</w:t>
      </w:r>
      <w:r w:rsidR="0060080E" w:rsidRPr="00C24BC8">
        <w:rPr>
          <w:szCs w:val="22"/>
        </w:rPr>
        <w:t>}</w:t>
      </w:r>
      <w:r w:rsidRPr="00C24BC8">
        <w:rPr>
          <w:szCs w:val="22"/>
        </w:rPr>
        <w:t xml:space="preserve">, any </w:t>
      </w:r>
      <w:r w:rsidR="00927EEA" w:rsidRPr="00C24BC8">
        <w:rPr>
          <w:szCs w:val="22"/>
        </w:rPr>
        <w:t>Best and Final Offer</w:t>
      </w:r>
      <w:r w:rsidRPr="00C24BC8">
        <w:t>,</w:t>
      </w:r>
      <w:r w:rsidRPr="00C24BC8">
        <w:rPr>
          <w:szCs w:val="22"/>
        </w:rPr>
        <w:t xml:space="preserve"> and the Division's Notice of Award.</w:t>
      </w:r>
    </w:p>
    <w:p w14:paraId="093DD9F8" w14:textId="77777777" w:rsidR="00675860" w:rsidRPr="00C24BC8" w:rsidRDefault="00675860" w:rsidP="007D420A"/>
    <w:p w14:paraId="24DFA5D5" w14:textId="77777777" w:rsidR="00904A29" w:rsidRPr="00C24BC8" w:rsidRDefault="00904A29" w:rsidP="007D420A">
      <w:r w:rsidRPr="00C24BC8">
        <w:t xml:space="preserve">In the event of a conflict in the terms and conditions among the documents comprising </w:t>
      </w:r>
      <w:r w:rsidR="00A23AAC" w:rsidRPr="00C24BC8">
        <w:t xml:space="preserve">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the order of precedence, for purposes of interpretation thereof, listed from highest ranking to lowest ranking, shall be:</w:t>
      </w:r>
    </w:p>
    <w:p w14:paraId="32E9B2B3" w14:textId="77777777" w:rsidR="007D420A" w:rsidRPr="00C24BC8" w:rsidRDefault="007D420A" w:rsidP="007D420A"/>
    <w:p w14:paraId="4A793A18" w14:textId="77777777" w:rsidR="005068CC" w:rsidRPr="00C24BC8" w:rsidRDefault="008E7120" w:rsidP="003037BB">
      <w:pPr>
        <w:numPr>
          <w:ilvl w:val="0"/>
          <w:numId w:val="35"/>
        </w:numPr>
        <w:spacing w:after="200"/>
        <w:contextualSpacing/>
      </w:pPr>
      <w:r w:rsidRPr="00C24BC8">
        <w:t xml:space="preserve">Executed Offer and Acceptance </w:t>
      </w:r>
      <w:r w:rsidR="00627828" w:rsidRPr="00C24BC8">
        <w:t>Page {Signatory Page}</w:t>
      </w:r>
      <w:r w:rsidR="005068CC" w:rsidRPr="00C24BC8">
        <w:t>;</w:t>
      </w:r>
    </w:p>
    <w:p w14:paraId="27B685FC" w14:textId="77777777" w:rsidR="00F611A9" w:rsidRPr="00C24BC8" w:rsidRDefault="00F611A9" w:rsidP="00F611A9">
      <w:pPr>
        <w:spacing w:after="200"/>
        <w:ind w:left="720"/>
        <w:contextualSpacing/>
      </w:pPr>
    </w:p>
    <w:p w14:paraId="203ED12B" w14:textId="6BF11009" w:rsidR="00904A29" w:rsidRPr="00C24BC8" w:rsidRDefault="00A07391" w:rsidP="003037BB">
      <w:pPr>
        <w:numPr>
          <w:ilvl w:val="0"/>
          <w:numId w:val="35"/>
        </w:numPr>
        <w:spacing w:after="200"/>
        <w:contextualSpacing/>
      </w:pPr>
      <w:r w:rsidRPr="00C24BC8">
        <w:t xml:space="preserve">Bid Solicitation </w:t>
      </w:r>
      <w:r w:rsidR="0060080E" w:rsidRPr="00C24BC8">
        <w:t>{RFP}</w:t>
      </w:r>
      <w:r w:rsidR="00904A29" w:rsidRPr="00C24BC8">
        <w:t xml:space="preserve"> Section 5, as may be amended by </w:t>
      </w:r>
      <w:r w:rsidR="00A15D0B" w:rsidRPr="00C24BC8">
        <w:t>B</w:t>
      </w:r>
      <w:r w:rsidR="0065571D" w:rsidRPr="00C24BC8">
        <w:t xml:space="preserve">id </w:t>
      </w:r>
      <w:r w:rsidR="00A15D0B" w:rsidRPr="00C24BC8">
        <w:t>A</w:t>
      </w:r>
      <w:r w:rsidR="0065571D" w:rsidRPr="00C24BC8">
        <w:t>mendment</w:t>
      </w:r>
      <w:r w:rsidR="00062A98" w:rsidRPr="00C24BC8">
        <w:t xml:space="preserve"> </w:t>
      </w:r>
      <w:r w:rsidR="00500449" w:rsidRPr="00C24BC8">
        <w:t>{</w:t>
      </w:r>
      <w:r w:rsidR="00032660" w:rsidRPr="00C24BC8">
        <w:t>Addendum</w:t>
      </w:r>
      <w:r w:rsidR="00032660" w:rsidRPr="00C24BC8" w:rsidDel="00032660">
        <w:t xml:space="preserve"> </w:t>
      </w:r>
      <w:r w:rsidR="00500449" w:rsidRPr="00C24BC8">
        <w:t>}</w:t>
      </w:r>
      <w:r w:rsidR="00904A29" w:rsidRPr="00C24BC8">
        <w:t>;</w:t>
      </w:r>
    </w:p>
    <w:p w14:paraId="24EB1013" w14:textId="77777777" w:rsidR="00F611A9" w:rsidRPr="00C24BC8" w:rsidRDefault="00F611A9" w:rsidP="00F611A9">
      <w:pPr>
        <w:spacing w:after="200"/>
        <w:ind w:left="720"/>
        <w:contextualSpacing/>
      </w:pPr>
    </w:p>
    <w:p w14:paraId="68D47E3E" w14:textId="77777777" w:rsidR="00904A29" w:rsidRPr="00C24BC8" w:rsidRDefault="00904A29" w:rsidP="003037BB">
      <w:pPr>
        <w:numPr>
          <w:ilvl w:val="0"/>
          <w:numId w:val="35"/>
        </w:numPr>
        <w:spacing w:after="200"/>
        <w:contextualSpacing/>
      </w:pPr>
      <w:r w:rsidRPr="00C24BC8">
        <w:t>The State</w:t>
      </w:r>
      <w:r w:rsidR="00B951AB" w:rsidRPr="00C24BC8">
        <w:t xml:space="preserve"> of NJ</w:t>
      </w:r>
      <w:r w:rsidRPr="00C24BC8">
        <w:t xml:space="preserve"> Standard Terms and Conditions</w:t>
      </w:r>
      <w:r w:rsidR="000D4025" w:rsidRPr="00C24BC8">
        <w:t xml:space="preserve"> (SSTC)</w:t>
      </w:r>
      <w:r w:rsidR="00753BFC" w:rsidRPr="00C24BC8">
        <w:t xml:space="preserve"> accompanying this Bid Solicitation {RFP}</w:t>
      </w:r>
      <w:r w:rsidRPr="00C24BC8">
        <w:t>;</w:t>
      </w:r>
    </w:p>
    <w:p w14:paraId="3AFC0C75" w14:textId="77777777" w:rsidR="00F611A9" w:rsidRPr="00C24BC8" w:rsidRDefault="00F611A9" w:rsidP="00F611A9">
      <w:pPr>
        <w:spacing w:after="200"/>
        <w:ind w:left="720"/>
        <w:contextualSpacing/>
      </w:pPr>
    </w:p>
    <w:p w14:paraId="7276A89C" w14:textId="1A010908" w:rsidR="00904A29" w:rsidRPr="00C24BC8" w:rsidRDefault="00904A29" w:rsidP="003037BB">
      <w:pPr>
        <w:numPr>
          <w:ilvl w:val="0"/>
          <w:numId w:val="35"/>
        </w:numPr>
        <w:spacing w:after="200"/>
        <w:contextualSpacing/>
      </w:pPr>
      <w:r w:rsidRPr="00C24BC8">
        <w:t xml:space="preserve">All remaining sections of the </w:t>
      </w:r>
      <w:r w:rsidR="00A07391" w:rsidRPr="00C24BC8">
        <w:t xml:space="preserve">Bid Solicitation </w:t>
      </w:r>
      <w:r w:rsidR="0060080E" w:rsidRPr="00C24BC8">
        <w:t>{RFP}</w:t>
      </w:r>
      <w:r w:rsidRPr="00C24BC8">
        <w:t xml:space="preserve">, as may be amended by </w:t>
      </w:r>
      <w:r w:rsidR="00A15D0B" w:rsidRPr="00C24BC8">
        <w:t>B</w:t>
      </w:r>
      <w:r w:rsidR="0065571D" w:rsidRPr="00C24BC8">
        <w:t xml:space="preserve">id </w:t>
      </w:r>
      <w:r w:rsidR="00A15D0B" w:rsidRPr="00C24BC8">
        <w:t>A</w:t>
      </w:r>
      <w:r w:rsidR="0065571D" w:rsidRPr="00C24BC8">
        <w:t>mendment</w:t>
      </w:r>
      <w:r w:rsidR="00062A98" w:rsidRPr="00C24BC8">
        <w:t xml:space="preserve"> </w:t>
      </w:r>
      <w:r w:rsidR="00500449" w:rsidRPr="00C24BC8">
        <w:t>{</w:t>
      </w:r>
      <w:r w:rsidR="00032660" w:rsidRPr="00C24BC8">
        <w:t>Addendum</w:t>
      </w:r>
      <w:r w:rsidR="00500449" w:rsidRPr="00C24BC8">
        <w:t>}</w:t>
      </w:r>
      <w:r w:rsidRPr="00C24BC8">
        <w:t xml:space="preserve">; </w:t>
      </w:r>
    </w:p>
    <w:p w14:paraId="4D2F6D25" w14:textId="77777777" w:rsidR="00F611A9" w:rsidRPr="00C24BC8" w:rsidRDefault="00F611A9" w:rsidP="00F611A9">
      <w:pPr>
        <w:spacing w:after="200"/>
        <w:ind w:left="720"/>
        <w:contextualSpacing/>
      </w:pPr>
    </w:p>
    <w:p w14:paraId="2F7B03AD" w14:textId="77777777" w:rsidR="00F611A9" w:rsidRPr="00C24BC8" w:rsidRDefault="00904A29" w:rsidP="003037BB">
      <w:pPr>
        <w:numPr>
          <w:ilvl w:val="0"/>
          <w:numId w:val="35"/>
        </w:numPr>
        <w:spacing w:after="200"/>
        <w:contextualSpacing/>
      </w:pPr>
      <w:r w:rsidRPr="00C24BC8">
        <w:t xml:space="preserve">The </w:t>
      </w:r>
      <w:r w:rsidR="006C7D6B" w:rsidRPr="00C24BC8">
        <w:t>Vendor</w:t>
      </w:r>
      <w:r w:rsidR="004216A0" w:rsidRPr="00C24BC8">
        <w:t>’s</w:t>
      </w:r>
      <w:r w:rsidR="006C7D6B" w:rsidRPr="00C24BC8">
        <w:t xml:space="preserve"> </w:t>
      </w:r>
      <w:r w:rsidR="00571AFA" w:rsidRPr="00C24BC8">
        <w:t>{Contractor’s}</w:t>
      </w:r>
      <w:r w:rsidRPr="00C24BC8">
        <w:t xml:space="preserve"> final submitted Best and Final Offer; and</w:t>
      </w:r>
    </w:p>
    <w:p w14:paraId="1D48D885" w14:textId="77777777" w:rsidR="00F611A9" w:rsidRPr="00C24BC8" w:rsidRDefault="00F611A9" w:rsidP="00F611A9">
      <w:pPr>
        <w:spacing w:after="200"/>
        <w:ind w:left="720"/>
        <w:contextualSpacing/>
      </w:pPr>
    </w:p>
    <w:p w14:paraId="0EA72389" w14:textId="77777777" w:rsidR="00904A29" w:rsidRPr="00C24BC8" w:rsidRDefault="00904A29" w:rsidP="003037BB">
      <w:pPr>
        <w:numPr>
          <w:ilvl w:val="0"/>
          <w:numId w:val="35"/>
        </w:numPr>
        <w:spacing w:after="200"/>
        <w:contextualSpacing/>
      </w:pPr>
      <w:r w:rsidRPr="00C24BC8">
        <w:t xml:space="preserve">The </w:t>
      </w:r>
      <w:r w:rsidR="006C7D6B" w:rsidRPr="00C24BC8">
        <w:t>Vendor</w:t>
      </w:r>
      <w:r w:rsidR="004216A0" w:rsidRPr="00C24BC8">
        <w:t>’s</w:t>
      </w:r>
      <w:r w:rsidR="006C7D6B" w:rsidRPr="00C24BC8">
        <w:t xml:space="preserve"> </w:t>
      </w:r>
      <w:r w:rsidR="00571AFA" w:rsidRPr="00C24BC8">
        <w:t>{Contractor’s}</w:t>
      </w:r>
      <w:r w:rsidRPr="00C24BC8">
        <w:t xml:space="preserve"> </w:t>
      </w:r>
      <w:r w:rsidR="00BF3E21" w:rsidRPr="00C24BC8">
        <w:t>Quote {</w:t>
      </w:r>
      <w:r w:rsidR="00CE00E7" w:rsidRPr="00C24BC8">
        <w:t>Proposal</w:t>
      </w:r>
      <w:r w:rsidR="00BF3E21" w:rsidRPr="00C24BC8">
        <w:t>}</w:t>
      </w:r>
      <w:r w:rsidR="005068CC" w:rsidRPr="00C24BC8">
        <w:t xml:space="preserve"> as accepted by the State</w:t>
      </w:r>
      <w:r w:rsidRPr="00C24BC8">
        <w:t>.</w:t>
      </w:r>
    </w:p>
    <w:p w14:paraId="3D0B019B" w14:textId="77777777" w:rsidR="00A53A51" w:rsidRPr="00C24BC8" w:rsidRDefault="00A53A51" w:rsidP="00A53A51">
      <w:pPr>
        <w:spacing w:after="200"/>
        <w:contextualSpacing/>
      </w:pPr>
    </w:p>
    <w:p w14:paraId="6A49720B" w14:textId="77777777" w:rsidR="00A53A51" w:rsidRPr="00C24BC8" w:rsidRDefault="00B00FA8" w:rsidP="00A53A51">
      <w:pPr>
        <w:spacing w:after="200"/>
        <w:contextualSpacing/>
      </w:pPr>
      <w:r w:rsidRPr="00C24BC8">
        <w:rPr>
          <w:b/>
        </w:rPr>
        <w:t>Note</w:t>
      </w:r>
      <w:r w:rsidRPr="00C24BC8">
        <w:t xml:space="preserve">: In the event of </w:t>
      </w:r>
      <w:r w:rsidR="00A53A51" w:rsidRPr="00C24BC8">
        <w:t>conflict</w:t>
      </w:r>
      <w:r w:rsidRPr="00C24BC8">
        <w:t>ing information</w:t>
      </w:r>
      <w:r w:rsidR="00A53A51" w:rsidRPr="00C24BC8">
        <w:t xml:space="preserve"> between the </w:t>
      </w:r>
      <w:r w:rsidRPr="00C24BC8">
        <w:t xml:space="preserve">Bid Solicitation </w:t>
      </w:r>
      <w:r w:rsidR="0060080E" w:rsidRPr="00C24BC8">
        <w:t>{RFP}</w:t>
      </w:r>
      <w:r w:rsidR="00A53A51" w:rsidRPr="00C24BC8">
        <w:t xml:space="preserve"> and </w:t>
      </w:r>
      <w:r w:rsidRPr="00C24BC8">
        <w:t xml:space="preserve">fields contained in </w:t>
      </w:r>
      <w:r w:rsidR="00F61ADC" w:rsidRPr="00C24BC8">
        <w:rPr>
          <w:rStyle w:val="IntenseEmphasis"/>
          <w:color w:val="00B050"/>
        </w:rPr>
        <w:t>NJ</w:t>
      </w:r>
      <w:r w:rsidR="00F61ADC" w:rsidRPr="00C24BC8">
        <w:rPr>
          <w:rStyle w:val="IntenseEmphasis"/>
          <w:color w:val="0070C0"/>
        </w:rPr>
        <w:t>START</w:t>
      </w:r>
      <w:r w:rsidR="00A53A51" w:rsidRPr="00C24BC8">
        <w:t xml:space="preserve">, the </w:t>
      </w:r>
      <w:r w:rsidRPr="00C24BC8">
        <w:t xml:space="preserve">Bid Solicitation </w:t>
      </w:r>
      <w:r w:rsidR="0060080E" w:rsidRPr="00C24BC8">
        <w:t>{RFP}</w:t>
      </w:r>
      <w:r w:rsidR="00A53A51" w:rsidRPr="00C24BC8">
        <w:t xml:space="preserve"> will govern</w:t>
      </w:r>
      <w:r w:rsidRPr="00C24BC8">
        <w:t xml:space="preserve"> and </w:t>
      </w:r>
      <w:r w:rsidR="00F61ADC" w:rsidRPr="00C24BC8">
        <w:rPr>
          <w:rStyle w:val="IntenseEmphasis"/>
          <w:color w:val="00B050"/>
        </w:rPr>
        <w:t>NJ</w:t>
      </w:r>
      <w:r w:rsidR="00F61ADC" w:rsidRPr="00C24BC8">
        <w:rPr>
          <w:rStyle w:val="IntenseEmphasis"/>
          <w:color w:val="0070C0"/>
        </w:rPr>
        <w:t>START</w:t>
      </w:r>
      <w:r w:rsidRPr="00C24BC8">
        <w:t xml:space="preserve"> will be updated via </w:t>
      </w:r>
      <w:r w:rsidR="00362081" w:rsidRPr="00C24BC8">
        <w:t>B</w:t>
      </w:r>
      <w:r w:rsidRPr="00C24BC8">
        <w:t xml:space="preserve">id </w:t>
      </w:r>
      <w:r w:rsidR="00362081" w:rsidRPr="00C24BC8">
        <w:t>A</w:t>
      </w:r>
      <w:r w:rsidRPr="00C24BC8">
        <w:t xml:space="preserve">mendment </w:t>
      </w:r>
      <w:r w:rsidR="00500449" w:rsidRPr="00C24BC8">
        <w:t>{</w:t>
      </w:r>
      <w:r w:rsidR="00362081" w:rsidRPr="00C24BC8">
        <w:t>A</w:t>
      </w:r>
      <w:r w:rsidR="00500449" w:rsidRPr="00C24BC8">
        <w:t>ddenda}</w:t>
      </w:r>
      <w:r w:rsidRPr="00C24BC8">
        <w:t xml:space="preserve"> or </w:t>
      </w:r>
      <w:r w:rsidR="00362081" w:rsidRPr="00C24BC8">
        <w:t>C</w:t>
      </w:r>
      <w:r w:rsidRPr="00C24BC8">
        <w:t xml:space="preserve">hange </w:t>
      </w:r>
      <w:r w:rsidR="00362081" w:rsidRPr="00C24BC8">
        <w:t>O</w:t>
      </w:r>
      <w:r w:rsidRPr="00C24BC8">
        <w:t xml:space="preserve">rder </w:t>
      </w:r>
      <w:r w:rsidR="008B0B5B" w:rsidRPr="00C24BC8">
        <w:t>{</w:t>
      </w:r>
      <w:r w:rsidR="00362081" w:rsidRPr="00C24BC8">
        <w:t>C</w:t>
      </w:r>
      <w:r w:rsidR="008B0B5B" w:rsidRPr="00C24BC8">
        <w:t xml:space="preserve">ontract </w:t>
      </w:r>
      <w:r w:rsidR="00362081" w:rsidRPr="00C24BC8">
        <w:t>A</w:t>
      </w:r>
      <w:r w:rsidR="008B0B5B" w:rsidRPr="00C24BC8">
        <w:t>mendment}</w:t>
      </w:r>
      <w:r w:rsidR="00A53A51" w:rsidRPr="00C24BC8">
        <w:t>.</w:t>
      </w:r>
    </w:p>
    <w:p w14:paraId="1EA90EED" w14:textId="77777777" w:rsidR="00675860" w:rsidRPr="00C24BC8" w:rsidRDefault="009E2104" w:rsidP="002F0497">
      <w:pPr>
        <w:pStyle w:val="Heading2"/>
        <w:keepNext/>
        <w:ind w:right="108"/>
        <w:rPr>
          <w:b w:val="0"/>
          <w:bCs w:val="0"/>
        </w:rPr>
      </w:pPr>
      <w:bookmarkStart w:id="185" w:name="_Toc400531507"/>
      <w:bookmarkStart w:id="186" w:name="_Toc428533978"/>
      <w:bookmarkStart w:id="187" w:name="_Toc498007767"/>
      <w:r w:rsidRPr="00C24BC8">
        <w:rPr>
          <w:caps w:val="0"/>
        </w:rPr>
        <w:t>BLANKET P.O. {CONTRACT} TERM AND EXTENSION OPTION</w:t>
      </w:r>
      <w:bookmarkEnd w:id="185"/>
      <w:bookmarkEnd w:id="186"/>
      <w:bookmarkEnd w:id="187"/>
    </w:p>
    <w:p w14:paraId="56AE6866" w14:textId="77777777" w:rsidR="00F802EE" w:rsidRPr="00C24BC8" w:rsidRDefault="00F802EE" w:rsidP="002F0497">
      <w:pPr>
        <w:pStyle w:val="BodyText"/>
        <w:keepNext/>
        <w:ind w:left="0"/>
        <w:rPr>
          <w:sz w:val="22"/>
        </w:rPr>
      </w:pPr>
    </w:p>
    <w:p w14:paraId="7BE7E3C6" w14:textId="2EA2985A" w:rsidR="00F802EE" w:rsidRPr="00C24BC8" w:rsidRDefault="00F802EE" w:rsidP="002F0497">
      <w:pPr>
        <w:pStyle w:val="BodyText"/>
        <w:keepNext/>
        <w:ind w:left="0"/>
        <w:rPr>
          <w:sz w:val="22"/>
          <w:szCs w:val="22"/>
        </w:rPr>
      </w:pPr>
      <w:r w:rsidRPr="00C24BC8">
        <w:rPr>
          <w:sz w:val="22"/>
          <w:szCs w:val="22"/>
        </w:rPr>
        <w:t xml:space="preserve">The </w:t>
      </w:r>
      <w:r w:rsidR="00710EE4" w:rsidRPr="00C24BC8">
        <w:rPr>
          <w:sz w:val="22"/>
          <w:szCs w:val="22"/>
          <w:lang w:val="en-US"/>
        </w:rPr>
        <w:t xml:space="preserve">base </w:t>
      </w:r>
      <w:r w:rsidRPr="00C24BC8">
        <w:rPr>
          <w:sz w:val="22"/>
          <w:szCs w:val="22"/>
        </w:rPr>
        <w:t xml:space="preserve">term of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shall be for a period of </w:t>
      </w:r>
      <w:r w:rsidR="00537A92" w:rsidRPr="00C24BC8">
        <w:rPr>
          <w:b/>
          <w:sz w:val="22"/>
          <w:szCs w:val="22"/>
          <w:lang w:val="en-US"/>
        </w:rPr>
        <w:t>three (3) years</w:t>
      </w:r>
      <w:r w:rsidRPr="00C24BC8">
        <w:rPr>
          <w:sz w:val="22"/>
          <w:szCs w:val="22"/>
        </w:rPr>
        <w:t>.  The anticipated "</w:t>
      </w:r>
      <w:r w:rsidR="001D2ACC" w:rsidRPr="00C24BC8">
        <w:rPr>
          <w:sz w:val="22"/>
        </w:rPr>
        <w:t>Blanket P.O.</w:t>
      </w:r>
      <w:r w:rsidR="00E539C1" w:rsidRPr="00C24BC8">
        <w:rPr>
          <w:sz w:val="22"/>
        </w:rPr>
        <w:t xml:space="preserve"> {</w:t>
      </w:r>
      <w:r w:rsidRPr="00C24BC8">
        <w:rPr>
          <w:sz w:val="22"/>
          <w:szCs w:val="22"/>
        </w:rPr>
        <w:t>Contract</w:t>
      </w:r>
      <w:r w:rsidR="00E539C1" w:rsidRPr="00C24BC8">
        <w:rPr>
          <w:sz w:val="22"/>
        </w:rPr>
        <w:t>}</w:t>
      </w:r>
      <w:r w:rsidRPr="00C24BC8">
        <w:rPr>
          <w:sz w:val="22"/>
          <w:szCs w:val="22"/>
        </w:rPr>
        <w:t xml:space="preserve"> Effective Date" is provided on the </w:t>
      </w:r>
      <w:r w:rsidR="00E539C1" w:rsidRPr="00C24BC8">
        <w:rPr>
          <w:sz w:val="22"/>
        </w:rPr>
        <w:t>“Summary” page</w:t>
      </w:r>
      <w:r w:rsidR="0069251C" w:rsidRPr="00C24BC8">
        <w:rPr>
          <w:sz w:val="22"/>
        </w:rPr>
        <w:t xml:space="preserve"> the </w:t>
      </w:r>
      <w:r w:rsidR="00E539C1" w:rsidRPr="00C24BC8">
        <w:rPr>
          <w:sz w:val="22"/>
        </w:rPr>
        <w:t>Bid S</w:t>
      </w:r>
      <w:r w:rsidR="0069251C" w:rsidRPr="00C24BC8">
        <w:rPr>
          <w:sz w:val="22"/>
        </w:rPr>
        <w:t xml:space="preserve">olicitation </w:t>
      </w:r>
      <w:r w:rsidR="001F09EF" w:rsidRPr="00C24BC8">
        <w:rPr>
          <w:sz w:val="22"/>
          <w:lang w:val="en-US"/>
        </w:rPr>
        <w:t xml:space="preserve">{RFP} </w:t>
      </w:r>
      <w:r w:rsidR="00E74590" w:rsidRPr="00C24BC8">
        <w:rPr>
          <w:sz w:val="22"/>
        </w:rPr>
        <w:t xml:space="preserve">in </w:t>
      </w:r>
      <w:r w:rsidR="00F61ADC" w:rsidRPr="00C24BC8">
        <w:rPr>
          <w:rStyle w:val="IntenseEmphasis"/>
          <w:rFonts w:cs="Arial"/>
          <w:color w:val="00B050"/>
        </w:rPr>
        <w:t>NJ</w:t>
      </w:r>
      <w:r w:rsidR="00F61ADC" w:rsidRPr="00C24BC8">
        <w:rPr>
          <w:rStyle w:val="IntenseEmphasis"/>
          <w:rFonts w:cs="Arial"/>
          <w:color w:val="0070C0"/>
        </w:rPr>
        <w:t>START</w:t>
      </w:r>
      <w:r w:rsidRPr="00C24BC8">
        <w:rPr>
          <w:sz w:val="22"/>
          <w:szCs w:val="22"/>
        </w:rPr>
        <w:t>.</w:t>
      </w:r>
      <w:r w:rsidRPr="00C24BC8">
        <w:rPr>
          <w:sz w:val="22"/>
        </w:rPr>
        <w:t xml:space="preserve"> </w:t>
      </w:r>
      <w:r w:rsidRPr="00C24BC8">
        <w:rPr>
          <w:sz w:val="22"/>
          <w:szCs w:val="22"/>
        </w:rPr>
        <w:t xml:space="preserve"> If delays in the procurement process result in a change to the anticipated </w:t>
      </w:r>
      <w:r w:rsidR="00E808CB" w:rsidRPr="00C24BC8">
        <w:rPr>
          <w:sz w:val="22"/>
          <w:szCs w:val="22"/>
          <w:lang w:val="en-US"/>
        </w:rPr>
        <w:t>Blanket P.O. {</w:t>
      </w:r>
      <w:r w:rsidRPr="00C24BC8">
        <w:rPr>
          <w:sz w:val="22"/>
          <w:szCs w:val="22"/>
        </w:rPr>
        <w:t>Contract</w:t>
      </w:r>
      <w:r w:rsidR="00E808CB" w:rsidRPr="00C24BC8">
        <w:rPr>
          <w:sz w:val="22"/>
          <w:szCs w:val="22"/>
          <w:lang w:val="en-US"/>
        </w:rPr>
        <w:t>}</w:t>
      </w:r>
      <w:r w:rsidRPr="00C24BC8">
        <w:rPr>
          <w:sz w:val="22"/>
          <w:szCs w:val="22"/>
        </w:rPr>
        <w:t xml:space="preserve"> Effective Date, the </w:t>
      </w:r>
      <w:r w:rsidR="00526170" w:rsidRPr="00C24BC8">
        <w:rPr>
          <w:sz w:val="22"/>
          <w:szCs w:val="22"/>
        </w:rPr>
        <w:t xml:space="preserve">Vendor </w:t>
      </w:r>
      <w:r w:rsidR="00571AFA" w:rsidRPr="00C24BC8">
        <w:rPr>
          <w:sz w:val="22"/>
          <w:szCs w:val="22"/>
        </w:rPr>
        <w:t>{Bidder}</w:t>
      </w:r>
      <w:r w:rsidRPr="00C24BC8">
        <w:rPr>
          <w:sz w:val="22"/>
          <w:szCs w:val="22"/>
        </w:rPr>
        <w:t xml:space="preserve"> agrees to accept a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for the full term of </w:t>
      </w:r>
      <w:r w:rsidR="00A23AAC" w:rsidRPr="00C24BC8">
        <w:rPr>
          <w:sz w:val="22"/>
          <w:szCs w:val="22"/>
        </w:rPr>
        <w:t xml:space="preserve">this </w:t>
      </w:r>
      <w:r w:rsidR="001D2ACC" w:rsidRPr="00C24BC8">
        <w:rPr>
          <w:sz w:val="22"/>
          <w:szCs w:val="22"/>
          <w:lang w:val="en-US"/>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w:t>
      </w:r>
    </w:p>
    <w:p w14:paraId="0A1A1127" w14:textId="77777777" w:rsidR="00F802EE" w:rsidRPr="00C24BC8" w:rsidRDefault="00F802EE" w:rsidP="00F802EE">
      <w:pPr>
        <w:pStyle w:val="BodyText"/>
        <w:ind w:left="0"/>
        <w:rPr>
          <w:sz w:val="22"/>
          <w:szCs w:val="22"/>
        </w:rPr>
      </w:pPr>
    </w:p>
    <w:p w14:paraId="2510C023" w14:textId="79BCB9BD" w:rsidR="00B060DA" w:rsidRPr="00C24BC8" w:rsidRDefault="00B060DA" w:rsidP="00B060DA">
      <w:pPr>
        <w:pStyle w:val="BodyText"/>
        <w:ind w:left="0"/>
        <w:rPr>
          <w:sz w:val="22"/>
          <w:szCs w:val="22"/>
        </w:rPr>
      </w:pPr>
      <w:r w:rsidRPr="00C24BC8">
        <w:rPr>
          <w:sz w:val="22"/>
          <w:szCs w:val="22"/>
        </w:rPr>
        <w:t>Th</w:t>
      </w:r>
      <w:r w:rsidR="003628C2" w:rsidRPr="00C24BC8">
        <w:rPr>
          <w:sz w:val="22"/>
        </w:rPr>
        <w:t>is</w:t>
      </w:r>
      <w:r w:rsidRPr="00C24BC8">
        <w:rPr>
          <w:sz w:val="22"/>
          <w:szCs w:val="22"/>
        </w:rPr>
        <w:t xml:space="preserve">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may be extended up to </w:t>
      </w:r>
      <w:r w:rsidR="00537A92" w:rsidRPr="00C24BC8">
        <w:rPr>
          <w:b/>
          <w:sz w:val="22"/>
          <w:szCs w:val="22"/>
          <w:lang w:val="en-US"/>
        </w:rPr>
        <w:t>two (2)</w:t>
      </w:r>
      <w:r w:rsidR="00537A92" w:rsidRPr="00C24BC8">
        <w:rPr>
          <w:sz w:val="22"/>
          <w:szCs w:val="22"/>
          <w:lang w:val="en-US"/>
        </w:rPr>
        <w:t xml:space="preserve"> </w:t>
      </w:r>
      <w:r w:rsidRPr="00C24BC8">
        <w:rPr>
          <w:sz w:val="22"/>
          <w:szCs w:val="22"/>
        </w:rPr>
        <w:t xml:space="preserve">years with no single extension exceeding one (1) year, by the mutual written consent of the </w:t>
      </w:r>
      <w:r w:rsidR="006C7D6B" w:rsidRPr="00C24BC8">
        <w:rPr>
          <w:sz w:val="22"/>
          <w:szCs w:val="22"/>
        </w:rPr>
        <w:t xml:space="preserve">Vendor </w:t>
      </w:r>
      <w:r w:rsidR="00571AFA" w:rsidRPr="00C24BC8">
        <w:rPr>
          <w:sz w:val="22"/>
          <w:szCs w:val="22"/>
        </w:rPr>
        <w:t>{Contractor}</w:t>
      </w:r>
      <w:r w:rsidRPr="00C24BC8">
        <w:rPr>
          <w:sz w:val="22"/>
          <w:szCs w:val="22"/>
        </w:rPr>
        <w:t xml:space="preserve"> and the Director at the same terms, conditions, and pricing at the rates in effect in the last year of th</w:t>
      </w:r>
      <w:r w:rsidR="003628C2" w:rsidRPr="00C24BC8">
        <w:rPr>
          <w:sz w:val="22"/>
        </w:rPr>
        <w:t>is</w:t>
      </w:r>
      <w:r w:rsidRPr="00C24BC8">
        <w:rPr>
          <w:sz w:val="22"/>
          <w:szCs w:val="22"/>
        </w:rPr>
        <w:t xml:space="preserve">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or rates more favorable to the State.  </w:t>
      </w:r>
    </w:p>
    <w:p w14:paraId="0EA7D6AF" w14:textId="77777777" w:rsidR="00F802EE" w:rsidRPr="00C24BC8" w:rsidRDefault="00F802EE" w:rsidP="00675860">
      <w:pPr>
        <w:pStyle w:val="BodyText"/>
        <w:ind w:left="0"/>
        <w:rPr>
          <w:sz w:val="22"/>
        </w:rPr>
      </w:pPr>
    </w:p>
    <w:p w14:paraId="57E3B47D" w14:textId="77777777" w:rsidR="00675860" w:rsidRPr="00C24BC8" w:rsidRDefault="009E2104" w:rsidP="002F0497">
      <w:pPr>
        <w:pStyle w:val="Heading2"/>
        <w:keepNext/>
        <w:ind w:right="115"/>
      </w:pPr>
      <w:bookmarkStart w:id="188" w:name="_Toc400531508"/>
      <w:bookmarkStart w:id="189" w:name="_Toc428533979"/>
      <w:bookmarkStart w:id="190" w:name="_Toc498007768"/>
      <w:r w:rsidRPr="00C24BC8">
        <w:rPr>
          <w:caps w:val="0"/>
        </w:rPr>
        <w:t>BLANKET P.O. {CONTRACT} TRANSITION</w:t>
      </w:r>
      <w:bookmarkEnd w:id="188"/>
      <w:bookmarkEnd w:id="189"/>
      <w:bookmarkEnd w:id="190"/>
    </w:p>
    <w:p w14:paraId="55901319" w14:textId="77777777" w:rsidR="00675860" w:rsidRPr="00C24BC8" w:rsidRDefault="00675860" w:rsidP="002F0497">
      <w:pPr>
        <w:pStyle w:val="BodyText"/>
        <w:keepNext/>
        <w:ind w:left="0" w:right="115"/>
      </w:pPr>
    </w:p>
    <w:p w14:paraId="1339914F" w14:textId="3ED5CCC1" w:rsidR="00675860" w:rsidRPr="00C24BC8" w:rsidRDefault="00675860" w:rsidP="002F0497">
      <w:pPr>
        <w:pStyle w:val="BodyText2"/>
        <w:keepNext/>
        <w:ind w:right="115"/>
      </w:pPr>
      <w:r w:rsidRPr="00C24BC8">
        <w:t xml:space="preserve">In the event that a new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has not been awarded prior to th</w:t>
      </w:r>
      <w:r w:rsidR="003628C2" w:rsidRPr="00C24BC8">
        <w:t>is</w:t>
      </w:r>
      <w:r w:rsidRPr="00C24BC8">
        <w:t xml:space="preserv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expiration date, </w:t>
      </w:r>
      <w:r w:rsidR="003628C2" w:rsidRPr="00C24BC8">
        <w:t>including any extensions exe</w:t>
      </w:r>
      <w:r w:rsidR="003676BA" w:rsidRPr="00C24BC8">
        <w:t>rcised</w:t>
      </w:r>
      <w:r w:rsidR="003628C2" w:rsidRPr="00C24BC8">
        <w:t>,</w:t>
      </w:r>
      <w:r w:rsidR="00CE709E" w:rsidRPr="00C24BC8">
        <w:t xml:space="preserve"> and the State exercises th</w:t>
      </w:r>
      <w:r w:rsidR="003628C2" w:rsidRPr="00C24BC8">
        <w:t>is</w:t>
      </w:r>
      <w:r w:rsidR="00CE709E" w:rsidRPr="00C24BC8">
        <w:t xml:space="preserve"> </w:t>
      </w:r>
      <w:r w:rsidR="001D2ACC" w:rsidRPr="00C24BC8">
        <w:t>Blanket P.O.</w:t>
      </w:r>
      <w:r w:rsidR="00CE709E" w:rsidRPr="00C24BC8">
        <w:t xml:space="preserve"> </w:t>
      </w:r>
      <w:r w:rsidR="008B0B5B" w:rsidRPr="00C24BC8">
        <w:t>{</w:t>
      </w:r>
      <w:r w:rsidR="00362081" w:rsidRPr="00C24BC8">
        <w:t>Contract</w:t>
      </w:r>
      <w:r w:rsidR="008B0B5B" w:rsidRPr="00C24BC8">
        <w:t>}</w:t>
      </w:r>
      <w:r w:rsidR="00CE709E" w:rsidRPr="00C24BC8">
        <w:t xml:space="preserve"> transition</w:t>
      </w:r>
      <w:r w:rsidRPr="00C24BC8">
        <w:t xml:space="preserve">, </w:t>
      </w:r>
      <w:r w:rsidR="00002D46" w:rsidRPr="00C24BC8">
        <w:t xml:space="preserve">the </w:t>
      </w:r>
      <w:r w:rsidR="006C7D6B" w:rsidRPr="00C24BC8">
        <w:t xml:space="preserve">Vendor </w:t>
      </w:r>
      <w:r w:rsidR="00571AFA" w:rsidRPr="00C24BC8">
        <w:t>{Contractor}</w:t>
      </w:r>
      <w:r w:rsidR="00002D46" w:rsidRPr="00C24BC8">
        <w:t xml:space="preserve"> </w:t>
      </w:r>
      <w:r w:rsidRPr="00C24BC8">
        <w:t>shall continue th</w:t>
      </w:r>
      <w:r w:rsidR="003628C2" w:rsidRPr="00C24BC8">
        <w:t>is</w:t>
      </w:r>
      <w:r w:rsidRPr="00C24BC8">
        <w:t xml:space="preserv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under the same terms</w:t>
      </w:r>
      <w:r w:rsidR="00032660" w:rsidRPr="00C24BC8">
        <w:t>,</w:t>
      </w:r>
      <w:r w:rsidRPr="00C24BC8">
        <w:t xml:space="preserve"> conditions</w:t>
      </w:r>
      <w:r w:rsidR="00032660" w:rsidRPr="00C24BC8">
        <w:t>, and pricing</w:t>
      </w:r>
      <w:r w:rsidRPr="00C24BC8">
        <w:t xml:space="preserve"> until a new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can be completely operational.  At no time shall this transition period extend more than </w:t>
      </w:r>
      <w:r w:rsidR="00674935" w:rsidRPr="00C24BC8">
        <w:rPr>
          <w:b/>
          <w:bCs/>
        </w:rPr>
        <w:t>180</w:t>
      </w:r>
      <w:r w:rsidRPr="00C24BC8">
        <w:rPr>
          <w:b/>
          <w:bCs/>
        </w:rPr>
        <w:t xml:space="preserve"> </w:t>
      </w:r>
      <w:r w:rsidRPr="00C24BC8">
        <w:t>days beyond the expiration date of th</w:t>
      </w:r>
      <w:r w:rsidR="00CE709E" w:rsidRPr="00C24BC8">
        <w:t>is</w:t>
      </w:r>
      <w:r w:rsidRPr="00C24BC8">
        <w:t xml:space="preserve"> </w:t>
      </w:r>
      <w:r w:rsidR="001D2ACC" w:rsidRPr="00C24BC8">
        <w:t>Blanket P.O.</w:t>
      </w:r>
      <w:r w:rsidR="00A7166F" w:rsidRPr="00C24BC8">
        <w:t xml:space="preserve"> </w:t>
      </w:r>
      <w:r w:rsidR="008B0B5B" w:rsidRPr="00C24BC8">
        <w:t>{</w:t>
      </w:r>
      <w:r w:rsidR="00362081" w:rsidRPr="00C24BC8">
        <w:t>Contract</w:t>
      </w:r>
      <w:r w:rsidR="008B0B5B" w:rsidRPr="00C24BC8">
        <w:t>}</w:t>
      </w:r>
      <w:r w:rsidR="003628C2" w:rsidRPr="00C24BC8">
        <w:t xml:space="preserve">, including any extensions </w:t>
      </w:r>
      <w:r w:rsidR="003676BA" w:rsidRPr="00C24BC8">
        <w:t>exercised</w:t>
      </w:r>
      <w:r w:rsidRPr="00C24BC8">
        <w:t>.</w:t>
      </w:r>
    </w:p>
    <w:p w14:paraId="22883468" w14:textId="77777777" w:rsidR="00675860" w:rsidRPr="00C24BC8" w:rsidRDefault="00675860" w:rsidP="00675860">
      <w:pPr>
        <w:pStyle w:val="BodyText"/>
        <w:ind w:left="0" w:right="108"/>
      </w:pPr>
    </w:p>
    <w:p w14:paraId="5E4F2FCE" w14:textId="77777777" w:rsidR="00B10FC3" w:rsidRPr="00C24BC8" w:rsidRDefault="00062A98" w:rsidP="002F0497">
      <w:pPr>
        <w:pStyle w:val="Heading2"/>
        <w:keepNext/>
        <w:ind w:right="115"/>
      </w:pPr>
      <w:bookmarkStart w:id="191" w:name="_Toc108508270"/>
      <w:bookmarkStart w:id="192" w:name="_Toc428533980"/>
      <w:bookmarkStart w:id="193" w:name="_Toc498007769"/>
      <w:r w:rsidRPr="00C24BC8">
        <w:lastRenderedPageBreak/>
        <w:t xml:space="preserve">CHANGE ORDER </w:t>
      </w:r>
      <w:r w:rsidR="00E539C1" w:rsidRPr="00C24BC8">
        <w:t>{</w:t>
      </w:r>
      <w:r w:rsidR="00B10FC3" w:rsidRPr="00C24BC8">
        <w:t xml:space="preserve">Contract </w:t>
      </w:r>
      <w:bookmarkEnd w:id="191"/>
      <w:r w:rsidR="003830F9" w:rsidRPr="00C24BC8">
        <w:t>AMENDMENT</w:t>
      </w:r>
      <w:r w:rsidR="00E539C1" w:rsidRPr="00C24BC8">
        <w:t>}</w:t>
      </w:r>
      <w:bookmarkEnd w:id="192"/>
      <w:bookmarkEnd w:id="193"/>
    </w:p>
    <w:p w14:paraId="1EE9CA41" w14:textId="77777777" w:rsidR="00B10FC3" w:rsidRPr="00C24BC8" w:rsidRDefault="00B10FC3" w:rsidP="002F0497">
      <w:pPr>
        <w:keepNext/>
        <w:ind w:right="115"/>
        <w:rPr>
          <w:sz w:val="20"/>
        </w:rPr>
      </w:pPr>
    </w:p>
    <w:p w14:paraId="0A00DFFB" w14:textId="77777777" w:rsidR="00B10FC3" w:rsidRPr="00C24BC8" w:rsidRDefault="00B10FC3" w:rsidP="002F0497">
      <w:pPr>
        <w:keepNext/>
        <w:ind w:right="115"/>
      </w:pPr>
      <w:r w:rsidRPr="00C24BC8">
        <w:t>Any changes or modifications to the terms of th</w:t>
      </w:r>
      <w:r w:rsidR="00CE709E" w:rsidRPr="00C24BC8">
        <w:t>is</w:t>
      </w:r>
      <w:r w:rsidRPr="00C24BC8">
        <w:t xml:space="preserv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shall be valid only when they have been reduced to writing and signed by the </w:t>
      </w:r>
      <w:r w:rsidR="006C7D6B" w:rsidRPr="00C24BC8">
        <w:t xml:space="preserve">Vendor </w:t>
      </w:r>
      <w:r w:rsidR="00571AFA" w:rsidRPr="00C24BC8">
        <w:t>{Contractor}</w:t>
      </w:r>
      <w:r w:rsidRPr="00C24BC8">
        <w:t xml:space="preserve"> and the Director.</w:t>
      </w:r>
    </w:p>
    <w:p w14:paraId="5E9D54C8" w14:textId="77777777" w:rsidR="00675860" w:rsidRPr="00C24BC8" w:rsidRDefault="00675860" w:rsidP="00675860">
      <w:pPr>
        <w:pStyle w:val="BodyText"/>
        <w:ind w:left="0" w:right="108"/>
        <w:rPr>
          <w:sz w:val="22"/>
          <w:szCs w:val="22"/>
        </w:rPr>
      </w:pPr>
    </w:p>
    <w:p w14:paraId="54CA6A20" w14:textId="77777777" w:rsidR="00675860" w:rsidRPr="00C24BC8" w:rsidRDefault="00DA74B9" w:rsidP="00675860">
      <w:pPr>
        <w:pStyle w:val="Heading2"/>
        <w:keepNext/>
        <w:keepLines/>
        <w:ind w:right="108"/>
      </w:pPr>
      <w:bookmarkStart w:id="194" w:name="_Toc400531510"/>
      <w:bookmarkStart w:id="195" w:name="_Toc428533981"/>
      <w:bookmarkStart w:id="196" w:name="_Toc498007770"/>
      <w:r w:rsidRPr="00C24BC8">
        <w:rPr>
          <w:caps w:val="0"/>
        </w:rPr>
        <w:t>VENDOR {CONTRACTOR} RESPONSIBILITIES</w:t>
      </w:r>
      <w:bookmarkEnd w:id="194"/>
      <w:bookmarkEnd w:id="195"/>
      <w:bookmarkEnd w:id="196"/>
    </w:p>
    <w:p w14:paraId="745635EC" w14:textId="77777777" w:rsidR="00675860" w:rsidRPr="00C24BC8" w:rsidRDefault="00675860" w:rsidP="00675860">
      <w:pPr>
        <w:pStyle w:val="BodyText"/>
        <w:keepNext/>
        <w:keepLines/>
        <w:ind w:left="0"/>
      </w:pPr>
    </w:p>
    <w:p w14:paraId="2A5F98F2" w14:textId="77777777" w:rsidR="00675860" w:rsidRPr="00C24BC8" w:rsidRDefault="00675860" w:rsidP="00675860">
      <w:pPr>
        <w:pStyle w:val="BodyText"/>
        <w:keepNext/>
        <w:keepLines/>
        <w:ind w:left="0" w:right="108"/>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have sole responsibility for the complete effort specified in th</w:t>
      </w:r>
      <w:r w:rsidR="003628C2" w:rsidRPr="00C24BC8">
        <w:rPr>
          <w:sz w:val="22"/>
        </w:rPr>
        <w:t>is</w:t>
      </w:r>
      <w:r w:rsidRPr="00C24BC8">
        <w:rPr>
          <w:sz w:val="22"/>
          <w:szCs w:val="22"/>
        </w:rPr>
        <w:t xml:space="preserve">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Payment will be made only to the </w:t>
      </w:r>
      <w:r w:rsidR="006C7D6B" w:rsidRPr="00C24BC8">
        <w:rPr>
          <w:sz w:val="22"/>
        </w:rPr>
        <w:t xml:space="preserve">Vendor </w:t>
      </w:r>
      <w:r w:rsidR="00571AFA" w:rsidRPr="00C24BC8">
        <w:rPr>
          <w:sz w:val="22"/>
        </w:rPr>
        <w:t>{Contractor}</w:t>
      </w:r>
      <w:r w:rsidRPr="00C24BC8">
        <w:rPr>
          <w:sz w:val="22"/>
          <w:szCs w:val="22"/>
        </w:rPr>
        <w:t xml:space="preserve">.  The </w:t>
      </w:r>
      <w:r w:rsidR="006C7D6B" w:rsidRPr="00C24BC8">
        <w:rPr>
          <w:sz w:val="22"/>
        </w:rPr>
        <w:t xml:space="preserve">Vendor </w:t>
      </w:r>
      <w:r w:rsidR="00571AFA" w:rsidRPr="00C24BC8">
        <w:rPr>
          <w:sz w:val="22"/>
        </w:rPr>
        <w:t>{Contractor}</w:t>
      </w:r>
      <w:r w:rsidRPr="00C24BC8">
        <w:rPr>
          <w:sz w:val="22"/>
          <w:szCs w:val="22"/>
        </w:rPr>
        <w:t xml:space="preserve"> shall have sole responsibility for all payments due any </w:t>
      </w:r>
      <w:r w:rsidR="008C514F" w:rsidRPr="00C24BC8">
        <w:rPr>
          <w:sz w:val="22"/>
          <w:szCs w:val="22"/>
        </w:rPr>
        <w:t>Subcontractor</w:t>
      </w:r>
      <w:r w:rsidRPr="00C24BC8">
        <w:rPr>
          <w:sz w:val="22"/>
          <w:szCs w:val="22"/>
        </w:rPr>
        <w:t>.</w:t>
      </w:r>
    </w:p>
    <w:p w14:paraId="307B3948" w14:textId="77777777" w:rsidR="00675860" w:rsidRPr="00C24BC8" w:rsidRDefault="00675860" w:rsidP="00675860">
      <w:pPr>
        <w:pStyle w:val="BodyText"/>
        <w:keepNext/>
        <w:keepLines/>
        <w:ind w:left="0" w:right="108"/>
        <w:rPr>
          <w:sz w:val="22"/>
          <w:szCs w:val="22"/>
        </w:rPr>
      </w:pPr>
    </w:p>
    <w:p w14:paraId="02514FEF" w14:textId="77777777" w:rsidR="00675860" w:rsidRPr="00C24BC8" w:rsidRDefault="00675860" w:rsidP="00675860">
      <w:pPr>
        <w:pStyle w:val="BodyText"/>
        <w:ind w:left="0" w:right="108"/>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is responsible for the professional quality, technical accuracy and timely completion and submission of all deliverables, services or commodities required to be provided under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The </w:t>
      </w:r>
      <w:r w:rsidR="006C7D6B" w:rsidRPr="00C24BC8">
        <w:rPr>
          <w:sz w:val="22"/>
        </w:rPr>
        <w:t xml:space="preserve">Vendor </w:t>
      </w:r>
      <w:r w:rsidR="00571AFA" w:rsidRPr="00C24BC8">
        <w:rPr>
          <w:sz w:val="22"/>
        </w:rPr>
        <w:t>{Contractor}</w:t>
      </w:r>
      <w:r w:rsidRPr="00C24BC8">
        <w:rPr>
          <w:sz w:val="22"/>
          <w:szCs w:val="22"/>
        </w:rPr>
        <w:t xml:space="preserve"> shall, without additional compensation, correct or revise any errors, omissions, or other deficiencies in its deliverables and other services.  The approval of deliverables furnished under 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shall not in any way relieve the </w:t>
      </w:r>
      <w:r w:rsidR="004216A0" w:rsidRPr="00C24BC8">
        <w:rPr>
          <w:sz w:val="22"/>
        </w:rPr>
        <w:t xml:space="preserve">Vendor </w:t>
      </w:r>
      <w:r w:rsidR="00571AFA" w:rsidRPr="00C24BC8">
        <w:rPr>
          <w:sz w:val="22"/>
        </w:rPr>
        <w:t>{Contractor}</w:t>
      </w:r>
      <w:r w:rsidRPr="00C24BC8">
        <w:rPr>
          <w:sz w:val="22"/>
          <w:szCs w:val="22"/>
        </w:rPr>
        <w:t xml:space="preserve"> of responsibility for the technical adequacy of its work.</w:t>
      </w:r>
      <w:r w:rsidR="00CA2180" w:rsidRPr="00C24BC8">
        <w:rPr>
          <w:sz w:val="22"/>
        </w:rPr>
        <w:t xml:space="preserve">  </w:t>
      </w:r>
      <w:r w:rsidRPr="00C24BC8">
        <w:rPr>
          <w:sz w:val="22"/>
          <w:szCs w:val="22"/>
        </w:rPr>
        <w:t xml:space="preserve">The review, approval, acceptance or payment for any of the services shall not be construed as a waiver of any rights that the State may have arising out of the </w:t>
      </w:r>
      <w:r w:rsidR="006C7D6B" w:rsidRPr="00C24BC8">
        <w:rPr>
          <w:sz w:val="22"/>
        </w:rPr>
        <w:t>Vendor</w:t>
      </w:r>
      <w:r w:rsidR="004216A0" w:rsidRPr="00C24BC8">
        <w:rPr>
          <w:sz w:val="22"/>
        </w:rPr>
        <w:t xml:space="preserve">’s </w:t>
      </w:r>
      <w:r w:rsidR="00571AFA" w:rsidRPr="00C24BC8">
        <w:rPr>
          <w:sz w:val="22"/>
        </w:rPr>
        <w:t>{Contractor’s}</w:t>
      </w:r>
      <w:r w:rsidRPr="00C24BC8">
        <w:rPr>
          <w:sz w:val="22"/>
          <w:szCs w:val="22"/>
        </w:rPr>
        <w:t xml:space="preserve"> performance of 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w:t>
      </w:r>
    </w:p>
    <w:p w14:paraId="04742FF6" w14:textId="77777777" w:rsidR="00675860" w:rsidRPr="00C24BC8" w:rsidRDefault="00675860" w:rsidP="00675860">
      <w:pPr>
        <w:pStyle w:val="BodyText"/>
        <w:ind w:left="0"/>
      </w:pPr>
    </w:p>
    <w:p w14:paraId="7860A351" w14:textId="77777777" w:rsidR="00675860" w:rsidRPr="00C24BC8" w:rsidRDefault="00DA74B9" w:rsidP="002F0497">
      <w:pPr>
        <w:pStyle w:val="Heading2"/>
        <w:keepNext/>
        <w:ind w:right="108"/>
      </w:pPr>
      <w:bookmarkStart w:id="197" w:name="_Toc400531511"/>
      <w:bookmarkStart w:id="198" w:name="_Toc428533982"/>
      <w:bookmarkStart w:id="199" w:name="_Toc498007771"/>
      <w:r w:rsidRPr="00C24BC8">
        <w:rPr>
          <w:caps w:val="0"/>
        </w:rPr>
        <w:t>SUBSTITUTION OF STAFF</w:t>
      </w:r>
      <w:bookmarkEnd w:id="197"/>
      <w:bookmarkEnd w:id="198"/>
      <w:bookmarkEnd w:id="199"/>
    </w:p>
    <w:p w14:paraId="2E665F0A" w14:textId="77777777" w:rsidR="00675860" w:rsidRPr="00C24BC8" w:rsidRDefault="00675860" w:rsidP="002F0497">
      <w:pPr>
        <w:pStyle w:val="BodyText"/>
        <w:keepNext/>
        <w:ind w:left="0"/>
      </w:pPr>
    </w:p>
    <w:p w14:paraId="2858E0AB" w14:textId="77777777" w:rsidR="00675860" w:rsidRPr="00C24BC8" w:rsidRDefault="00675860" w:rsidP="002F0497">
      <w:pPr>
        <w:pStyle w:val="BodyText"/>
        <w:keepNext/>
        <w:ind w:left="0" w:right="108"/>
        <w:rPr>
          <w:sz w:val="22"/>
          <w:szCs w:val="22"/>
        </w:rPr>
      </w:pPr>
      <w:r w:rsidRPr="00C24BC8">
        <w:rPr>
          <w:sz w:val="22"/>
          <w:szCs w:val="22"/>
        </w:rPr>
        <w:t xml:space="preserve">If it becomes necessary for the </w:t>
      </w:r>
      <w:r w:rsidR="006C7D6B" w:rsidRPr="00C24BC8">
        <w:rPr>
          <w:sz w:val="22"/>
        </w:rPr>
        <w:t xml:space="preserve">Vendor </w:t>
      </w:r>
      <w:r w:rsidR="00571AFA" w:rsidRPr="00C24BC8">
        <w:rPr>
          <w:sz w:val="22"/>
        </w:rPr>
        <w:t>{Contractor}</w:t>
      </w:r>
      <w:r w:rsidRPr="00C24BC8">
        <w:rPr>
          <w:sz w:val="22"/>
          <w:szCs w:val="22"/>
        </w:rPr>
        <w:t xml:space="preserve"> to substitute any management, supervisory or key personnel, the </w:t>
      </w:r>
      <w:r w:rsidR="006C7D6B" w:rsidRPr="00C24BC8">
        <w:rPr>
          <w:sz w:val="22"/>
        </w:rPr>
        <w:t xml:space="preserve">Vendor </w:t>
      </w:r>
      <w:r w:rsidR="00571AFA" w:rsidRPr="00C24BC8">
        <w:rPr>
          <w:sz w:val="22"/>
        </w:rPr>
        <w:t>{Contractor}</w:t>
      </w:r>
      <w:r w:rsidRPr="00C24BC8">
        <w:rPr>
          <w:sz w:val="22"/>
          <w:szCs w:val="22"/>
        </w:rPr>
        <w:t xml:space="preserve"> shall identify the substitute personnel and the work to be performed.  The </w:t>
      </w:r>
      <w:r w:rsidR="006C7D6B" w:rsidRPr="00C24BC8">
        <w:rPr>
          <w:sz w:val="22"/>
        </w:rPr>
        <w:t xml:space="preserve">Vendor </w:t>
      </w:r>
      <w:r w:rsidR="00571AFA" w:rsidRPr="00C24BC8">
        <w:rPr>
          <w:sz w:val="22"/>
        </w:rPr>
        <w:t>{Contractor}</w:t>
      </w:r>
      <w:r w:rsidRPr="00C24BC8">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74AFD862" w14:textId="77777777" w:rsidR="00675860" w:rsidRPr="00C24BC8" w:rsidRDefault="00675860" w:rsidP="00675860">
      <w:pPr>
        <w:pStyle w:val="BodyText"/>
        <w:ind w:left="0" w:right="108"/>
        <w:rPr>
          <w:sz w:val="22"/>
        </w:rPr>
      </w:pPr>
    </w:p>
    <w:p w14:paraId="190D26C2" w14:textId="77777777" w:rsidR="00675860" w:rsidRPr="00C24BC8" w:rsidRDefault="00675860" w:rsidP="00675860">
      <w:pPr>
        <w:pStyle w:val="BodyText"/>
        <w:ind w:left="0" w:right="108"/>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forward a request to substitute staff to the State Contract Manager for consideration and approval.  No substitute personnel are authorized to begin work until the </w:t>
      </w:r>
      <w:r w:rsidR="006C7D6B" w:rsidRPr="00C24BC8">
        <w:rPr>
          <w:sz w:val="22"/>
        </w:rPr>
        <w:t xml:space="preserve">Vendor </w:t>
      </w:r>
      <w:r w:rsidR="00571AFA" w:rsidRPr="00C24BC8">
        <w:rPr>
          <w:sz w:val="22"/>
        </w:rPr>
        <w:t>{Contractor}</w:t>
      </w:r>
      <w:r w:rsidRPr="00C24BC8">
        <w:rPr>
          <w:sz w:val="22"/>
          <w:szCs w:val="22"/>
        </w:rPr>
        <w:t xml:space="preserve"> has received written approval to proceed from the State Contract Manager.</w:t>
      </w:r>
    </w:p>
    <w:p w14:paraId="28949D65" w14:textId="77777777" w:rsidR="00675860" w:rsidRPr="00C24BC8" w:rsidRDefault="00675860" w:rsidP="00675860">
      <w:pPr>
        <w:pStyle w:val="BodyText"/>
        <w:ind w:left="0" w:right="108"/>
        <w:rPr>
          <w:sz w:val="22"/>
          <w:szCs w:val="22"/>
        </w:rPr>
      </w:pPr>
    </w:p>
    <w:p w14:paraId="6866F904" w14:textId="77777777" w:rsidR="00675860" w:rsidRPr="00C24BC8" w:rsidRDefault="00DA74B9" w:rsidP="002F0497">
      <w:pPr>
        <w:pStyle w:val="Heading2"/>
        <w:keepNext/>
        <w:ind w:right="108"/>
      </w:pPr>
      <w:bookmarkStart w:id="200" w:name="_Toc400531512"/>
      <w:bookmarkStart w:id="201" w:name="_Toc428533983"/>
      <w:bookmarkStart w:id="202" w:name="_Toc498007772"/>
      <w:r w:rsidRPr="00C24BC8">
        <w:rPr>
          <w:caps w:val="0"/>
        </w:rPr>
        <w:t>SUBSTITUTION OR ADDITION OF SUBCONTRACTOR(S)</w:t>
      </w:r>
      <w:bookmarkEnd w:id="200"/>
      <w:bookmarkEnd w:id="201"/>
      <w:bookmarkEnd w:id="202"/>
    </w:p>
    <w:p w14:paraId="516BF9AD" w14:textId="77777777" w:rsidR="00675860" w:rsidRPr="00C24BC8" w:rsidRDefault="00675860" w:rsidP="002F0497">
      <w:pPr>
        <w:pStyle w:val="BodyText"/>
        <w:keepNext/>
        <w:ind w:left="0"/>
      </w:pPr>
    </w:p>
    <w:p w14:paraId="365638EA" w14:textId="77777777" w:rsidR="00675860" w:rsidRPr="00C24BC8" w:rsidRDefault="00675860" w:rsidP="002F0497">
      <w:pPr>
        <w:pStyle w:val="BodyText"/>
        <w:keepNext/>
        <w:ind w:left="0"/>
        <w:rPr>
          <w:sz w:val="22"/>
          <w:szCs w:val="22"/>
        </w:rPr>
      </w:pPr>
      <w:r w:rsidRPr="00C24BC8">
        <w:rPr>
          <w:sz w:val="22"/>
          <w:szCs w:val="22"/>
        </w:rPr>
        <w:t xml:space="preserve">This Subsection serves to supplement but not to supersede Sections 5.8 and 5.9 of the </w:t>
      </w:r>
      <w:r w:rsidR="000D4025" w:rsidRPr="00C24BC8">
        <w:rPr>
          <w:sz w:val="22"/>
        </w:rPr>
        <w:t>SSTC</w:t>
      </w:r>
      <w:r w:rsidRPr="00C24BC8">
        <w:rPr>
          <w:sz w:val="22"/>
          <w:szCs w:val="22"/>
        </w:rPr>
        <w:t xml:space="preserve"> accompanying this </w:t>
      </w:r>
      <w:r w:rsidR="00A07391" w:rsidRPr="00C24BC8">
        <w:rPr>
          <w:sz w:val="22"/>
          <w:szCs w:val="22"/>
        </w:rPr>
        <w:t xml:space="preserve">Bid Solicitation </w:t>
      </w:r>
      <w:r w:rsidR="0060080E" w:rsidRPr="00C24BC8">
        <w:rPr>
          <w:sz w:val="22"/>
          <w:szCs w:val="22"/>
        </w:rPr>
        <w:t>{RFP}</w:t>
      </w:r>
      <w:r w:rsidRPr="00C24BC8">
        <w:rPr>
          <w:sz w:val="22"/>
          <w:szCs w:val="22"/>
        </w:rPr>
        <w:t>.</w:t>
      </w:r>
    </w:p>
    <w:p w14:paraId="24D24565" w14:textId="77777777" w:rsidR="00675860" w:rsidRPr="00C24BC8" w:rsidRDefault="00675860" w:rsidP="00675860">
      <w:pPr>
        <w:pStyle w:val="BodyText"/>
        <w:ind w:left="0"/>
        <w:rPr>
          <w:sz w:val="22"/>
          <w:szCs w:val="22"/>
        </w:rPr>
      </w:pPr>
    </w:p>
    <w:p w14:paraId="31BD0C1C" w14:textId="77777777" w:rsidR="00675860" w:rsidRPr="00C24BC8" w:rsidRDefault="00675860" w:rsidP="00675860">
      <w:pPr>
        <w:pStyle w:val="BodyText"/>
        <w:ind w:left="0"/>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forward a written request to substitute or add a </w:t>
      </w:r>
      <w:r w:rsidR="008C514F" w:rsidRPr="00C24BC8">
        <w:rPr>
          <w:sz w:val="22"/>
          <w:szCs w:val="22"/>
        </w:rPr>
        <w:t xml:space="preserve">Subcontractor </w:t>
      </w:r>
      <w:r w:rsidRPr="00C24BC8">
        <w:rPr>
          <w:sz w:val="22"/>
          <w:szCs w:val="22"/>
        </w:rPr>
        <w:t xml:space="preserve">or to substitute its own staff for a </w:t>
      </w:r>
      <w:r w:rsidR="008C514F" w:rsidRPr="00C24BC8">
        <w:rPr>
          <w:sz w:val="22"/>
          <w:szCs w:val="22"/>
        </w:rPr>
        <w:t xml:space="preserve">Subcontractor </w:t>
      </w:r>
      <w:r w:rsidRPr="00C24BC8">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C24BC8">
        <w:rPr>
          <w:sz w:val="22"/>
          <w:szCs w:val="22"/>
        </w:rPr>
        <w:t xml:space="preserve">Subcontractors </w:t>
      </w:r>
      <w:r w:rsidRPr="00C24BC8">
        <w:rPr>
          <w:sz w:val="22"/>
          <w:szCs w:val="22"/>
        </w:rPr>
        <w:t xml:space="preserve">are authorized to begin work until the </w:t>
      </w:r>
      <w:r w:rsidR="004216A0" w:rsidRPr="00C24BC8">
        <w:rPr>
          <w:sz w:val="22"/>
        </w:rPr>
        <w:t xml:space="preserve">Vendor </w:t>
      </w:r>
      <w:r w:rsidR="00571AFA" w:rsidRPr="00C24BC8">
        <w:rPr>
          <w:sz w:val="22"/>
        </w:rPr>
        <w:t>{Contractor}</w:t>
      </w:r>
      <w:r w:rsidRPr="00C24BC8">
        <w:rPr>
          <w:sz w:val="22"/>
          <w:szCs w:val="22"/>
        </w:rPr>
        <w:t xml:space="preserve"> has received written approval from the Director.</w:t>
      </w:r>
    </w:p>
    <w:p w14:paraId="3C864E89" w14:textId="77777777" w:rsidR="00675860" w:rsidRPr="00C24BC8" w:rsidRDefault="00675860" w:rsidP="00675860">
      <w:pPr>
        <w:pStyle w:val="BodyText"/>
        <w:ind w:left="0"/>
        <w:rPr>
          <w:sz w:val="22"/>
          <w:szCs w:val="22"/>
        </w:rPr>
      </w:pPr>
    </w:p>
    <w:p w14:paraId="077FB8BC" w14:textId="77777777" w:rsidR="00675860" w:rsidRPr="00C24BC8" w:rsidRDefault="00675860" w:rsidP="00675860">
      <w:pPr>
        <w:pStyle w:val="BodyText"/>
        <w:ind w:left="0"/>
        <w:rPr>
          <w:sz w:val="22"/>
          <w:szCs w:val="22"/>
        </w:rPr>
      </w:pPr>
      <w:r w:rsidRPr="00C24BC8">
        <w:rPr>
          <w:sz w:val="22"/>
          <w:szCs w:val="22"/>
        </w:rPr>
        <w:t xml:space="preserve">If it becomes necessary for the </w:t>
      </w:r>
      <w:r w:rsidR="004216A0" w:rsidRPr="00C24BC8">
        <w:rPr>
          <w:sz w:val="22"/>
        </w:rPr>
        <w:t xml:space="preserve">Vendor </w:t>
      </w:r>
      <w:r w:rsidR="00571AFA" w:rsidRPr="00C24BC8">
        <w:rPr>
          <w:sz w:val="22"/>
        </w:rPr>
        <w:t>{Contractor}</w:t>
      </w:r>
      <w:r w:rsidRPr="00C24BC8">
        <w:rPr>
          <w:sz w:val="22"/>
          <w:szCs w:val="22"/>
        </w:rPr>
        <w:t xml:space="preserve"> to substitute a </w:t>
      </w:r>
      <w:r w:rsidR="008C514F" w:rsidRPr="00C24BC8">
        <w:rPr>
          <w:sz w:val="22"/>
          <w:szCs w:val="22"/>
        </w:rPr>
        <w:t>Subcontractor</w:t>
      </w:r>
      <w:r w:rsidRPr="00C24BC8">
        <w:rPr>
          <w:sz w:val="22"/>
          <w:szCs w:val="22"/>
        </w:rPr>
        <w:t xml:space="preserve">, add a </w:t>
      </w:r>
      <w:r w:rsidR="008C514F" w:rsidRPr="00C24BC8">
        <w:rPr>
          <w:sz w:val="22"/>
          <w:szCs w:val="22"/>
        </w:rPr>
        <w:t>Subcontractor</w:t>
      </w:r>
      <w:r w:rsidRPr="00C24BC8">
        <w:rPr>
          <w:sz w:val="22"/>
        </w:rPr>
        <w:t>,</w:t>
      </w:r>
      <w:r w:rsidRPr="00C24BC8">
        <w:rPr>
          <w:sz w:val="22"/>
          <w:szCs w:val="22"/>
        </w:rPr>
        <w:t xml:space="preserve"> or substitute its own staff for a </w:t>
      </w:r>
      <w:r w:rsidR="008C514F" w:rsidRPr="00C24BC8">
        <w:rPr>
          <w:sz w:val="22"/>
          <w:szCs w:val="22"/>
        </w:rPr>
        <w:t>Subcontractor</w:t>
      </w:r>
      <w:r w:rsidRPr="00C24BC8">
        <w:rPr>
          <w:sz w:val="22"/>
          <w:szCs w:val="22"/>
        </w:rPr>
        <w:t xml:space="preserve">, the </w:t>
      </w:r>
      <w:r w:rsidR="004216A0" w:rsidRPr="00C24BC8">
        <w:rPr>
          <w:sz w:val="22"/>
        </w:rPr>
        <w:t xml:space="preserve">Vendor </w:t>
      </w:r>
      <w:r w:rsidR="00571AFA" w:rsidRPr="00C24BC8">
        <w:rPr>
          <w:sz w:val="22"/>
        </w:rPr>
        <w:t>{Contractor}</w:t>
      </w:r>
      <w:r w:rsidRPr="00C24BC8">
        <w:rPr>
          <w:sz w:val="22"/>
          <w:szCs w:val="22"/>
        </w:rPr>
        <w:t xml:space="preserve"> will identify the proposed new </w:t>
      </w:r>
      <w:r w:rsidR="008C514F" w:rsidRPr="00C24BC8">
        <w:rPr>
          <w:sz w:val="22"/>
          <w:szCs w:val="22"/>
        </w:rPr>
        <w:t xml:space="preserve">Subcontractor </w:t>
      </w:r>
      <w:r w:rsidRPr="00C24BC8">
        <w:rPr>
          <w:sz w:val="22"/>
          <w:szCs w:val="22"/>
        </w:rPr>
        <w:t xml:space="preserve">or staff member(s) and the work to be performed.  The </w:t>
      </w:r>
      <w:r w:rsidR="006C7D6B" w:rsidRPr="00C24BC8">
        <w:rPr>
          <w:sz w:val="22"/>
        </w:rPr>
        <w:t xml:space="preserve">Vendor </w:t>
      </w:r>
      <w:r w:rsidR="00571AFA" w:rsidRPr="00C24BC8">
        <w:rPr>
          <w:sz w:val="22"/>
        </w:rPr>
        <w:t>{Contractor}</w:t>
      </w:r>
      <w:r w:rsidRPr="00C24BC8">
        <w:rPr>
          <w:sz w:val="22"/>
          <w:szCs w:val="22"/>
        </w:rPr>
        <w:t xml:space="preserve"> must provide detailed justification documenting the necessity for the substitution or addition.</w:t>
      </w:r>
    </w:p>
    <w:p w14:paraId="49DECB67" w14:textId="77777777" w:rsidR="00675860" w:rsidRPr="00C24BC8" w:rsidRDefault="00675860" w:rsidP="00675860">
      <w:pPr>
        <w:pStyle w:val="BodyText"/>
        <w:ind w:left="0"/>
        <w:rPr>
          <w:sz w:val="22"/>
          <w:szCs w:val="22"/>
        </w:rPr>
      </w:pPr>
    </w:p>
    <w:p w14:paraId="032E16B9" w14:textId="77777777" w:rsidR="00675860" w:rsidRPr="00C24BC8" w:rsidRDefault="00675860" w:rsidP="00675860">
      <w:pPr>
        <w:pStyle w:val="BodyText"/>
        <w:ind w:left="0"/>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must provide detailed resumes of its proposed replacement staff or of the proposed </w:t>
      </w:r>
      <w:r w:rsidR="008C514F" w:rsidRPr="00C24BC8">
        <w:rPr>
          <w:sz w:val="22"/>
          <w:szCs w:val="22"/>
        </w:rPr>
        <w:t xml:space="preserve">Subcontractor’s </w:t>
      </w:r>
      <w:r w:rsidRPr="00C24BC8">
        <w:rPr>
          <w:sz w:val="22"/>
          <w:szCs w:val="22"/>
        </w:rPr>
        <w:t>management, supervisory</w:t>
      </w:r>
      <w:r w:rsidRPr="00C24BC8">
        <w:rPr>
          <w:sz w:val="22"/>
        </w:rPr>
        <w:t>,</w:t>
      </w:r>
      <w:r w:rsidRPr="00C24BC8">
        <w:rPr>
          <w:sz w:val="22"/>
          <w:szCs w:val="22"/>
        </w:rPr>
        <w:t xml:space="preserve"> and other key personnel that demonstrate knowledge, ability and experience relevant to that part of the work which the </w:t>
      </w:r>
      <w:r w:rsidR="008C514F" w:rsidRPr="00C24BC8">
        <w:rPr>
          <w:sz w:val="22"/>
          <w:szCs w:val="22"/>
        </w:rPr>
        <w:t xml:space="preserve">Subcontractor </w:t>
      </w:r>
      <w:r w:rsidRPr="00C24BC8">
        <w:rPr>
          <w:sz w:val="22"/>
          <w:szCs w:val="22"/>
        </w:rPr>
        <w:t>is to undertake.</w:t>
      </w:r>
    </w:p>
    <w:p w14:paraId="1A2A64B1" w14:textId="77777777" w:rsidR="00675860" w:rsidRPr="00C24BC8" w:rsidRDefault="00675860" w:rsidP="00675860">
      <w:pPr>
        <w:pStyle w:val="BodyText"/>
        <w:ind w:left="0"/>
        <w:rPr>
          <w:sz w:val="22"/>
          <w:szCs w:val="22"/>
        </w:rPr>
      </w:pPr>
    </w:p>
    <w:p w14:paraId="67659798" w14:textId="77777777" w:rsidR="00675860" w:rsidRPr="00C24BC8" w:rsidRDefault="00675860" w:rsidP="00675860">
      <w:pPr>
        <w:pStyle w:val="BodyText"/>
        <w:ind w:left="0"/>
        <w:rPr>
          <w:sz w:val="22"/>
        </w:rPr>
      </w:pPr>
      <w:r w:rsidRPr="00C24BC8">
        <w:rPr>
          <w:sz w:val="22"/>
          <w:szCs w:val="22"/>
        </w:rPr>
        <w:lastRenderedPageBreak/>
        <w:t xml:space="preserve">The qualifications and experience of the replacement(s) must equal or exceed those of similar personnel proposed by the </w:t>
      </w:r>
      <w:r w:rsidR="004216A0" w:rsidRPr="00C24BC8">
        <w:rPr>
          <w:sz w:val="22"/>
        </w:rPr>
        <w:t xml:space="preserve">Vendor </w:t>
      </w:r>
      <w:r w:rsidR="00571AFA" w:rsidRPr="00C24BC8">
        <w:rPr>
          <w:sz w:val="22"/>
        </w:rPr>
        <w:t>{Contractor}</w:t>
      </w:r>
      <w:r w:rsidRPr="00C24BC8">
        <w:rPr>
          <w:sz w:val="22"/>
          <w:szCs w:val="22"/>
        </w:rPr>
        <w:t xml:space="preserve"> in its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w:t>
      </w:r>
    </w:p>
    <w:p w14:paraId="3F758307" w14:textId="77777777" w:rsidR="00490529" w:rsidRPr="00C24BC8" w:rsidRDefault="00490529" w:rsidP="00675860">
      <w:pPr>
        <w:pStyle w:val="BodyText"/>
        <w:ind w:left="0"/>
        <w:rPr>
          <w:sz w:val="22"/>
        </w:rPr>
      </w:pPr>
    </w:p>
    <w:p w14:paraId="1A307119" w14:textId="77777777" w:rsidR="00675860" w:rsidRPr="00C24BC8" w:rsidRDefault="00675860" w:rsidP="002F0497">
      <w:pPr>
        <w:pStyle w:val="Heading2"/>
        <w:keepNext/>
      </w:pPr>
      <w:bookmarkStart w:id="203" w:name="_Toc400531513"/>
      <w:bookmarkStart w:id="204" w:name="_Toc428533984"/>
      <w:bookmarkStart w:id="205" w:name="_Toc498007773"/>
      <w:r w:rsidRPr="00C24BC8">
        <w:t>OWNERSHIP OF MATERIAL</w:t>
      </w:r>
      <w:bookmarkEnd w:id="203"/>
      <w:bookmarkEnd w:id="204"/>
      <w:bookmarkEnd w:id="205"/>
    </w:p>
    <w:p w14:paraId="4F6F7F7B" w14:textId="77777777" w:rsidR="00675860" w:rsidRPr="00C24BC8" w:rsidRDefault="00675860" w:rsidP="002F0497">
      <w:pPr>
        <w:keepNext/>
        <w:autoSpaceDE w:val="0"/>
        <w:autoSpaceDN w:val="0"/>
        <w:adjustRightInd w:val="0"/>
      </w:pPr>
    </w:p>
    <w:p w14:paraId="037A82C1" w14:textId="5A1F4C63" w:rsidR="00675860" w:rsidRPr="00C24BC8" w:rsidRDefault="00675860" w:rsidP="002F0497">
      <w:pPr>
        <w:keepNext/>
        <w:autoSpaceDE w:val="0"/>
        <w:autoSpaceDN w:val="0"/>
        <w:adjustRightInd w:val="0"/>
      </w:pPr>
      <w:r w:rsidRPr="00C24BC8">
        <w:t xml:space="preserve">All data, technical information, materials gathered, originated, developed, prepared, used or obtained in the performance of </w:t>
      </w:r>
      <w:r w:rsidR="00A23AAC" w:rsidRPr="00C24BC8">
        <w:t xml:space="preserve">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shall be and remain the property of the State of New Jersey and shall be delivered to the State of New Jersey upon 30 </w:t>
      </w:r>
      <w:r w:rsidR="00912A05" w:rsidRPr="00C24BC8">
        <w:t>d</w:t>
      </w:r>
      <w:r w:rsidRPr="00C24BC8">
        <w:t xml:space="preserve">ays’ notice by the State. With respect to software computer programs and/or source codes developed for the State, except those modifications or adaptations made to </w:t>
      </w:r>
      <w:r w:rsidR="00526170" w:rsidRPr="00C24BC8">
        <w:t>Vendor</w:t>
      </w:r>
      <w:r w:rsidR="004216A0" w:rsidRPr="00C24BC8">
        <w:t>’s</w:t>
      </w:r>
      <w:r w:rsidR="00526170" w:rsidRPr="00C24BC8">
        <w:t xml:space="preserve"> </w:t>
      </w:r>
      <w:r w:rsidR="00E539C1" w:rsidRPr="00C24BC8">
        <w:t>{</w:t>
      </w:r>
      <w:r w:rsidR="00526170" w:rsidRPr="00C24BC8">
        <w:t>Bidder</w:t>
      </w:r>
      <w:r w:rsidR="004216A0" w:rsidRPr="00C24BC8">
        <w:t>’s/</w:t>
      </w:r>
      <w:r w:rsidRPr="00C24BC8">
        <w:t>Contractor’s</w:t>
      </w:r>
      <w:r w:rsidR="00E539C1" w:rsidRPr="00C24BC8">
        <w:t>}</w:t>
      </w:r>
      <w:r w:rsidRPr="00C24BC8">
        <w:t xml:space="preserve"> Background IP as defined below, the work shall be considered “work for hire”, i.e., the State, not the </w:t>
      </w:r>
      <w:r w:rsidR="004216A0" w:rsidRPr="00C24BC8">
        <w:t xml:space="preserve">Vendor </w:t>
      </w:r>
      <w:r w:rsidR="00571AFA" w:rsidRPr="00C24BC8">
        <w:t>{Contractor}</w:t>
      </w:r>
      <w:r w:rsidRPr="00C24BC8">
        <w:t xml:space="preserve"> or </w:t>
      </w:r>
      <w:r w:rsidR="00DB2216" w:rsidRPr="00C24BC8">
        <w:t>S</w:t>
      </w:r>
      <w:r w:rsidRPr="00C24BC8">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C24BC8">
        <w:t>Blanket P.O.</w:t>
      </w:r>
      <w:r w:rsidR="00E75D54" w:rsidRPr="00C24BC8">
        <w:t xml:space="preserve"> </w:t>
      </w:r>
      <w:r w:rsidR="008B0B5B" w:rsidRPr="00C24BC8">
        <w:t>{Contract}</w:t>
      </w:r>
      <w:r w:rsidRPr="00C24BC8">
        <w:t xml:space="preserve">, </w:t>
      </w:r>
      <w:r w:rsidR="004216A0" w:rsidRPr="00C24BC8">
        <w:t xml:space="preserve">Vendor </w:t>
      </w:r>
      <w:r w:rsidR="00571AFA" w:rsidRPr="00C24BC8">
        <w:t>{Contractor}</w:t>
      </w:r>
      <w:r w:rsidRPr="00C24BC8">
        <w:t xml:space="preserve"> or </w:t>
      </w:r>
      <w:r w:rsidR="00DB2216" w:rsidRPr="00C24BC8">
        <w:t>S</w:t>
      </w:r>
      <w:r w:rsidRPr="00C24BC8">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DF6DD44" w14:textId="77777777" w:rsidR="00675860" w:rsidRPr="00C24BC8" w:rsidRDefault="00675860" w:rsidP="00851065">
      <w:pPr>
        <w:autoSpaceDE w:val="0"/>
        <w:autoSpaceDN w:val="0"/>
        <w:adjustRightInd w:val="0"/>
      </w:pPr>
    </w:p>
    <w:p w14:paraId="52932131" w14:textId="77777777" w:rsidR="00675860" w:rsidRPr="00C24BC8" w:rsidRDefault="00675860" w:rsidP="00851065">
      <w:pPr>
        <w:autoSpaceDE w:val="0"/>
        <w:autoSpaceDN w:val="0"/>
        <w:adjustRightInd w:val="0"/>
      </w:pPr>
      <w:r w:rsidRPr="00C24BC8">
        <w:t xml:space="preserve">Should the </w:t>
      </w:r>
      <w:r w:rsidR="00526170" w:rsidRPr="00C24BC8">
        <w:t xml:space="preserve">Vendor </w:t>
      </w:r>
      <w:r w:rsidR="00571AFA" w:rsidRPr="00C24BC8">
        <w:t>{Bidder}</w:t>
      </w:r>
      <w:r w:rsidRPr="00C24BC8">
        <w:t xml:space="preserve"> anticipate bringing pre-existing intellectual property into the project, the intellectual property must be identified in the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Otherwise, the language in the first paragraph of this section prevails. If the </w:t>
      </w:r>
      <w:r w:rsidR="00526170" w:rsidRPr="00C24BC8">
        <w:t xml:space="preserve">Vendor </w:t>
      </w:r>
      <w:r w:rsidR="00571AFA" w:rsidRPr="00C24BC8">
        <w:t>{Bidder}</w:t>
      </w:r>
      <w:r w:rsidRPr="00C24BC8">
        <w:t xml:space="preserve"> identifies such intellectual property ("Background IP") in its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then the Background IP owned by the </w:t>
      </w:r>
      <w:r w:rsidR="00526170" w:rsidRPr="00C24BC8">
        <w:t xml:space="preserve">Vendor </w:t>
      </w:r>
      <w:r w:rsidR="00571AFA" w:rsidRPr="00C24BC8">
        <w:t>{Bidder}</w:t>
      </w:r>
      <w:r w:rsidRPr="00C24BC8">
        <w:t xml:space="preserve"> on the date of </w:t>
      </w:r>
      <w:r w:rsidR="00A23AAC" w:rsidRPr="00C24BC8">
        <w:t xml:space="preserve">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as well as any modifications or adaptations thereto, remain the property of the </w:t>
      </w:r>
      <w:r w:rsidR="00526170" w:rsidRPr="00C24BC8">
        <w:t xml:space="preserve">Vendor </w:t>
      </w:r>
      <w:r w:rsidR="00571AFA" w:rsidRPr="00C24BC8">
        <w:t>{Bidder}</w:t>
      </w:r>
      <w:r w:rsidRPr="00C24BC8">
        <w:t xml:space="preserve">. Upon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award, the </w:t>
      </w:r>
      <w:r w:rsidR="00526170" w:rsidRPr="00C24BC8">
        <w:t xml:space="preserve">Vendor </w:t>
      </w:r>
      <w:r w:rsidR="00E539C1" w:rsidRPr="00C24BC8">
        <w:t>{</w:t>
      </w:r>
      <w:r w:rsidR="00526170" w:rsidRPr="00C24BC8">
        <w:t>Bidder</w:t>
      </w:r>
      <w:r w:rsidR="004216A0" w:rsidRPr="00C24BC8">
        <w:t>/</w:t>
      </w:r>
      <w:r w:rsidRPr="00C24BC8">
        <w:t>Contractor</w:t>
      </w:r>
      <w:r w:rsidR="00E539C1" w:rsidRPr="00C24BC8">
        <w:t>}</w:t>
      </w:r>
      <w:r w:rsidRPr="00C24BC8">
        <w:t xml:space="preserve"> shall grant the State a nonexclusive, perpetual royalty free license to use any of the </w:t>
      </w:r>
      <w:r w:rsidR="00526170" w:rsidRPr="00C24BC8">
        <w:t>Vendor</w:t>
      </w:r>
      <w:r w:rsidR="004216A0" w:rsidRPr="00C24BC8">
        <w:t>’s</w:t>
      </w:r>
      <w:r w:rsidR="00526170" w:rsidRPr="00C24BC8">
        <w:t xml:space="preserve"> </w:t>
      </w:r>
      <w:r w:rsidR="00E539C1" w:rsidRPr="00C24BC8">
        <w:t>{</w:t>
      </w:r>
      <w:r w:rsidR="00526170" w:rsidRPr="00C24BC8">
        <w:t>Bidder</w:t>
      </w:r>
      <w:r w:rsidR="004216A0" w:rsidRPr="00C24BC8">
        <w:t>’s</w:t>
      </w:r>
      <w:r w:rsidRPr="00C24BC8">
        <w:t>/Contractor's</w:t>
      </w:r>
      <w:r w:rsidR="00E539C1" w:rsidRPr="00C24BC8">
        <w:t>}</w:t>
      </w:r>
      <w:r w:rsidRPr="00C24BC8">
        <w:t xml:space="preserve"> Background IP delivered to the State for the purposes contemplated by </w:t>
      </w:r>
      <w:r w:rsidR="00A23AAC" w:rsidRPr="00C24BC8">
        <w:t xml:space="preserve">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w:t>
      </w:r>
    </w:p>
    <w:p w14:paraId="5494AFBA" w14:textId="77777777" w:rsidR="002E7691" w:rsidRPr="00C24BC8" w:rsidRDefault="002E7691" w:rsidP="00582E69">
      <w:pPr>
        <w:rPr>
          <w:b/>
        </w:rPr>
      </w:pPr>
    </w:p>
    <w:p w14:paraId="7D7D8A75" w14:textId="77777777" w:rsidR="00675860" w:rsidRPr="00C24BC8" w:rsidRDefault="00FE2EBD" w:rsidP="00582E69">
      <w:pPr>
        <w:pStyle w:val="Heading2"/>
        <w:keepNext/>
      </w:pPr>
      <w:bookmarkStart w:id="206" w:name="_Toc400531514"/>
      <w:bookmarkStart w:id="207" w:name="_Toc428533985"/>
      <w:bookmarkStart w:id="208" w:name="_Toc498007774"/>
      <w:r w:rsidRPr="00C24BC8">
        <w:rPr>
          <w:caps w:val="0"/>
        </w:rPr>
        <w:t>SECURITY AND CONFIDENTIALITY</w:t>
      </w:r>
      <w:bookmarkEnd w:id="206"/>
      <w:bookmarkEnd w:id="207"/>
      <w:bookmarkEnd w:id="208"/>
    </w:p>
    <w:p w14:paraId="54359F3E" w14:textId="77777777" w:rsidR="00952722" w:rsidRPr="00C24BC8" w:rsidRDefault="00952722" w:rsidP="00582E69">
      <w:pPr>
        <w:keepNext/>
        <w:rPr>
          <w:b/>
        </w:rPr>
      </w:pPr>
    </w:p>
    <w:p w14:paraId="282AE75D" w14:textId="77777777" w:rsidR="00675860" w:rsidRPr="00C24BC8" w:rsidRDefault="00675860" w:rsidP="00582E69">
      <w:pPr>
        <w:pStyle w:val="Heading3"/>
        <w:keepNext/>
      </w:pPr>
      <w:bookmarkStart w:id="209" w:name="_Toc400531515"/>
      <w:bookmarkStart w:id="210" w:name="_Toc428533986"/>
      <w:bookmarkStart w:id="211" w:name="_Toc498007775"/>
      <w:r w:rsidRPr="00C24BC8">
        <w:t>DATA CONFIDENTIALITY</w:t>
      </w:r>
      <w:bookmarkEnd w:id="209"/>
      <w:bookmarkEnd w:id="210"/>
      <w:bookmarkEnd w:id="211"/>
    </w:p>
    <w:p w14:paraId="10FAAC76" w14:textId="77777777" w:rsidR="00675860" w:rsidRPr="00C24BC8" w:rsidRDefault="00675860" w:rsidP="00582E69">
      <w:pPr>
        <w:keepNext/>
      </w:pPr>
    </w:p>
    <w:p w14:paraId="7BB6DDE4" w14:textId="77777777" w:rsidR="00675860" w:rsidRPr="00C24BC8" w:rsidRDefault="00675860" w:rsidP="00582E69">
      <w:pPr>
        <w:keepNext/>
      </w:pPr>
      <w:r w:rsidRPr="00C24BC8">
        <w:t xml:space="preserve">All financial, statistical, personnel, customer and/or technical data supplied by the State to the </w:t>
      </w:r>
      <w:r w:rsidR="006C7D6B" w:rsidRPr="00C24BC8">
        <w:t xml:space="preserve">Vendor </w:t>
      </w:r>
      <w:r w:rsidR="00571AFA" w:rsidRPr="00C24BC8">
        <w:t>{Contractor}</w:t>
      </w:r>
      <w:r w:rsidRPr="00C24BC8">
        <w:t xml:space="preserve"> are confidential (State Confidential Information).  The </w:t>
      </w:r>
      <w:r w:rsidR="006C7D6B" w:rsidRPr="00C24BC8">
        <w:t xml:space="preserve">Vendor </w:t>
      </w:r>
      <w:r w:rsidR="00571AFA" w:rsidRPr="00C24BC8">
        <w:t>{Contractor}</w:t>
      </w:r>
      <w:r w:rsidRPr="00C24BC8">
        <w:t xml:space="preserve"> must secure all data from manipulation, sabotage, theft or breach of confidentiality.  The </w:t>
      </w:r>
      <w:r w:rsidR="006C7D6B" w:rsidRPr="00C24BC8">
        <w:t xml:space="preserve">Vendor </w:t>
      </w:r>
      <w:r w:rsidR="00571AFA" w:rsidRPr="00C24BC8">
        <w:t>{Contractor}</w:t>
      </w:r>
      <w:r w:rsidRPr="00C24BC8">
        <w:t xml:space="preserve"> is prohibited from releasing any financial, statistical, personnel, customer and/or technical data supplied by the State that is deemed confidential.  Any use, sale, or offering of this data in any form by the </w:t>
      </w:r>
      <w:r w:rsidR="006C7D6B" w:rsidRPr="00C24BC8">
        <w:t xml:space="preserve">Vendor </w:t>
      </w:r>
      <w:r w:rsidR="00571AFA" w:rsidRPr="00C24BC8">
        <w:t>{Contractor}</w:t>
      </w:r>
      <w:r w:rsidRPr="00C24BC8">
        <w:t xml:space="preserve">, or any individual or entity in the </w:t>
      </w:r>
      <w:r w:rsidR="006C7D6B" w:rsidRPr="00C24BC8">
        <w:t>Vendor</w:t>
      </w:r>
      <w:r w:rsidR="004216A0" w:rsidRPr="00C24BC8">
        <w:t xml:space="preserve">’s </w:t>
      </w:r>
      <w:r w:rsidR="00571AFA" w:rsidRPr="00C24BC8">
        <w:t>{Contractor’s}</w:t>
      </w:r>
      <w:r w:rsidRPr="00C24BC8">
        <w:t xml:space="preserve"> charge or employ, will be considered a violation of this </w:t>
      </w:r>
      <w:r w:rsidR="00E808CB" w:rsidRPr="00C24BC8">
        <w:t>Blanket P.O. {</w:t>
      </w:r>
      <w:r w:rsidRPr="00C24BC8">
        <w:t>Contract</w:t>
      </w:r>
      <w:r w:rsidR="00E808CB" w:rsidRPr="00C24BC8">
        <w:t>}</w:t>
      </w:r>
      <w:r w:rsidRPr="00C24BC8">
        <w:t xml:space="preserve"> and may result in </w:t>
      </w:r>
      <w:r w:rsidR="00E808CB" w:rsidRPr="00C24BC8">
        <w:t>Blanket P.O. {</w:t>
      </w:r>
      <w:r w:rsidRPr="00C24BC8">
        <w:t>Contract</w:t>
      </w:r>
      <w:r w:rsidR="00E808CB" w:rsidRPr="00C24BC8">
        <w:t>}</w:t>
      </w:r>
      <w:r w:rsidRPr="00C24BC8">
        <w:t xml:space="preserve"> termination and the </w:t>
      </w:r>
      <w:r w:rsidR="006C7D6B" w:rsidRPr="00C24BC8">
        <w:t>Vendor</w:t>
      </w:r>
      <w:r w:rsidR="004216A0" w:rsidRPr="00C24BC8">
        <w:t>’s</w:t>
      </w:r>
      <w:r w:rsidR="006C7D6B" w:rsidRPr="00C24BC8">
        <w:t xml:space="preserve"> </w:t>
      </w:r>
      <w:r w:rsidR="00571AFA" w:rsidRPr="00C24BC8">
        <w:t>{Contractor’s}</w:t>
      </w:r>
      <w:r w:rsidRPr="00C24BC8">
        <w:t xml:space="preserve"> suspension or debarment from State contracting.  In addition, such conduct may be reported to the State Attorney General for possible criminal prosecution. </w:t>
      </w:r>
    </w:p>
    <w:p w14:paraId="316B686B" w14:textId="77777777" w:rsidR="00675860" w:rsidRPr="00C24BC8" w:rsidRDefault="00675860" w:rsidP="00851065"/>
    <w:p w14:paraId="00919CA1" w14:textId="77777777" w:rsidR="00675860" w:rsidRPr="00C24BC8" w:rsidRDefault="00675860" w:rsidP="00851065">
      <w:r w:rsidRPr="00C24BC8">
        <w:t xml:space="preserve">The </w:t>
      </w:r>
      <w:r w:rsidR="006C7D6B" w:rsidRPr="00C24BC8">
        <w:t xml:space="preserve">Vendor </w:t>
      </w:r>
      <w:r w:rsidR="00571AFA" w:rsidRPr="00C24BC8">
        <w:t>{Contractor}</w:t>
      </w:r>
      <w:r w:rsidRPr="00C24BC8">
        <w:t xml:space="preserve"> shall assume total financial liability incurred by the </w:t>
      </w:r>
      <w:r w:rsidR="004216A0" w:rsidRPr="00C24BC8">
        <w:t xml:space="preserve">Vendor </w:t>
      </w:r>
      <w:r w:rsidR="00571AFA" w:rsidRPr="00C24BC8">
        <w:t>{Contractor}</w:t>
      </w:r>
      <w:r w:rsidRPr="00C24BC8">
        <w:t xml:space="preserve"> associated with any breach of confidentiality.</w:t>
      </w:r>
    </w:p>
    <w:p w14:paraId="6D32721A" w14:textId="77777777" w:rsidR="00675860" w:rsidRPr="00C24BC8" w:rsidRDefault="00675860" w:rsidP="00851065"/>
    <w:p w14:paraId="43503054" w14:textId="77777777" w:rsidR="00675860" w:rsidRPr="00C24BC8" w:rsidRDefault="00675860" w:rsidP="00C65B22">
      <w:r w:rsidRPr="00C24BC8">
        <w:t xml:space="preserve">When requested, the </w:t>
      </w:r>
      <w:r w:rsidR="006C7D6B" w:rsidRPr="00C24BC8">
        <w:t xml:space="preserve">Vendor </w:t>
      </w:r>
      <w:r w:rsidR="00571AFA" w:rsidRPr="00C24BC8">
        <w:t>{Contractor}</w:t>
      </w:r>
      <w:r w:rsidRPr="00C24BC8">
        <w:t xml:space="preserve"> and all project staff including its </w:t>
      </w:r>
      <w:r w:rsidR="008C514F" w:rsidRPr="00C24BC8">
        <w:rPr>
          <w:szCs w:val="22"/>
        </w:rPr>
        <w:t>Subcontractor</w:t>
      </w:r>
      <w:r w:rsidRPr="00C24BC8">
        <w:t xml:space="preserve">(s) must complete and sign confidentiality and non-disclosure agreements provided by the State. The </w:t>
      </w:r>
      <w:r w:rsidR="006C7D6B" w:rsidRPr="00C24BC8">
        <w:t xml:space="preserve">Vendor </w:t>
      </w:r>
      <w:r w:rsidR="00571AFA" w:rsidRPr="00C24BC8">
        <w:t>{Contractor}</w:t>
      </w:r>
      <w:r w:rsidRPr="00C24BC8">
        <w:t xml:space="preserve"> may be required to view yearly security awareness and confidentiality training modules provided by the State. Where required, it shall be the </w:t>
      </w:r>
      <w:r w:rsidR="006C7D6B" w:rsidRPr="00C24BC8">
        <w:t>Vendor</w:t>
      </w:r>
      <w:r w:rsidR="004216A0" w:rsidRPr="00C24BC8">
        <w:t>’s</w:t>
      </w:r>
      <w:r w:rsidR="006C7D6B" w:rsidRPr="00C24BC8">
        <w:t xml:space="preserve"> </w:t>
      </w:r>
      <w:r w:rsidR="00571AFA" w:rsidRPr="00C24BC8">
        <w:t>{Contractor’s}</w:t>
      </w:r>
      <w:r w:rsidRPr="00C24BC8">
        <w:t xml:space="preserve"> responsibility </w:t>
      </w:r>
      <w:r w:rsidRPr="00C24BC8">
        <w:lastRenderedPageBreak/>
        <w:t xml:space="preserve">to ensure that any new staff sign the confidentiality agreement and complete the security awareness and confidentiality training modules within one </w:t>
      </w:r>
      <w:r w:rsidR="00B26307" w:rsidRPr="00C24BC8">
        <w:rPr>
          <w:rFonts w:cs="Arial"/>
        </w:rPr>
        <w:t xml:space="preserve">(1) </w:t>
      </w:r>
      <w:r w:rsidRPr="00C24BC8">
        <w:t>month of the employees’ start date.</w:t>
      </w:r>
    </w:p>
    <w:p w14:paraId="765AE6A5" w14:textId="77777777" w:rsidR="00675860" w:rsidRPr="00C24BC8" w:rsidRDefault="00675860" w:rsidP="00C65B22"/>
    <w:p w14:paraId="184F49DF" w14:textId="77777777" w:rsidR="00675860" w:rsidRPr="00C24BC8" w:rsidRDefault="00675860" w:rsidP="00C65B22">
      <w:r w:rsidRPr="00C24BC8">
        <w:t xml:space="preserve">The State reserves the right to obtain, or require the </w:t>
      </w:r>
      <w:r w:rsidR="006C7D6B" w:rsidRPr="00C24BC8">
        <w:t xml:space="preserve">Vendor </w:t>
      </w:r>
      <w:r w:rsidR="00571AFA" w:rsidRPr="00C24BC8">
        <w:t>{Contractor}</w:t>
      </w:r>
      <w:r w:rsidRPr="00C24BC8">
        <w:t xml:space="preserve"> to obtain, criminal history background checks from the New Jersey State Police for all </w:t>
      </w:r>
      <w:r w:rsidR="0033170F" w:rsidRPr="00C24BC8">
        <w:rPr>
          <w:rFonts w:cs="Arial"/>
          <w:szCs w:val="22"/>
        </w:rPr>
        <w:t>Vendor {Contractor</w:t>
      </w:r>
      <w:r w:rsidR="0033170F" w:rsidRPr="00C24BC8">
        <w:t>}</w:t>
      </w:r>
      <w:r w:rsidRPr="00C24BC8">
        <w:t xml:space="preserve"> and project staff (to protect the State of New Jersey from losses resulting from </w:t>
      </w:r>
      <w:r w:rsidR="0033170F" w:rsidRPr="00C24BC8">
        <w:rPr>
          <w:rFonts w:cs="Arial"/>
          <w:szCs w:val="22"/>
        </w:rPr>
        <w:t>Vendor {Contractor</w:t>
      </w:r>
      <w:r w:rsidR="00571AFA" w:rsidRPr="00C24BC8">
        <w:rPr>
          <w:rFonts w:cs="Arial"/>
          <w:szCs w:val="22"/>
        </w:rPr>
        <w:t>}</w:t>
      </w:r>
      <w:r w:rsidRPr="00C24BC8">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D1A24A" w14:textId="77777777" w:rsidR="00675860" w:rsidRPr="00C24BC8" w:rsidRDefault="00675860" w:rsidP="00C65B22"/>
    <w:p w14:paraId="694BC626" w14:textId="77777777" w:rsidR="00675860" w:rsidRPr="00C24BC8" w:rsidRDefault="006C7D6B" w:rsidP="002F0497">
      <w:pPr>
        <w:pStyle w:val="Heading4"/>
        <w:keepNext/>
      </w:pPr>
      <w:r w:rsidRPr="00C24BC8">
        <w:t>VENDOR</w:t>
      </w:r>
      <w:r w:rsidR="004216A0" w:rsidRPr="00C24BC8">
        <w:t>’s</w:t>
      </w:r>
      <w:r w:rsidRPr="00C24BC8">
        <w:t xml:space="preserve"> </w:t>
      </w:r>
      <w:r w:rsidR="00E539C1" w:rsidRPr="00C24BC8">
        <w:t>{</w:t>
      </w:r>
      <w:r w:rsidRPr="00C24BC8">
        <w:t>CONTRACTOR</w:t>
      </w:r>
      <w:r w:rsidR="00675860" w:rsidRPr="00C24BC8">
        <w:t>’S</w:t>
      </w:r>
      <w:r w:rsidR="00E539C1" w:rsidRPr="00C24BC8">
        <w:t>}</w:t>
      </w:r>
      <w:r w:rsidR="00675860" w:rsidRPr="00C24BC8">
        <w:t xml:space="preserve"> CONFIDENTIAL INFORMATION</w:t>
      </w:r>
    </w:p>
    <w:p w14:paraId="1AFD94C5" w14:textId="77777777" w:rsidR="00675860" w:rsidRPr="00C24BC8" w:rsidRDefault="00675860" w:rsidP="002F0497">
      <w:pPr>
        <w:keepNext/>
      </w:pPr>
    </w:p>
    <w:p w14:paraId="0D4111CD" w14:textId="7DC2517F" w:rsidR="00675860" w:rsidRPr="00C24BC8" w:rsidRDefault="00675860" w:rsidP="003037BB">
      <w:pPr>
        <w:pStyle w:val="ListParagraph"/>
        <w:keepNext/>
        <w:numPr>
          <w:ilvl w:val="0"/>
          <w:numId w:val="36"/>
        </w:numPr>
      </w:pPr>
      <w:r w:rsidRPr="00C24BC8">
        <w:t xml:space="preserve">The obligations of the State under this provision are subject to the New Jersey Open Public Records Act (“OPRA”), </w:t>
      </w:r>
      <w:r w:rsidRPr="00C24BC8">
        <w:rPr>
          <w:u w:val="single"/>
        </w:rPr>
        <w:t>N.J.S.A.</w:t>
      </w:r>
      <w:r w:rsidRPr="00C24BC8">
        <w:t xml:space="preserve"> 47:1A-1 </w:t>
      </w:r>
      <w:r w:rsidRPr="00C24BC8">
        <w:rPr>
          <w:i/>
        </w:rPr>
        <w:t>et seq</w:t>
      </w:r>
      <w:r w:rsidRPr="00C24BC8">
        <w:t>., the New Jersey common law right to know, and any other lawful document request or subpoena</w:t>
      </w:r>
      <w:r w:rsidR="00E61B5D" w:rsidRPr="00C24BC8">
        <w:t xml:space="preserve">; </w:t>
      </w:r>
    </w:p>
    <w:p w14:paraId="14549CD9" w14:textId="77777777" w:rsidR="00675860" w:rsidRPr="00C24BC8" w:rsidRDefault="00675860" w:rsidP="008F15CC">
      <w:pPr>
        <w:ind w:firstLine="720"/>
      </w:pPr>
    </w:p>
    <w:p w14:paraId="0D11ED3A" w14:textId="22BD65AE" w:rsidR="00675860" w:rsidRPr="00C24BC8" w:rsidRDefault="00675860" w:rsidP="003037BB">
      <w:pPr>
        <w:pStyle w:val="ListParagraph"/>
        <w:numPr>
          <w:ilvl w:val="0"/>
          <w:numId w:val="36"/>
        </w:numPr>
      </w:pPr>
      <w:r w:rsidRPr="00C24BC8">
        <w:t xml:space="preserve">By virtue of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the parties may have access to information that is confidential to one another.  The parties agree to disclose to each other only information that is required for the performance of their obligations under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w:t>
      </w:r>
      <w:r w:rsidR="006C7D6B" w:rsidRPr="00C24BC8">
        <w:t>Vendor</w:t>
      </w:r>
      <w:r w:rsidR="004216A0" w:rsidRPr="00C24BC8">
        <w:t>’s</w:t>
      </w:r>
      <w:r w:rsidR="006C7D6B" w:rsidRPr="00C24BC8">
        <w:t xml:space="preserve"> </w:t>
      </w:r>
      <w:r w:rsidR="00571AFA" w:rsidRPr="00C24BC8">
        <w:t>{Contractor’s}</w:t>
      </w:r>
      <w:r w:rsidRPr="00C24BC8">
        <w:t xml:space="preserve"> Confidential Information, to the extent not expressly prohibited by law, shall consist of all information clearly identified as confidential at the time of disclosure and anything identified in </w:t>
      </w:r>
      <w:r w:rsidR="006C7D6B" w:rsidRPr="00C24BC8">
        <w:t>Vendor</w:t>
      </w:r>
      <w:r w:rsidR="004216A0" w:rsidRPr="00C24BC8">
        <w:t>’s</w:t>
      </w:r>
      <w:r w:rsidR="006C7D6B" w:rsidRPr="00C24BC8">
        <w:t xml:space="preserve"> </w:t>
      </w:r>
      <w:r w:rsidR="00571AFA" w:rsidRPr="00C24BC8">
        <w:t>{Contractor’s}</w:t>
      </w:r>
      <w:r w:rsidRPr="00C24BC8">
        <w:t xml:space="preserve">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as Background IP (“</w:t>
      </w:r>
      <w:r w:rsidR="006C7D6B" w:rsidRPr="00C24BC8">
        <w:t xml:space="preserve">Vendor </w:t>
      </w:r>
      <w:r w:rsidR="00571AFA" w:rsidRPr="00C24BC8">
        <w:t>{Contractor}</w:t>
      </w:r>
      <w:r w:rsidRPr="00C24BC8">
        <w:t xml:space="preserve"> Confidential Information”).  Notwithstanding the previous sentence, the terms and pricing of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are subject to disclosure under OPRA, the common law right to know, and any other lawful document request or subpoena</w:t>
      </w:r>
      <w:r w:rsidR="00E61B5D" w:rsidRPr="00C24BC8">
        <w:t xml:space="preserve">;  </w:t>
      </w:r>
    </w:p>
    <w:p w14:paraId="03C68CFC" w14:textId="77777777" w:rsidR="00675860" w:rsidRPr="00C24BC8" w:rsidRDefault="00675860" w:rsidP="008F15CC">
      <w:pPr>
        <w:ind w:firstLine="720"/>
      </w:pPr>
    </w:p>
    <w:p w14:paraId="731B5AE3" w14:textId="56F29775" w:rsidR="00675860" w:rsidRPr="00C24BC8" w:rsidRDefault="00675860" w:rsidP="003037BB">
      <w:pPr>
        <w:pStyle w:val="ListParagraph"/>
        <w:numPr>
          <w:ilvl w:val="0"/>
          <w:numId w:val="36"/>
        </w:numPr>
      </w:pPr>
      <w:r w:rsidRPr="00C24BC8">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C24BC8">
        <w:t>;</w:t>
      </w:r>
    </w:p>
    <w:p w14:paraId="7B7AB145" w14:textId="77777777" w:rsidR="00675860" w:rsidRPr="00C24BC8" w:rsidRDefault="00675860" w:rsidP="008F15CC">
      <w:pPr>
        <w:ind w:firstLine="720"/>
      </w:pPr>
    </w:p>
    <w:p w14:paraId="2CEF992E" w14:textId="33A935C7" w:rsidR="00675860" w:rsidRPr="00C24BC8" w:rsidRDefault="00675860" w:rsidP="003037BB">
      <w:pPr>
        <w:pStyle w:val="ListParagraph"/>
        <w:numPr>
          <w:ilvl w:val="0"/>
          <w:numId w:val="36"/>
        </w:numPr>
      </w:pPr>
      <w:r w:rsidRPr="00C24BC8">
        <w:t xml:space="preserve">The State agrees to hold </w:t>
      </w:r>
      <w:r w:rsidR="006C7D6B" w:rsidRPr="00C24BC8">
        <w:t>Vendor</w:t>
      </w:r>
      <w:r w:rsidR="004216A0" w:rsidRPr="00C24BC8">
        <w:t>’s</w:t>
      </w:r>
      <w:r w:rsidR="006C7D6B" w:rsidRPr="00C24BC8">
        <w:t xml:space="preserve"> </w:t>
      </w:r>
      <w:r w:rsidR="00571AFA" w:rsidRPr="00C24BC8">
        <w:t>{Contractor’s}</w:t>
      </w:r>
      <w:r w:rsidRPr="00C24BC8">
        <w:t xml:space="preserve"> Confidential Information in confidence, using at least the same degree of care used to protect its own Confidential Information</w:t>
      </w:r>
      <w:r w:rsidR="00E61B5D" w:rsidRPr="00C24BC8">
        <w:t xml:space="preserve">;   </w:t>
      </w:r>
    </w:p>
    <w:p w14:paraId="7ED44FF3" w14:textId="77777777" w:rsidR="00675860" w:rsidRPr="00C24BC8" w:rsidRDefault="00675860" w:rsidP="00C65B22"/>
    <w:p w14:paraId="320C201A" w14:textId="7D80D7B3" w:rsidR="00675860" w:rsidRPr="00C24BC8" w:rsidRDefault="00675860" w:rsidP="003037BB">
      <w:pPr>
        <w:pStyle w:val="ListParagraph"/>
        <w:numPr>
          <w:ilvl w:val="0"/>
          <w:numId w:val="36"/>
        </w:numPr>
      </w:pPr>
      <w:r w:rsidRPr="00C24BC8">
        <w:t xml:space="preserve">In the event that the State receives a request for </w:t>
      </w:r>
      <w:r w:rsidR="006C7D6B" w:rsidRPr="00C24BC8">
        <w:t xml:space="preserve">Vendor </w:t>
      </w:r>
      <w:r w:rsidR="00571AFA" w:rsidRPr="00C24BC8">
        <w:t>{Contractor}</w:t>
      </w:r>
      <w:r w:rsidRPr="00C24BC8">
        <w:t xml:space="preserve"> Confidential Information related to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pursuant to a court order, subpoena, or other operation of law, the State agrees, if permitted by law, to provide </w:t>
      </w:r>
      <w:r w:rsidR="006C7D6B" w:rsidRPr="00C24BC8">
        <w:t xml:space="preserve">Vendor </w:t>
      </w:r>
      <w:r w:rsidR="00571AFA" w:rsidRPr="00C24BC8">
        <w:t>{Contractor}</w:t>
      </w:r>
      <w:r w:rsidRPr="00C24BC8">
        <w:t xml:space="preserve"> with as much notice, in writing, as is reasonably practicable and the State’s intended response to such order of law.  </w:t>
      </w:r>
      <w:r w:rsidR="006C7D6B" w:rsidRPr="00C24BC8">
        <w:t xml:space="preserve">Vendor </w:t>
      </w:r>
      <w:r w:rsidR="00571AFA" w:rsidRPr="00C24BC8">
        <w:t>{Contractor}</w:t>
      </w:r>
      <w:r w:rsidRPr="00C24BC8">
        <w:t xml:space="preserve"> shall take any action it deems appropriate to protect its documents and/or information</w:t>
      </w:r>
      <w:r w:rsidR="00E61B5D" w:rsidRPr="00C24BC8">
        <w:t>;</w:t>
      </w:r>
    </w:p>
    <w:p w14:paraId="163864FB" w14:textId="77777777" w:rsidR="00675860" w:rsidRPr="00C24BC8" w:rsidRDefault="00675860" w:rsidP="007D420A"/>
    <w:p w14:paraId="0C86BB5E" w14:textId="52DFE803" w:rsidR="00675860" w:rsidRPr="00C24BC8" w:rsidRDefault="00675860" w:rsidP="003037BB">
      <w:pPr>
        <w:pStyle w:val="ListParagraph"/>
        <w:numPr>
          <w:ilvl w:val="0"/>
          <w:numId w:val="36"/>
        </w:numPr>
      </w:pPr>
      <w:r w:rsidRPr="00C24BC8">
        <w:t xml:space="preserve">In addition, in the event </w:t>
      </w:r>
      <w:r w:rsidR="006C7D6B" w:rsidRPr="00C24BC8">
        <w:t xml:space="preserve">Vendor </w:t>
      </w:r>
      <w:r w:rsidR="00571AFA" w:rsidRPr="00C24BC8">
        <w:t>{Contractor}</w:t>
      </w:r>
      <w:r w:rsidRPr="00C24BC8">
        <w:t xml:space="preserve"> receives a request for State Confidential Information pursuant to a court order, subpoena, or other operation of law, </w:t>
      </w:r>
      <w:r w:rsidR="004216A0" w:rsidRPr="00C24BC8">
        <w:t xml:space="preserve">Vendor </w:t>
      </w:r>
      <w:r w:rsidR="00571AFA" w:rsidRPr="00C24BC8">
        <w:t>{Contractor}</w:t>
      </w:r>
      <w:r w:rsidRPr="00C24BC8">
        <w:t xml:space="preserve"> shall, if permitted by law, provide the State with as much notice, in writing, as is reasonably practicable and </w:t>
      </w:r>
      <w:r w:rsidR="006C7D6B" w:rsidRPr="00C24BC8">
        <w:t>Vendor</w:t>
      </w:r>
      <w:r w:rsidR="004216A0" w:rsidRPr="00C24BC8">
        <w:t>’s</w:t>
      </w:r>
      <w:r w:rsidR="006C7D6B" w:rsidRPr="00C24BC8">
        <w:t xml:space="preserve"> </w:t>
      </w:r>
      <w:r w:rsidR="00571AFA" w:rsidRPr="00C24BC8">
        <w:t>{Contractor’s}</w:t>
      </w:r>
      <w:r w:rsidRPr="00C24BC8">
        <w:t xml:space="preserve"> intended response to such order of law.  The State shall take any action it deems appropriate to protect its documents and/or information</w:t>
      </w:r>
      <w:r w:rsidR="00E61B5D" w:rsidRPr="00C24BC8">
        <w:t>; and</w:t>
      </w:r>
    </w:p>
    <w:p w14:paraId="27CEB1E2" w14:textId="77777777" w:rsidR="00675860" w:rsidRPr="00C24BC8" w:rsidRDefault="00675860" w:rsidP="007D420A"/>
    <w:p w14:paraId="3F8AEF70" w14:textId="28BF75FB" w:rsidR="00675860" w:rsidRPr="00C24BC8" w:rsidRDefault="00675860" w:rsidP="003037BB">
      <w:pPr>
        <w:pStyle w:val="ListParagraph"/>
        <w:numPr>
          <w:ilvl w:val="0"/>
          <w:numId w:val="36"/>
        </w:numPr>
      </w:pPr>
      <w:r w:rsidRPr="00C24BC8">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w:t>
      </w:r>
      <w:r w:rsidRPr="00C24BC8">
        <w:lastRenderedPageBreak/>
        <w:t>subpoena or other lawful document request, (</w:t>
      </w:r>
      <w:r w:rsidR="00BB0855" w:rsidRPr="00C24BC8">
        <w:t>a</w:t>
      </w:r>
      <w:r w:rsidRPr="00C24BC8">
        <w:t xml:space="preserve">) in the case of the State, if the State determines the documents or information are subject to disclosure and </w:t>
      </w:r>
      <w:r w:rsidR="004216A0" w:rsidRPr="00C24BC8">
        <w:t xml:space="preserve">Vendor </w:t>
      </w:r>
      <w:r w:rsidR="00571AFA" w:rsidRPr="00C24BC8">
        <w:t>{Contractor}</w:t>
      </w:r>
      <w:r w:rsidRPr="00C24BC8">
        <w:t xml:space="preserve"> does not exercise its rights as described in Section 5.9.1.1(e), or if </w:t>
      </w:r>
      <w:r w:rsidR="004216A0" w:rsidRPr="00C24BC8">
        <w:t xml:space="preserve">Vendor </w:t>
      </w:r>
      <w:r w:rsidR="00571AFA" w:rsidRPr="00C24BC8">
        <w:t>{Contractor}</w:t>
      </w:r>
      <w:r w:rsidRPr="00C24BC8">
        <w:t xml:space="preserve"> is unsuccessful in defending its rights as described in Section 5.9.1.1(e), or (</w:t>
      </w:r>
      <w:r w:rsidR="00BB0855" w:rsidRPr="00C24BC8">
        <w:t>b</w:t>
      </w:r>
      <w:r w:rsidRPr="00C24BC8">
        <w:t xml:space="preserve">) in the case of </w:t>
      </w:r>
      <w:r w:rsidR="004216A0" w:rsidRPr="00C24BC8">
        <w:t xml:space="preserve">Vendor </w:t>
      </w:r>
      <w:r w:rsidR="00571AFA" w:rsidRPr="00C24BC8">
        <w:t>{Contractor}</w:t>
      </w:r>
      <w:r w:rsidRPr="00C24BC8">
        <w:t xml:space="preserve">, if </w:t>
      </w:r>
      <w:r w:rsidR="006C7D6B" w:rsidRPr="00C24BC8">
        <w:t xml:space="preserve">Vendor </w:t>
      </w:r>
      <w:r w:rsidR="00571AFA" w:rsidRPr="00C24BC8">
        <w:t>{Contractor}</w:t>
      </w:r>
      <w:r w:rsidRPr="00C24BC8">
        <w:t xml:space="preserve"> determines the documents or information are subject to disclosure and the State does not exercise its rights described in Section 5.9.1.1(</w:t>
      </w:r>
      <w:r w:rsidR="00203989" w:rsidRPr="00C24BC8">
        <w:t>F</w:t>
      </w:r>
      <w:r w:rsidRPr="00C24BC8">
        <w:t>), or if the State is unsuccessful in defending its rights as described in Section 5.9.1.1(</w:t>
      </w:r>
      <w:r w:rsidR="00203989" w:rsidRPr="00C24BC8">
        <w:t>F</w:t>
      </w:r>
      <w:r w:rsidRPr="00C24BC8">
        <w:t>).</w:t>
      </w:r>
    </w:p>
    <w:p w14:paraId="50106857" w14:textId="77777777" w:rsidR="00675860" w:rsidRPr="00C24BC8" w:rsidRDefault="00675860" w:rsidP="007D420A"/>
    <w:p w14:paraId="207FA47A" w14:textId="77777777" w:rsidR="00675860" w:rsidRPr="00C24BC8" w:rsidRDefault="00675860" w:rsidP="002F0497">
      <w:pPr>
        <w:pStyle w:val="Heading3"/>
        <w:keepNext/>
        <w:rPr>
          <w:rFonts w:eastAsia="Calibri"/>
        </w:rPr>
      </w:pPr>
      <w:bookmarkStart w:id="212" w:name="_Toc400531516"/>
      <w:bookmarkStart w:id="213" w:name="_Toc428533987"/>
      <w:bookmarkStart w:id="214" w:name="_Toc498007776"/>
      <w:r w:rsidRPr="00C24BC8">
        <w:rPr>
          <w:rFonts w:eastAsia="Calibri"/>
        </w:rPr>
        <w:t>DATA SECURITY STANDARDS</w:t>
      </w:r>
      <w:bookmarkEnd w:id="212"/>
      <w:bookmarkEnd w:id="213"/>
      <w:bookmarkEnd w:id="214"/>
      <w:r w:rsidRPr="00C24BC8">
        <w:rPr>
          <w:rFonts w:eastAsia="Calibri"/>
        </w:rPr>
        <w:t xml:space="preserve"> </w:t>
      </w:r>
    </w:p>
    <w:p w14:paraId="5BD5B21D" w14:textId="77777777" w:rsidR="00675860" w:rsidRPr="00C24BC8" w:rsidRDefault="00675860" w:rsidP="002F0497">
      <w:pPr>
        <w:keepNext/>
        <w:rPr>
          <w:rFonts w:eastAsia="Calibri"/>
        </w:rPr>
      </w:pPr>
    </w:p>
    <w:p w14:paraId="755BE773" w14:textId="77777777" w:rsidR="00675860" w:rsidRPr="00C24BC8" w:rsidRDefault="00675860" w:rsidP="002F0497">
      <w:pPr>
        <w:keepNext/>
      </w:pPr>
      <w:r w:rsidRPr="00C24BC8">
        <w:t xml:space="preserve">Data Security: The </w:t>
      </w:r>
      <w:r w:rsidR="006C7D6B" w:rsidRPr="00C24BC8">
        <w:t xml:space="preserve">Vendor </w:t>
      </w:r>
      <w:r w:rsidR="00571AFA" w:rsidRPr="00C24BC8">
        <w:t>{Contractor}</w:t>
      </w:r>
      <w:r w:rsidRPr="00C24BC8">
        <w:t xml:space="preserve"> at a minimum must protect and maintain the security of data traveling its network in accordance with generally accepted industry practices.</w:t>
      </w:r>
    </w:p>
    <w:p w14:paraId="61CB173E" w14:textId="77777777" w:rsidR="00675860" w:rsidRPr="00C24BC8" w:rsidRDefault="00675860" w:rsidP="00851065"/>
    <w:p w14:paraId="47479817" w14:textId="541DF852" w:rsidR="00675860" w:rsidRPr="00C24BC8" w:rsidRDefault="00675860" w:rsidP="003037BB">
      <w:pPr>
        <w:numPr>
          <w:ilvl w:val="0"/>
          <w:numId w:val="37"/>
        </w:numPr>
        <w:rPr>
          <w:rFonts w:eastAsia="Calibri"/>
        </w:rPr>
      </w:pPr>
      <w:r w:rsidRPr="00C24BC8">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57" w:history="1">
        <w:r w:rsidR="008F15CC" w:rsidRPr="00C24BC8">
          <w:rPr>
            <w:rStyle w:val="Hyperlink"/>
            <w:rFonts w:eastAsia="Calibri"/>
          </w:rPr>
          <w:t>www.nj.gov/it/ps</w:t>
        </w:r>
      </w:hyperlink>
      <w:r w:rsidR="00E61B5D" w:rsidRPr="00C24BC8">
        <w:rPr>
          <w:rFonts w:eastAsia="Calibri"/>
        </w:rPr>
        <w:t>); and</w:t>
      </w:r>
    </w:p>
    <w:p w14:paraId="20A279C8" w14:textId="77777777" w:rsidR="00675860" w:rsidRPr="00C24BC8" w:rsidRDefault="00675860" w:rsidP="00851065"/>
    <w:p w14:paraId="1426B5D1" w14:textId="1CCC4F56" w:rsidR="00675860" w:rsidRPr="00C24BC8" w:rsidRDefault="00675860" w:rsidP="003037BB">
      <w:pPr>
        <w:numPr>
          <w:ilvl w:val="0"/>
          <w:numId w:val="37"/>
        </w:numPr>
        <w:rPr>
          <w:rFonts w:eastAsia="Calibri"/>
        </w:rPr>
      </w:pPr>
      <w:r w:rsidRPr="00C24BC8">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C24BC8">
        <w:rPr>
          <w:rFonts w:eastAsia="Calibri"/>
        </w:rPr>
        <w:t xml:space="preserve">Vendor </w:t>
      </w:r>
      <w:r w:rsidR="00571AFA" w:rsidRPr="00C24BC8">
        <w:rPr>
          <w:rFonts w:eastAsia="Calibri"/>
        </w:rPr>
        <w:t>{Contractor}</w:t>
      </w:r>
      <w:r w:rsidRPr="00C24BC8">
        <w:rPr>
          <w:rFonts w:eastAsia="Calibri"/>
        </w:rPr>
        <w:t xml:space="preserve"> must also conform to Payment Card Industry (PCI) Data Security Standard</w:t>
      </w:r>
      <w:r w:rsidR="00E61B5D" w:rsidRPr="00C24BC8">
        <w:rPr>
          <w:rFonts w:eastAsia="Calibri"/>
        </w:rPr>
        <w:t>;</w:t>
      </w:r>
    </w:p>
    <w:p w14:paraId="2C19C355" w14:textId="77777777" w:rsidR="00675860" w:rsidRPr="00C24BC8" w:rsidRDefault="00675860" w:rsidP="00C65B22"/>
    <w:p w14:paraId="73675464" w14:textId="77777777" w:rsidR="00675860" w:rsidRPr="00C24BC8" w:rsidRDefault="00675860" w:rsidP="00C65B22">
      <w:r w:rsidRPr="00C24BC8">
        <w:t xml:space="preserve">Data Transmission:  The </w:t>
      </w:r>
      <w:r w:rsidR="006C7D6B" w:rsidRPr="00C24BC8">
        <w:t xml:space="preserve">Vendor </w:t>
      </w:r>
      <w:r w:rsidR="00571AFA" w:rsidRPr="00C24BC8">
        <w:t>{Contractor}</w:t>
      </w:r>
      <w:r w:rsidRPr="00C24BC8">
        <w:t xml:space="preserve"> must only transmit or exchange State of New Jersey data with other parties when expressly requested in writing and permitted by and in accordance with requirements of the State of New Jersey. The </w:t>
      </w:r>
      <w:r w:rsidR="006C7D6B" w:rsidRPr="00C24BC8">
        <w:t xml:space="preserve">Vendor </w:t>
      </w:r>
      <w:r w:rsidR="00571AFA" w:rsidRPr="00C24BC8">
        <w:t>{Contractor}</w:t>
      </w:r>
      <w:r w:rsidRPr="00C24BC8">
        <w:t xml:space="preserve"> must only transmit or exchange data with the State of New Jersey or other parties through secure means supported by current technologies. The </w:t>
      </w:r>
      <w:r w:rsidR="006C7D6B" w:rsidRPr="00C24BC8">
        <w:t xml:space="preserve">Vendor </w:t>
      </w:r>
      <w:r w:rsidR="00571AFA" w:rsidRPr="00C24BC8">
        <w:t>{Contractor}</w:t>
      </w:r>
      <w:r w:rsidRPr="00C24BC8">
        <w:t xml:space="preserve"> must encrypt all data defined as personally identifiable or confidential by the State of New Jersey or applicable law, regulation or standard during any transmission or exchange of that data.</w:t>
      </w:r>
    </w:p>
    <w:p w14:paraId="5E1D693A" w14:textId="77777777" w:rsidR="00675860" w:rsidRPr="00C24BC8" w:rsidRDefault="00675860" w:rsidP="00C65B22"/>
    <w:p w14:paraId="295ABB4D" w14:textId="77777777" w:rsidR="00675860" w:rsidRPr="00C24BC8" w:rsidRDefault="00675860" w:rsidP="00C65B22">
      <w:r w:rsidRPr="00C24BC8">
        <w:t xml:space="preserve">Data Storage:  All data provided by the State of New Jersey or State data obtained by the </w:t>
      </w:r>
      <w:r w:rsidR="006C7D6B" w:rsidRPr="00C24BC8">
        <w:t xml:space="preserve">Vendor </w:t>
      </w:r>
      <w:r w:rsidR="00571AFA" w:rsidRPr="00C24BC8">
        <w:t>{Contractor}</w:t>
      </w:r>
      <w:r w:rsidRPr="00C24BC8">
        <w:t xml:space="preserve"> in the performance of the </w:t>
      </w:r>
      <w:r w:rsidR="00E808CB" w:rsidRPr="00C24BC8">
        <w:t>Blanket P.O. {</w:t>
      </w:r>
      <w:r w:rsidRPr="00C24BC8">
        <w:t>Contract</w:t>
      </w:r>
      <w:r w:rsidR="00E808CB" w:rsidRPr="00C24BC8">
        <w:t>}</w:t>
      </w:r>
      <w:r w:rsidRPr="00C24BC8">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rsidRPr="00C24BC8">
        <w:t>Contract</w:t>
      </w:r>
      <w:r w:rsidRPr="00C24BC8">
        <w:t xml:space="preserve"> Manager.  The </w:t>
      </w:r>
      <w:r w:rsidR="006C7D6B" w:rsidRPr="00C24BC8">
        <w:t xml:space="preserve">Vendor </w:t>
      </w:r>
      <w:r w:rsidR="00571AFA" w:rsidRPr="00C24BC8">
        <w:t>{Contractor}</w:t>
      </w:r>
      <w:r w:rsidRPr="00C24BC8">
        <w:t xml:space="preserve"> must encrypt all data at rest defined as personally identifiable information by the State of New Jersey or applicable law, regulation or standard.  The </w:t>
      </w:r>
      <w:r w:rsidR="006C7D6B" w:rsidRPr="00C24BC8">
        <w:t xml:space="preserve">Vendor </w:t>
      </w:r>
      <w:r w:rsidR="00571AFA" w:rsidRPr="00C24BC8">
        <w:t>{Contractor}</w:t>
      </w:r>
      <w:r w:rsidRPr="00C24BC8">
        <w:t xml:space="preserve"> must not store or transfer State of New Jersey data outside of the United States.</w:t>
      </w:r>
    </w:p>
    <w:p w14:paraId="18D03BA9" w14:textId="77777777" w:rsidR="00675860" w:rsidRPr="00C24BC8" w:rsidRDefault="00675860" w:rsidP="00C65B22"/>
    <w:p w14:paraId="078D8F33" w14:textId="77777777" w:rsidR="00675860" w:rsidRPr="00C24BC8" w:rsidRDefault="00675860" w:rsidP="007D420A">
      <w:r w:rsidRPr="00C24BC8">
        <w:t>Data Scope: All provisions applicable to State data include data in any form of transmission or storage, including but not limited to: database files, text files, backup files, log files, XML files, and printed copies of the data.</w:t>
      </w:r>
    </w:p>
    <w:p w14:paraId="5CBB51F8" w14:textId="77777777" w:rsidR="00675860" w:rsidRPr="00C24BC8" w:rsidRDefault="00675860" w:rsidP="007D420A"/>
    <w:p w14:paraId="19448B03" w14:textId="77777777" w:rsidR="00675860" w:rsidRPr="00C24BC8" w:rsidRDefault="00675860" w:rsidP="007D420A">
      <w:r w:rsidRPr="00C24BC8">
        <w:t xml:space="preserve">Data Re-Use:  All State data must be used expressly and solely for the purposes enumerated in the Contract. Data must not be distributed, repurposed or shared across other applications, environments, or business units of the </w:t>
      </w:r>
      <w:r w:rsidR="006C7D6B" w:rsidRPr="00C24BC8">
        <w:t xml:space="preserve">Vendor </w:t>
      </w:r>
      <w:r w:rsidR="00571AFA" w:rsidRPr="00C24BC8">
        <w:t>{Contractor}</w:t>
      </w:r>
      <w:r w:rsidRPr="00C24BC8">
        <w:t xml:space="preserve">.  No State data of any kind must be transmitted, exchanged or otherwise passed to other </w:t>
      </w:r>
      <w:r w:rsidR="006C7D6B" w:rsidRPr="00C24BC8">
        <w:t>Vendor</w:t>
      </w:r>
      <w:r w:rsidR="004216A0" w:rsidRPr="00C24BC8">
        <w:t>s</w:t>
      </w:r>
      <w:r w:rsidR="006C7D6B" w:rsidRPr="00C24BC8">
        <w:t xml:space="preserve"> </w:t>
      </w:r>
      <w:r w:rsidR="00E539C1" w:rsidRPr="00C24BC8">
        <w:t>{</w:t>
      </w:r>
      <w:r w:rsidR="004216A0" w:rsidRPr="00C24BC8">
        <w:t>C</w:t>
      </w:r>
      <w:r w:rsidR="006C7D6B" w:rsidRPr="00C24BC8">
        <w:t>ontractor</w:t>
      </w:r>
      <w:r w:rsidRPr="00C24BC8">
        <w:t>s</w:t>
      </w:r>
      <w:r w:rsidR="00E539C1" w:rsidRPr="00C24BC8">
        <w:t>}</w:t>
      </w:r>
      <w:r w:rsidRPr="00C24BC8">
        <w:t xml:space="preserve"> or interested parties except on a case-by-case basis as specifically agreed to in writing by the State Contract Manager. </w:t>
      </w:r>
    </w:p>
    <w:p w14:paraId="7595A57D" w14:textId="77777777" w:rsidR="00675860" w:rsidRPr="00C24BC8" w:rsidRDefault="00675860" w:rsidP="007D420A"/>
    <w:p w14:paraId="08FA9D7B" w14:textId="77777777" w:rsidR="00675860" w:rsidRPr="00C24BC8" w:rsidRDefault="00675860" w:rsidP="007D420A">
      <w:r w:rsidRPr="00C24BC8">
        <w:t xml:space="preserve">Data Breach:  Unauthorized Release Notification:  The </w:t>
      </w:r>
      <w:r w:rsidR="006C7D6B" w:rsidRPr="00C24BC8">
        <w:t xml:space="preserve">Vendor </w:t>
      </w:r>
      <w:r w:rsidR="00571AFA" w:rsidRPr="00C24BC8">
        <w:t>{Contractor}</w:t>
      </w:r>
      <w:r w:rsidRPr="00C24BC8">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C24BC8">
        <w:t>Vendor</w:t>
      </w:r>
      <w:r w:rsidR="004216A0" w:rsidRPr="00C24BC8">
        <w:t>’s</w:t>
      </w:r>
      <w:r w:rsidR="006C7D6B" w:rsidRPr="00C24BC8">
        <w:t xml:space="preserve"> </w:t>
      </w:r>
      <w:r w:rsidR="00571AFA" w:rsidRPr="00C24BC8">
        <w:t>{Contractor’s}</w:t>
      </w:r>
      <w:r w:rsidRPr="00C24BC8">
        <w:t xml:space="preserve"> security obligations or other event requiring notification under applicable law ("Notification Event"), the </w:t>
      </w:r>
      <w:r w:rsidR="006C7D6B" w:rsidRPr="00C24BC8">
        <w:t xml:space="preserve">Vendor </w:t>
      </w:r>
      <w:r w:rsidR="00571AFA" w:rsidRPr="00C24BC8">
        <w:t>{Contractor}</w:t>
      </w:r>
      <w:r w:rsidRPr="00C24BC8">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1782EE9" w14:textId="77777777" w:rsidR="00675860" w:rsidRPr="00C24BC8" w:rsidRDefault="00675860" w:rsidP="007D420A"/>
    <w:p w14:paraId="4AAC4F1A" w14:textId="26AB0488" w:rsidR="00675860" w:rsidRPr="00C24BC8" w:rsidRDefault="00675860" w:rsidP="007D420A">
      <w:r w:rsidRPr="00C24BC8">
        <w:t xml:space="preserve">End of </w:t>
      </w:r>
      <w:r w:rsidR="001D2ACC" w:rsidRPr="00C24BC8">
        <w:t>Blanket P.O.</w:t>
      </w:r>
      <w:r w:rsidR="00EE595E" w:rsidRPr="00C24BC8">
        <w:t xml:space="preserve"> {</w:t>
      </w:r>
      <w:r w:rsidRPr="00C24BC8">
        <w:t>Contract</w:t>
      </w:r>
      <w:r w:rsidR="00EE595E" w:rsidRPr="00C24BC8">
        <w:t>}</w:t>
      </w:r>
      <w:r w:rsidRPr="00C24BC8">
        <w:t xml:space="preserve"> Data Handling:  Upon termination/expiration of this </w:t>
      </w:r>
      <w:r w:rsidR="00E808CB" w:rsidRPr="00C24BC8">
        <w:t>Blanket P.O. {</w:t>
      </w:r>
      <w:r w:rsidRPr="00C24BC8">
        <w:t>Contract</w:t>
      </w:r>
      <w:r w:rsidR="00E808CB" w:rsidRPr="00C24BC8">
        <w:t>}</w:t>
      </w:r>
      <w:r w:rsidRPr="00C24BC8">
        <w:t xml:space="preserve"> the </w:t>
      </w:r>
      <w:r w:rsidR="006C7D6B" w:rsidRPr="00C24BC8">
        <w:t xml:space="preserve">Vendor </w:t>
      </w:r>
      <w:r w:rsidR="00571AFA" w:rsidRPr="00C24BC8">
        <w:t>{Contractor}</w:t>
      </w:r>
      <w:r w:rsidRPr="00C24BC8">
        <w:t xml:space="preserve"> must first return all State data to the State in a usable format as defined in the </w:t>
      </w:r>
      <w:r w:rsidR="001D2ACC" w:rsidRPr="00C24BC8">
        <w:t>Blanket P.O.</w:t>
      </w:r>
      <w:r w:rsidR="00E539C1" w:rsidRPr="00C24BC8">
        <w:t xml:space="preserve"> {</w:t>
      </w:r>
      <w:r w:rsidRPr="00C24BC8">
        <w:t>Contract</w:t>
      </w:r>
      <w:r w:rsidR="00E539C1" w:rsidRPr="00C24BC8">
        <w:t>}</w:t>
      </w:r>
      <w:r w:rsidRPr="00C24BC8">
        <w:t xml:space="preserve">, or in an open standards machine-readable format if not.  The </w:t>
      </w:r>
      <w:r w:rsidR="006C7D6B" w:rsidRPr="00C24BC8">
        <w:t xml:space="preserve">Vendor </w:t>
      </w:r>
      <w:r w:rsidR="00571AFA" w:rsidRPr="00C24BC8">
        <w:t>{Contractor}</w:t>
      </w:r>
      <w:r w:rsidRPr="00C24BC8">
        <w:t xml:space="preserve"> must then erase, destroy, and render unreadable all </w:t>
      </w:r>
      <w:r w:rsidR="006C7D6B" w:rsidRPr="00C24BC8">
        <w:t xml:space="preserve">Vendor </w:t>
      </w:r>
      <w:r w:rsidR="00571AFA" w:rsidRPr="00C24BC8">
        <w:t>{Contractor}</w:t>
      </w:r>
      <w:r w:rsidRPr="00C24BC8">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rsidRPr="00C24BC8">
        <w:t>Blanket P.O.</w:t>
      </w:r>
      <w:r w:rsidR="00EE595E" w:rsidRPr="00C24BC8">
        <w:t xml:space="preserve"> {</w:t>
      </w:r>
      <w:r w:rsidRPr="00C24BC8">
        <w:t>Contract</w:t>
      </w:r>
      <w:r w:rsidR="00EE595E" w:rsidRPr="00C24BC8">
        <w:t>}</w:t>
      </w:r>
      <w:r w:rsidRPr="00C24BC8">
        <w:t xml:space="preserve"> or within seven (7) days of the request of an agent of the State whichever shall come first.</w:t>
      </w:r>
    </w:p>
    <w:p w14:paraId="59D71A9E" w14:textId="77777777" w:rsidR="002E7691" w:rsidRPr="00C24BC8" w:rsidRDefault="002E7691" w:rsidP="00675860">
      <w:pPr>
        <w:rPr>
          <w:b/>
        </w:rPr>
      </w:pPr>
    </w:p>
    <w:p w14:paraId="6ADCAF77" w14:textId="77777777" w:rsidR="00675860" w:rsidRPr="00C24BC8" w:rsidRDefault="00DA74B9" w:rsidP="00F10BE2">
      <w:pPr>
        <w:pStyle w:val="Heading3"/>
        <w:keepNext/>
        <w:rPr>
          <w:rFonts w:eastAsia="Calibri"/>
        </w:rPr>
      </w:pPr>
      <w:bookmarkStart w:id="215" w:name="_Toc400531517"/>
      <w:bookmarkStart w:id="216" w:name="_Toc428533988"/>
      <w:bookmarkStart w:id="217" w:name="_Toc498007777"/>
      <w:r w:rsidRPr="00C24BC8">
        <w:rPr>
          <w:caps w:val="0"/>
        </w:rPr>
        <w:t>TAX RETURN DATA SECURITY</w:t>
      </w:r>
      <w:bookmarkEnd w:id="215"/>
      <w:bookmarkEnd w:id="216"/>
      <w:bookmarkEnd w:id="217"/>
      <w:r w:rsidRPr="00C24BC8">
        <w:rPr>
          <w:caps w:val="0"/>
        </w:rPr>
        <w:t xml:space="preserve"> </w:t>
      </w:r>
    </w:p>
    <w:p w14:paraId="2F444BF6" w14:textId="77777777" w:rsidR="00675860" w:rsidRPr="00C24BC8" w:rsidRDefault="00675860" w:rsidP="00F10BE2">
      <w:pPr>
        <w:keepNext/>
      </w:pPr>
    </w:p>
    <w:p w14:paraId="52C66815" w14:textId="5F7B9B23" w:rsidR="00675860" w:rsidRPr="00C24BC8" w:rsidRDefault="004F716E" w:rsidP="00851065">
      <w:pPr>
        <w:rPr>
          <w:b/>
        </w:rPr>
      </w:pPr>
      <w:r w:rsidRPr="00C24BC8">
        <w:t>Not applicable to this procurement.</w:t>
      </w:r>
    </w:p>
    <w:p w14:paraId="2093BCD5" w14:textId="77777777" w:rsidR="00FE2EBD" w:rsidRPr="00C24BC8" w:rsidRDefault="00FE2EBD" w:rsidP="00851065"/>
    <w:p w14:paraId="5EBFEAA1" w14:textId="77777777" w:rsidR="00FE2EBD" w:rsidRPr="00C24BC8" w:rsidRDefault="00DA74B9" w:rsidP="002F0497">
      <w:pPr>
        <w:pStyle w:val="Heading3"/>
        <w:keepNext/>
      </w:pPr>
      <w:bookmarkStart w:id="218" w:name="_Toc498007778"/>
      <w:r w:rsidRPr="00C24BC8">
        <w:rPr>
          <w:caps w:val="0"/>
        </w:rPr>
        <w:t>SECURITY PLAN</w:t>
      </w:r>
      <w:bookmarkEnd w:id="218"/>
    </w:p>
    <w:p w14:paraId="0399059F" w14:textId="77777777" w:rsidR="00FE2EBD" w:rsidRPr="00C24BC8" w:rsidRDefault="00FE2EBD" w:rsidP="002F0497">
      <w:pPr>
        <w:keepNext/>
      </w:pPr>
    </w:p>
    <w:p w14:paraId="4AFDE9ED" w14:textId="00CCC9B6" w:rsidR="00675860" w:rsidRPr="00C24BC8" w:rsidRDefault="004F716E" w:rsidP="007D420A">
      <w:pPr>
        <w:rPr>
          <w:b/>
        </w:rPr>
      </w:pPr>
      <w:r w:rsidRPr="00C24BC8">
        <w:t>Not applicable to this procurement.</w:t>
      </w:r>
    </w:p>
    <w:p w14:paraId="0A041320" w14:textId="77777777" w:rsidR="00675860" w:rsidRPr="00C24BC8" w:rsidRDefault="00675860" w:rsidP="00675860">
      <w:pPr>
        <w:pStyle w:val="BodyText"/>
        <w:ind w:left="0"/>
        <w:rPr>
          <w:sz w:val="22"/>
          <w:szCs w:val="22"/>
        </w:rPr>
      </w:pPr>
    </w:p>
    <w:p w14:paraId="595E66EC" w14:textId="77777777" w:rsidR="00675860" w:rsidRPr="00C24BC8" w:rsidRDefault="00DA74B9" w:rsidP="00F10BE2">
      <w:pPr>
        <w:pStyle w:val="Heading2"/>
        <w:keepNext/>
        <w:ind w:right="108"/>
      </w:pPr>
      <w:bookmarkStart w:id="219" w:name="_Toc400531518"/>
      <w:bookmarkStart w:id="220" w:name="_Toc428533989"/>
      <w:bookmarkStart w:id="221" w:name="_Toc498007779"/>
      <w:r w:rsidRPr="00C24BC8">
        <w:rPr>
          <w:caps w:val="0"/>
        </w:rPr>
        <w:t>NEWS RELEASES</w:t>
      </w:r>
      <w:bookmarkEnd w:id="219"/>
      <w:bookmarkEnd w:id="220"/>
      <w:bookmarkEnd w:id="221"/>
    </w:p>
    <w:p w14:paraId="159F63B3" w14:textId="77777777" w:rsidR="00675860" w:rsidRPr="00C24BC8" w:rsidRDefault="00675860" w:rsidP="00F10BE2">
      <w:pPr>
        <w:pStyle w:val="BodyText"/>
        <w:keepNext/>
        <w:ind w:left="0"/>
        <w:rPr>
          <w:sz w:val="22"/>
          <w:szCs w:val="22"/>
        </w:rPr>
      </w:pPr>
    </w:p>
    <w:p w14:paraId="1EC07616" w14:textId="77777777" w:rsidR="00675860" w:rsidRPr="00C24BC8" w:rsidRDefault="00675860" w:rsidP="00F10BE2">
      <w:pPr>
        <w:pStyle w:val="BodyText"/>
        <w:keepNext/>
        <w:ind w:left="0"/>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is not permitted to issue news releases pertaining to any aspect of the services being provided under 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without the prior written consent of the Director.</w:t>
      </w:r>
    </w:p>
    <w:p w14:paraId="587EFC56" w14:textId="77777777" w:rsidR="00675860" w:rsidRPr="00C24BC8" w:rsidRDefault="00675860" w:rsidP="00675860">
      <w:pPr>
        <w:pStyle w:val="BodyText"/>
        <w:ind w:left="0"/>
        <w:rPr>
          <w:sz w:val="22"/>
          <w:szCs w:val="22"/>
        </w:rPr>
      </w:pPr>
    </w:p>
    <w:p w14:paraId="1AA360FC" w14:textId="77777777" w:rsidR="00675860" w:rsidRPr="00C24BC8" w:rsidRDefault="00DA74B9" w:rsidP="00F10BE2">
      <w:pPr>
        <w:pStyle w:val="Heading2"/>
        <w:keepNext/>
        <w:ind w:right="108"/>
      </w:pPr>
      <w:bookmarkStart w:id="222" w:name="_Toc400531519"/>
      <w:bookmarkStart w:id="223" w:name="_Toc428533990"/>
      <w:bookmarkStart w:id="224" w:name="_Toc498007780"/>
      <w:r w:rsidRPr="00C24BC8">
        <w:rPr>
          <w:caps w:val="0"/>
        </w:rPr>
        <w:t>ADVERTISING</w:t>
      </w:r>
      <w:bookmarkEnd w:id="222"/>
      <w:bookmarkEnd w:id="223"/>
      <w:bookmarkEnd w:id="224"/>
    </w:p>
    <w:p w14:paraId="08CC730D" w14:textId="77777777" w:rsidR="00675860" w:rsidRPr="00C24BC8" w:rsidRDefault="00675860" w:rsidP="00F10BE2">
      <w:pPr>
        <w:pStyle w:val="BodyText"/>
        <w:keepNext/>
        <w:ind w:left="0"/>
        <w:rPr>
          <w:sz w:val="22"/>
          <w:szCs w:val="22"/>
        </w:rPr>
      </w:pPr>
    </w:p>
    <w:p w14:paraId="2666627C" w14:textId="77777777" w:rsidR="00675860" w:rsidRPr="00C24BC8" w:rsidRDefault="00675860" w:rsidP="00F10BE2">
      <w:pPr>
        <w:pStyle w:val="BodyText"/>
        <w:keepNext/>
        <w:ind w:left="0"/>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not use the State’s name, logos, images, or any data or results arising from 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as a part of any commercial advertising without first obtaining the prior written consent of the Director.</w:t>
      </w:r>
    </w:p>
    <w:p w14:paraId="40DD01B1" w14:textId="77777777" w:rsidR="00675860" w:rsidRPr="00C24BC8" w:rsidRDefault="00675860" w:rsidP="00675860">
      <w:pPr>
        <w:pStyle w:val="BodyText"/>
        <w:ind w:left="0"/>
        <w:rPr>
          <w:sz w:val="22"/>
          <w:szCs w:val="22"/>
        </w:rPr>
      </w:pPr>
    </w:p>
    <w:p w14:paraId="7996CA8C" w14:textId="77777777" w:rsidR="00675860" w:rsidRPr="00C24BC8" w:rsidRDefault="00DA74B9" w:rsidP="00203989">
      <w:pPr>
        <w:pStyle w:val="Heading2"/>
        <w:keepNext/>
        <w:ind w:right="108"/>
      </w:pPr>
      <w:bookmarkStart w:id="225" w:name="_Toc400531520"/>
      <w:bookmarkStart w:id="226" w:name="_Toc428533991"/>
      <w:bookmarkStart w:id="227" w:name="_Toc498007781"/>
      <w:r w:rsidRPr="00C24BC8">
        <w:rPr>
          <w:caps w:val="0"/>
        </w:rPr>
        <w:t>LICENSES AND PERMITS</w:t>
      </w:r>
      <w:bookmarkEnd w:id="225"/>
      <w:bookmarkEnd w:id="226"/>
      <w:bookmarkEnd w:id="227"/>
    </w:p>
    <w:p w14:paraId="28E5689A" w14:textId="77777777" w:rsidR="00675860" w:rsidRPr="00C24BC8" w:rsidRDefault="00675860" w:rsidP="00203989">
      <w:pPr>
        <w:pStyle w:val="BodyText"/>
        <w:keepNext/>
        <w:ind w:left="0"/>
        <w:rPr>
          <w:sz w:val="22"/>
          <w:szCs w:val="22"/>
        </w:rPr>
      </w:pPr>
    </w:p>
    <w:p w14:paraId="03EAACA6" w14:textId="77777777" w:rsidR="00675860" w:rsidRPr="00C24BC8" w:rsidRDefault="00675860" w:rsidP="00203989">
      <w:pPr>
        <w:pStyle w:val="BodyText"/>
        <w:keepNext/>
        <w:ind w:left="0"/>
        <w:rPr>
          <w:sz w:val="22"/>
          <w:szCs w:val="22"/>
          <w:lang w:val="en-US"/>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obtain and maintain in full force and effect all required licenses, permits, and authorizations necessary to perform 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w:t>
      </w:r>
      <w:r w:rsidR="00B060DA" w:rsidRPr="00C24BC8">
        <w:rPr>
          <w:sz w:val="22"/>
        </w:rPr>
        <w:t xml:space="preserve">The </w:t>
      </w:r>
      <w:r w:rsidR="006C7D6B" w:rsidRPr="00C24BC8">
        <w:rPr>
          <w:sz w:val="22"/>
        </w:rPr>
        <w:t xml:space="preserve">Vendor </w:t>
      </w:r>
      <w:r w:rsidR="00571AFA" w:rsidRPr="00C24BC8">
        <w:rPr>
          <w:sz w:val="22"/>
        </w:rPr>
        <w:t>{Contractor}</w:t>
      </w:r>
      <w:r w:rsidR="00B060DA" w:rsidRPr="00C24BC8">
        <w:rPr>
          <w:sz w:val="22"/>
        </w:rPr>
        <w:t xml:space="preserve"> shall comply with all New Jersey Department of Labor requirements. Notwithstanding the requirements of the </w:t>
      </w:r>
      <w:r w:rsidR="009A365A" w:rsidRPr="00C24BC8">
        <w:rPr>
          <w:sz w:val="22"/>
          <w:lang w:val="en-US"/>
        </w:rPr>
        <w:t>Bid Solicitation {</w:t>
      </w:r>
      <w:r w:rsidR="00B060DA" w:rsidRPr="00C24BC8">
        <w:rPr>
          <w:sz w:val="22"/>
        </w:rPr>
        <w:t>RFP</w:t>
      </w:r>
      <w:r w:rsidR="009A365A" w:rsidRPr="00C24BC8">
        <w:rPr>
          <w:sz w:val="22"/>
          <w:lang w:val="en-US"/>
        </w:rPr>
        <w:t>}</w:t>
      </w:r>
      <w:r w:rsidR="00B060DA" w:rsidRPr="00C24BC8">
        <w:rPr>
          <w:sz w:val="22"/>
        </w:rPr>
        <w:t>, t</w:t>
      </w:r>
      <w:r w:rsidRPr="00C24BC8">
        <w:rPr>
          <w:sz w:val="22"/>
          <w:szCs w:val="22"/>
        </w:rPr>
        <w:t xml:space="preserve">he </w:t>
      </w:r>
      <w:r w:rsidR="006C7D6B" w:rsidRPr="00C24BC8">
        <w:rPr>
          <w:sz w:val="22"/>
        </w:rPr>
        <w:t xml:space="preserve">Vendor </w:t>
      </w:r>
      <w:r w:rsidR="00571AFA" w:rsidRPr="00C24BC8">
        <w:rPr>
          <w:sz w:val="22"/>
        </w:rPr>
        <w:t>{Contractor}</w:t>
      </w:r>
      <w:r w:rsidRPr="00C24BC8">
        <w:rPr>
          <w:sz w:val="22"/>
          <w:szCs w:val="22"/>
        </w:rPr>
        <w:t xml:space="preserve"> shall supply the State Contract Manager with evidence of all such licenses, permits and authorizations.  This evidence shall be submitted subsequent to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award.  All costs associated with any such licenses, permits</w:t>
      </w:r>
      <w:r w:rsidRPr="00C24BC8">
        <w:rPr>
          <w:sz w:val="22"/>
        </w:rPr>
        <w:t>,</w:t>
      </w:r>
      <w:r w:rsidRPr="00C24BC8">
        <w:rPr>
          <w:sz w:val="22"/>
          <w:szCs w:val="22"/>
        </w:rPr>
        <w:t xml:space="preserve"> and authorizations must be considered by the </w:t>
      </w:r>
      <w:r w:rsidR="00526170" w:rsidRPr="00C24BC8">
        <w:rPr>
          <w:sz w:val="22"/>
        </w:rPr>
        <w:t xml:space="preserve">Vendor </w:t>
      </w:r>
      <w:r w:rsidR="00571AFA" w:rsidRPr="00C24BC8">
        <w:rPr>
          <w:sz w:val="22"/>
        </w:rPr>
        <w:t>{Bidder}</w:t>
      </w:r>
      <w:r w:rsidRPr="00C24BC8">
        <w:rPr>
          <w:sz w:val="22"/>
          <w:szCs w:val="22"/>
        </w:rPr>
        <w:t xml:space="preserve"> in its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w:t>
      </w:r>
    </w:p>
    <w:p w14:paraId="5CEE0178" w14:textId="77777777" w:rsidR="009A365A" w:rsidRPr="00C24BC8" w:rsidRDefault="009A365A" w:rsidP="00675860">
      <w:pPr>
        <w:pStyle w:val="BodyText"/>
        <w:ind w:left="0"/>
        <w:rPr>
          <w:sz w:val="22"/>
          <w:szCs w:val="22"/>
          <w:lang w:val="en-US"/>
        </w:rPr>
      </w:pPr>
    </w:p>
    <w:p w14:paraId="31BB3608" w14:textId="77777777" w:rsidR="00675860" w:rsidRPr="00C24BC8" w:rsidRDefault="00DA74B9" w:rsidP="00072493">
      <w:pPr>
        <w:pStyle w:val="Heading2"/>
        <w:ind w:right="108"/>
      </w:pPr>
      <w:bookmarkStart w:id="228" w:name="_Toc400531521"/>
      <w:bookmarkStart w:id="229" w:name="_Toc428533992"/>
      <w:bookmarkStart w:id="230" w:name="_Toc498007782"/>
      <w:r w:rsidRPr="00C24BC8">
        <w:rPr>
          <w:caps w:val="0"/>
        </w:rPr>
        <w:t>CLAIMS AND REMEDIES</w:t>
      </w:r>
      <w:bookmarkEnd w:id="228"/>
      <w:bookmarkEnd w:id="229"/>
      <w:bookmarkEnd w:id="230"/>
    </w:p>
    <w:p w14:paraId="761497C9" w14:textId="77777777" w:rsidR="00675860" w:rsidRPr="00C24BC8" w:rsidRDefault="00675860" w:rsidP="00072493">
      <w:pPr>
        <w:pStyle w:val="BodyText"/>
        <w:ind w:left="0"/>
      </w:pPr>
    </w:p>
    <w:p w14:paraId="0F0FF3C8" w14:textId="77777777" w:rsidR="00675860" w:rsidRPr="00C24BC8" w:rsidRDefault="00DA74B9" w:rsidP="00072493">
      <w:pPr>
        <w:pStyle w:val="Heading3"/>
        <w:rPr>
          <w:rFonts w:eastAsia="MS Mincho"/>
          <w:bCs w:val="0"/>
        </w:rPr>
      </w:pPr>
      <w:bookmarkStart w:id="231" w:name="_Toc400531522"/>
      <w:bookmarkStart w:id="232" w:name="_Toc428533993"/>
      <w:bookmarkStart w:id="233" w:name="_Toc498007783"/>
      <w:r w:rsidRPr="00C24BC8">
        <w:rPr>
          <w:rFonts w:eastAsia="MS Mincho"/>
          <w:bCs w:val="0"/>
          <w:caps w:val="0"/>
        </w:rPr>
        <w:t>CLAIMS</w:t>
      </w:r>
      <w:bookmarkEnd w:id="231"/>
      <w:bookmarkEnd w:id="232"/>
      <w:bookmarkEnd w:id="233"/>
    </w:p>
    <w:p w14:paraId="36FE65E7" w14:textId="77777777" w:rsidR="00675860" w:rsidRPr="00C24BC8" w:rsidRDefault="00675860" w:rsidP="00072493">
      <w:pPr>
        <w:pStyle w:val="BodyText"/>
        <w:ind w:left="0"/>
        <w:rPr>
          <w:sz w:val="22"/>
          <w:szCs w:val="22"/>
        </w:rPr>
      </w:pPr>
      <w:r w:rsidRPr="00C24BC8">
        <w:rPr>
          <w:sz w:val="22"/>
          <w:szCs w:val="22"/>
        </w:rPr>
        <w:lastRenderedPageBreak/>
        <w:t xml:space="preserve">All claims asserted against the State by the </w:t>
      </w:r>
      <w:r w:rsidR="006C7D6B" w:rsidRPr="00C24BC8">
        <w:rPr>
          <w:sz w:val="22"/>
        </w:rPr>
        <w:t xml:space="preserve">Vendor </w:t>
      </w:r>
      <w:r w:rsidR="00571AFA" w:rsidRPr="00C24BC8">
        <w:rPr>
          <w:sz w:val="22"/>
        </w:rPr>
        <w:t>{Contractor}</w:t>
      </w:r>
      <w:r w:rsidRPr="00C24BC8">
        <w:rPr>
          <w:sz w:val="22"/>
          <w:szCs w:val="22"/>
        </w:rPr>
        <w:t xml:space="preserve"> shall be subject to the New Jersey Tort Claims Act, </w:t>
      </w:r>
      <w:r w:rsidRPr="00C24BC8">
        <w:rPr>
          <w:sz w:val="22"/>
          <w:szCs w:val="22"/>
          <w:u w:val="single"/>
        </w:rPr>
        <w:t>N.J.S.A.</w:t>
      </w:r>
      <w:r w:rsidRPr="00C24BC8">
        <w:rPr>
          <w:sz w:val="22"/>
          <w:szCs w:val="22"/>
        </w:rPr>
        <w:t xml:space="preserve"> 59:1-1, </w:t>
      </w:r>
      <w:r w:rsidRPr="00C24BC8">
        <w:rPr>
          <w:i/>
          <w:sz w:val="22"/>
          <w:szCs w:val="22"/>
        </w:rPr>
        <w:t>et seq</w:t>
      </w:r>
      <w:r w:rsidRPr="00C24BC8">
        <w:rPr>
          <w:sz w:val="22"/>
          <w:szCs w:val="22"/>
        </w:rPr>
        <w:t xml:space="preserve">., and/or the New Jersey Contractual Liability Act, </w:t>
      </w:r>
      <w:r w:rsidRPr="00C24BC8">
        <w:rPr>
          <w:sz w:val="22"/>
          <w:szCs w:val="22"/>
          <w:u w:val="single"/>
        </w:rPr>
        <w:t>N.J.S.A.</w:t>
      </w:r>
      <w:r w:rsidRPr="00C24BC8">
        <w:rPr>
          <w:sz w:val="22"/>
          <w:szCs w:val="22"/>
        </w:rPr>
        <w:t xml:space="preserve"> 59:13-1, </w:t>
      </w:r>
      <w:r w:rsidRPr="00C24BC8">
        <w:rPr>
          <w:i/>
          <w:sz w:val="22"/>
          <w:szCs w:val="22"/>
        </w:rPr>
        <w:t>et seq</w:t>
      </w:r>
      <w:r w:rsidRPr="00C24BC8">
        <w:rPr>
          <w:sz w:val="22"/>
          <w:szCs w:val="22"/>
        </w:rPr>
        <w:t>.</w:t>
      </w:r>
    </w:p>
    <w:p w14:paraId="58981F2A" w14:textId="77777777" w:rsidR="00675860" w:rsidRPr="00C24BC8" w:rsidRDefault="00675860" w:rsidP="00675860">
      <w:pPr>
        <w:pStyle w:val="BodyText"/>
        <w:ind w:left="0"/>
        <w:rPr>
          <w:sz w:val="22"/>
          <w:szCs w:val="22"/>
        </w:rPr>
      </w:pPr>
    </w:p>
    <w:p w14:paraId="5EF07CB3" w14:textId="77777777" w:rsidR="00675860" w:rsidRPr="00C24BC8" w:rsidRDefault="00DA74B9" w:rsidP="00675860">
      <w:pPr>
        <w:pStyle w:val="Heading3"/>
        <w:keepNext/>
        <w:rPr>
          <w:rFonts w:eastAsia="MS Mincho"/>
          <w:bCs w:val="0"/>
        </w:rPr>
      </w:pPr>
      <w:bookmarkStart w:id="234" w:name="_Toc400531523"/>
      <w:bookmarkStart w:id="235" w:name="_Toc428533994"/>
      <w:bookmarkStart w:id="236" w:name="_Toc498007784"/>
      <w:r w:rsidRPr="00C24BC8">
        <w:rPr>
          <w:rFonts w:eastAsia="MS Mincho"/>
          <w:bCs w:val="0"/>
          <w:caps w:val="0"/>
        </w:rPr>
        <w:t>REMEDIES</w:t>
      </w:r>
      <w:bookmarkEnd w:id="234"/>
      <w:bookmarkEnd w:id="235"/>
      <w:bookmarkEnd w:id="236"/>
    </w:p>
    <w:p w14:paraId="4AECD530" w14:textId="77777777" w:rsidR="00675860" w:rsidRPr="00C24BC8" w:rsidRDefault="00675860" w:rsidP="00675860">
      <w:pPr>
        <w:pStyle w:val="BodyText"/>
        <w:keepNext/>
        <w:ind w:left="0"/>
        <w:rPr>
          <w:sz w:val="22"/>
          <w:szCs w:val="22"/>
        </w:rPr>
      </w:pPr>
    </w:p>
    <w:p w14:paraId="7ABB7D6F" w14:textId="4AB7779E" w:rsidR="00675860" w:rsidRPr="00C24BC8" w:rsidRDefault="00675860" w:rsidP="00675860">
      <w:pPr>
        <w:pStyle w:val="BodyText"/>
        <w:keepNext/>
        <w:ind w:left="0"/>
        <w:rPr>
          <w:sz w:val="22"/>
          <w:szCs w:val="22"/>
        </w:rPr>
      </w:pPr>
      <w:r w:rsidRPr="00C24BC8">
        <w:rPr>
          <w:sz w:val="22"/>
          <w:szCs w:val="22"/>
        </w:rPr>
        <w:t xml:space="preserve">Nothing in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shall be construed to be a waiver by the State of any warranty, expressed or implied, of any remedy at law or equity, except as specifically and expressly stated in a writing executed by the Director.</w:t>
      </w:r>
    </w:p>
    <w:p w14:paraId="05C7F3DA" w14:textId="77777777" w:rsidR="00675860" w:rsidRPr="00C24BC8" w:rsidRDefault="00675860" w:rsidP="00675860">
      <w:pPr>
        <w:pStyle w:val="BodyText"/>
        <w:ind w:left="0"/>
        <w:rPr>
          <w:sz w:val="22"/>
          <w:szCs w:val="22"/>
        </w:rPr>
      </w:pPr>
    </w:p>
    <w:p w14:paraId="62E2B4A8" w14:textId="77777777" w:rsidR="00675860" w:rsidRPr="00C24BC8" w:rsidRDefault="00244796" w:rsidP="00675860">
      <w:pPr>
        <w:pStyle w:val="Heading3"/>
        <w:keepNext/>
        <w:keepLines/>
        <w:rPr>
          <w:rFonts w:eastAsia="MS Mincho"/>
          <w:bCs w:val="0"/>
        </w:rPr>
      </w:pPr>
      <w:bookmarkStart w:id="237" w:name="_Toc400531524"/>
      <w:bookmarkStart w:id="238" w:name="_Toc428533995"/>
      <w:bookmarkStart w:id="239" w:name="_Toc498007785"/>
      <w:r w:rsidRPr="00C24BC8">
        <w:rPr>
          <w:rFonts w:eastAsia="MS Mincho"/>
          <w:bCs w:val="0"/>
          <w:caps w:val="0"/>
        </w:rPr>
        <w:t>REMEDIES FOR FAILURE TO COMPLY WITH MATERIAL BLANKET P.O. {CONTRACT} REQUIREMENTS</w:t>
      </w:r>
      <w:bookmarkEnd w:id="237"/>
      <w:bookmarkEnd w:id="238"/>
      <w:bookmarkEnd w:id="239"/>
    </w:p>
    <w:p w14:paraId="2E396F4B" w14:textId="77777777" w:rsidR="00675860" w:rsidRPr="00C24BC8" w:rsidRDefault="00675860" w:rsidP="00675860">
      <w:pPr>
        <w:keepNext/>
        <w:keepLines/>
        <w:rPr>
          <w:rFonts w:eastAsia="MS Mincho"/>
        </w:rPr>
      </w:pPr>
    </w:p>
    <w:p w14:paraId="6C6F570D" w14:textId="68FF040C" w:rsidR="00675860" w:rsidRPr="00C24BC8" w:rsidRDefault="00675860" w:rsidP="00675860">
      <w:pPr>
        <w:pStyle w:val="BodyText"/>
        <w:keepNext/>
        <w:keepLines/>
        <w:ind w:left="0"/>
        <w:rPr>
          <w:rFonts w:eastAsia="MS Mincho"/>
          <w:sz w:val="22"/>
          <w:szCs w:val="22"/>
        </w:rPr>
      </w:pPr>
      <w:r w:rsidRPr="00C24BC8">
        <w:rPr>
          <w:rFonts w:eastAsia="MS Mincho"/>
          <w:sz w:val="22"/>
          <w:szCs w:val="22"/>
        </w:rPr>
        <w:t xml:space="preserve">In the event that the </w:t>
      </w:r>
      <w:r w:rsidR="006C7D6B" w:rsidRPr="00C24BC8">
        <w:rPr>
          <w:rFonts w:eastAsia="MS Mincho"/>
          <w:sz w:val="22"/>
        </w:rPr>
        <w:t xml:space="preserve">Vendor </w:t>
      </w:r>
      <w:r w:rsidR="00571AFA" w:rsidRPr="00C24BC8">
        <w:rPr>
          <w:rFonts w:eastAsia="MS Mincho"/>
          <w:sz w:val="22"/>
        </w:rPr>
        <w:t>{Contractor}</w:t>
      </w:r>
      <w:r w:rsidRPr="00C24BC8">
        <w:rPr>
          <w:rFonts w:eastAsia="MS Mincho"/>
          <w:sz w:val="22"/>
          <w:szCs w:val="22"/>
        </w:rPr>
        <w:t xml:space="preserve"> fails to comply with any material </w:t>
      </w:r>
      <w:r w:rsidR="001D2ACC" w:rsidRPr="00C24BC8">
        <w:rPr>
          <w:rFonts w:eastAsia="MS Mincho"/>
          <w:sz w:val="22"/>
          <w:szCs w:val="22"/>
        </w:rPr>
        <w:t>Blanket P.O.</w:t>
      </w:r>
      <w:r w:rsidR="00A7166F" w:rsidRPr="00C24BC8">
        <w:rPr>
          <w:rFonts w:eastAsia="MS Mincho"/>
          <w:sz w:val="22"/>
          <w:szCs w:val="22"/>
        </w:rPr>
        <w:t xml:space="preserve"> </w:t>
      </w:r>
      <w:r w:rsidR="008B0B5B" w:rsidRPr="00C24BC8">
        <w:rPr>
          <w:rFonts w:eastAsia="MS Mincho"/>
          <w:sz w:val="22"/>
          <w:szCs w:val="22"/>
        </w:rPr>
        <w:t>{</w:t>
      </w:r>
      <w:r w:rsidR="00362081" w:rsidRPr="00C24BC8">
        <w:rPr>
          <w:rFonts w:eastAsia="MS Mincho"/>
          <w:sz w:val="22"/>
          <w:szCs w:val="22"/>
        </w:rPr>
        <w:t>Contract</w:t>
      </w:r>
      <w:r w:rsidR="008B0B5B" w:rsidRPr="00C24BC8">
        <w:rPr>
          <w:rFonts w:eastAsia="MS Mincho"/>
          <w:sz w:val="22"/>
          <w:szCs w:val="22"/>
        </w:rPr>
        <w:t>}</w:t>
      </w:r>
      <w:r w:rsidRPr="00C24BC8">
        <w:rPr>
          <w:rFonts w:eastAsia="MS Mincho"/>
          <w:sz w:val="22"/>
          <w:szCs w:val="22"/>
        </w:rPr>
        <w:t xml:space="preserve"> requirements, the Director may take steps to terminate </w:t>
      </w:r>
      <w:r w:rsidR="00A23AAC" w:rsidRPr="00C24BC8">
        <w:rPr>
          <w:rFonts w:eastAsia="MS Mincho"/>
          <w:sz w:val="22"/>
          <w:szCs w:val="22"/>
        </w:rPr>
        <w:t xml:space="preserve">this </w:t>
      </w:r>
      <w:r w:rsidR="001D2ACC" w:rsidRPr="00C24BC8">
        <w:rPr>
          <w:rFonts w:eastAsia="MS Mincho"/>
          <w:sz w:val="22"/>
          <w:szCs w:val="22"/>
        </w:rPr>
        <w:t>Blanket P.O.</w:t>
      </w:r>
      <w:r w:rsidR="00A7166F" w:rsidRPr="00C24BC8">
        <w:rPr>
          <w:rFonts w:eastAsia="MS Mincho"/>
          <w:sz w:val="22"/>
          <w:szCs w:val="22"/>
        </w:rPr>
        <w:t xml:space="preserve"> </w:t>
      </w:r>
      <w:r w:rsidR="008B0B5B" w:rsidRPr="00C24BC8">
        <w:rPr>
          <w:rFonts w:eastAsia="MS Mincho"/>
          <w:sz w:val="22"/>
          <w:szCs w:val="22"/>
        </w:rPr>
        <w:t>{</w:t>
      </w:r>
      <w:r w:rsidR="00362081" w:rsidRPr="00C24BC8">
        <w:rPr>
          <w:rFonts w:eastAsia="MS Mincho"/>
          <w:sz w:val="22"/>
          <w:szCs w:val="22"/>
        </w:rPr>
        <w:t>Contract</w:t>
      </w:r>
      <w:r w:rsidR="008B0B5B" w:rsidRPr="00C24BC8">
        <w:rPr>
          <w:rFonts w:eastAsia="MS Mincho"/>
          <w:sz w:val="22"/>
          <w:szCs w:val="22"/>
        </w:rPr>
        <w:t>}</w:t>
      </w:r>
      <w:r w:rsidRPr="00C24BC8">
        <w:rPr>
          <w:rFonts w:eastAsia="MS Mincho"/>
          <w:sz w:val="22"/>
          <w:szCs w:val="22"/>
        </w:rPr>
        <w:t xml:space="preserve"> in accordance with the </w:t>
      </w:r>
      <w:r w:rsidR="000D4025" w:rsidRPr="00C24BC8">
        <w:rPr>
          <w:rFonts w:eastAsia="MS Mincho"/>
          <w:sz w:val="22"/>
        </w:rPr>
        <w:t>SSTC</w:t>
      </w:r>
      <w:r w:rsidRPr="00C24BC8">
        <w:rPr>
          <w:rFonts w:eastAsia="MS Mincho"/>
          <w:sz w:val="22"/>
          <w:szCs w:val="22"/>
        </w:rPr>
        <w:t xml:space="preserve">,  authorize the delivery of </w:t>
      </w:r>
      <w:r w:rsidR="001D2ACC" w:rsidRPr="00C24BC8">
        <w:rPr>
          <w:rFonts w:eastAsia="MS Mincho"/>
          <w:sz w:val="22"/>
          <w:szCs w:val="22"/>
        </w:rPr>
        <w:t>Blanket P.O.</w:t>
      </w:r>
      <w:r w:rsidR="00A7166F" w:rsidRPr="00C24BC8">
        <w:rPr>
          <w:rFonts w:eastAsia="MS Mincho"/>
          <w:sz w:val="22"/>
          <w:szCs w:val="22"/>
        </w:rPr>
        <w:t xml:space="preserve"> </w:t>
      </w:r>
      <w:r w:rsidR="008B0B5B" w:rsidRPr="00C24BC8">
        <w:rPr>
          <w:rFonts w:eastAsia="MS Mincho"/>
          <w:sz w:val="22"/>
          <w:szCs w:val="22"/>
        </w:rPr>
        <w:t>{</w:t>
      </w:r>
      <w:r w:rsidR="00362081" w:rsidRPr="00C24BC8">
        <w:rPr>
          <w:rFonts w:eastAsia="MS Mincho"/>
          <w:sz w:val="22"/>
          <w:szCs w:val="22"/>
        </w:rPr>
        <w:t>Contract</w:t>
      </w:r>
      <w:r w:rsidR="008B0B5B" w:rsidRPr="00C24BC8">
        <w:rPr>
          <w:rFonts w:eastAsia="MS Mincho"/>
          <w:sz w:val="22"/>
          <w:szCs w:val="22"/>
        </w:rPr>
        <w:t>}</w:t>
      </w:r>
      <w:r w:rsidRPr="00C24BC8">
        <w:rPr>
          <w:rFonts w:eastAsia="MS Mincho"/>
          <w:sz w:val="22"/>
          <w:szCs w:val="22"/>
        </w:rPr>
        <w:t xml:space="preserve"> items by any available means, with the difference between the price paid and the defaulting </w:t>
      </w:r>
      <w:r w:rsidR="006C7D6B" w:rsidRPr="00C24BC8">
        <w:rPr>
          <w:rFonts w:eastAsia="MS Mincho"/>
          <w:sz w:val="22"/>
        </w:rPr>
        <w:t>Vendor</w:t>
      </w:r>
      <w:r w:rsidR="009F6778" w:rsidRPr="00C24BC8">
        <w:rPr>
          <w:rFonts w:eastAsia="MS Mincho"/>
          <w:sz w:val="22"/>
        </w:rPr>
        <w:t>’s</w:t>
      </w:r>
      <w:r w:rsidR="006C7D6B" w:rsidRPr="00C24BC8">
        <w:rPr>
          <w:rFonts w:eastAsia="MS Mincho"/>
          <w:sz w:val="22"/>
        </w:rPr>
        <w:t xml:space="preserve"> </w:t>
      </w:r>
      <w:r w:rsidR="00571AFA" w:rsidRPr="00C24BC8">
        <w:rPr>
          <w:rFonts w:eastAsia="MS Mincho"/>
          <w:sz w:val="22"/>
        </w:rPr>
        <w:t>{Contractor’s}</w:t>
      </w:r>
      <w:r w:rsidRPr="00C24BC8">
        <w:rPr>
          <w:rFonts w:eastAsia="MS Mincho"/>
          <w:sz w:val="22"/>
          <w:szCs w:val="22"/>
        </w:rPr>
        <w:t xml:space="preserve"> price either being deducted from any monies due the defaulting </w:t>
      </w:r>
      <w:r w:rsidR="006C7D6B" w:rsidRPr="00C24BC8">
        <w:rPr>
          <w:rFonts w:eastAsia="MS Mincho"/>
          <w:sz w:val="22"/>
        </w:rPr>
        <w:t xml:space="preserve">Vendor </w:t>
      </w:r>
      <w:r w:rsidR="00571AFA" w:rsidRPr="00C24BC8">
        <w:rPr>
          <w:rFonts w:eastAsia="MS Mincho"/>
          <w:sz w:val="22"/>
        </w:rPr>
        <w:t>{Contractor}</w:t>
      </w:r>
      <w:r w:rsidRPr="00C24BC8">
        <w:rPr>
          <w:rFonts w:eastAsia="MS Mincho"/>
          <w:sz w:val="22"/>
          <w:szCs w:val="22"/>
        </w:rPr>
        <w:t xml:space="preserve"> or being an obligation owed the State by the defaulting </w:t>
      </w:r>
      <w:r w:rsidR="006C7D6B" w:rsidRPr="00C24BC8">
        <w:rPr>
          <w:rFonts w:eastAsia="MS Mincho"/>
          <w:sz w:val="22"/>
        </w:rPr>
        <w:t xml:space="preserve">Vendor </w:t>
      </w:r>
      <w:r w:rsidR="00571AFA" w:rsidRPr="00C24BC8">
        <w:rPr>
          <w:rFonts w:eastAsia="MS Mincho"/>
          <w:sz w:val="22"/>
        </w:rPr>
        <w:t>{Contractor}</w:t>
      </w:r>
      <w:r w:rsidRPr="00C24BC8">
        <w:rPr>
          <w:rFonts w:eastAsia="MS Mincho"/>
          <w:sz w:val="22"/>
        </w:rPr>
        <w:t>,</w:t>
      </w:r>
      <w:r w:rsidRPr="00C24BC8">
        <w:rPr>
          <w:rFonts w:eastAsia="MS Mincho"/>
          <w:sz w:val="22"/>
          <w:szCs w:val="22"/>
        </w:rPr>
        <w:t xml:space="preserve"> as provided for in the State administrative code, or take any other action or seek any other remedies available at law or in equity.</w:t>
      </w:r>
    </w:p>
    <w:p w14:paraId="066B8084" w14:textId="77777777" w:rsidR="00924189" w:rsidRPr="00C24BC8" w:rsidRDefault="00924189" w:rsidP="00924189">
      <w:pPr>
        <w:pStyle w:val="BodyText"/>
        <w:ind w:left="0"/>
        <w:rPr>
          <w:b/>
          <w:sz w:val="22"/>
          <w:szCs w:val="22"/>
        </w:rPr>
      </w:pPr>
      <w:bookmarkStart w:id="240" w:name="_Toc327360432"/>
      <w:bookmarkStart w:id="241" w:name="_Toc349639917"/>
    </w:p>
    <w:p w14:paraId="652E05EB" w14:textId="77777777" w:rsidR="00286B67" w:rsidRPr="00C24BC8" w:rsidRDefault="00244796" w:rsidP="00F10BE2">
      <w:pPr>
        <w:pStyle w:val="Heading2"/>
        <w:keepNext/>
        <w:ind w:right="86"/>
      </w:pPr>
      <w:bookmarkStart w:id="242" w:name="_Toc400531525"/>
      <w:bookmarkStart w:id="243" w:name="_Toc428533996"/>
      <w:bookmarkStart w:id="244" w:name="_Toc498007786"/>
      <w:bookmarkEnd w:id="240"/>
      <w:bookmarkEnd w:id="241"/>
      <w:r w:rsidRPr="00C24BC8">
        <w:rPr>
          <w:caps w:val="0"/>
        </w:rPr>
        <w:t>LIQUIDATED DAMAGES</w:t>
      </w:r>
      <w:bookmarkEnd w:id="242"/>
      <w:bookmarkEnd w:id="243"/>
      <w:bookmarkEnd w:id="244"/>
    </w:p>
    <w:p w14:paraId="31A5EA87" w14:textId="77777777" w:rsidR="0032281D" w:rsidRPr="00C24BC8" w:rsidRDefault="0032281D" w:rsidP="00F10BE2">
      <w:pPr>
        <w:keepNext/>
        <w:ind w:right="86"/>
      </w:pPr>
    </w:p>
    <w:p w14:paraId="186D701B" w14:textId="5C9FBEFE" w:rsidR="001E7CBC" w:rsidRPr="00C24BC8" w:rsidRDefault="004F716E" w:rsidP="00DF7D48">
      <w:pPr>
        <w:pStyle w:val="BodyText"/>
        <w:ind w:left="0"/>
        <w:rPr>
          <w:b/>
          <w:sz w:val="22"/>
        </w:rPr>
      </w:pPr>
      <w:r w:rsidRPr="00C24BC8">
        <w:rPr>
          <w:rFonts w:eastAsia="MS Mincho" w:cs="Arial"/>
          <w:bCs/>
          <w:sz w:val="22"/>
          <w:szCs w:val="22"/>
          <w:lang w:val="en-US"/>
        </w:rPr>
        <w:t>Not applicable to this procurement.</w:t>
      </w:r>
      <w:r w:rsidR="00F570A4" w:rsidRPr="00C24BC8">
        <w:rPr>
          <w:b/>
          <w:sz w:val="22"/>
        </w:rPr>
        <w:t xml:space="preserve"> </w:t>
      </w:r>
    </w:p>
    <w:p w14:paraId="39727C3F" w14:textId="77777777" w:rsidR="00A24CCC" w:rsidRPr="00C24BC8" w:rsidRDefault="00A24CCC" w:rsidP="00DF7D48">
      <w:pPr>
        <w:pStyle w:val="BodyText"/>
        <w:ind w:left="0"/>
        <w:rPr>
          <w:b/>
          <w:sz w:val="22"/>
        </w:rPr>
      </w:pPr>
    </w:p>
    <w:p w14:paraId="78155ED1" w14:textId="77777777" w:rsidR="00675860" w:rsidRPr="00C24BC8" w:rsidRDefault="00244796" w:rsidP="0032399C">
      <w:pPr>
        <w:pStyle w:val="Heading2"/>
        <w:keepNext/>
      </w:pPr>
      <w:bookmarkStart w:id="245" w:name="_Toc400531531"/>
      <w:bookmarkStart w:id="246" w:name="_Toc428534002"/>
      <w:bookmarkStart w:id="247" w:name="_Toc498007787"/>
      <w:r w:rsidRPr="00C24BC8">
        <w:rPr>
          <w:caps w:val="0"/>
        </w:rPr>
        <w:t>RETAINAGE</w:t>
      </w:r>
      <w:bookmarkEnd w:id="245"/>
      <w:bookmarkEnd w:id="246"/>
      <w:bookmarkEnd w:id="247"/>
    </w:p>
    <w:p w14:paraId="66E36146" w14:textId="77777777" w:rsidR="00675860" w:rsidRPr="00C24BC8" w:rsidRDefault="00675860" w:rsidP="0032399C">
      <w:pPr>
        <w:pStyle w:val="BodyText"/>
        <w:keepNext/>
        <w:ind w:left="0"/>
        <w:rPr>
          <w:sz w:val="22"/>
          <w:szCs w:val="22"/>
        </w:rPr>
      </w:pPr>
    </w:p>
    <w:p w14:paraId="71DED2DF" w14:textId="0D791AC5" w:rsidR="00675860" w:rsidRPr="00C24BC8" w:rsidRDefault="004F716E" w:rsidP="00675860">
      <w:pPr>
        <w:pStyle w:val="BodyText"/>
        <w:ind w:left="0"/>
        <w:rPr>
          <w:b/>
          <w:sz w:val="22"/>
        </w:rPr>
      </w:pPr>
      <w:r w:rsidRPr="00C24BC8">
        <w:rPr>
          <w:sz w:val="22"/>
          <w:szCs w:val="22"/>
          <w:lang w:val="en-US"/>
        </w:rPr>
        <w:t>Not applicable to this procurement.</w:t>
      </w:r>
    </w:p>
    <w:p w14:paraId="0C4CA230" w14:textId="77777777" w:rsidR="00675860" w:rsidRPr="00C24BC8" w:rsidRDefault="00675860" w:rsidP="00675860">
      <w:pPr>
        <w:pStyle w:val="BodyText"/>
        <w:ind w:left="0"/>
        <w:rPr>
          <w:sz w:val="22"/>
        </w:rPr>
      </w:pPr>
    </w:p>
    <w:p w14:paraId="72F6B193" w14:textId="77777777" w:rsidR="00675860" w:rsidRPr="00C24BC8" w:rsidRDefault="00244796" w:rsidP="0032399C">
      <w:pPr>
        <w:pStyle w:val="Heading2"/>
        <w:keepNext/>
      </w:pPr>
      <w:bookmarkStart w:id="248" w:name="_Toc400531532"/>
      <w:bookmarkStart w:id="249" w:name="_Toc428534003"/>
      <w:bookmarkStart w:id="250" w:name="_Toc498007788"/>
      <w:r w:rsidRPr="00C24BC8">
        <w:rPr>
          <w:caps w:val="0"/>
        </w:rPr>
        <w:t>ADDITIONAL WORK AND/OR SPECIAL PROJECTS</w:t>
      </w:r>
      <w:bookmarkEnd w:id="248"/>
      <w:bookmarkEnd w:id="249"/>
      <w:bookmarkEnd w:id="250"/>
    </w:p>
    <w:p w14:paraId="7D073FB2" w14:textId="77777777" w:rsidR="00675860" w:rsidRPr="00C24BC8" w:rsidRDefault="00675860" w:rsidP="0032399C">
      <w:pPr>
        <w:pStyle w:val="BodyText2"/>
        <w:keepNext/>
        <w:ind w:right="0"/>
      </w:pPr>
    </w:p>
    <w:p w14:paraId="1A239411" w14:textId="77777777" w:rsidR="00675860" w:rsidRPr="00C24BC8" w:rsidRDefault="00675860" w:rsidP="0032399C">
      <w:pPr>
        <w:pStyle w:val="BodyText"/>
        <w:keepNext/>
        <w:ind w:left="0"/>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not begin performing any additional work or special projects without first obtaining  the State Contract Manager</w:t>
      </w:r>
      <w:r w:rsidRPr="00C24BC8">
        <w:rPr>
          <w:sz w:val="22"/>
        </w:rPr>
        <w:t>’s recommendation</w:t>
      </w:r>
      <w:r w:rsidRPr="00C24BC8">
        <w:rPr>
          <w:sz w:val="22"/>
          <w:szCs w:val="22"/>
        </w:rPr>
        <w:t xml:space="preserve"> and the Director</w:t>
      </w:r>
      <w:r w:rsidRPr="00C24BC8">
        <w:rPr>
          <w:sz w:val="22"/>
        </w:rPr>
        <w:t xml:space="preserve">’s </w:t>
      </w:r>
      <w:r w:rsidR="00032503" w:rsidRPr="00C24BC8">
        <w:rPr>
          <w:sz w:val="22"/>
        </w:rPr>
        <w:t xml:space="preserve">written </w:t>
      </w:r>
      <w:r w:rsidRPr="00C24BC8">
        <w:rPr>
          <w:sz w:val="22"/>
        </w:rPr>
        <w:t>approval</w:t>
      </w:r>
      <w:r w:rsidRPr="00C24BC8">
        <w:rPr>
          <w:sz w:val="22"/>
          <w:szCs w:val="22"/>
        </w:rPr>
        <w:t>.</w:t>
      </w:r>
    </w:p>
    <w:p w14:paraId="61F40227" w14:textId="77777777" w:rsidR="00675860" w:rsidRPr="00C24BC8" w:rsidRDefault="00675860" w:rsidP="00675860">
      <w:pPr>
        <w:pStyle w:val="BodyText"/>
        <w:ind w:left="0"/>
        <w:rPr>
          <w:sz w:val="22"/>
          <w:szCs w:val="22"/>
        </w:rPr>
      </w:pPr>
    </w:p>
    <w:p w14:paraId="690371ED" w14:textId="77777777" w:rsidR="00675860" w:rsidRPr="00C24BC8" w:rsidRDefault="00675860" w:rsidP="00675860">
      <w:pPr>
        <w:pStyle w:val="BodyText"/>
        <w:ind w:left="0"/>
        <w:rPr>
          <w:sz w:val="22"/>
          <w:szCs w:val="22"/>
        </w:rPr>
      </w:pPr>
      <w:r w:rsidRPr="00C24BC8">
        <w:rPr>
          <w:sz w:val="22"/>
          <w:szCs w:val="22"/>
        </w:rPr>
        <w:t xml:space="preserve">In the event of additional work and/or special projects, the </w:t>
      </w:r>
      <w:r w:rsidR="006C7D6B" w:rsidRPr="00C24BC8">
        <w:rPr>
          <w:sz w:val="22"/>
        </w:rPr>
        <w:t xml:space="preserve">Vendor </w:t>
      </w:r>
      <w:r w:rsidR="00571AFA" w:rsidRPr="00C24BC8">
        <w:rPr>
          <w:sz w:val="22"/>
        </w:rPr>
        <w:t>{Contractor}</w:t>
      </w:r>
      <w:r w:rsidRPr="00C24BC8">
        <w:rPr>
          <w:sz w:val="22"/>
          <w:szCs w:val="22"/>
        </w:rPr>
        <w:t xml:space="preserve"> must present a written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to perform the additional work to the State Contract Manager.  The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should provide justification for the necessity of the additional work.  The relationship between the additional work and the base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work must be clearly established by the </w:t>
      </w:r>
      <w:r w:rsidR="006C7D6B" w:rsidRPr="00C24BC8">
        <w:rPr>
          <w:sz w:val="22"/>
        </w:rPr>
        <w:t xml:space="preserve">Vendor </w:t>
      </w:r>
      <w:r w:rsidR="00571AFA" w:rsidRPr="00C24BC8">
        <w:rPr>
          <w:sz w:val="22"/>
        </w:rPr>
        <w:t>{Contractor}</w:t>
      </w:r>
      <w:r w:rsidRPr="00C24BC8">
        <w:rPr>
          <w:sz w:val="22"/>
          <w:szCs w:val="22"/>
        </w:rPr>
        <w:t xml:space="preserve"> in its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w:t>
      </w:r>
    </w:p>
    <w:p w14:paraId="4436702F" w14:textId="77777777" w:rsidR="00675860" w:rsidRPr="00C24BC8" w:rsidRDefault="00675860" w:rsidP="00675860">
      <w:pPr>
        <w:pStyle w:val="BodyText"/>
        <w:ind w:left="0"/>
        <w:rPr>
          <w:sz w:val="22"/>
          <w:szCs w:val="22"/>
        </w:rPr>
      </w:pPr>
    </w:p>
    <w:p w14:paraId="777A81CE" w14:textId="77777777" w:rsidR="00675860" w:rsidRPr="00C24BC8" w:rsidRDefault="00675860" w:rsidP="00675860">
      <w:pPr>
        <w:pStyle w:val="BodyText"/>
        <w:ind w:left="0"/>
        <w:rPr>
          <w:sz w:val="22"/>
          <w:szCs w:val="22"/>
        </w:rPr>
      </w:pPr>
      <w:r w:rsidRPr="00C24BC8">
        <w:rPr>
          <w:sz w:val="22"/>
          <w:szCs w:val="22"/>
        </w:rPr>
        <w:t xml:space="preserve">The </w:t>
      </w:r>
      <w:r w:rsidR="006C7D6B" w:rsidRPr="00C24BC8">
        <w:rPr>
          <w:sz w:val="22"/>
        </w:rPr>
        <w:t>Vendor</w:t>
      </w:r>
      <w:r w:rsidR="009F6778" w:rsidRPr="00C24BC8">
        <w:rPr>
          <w:sz w:val="22"/>
        </w:rPr>
        <w:t>’s</w:t>
      </w:r>
      <w:r w:rsidR="006C7D6B" w:rsidRPr="00C24BC8">
        <w:rPr>
          <w:sz w:val="22"/>
        </w:rPr>
        <w:t xml:space="preserve"> </w:t>
      </w:r>
      <w:r w:rsidR="00571AFA" w:rsidRPr="00C24BC8">
        <w:rPr>
          <w:sz w:val="22"/>
        </w:rPr>
        <w:t>{Contractor’s}</w:t>
      </w:r>
      <w:r w:rsidRPr="00C24BC8">
        <w:rPr>
          <w:sz w:val="22"/>
          <w:szCs w:val="22"/>
        </w:rPr>
        <w:t xml:space="preserve"> written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must provide a detailed description of the work to be performed broken down by task and subtask.  The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should also contain details on the level of effort, including hours, labor categories, etc., necessary to complete the additional work.</w:t>
      </w:r>
    </w:p>
    <w:p w14:paraId="31D2A7A9" w14:textId="77777777" w:rsidR="00675860" w:rsidRPr="00C24BC8" w:rsidRDefault="00675860" w:rsidP="00675860">
      <w:pPr>
        <w:pStyle w:val="BodyText"/>
        <w:ind w:left="0"/>
        <w:rPr>
          <w:sz w:val="22"/>
          <w:szCs w:val="22"/>
        </w:rPr>
      </w:pPr>
    </w:p>
    <w:p w14:paraId="7976C08E" w14:textId="77777777" w:rsidR="00675860" w:rsidRPr="00C24BC8" w:rsidRDefault="00675860" w:rsidP="00675860">
      <w:pPr>
        <w:pStyle w:val="BodyText"/>
        <w:ind w:left="0"/>
        <w:rPr>
          <w:sz w:val="22"/>
          <w:szCs w:val="22"/>
        </w:rPr>
      </w:pPr>
      <w:r w:rsidRPr="00C24BC8">
        <w:rPr>
          <w:sz w:val="22"/>
          <w:szCs w:val="22"/>
        </w:rPr>
        <w:t xml:space="preserve">The written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must detail the cost necessary to complete the additional work in a manner consistent with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The written price schedule must be based upon the hourly rates, unit costs or other cost elements submitted by the </w:t>
      </w:r>
      <w:r w:rsidR="006C7D6B" w:rsidRPr="00C24BC8">
        <w:rPr>
          <w:sz w:val="22"/>
        </w:rPr>
        <w:t xml:space="preserve">Vendor </w:t>
      </w:r>
      <w:r w:rsidR="00571AFA" w:rsidRPr="00C24BC8">
        <w:rPr>
          <w:sz w:val="22"/>
        </w:rPr>
        <w:t>{Contractor}</w:t>
      </w:r>
      <w:r w:rsidRPr="00C24BC8">
        <w:rPr>
          <w:sz w:val="22"/>
          <w:szCs w:val="22"/>
        </w:rPr>
        <w:t xml:space="preserve"> in the </w:t>
      </w:r>
      <w:r w:rsidR="006C7D6B" w:rsidRPr="00C24BC8">
        <w:rPr>
          <w:sz w:val="22"/>
        </w:rPr>
        <w:t>Vendor</w:t>
      </w:r>
      <w:r w:rsidR="009F6778" w:rsidRPr="00C24BC8">
        <w:rPr>
          <w:sz w:val="22"/>
        </w:rPr>
        <w:t>’s</w:t>
      </w:r>
      <w:r w:rsidR="006C7D6B" w:rsidRPr="00C24BC8">
        <w:rPr>
          <w:sz w:val="22"/>
        </w:rPr>
        <w:t xml:space="preserve"> </w:t>
      </w:r>
      <w:r w:rsidR="00571AFA" w:rsidRPr="00C24BC8">
        <w:rPr>
          <w:sz w:val="22"/>
        </w:rPr>
        <w:t>{Contractor’s}</w:t>
      </w:r>
      <w:r w:rsidRPr="00C24BC8">
        <w:rPr>
          <w:sz w:val="22"/>
          <w:szCs w:val="22"/>
        </w:rPr>
        <w:t xml:space="preserve"> original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submitted in response to this </w:t>
      </w:r>
      <w:r w:rsidR="00A07391" w:rsidRPr="00C24BC8">
        <w:rPr>
          <w:sz w:val="22"/>
          <w:szCs w:val="22"/>
        </w:rPr>
        <w:t xml:space="preserve">Bid Solicitation </w:t>
      </w:r>
      <w:r w:rsidR="0060080E" w:rsidRPr="00C24BC8">
        <w:rPr>
          <w:sz w:val="22"/>
          <w:szCs w:val="22"/>
        </w:rPr>
        <w:t>{RFP}</w:t>
      </w:r>
      <w:r w:rsidRPr="00C24BC8">
        <w:rPr>
          <w:sz w:val="22"/>
          <w:szCs w:val="22"/>
        </w:rPr>
        <w:t>.  Whenever possible, the price schedule should be a firm, fixed price to perform the required work.  The firm</w:t>
      </w:r>
      <w:r w:rsidRPr="00C24BC8">
        <w:rPr>
          <w:sz w:val="22"/>
        </w:rPr>
        <w:t>,</w:t>
      </w:r>
      <w:r w:rsidRPr="00C24BC8">
        <w:rPr>
          <w:sz w:val="22"/>
          <w:szCs w:val="22"/>
        </w:rPr>
        <w:t xml:space="preserve"> fixed price should specifically reference and be tied directly to costs submitted by the </w:t>
      </w:r>
      <w:r w:rsidR="006C7D6B" w:rsidRPr="00C24BC8">
        <w:rPr>
          <w:sz w:val="22"/>
        </w:rPr>
        <w:t xml:space="preserve">Vendor </w:t>
      </w:r>
      <w:r w:rsidR="00571AFA" w:rsidRPr="00C24BC8">
        <w:rPr>
          <w:sz w:val="22"/>
        </w:rPr>
        <w:t>{Contractor}</w:t>
      </w:r>
      <w:r w:rsidRPr="00C24BC8">
        <w:rPr>
          <w:sz w:val="22"/>
          <w:szCs w:val="22"/>
        </w:rPr>
        <w:t xml:space="preserve"> in its original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A payment schedule, tied to successful completion of tasks and subtasks, must be included.</w:t>
      </w:r>
    </w:p>
    <w:p w14:paraId="5BC5F056" w14:textId="77777777" w:rsidR="00675860" w:rsidRPr="00C24BC8" w:rsidRDefault="00675860" w:rsidP="00675860">
      <w:pPr>
        <w:pStyle w:val="BodyText"/>
        <w:ind w:left="0"/>
        <w:rPr>
          <w:sz w:val="22"/>
          <w:szCs w:val="22"/>
        </w:rPr>
      </w:pPr>
    </w:p>
    <w:p w14:paraId="53A1EAAF" w14:textId="77777777" w:rsidR="00675860" w:rsidRPr="00C24BC8" w:rsidRDefault="00675860" w:rsidP="00675860">
      <w:pPr>
        <w:pStyle w:val="BodyText"/>
        <w:ind w:left="0"/>
        <w:rPr>
          <w:sz w:val="22"/>
          <w:szCs w:val="22"/>
        </w:rPr>
      </w:pPr>
      <w:r w:rsidRPr="00C24BC8">
        <w:rPr>
          <w:sz w:val="22"/>
          <w:szCs w:val="22"/>
        </w:rPr>
        <w:t xml:space="preserve">Upon receipt and approval of the </w:t>
      </w:r>
      <w:r w:rsidR="006C7D6B" w:rsidRPr="00C24BC8">
        <w:rPr>
          <w:sz w:val="22"/>
        </w:rPr>
        <w:t>Vendor</w:t>
      </w:r>
      <w:r w:rsidR="009F6778" w:rsidRPr="00C24BC8">
        <w:rPr>
          <w:sz w:val="22"/>
        </w:rPr>
        <w:t>’s</w:t>
      </w:r>
      <w:r w:rsidR="006C7D6B" w:rsidRPr="00C24BC8">
        <w:rPr>
          <w:sz w:val="22"/>
        </w:rPr>
        <w:t xml:space="preserve"> </w:t>
      </w:r>
      <w:r w:rsidR="00571AFA" w:rsidRPr="00C24BC8">
        <w:rPr>
          <w:sz w:val="22"/>
        </w:rPr>
        <w:t>{Contractor’s}</w:t>
      </w:r>
      <w:r w:rsidRPr="00C24BC8">
        <w:rPr>
          <w:sz w:val="22"/>
          <w:szCs w:val="22"/>
        </w:rPr>
        <w:t xml:space="preserve"> written </w:t>
      </w:r>
      <w:r w:rsidR="00CE00E7" w:rsidRPr="00C24BC8">
        <w:rPr>
          <w:sz w:val="22"/>
          <w:szCs w:val="22"/>
        </w:rPr>
        <w:t>Quote</w:t>
      </w:r>
      <w:r w:rsidR="00583771" w:rsidRPr="00C24BC8">
        <w:rPr>
          <w:sz w:val="22"/>
          <w:szCs w:val="22"/>
        </w:rPr>
        <w:t xml:space="preserve"> </w:t>
      </w:r>
      <w:r w:rsidR="0060080E" w:rsidRPr="00C24BC8">
        <w:rPr>
          <w:sz w:val="22"/>
          <w:szCs w:val="22"/>
        </w:rPr>
        <w:t>{</w:t>
      </w:r>
      <w:r w:rsidR="00CE00E7" w:rsidRPr="00C24BC8">
        <w:rPr>
          <w:sz w:val="22"/>
          <w:szCs w:val="22"/>
        </w:rPr>
        <w:t>Proposal</w:t>
      </w:r>
      <w:r w:rsidR="0060080E" w:rsidRPr="00C24BC8">
        <w:rPr>
          <w:sz w:val="22"/>
          <w:szCs w:val="22"/>
        </w:rPr>
        <w:t>}</w:t>
      </w:r>
      <w:r w:rsidRPr="00C24BC8">
        <w:rPr>
          <w:sz w:val="22"/>
          <w:szCs w:val="22"/>
        </w:rPr>
        <w:t xml:space="preserve">, the State Contract Manager shall forward same to the Director for the Director’s written approval.  Complete documentation from the Using Agency, confirming the need for the additional work, must be </w:t>
      </w:r>
      <w:r w:rsidRPr="00C24BC8">
        <w:rPr>
          <w:sz w:val="22"/>
          <w:szCs w:val="22"/>
        </w:rPr>
        <w:lastRenderedPageBreak/>
        <w:t>submitted.  Documentation forwarded by the State Contract Manager to the Director must include all other required State approvals, such as those that may be required from the State of New Jersey’s Office of Management and Budget and O</w:t>
      </w:r>
      <w:r w:rsidR="009F00FE" w:rsidRPr="00C24BC8">
        <w:rPr>
          <w:sz w:val="22"/>
        </w:rPr>
        <w:t xml:space="preserve">ffice of </w:t>
      </w:r>
      <w:r w:rsidRPr="00C24BC8">
        <w:rPr>
          <w:sz w:val="22"/>
          <w:szCs w:val="22"/>
        </w:rPr>
        <w:t>I</w:t>
      </w:r>
      <w:r w:rsidR="009F00FE" w:rsidRPr="00C24BC8">
        <w:rPr>
          <w:sz w:val="22"/>
        </w:rPr>
        <w:t xml:space="preserve">nformation </w:t>
      </w:r>
      <w:r w:rsidRPr="00C24BC8">
        <w:rPr>
          <w:sz w:val="22"/>
          <w:szCs w:val="22"/>
        </w:rPr>
        <w:t>T</w:t>
      </w:r>
      <w:r w:rsidR="009F00FE" w:rsidRPr="00C24BC8">
        <w:rPr>
          <w:sz w:val="22"/>
        </w:rPr>
        <w:t>echnology</w:t>
      </w:r>
      <w:r w:rsidRPr="00C24BC8">
        <w:rPr>
          <w:sz w:val="22"/>
          <w:szCs w:val="22"/>
        </w:rPr>
        <w:t>.</w:t>
      </w:r>
    </w:p>
    <w:p w14:paraId="05B51471" w14:textId="77777777" w:rsidR="00675860" w:rsidRPr="00C24BC8" w:rsidRDefault="00675860" w:rsidP="00675860">
      <w:pPr>
        <w:pStyle w:val="BodyText"/>
        <w:ind w:left="0"/>
        <w:rPr>
          <w:sz w:val="22"/>
          <w:szCs w:val="22"/>
        </w:rPr>
      </w:pPr>
    </w:p>
    <w:p w14:paraId="0EDDF6DD" w14:textId="77777777" w:rsidR="00675860" w:rsidRPr="00C24BC8" w:rsidRDefault="00675860" w:rsidP="00675860">
      <w:pPr>
        <w:pStyle w:val="BodyText"/>
        <w:ind w:left="0"/>
        <w:rPr>
          <w:sz w:val="22"/>
          <w:szCs w:val="22"/>
        </w:rPr>
      </w:pPr>
      <w:r w:rsidRPr="00C24BC8">
        <w:rPr>
          <w:sz w:val="22"/>
          <w:szCs w:val="22"/>
        </w:rPr>
        <w:t xml:space="preserve">In the event the </w:t>
      </w:r>
      <w:r w:rsidR="006C7D6B" w:rsidRPr="00C24BC8">
        <w:rPr>
          <w:sz w:val="22"/>
        </w:rPr>
        <w:t xml:space="preserve">Vendor </w:t>
      </w:r>
      <w:r w:rsidR="00571AFA" w:rsidRPr="00C24BC8">
        <w:rPr>
          <w:sz w:val="22"/>
        </w:rPr>
        <w:t>{Contractor}</w:t>
      </w:r>
      <w:r w:rsidRPr="00C24BC8">
        <w:rPr>
          <w:sz w:val="22"/>
          <w:szCs w:val="22"/>
        </w:rPr>
        <w:t xml:space="preserve"> proceeds with additional work and/or special projects without the Director’s written approval, it shall be at the </w:t>
      </w:r>
      <w:r w:rsidR="006C7D6B" w:rsidRPr="00C24BC8">
        <w:rPr>
          <w:sz w:val="22"/>
        </w:rPr>
        <w:t>Vendor</w:t>
      </w:r>
      <w:r w:rsidR="009F6778" w:rsidRPr="00C24BC8">
        <w:rPr>
          <w:sz w:val="22"/>
        </w:rPr>
        <w:t>’s</w:t>
      </w:r>
      <w:r w:rsidR="006C7D6B" w:rsidRPr="00C24BC8">
        <w:rPr>
          <w:sz w:val="22"/>
        </w:rPr>
        <w:t xml:space="preserve"> </w:t>
      </w:r>
      <w:r w:rsidR="00571AFA" w:rsidRPr="00C24BC8">
        <w:rPr>
          <w:sz w:val="22"/>
        </w:rPr>
        <w:t>{Contractor’s}</w:t>
      </w:r>
      <w:r w:rsidRPr="00C24BC8">
        <w:rPr>
          <w:sz w:val="22"/>
          <w:szCs w:val="22"/>
        </w:rPr>
        <w:t xml:space="preserve"> sole risk.  The State shall be under no obligation to pay for work performed without the Director’s written approval.</w:t>
      </w:r>
    </w:p>
    <w:p w14:paraId="74543E85" w14:textId="77777777" w:rsidR="00675860" w:rsidRPr="00C24BC8" w:rsidRDefault="00675860" w:rsidP="00675860">
      <w:pPr>
        <w:pStyle w:val="BodyText2"/>
      </w:pPr>
    </w:p>
    <w:p w14:paraId="5EEF6408" w14:textId="77777777" w:rsidR="00675860" w:rsidRPr="00C24BC8" w:rsidRDefault="00675860" w:rsidP="0032399C">
      <w:pPr>
        <w:pStyle w:val="Heading2"/>
        <w:keepNext/>
        <w:ind w:right="108"/>
        <w:rPr>
          <w:rFonts w:cs="Arial"/>
        </w:rPr>
      </w:pPr>
      <w:bookmarkStart w:id="251" w:name="_Toc400531533"/>
      <w:bookmarkStart w:id="252" w:name="_Toc428534004"/>
      <w:bookmarkStart w:id="253" w:name="_Toc498007789"/>
      <w:r w:rsidRPr="00C24BC8">
        <w:t>MODIFICATIONS AND CHANGES TO THE State of N</w:t>
      </w:r>
      <w:r w:rsidR="00B951AB" w:rsidRPr="00C24BC8">
        <w:t>J</w:t>
      </w:r>
      <w:r w:rsidRPr="00C24BC8">
        <w:t xml:space="preserve"> STANDARD TERMS AND CONDITIONS</w:t>
      </w:r>
      <w:bookmarkEnd w:id="251"/>
      <w:r w:rsidR="000D4025" w:rsidRPr="00C24BC8">
        <w:t xml:space="preserve"> (SSTC)</w:t>
      </w:r>
      <w:bookmarkEnd w:id="252"/>
      <w:bookmarkEnd w:id="253"/>
    </w:p>
    <w:p w14:paraId="20DD8084" w14:textId="77777777" w:rsidR="00675860" w:rsidRPr="00C24BC8" w:rsidRDefault="00675860" w:rsidP="0032399C">
      <w:pPr>
        <w:pStyle w:val="BodyText"/>
        <w:keepNext/>
        <w:ind w:left="0"/>
        <w:rPr>
          <w:rFonts w:cs="Arial"/>
          <w:sz w:val="22"/>
          <w:szCs w:val="22"/>
        </w:rPr>
      </w:pPr>
    </w:p>
    <w:p w14:paraId="2C0B4CFD" w14:textId="148C9D64" w:rsidR="00675860" w:rsidRPr="00C24BC8" w:rsidRDefault="00675860" w:rsidP="00332639">
      <w:pPr>
        <w:pStyle w:val="Heading3"/>
        <w:keepNext/>
        <w:rPr>
          <w:rFonts w:eastAsia="MS Mincho"/>
        </w:rPr>
      </w:pPr>
      <w:bookmarkStart w:id="254" w:name="_Toc400531534"/>
      <w:bookmarkStart w:id="255" w:name="_Toc428534005"/>
      <w:bookmarkStart w:id="256" w:name="_Toc498007790"/>
      <w:r w:rsidRPr="00C24BC8">
        <w:rPr>
          <w:rFonts w:eastAsia="MS Mincho"/>
        </w:rPr>
        <w:t>INDEMNIFICATION</w:t>
      </w:r>
      <w:bookmarkEnd w:id="254"/>
      <w:bookmarkEnd w:id="255"/>
      <w:bookmarkEnd w:id="256"/>
    </w:p>
    <w:p w14:paraId="48956179" w14:textId="77777777" w:rsidR="00675860" w:rsidRPr="00C24BC8" w:rsidRDefault="00675860" w:rsidP="00332639">
      <w:pPr>
        <w:pStyle w:val="BodyText"/>
        <w:keepNext/>
        <w:ind w:left="0"/>
        <w:rPr>
          <w:sz w:val="22"/>
          <w:szCs w:val="22"/>
        </w:rPr>
      </w:pPr>
    </w:p>
    <w:p w14:paraId="25C93773" w14:textId="77777777" w:rsidR="00675860" w:rsidRPr="00C24BC8" w:rsidRDefault="00675860" w:rsidP="00332639">
      <w:pPr>
        <w:pStyle w:val="BodyText"/>
        <w:keepNext/>
        <w:ind w:left="0"/>
        <w:rPr>
          <w:sz w:val="22"/>
          <w:szCs w:val="22"/>
        </w:rPr>
      </w:pPr>
      <w:r w:rsidRPr="00C24BC8">
        <w:rPr>
          <w:sz w:val="22"/>
          <w:szCs w:val="22"/>
        </w:rPr>
        <w:t xml:space="preserve">Section 4.1 of the </w:t>
      </w:r>
      <w:r w:rsidR="000D4025" w:rsidRPr="00C24BC8">
        <w:rPr>
          <w:sz w:val="22"/>
        </w:rPr>
        <w:t>SSTC</w:t>
      </w:r>
      <w:r w:rsidRPr="00C24BC8">
        <w:rPr>
          <w:sz w:val="22"/>
          <w:szCs w:val="22"/>
        </w:rPr>
        <w:t xml:space="preserve"> is</w:t>
      </w:r>
      <w:r w:rsidRPr="00C24BC8">
        <w:rPr>
          <w:sz w:val="22"/>
        </w:rPr>
        <w:t xml:space="preserve"> </w:t>
      </w:r>
      <w:r w:rsidRPr="00C24BC8">
        <w:rPr>
          <w:sz w:val="22"/>
          <w:u w:val="single"/>
        </w:rPr>
        <w:t>supplemented</w:t>
      </w:r>
      <w:r w:rsidRPr="00C24BC8">
        <w:rPr>
          <w:sz w:val="22"/>
          <w:szCs w:val="22"/>
        </w:rPr>
        <w:t xml:space="preserve"> with the following:</w:t>
      </w:r>
    </w:p>
    <w:p w14:paraId="3360FE1C" w14:textId="77777777" w:rsidR="00675860" w:rsidRPr="00C24BC8" w:rsidRDefault="00675860" w:rsidP="00332639">
      <w:pPr>
        <w:pStyle w:val="BodyText"/>
        <w:keepNext/>
        <w:ind w:left="0"/>
        <w:rPr>
          <w:sz w:val="22"/>
          <w:szCs w:val="22"/>
        </w:rPr>
      </w:pPr>
    </w:p>
    <w:p w14:paraId="2B014F04" w14:textId="77777777" w:rsidR="00675860" w:rsidRPr="00C24BC8" w:rsidRDefault="00675860" w:rsidP="00332639">
      <w:pPr>
        <w:pStyle w:val="BodyText"/>
        <w:keepNext/>
        <w:ind w:left="720" w:right="86"/>
        <w:rPr>
          <w:b/>
          <w:sz w:val="22"/>
          <w:szCs w:val="22"/>
          <w:lang w:val="en-US"/>
        </w:rPr>
      </w:pPr>
      <w:r w:rsidRPr="00C24BC8">
        <w:rPr>
          <w:b/>
          <w:sz w:val="22"/>
          <w:szCs w:val="22"/>
        </w:rPr>
        <w:t>4.1</w:t>
      </w:r>
      <w:r w:rsidR="00770AB5" w:rsidRPr="00C24BC8">
        <w:rPr>
          <w:b/>
          <w:sz w:val="22"/>
          <w:szCs w:val="22"/>
          <w:lang w:val="en-US"/>
        </w:rPr>
        <w:t>.1</w:t>
      </w:r>
      <w:r w:rsidRPr="00C24BC8">
        <w:rPr>
          <w:b/>
          <w:sz w:val="22"/>
          <w:szCs w:val="22"/>
        </w:rPr>
        <w:t xml:space="preserve"> </w:t>
      </w:r>
      <w:r w:rsidR="00770AB5" w:rsidRPr="00C24BC8">
        <w:rPr>
          <w:b/>
          <w:u w:val="single"/>
        </w:rPr>
        <w:t>LIMITATION OF LIABILITY</w:t>
      </w:r>
    </w:p>
    <w:p w14:paraId="6C4113EF" w14:textId="77777777" w:rsidR="00675860" w:rsidRPr="00C24BC8" w:rsidRDefault="00675860" w:rsidP="00332639">
      <w:pPr>
        <w:pStyle w:val="BodyText"/>
        <w:keepNext/>
        <w:ind w:left="720" w:right="86"/>
        <w:rPr>
          <w:sz w:val="22"/>
          <w:szCs w:val="22"/>
        </w:rPr>
      </w:pPr>
    </w:p>
    <w:p w14:paraId="17A69C9B" w14:textId="7DC66AD3" w:rsidR="00675860" w:rsidRPr="00C24BC8" w:rsidRDefault="00675860" w:rsidP="00332639">
      <w:pPr>
        <w:pStyle w:val="BodyText"/>
        <w:keepNext/>
        <w:ind w:left="720" w:right="86"/>
        <w:rPr>
          <w:sz w:val="22"/>
          <w:szCs w:val="22"/>
        </w:rPr>
      </w:pPr>
      <w:r w:rsidRPr="00C24BC8">
        <w:rPr>
          <w:sz w:val="22"/>
          <w:szCs w:val="22"/>
        </w:rPr>
        <w:t xml:space="preserve">The </w:t>
      </w:r>
      <w:r w:rsidR="006C7D6B" w:rsidRPr="00C24BC8">
        <w:rPr>
          <w:sz w:val="22"/>
        </w:rPr>
        <w:t>Vendor</w:t>
      </w:r>
      <w:r w:rsidR="009F6778" w:rsidRPr="00C24BC8">
        <w:rPr>
          <w:sz w:val="22"/>
        </w:rPr>
        <w:t xml:space="preserve">’s </w:t>
      </w:r>
      <w:r w:rsidR="00571AFA" w:rsidRPr="00C24BC8">
        <w:rPr>
          <w:sz w:val="22"/>
        </w:rPr>
        <w:t>{Contractor’s}</w:t>
      </w:r>
      <w:r w:rsidRPr="00C24BC8">
        <w:rPr>
          <w:sz w:val="22"/>
          <w:szCs w:val="22"/>
        </w:rPr>
        <w:t xml:space="preserve"> liability to the State for actual, direct damages resulting from the</w:t>
      </w:r>
      <w:r w:rsidR="004A6C2C" w:rsidRPr="00C24BC8">
        <w:rPr>
          <w:sz w:val="22"/>
        </w:rPr>
        <w:t xml:space="preserve"> </w:t>
      </w:r>
      <w:r w:rsidR="006C7D6B" w:rsidRPr="00C24BC8">
        <w:rPr>
          <w:sz w:val="22"/>
        </w:rPr>
        <w:t>Vendor</w:t>
      </w:r>
      <w:r w:rsidR="009F6778" w:rsidRPr="00C24BC8">
        <w:rPr>
          <w:sz w:val="22"/>
        </w:rPr>
        <w:t>’s</w:t>
      </w:r>
      <w:r w:rsidR="006C7D6B" w:rsidRPr="00C24BC8">
        <w:rPr>
          <w:sz w:val="22"/>
        </w:rPr>
        <w:t xml:space="preserve"> </w:t>
      </w:r>
      <w:r w:rsidR="00571AFA" w:rsidRPr="00C24BC8">
        <w:rPr>
          <w:sz w:val="22"/>
        </w:rPr>
        <w:t>{Contractor’s}</w:t>
      </w:r>
      <w:r w:rsidRPr="00C24BC8">
        <w:rPr>
          <w:sz w:val="22"/>
          <w:szCs w:val="22"/>
        </w:rPr>
        <w:t xml:space="preserve"> performance or non-performance, or in any manner related to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for any and all claims, shall be limited in the aggregate to </w:t>
      </w:r>
      <w:r w:rsidR="004F716E" w:rsidRPr="00C24BC8">
        <w:rPr>
          <w:sz w:val="22"/>
          <w:szCs w:val="22"/>
          <w:lang w:val="en-US"/>
        </w:rPr>
        <w:t>100</w:t>
      </w:r>
      <w:r w:rsidRPr="00C24BC8">
        <w:rPr>
          <w:sz w:val="22"/>
          <w:szCs w:val="22"/>
        </w:rPr>
        <w:t xml:space="preserve">% of the total value of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except that such limitation of liability shall not apply to the following:</w:t>
      </w:r>
    </w:p>
    <w:p w14:paraId="6DD2A59F" w14:textId="77777777" w:rsidR="00675860" w:rsidRPr="00C24BC8" w:rsidRDefault="00675860" w:rsidP="004A6C2C">
      <w:pPr>
        <w:pStyle w:val="BodyText"/>
        <w:ind w:left="720" w:right="90"/>
        <w:rPr>
          <w:sz w:val="22"/>
          <w:szCs w:val="22"/>
        </w:rPr>
      </w:pPr>
    </w:p>
    <w:p w14:paraId="4528B142" w14:textId="77777777" w:rsidR="00675860" w:rsidRPr="00C24BC8" w:rsidRDefault="00675860" w:rsidP="003037BB">
      <w:pPr>
        <w:pStyle w:val="BodyText"/>
        <w:numPr>
          <w:ilvl w:val="0"/>
          <w:numId w:val="41"/>
        </w:numPr>
        <w:ind w:right="90"/>
        <w:rPr>
          <w:sz w:val="22"/>
          <w:szCs w:val="22"/>
        </w:rPr>
      </w:pPr>
      <w:r w:rsidRPr="00C24BC8">
        <w:rPr>
          <w:sz w:val="22"/>
          <w:szCs w:val="22"/>
        </w:rPr>
        <w:t xml:space="preserve">The </w:t>
      </w:r>
      <w:r w:rsidR="006C7D6B" w:rsidRPr="00C24BC8">
        <w:rPr>
          <w:sz w:val="22"/>
        </w:rPr>
        <w:t>Vendor</w:t>
      </w:r>
      <w:r w:rsidR="009F6778" w:rsidRPr="00C24BC8">
        <w:rPr>
          <w:sz w:val="22"/>
        </w:rPr>
        <w:t>’s</w:t>
      </w:r>
      <w:r w:rsidR="006C7D6B" w:rsidRPr="00C24BC8">
        <w:rPr>
          <w:sz w:val="22"/>
        </w:rPr>
        <w:t xml:space="preserve"> </w:t>
      </w:r>
      <w:r w:rsidR="00571AFA" w:rsidRPr="00C24BC8">
        <w:rPr>
          <w:sz w:val="22"/>
        </w:rPr>
        <w:t>{Contractor’s}</w:t>
      </w:r>
      <w:r w:rsidRPr="00C24BC8">
        <w:rPr>
          <w:sz w:val="22"/>
          <w:szCs w:val="22"/>
        </w:rPr>
        <w:t xml:space="preserve"> obligation to indemnify the State of New Jersey and its employees from and against any claim, demand, loss, damage</w:t>
      </w:r>
      <w:r w:rsidRPr="00C24BC8">
        <w:rPr>
          <w:sz w:val="22"/>
        </w:rPr>
        <w:t>,</w:t>
      </w:r>
      <w:r w:rsidRPr="00C24BC8">
        <w:rPr>
          <w:sz w:val="22"/>
          <w:szCs w:val="22"/>
        </w:rPr>
        <w:t xml:space="preserve"> or expense relating to bodily injury or the death of any person or damage to real property or tangible personal property, incurred from the work or materials supplied by the </w:t>
      </w:r>
      <w:r w:rsidR="006C7D6B" w:rsidRPr="00C24BC8">
        <w:rPr>
          <w:sz w:val="22"/>
        </w:rPr>
        <w:t xml:space="preserve">Vendor </w:t>
      </w:r>
      <w:r w:rsidR="00571AFA" w:rsidRPr="00C24BC8">
        <w:rPr>
          <w:sz w:val="22"/>
        </w:rPr>
        <w:t>{Contractor}</w:t>
      </w:r>
      <w:r w:rsidRPr="00C24BC8">
        <w:rPr>
          <w:sz w:val="22"/>
          <w:szCs w:val="22"/>
        </w:rPr>
        <w:t xml:space="preserve"> under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caused by negligence or willful misconduct of the </w:t>
      </w:r>
      <w:r w:rsidR="006C7D6B" w:rsidRPr="00C24BC8">
        <w:rPr>
          <w:sz w:val="22"/>
        </w:rPr>
        <w:t xml:space="preserve">Vendor </w:t>
      </w:r>
      <w:r w:rsidR="00571AFA" w:rsidRPr="00C24BC8">
        <w:rPr>
          <w:sz w:val="22"/>
        </w:rPr>
        <w:t>{Contractor}</w:t>
      </w:r>
      <w:r w:rsidRPr="00C24BC8">
        <w:rPr>
          <w:sz w:val="22"/>
          <w:szCs w:val="22"/>
        </w:rPr>
        <w:t>;</w:t>
      </w:r>
    </w:p>
    <w:p w14:paraId="45250B6A" w14:textId="77777777" w:rsidR="00675860" w:rsidRPr="00C24BC8" w:rsidRDefault="00675860" w:rsidP="004A6C2C">
      <w:pPr>
        <w:pStyle w:val="BodyText"/>
        <w:ind w:left="720" w:right="90"/>
        <w:rPr>
          <w:sz w:val="22"/>
          <w:szCs w:val="22"/>
        </w:rPr>
      </w:pPr>
    </w:p>
    <w:p w14:paraId="3933C490" w14:textId="488E3A37" w:rsidR="00675860" w:rsidRPr="00C24BC8" w:rsidRDefault="00675860" w:rsidP="003037BB">
      <w:pPr>
        <w:pStyle w:val="BodyText"/>
        <w:numPr>
          <w:ilvl w:val="0"/>
          <w:numId w:val="41"/>
        </w:numPr>
        <w:ind w:right="90"/>
        <w:rPr>
          <w:sz w:val="22"/>
          <w:szCs w:val="22"/>
        </w:rPr>
      </w:pPr>
      <w:r w:rsidRPr="00C24BC8">
        <w:rPr>
          <w:sz w:val="22"/>
          <w:szCs w:val="22"/>
        </w:rPr>
        <w:t xml:space="preserve">The </w:t>
      </w:r>
      <w:r w:rsidR="006C7D6B" w:rsidRPr="00C24BC8">
        <w:rPr>
          <w:sz w:val="22"/>
        </w:rPr>
        <w:t>Vendor</w:t>
      </w:r>
      <w:r w:rsidR="00BA4F50" w:rsidRPr="00C24BC8">
        <w:rPr>
          <w:sz w:val="22"/>
        </w:rPr>
        <w:t>’s</w:t>
      </w:r>
      <w:r w:rsidR="006C7D6B" w:rsidRPr="00C24BC8">
        <w:rPr>
          <w:sz w:val="22"/>
        </w:rPr>
        <w:t xml:space="preserve"> </w:t>
      </w:r>
      <w:r w:rsidR="00571AFA" w:rsidRPr="00C24BC8">
        <w:rPr>
          <w:sz w:val="22"/>
        </w:rPr>
        <w:t>{Contractor’s}</w:t>
      </w:r>
      <w:r w:rsidRPr="00C24BC8">
        <w:rPr>
          <w:sz w:val="22"/>
          <w:szCs w:val="22"/>
        </w:rPr>
        <w:t xml:space="preserve"> breach of its obligations of confidentiality; and</w:t>
      </w:r>
    </w:p>
    <w:p w14:paraId="1208A71A" w14:textId="77777777" w:rsidR="00675860" w:rsidRPr="00C24BC8" w:rsidRDefault="00675860" w:rsidP="004A6C2C">
      <w:pPr>
        <w:pStyle w:val="BodyText"/>
        <w:ind w:left="720" w:right="90"/>
        <w:rPr>
          <w:sz w:val="22"/>
          <w:szCs w:val="22"/>
        </w:rPr>
      </w:pPr>
    </w:p>
    <w:p w14:paraId="70FF3B4D" w14:textId="77777777" w:rsidR="00675860" w:rsidRPr="00C24BC8" w:rsidRDefault="0088577C" w:rsidP="003037BB">
      <w:pPr>
        <w:pStyle w:val="BodyText"/>
        <w:numPr>
          <w:ilvl w:val="0"/>
          <w:numId w:val="41"/>
        </w:numPr>
        <w:ind w:right="90"/>
        <w:rPr>
          <w:sz w:val="22"/>
          <w:szCs w:val="22"/>
        </w:rPr>
      </w:pPr>
      <w:r w:rsidRPr="00C24BC8">
        <w:rPr>
          <w:sz w:val="22"/>
        </w:rPr>
        <w:t xml:space="preserve">The </w:t>
      </w:r>
      <w:r w:rsidR="006C7D6B" w:rsidRPr="00C24BC8">
        <w:rPr>
          <w:sz w:val="22"/>
          <w:szCs w:val="22"/>
        </w:rPr>
        <w:t>Vendor</w:t>
      </w:r>
      <w:r w:rsidR="00BA4F50" w:rsidRPr="00C24BC8">
        <w:rPr>
          <w:sz w:val="22"/>
        </w:rPr>
        <w:t>’s</w:t>
      </w:r>
      <w:r w:rsidR="006C7D6B" w:rsidRPr="00C24BC8">
        <w:rPr>
          <w:sz w:val="22"/>
          <w:szCs w:val="22"/>
        </w:rPr>
        <w:t xml:space="preserve"> </w:t>
      </w:r>
      <w:r w:rsidR="00571AFA" w:rsidRPr="00C24BC8">
        <w:rPr>
          <w:sz w:val="22"/>
          <w:szCs w:val="22"/>
        </w:rPr>
        <w:t>{Contractor’s}</w:t>
      </w:r>
      <w:r w:rsidR="00675860" w:rsidRPr="00C24BC8">
        <w:rPr>
          <w:sz w:val="22"/>
          <w:szCs w:val="22"/>
        </w:rPr>
        <w:t xml:space="preserve"> liability with respect to copyright indemnification.</w:t>
      </w:r>
    </w:p>
    <w:p w14:paraId="0A92F548" w14:textId="77777777" w:rsidR="00675860" w:rsidRPr="00C24BC8" w:rsidRDefault="00675860" w:rsidP="004A6C2C">
      <w:pPr>
        <w:pStyle w:val="BodyText"/>
        <w:ind w:left="720" w:right="90"/>
        <w:rPr>
          <w:sz w:val="22"/>
          <w:szCs w:val="22"/>
        </w:rPr>
      </w:pPr>
    </w:p>
    <w:p w14:paraId="42D88BD2" w14:textId="77777777" w:rsidR="00675860" w:rsidRPr="00C24BC8" w:rsidRDefault="00675860" w:rsidP="004A6C2C">
      <w:pPr>
        <w:pStyle w:val="BodyText"/>
        <w:ind w:left="720" w:right="90"/>
        <w:rPr>
          <w:sz w:val="22"/>
          <w:szCs w:val="22"/>
        </w:rPr>
      </w:pPr>
      <w:r w:rsidRPr="00C24BC8">
        <w:rPr>
          <w:sz w:val="22"/>
          <w:szCs w:val="22"/>
        </w:rPr>
        <w:t xml:space="preserve">The </w:t>
      </w:r>
      <w:r w:rsidR="006C7D6B" w:rsidRPr="00C24BC8">
        <w:rPr>
          <w:sz w:val="22"/>
        </w:rPr>
        <w:t>Vendor</w:t>
      </w:r>
      <w:r w:rsidR="00BA4F50" w:rsidRPr="00C24BC8">
        <w:rPr>
          <w:sz w:val="22"/>
        </w:rPr>
        <w:t>’s</w:t>
      </w:r>
      <w:r w:rsidR="006C7D6B" w:rsidRPr="00C24BC8">
        <w:rPr>
          <w:sz w:val="22"/>
        </w:rPr>
        <w:t xml:space="preserve"> </w:t>
      </w:r>
      <w:r w:rsidR="00571AFA" w:rsidRPr="00C24BC8">
        <w:rPr>
          <w:sz w:val="22"/>
        </w:rPr>
        <w:t>{Contractor’s}</w:t>
      </w:r>
      <w:r w:rsidRPr="00C24BC8">
        <w:rPr>
          <w:sz w:val="22"/>
          <w:szCs w:val="22"/>
        </w:rPr>
        <w:t xml:space="preserve"> indemnification obligation is not limited by but is in addition to the insurance obligations contained in Section 4.2 of the </w:t>
      </w:r>
      <w:r w:rsidR="000D4025" w:rsidRPr="00C24BC8">
        <w:rPr>
          <w:sz w:val="22"/>
        </w:rPr>
        <w:t>SSTC</w:t>
      </w:r>
      <w:r w:rsidRPr="00C24BC8">
        <w:rPr>
          <w:sz w:val="22"/>
          <w:szCs w:val="22"/>
        </w:rPr>
        <w:t>.</w:t>
      </w:r>
    </w:p>
    <w:p w14:paraId="0878C7C4" w14:textId="77777777" w:rsidR="00675860" w:rsidRPr="00C24BC8" w:rsidRDefault="00675860" w:rsidP="004A6C2C">
      <w:pPr>
        <w:pStyle w:val="BodyText"/>
        <w:ind w:left="720" w:right="90"/>
        <w:rPr>
          <w:sz w:val="22"/>
          <w:szCs w:val="22"/>
        </w:rPr>
      </w:pPr>
    </w:p>
    <w:p w14:paraId="1C9460D4" w14:textId="77777777" w:rsidR="00675860" w:rsidRPr="00C24BC8" w:rsidRDefault="00675860" w:rsidP="004A6C2C">
      <w:pPr>
        <w:pStyle w:val="BodyText"/>
        <w:ind w:left="720" w:right="90"/>
        <w:rPr>
          <w:sz w:val="22"/>
          <w:szCs w:val="22"/>
        </w:rPr>
      </w:pPr>
      <w:r w:rsidRPr="00C24BC8">
        <w:rPr>
          <w:sz w:val="22"/>
          <w:szCs w:val="22"/>
        </w:rPr>
        <w:t xml:space="preserve">The </w:t>
      </w:r>
      <w:r w:rsidR="006C7D6B" w:rsidRPr="00C24BC8">
        <w:rPr>
          <w:sz w:val="22"/>
        </w:rPr>
        <w:t xml:space="preserve">Vendor </w:t>
      </w:r>
      <w:r w:rsidR="00571AFA" w:rsidRPr="00C24BC8">
        <w:rPr>
          <w:sz w:val="22"/>
        </w:rPr>
        <w:t>{Contractor}</w:t>
      </w:r>
      <w:r w:rsidRPr="00C24BC8">
        <w:rPr>
          <w:sz w:val="22"/>
          <w:szCs w:val="22"/>
        </w:rPr>
        <w:t xml:space="preserve"> shall not be liable for special, consequential, or incidental damages.</w:t>
      </w:r>
    </w:p>
    <w:p w14:paraId="34EDA17A" w14:textId="77777777" w:rsidR="00D27762" w:rsidRPr="00C24BC8" w:rsidRDefault="00D27762" w:rsidP="00851065">
      <w:pPr>
        <w:pStyle w:val="CommentText"/>
        <w:rPr>
          <w:b/>
          <w:sz w:val="22"/>
        </w:rPr>
      </w:pPr>
    </w:p>
    <w:p w14:paraId="1B58A4A2" w14:textId="77777777" w:rsidR="00675860" w:rsidRPr="00C24BC8" w:rsidRDefault="00675860" w:rsidP="0032399C">
      <w:pPr>
        <w:pStyle w:val="Heading3"/>
        <w:keepNext/>
        <w:rPr>
          <w:rFonts w:eastAsia="MS Mincho"/>
        </w:rPr>
      </w:pPr>
      <w:bookmarkStart w:id="257" w:name="_Toc400531536"/>
      <w:bookmarkStart w:id="258" w:name="_Toc428534007"/>
      <w:bookmarkStart w:id="259" w:name="_Toc498007791"/>
      <w:r w:rsidRPr="00C24BC8">
        <w:rPr>
          <w:rFonts w:eastAsia="MS Mincho"/>
        </w:rPr>
        <w:t>INSURANCE - PROFESSIONAL LIABILITY INSURANCE</w:t>
      </w:r>
      <w:bookmarkEnd w:id="257"/>
      <w:bookmarkEnd w:id="258"/>
      <w:bookmarkEnd w:id="259"/>
    </w:p>
    <w:p w14:paraId="32B09020" w14:textId="77777777" w:rsidR="00675860" w:rsidRPr="00C24BC8" w:rsidRDefault="00675860" w:rsidP="0032399C">
      <w:pPr>
        <w:keepNext/>
      </w:pPr>
    </w:p>
    <w:p w14:paraId="3A95FB16" w14:textId="77777777" w:rsidR="00675860" w:rsidRPr="00C24BC8" w:rsidRDefault="00675860" w:rsidP="0032399C">
      <w:pPr>
        <w:pStyle w:val="BodyText"/>
        <w:keepNext/>
        <w:ind w:left="0"/>
        <w:rPr>
          <w:sz w:val="22"/>
          <w:szCs w:val="22"/>
        </w:rPr>
      </w:pPr>
      <w:r w:rsidRPr="00C24BC8">
        <w:rPr>
          <w:sz w:val="22"/>
          <w:szCs w:val="22"/>
        </w:rPr>
        <w:t xml:space="preserve">Section 4.2 of the </w:t>
      </w:r>
      <w:r w:rsidR="000D4025" w:rsidRPr="00C24BC8">
        <w:rPr>
          <w:sz w:val="22"/>
        </w:rPr>
        <w:t>SSTC</w:t>
      </w:r>
      <w:r w:rsidRPr="00C24BC8">
        <w:rPr>
          <w:sz w:val="22"/>
          <w:szCs w:val="22"/>
        </w:rPr>
        <w:t xml:space="preserve"> regarding insurance is modified with the addition of the following section regarding Professional Liability Insurance.  </w:t>
      </w:r>
    </w:p>
    <w:p w14:paraId="26CE3E34" w14:textId="77777777" w:rsidR="00675860" w:rsidRPr="00C24BC8" w:rsidRDefault="00675860" w:rsidP="00675860">
      <w:pPr>
        <w:pStyle w:val="BodyText"/>
        <w:ind w:left="0"/>
        <w:rPr>
          <w:sz w:val="22"/>
          <w:szCs w:val="22"/>
        </w:rPr>
      </w:pPr>
    </w:p>
    <w:p w14:paraId="5135281B" w14:textId="10FD38E7" w:rsidR="00675860" w:rsidRPr="00C24BC8" w:rsidRDefault="00675860" w:rsidP="003037BB">
      <w:pPr>
        <w:pStyle w:val="BodyText"/>
        <w:numPr>
          <w:ilvl w:val="0"/>
          <w:numId w:val="42"/>
        </w:numPr>
        <w:rPr>
          <w:sz w:val="22"/>
          <w:szCs w:val="22"/>
        </w:rPr>
      </w:pPr>
      <w:r w:rsidRPr="00C24BC8">
        <w:rPr>
          <w:sz w:val="22"/>
          <w:szCs w:val="22"/>
        </w:rPr>
        <w:t xml:space="preserve">Professional Liability Insurance:  The </w:t>
      </w:r>
      <w:r w:rsidR="00E75D54" w:rsidRPr="00C24BC8">
        <w:rPr>
          <w:sz w:val="22"/>
        </w:rPr>
        <w:t xml:space="preserve">Vendor </w:t>
      </w:r>
      <w:r w:rsidR="00571AFA" w:rsidRPr="00C24BC8">
        <w:rPr>
          <w:sz w:val="22"/>
        </w:rPr>
        <w:t>{Contractor}</w:t>
      </w:r>
      <w:r w:rsidRPr="00C24BC8">
        <w:rPr>
          <w:sz w:val="22"/>
          <w:szCs w:val="22"/>
        </w:rPr>
        <w:t xml:space="preserve"> shall carry Errors and Omissions, Professional Liability Insurance</w:t>
      </w:r>
      <w:r w:rsidRPr="00C24BC8">
        <w:rPr>
          <w:sz w:val="22"/>
        </w:rPr>
        <w:t>,</w:t>
      </w:r>
      <w:r w:rsidRPr="00C24BC8">
        <w:rPr>
          <w:sz w:val="22"/>
          <w:szCs w:val="22"/>
        </w:rPr>
        <w:t xml:space="preserve"> and/or Professional Liability Malpractice Insurance sufficient to protect the </w:t>
      </w:r>
      <w:r w:rsidR="00E75D54" w:rsidRPr="00C24BC8">
        <w:rPr>
          <w:sz w:val="22"/>
        </w:rPr>
        <w:t xml:space="preserve">Vendor </w:t>
      </w:r>
      <w:r w:rsidR="00571AFA" w:rsidRPr="00C24BC8">
        <w:rPr>
          <w:sz w:val="22"/>
        </w:rPr>
        <w:t>{Contractor}</w:t>
      </w:r>
      <w:r w:rsidRPr="00C24BC8">
        <w:rPr>
          <w:sz w:val="22"/>
          <w:szCs w:val="22"/>
        </w:rPr>
        <w:t xml:space="preserve"> from any liability arising out the professional obligations performed pursuant to the requirements of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The insurance shall be in the amount of not less than </w:t>
      </w:r>
      <w:r w:rsidR="0047576D" w:rsidRPr="00C24BC8">
        <w:rPr>
          <w:sz w:val="22"/>
          <w:szCs w:val="22"/>
        </w:rPr>
        <w:t>$</w:t>
      </w:r>
      <w:r w:rsidRPr="00C24BC8">
        <w:rPr>
          <w:sz w:val="22"/>
          <w:szCs w:val="22"/>
        </w:rPr>
        <w:t xml:space="preserve">1,000,000 and in such policy forms as shall be approved by the State.  If the </w:t>
      </w:r>
      <w:r w:rsidR="00E75D54" w:rsidRPr="00C24BC8">
        <w:rPr>
          <w:sz w:val="22"/>
          <w:szCs w:val="22"/>
        </w:rPr>
        <w:t xml:space="preserve">Vendor </w:t>
      </w:r>
      <w:r w:rsidR="00571AFA" w:rsidRPr="00C24BC8">
        <w:rPr>
          <w:sz w:val="22"/>
          <w:szCs w:val="22"/>
        </w:rPr>
        <w:t>{Contractor}</w:t>
      </w:r>
      <w:r w:rsidRPr="00C24BC8">
        <w:rPr>
          <w:sz w:val="22"/>
          <w:szCs w:val="22"/>
        </w:rPr>
        <w:t xml:space="preserve"> has claims-made coverage and subsequently changes carriers during the term of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it shall obtain from its new Errors and Omissions, Professional Liability Insurance</w:t>
      </w:r>
      <w:r w:rsidRPr="00C24BC8">
        <w:rPr>
          <w:sz w:val="22"/>
        </w:rPr>
        <w:t>,</w:t>
      </w:r>
      <w:r w:rsidRPr="00C24BC8">
        <w:rPr>
          <w:sz w:val="22"/>
          <w:szCs w:val="22"/>
        </w:rPr>
        <w:t xml:space="preserve"> and/or Professional Malpractice Insurance carrier an endorsement for retroactive coverage.</w:t>
      </w:r>
    </w:p>
    <w:p w14:paraId="13A18656" w14:textId="77777777" w:rsidR="00BE5A1E" w:rsidRPr="00C24BC8" w:rsidRDefault="00BE5A1E" w:rsidP="00851065">
      <w:pPr>
        <w:rPr>
          <w:b/>
        </w:rPr>
      </w:pPr>
    </w:p>
    <w:p w14:paraId="58EF5FD0" w14:textId="77777777" w:rsidR="00325007" w:rsidRPr="00C24BC8" w:rsidRDefault="00325007" w:rsidP="0032399C">
      <w:pPr>
        <w:pStyle w:val="Heading2"/>
        <w:keepNext/>
        <w:ind w:right="108"/>
      </w:pPr>
      <w:bookmarkStart w:id="260" w:name="_Toc418488941"/>
      <w:bookmarkStart w:id="261" w:name="_Toc428534009"/>
      <w:bookmarkStart w:id="262" w:name="_Toc498007792"/>
      <w:r w:rsidRPr="00C24BC8">
        <w:lastRenderedPageBreak/>
        <w:t>ACCESSIBILITY COMPLIANCE</w:t>
      </w:r>
      <w:bookmarkEnd w:id="260"/>
      <w:bookmarkEnd w:id="261"/>
      <w:bookmarkEnd w:id="262"/>
    </w:p>
    <w:p w14:paraId="723B9835" w14:textId="77777777" w:rsidR="00325007" w:rsidRPr="00C24BC8" w:rsidRDefault="00325007" w:rsidP="0032399C">
      <w:pPr>
        <w:keepNext/>
        <w:autoSpaceDE w:val="0"/>
        <w:autoSpaceDN w:val="0"/>
        <w:rPr>
          <w:rFonts w:eastAsiaTheme="minorHAnsi"/>
          <w:color w:val="000000"/>
          <w:u w:val="single"/>
        </w:rPr>
      </w:pPr>
    </w:p>
    <w:p w14:paraId="734B2DCD" w14:textId="77777777" w:rsidR="00325007" w:rsidRPr="00C24BC8" w:rsidRDefault="00325007" w:rsidP="0032399C">
      <w:pPr>
        <w:keepNext/>
        <w:rPr>
          <w:rFonts w:eastAsiaTheme="minorHAnsi"/>
        </w:rPr>
      </w:pPr>
      <w:r w:rsidRPr="00C24BC8">
        <w:rPr>
          <w:rFonts w:eastAsiaTheme="minorHAnsi"/>
        </w:rPr>
        <w:t xml:space="preserve">The </w:t>
      </w:r>
      <w:r w:rsidR="00EE595E" w:rsidRPr="00C24BC8">
        <w:rPr>
          <w:rFonts w:eastAsiaTheme="minorHAnsi"/>
        </w:rPr>
        <w:t>Vendor {</w:t>
      </w:r>
      <w:r w:rsidRPr="00C24BC8">
        <w:rPr>
          <w:rFonts w:eastAsiaTheme="minorHAnsi"/>
        </w:rPr>
        <w:t>Contractor</w:t>
      </w:r>
      <w:r w:rsidR="00EE595E" w:rsidRPr="00C24BC8">
        <w:rPr>
          <w:rFonts w:eastAsiaTheme="minorHAnsi"/>
        </w:rPr>
        <w:t>}</w:t>
      </w:r>
      <w:r w:rsidRPr="00C24BC8">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2628F7C0" w14:textId="77777777" w:rsidR="00325007" w:rsidRPr="00C24BC8" w:rsidRDefault="00325007" w:rsidP="00851065">
      <w:pPr>
        <w:rPr>
          <w:rFonts w:eastAsiaTheme="minorHAnsi"/>
        </w:rPr>
      </w:pPr>
    </w:p>
    <w:p w14:paraId="0CB55858" w14:textId="77777777" w:rsidR="00325007" w:rsidRPr="00C24BC8" w:rsidRDefault="00325007" w:rsidP="003037BB">
      <w:pPr>
        <w:numPr>
          <w:ilvl w:val="0"/>
          <w:numId w:val="44"/>
        </w:numPr>
        <w:rPr>
          <w:rFonts w:eastAsiaTheme="minorHAnsi"/>
        </w:rPr>
      </w:pPr>
      <w:r w:rsidRPr="00C24BC8">
        <w:rPr>
          <w:rFonts w:eastAsiaTheme="minorHAnsi"/>
        </w:rPr>
        <w:t>  </w:t>
      </w:r>
      <w:hyperlink r:id="rId58" w:history="1">
        <w:r w:rsidRPr="00C24BC8">
          <w:rPr>
            <w:rFonts w:eastAsiaTheme="minorHAnsi"/>
            <w:color w:val="0000FF"/>
            <w:u w:val="single"/>
          </w:rPr>
          <w:t>http://nj.gov/it/ps/07-12-NJOIT_web_accessibility_policy.pdf</w:t>
        </w:r>
      </w:hyperlink>
      <w:r w:rsidRPr="00C24BC8">
        <w:rPr>
          <w:rFonts w:eastAsiaTheme="minorHAnsi"/>
        </w:rPr>
        <w:t>; and</w:t>
      </w:r>
    </w:p>
    <w:p w14:paraId="240AE869" w14:textId="77777777" w:rsidR="00604906" w:rsidRPr="00C24BC8" w:rsidRDefault="00604906" w:rsidP="00604906">
      <w:pPr>
        <w:ind w:left="720"/>
        <w:rPr>
          <w:rFonts w:eastAsiaTheme="minorHAnsi"/>
        </w:rPr>
      </w:pPr>
    </w:p>
    <w:p w14:paraId="5182BFB6" w14:textId="77777777" w:rsidR="00325007" w:rsidRPr="00C24BC8" w:rsidRDefault="00325007" w:rsidP="003037BB">
      <w:pPr>
        <w:numPr>
          <w:ilvl w:val="0"/>
          <w:numId w:val="44"/>
        </w:numPr>
        <w:rPr>
          <w:rFonts w:eastAsiaTheme="minorHAnsi"/>
        </w:rPr>
      </w:pPr>
      <w:r w:rsidRPr="00C24BC8">
        <w:rPr>
          <w:rFonts w:eastAsiaTheme="minorHAnsi"/>
        </w:rPr>
        <w:t>  </w:t>
      </w:r>
      <w:hyperlink r:id="rId59" w:history="1">
        <w:r w:rsidRPr="00C24BC8">
          <w:rPr>
            <w:rFonts w:eastAsiaTheme="minorHAnsi"/>
            <w:color w:val="0000FF"/>
            <w:u w:val="single"/>
          </w:rPr>
          <w:t>http://www.state.nj.us/it/ps/Web_Site_Standards_Guidelines.pdf</w:t>
        </w:r>
      </w:hyperlink>
      <w:r w:rsidRPr="00C24BC8">
        <w:rPr>
          <w:rFonts w:eastAsiaTheme="minorHAnsi"/>
        </w:rPr>
        <w:t>.</w:t>
      </w:r>
    </w:p>
    <w:p w14:paraId="3D6DDF9B" w14:textId="77777777" w:rsidR="00325007" w:rsidRPr="00C24BC8" w:rsidRDefault="00325007" w:rsidP="00675860"/>
    <w:p w14:paraId="3B280C5C" w14:textId="77777777" w:rsidR="00675860" w:rsidRPr="00C24BC8" w:rsidRDefault="00244796" w:rsidP="0032399C">
      <w:pPr>
        <w:pStyle w:val="Heading2"/>
        <w:keepNext/>
        <w:ind w:right="108"/>
      </w:pPr>
      <w:bookmarkStart w:id="263" w:name="_Toc400531538"/>
      <w:bookmarkStart w:id="264" w:name="_Toc428534010"/>
      <w:bookmarkStart w:id="265" w:name="_Toc498007793"/>
      <w:r w:rsidRPr="00C24BC8">
        <w:rPr>
          <w:caps w:val="0"/>
        </w:rPr>
        <w:t>BLANKET P.O. {CONTRACT} ACTIVITY REPORT</w:t>
      </w:r>
      <w:bookmarkEnd w:id="263"/>
      <w:bookmarkEnd w:id="264"/>
      <w:bookmarkEnd w:id="265"/>
    </w:p>
    <w:p w14:paraId="0A6EF11A" w14:textId="77777777" w:rsidR="00675860" w:rsidRPr="00C24BC8" w:rsidRDefault="00675860" w:rsidP="0032399C">
      <w:pPr>
        <w:pStyle w:val="BodyText"/>
        <w:keepNext/>
        <w:ind w:left="0"/>
        <w:rPr>
          <w:sz w:val="22"/>
          <w:szCs w:val="22"/>
        </w:rPr>
      </w:pPr>
    </w:p>
    <w:p w14:paraId="5D243774" w14:textId="7320B4F8" w:rsidR="00675860" w:rsidRPr="00C24BC8" w:rsidRDefault="00203F88" w:rsidP="0032399C">
      <w:pPr>
        <w:pStyle w:val="BodyText"/>
        <w:keepNext/>
        <w:ind w:left="0"/>
        <w:rPr>
          <w:sz w:val="22"/>
          <w:szCs w:val="22"/>
        </w:rPr>
      </w:pPr>
      <w:r w:rsidRPr="00C24BC8">
        <w:rPr>
          <w:sz w:val="22"/>
        </w:rPr>
        <w:t xml:space="preserve">The </w:t>
      </w:r>
      <w:r w:rsidR="006C7D6B" w:rsidRPr="00C24BC8">
        <w:rPr>
          <w:sz w:val="22"/>
          <w:szCs w:val="22"/>
        </w:rPr>
        <w:t xml:space="preserve">Vendor </w:t>
      </w:r>
      <w:r w:rsidR="00571AFA" w:rsidRPr="00C24BC8">
        <w:rPr>
          <w:sz w:val="22"/>
          <w:szCs w:val="22"/>
        </w:rPr>
        <w:t>{Contractor}</w:t>
      </w:r>
      <w:r w:rsidR="00675860" w:rsidRPr="00C24BC8">
        <w:rPr>
          <w:sz w:val="22"/>
          <w:szCs w:val="22"/>
        </w:rPr>
        <w:t xml:space="preserve"> must provide, on a calendar quarterly basis</w:t>
      </w:r>
      <w:r w:rsidR="00675860" w:rsidRPr="00C24BC8">
        <w:rPr>
          <w:sz w:val="22"/>
        </w:rPr>
        <w:t>,</w:t>
      </w:r>
      <w:r w:rsidR="00675860" w:rsidRPr="00C24BC8">
        <w:rPr>
          <w:sz w:val="22"/>
          <w:szCs w:val="22"/>
        </w:rPr>
        <w:t xml:space="preserve"> a record of all purchases made under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00675860" w:rsidRPr="00C24BC8">
        <w:rPr>
          <w:sz w:val="22"/>
          <w:szCs w:val="22"/>
        </w:rPr>
        <w:t xml:space="preserve"> resulting from this </w:t>
      </w:r>
      <w:r w:rsidR="00A07391" w:rsidRPr="00C24BC8">
        <w:rPr>
          <w:sz w:val="22"/>
          <w:szCs w:val="22"/>
        </w:rPr>
        <w:t xml:space="preserve">Bid Solicitation </w:t>
      </w:r>
      <w:r w:rsidR="0060080E" w:rsidRPr="00C24BC8">
        <w:rPr>
          <w:sz w:val="22"/>
          <w:szCs w:val="22"/>
        </w:rPr>
        <w:t>{RFP}</w:t>
      </w:r>
      <w:r w:rsidR="00675860" w:rsidRPr="00C24BC8">
        <w:rPr>
          <w:sz w:val="22"/>
          <w:szCs w:val="22"/>
        </w:rPr>
        <w:t xml:space="preserve">.  This reporting requirement includes sales to State </w:t>
      </w:r>
      <w:r w:rsidR="00FF4837" w:rsidRPr="00C24BC8">
        <w:rPr>
          <w:sz w:val="22"/>
          <w:szCs w:val="22"/>
          <w:lang w:val="en-US"/>
        </w:rPr>
        <w:t>Using Agencies</w:t>
      </w:r>
      <w:r w:rsidR="00675860" w:rsidRPr="00C24BC8">
        <w:rPr>
          <w:sz w:val="22"/>
          <w:szCs w:val="22"/>
        </w:rPr>
        <w:t xml:space="preserve">, political sub-divisions thereof and, if permitted under the terms of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00675860" w:rsidRPr="00C24BC8">
        <w:rPr>
          <w:sz w:val="22"/>
          <w:szCs w:val="22"/>
        </w:rPr>
        <w:t>, sales to counties, municipalities, school districts, volunteer fire departments, first aid squads and rescue squads, independent institutions of higher education, state and county colleges and quasi-</w:t>
      </w:r>
      <w:r w:rsidR="00B5518F" w:rsidRPr="00C24BC8">
        <w:rPr>
          <w:sz w:val="22"/>
          <w:szCs w:val="22"/>
          <w:lang w:val="en-US"/>
        </w:rPr>
        <w:t>S</w:t>
      </w:r>
      <w:r w:rsidR="00675860" w:rsidRPr="00C24BC8">
        <w:rPr>
          <w:sz w:val="22"/>
          <w:szCs w:val="22"/>
        </w:rPr>
        <w:t>tate agencies.  Quasi-</w:t>
      </w:r>
      <w:r w:rsidR="00B5518F" w:rsidRPr="00C24BC8">
        <w:rPr>
          <w:sz w:val="22"/>
          <w:szCs w:val="22"/>
          <w:lang w:val="en-US"/>
        </w:rPr>
        <w:t>S</w:t>
      </w:r>
      <w:r w:rsidR="00675860" w:rsidRPr="00C24BC8">
        <w:rPr>
          <w:sz w:val="22"/>
          <w:szCs w:val="22"/>
        </w:rPr>
        <w:t>tate agencies include any agency, commission, board, authority or other such governmental entity which is established and is allocated to a State department or any bi-state governmental entity of which the State of New Jersey is a member.</w:t>
      </w:r>
    </w:p>
    <w:p w14:paraId="51704225" w14:textId="77777777" w:rsidR="00675860" w:rsidRPr="00C24BC8" w:rsidRDefault="00675860" w:rsidP="00675860">
      <w:pPr>
        <w:pStyle w:val="BodyText"/>
        <w:ind w:left="0"/>
        <w:rPr>
          <w:sz w:val="22"/>
          <w:szCs w:val="22"/>
        </w:rPr>
      </w:pPr>
    </w:p>
    <w:p w14:paraId="5AA65996" w14:textId="77777777" w:rsidR="00675860" w:rsidRPr="00C24BC8" w:rsidRDefault="00675860" w:rsidP="00675860">
      <w:pPr>
        <w:pStyle w:val="BodyText"/>
        <w:ind w:left="0"/>
        <w:rPr>
          <w:sz w:val="22"/>
          <w:szCs w:val="22"/>
        </w:rPr>
      </w:pPr>
      <w:r w:rsidRPr="00C24BC8">
        <w:rPr>
          <w:sz w:val="22"/>
          <w:szCs w:val="22"/>
        </w:rPr>
        <w:t xml:space="preserve">This information must be provided in </w:t>
      </w:r>
      <w:r w:rsidR="007D5398" w:rsidRPr="00C24BC8">
        <w:rPr>
          <w:sz w:val="22"/>
        </w:rPr>
        <w:t xml:space="preserve">Microsoft </w:t>
      </w:r>
      <w:r w:rsidR="00AD2BE1" w:rsidRPr="00C24BC8">
        <w:rPr>
          <w:sz w:val="22"/>
        </w:rPr>
        <w:t>e</w:t>
      </w:r>
      <w:r w:rsidR="007D5398" w:rsidRPr="00C24BC8">
        <w:rPr>
          <w:sz w:val="22"/>
        </w:rPr>
        <w:t>xcel</w:t>
      </w:r>
      <w:r w:rsidRPr="00C24BC8">
        <w:rPr>
          <w:sz w:val="22"/>
          <w:szCs w:val="22"/>
        </w:rPr>
        <w:t xml:space="preserve"> such that an analysis can be made to determine the following:</w:t>
      </w:r>
    </w:p>
    <w:p w14:paraId="3AC7A8A8" w14:textId="77777777" w:rsidR="00675860" w:rsidRPr="00C24BC8" w:rsidRDefault="00675860" w:rsidP="00675860">
      <w:pPr>
        <w:pStyle w:val="BodyText"/>
        <w:ind w:left="0"/>
        <w:rPr>
          <w:sz w:val="22"/>
          <w:szCs w:val="22"/>
        </w:rPr>
      </w:pPr>
    </w:p>
    <w:p w14:paraId="189E14B8" w14:textId="77777777" w:rsidR="007D5398" w:rsidRPr="00C24BC8" w:rsidRDefault="006C7D6B" w:rsidP="003037BB">
      <w:pPr>
        <w:pStyle w:val="BodyText"/>
        <w:numPr>
          <w:ilvl w:val="0"/>
          <w:numId w:val="45"/>
        </w:numPr>
        <w:rPr>
          <w:sz w:val="22"/>
          <w:szCs w:val="22"/>
        </w:rPr>
      </w:pPr>
      <w:r w:rsidRPr="00C24BC8">
        <w:rPr>
          <w:sz w:val="22"/>
          <w:szCs w:val="22"/>
        </w:rPr>
        <w:t>Vendor</w:t>
      </w:r>
      <w:r w:rsidR="00E75D54" w:rsidRPr="00C24BC8">
        <w:rPr>
          <w:sz w:val="22"/>
        </w:rPr>
        <w:t>’s</w:t>
      </w:r>
      <w:r w:rsidRPr="00C24BC8">
        <w:rPr>
          <w:sz w:val="22"/>
          <w:szCs w:val="22"/>
        </w:rPr>
        <w:t xml:space="preserve"> </w:t>
      </w:r>
      <w:r w:rsidR="00571AFA" w:rsidRPr="00C24BC8">
        <w:rPr>
          <w:sz w:val="22"/>
          <w:szCs w:val="22"/>
        </w:rPr>
        <w:t>{Contractor’s}</w:t>
      </w:r>
      <w:r w:rsidR="00675860" w:rsidRPr="00C24BC8">
        <w:rPr>
          <w:sz w:val="22"/>
          <w:szCs w:val="22"/>
        </w:rPr>
        <w:t xml:space="preserve"> total sales volume, with line item detail, to each purchaser under </w:t>
      </w:r>
      <w:r w:rsidR="00A23AAC" w:rsidRPr="00C24BC8">
        <w:rPr>
          <w:sz w:val="22"/>
          <w:szCs w:val="22"/>
        </w:rPr>
        <w:t xml:space="preserve">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00AD2BE1" w:rsidRPr="00C24BC8">
        <w:rPr>
          <w:sz w:val="22"/>
        </w:rPr>
        <w:t>;</w:t>
      </w:r>
    </w:p>
    <w:p w14:paraId="038D889A" w14:textId="77777777" w:rsidR="00604906" w:rsidRPr="00C24BC8" w:rsidRDefault="00604906" w:rsidP="00604906">
      <w:pPr>
        <w:pStyle w:val="BodyText"/>
        <w:ind w:left="720"/>
        <w:rPr>
          <w:sz w:val="22"/>
          <w:szCs w:val="22"/>
        </w:rPr>
      </w:pPr>
    </w:p>
    <w:p w14:paraId="67BE206F" w14:textId="77777777" w:rsidR="00675860" w:rsidRPr="00C24BC8" w:rsidRDefault="00786C3A" w:rsidP="003037BB">
      <w:pPr>
        <w:pStyle w:val="BodyText"/>
        <w:numPr>
          <w:ilvl w:val="0"/>
          <w:numId w:val="45"/>
        </w:numPr>
        <w:rPr>
          <w:sz w:val="22"/>
          <w:szCs w:val="22"/>
        </w:rPr>
      </w:pPr>
      <w:r w:rsidRPr="00C24BC8">
        <w:rPr>
          <w:sz w:val="22"/>
        </w:rPr>
        <w:t>Subtotals</w:t>
      </w:r>
      <w:r w:rsidR="00675860" w:rsidRPr="00C24BC8">
        <w:rPr>
          <w:sz w:val="22"/>
          <w:szCs w:val="22"/>
        </w:rPr>
        <w:t xml:space="preserve"> by product, including, if applicable, catalog number and description, price list with appropriate page reference</w:t>
      </w:r>
      <w:r w:rsidR="007D5398" w:rsidRPr="00C24BC8">
        <w:rPr>
          <w:sz w:val="22"/>
        </w:rPr>
        <w:t>,</w:t>
      </w:r>
      <w:r w:rsidR="00675860" w:rsidRPr="00C24BC8">
        <w:rPr>
          <w:sz w:val="22"/>
          <w:szCs w:val="22"/>
        </w:rPr>
        <w:t xml:space="preserve"> and/or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00675860" w:rsidRPr="00C24BC8">
        <w:rPr>
          <w:sz w:val="22"/>
          <w:szCs w:val="22"/>
        </w:rPr>
        <w:t xml:space="preserve"> discount applied</w:t>
      </w:r>
      <w:r w:rsidR="007D5398" w:rsidRPr="00C24BC8">
        <w:rPr>
          <w:sz w:val="22"/>
        </w:rPr>
        <w:t>; and</w:t>
      </w:r>
    </w:p>
    <w:p w14:paraId="03EF2DC6" w14:textId="77777777" w:rsidR="00604906" w:rsidRPr="00C24BC8" w:rsidRDefault="00604906" w:rsidP="00604906">
      <w:pPr>
        <w:pStyle w:val="BodyText"/>
        <w:ind w:left="720"/>
        <w:rPr>
          <w:sz w:val="22"/>
          <w:szCs w:val="22"/>
        </w:rPr>
      </w:pPr>
    </w:p>
    <w:p w14:paraId="09BBCA8B" w14:textId="77777777" w:rsidR="00675860" w:rsidRPr="00C24BC8" w:rsidRDefault="00675860" w:rsidP="003037BB">
      <w:pPr>
        <w:pStyle w:val="BodyText"/>
        <w:numPr>
          <w:ilvl w:val="0"/>
          <w:numId w:val="45"/>
        </w:numPr>
        <w:rPr>
          <w:sz w:val="22"/>
          <w:szCs w:val="22"/>
        </w:rPr>
      </w:pPr>
      <w:r w:rsidRPr="00C24BC8">
        <w:rPr>
          <w:sz w:val="22"/>
          <w:szCs w:val="22"/>
        </w:rPr>
        <w:t xml:space="preserve">Total dollars paid to </w:t>
      </w:r>
      <w:r w:rsidR="00786C3A" w:rsidRPr="00C24BC8">
        <w:rPr>
          <w:sz w:val="22"/>
        </w:rPr>
        <w:t>Sub</w:t>
      </w:r>
      <w:r w:rsidR="006C7D6B" w:rsidRPr="00C24BC8">
        <w:rPr>
          <w:sz w:val="22"/>
        </w:rPr>
        <w:t>contractor</w:t>
      </w:r>
      <w:r w:rsidR="00786C3A" w:rsidRPr="00C24BC8">
        <w:rPr>
          <w:sz w:val="22"/>
        </w:rPr>
        <w:t>s</w:t>
      </w:r>
      <w:r w:rsidRPr="00C24BC8">
        <w:rPr>
          <w:sz w:val="22"/>
          <w:szCs w:val="22"/>
        </w:rPr>
        <w:t>.</w:t>
      </w:r>
    </w:p>
    <w:p w14:paraId="0455E029" w14:textId="77777777" w:rsidR="00675860" w:rsidRPr="00C24BC8" w:rsidRDefault="00675860" w:rsidP="00675860">
      <w:pPr>
        <w:pStyle w:val="BodyText"/>
        <w:ind w:left="0"/>
        <w:rPr>
          <w:sz w:val="22"/>
          <w:szCs w:val="22"/>
        </w:rPr>
      </w:pPr>
    </w:p>
    <w:p w14:paraId="6D853811" w14:textId="77777777" w:rsidR="00675860" w:rsidRPr="00C24BC8" w:rsidRDefault="00675860" w:rsidP="00675860">
      <w:pPr>
        <w:pStyle w:val="BodyText"/>
        <w:ind w:left="0"/>
        <w:rPr>
          <w:sz w:val="22"/>
          <w:szCs w:val="22"/>
        </w:rPr>
      </w:pPr>
      <w:r w:rsidRPr="00C24BC8">
        <w:rPr>
          <w:sz w:val="22"/>
          <w:szCs w:val="22"/>
        </w:rPr>
        <w:t xml:space="preserve">Submission of purchase orders, confirmations, and/or invoices do not fulfill this </w:t>
      </w:r>
      <w:r w:rsidR="001D2ACC" w:rsidRPr="00C24BC8">
        <w:rPr>
          <w:sz w:val="22"/>
          <w:szCs w:val="22"/>
        </w:rPr>
        <w:t>Blanket P.O.</w:t>
      </w:r>
      <w:r w:rsidR="00A7166F" w:rsidRPr="00C24BC8">
        <w:rPr>
          <w:sz w:val="22"/>
          <w:szCs w:val="22"/>
        </w:rPr>
        <w:t xml:space="preserve"> </w:t>
      </w:r>
      <w:r w:rsidR="008B0B5B" w:rsidRPr="00C24BC8">
        <w:rPr>
          <w:sz w:val="22"/>
          <w:szCs w:val="22"/>
        </w:rPr>
        <w:t>{</w:t>
      </w:r>
      <w:r w:rsidR="00362081" w:rsidRPr="00C24BC8">
        <w:rPr>
          <w:sz w:val="22"/>
          <w:szCs w:val="22"/>
        </w:rPr>
        <w:t>Contract</w:t>
      </w:r>
      <w:r w:rsidR="008B0B5B" w:rsidRPr="00C24BC8">
        <w:rPr>
          <w:sz w:val="22"/>
          <w:szCs w:val="22"/>
        </w:rPr>
        <w:t>}</w:t>
      </w:r>
      <w:r w:rsidRPr="00C24BC8">
        <w:rPr>
          <w:sz w:val="22"/>
          <w:szCs w:val="22"/>
        </w:rPr>
        <w:t xml:space="preserve"> requirement for information.  Failure to report this mandated information may be a factor in future award decisions.</w:t>
      </w:r>
    </w:p>
    <w:p w14:paraId="2AC4E6B4" w14:textId="77777777" w:rsidR="00675860" w:rsidRPr="00C24BC8" w:rsidRDefault="00675860" w:rsidP="00675860">
      <w:pPr>
        <w:pStyle w:val="BodyText"/>
        <w:ind w:left="0"/>
        <w:rPr>
          <w:sz w:val="22"/>
          <w:szCs w:val="22"/>
        </w:rPr>
      </w:pPr>
    </w:p>
    <w:p w14:paraId="5ED34B0D" w14:textId="77777777" w:rsidR="008D4679" w:rsidRPr="00C24BC8" w:rsidRDefault="00BA761A" w:rsidP="008D4679">
      <w:r w:rsidRPr="00C24BC8">
        <w:t xml:space="preserve">The </w:t>
      </w:r>
      <w:r w:rsidR="006C7D6B" w:rsidRPr="00C24BC8">
        <w:rPr>
          <w:szCs w:val="22"/>
        </w:rPr>
        <w:t xml:space="preserve">Vendor </w:t>
      </w:r>
      <w:r w:rsidR="00571AFA" w:rsidRPr="00C24BC8">
        <w:rPr>
          <w:szCs w:val="22"/>
        </w:rPr>
        <w:t>{Contractor}</w:t>
      </w:r>
      <w:r w:rsidR="00675860" w:rsidRPr="00C24BC8">
        <w:rPr>
          <w:szCs w:val="22"/>
        </w:rPr>
        <w:t xml:space="preserve"> must submit the required information in Microsoft Excel format to </w:t>
      </w:r>
      <w:hyperlink r:id="rId60" w:history="1">
        <w:r w:rsidR="00602528" w:rsidRPr="00C24BC8">
          <w:rPr>
            <w:rStyle w:val="Hyperlink"/>
            <w:szCs w:val="22"/>
          </w:rPr>
          <w:t>NJSupplierReports@treas.nj.gov</w:t>
        </w:r>
      </w:hyperlink>
      <w:r w:rsidR="00602528" w:rsidRPr="00C24BC8">
        <w:rPr>
          <w:szCs w:val="22"/>
        </w:rPr>
        <w:t xml:space="preserve">. </w:t>
      </w:r>
    </w:p>
    <w:p w14:paraId="6AF30C62" w14:textId="77777777" w:rsidR="00675860" w:rsidRPr="00C24BC8" w:rsidRDefault="00675860" w:rsidP="00675860">
      <w:pPr>
        <w:pStyle w:val="BodyText"/>
        <w:ind w:left="0"/>
        <w:rPr>
          <w:sz w:val="22"/>
          <w:szCs w:val="22"/>
          <w:lang w:val="en-US"/>
        </w:rPr>
      </w:pPr>
    </w:p>
    <w:p w14:paraId="092F0391" w14:textId="77777777" w:rsidR="00675860" w:rsidRPr="00C24BC8" w:rsidRDefault="00675860" w:rsidP="00675860">
      <w:pPr>
        <w:pStyle w:val="BodyText"/>
        <w:ind w:left="0"/>
        <w:rPr>
          <w:sz w:val="22"/>
          <w:szCs w:val="22"/>
        </w:rPr>
      </w:pPr>
      <w:r w:rsidRPr="00C24BC8">
        <w:rPr>
          <w:sz w:val="22"/>
          <w:szCs w:val="22"/>
        </w:rPr>
        <w:t>Reports are due:</w:t>
      </w:r>
    </w:p>
    <w:p w14:paraId="6BA87DCE" w14:textId="77777777" w:rsidR="00675860" w:rsidRPr="00C24BC8" w:rsidRDefault="00675860" w:rsidP="00675860">
      <w:pPr>
        <w:pStyle w:val="BodyText"/>
        <w:ind w:left="0"/>
        <w:rPr>
          <w:sz w:val="22"/>
          <w:szCs w:val="22"/>
          <w:lang w:val="en-US"/>
        </w:rPr>
      </w:pPr>
      <w:r w:rsidRPr="00C24BC8">
        <w:rPr>
          <w:sz w:val="22"/>
          <w:szCs w:val="22"/>
        </w:rPr>
        <w:tab/>
        <w:t>Quarter 1:</w:t>
      </w:r>
      <w:r w:rsidRPr="00C24BC8">
        <w:rPr>
          <w:sz w:val="22"/>
          <w:szCs w:val="22"/>
        </w:rPr>
        <w:tab/>
        <w:t>January 1</w:t>
      </w:r>
      <w:r w:rsidRPr="00C24BC8">
        <w:rPr>
          <w:sz w:val="22"/>
          <w:szCs w:val="22"/>
          <w:vertAlign w:val="superscript"/>
        </w:rPr>
        <w:t>st</w:t>
      </w:r>
      <w:r w:rsidRPr="00C24BC8">
        <w:rPr>
          <w:sz w:val="22"/>
          <w:szCs w:val="22"/>
        </w:rPr>
        <w:t xml:space="preserve"> through March 31</w:t>
      </w:r>
      <w:r w:rsidRPr="00C24BC8">
        <w:rPr>
          <w:sz w:val="22"/>
          <w:szCs w:val="22"/>
          <w:vertAlign w:val="superscript"/>
        </w:rPr>
        <w:t>st</w:t>
      </w:r>
      <w:r w:rsidRPr="00C24BC8">
        <w:rPr>
          <w:sz w:val="22"/>
          <w:szCs w:val="22"/>
        </w:rPr>
        <w:t xml:space="preserve"> – due by April 30</w:t>
      </w:r>
      <w:r w:rsidRPr="00C24BC8">
        <w:rPr>
          <w:sz w:val="22"/>
          <w:szCs w:val="22"/>
          <w:vertAlign w:val="superscript"/>
        </w:rPr>
        <w:t>th</w:t>
      </w:r>
      <w:r w:rsidR="0013319B" w:rsidRPr="00C24BC8">
        <w:rPr>
          <w:sz w:val="22"/>
          <w:szCs w:val="22"/>
          <w:lang w:val="en-US"/>
        </w:rPr>
        <w:t>;</w:t>
      </w:r>
    </w:p>
    <w:p w14:paraId="39EF4784" w14:textId="77777777" w:rsidR="00675860" w:rsidRPr="00C24BC8" w:rsidRDefault="00675860" w:rsidP="00675860">
      <w:pPr>
        <w:pStyle w:val="BodyText"/>
        <w:ind w:left="0"/>
        <w:rPr>
          <w:sz w:val="22"/>
          <w:szCs w:val="22"/>
        </w:rPr>
      </w:pPr>
      <w:r w:rsidRPr="00C24BC8">
        <w:rPr>
          <w:sz w:val="22"/>
          <w:szCs w:val="22"/>
        </w:rPr>
        <w:tab/>
        <w:t>Quarter 2:</w:t>
      </w:r>
      <w:r w:rsidRPr="00C24BC8">
        <w:rPr>
          <w:sz w:val="22"/>
          <w:szCs w:val="22"/>
        </w:rPr>
        <w:tab/>
        <w:t>April 1</w:t>
      </w:r>
      <w:r w:rsidRPr="00C24BC8">
        <w:rPr>
          <w:sz w:val="22"/>
          <w:szCs w:val="22"/>
          <w:vertAlign w:val="superscript"/>
        </w:rPr>
        <w:t>st</w:t>
      </w:r>
      <w:r w:rsidRPr="00C24BC8">
        <w:rPr>
          <w:sz w:val="22"/>
          <w:szCs w:val="22"/>
        </w:rPr>
        <w:t xml:space="preserve"> through June 30</w:t>
      </w:r>
      <w:r w:rsidRPr="00C24BC8">
        <w:rPr>
          <w:sz w:val="22"/>
          <w:szCs w:val="22"/>
          <w:vertAlign w:val="superscript"/>
        </w:rPr>
        <w:t>th</w:t>
      </w:r>
      <w:r w:rsidRPr="00C24BC8">
        <w:rPr>
          <w:sz w:val="22"/>
          <w:szCs w:val="22"/>
        </w:rPr>
        <w:t xml:space="preserve"> – due by July 30</w:t>
      </w:r>
      <w:r w:rsidRPr="00C24BC8">
        <w:rPr>
          <w:sz w:val="22"/>
          <w:szCs w:val="22"/>
          <w:vertAlign w:val="superscript"/>
        </w:rPr>
        <w:t>th</w:t>
      </w:r>
      <w:r w:rsidR="0013319B" w:rsidRPr="00C24BC8">
        <w:rPr>
          <w:sz w:val="22"/>
          <w:szCs w:val="22"/>
          <w:lang w:val="en-US"/>
        </w:rPr>
        <w:t>;</w:t>
      </w:r>
    </w:p>
    <w:p w14:paraId="2B975A36" w14:textId="77777777" w:rsidR="00675860" w:rsidRPr="00C24BC8" w:rsidRDefault="00675860" w:rsidP="00675860">
      <w:pPr>
        <w:pStyle w:val="BodyText"/>
        <w:ind w:left="0"/>
        <w:rPr>
          <w:sz w:val="22"/>
          <w:szCs w:val="22"/>
        </w:rPr>
      </w:pPr>
      <w:r w:rsidRPr="00C24BC8">
        <w:rPr>
          <w:sz w:val="22"/>
          <w:szCs w:val="22"/>
        </w:rPr>
        <w:tab/>
        <w:t>Quarter 3:</w:t>
      </w:r>
      <w:r w:rsidRPr="00C24BC8">
        <w:rPr>
          <w:sz w:val="22"/>
          <w:szCs w:val="22"/>
        </w:rPr>
        <w:tab/>
        <w:t>July 1</w:t>
      </w:r>
      <w:r w:rsidRPr="00C24BC8">
        <w:rPr>
          <w:sz w:val="22"/>
          <w:szCs w:val="22"/>
          <w:vertAlign w:val="superscript"/>
        </w:rPr>
        <w:t>st</w:t>
      </w:r>
      <w:r w:rsidRPr="00C24BC8">
        <w:rPr>
          <w:sz w:val="22"/>
          <w:szCs w:val="22"/>
        </w:rPr>
        <w:t xml:space="preserve"> through September 30</w:t>
      </w:r>
      <w:r w:rsidRPr="00C24BC8">
        <w:rPr>
          <w:sz w:val="22"/>
          <w:szCs w:val="22"/>
          <w:vertAlign w:val="superscript"/>
        </w:rPr>
        <w:t>th</w:t>
      </w:r>
      <w:r w:rsidRPr="00C24BC8">
        <w:rPr>
          <w:sz w:val="22"/>
          <w:szCs w:val="22"/>
        </w:rPr>
        <w:t xml:space="preserve"> – due by October 30</w:t>
      </w:r>
      <w:r w:rsidRPr="00C24BC8">
        <w:rPr>
          <w:sz w:val="22"/>
          <w:szCs w:val="22"/>
          <w:vertAlign w:val="superscript"/>
        </w:rPr>
        <w:t>th</w:t>
      </w:r>
      <w:r w:rsidR="0013319B" w:rsidRPr="00C24BC8">
        <w:rPr>
          <w:sz w:val="22"/>
          <w:szCs w:val="22"/>
          <w:lang w:val="en-US"/>
        </w:rPr>
        <w:t>; and</w:t>
      </w:r>
    </w:p>
    <w:p w14:paraId="686C997D" w14:textId="77777777" w:rsidR="00675860" w:rsidRPr="00C24BC8"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C24BC8">
        <w:rPr>
          <w:sz w:val="22"/>
          <w:szCs w:val="22"/>
        </w:rPr>
        <w:tab/>
        <w:t>Quarter 4:</w:t>
      </w:r>
      <w:r w:rsidRPr="00C24BC8">
        <w:rPr>
          <w:sz w:val="22"/>
          <w:szCs w:val="22"/>
        </w:rPr>
        <w:tab/>
        <w:t>October 1</w:t>
      </w:r>
      <w:r w:rsidRPr="00C24BC8">
        <w:rPr>
          <w:sz w:val="22"/>
          <w:szCs w:val="22"/>
          <w:vertAlign w:val="superscript"/>
        </w:rPr>
        <w:t>st</w:t>
      </w:r>
      <w:r w:rsidRPr="00C24BC8">
        <w:rPr>
          <w:sz w:val="22"/>
          <w:szCs w:val="22"/>
        </w:rPr>
        <w:t xml:space="preserve"> through December 31</w:t>
      </w:r>
      <w:r w:rsidRPr="00C24BC8">
        <w:rPr>
          <w:sz w:val="22"/>
          <w:szCs w:val="22"/>
          <w:vertAlign w:val="superscript"/>
        </w:rPr>
        <w:t>st</w:t>
      </w:r>
      <w:r w:rsidRPr="00C24BC8">
        <w:rPr>
          <w:sz w:val="22"/>
          <w:szCs w:val="22"/>
        </w:rPr>
        <w:t xml:space="preserve"> – due by January 30th</w:t>
      </w:r>
      <w:r w:rsidR="0013319B" w:rsidRPr="00C24BC8">
        <w:rPr>
          <w:sz w:val="22"/>
          <w:szCs w:val="22"/>
          <w:lang w:val="en-US"/>
        </w:rPr>
        <w:t>.</w:t>
      </w:r>
      <w:r w:rsidR="007C3AF0" w:rsidRPr="00C24BC8">
        <w:rPr>
          <w:sz w:val="22"/>
          <w:szCs w:val="22"/>
        </w:rPr>
        <w:tab/>
      </w:r>
    </w:p>
    <w:p w14:paraId="29494261" w14:textId="77777777" w:rsidR="00675860" w:rsidRPr="00C24BC8" w:rsidRDefault="00675860" w:rsidP="00675860">
      <w:pPr>
        <w:pStyle w:val="BodyText"/>
        <w:ind w:left="0" w:right="108"/>
        <w:rPr>
          <w:rFonts w:eastAsia="MS Mincho"/>
          <w:b/>
          <w:bCs/>
        </w:rPr>
      </w:pPr>
    </w:p>
    <w:p w14:paraId="7A844147" w14:textId="3B5EE6D7" w:rsidR="00675860" w:rsidRPr="00C24BC8" w:rsidRDefault="00675860" w:rsidP="0032399C">
      <w:pPr>
        <w:pStyle w:val="Heading2"/>
        <w:keepNext/>
        <w:tabs>
          <w:tab w:val="center" w:pos="4770"/>
        </w:tabs>
        <w:rPr>
          <w:caps w:val="0"/>
          <w:u w:val="none"/>
        </w:rPr>
      </w:pPr>
      <w:bookmarkStart w:id="266" w:name="_Toc400531539"/>
      <w:bookmarkStart w:id="267" w:name="_Toc428534011"/>
      <w:bookmarkStart w:id="268" w:name="_Toc498007794"/>
      <w:r w:rsidRPr="00C24BC8">
        <w:rPr>
          <w:caps w:val="0"/>
        </w:rPr>
        <w:t>ELECTRONIC PAYMENTS</w:t>
      </w:r>
      <w:bookmarkEnd w:id="266"/>
      <w:bookmarkEnd w:id="267"/>
      <w:bookmarkEnd w:id="268"/>
    </w:p>
    <w:p w14:paraId="3EC929EB" w14:textId="77777777" w:rsidR="00675860" w:rsidRPr="00C24BC8" w:rsidRDefault="00675860" w:rsidP="0032399C">
      <w:pPr>
        <w:keepNext/>
        <w:ind w:left="1440"/>
        <w:rPr>
          <w:sz w:val="20"/>
        </w:rPr>
      </w:pPr>
    </w:p>
    <w:p w14:paraId="4659F037" w14:textId="77777777" w:rsidR="00675860" w:rsidRPr="00C24BC8" w:rsidRDefault="00675860" w:rsidP="0032399C">
      <w:pPr>
        <w:keepNext/>
      </w:pPr>
      <w:r w:rsidRPr="00C24BC8">
        <w:t xml:space="preserve">With the award of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the successful </w:t>
      </w:r>
      <w:r w:rsidR="0033170F" w:rsidRPr="00C24BC8">
        <w:rPr>
          <w:rFonts w:cs="Arial"/>
          <w:szCs w:val="22"/>
        </w:rPr>
        <w:t>Vendor</w:t>
      </w:r>
      <w:r w:rsidR="0033170F" w:rsidRPr="00C24BC8">
        <w:t>(s)</w:t>
      </w:r>
      <w:r w:rsidR="0033170F" w:rsidRPr="00C24BC8">
        <w:rPr>
          <w:rFonts w:cs="Arial"/>
          <w:szCs w:val="22"/>
        </w:rPr>
        <w:t xml:space="preserve"> {Contractor(s)}</w:t>
      </w:r>
      <w:r w:rsidRPr="00C24BC8">
        <w:t xml:space="preserve"> will be required to receive </w:t>
      </w:r>
      <w:r w:rsidR="00B24F77" w:rsidRPr="00C24BC8">
        <w:t xml:space="preserve">its </w:t>
      </w:r>
      <w:r w:rsidRPr="00C24BC8">
        <w:t xml:space="preserve">payment(s) electronically.  In order to receive your payments via automatic deposit from the State of New Jersey, complete and return the “Credit Authorization Agreement for Automatic Deposits (ACH Credits)” Form with an </w:t>
      </w:r>
      <w:r w:rsidRPr="00C24BC8">
        <w:rPr>
          <w:b/>
        </w:rPr>
        <w:t>original voided check or bank letter</w:t>
      </w:r>
      <w:r w:rsidRPr="00C24BC8">
        <w:t xml:space="preserve">.  The form must include ABA number (routing or transit number), bank account number, and if the bank account is a checking or savings account. The form and instructions are located on the Office of Management &amp; Budget’s website at:   </w:t>
      </w:r>
      <w:hyperlink r:id="rId61" w:history="1">
        <w:r w:rsidRPr="00C24BC8">
          <w:rPr>
            <w:rStyle w:val="Hyperlink"/>
          </w:rPr>
          <w:t>http://www.state.nj.us/treasury/omb/forms/index.shtml</w:t>
        </w:r>
      </w:hyperlink>
      <w:r w:rsidRPr="00C24BC8">
        <w:t xml:space="preserve">.  The completed form along with the required voided check or bank letter should be mailed or faxed to: </w:t>
      </w:r>
      <w:r w:rsidRPr="00C24BC8">
        <w:lastRenderedPageBreak/>
        <w:t xml:space="preserve">Department of the Treasury, Office of Management and Budget, PO Box 221, 6TH Floor – Room 674, Trenton, N.J. 08625-0221; fax:  (609)-984-5210. To assist in identifying payments, the State offers </w:t>
      </w:r>
      <w:r w:rsidR="0033170F" w:rsidRPr="00C24BC8">
        <w:rPr>
          <w:rFonts w:cs="Arial"/>
          <w:szCs w:val="22"/>
        </w:rPr>
        <w:t>Vendors {Contractors}</w:t>
      </w:r>
      <w:r w:rsidR="0033170F" w:rsidRPr="00C24BC8">
        <w:t xml:space="preserve"> </w:t>
      </w:r>
      <w:r w:rsidRPr="00C24BC8">
        <w:t xml:space="preserve">access to the Vendor Payment Inquiry web application (VPI) which offers check stub information online.  Contact the State of New Jersey at </w:t>
      </w:r>
      <w:hyperlink r:id="rId62" w:history="1">
        <w:r w:rsidR="003676BA" w:rsidRPr="00C24BC8">
          <w:rPr>
            <w:rStyle w:val="Hyperlink"/>
          </w:rPr>
          <w:t>AAIUNIT@treas.nj.gov</w:t>
        </w:r>
      </w:hyperlink>
      <w:r w:rsidR="003676BA" w:rsidRPr="00C24BC8">
        <w:t xml:space="preserve"> </w:t>
      </w:r>
      <w:r w:rsidRPr="00C24BC8">
        <w:t>to request access to this application.</w:t>
      </w:r>
    </w:p>
    <w:p w14:paraId="036151A4" w14:textId="77777777" w:rsidR="00675860" w:rsidRPr="00C24BC8" w:rsidRDefault="00675860" w:rsidP="00675860">
      <w:pPr>
        <w:pStyle w:val="BodyText"/>
        <w:ind w:left="0" w:right="108"/>
        <w:rPr>
          <w:rFonts w:eastAsia="MS Mincho"/>
          <w:b/>
          <w:bCs/>
        </w:rPr>
      </w:pPr>
    </w:p>
    <w:p w14:paraId="4785A405" w14:textId="77777777" w:rsidR="00675860" w:rsidRPr="00C24BC8" w:rsidRDefault="00675860" w:rsidP="0032399C">
      <w:pPr>
        <w:pStyle w:val="Heading2"/>
        <w:keepNext/>
        <w:ind w:right="108"/>
      </w:pPr>
      <w:bookmarkStart w:id="269" w:name="_Toc400531540"/>
      <w:bookmarkStart w:id="270" w:name="_Toc428534012"/>
      <w:bookmarkStart w:id="271" w:name="_Toc498007795"/>
      <w:r w:rsidRPr="00C24BC8">
        <w:t>PROGRAM EFFICIENCY ASSESSMENT FOR STATE USING AGENCIES</w:t>
      </w:r>
      <w:bookmarkEnd w:id="269"/>
      <w:bookmarkEnd w:id="270"/>
      <w:bookmarkEnd w:id="271"/>
    </w:p>
    <w:p w14:paraId="6CF22A6E" w14:textId="77777777" w:rsidR="00675860" w:rsidRPr="00C24BC8" w:rsidRDefault="00675860" w:rsidP="0032399C">
      <w:pPr>
        <w:keepNext/>
      </w:pPr>
    </w:p>
    <w:p w14:paraId="2152BD44" w14:textId="51D5F7F3" w:rsidR="00675860" w:rsidRPr="00C24BC8" w:rsidRDefault="00675860" w:rsidP="0032399C">
      <w:pPr>
        <w:keepNext/>
      </w:pPr>
      <w:r w:rsidRPr="00C24BC8">
        <w:t xml:space="preserve">The Program Efficiency </w:t>
      </w:r>
      <w:r w:rsidR="008C0BA8" w:rsidRPr="00C24BC8">
        <w:t>Assessment</w:t>
      </w:r>
      <w:r w:rsidRPr="00C24BC8">
        <w:t xml:space="preserve"> shall not be charged against the winning </w:t>
      </w:r>
      <w:r w:rsidR="006C7D6B" w:rsidRPr="00C24BC8">
        <w:t xml:space="preserve">Vendor </w:t>
      </w:r>
      <w:r w:rsidR="00571AFA" w:rsidRPr="00C24BC8">
        <w:t>{Contractor}</w:t>
      </w:r>
      <w:r w:rsidRPr="00C24BC8">
        <w:t xml:space="preserve"> and therefore is not to be included in the </w:t>
      </w:r>
      <w:r w:rsidR="00526170" w:rsidRPr="00C24BC8">
        <w:t>Vendor</w:t>
      </w:r>
      <w:r w:rsidR="008D21C6" w:rsidRPr="00C24BC8">
        <w:t>’s</w:t>
      </w:r>
      <w:r w:rsidR="00526170" w:rsidRPr="00C24BC8">
        <w:t xml:space="preserve"> </w:t>
      </w:r>
      <w:r w:rsidR="00A11339" w:rsidRPr="00C24BC8">
        <w:t>{Bidder’s}</w:t>
      </w:r>
      <w:r w:rsidRPr="00C24BC8">
        <w:t xml:space="preserve"> pricing. The State Using Agencies shall be charged an assessment equal to one-quarter of one</w:t>
      </w:r>
      <w:r w:rsidR="00B26307" w:rsidRPr="00C24BC8">
        <w:t xml:space="preserve"> </w:t>
      </w:r>
      <w:r w:rsidR="00B26307" w:rsidRPr="00C24BC8">
        <w:rPr>
          <w:rFonts w:cs="Arial"/>
        </w:rPr>
        <w:t>(1)</w:t>
      </w:r>
      <w:r w:rsidR="00B26307" w:rsidRPr="00C24BC8">
        <w:t xml:space="preserve"> </w:t>
      </w:r>
      <w:r w:rsidRPr="00C24BC8">
        <w:t xml:space="preserve">percent (0.25%) of the value of all transactions under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This assessment is authorized by </w:t>
      </w:r>
      <w:r w:rsidRPr="00C24BC8">
        <w:rPr>
          <w:u w:val="single"/>
        </w:rPr>
        <w:t>N.J.S.A.</w:t>
      </w:r>
      <w:r w:rsidRPr="00C24BC8">
        <w:t xml:space="preserve"> 52:27B-56 and </w:t>
      </w:r>
      <w:r w:rsidRPr="00C24BC8">
        <w:rPr>
          <w:u w:val="single"/>
        </w:rPr>
        <w:t>N.J.A.C.</w:t>
      </w:r>
      <w:r w:rsidRPr="00C24BC8">
        <w:t xml:space="preserve"> 17:12-1.5, to maintain the State’s procurement system at a level to meet industry standards of efficiency.</w:t>
      </w:r>
    </w:p>
    <w:p w14:paraId="7E33A48E" w14:textId="77777777" w:rsidR="00675860" w:rsidRPr="00C24BC8" w:rsidRDefault="00675860" w:rsidP="00851065"/>
    <w:p w14:paraId="1D6C6C81" w14:textId="2593C9AB" w:rsidR="00675860" w:rsidRPr="00C24BC8" w:rsidRDefault="00675860" w:rsidP="0032399C">
      <w:r w:rsidRPr="00C24BC8">
        <w:t xml:space="preserve">For purposes of this section, “transaction” is defined as the payment or remuneration to the </w:t>
      </w:r>
      <w:r w:rsidR="006C7D6B" w:rsidRPr="00C24BC8">
        <w:t xml:space="preserve">Vendor </w:t>
      </w:r>
      <w:r w:rsidR="00571AFA" w:rsidRPr="00C24BC8">
        <w:t>{Contractor}</w:t>
      </w:r>
      <w:r w:rsidRPr="00C24BC8">
        <w:t xml:space="preserve"> for services rendered or products provided to the State pursuant to the terms of </w:t>
      </w:r>
      <w:r w:rsidR="00A23AAC" w:rsidRPr="00C24BC8">
        <w:t xml:space="preserve">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including but not limited to the following: purchase orders, invoices, hourly rates, firm fixed price, commission payments, progress payments and contingency payments.</w:t>
      </w:r>
    </w:p>
    <w:p w14:paraId="710310AA" w14:textId="77777777" w:rsidR="00A00C1F" w:rsidRPr="00C24BC8" w:rsidRDefault="00A00C1F" w:rsidP="00A00C1F">
      <w:bookmarkStart w:id="272" w:name="_Toc332803059"/>
      <w:bookmarkStart w:id="273" w:name="_Toc324415444"/>
      <w:bookmarkStart w:id="274" w:name="_5.17_Retainage"/>
      <w:bookmarkStart w:id="275" w:name="_5.21_Additional_Work"/>
      <w:bookmarkStart w:id="276" w:name="_5.22_Additional_Work"/>
      <w:bookmarkStart w:id="277" w:name="_Toc108508282"/>
      <w:bookmarkStart w:id="278" w:name="_Toc129504505"/>
      <w:bookmarkStart w:id="279" w:name="_Toc376941629"/>
      <w:bookmarkEnd w:id="272"/>
      <w:bookmarkEnd w:id="273"/>
      <w:bookmarkEnd w:id="274"/>
      <w:bookmarkEnd w:id="275"/>
      <w:bookmarkEnd w:id="276"/>
    </w:p>
    <w:p w14:paraId="1DA33A14" w14:textId="77777777" w:rsidR="00B35E49" w:rsidRPr="00C24BC8" w:rsidRDefault="00082A9E" w:rsidP="00FF37EE">
      <w:pPr>
        <w:pStyle w:val="BodyText"/>
        <w:ind w:left="0" w:right="108"/>
      </w:pPr>
      <w:bookmarkStart w:id="280" w:name="_5.9_Substitution_of"/>
      <w:bookmarkStart w:id="281" w:name="_5.19_requirements_of_Executive_orde"/>
      <w:bookmarkStart w:id="282" w:name="_5.20_requirements_of_Executive_orde"/>
      <w:bookmarkEnd w:id="277"/>
      <w:bookmarkEnd w:id="278"/>
      <w:bookmarkEnd w:id="279"/>
      <w:bookmarkEnd w:id="280"/>
      <w:bookmarkEnd w:id="281"/>
      <w:bookmarkEnd w:id="282"/>
      <w:r w:rsidRPr="00C24BC8">
        <w:br w:type="page"/>
      </w:r>
    </w:p>
    <w:p w14:paraId="19F7CF89" w14:textId="77777777" w:rsidR="00D9550E" w:rsidRPr="00C24BC8" w:rsidRDefault="002E7691" w:rsidP="00BB5A93">
      <w:pPr>
        <w:pStyle w:val="Heading1"/>
      </w:pPr>
      <w:bookmarkStart w:id="283" w:name="_Toc400531541"/>
      <w:bookmarkStart w:id="284" w:name="_Toc428534013"/>
      <w:r w:rsidRPr="00C24BC8">
        <w:lastRenderedPageBreak/>
        <w:t xml:space="preserve"> </w:t>
      </w:r>
      <w:bookmarkStart w:id="285" w:name="_Toc498007796"/>
      <w:r w:rsidR="00CE00E7" w:rsidRPr="00C24BC8">
        <w:t>QUOTE</w:t>
      </w:r>
      <w:r w:rsidR="006B6C49" w:rsidRPr="00C24BC8">
        <w:t xml:space="preserve"> {</w:t>
      </w:r>
      <w:r w:rsidR="00CE00E7" w:rsidRPr="00C24BC8">
        <w:t>PROPOSAL</w:t>
      </w:r>
      <w:r w:rsidR="006B6C49" w:rsidRPr="00C24BC8">
        <w:t>}</w:t>
      </w:r>
      <w:r w:rsidR="00D9550E" w:rsidRPr="00C24BC8">
        <w:t xml:space="preserve"> EVALUATION</w:t>
      </w:r>
      <w:bookmarkEnd w:id="283"/>
      <w:bookmarkEnd w:id="284"/>
      <w:bookmarkEnd w:id="285"/>
    </w:p>
    <w:p w14:paraId="52E16C12" w14:textId="77777777" w:rsidR="00D9550E" w:rsidRPr="00C24BC8" w:rsidRDefault="00D9550E" w:rsidP="00955DFD">
      <w:bookmarkStart w:id="286" w:name="_Toc118513836"/>
    </w:p>
    <w:p w14:paraId="2CFBDC4F" w14:textId="77777777" w:rsidR="00D9550E" w:rsidRPr="00C24BC8" w:rsidRDefault="00D9550E" w:rsidP="0032399C">
      <w:pPr>
        <w:pStyle w:val="Heading2"/>
        <w:keepNext/>
        <w:ind w:right="108"/>
      </w:pPr>
      <w:bookmarkStart w:id="287" w:name="_Toc400531542"/>
      <w:bookmarkStart w:id="288" w:name="_Toc428534014"/>
      <w:bookmarkStart w:id="289" w:name="_Toc498007797"/>
      <w:r w:rsidRPr="00C24BC8">
        <w:t>RIGHT TO WAIVE</w:t>
      </w:r>
      <w:bookmarkEnd w:id="287"/>
      <w:bookmarkEnd w:id="288"/>
      <w:bookmarkEnd w:id="289"/>
    </w:p>
    <w:p w14:paraId="553FA082" w14:textId="2F86020E" w:rsidR="00D9550E" w:rsidRPr="00C24BC8" w:rsidRDefault="00710EE4" w:rsidP="0032399C">
      <w:pPr>
        <w:pStyle w:val="NormalWeb"/>
        <w:keepNext/>
      </w:pPr>
      <w:r w:rsidRPr="00C24BC8">
        <w:t>Pursuant to</w:t>
      </w:r>
      <w:r w:rsidRPr="00C24BC8">
        <w:rPr>
          <w:u w:val="single"/>
        </w:rPr>
        <w:t xml:space="preserve"> N.J.A.C.</w:t>
      </w:r>
      <w:r w:rsidRPr="00C24BC8">
        <w:t xml:space="preserve"> 17:12-2.7(d) the Director may waive minor irregularities or omissions in a Quote {Proposal}.  </w:t>
      </w:r>
      <w:r w:rsidR="00D9550E" w:rsidRPr="00C24BC8">
        <w:t>  The Director also reserves the right to waive a requirement provided that the requirement does not materially affect the procurement or the State's interests associated with the procurement.</w:t>
      </w:r>
    </w:p>
    <w:p w14:paraId="04FD84F4" w14:textId="77777777" w:rsidR="00D9550E" w:rsidRPr="00C24BC8" w:rsidRDefault="00D9550E" w:rsidP="0032399C">
      <w:pPr>
        <w:pStyle w:val="Heading2"/>
        <w:keepNext/>
        <w:ind w:right="108"/>
      </w:pPr>
      <w:bookmarkStart w:id="290" w:name="_Toc400531543"/>
      <w:bookmarkStart w:id="291" w:name="_Toc428534015"/>
      <w:bookmarkStart w:id="292" w:name="_Toc498007798"/>
      <w:r w:rsidRPr="00C24BC8">
        <w:t xml:space="preserve">DIRECTOR’S RIGHT OF FINAL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ACCEPTANCE</w:t>
      </w:r>
      <w:bookmarkEnd w:id="290"/>
      <w:bookmarkEnd w:id="291"/>
      <w:bookmarkEnd w:id="292"/>
    </w:p>
    <w:p w14:paraId="0CE2436F" w14:textId="77777777" w:rsidR="00D9550E" w:rsidRPr="00C24BC8" w:rsidRDefault="00D9550E" w:rsidP="0032399C">
      <w:pPr>
        <w:keepNext/>
      </w:pPr>
    </w:p>
    <w:p w14:paraId="5F41B50A" w14:textId="77777777" w:rsidR="00D9550E" w:rsidRPr="00C24BC8" w:rsidRDefault="00D9550E" w:rsidP="0032399C">
      <w:pPr>
        <w:keepNext/>
        <w:autoSpaceDE w:val="0"/>
        <w:autoSpaceDN w:val="0"/>
        <w:adjustRightInd w:val="0"/>
      </w:pPr>
      <w:r w:rsidRPr="00C24BC8">
        <w:rPr>
          <w:color w:val="000000"/>
        </w:rPr>
        <w:t xml:space="preserve">The Director reserves the right to reject any or all </w:t>
      </w:r>
      <w:r w:rsidR="00CE00E7" w:rsidRPr="00C24BC8">
        <w:rPr>
          <w:color w:val="000000"/>
        </w:rPr>
        <w:t>Quote</w:t>
      </w:r>
      <w:r w:rsidR="006B6C49" w:rsidRPr="00C24BC8">
        <w:rPr>
          <w:color w:val="000000"/>
        </w:rPr>
        <w:t>s {</w:t>
      </w:r>
      <w:r w:rsidR="00CE00E7" w:rsidRPr="00C24BC8">
        <w:rPr>
          <w:color w:val="000000"/>
        </w:rPr>
        <w:t>Proposal</w:t>
      </w:r>
      <w:r w:rsidRPr="00C24BC8">
        <w:rPr>
          <w:color w:val="000000"/>
        </w:rPr>
        <w:t>s</w:t>
      </w:r>
      <w:r w:rsidR="006B6C49" w:rsidRPr="00C24BC8">
        <w:rPr>
          <w:color w:val="000000"/>
        </w:rPr>
        <w:t>}</w:t>
      </w:r>
      <w:r w:rsidRPr="00C24BC8">
        <w:rPr>
          <w:color w:val="000000"/>
        </w:rPr>
        <w:t xml:space="preserve">, or to award in whole or in part if deemed to be in the best interest of the State to do so. </w:t>
      </w:r>
      <w:r w:rsidRPr="00C24BC8">
        <w:t xml:space="preserve">The Director shall have authority to award orders or </w:t>
      </w:r>
      <w:r w:rsidR="001D2ACC" w:rsidRPr="00C24BC8">
        <w:t>Blanket P.O.</w:t>
      </w:r>
      <w:r w:rsidR="006B6C49" w:rsidRPr="00C24BC8">
        <w:t>s {</w:t>
      </w:r>
      <w:r w:rsidR="00362081" w:rsidRPr="00C24BC8">
        <w:t>Contract</w:t>
      </w:r>
      <w:r w:rsidRPr="00C24BC8">
        <w:t>s</w:t>
      </w:r>
      <w:r w:rsidR="006B6C49" w:rsidRPr="00C24BC8">
        <w:t>}</w:t>
      </w:r>
      <w:r w:rsidRPr="00C24BC8">
        <w:t xml:space="preserve"> in accordance with </w:t>
      </w:r>
      <w:r w:rsidRPr="00C24BC8">
        <w:rPr>
          <w:u w:val="single"/>
        </w:rPr>
        <w:t>N.J.S.A.</w:t>
      </w:r>
      <w:r w:rsidRPr="00C24BC8">
        <w:t xml:space="preserve"> 52:34-12. Tie </w:t>
      </w:r>
      <w:r w:rsidR="00CE00E7" w:rsidRPr="00C24BC8">
        <w:t>Quote</w:t>
      </w:r>
      <w:r w:rsidR="006B6C49" w:rsidRPr="00C24BC8">
        <w:t>s {</w:t>
      </w:r>
      <w:r w:rsidR="00CE00E7" w:rsidRPr="00C24BC8">
        <w:t>Proposal</w:t>
      </w:r>
      <w:r w:rsidRPr="00C24BC8">
        <w:t>s</w:t>
      </w:r>
      <w:r w:rsidR="006B6C49" w:rsidRPr="00C24BC8">
        <w:t>}</w:t>
      </w:r>
      <w:r w:rsidRPr="00C24BC8">
        <w:t xml:space="preserve"> will be awarded by the Director in accordance with </w:t>
      </w:r>
      <w:r w:rsidRPr="00C24BC8">
        <w:rPr>
          <w:u w:val="single"/>
        </w:rPr>
        <w:t>N.J.A.C.</w:t>
      </w:r>
      <w:r w:rsidR="00E44D32" w:rsidRPr="00C24BC8">
        <w:t xml:space="preserve"> </w:t>
      </w:r>
      <w:r w:rsidRPr="00C24BC8">
        <w:t xml:space="preserve">17:12-2.10. </w:t>
      </w:r>
    </w:p>
    <w:p w14:paraId="76CB37EA" w14:textId="77777777" w:rsidR="00D9550E" w:rsidRPr="00C24BC8" w:rsidRDefault="00D9550E" w:rsidP="00D9550E">
      <w:pPr>
        <w:autoSpaceDE w:val="0"/>
        <w:autoSpaceDN w:val="0"/>
        <w:adjustRightInd w:val="0"/>
      </w:pPr>
    </w:p>
    <w:p w14:paraId="6D2D12CD" w14:textId="77777777" w:rsidR="00D9550E" w:rsidRPr="00C24BC8" w:rsidRDefault="00D9550E" w:rsidP="0032399C">
      <w:pPr>
        <w:pStyle w:val="Heading2"/>
        <w:keepNext/>
      </w:pPr>
      <w:bookmarkStart w:id="293" w:name="_Toc400531544"/>
      <w:bookmarkStart w:id="294" w:name="_Toc428534016"/>
      <w:bookmarkStart w:id="295" w:name="_Toc498007799"/>
      <w:r w:rsidRPr="00C24BC8">
        <w:t xml:space="preserve">STATE'S RIGHT TO INSPECT </w:t>
      </w:r>
      <w:r w:rsidR="00526170" w:rsidRPr="00C24BC8">
        <w:t>VENDOR (BIDDER)</w:t>
      </w:r>
      <w:r w:rsidRPr="00C24BC8">
        <w:t xml:space="preserve"> FACILITIES</w:t>
      </w:r>
      <w:bookmarkEnd w:id="293"/>
      <w:bookmarkEnd w:id="294"/>
      <w:bookmarkEnd w:id="295"/>
    </w:p>
    <w:p w14:paraId="753739FB" w14:textId="77777777" w:rsidR="00D9550E" w:rsidRPr="00C24BC8" w:rsidRDefault="00D9550E" w:rsidP="0032399C">
      <w:pPr>
        <w:keepNext/>
        <w:autoSpaceDE w:val="0"/>
        <w:autoSpaceDN w:val="0"/>
        <w:adjustRightInd w:val="0"/>
        <w:ind w:left="720" w:hanging="720"/>
        <w:rPr>
          <w:color w:val="000000"/>
        </w:rPr>
      </w:pPr>
    </w:p>
    <w:p w14:paraId="62B84798" w14:textId="77777777" w:rsidR="00D9550E" w:rsidRPr="00C24BC8" w:rsidRDefault="00D9550E" w:rsidP="0032399C">
      <w:pPr>
        <w:keepNext/>
        <w:autoSpaceDE w:val="0"/>
        <w:autoSpaceDN w:val="0"/>
        <w:adjustRightInd w:val="0"/>
        <w:rPr>
          <w:color w:val="000000"/>
        </w:rPr>
      </w:pPr>
      <w:r w:rsidRPr="00C24BC8">
        <w:rPr>
          <w:color w:val="000000"/>
        </w:rPr>
        <w:t xml:space="preserve">The State reserves the right to inspect the </w:t>
      </w:r>
      <w:r w:rsidR="00526170" w:rsidRPr="00C24BC8">
        <w:rPr>
          <w:color w:val="000000"/>
        </w:rPr>
        <w:t>Vendor</w:t>
      </w:r>
      <w:r w:rsidR="008D21C6" w:rsidRPr="00C24BC8">
        <w:rPr>
          <w:color w:val="000000"/>
        </w:rPr>
        <w:t>’s</w:t>
      </w:r>
      <w:r w:rsidR="00526170" w:rsidRPr="00C24BC8">
        <w:rPr>
          <w:color w:val="000000"/>
        </w:rPr>
        <w:t xml:space="preserve"> </w:t>
      </w:r>
      <w:r w:rsidR="00A11339" w:rsidRPr="00C24BC8">
        <w:rPr>
          <w:color w:val="000000"/>
        </w:rPr>
        <w:t>{Bidder’s}</w:t>
      </w:r>
      <w:r w:rsidRPr="00C24BC8">
        <w:rPr>
          <w:color w:val="000000"/>
        </w:rPr>
        <w:t xml:space="preserve"> establishment before making an award, for the purposes of ascertaining whether the </w:t>
      </w:r>
      <w:r w:rsidR="00526170" w:rsidRPr="00C24BC8">
        <w:rPr>
          <w:color w:val="000000"/>
        </w:rPr>
        <w:t xml:space="preserve">Vendor </w:t>
      </w:r>
      <w:r w:rsidR="00571AFA" w:rsidRPr="00C24BC8">
        <w:rPr>
          <w:color w:val="000000"/>
        </w:rPr>
        <w:t>{Bidder}</w:t>
      </w:r>
      <w:r w:rsidRPr="00C24BC8">
        <w:rPr>
          <w:color w:val="000000"/>
        </w:rPr>
        <w:t xml:space="preserve"> has the necessary facilities for performing the </w:t>
      </w:r>
      <w:r w:rsidR="001D2ACC" w:rsidRPr="00C24BC8">
        <w:rPr>
          <w:color w:val="000000"/>
        </w:rPr>
        <w:t>Blanket P.O.</w:t>
      </w:r>
      <w:r w:rsidR="00A7166F"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Pr="00C24BC8">
        <w:rPr>
          <w:color w:val="000000"/>
        </w:rPr>
        <w:t>.</w:t>
      </w:r>
    </w:p>
    <w:p w14:paraId="529F8455" w14:textId="77777777" w:rsidR="00D9550E" w:rsidRPr="00C24BC8" w:rsidRDefault="00D9550E" w:rsidP="00851065">
      <w:pPr>
        <w:autoSpaceDE w:val="0"/>
        <w:autoSpaceDN w:val="0"/>
        <w:adjustRightInd w:val="0"/>
        <w:rPr>
          <w:color w:val="000000"/>
        </w:rPr>
      </w:pPr>
    </w:p>
    <w:p w14:paraId="4CA4A338" w14:textId="77777777" w:rsidR="00D9550E" w:rsidRPr="00C24BC8" w:rsidRDefault="00D9550E" w:rsidP="00851065">
      <w:pPr>
        <w:autoSpaceDE w:val="0"/>
        <w:autoSpaceDN w:val="0"/>
        <w:adjustRightInd w:val="0"/>
        <w:rPr>
          <w:color w:val="000000"/>
        </w:rPr>
      </w:pPr>
      <w:r w:rsidRPr="00C24BC8">
        <w:rPr>
          <w:color w:val="000000"/>
        </w:rPr>
        <w:t xml:space="preserve">The State may also consult with clients of the </w:t>
      </w:r>
      <w:r w:rsidR="00526170" w:rsidRPr="00C24BC8">
        <w:rPr>
          <w:color w:val="000000"/>
        </w:rPr>
        <w:t xml:space="preserve">Vendor </w:t>
      </w:r>
      <w:r w:rsidR="00571AFA" w:rsidRPr="00C24BC8">
        <w:rPr>
          <w:color w:val="000000"/>
        </w:rPr>
        <w:t>{Bidder}</w:t>
      </w:r>
      <w:r w:rsidRPr="00C24BC8">
        <w:rPr>
          <w:color w:val="000000"/>
        </w:rPr>
        <w:t xml:space="preserve"> during the evaluation of </w:t>
      </w:r>
      <w:r w:rsidR="00CE00E7" w:rsidRPr="00C24BC8">
        <w:rPr>
          <w:color w:val="000000"/>
        </w:rPr>
        <w:t>Quote</w:t>
      </w:r>
      <w:r w:rsidR="006B6C49" w:rsidRPr="00C24BC8">
        <w:rPr>
          <w:color w:val="000000"/>
        </w:rPr>
        <w:t>s {</w:t>
      </w:r>
      <w:r w:rsidR="00CE00E7" w:rsidRPr="00C24BC8">
        <w:rPr>
          <w:color w:val="000000"/>
        </w:rPr>
        <w:t>Proposal</w:t>
      </w:r>
      <w:r w:rsidRPr="00C24BC8">
        <w:rPr>
          <w:color w:val="000000"/>
        </w:rPr>
        <w:t>s</w:t>
      </w:r>
      <w:r w:rsidR="006B6C49" w:rsidRPr="00C24BC8">
        <w:rPr>
          <w:color w:val="000000"/>
        </w:rPr>
        <w:t>}</w:t>
      </w:r>
      <w:r w:rsidRPr="00C24BC8">
        <w:rPr>
          <w:color w:val="000000"/>
        </w:rPr>
        <w:t xml:space="preserve">. Such consultation is intended to assist the State in making a </w:t>
      </w:r>
      <w:r w:rsidR="001D2ACC" w:rsidRPr="00C24BC8">
        <w:rPr>
          <w:color w:val="000000"/>
        </w:rPr>
        <w:t>Blanket P.O.</w:t>
      </w:r>
      <w:r w:rsidR="00A7166F"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Pr="00C24BC8">
        <w:rPr>
          <w:color w:val="000000"/>
        </w:rPr>
        <w:t xml:space="preserve"> award that is most advantageous to the State.</w:t>
      </w:r>
    </w:p>
    <w:p w14:paraId="63167C39" w14:textId="77777777" w:rsidR="00D9550E" w:rsidRPr="00C24BC8" w:rsidRDefault="00D9550E" w:rsidP="00C65B22">
      <w:pPr>
        <w:autoSpaceDE w:val="0"/>
        <w:autoSpaceDN w:val="0"/>
        <w:adjustRightInd w:val="0"/>
        <w:rPr>
          <w:color w:val="000000"/>
        </w:rPr>
      </w:pPr>
    </w:p>
    <w:p w14:paraId="70A89196" w14:textId="29E5FF99" w:rsidR="00D9550E" w:rsidRPr="00C24BC8" w:rsidRDefault="00710EE4" w:rsidP="0032399C">
      <w:pPr>
        <w:pStyle w:val="Heading2"/>
        <w:keepNext/>
      </w:pPr>
      <w:bookmarkStart w:id="296" w:name="_Toc400531545"/>
      <w:bookmarkStart w:id="297" w:name="_Toc428534017"/>
      <w:bookmarkStart w:id="298" w:name="_Toc498007800"/>
      <w:r w:rsidRPr="00C24BC8">
        <w:t xml:space="preserve">Clarification of Quote {Proposal} / </w:t>
      </w:r>
      <w:r w:rsidR="00D9550E" w:rsidRPr="00C24BC8">
        <w:t>STATE'S RIGHT TO REQUEST FURTHER INFORMATION</w:t>
      </w:r>
      <w:bookmarkEnd w:id="296"/>
      <w:bookmarkEnd w:id="297"/>
      <w:bookmarkEnd w:id="298"/>
    </w:p>
    <w:p w14:paraId="0DE62380" w14:textId="77777777" w:rsidR="00D9550E" w:rsidRPr="00C24BC8" w:rsidRDefault="00D9550E" w:rsidP="0032399C">
      <w:pPr>
        <w:keepNext/>
        <w:autoSpaceDE w:val="0"/>
        <w:autoSpaceDN w:val="0"/>
        <w:adjustRightInd w:val="0"/>
        <w:ind w:left="720" w:hanging="720"/>
        <w:rPr>
          <w:b/>
          <w:color w:val="000000"/>
          <w:u w:val="single"/>
        </w:rPr>
      </w:pPr>
    </w:p>
    <w:p w14:paraId="692184C5" w14:textId="77777777" w:rsidR="00710EE4" w:rsidRPr="00C24BC8" w:rsidRDefault="00710EE4" w:rsidP="00710EE4">
      <w:pPr>
        <w:keepNext/>
        <w:autoSpaceDE w:val="0"/>
        <w:autoSpaceDN w:val="0"/>
        <w:adjustRightInd w:val="0"/>
        <w:rPr>
          <w:color w:val="000000"/>
        </w:rPr>
      </w:pPr>
      <w:r w:rsidRPr="00C24BC8">
        <w:rPr>
          <w:color w:val="000000"/>
        </w:rPr>
        <w:t xml:space="preserve">After the submission of Quotes {Proposals}, unless requested by the State as noted below, Vendor {Bidder} contact with the State is still not permitted. </w:t>
      </w:r>
    </w:p>
    <w:p w14:paraId="45EF6277" w14:textId="77777777" w:rsidR="00710EE4" w:rsidRPr="00C24BC8" w:rsidRDefault="00710EE4" w:rsidP="00710EE4">
      <w:pPr>
        <w:keepNext/>
        <w:autoSpaceDE w:val="0"/>
        <w:autoSpaceDN w:val="0"/>
        <w:adjustRightInd w:val="0"/>
        <w:rPr>
          <w:color w:val="000000"/>
        </w:rPr>
      </w:pPr>
    </w:p>
    <w:p w14:paraId="0BA15476" w14:textId="77777777" w:rsidR="00710EE4" w:rsidRPr="00C24BC8" w:rsidRDefault="00710EE4" w:rsidP="00710EE4">
      <w:pPr>
        <w:keepNext/>
        <w:autoSpaceDE w:val="0"/>
        <w:autoSpaceDN w:val="0"/>
        <w:adjustRightInd w:val="0"/>
        <w:rPr>
          <w:color w:val="000000"/>
        </w:rPr>
      </w:pPr>
      <w:r w:rsidRPr="00C24BC8">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40638824" w14:textId="77777777" w:rsidR="00710EE4" w:rsidRPr="00C24BC8" w:rsidRDefault="00710EE4" w:rsidP="0032399C">
      <w:pPr>
        <w:keepNext/>
        <w:autoSpaceDE w:val="0"/>
        <w:autoSpaceDN w:val="0"/>
        <w:adjustRightInd w:val="0"/>
        <w:rPr>
          <w:color w:val="000000"/>
        </w:rPr>
      </w:pPr>
    </w:p>
    <w:p w14:paraId="50ECB0A7" w14:textId="77777777" w:rsidR="00D9550E" w:rsidRPr="00C24BC8" w:rsidRDefault="00D9550E" w:rsidP="0032399C">
      <w:pPr>
        <w:keepNext/>
        <w:autoSpaceDE w:val="0"/>
        <w:autoSpaceDN w:val="0"/>
        <w:adjustRightInd w:val="0"/>
        <w:rPr>
          <w:color w:val="000000"/>
        </w:rPr>
      </w:pPr>
      <w:r w:rsidRPr="00C24BC8">
        <w:rPr>
          <w:color w:val="000000"/>
        </w:rPr>
        <w:t xml:space="preserve">The Director reserves the right to request all information which may assist him or her in making a </w:t>
      </w:r>
      <w:r w:rsidR="001D2ACC" w:rsidRPr="00C24BC8">
        <w:rPr>
          <w:color w:val="000000"/>
        </w:rPr>
        <w:t>Blanket P.O.</w:t>
      </w:r>
      <w:r w:rsidR="00A7166F"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Pr="00C24BC8">
        <w:rPr>
          <w:color w:val="000000"/>
        </w:rPr>
        <w:t xml:space="preserve"> award, including factors necessary to evaluate the </w:t>
      </w:r>
      <w:r w:rsidR="00526170" w:rsidRPr="00C24BC8">
        <w:rPr>
          <w:color w:val="000000"/>
        </w:rPr>
        <w:t>Vendor</w:t>
      </w:r>
      <w:r w:rsidR="008D21C6" w:rsidRPr="00C24BC8">
        <w:rPr>
          <w:color w:val="000000"/>
        </w:rPr>
        <w:t>’s</w:t>
      </w:r>
      <w:r w:rsidR="00526170" w:rsidRPr="00C24BC8">
        <w:rPr>
          <w:color w:val="000000"/>
        </w:rPr>
        <w:t xml:space="preserve"> </w:t>
      </w:r>
      <w:r w:rsidR="00A11339" w:rsidRPr="00C24BC8">
        <w:rPr>
          <w:color w:val="000000"/>
        </w:rPr>
        <w:t>{Bidder’s}</w:t>
      </w:r>
      <w:r w:rsidRPr="00C24BC8">
        <w:rPr>
          <w:color w:val="000000"/>
        </w:rPr>
        <w:t xml:space="preserve"> financial capabilities to perform the </w:t>
      </w:r>
      <w:r w:rsidR="001D2ACC" w:rsidRPr="00C24BC8">
        <w:rPr>
          <w:color w:val="000000"/>
        </w:rPr>
        <w:t>Blanket P.O.</w:t>
      </w:r>
      <w:r w:rsidR="00A7166F"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Pr="00C24BC8">
        <w:rPr>
          <w:color w:val="000000"/>
        </w:rPr>
        <w:t xml:space="preserve">.  Further, the Director reserves the right to request a </w:t>
      </w:r>
      <w:r w:rsidR="0033170F" w:rsidRPr="00C24BC8">
        <w:rPr>
          <w:rFonts w:cs="Arial"/>
          <w:color w:val="000000"/>
          <w:szCs w:val="22"/>
        </w:rPr>
        <w:t>Vendor {Bidder</w:t>
      </w:r>
      <w:r w:rsidR="0033170F" w:rsidRPr="00C24BC8">
        <w:rPr>
          <w:color w:val="000000"/>
        </w:rPr>
        <w:t>}</w:t>
      </w:r>
      <w:r w:rsidRPr="00C24BC8">
        <w:rPr>
          <w:color w:val="000000"/>
        </w:rPr>
        <w:t xml:space="preserve"> to explain, in detail, how the </w:t>
      </w:r>
      <w:r w:rsidR="00CE00E7" w:rsidRPr="00C24BC8">
        <w:rPr>
          <w:color w:val="000000"/>
        </w:rPr>
        <w:t>Quote</w:t>
      </w:r>
      <w:r w:rsidR="00583771" w:rsidRPr="00C24BC8">
        <w:rPr>
          <w:color w:val="000000"/>
        </w:rPr>
        <w:t xml:space="preserve"> </w:t>
      </w:r>
      <w:r w:rsidR="0060080E" w:rsidRPr="00C24BC8">
        <w:rPr>
          <w:color w:val="000000"/>
        </w:rPr>
        <w:t>{</w:t>
      </w:r>
      <w:r w:rsidR="00CE00E7" w:rsidRPr="00C24BC8">
        <w:rPr>
          <w:color w:val="000000"/>
        </w:rPr>
        <w:t>Proposal</w:t>
      </w:r>
      <w:r w:rsidR="0060080E" w:rsidRPr="00C24BC8">
        <w:rPr>
          <w:color w:val="000000"/>
        </w:rPr>
        <w:t>}</w:t>
      </w:r>
      <w:r w:rsidRPr="00C24BC8">
        <w:rPr>
          <w:color w:val="000000"/>
        </w:rPr>
        <w:t xml:space="preserve"> price was determined.</w:t>
      </w:r>
    </w:p>
    <w:p w14:paraId="2341D7A1" w14:textId="77777777" w:rsidR="00D9550E" w:rsidRPr="00C24BC8" w:rsidRDefault="00D9550E" w:rsidP="00955DFD"/>
    <w:p w14:paraId="2FF9F09D" w14:textId="77777777" w:rsidR="00D9550E" w:rsidRPr="00C24BC8" w:rsidRDefault="00244796" w:rsidP="0032399C">
      <w:pPr>
        <w:pStyle w:val="Heading2"/>
        <w:keepNext/>
        <w:ind w:right="115"/>
      </w:pPr>
      <w:bookmarkStart w:id="299" w:name="_Toc400531546"/>
      <w:bookmarkStart w:id="300" w:name="_Toc428534018"/>
      <w:bookmarkStart w:id="301" w:name="_Toc498007801"/>
      <w:r w:rsidRPr="00C24BC8">
        <w:rPr>
          <w:caps w:val="0"/>
        </w:rPr>
        <w:t>QUOTE {PROPOSAL} EVALUATION COMMITTEE</w:t>
      </w:r>
      <w:bookmarkEnd w:id="286"/>
      <w:bookmarkEnd w:id="299"/>
      <w:bookmarkEnd w:id="300"/>
      <w:bookmarkEnd w:id="301"/>
    </w:p>
    <w:p w14:paraId="2290888F" w14:textId="77777777" w:rsidR="00D9550E" w:rsidRPr="00C24BC8" w:rsidRDefault="00D9550E" w:rsidP="0032399C">
      <w:pPr>
        <w:pStyle w:val="BodyText3"/>
        <w:keepNext/>
        <w:ind w:right="115"/>
      </w:pPr>
    </w:p>
    <w:p w14:paraId="1DD3A168" w14:textId="77777777" w:rsidR="00D9550E" w:rsidRPr="00C24BC8" w:rsidRDefault="00CE00E7" w:rsidP="0032399C">
      <w:pPr>
        <w:pStyle w:val="BodyText3"/>
        <w:keepNext/>
        <w:ind w:right="115"/>
      </w:pPr>
      <w:r w:rsidRPr="00C24BC8">
        <w:t>Quote</w:t>
      </w:r>
      <w:r w:rsidR="006B6C49" w:rsidRPr="00C24BC8">
        <w:t>s {</w:t>
      </w:r>
      <w:r w:rsidRPr="00C24BC8">
        <w:t>Proposal</w:t>
      </w:r>
      <w:r w:rsidR="00D9550E" w:rsidRPr="00C24BC8">
        <w:t>s</w:t>
      </w:r>
      <w:r w:rsidR="006B6C49" w:rsidRPr="00C24BC8">
        <w:t>}</w:t>
      </w:r>
      <w:r w:rsidR="00D9550E" w:rsidRPr="00C24BC8">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5AE3C2E2" w14:textId="77777777" w:rsidR="00D9550E" w:rsidRPr="00C24BC8" w:rsidRDefault="00D9550E" w:rsidP="00D9550E">
      <w:pPr>
        <w:pStyle w:val="BodyText"/>
        <w:ind w:left="0"/>
      </w:pPr>
    </w:p>
    <w:p w14:paraId="6EB84977" w14:textId="19F7E6D5" w:rsidR="00D9550E" w:rsidRPr="00C24BC8" w:rsidRDefault="00244796" w:rsidP="00F10BE2">
      <w:pPr>
        <w:pStyle w:val="Heading2"/>
        <w:keepNext/>
        <w:ind w:right="115"/>
      </w:pPr>
      <w:bookmarkStart w:id="302" w:name="_Toc498007802"/>
      <w:bookmarkStart w:id="303" w:name="_Toc118513837"/>
      <w:bookmarkStart w:id="304" w:name="_Toc400531547"/>
      <w:bookmarkStart w:id="305" w:name="_Toc428534019"/>
      <w:r w:rsidRPr="00C24BC8">
        <w:rPr>
          <w:caps w:val="0"/>
        </w:rPr>
        <w:lastRenderedPageBreak/>
        <w:t>ORAL PRESENTATION</w:t>
      </w:r>
      <w:bookmarkEnd w:id="302"/>
      <w:r w:rsidRPr="00C24BC8">
        <w:rPr>
          <w:caps w:val="0"/>
        </w:rPr>
        <w:t xml:space="preserve"> </w:t>
      </w:r>
      <w:bookmarkEnd w:id="303"/>
      <w:bookmarkEnd w:id="304"/>
      <w:bookmarkEnd w:id="305"/>
    </w:p>
    <w:p w14:paraId="34176E7E" w14:textId="77777777" w:rsidR="00A63E42" w:rsidRPr="00C24BC8" w:rsidRDefault="00A63E42" w:rsidP="00A63E42">
      <w:pPr>
        <w:pStyle w:val="BodyText3"/>
        <w:keepNext/>
        <w:ind w:right="115"/>
      </w:pPr>
    </w:p>
    <w:p w14:paraId="01F69B70" w14:textId="77777777" w:rsidR="00A63E42" w:rsidRPr="00C24BC8" w:rsidRDefault="00A63E42" w:rsidP="00A63E42">
      <w:pPr>
        <w:pStyle w:val="BodyText3"/>
        <w:keepNext/>
        <w:ind w:right="115"/>
      </w:pPr>
      <w:r w:rsidRPr="00C24BC8">
        <w:t>After the Quotes {Proposals} are reviewed, one (1), some or all of the Vendors {Bidders} may be required to give an oral presentation to the State concerning its Quote {Proposal}.</w:t>
      </w:r>
    </w:p>
    <w:p w14:paraId="6CB5CBFC" w14:textId="77777777" w:rsidR="00A63E42" w:rsidRPr="00C24BC8" w:rsidRDefault="00A63E42" w:rsidP="00A63E42">
      <w:pPr>
        <w:pStyle w:val="BodyText3"/>
        <w:keepNext/>
        <w:ind w:right="115"/>
      </w:pPr>
    </w:p>
    <w:p w14:paraId="155F7A83" w14:textId="77777777" w:rsidR="00A63E42" w:rsidRPr="00C24BC8" w:rsidRDefault="00A63E42" w:rsidP="00A63E42">
      <w:pPr>
        <w:pStyle w:val="BodyText3"/>
        <w:keepNext/>
        <w:ind w:right="115"/>
      </w:pPr>
      <w:r w:rsidRPr="00C24BC8">
        <w:t>A Vendor {Bidder} may not attend the oral presentations of its competitors.</w:t>
      </w:r>
    </w:p>
    <w:p w14:paraId="0AEBB6A7" w14:textId="77777777" w:rsidR="00A63E42" w:rsidRPr="00C24BC8" w:rsidRDefault="00A63E42" w:rsidP="00A63E42">
      <w:pPr>
        <w:pStyle w:val="BodyText3"/>
        <w:keepNext/>
        <w:ind w:right="115"/>
      </w:pPr>
    </w:p>
    <w:p w14:paraId="0FCAEDF3" w14:textId="77777777" w:rsidR="00A63E42" w:rsidRPr="00C24BC8" w:rsidRDefault="00A63E42" w:rsidP="00A63E42">
      <w:pPr>
        <w:pStyle w:val="BodyText3"/>
        <w:keepNext/>
        <w:ind w:right="115"/>
      </w:pPr>
      <w:r w:rsidRPr="00C24BC8">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546EBF7D" w14:textId="77777777" w:rsidR="00D9550E" w:rsidRPr="00C24BC8" w:rsidRDefault="00D9550E" w:rsidP="00D9550E">
      <w:pPr>
        <w:pStyle w:val="BodyText3"/>
      </w:pPr>
    </w:p>
    <w:p w14:paraId="37B4F015" w14:textId="77777777" w:rsidR="00D9550E" w:rsidRPr="00C24BC8" w:rsidRDefault="00244796" w:rsidP="00F10BE2">
      <w:pPr>
        <w:pStyle w:val="Heading2"/>
        <w:keepNext/>
        <w:ind w:right="115"/>
      </w:pPr>
      <w:bookmarkStart w:id="306" w:name="_Toc118513838"/>
      <w:bookmarkStart w:id="307" w:name="_Toc400531548"/>
      <w:bookmarkStart w:id="308" w:name="_Toc428534020"/>
      <w:bookmarkStart w:id="309" w:name="_Toc498007803"/>
      <w:r w:rsidRPr="00C24BC8">
        <w:rPr>
          <w:caps w:val="0"/>
        </w:rPr>
        <w:t>EVALUATION CRITERIA</w:t>
      </w:r>
      <w:bookmarkEnd w:id="306"/>
      <w:bookmarkEnd w:id="307"/>
      <w:bookmarkEnd w:id="308"/>
      <w:bookmarkEnd w:id="309"/>
    </w:p>
    <w:p w14:paraId="336B2F05" w14:textId="77777777" w:rsidR="00D9550E" w:rsidRPr="00C24BC8" w:rsidRDefault="00D9550E" w:rsidP="00F10BE2">
      <w:pPr>
        <w:pStyle w:val="BodyText3"/>
        <w:keepNext/>
      </w:pPr>
    </w:p>
    <w:p w14:paraId="31F7A10B" w14:textId="77777777" w:rsidR="00D9550E" w:rsidRPr="00C24BC8" w:rsidRDefault="00D9550E" w:rsidP="00F10BE2">
      <w:pPr>
        <w:pStyle w:val="BodyText3"/>
        <w:keepNext/>
      </w:pPr>
      <w:r w:rsidRPr="00C24BC8">
        <w:t xml:space="preserve">The following evaluation criteria categories, not necessarily listed in order of significance, will be used to evaluate </w:t>
      </w:r>
      <w:r w:rsidR="00CE00E7" w:rsidRPr="00C24BC8">
        <w:t>Quote</w:t>
      </w:r>
      <w:r w:rsidR="006B6C49" w:rsidRPr="00C24BC8">
        <w:t>s {</w:t>
      </w:r>
      <w:r w:rsidR="00CE00E7" w:rsidRPr="00C24BC8">
        <w:t>Proposal</w:t>
      </w:r>
      <w:r w:rsidRPr="00C24BC8">
        <w:t>s</w:t>
      </w:r>
      <w:r w:rsidR="006B6C49" w:rsidRPr="00C24BC8">
        <w:t>}</w:t>
      </w:r>
      <w:r w:rsidRPr="00C24BC8">
        <w:t xml:space="preserve"> received in response to this </w:t>
      </w:r>
      <w:r w:rsidR="00A07391" w:rsidRPr="00C24BC8">
        <w:t xml:space="preserve">Bid Solicitation </w:t>
      </w:r>
      <w:r w:rsidR="0060080E" w:rsidRPr="00C24BC8">
        <w:t>{RFP}</w:t>
      </w:r>
      <w:r w:rsidRPr="00C24BC8">
        <w:t>.  The evaluation criteria categories may be used to develop more detailed evaluation criteria to be used in the evaluation process</w:t>
      </w:r>
      <w:r w:rsidR="00325007" w:rsidRPr="00C24BC8">
        <w:t>.</w:t>
      </w:r>
    </w:p>
    <w:p w14:paraId="03E9EEC1" w14:textId="77777777" w:rsidR="00D9550E" w:rsidRPr="00C24BC8" w:rsidRDefault="00D9550E" w:rsidP="00D9550E">
      <w:pPr>
        <w:pStyle w:val="BodyText3"/>
      </w:pPr>
    </w:p>
    <w:p w14:paraId="407907BA" w14:textId="14A1A2FA" w:rsidR="00D9550E" w:rsidRPr="00C24BC8" w:rsidRDefault="00244796" w:rsidP="00F10BE2">
      <w:pPr>
        <w:pStyle w:val="Heading3"/>
        <w:keepNext/>
        <w:rPr>
          <w:rFonts w:eastAsia="MS Mincho"/>
          <w:bCs w:val="0"/>
        </w:rPr>
      </w:pPr>
      <w:bookmarkStart w:id="310" w:name="_Toc118513839"/>
      <w:bookmarkStart w:id="311" w:name="_Toc400531549"/>
      <w:bookmarkStart w:id="312" w:name="_Toc428534021"/>
      <w:bookmarkStart w:id="313" w:name="_Toc498007804"/>
      <w:r w:rsidRPr="00C24BC8">
        <w:rPr>
          <w:rFonts w:eastAsia="MS Mincho"/>
          <w:bCs w:val="0"/>
          <w:caps w:val="0"/>
        </w:rPr>
        <w:t>EVALUATION CRITERIA</w:t>
      </w:r>
      <w:bookmarkEnd w:id="310"/>
      <w:bookmarkEnd w:id="311"/>
      <w:bookmarkEnd w:id="312"/>
      <w:bookmarkEnd w:id="313"/>
    </w:p>
    <w:p w14:paraId="248C1113" w14:textId="77777777" w:rsidR="009D6F27" w:rsidRPr="00C24BC8" w:rsidRDefault="009D6F27" w:rsidP="009D6F27">
      <w:pPr>
        <w:pStyle w:val="BodyText3"/>
      </w:pPr>
    </w:p>
    <w:p w14:paraId="2C77D1F5" w14:textId="77777777" w:rsidR="009D6F27" w:rsidRPr="00C24BC8" w:rsidRDefault="009D6F27" w:rsidP="009D6F27">
      <w:pPr>
        <w:pStyle w:val="BodyText3"/>
        <w:numPr>
          <w:ilvl w:val="0"/>
          <w:numId w:val="104"/>
        </w:numPr>
      </w:pPr>
      <w:r w:rsidRPr="00C24BC8">
        <w:t>Price;</w:t>
      </w:r>
    </w:p>
    <w:p w14:paraId="0BBE657F" w14:textId="77777777" w:rsidR="009D6F27" w:rsidRPr="00C24BC8" w:rsidRDefault="009D6F27" w:rsidP="009D6F27">
      <w:pPr>
        <w:pStyle w:val="BodyText3"/>
      </w:pPr>
    </w:p>
    <w:p w14:paraId="2248632C" w14:textId="17F61648" w:rsidR="009D6F27" w:rsidRPr="00C24BC8" w:rsidRDefault="009D6F27" w:rsidP="009D6F27">
      <w:pPr>
        <w:pStyle w:val="BodyText3"/>
        <w:numPr>
          <w:ilvl w:val="0"/>
          <w:numId w:val="104"/>
        </w:numPr>
      </w:pPr>
      <w:r w:rsidRPr="00C24BC8">
        <w:t>ACTAR training course accreditation</w:t>
      </w:r>
      <w:r w:rsidR="00DD781C">
        <w:t>s</w:t>
      </w:r>
      <w:r w:rsidRPr="00C24BC8">
        <w:t>;</w:t>
      </w:r>
    </w:p>
    <w:p w14:paraId="4E116500" w14:textId="77777777" w:rsidR="009D6F27" w:rsidRPr="00C24BC8" w:rsidRDefault="009D6F27" w:rsidP="009D6F27">
      <w:pPr>
        <w:pStyle w:val="BodyText3"/>
      </w:pPr>
      <w:r w:rsidRPr="00C24BC8">
        <w:t xml:space="preserve"> </w:t>
      </w:r>
    </w:p>
    <w:p w14:paraId="0C5C9EEC" w14:textId="77777777" w:rsidR="009D6F27" w:rsidRPr="00C24BC8" w:rsidRDefault="009D6F27" w:rsidP="009D6F27">
      <w:pPr>
        <w:pStyle w:val="BodyText3"/>
        <w:numPr>
          <w:ilvl w:val="0"/>
          <w:numId w:val="104"/>
        </w:numPr>
      </w:pPr>
      <w:r w:rsidRPr="00C24BC8">
        <w:t>Experience of the Vendor {Bidder}; and</w:t>
      </w:r>
    </w:p>
    <w:p w14:paraId="5849891E" w14:textId="77777777" w:rsidR="009D6F27" w:rsidRPr="00C24BC8" w:rsidRDefault="009D6F27" w:rsidP="009D6F27">
      <w:pPr>
        <w:pStyle w:val="BodyText3"/>
      </w:pPr>
    </w:p>
    <w:p w14:paraId="181E2562" w14:textId="77777777" w:rsidR="009D6F27" w:rsidRPr="00C24BC8" w:rsidRDefault="009D6F27" w:rsidP="009D6F27">
      <w:pPr>
        <w:pStyle w:val="BodyText3"/>
        <w:numPr>
          <w:ilvl w:val="0"/>
          <w:numId w:val="104"/>
        </w:numPr>
      </w:pPr>
      <w:r w:rsidRPr="00C24BC8">
        <w:t>The Vendor’s {Bidder's} past performance under similar Blanket P.O.s {Contracts}, including if applicable, the Division's Vendor {Contractor} performance database.</w:t>
      </w:r>
    </w:p>
    <w:p w14:paraId="1B5DB485" w14:textId="77777777" w:rsidR="00BE0B14" w:rsidRPr="00C24BC8" w:rsidRDefault="00BE0B14" w:rsidP="00D9550E">
      <w:pPr>
        <w:pStyle w:val="BodyText3"/>
      </w:pPr>
    </w:p>
    <w:p w14:paraId="1A9E9287" w14:textId="77777777" w:rsidR="00D9550E" w:rsidRPr="00C24BC8" w:rsidRDefault="00244796" w:rsidP="00F10BE2">
      <w:pPr>
        <w:pStyle w:val="Heading3"/>
        <w:keepNext/>
        <w:rPr>
          <w:rFonts w:eastAsia="MS Mincho"/>
          <w:bCs w:val="0"/>
        </w:rPr>
      </w:pPr>
      <w:bookmarkStart w:id="314" w:name="_Toc118513840"/>
      <w:bookmarkStart w:id="315" w:name="_Toc400531550"/>
      <w:bookmarkStart w:id="316" w:name="_Toc428534022"/>
      <w:bookmarkStart w:id="317" w:name="_Toc498007805"/>
      <w:r w:rsidRPr="00C24BC8">
        <w:rPr>
          <w:rFonts w:eastAsia="MS Mincho"/>
          <w:bCs w:val="0"/>
          <w:caps w:val="0"/>
        </w:rPr>
        <w:t>VENDOR’S {BIDDER’S} PRICE SCHEDULE</w:t>
      </w:r>
      <w:bookmarkEnd w:id="314"/>
      <w:bookmarkEnd w:id="315"/>
      <w:bookmarkEnd w:id="316"/>
      <w:bookmarkEnd w:id="317"/>
    </w:p>
    <w:p w14:paraId="506803AF" w14:textId="77777777" w:rsidR="00D9550E" w:rsidRPr="00C24BC8" w:rsidRDefault="00D9550E" w:rsidP="00F10BE2">
      <w:pPr>
        <w:pStyle w:val="BodyText3"/>
        <w:keepNext/>
      </w:pPr>
    </w:p>
    <w:p w14:paraId="40F11056" w14:textId="77777777" w:rsidR="00D9550E" w:rsidRPr="00C24BC8" w:rsidRDefault="00D9550E" w:rsidP="00F10BE2">
      <w:pPr>
        <w:pStyle w:val="BodyText3"/>
        <w:keepNext/>
        <w:rPr>
          <w:color w:val="000000" w:themeColor="text1"/>
        </w:rPr>
      </w:pPr>
      <w:r w:rsidRPr="00C24BC8">
        <w:t xml:space="preserve">For evaluation purposes, </w:t>
      </w:r>
      <w:r w:rsidR="0033170F" w:rsidRPr="00C24BC8">
        <w:t>V</w:t>
      </w:r>
      <w:r w:rsidR="00526170" w:rsidRPr="00C24BC8">
        <w:t>endor</w:t>
      </w:r>
      <w:r w:rsidR="008D21C6" w:rsidRPr="00C24BC8">
        <w:t>s</w:t>
      </w:r>
      <w:r w:rsidR="00526170" w:rsidRPr="00C24BC8">
        <w:t xml:space="preserve"> </w:t>
      </w:r>
      <w:r w:rsidR="0061308E" w:rsidRPr="00C24BC8">
        <w:t>{</w:t>
      </w:r>
      <w:r w:rsidR="0033170F" w:rsidRPr="00C24BC8">
        <w:t>B</w:t>
      </w:r>
      <w:r w:rsidR="0061308E" w:rsidRPr="00C24BC8">
        <w:t>idders}</w:t>
      </w:r>
      <w:r w:rsidRPr="00C24BC8">
        <w:t xml:space="preserve"> will be ranked </w:t>
      </w:r>
      <w:r w:rsidR="00F34BF9" w:rsidRPr="00C24BC8">
        <w:t xml:space="preserve">from lowest to highest </w:t>
      </w:r>
      <w:r w:rsidRPr="00C24BC8">
        <w:t xml:space="preserve">according to the total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price located on the Price Sheet/Schedule accompanying this </w:t>
      </w:r>
      <w:r w:rsidR="00A07391" w:rsidRPr="00C24BC8">
        <w:t xml:space="preserve">Bid Solicitation </w:t>
      </w:r>
      <w:r w:rsidR="0060080E" w:rsidRPr="00C24BC8">
        <w:t>{RFP}</w:t>
      </w:r>
      <w:r w:rsidRPr="00C24BC8">
        <w:rPr>
          <w:color w:val="0000FF"/>
        </w:rPr>
        <w:t xml:space="preserve">. </w:t>
      </w:r>
    </w:p>
    <w:p w14:paraId="261EDB99" w14:textId="77777777" w:rsidR="00D9550E" w:rsidRPr="00C24BC8" w:rsidRDefault="00D9550E" w:rsidP="00D9550E">
      <w:pPr>
        <w:pStyle w:val="BodyText3"/>
      </w:pPr>
    </w:p>
    <w:p w14:paraId="08DB5693" w14:textId="77777777" w:rsidR="00D9550E" w:rsidRPr="00C24BC8" w:rsidRDefault="00244796" w:rsidP="00F10BE2">
      <w:pPr>
        <w:pStyle w:val="Heading3"/>
        <w:keepNext/>
        <w:rPr>
          <w:rFonts w:eastAsia="MS Mincho"/>
          <w:bCs w:val="0"/>
        </w:rPr>
      </w:pPr>
      <w:bookmarkStart w:id="318" w:name="_Toc118513841"/>
      <w:bookmarkStart w:id="319" w:name="_Toc400531551"/>
      <w:bookmarkStart w:id="320" w:name="_Toc428534023"/>
      <w:bookmarkStart w:id="321" w:name="_Toc498007806"/>
      <w:r w:rsidRPr="00C24BC8">
        <w:rPr>
          <w:rFonts w:eastAsia="MS Mincho"/>
          <w:bCs w:val="0"/>
          <w:caps w:val="0"/>
        </w:rPr>
        <w:t>QUOTE (PROPOSAL) DISCREPANCIES</w:t>
      </w:r>
      <w:bookmarkEnd w:id="318"/>
      <w:bookmarkEnd w:id="319"/>
      <w:bookmarkEnd w:id="320"/>
      <w:bookmarkEnd w:id="321"/>
    </w:p>
    <w:p w14:paraId="6194FEA5" w14:textId="77777777" w:rsidR="00D9550E" w:rsidRPr="00C24BC8" w:rsidRDefault="00D9550E" w:rsidP="00F10BE2">
      <w:pPr>
        <w:pStyle w:val="BodyText3"/>
        <w:keepNext/>
      </w:pPr>
    </w:p>
    <w:p w14:paraId="2BF9F774" w14:textId="77777777" w:rsidR="00D9550E" w:rsidRPr="00C24BC8" w:rsidRDefault="00D9550E" w:rsidP="00F10BE2">
      <w:pPr>
        <w:pStyle w:val="BodyText3"/>
        <w:keepNext/>
      </w:pPr>
      <w:r w:rsidRPr="00C24BC8">
        <w:t xml:space="preserve">In evaluating </w:t>
      </w:r>
      <w:r w:rsidR="00CE00E7" w:rsidRPr="00C24BC8">
        <w:t>Quote</w:t>
      </w:r>
      <w:r w:rsidR="006B6C49" w:rsidRPr="00C24BC8">
        <w:t>s {</w:t>
      </w:r>
      <w:r w:rsidR="00CE00E7" w:rsidRPr="00C24BC8">
        <w:t>Proposal</w:t>
      </w:r>
      <w:r w:rsidRPr="00C24BC8">
        <w:t>s</w:t>
      </w:r>
      <w:r w:rsidR="006B6C49" w:rsidRPr="00C24BC8">
        <w:t>}</w:t>
      </w:r>
      <w:r w:rsidRPr="00C24BC8">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F96EC1E" w14:textId="77777777" w:rsidR="003E175F" w:rsidRPr="00C24BC8" w:rsidRDefault="003E175F" w:rsidP="00D9550E">
      <w:pPr>
        <w:pStyle w:val="BodyText3"/>
      </w:pPr>
    </w:p>
    <w:p w14:paraId="4BECFF9B" w14:textId="77777777" w:rsidR="00D9550E" w:rsidRPr="00C24BC8" w:rsidRDefault="00D5048D" w:rsidP="00D9550E">
      <w:pPr>
        <w:pStyle w:val="BodyText3"/>
      </w:pPr>
      <w:r w:rsidRPr="00C24BC8">
        <w:t xml:space="preserve"> In the event that a </w:t>
      </w:r>
      <w:r w:rsidR="00A448BE" w:rsidRPr="00C24BC8">
        <w:t>Vendor {Bidder}</w:t>
      </w:r>
      <w:r w:rsidRPr="00C24BC8">
        <w:t xml:space="preserve"> </w:t>
      </w:r>
      <w:r w:rsidR="000253E7" w:rsidRPr="00C24BC8">
        <w:rPr>
          <w:rFonts w:cs="Arial"/>
        </w:rPr>
        <w:t xml:space="preserve">using </w:t>
      </w:r>
      <w:r w:rsidR="000253E7" w:rsidRPr="00C24BC8">
        <w:rPr>
          <w:rStyle w:val="IntenseEmphasis"/>
          <w:rFonts w:cs="Arial"/>
          <w:color w:val="00B050"/>
        </w:rPr>
        <w:t>NJ</w:t>
      </w:r>
      <w:r w:rsidR="000253E7" w:rsidRPr="00C24BC8">
        <w:rPr>
          <w:rStyle w:val="IntenseEmphasis"/>
          <w:rFonts w:cs="Arial"/>
          <w:color w:val="0070C0"/>
        </w:rPr>
        <w:t>START</w:t>
      </w:r>
      <w:r w:rsidR="000253E7" w:rsidRPr="00C24BC8">
        <w:rPr>
          <w:rFonts w:cs="Arial"/>
        </w:rPr>
        <w:t xml:space="preserve"> to submit a </w:t>
      </w:r>
      <w:r w:rsidR="00CE00E7" w:rsidRPr="00C24BC8">
        <w:rPr>
          <w:rFonts w:cs="Arial"/>
        </w:rPr>
        <w:t>Quote</w:t>
      </w:r>
      <w:r w:rsidR="000253E7" w:rsidRPr="00C24BC8">
        <w:rPr>
          <w:rFonts w:cs="Arial"/>
        </w:rPr>
        <w:t xml:space="preserve"> {</w:t>
      </w:r>
      <w:r w:rsidR="00CE00E7" w:rsidRPr="00C24BC8">
        <w:rPr>
          <w:rFonts w:cs="Arial"/>
        </w:rPr>
        <w:t>Proposal</w:t>
      </w:r>
      <w:r w:rsidR="000253E7" w:rsidRPr="00C24BC8">
        <w:rPr>
          <w:rFonts w:cs="Arial"/>
        </w:rPr>
        <w:t xml:space="preserve">} </w:t>
      </w:r>
      <w:r w:rsidR="00A448BE" w:rsidRPr="00C24BC8">
        <w:t xml:space="preserve">uploads a price sheet/schedule attachment </w:t>
      </w:r>
      <w:r w:rsidRPr="00C24BC8">
        <w:t xml:space="preserve">and completes the </w:t>
      </w:r>
      <w:r w:rsidR="003E175F" w:rsidRPr="00C24BC8">
        <w:t>“</w:t>
      </w:r>
      <w:r w:rsidRPr="00C24BC8">
        <w:t>Items</w:t>
      </w:r>
      <w:r w:rsidR="003E175F" w:rsidRPr="00C24BC8">
        <w:t>”</w:t>
      </w:r>
      <w:r w:rsidRPr="00C24BC8">
        <w:t xml:space="preserve"> Tab in </w:t>
      </w:r>
      <w:r w:rsidRPr="00C24BC8">
        <w:rPr>
          <w:rStyle w:val="IntenseEmphasis"/>
          <w:rFonts w:cs="Arial"/>
          <w:color w:val="00B050"/>
        </w:rPr>
        <w:t>NJ</w:t>
      </w:r>
      <w:r w:rsidRPr="00C24BC8">
        <w:rPr>
          <w:rStyle w:val="IntenseEmphasis"/>
          <w:rFonts w:cs="Arial"/>
          <w:color w:val="0070C0"/>
        </w:rPr>
        <w:t>START</w:t>
      </w:r>
      <w:r w:rsidRPr="00C24BC8">
        <w:rPr>
          <w:rStyle w:val="IntenseEmphasis"/>
          <w:color w:val="0070C0"/>
        </w:rPr>
        <w:t xml:space="preserve"> </w:t>
      </w:r>
      <w:r w:rsidRPr="00C24BC8">
        <w:rPr>
          <w:rStyle w:val="IntenseEmphasis"/>
          <w:rFonts w:cs="Arial"/>
          <w:b w:val="0"/>
          <w:i w:val="0"/>
          <w:color w:val="auto"/>
        </w:rPr>
        <w:t xml:space="preserve">(instead of </w:t>
      </w:r>
      <w:r w:rsidR="00AA3C22" w:rsidRPr="00C24BC8">
        <w:rPr>
          <w:rStyle w:val="IntenseEmphasis"/>
          <w:rFonts w:cs="Arial"/>
          <w:b w:val="0"/>
          <w:i w:val="0"/>
          <w:color w:val="auto"/>
        </w:rPr>
        <w:t>entering</w:t>
      </w:r>
      <w:r w:rsidR="00DF04FF" w:rsidRPr="00C24BC8">
        <w:rPr>
          <w:rStyle w:val="IntenseEmphasis"/>
          <w:rFonts w:cs="Arial"/>
          <w:b w:val="0"/>
          <w:i w:val="0"/>
          <w:color w:val="auto"/>
        </w:rPr>
        <w:t xml:space="preserve"> a </w:t>
      </w:r>
      <w:r w:rsidR="00AA3C22" w:rsidRPr="00C24BC8">
        <w:rPr>
          <w:rStyle w:val="IntenseEmphasis"/>
          <w:rFonts w:cs="Arial"/>
          <w:b w:val="0"/>
          <w:i w:val="0"/>
          <w:color w:val="auto"/>
        </w:rPr>
        <w:t>Unit Cost</w:t>
      </w:r>
      <w:r w:rsidR="00DF04FF" w:rsidRPr="00C24BC8">
        <w:rPr>
          <w:rStyle w:val="IntenseEmphasis"/>
          <w:rFonts w:cs="Arial"/>
          <w:b w:val="0"/>
          <w:i w:val="0"/>
          <w:color w:val="auto"/>
        </w:rPr>
        <w:t xml:space="preserve"> of $1.00 </w:t>
      </w:r>
      <w:r w:rsidRPr="00C24BC8">
        <w:rPr>
          <w:rStyle w:val="IntenseEmphasis"/>
          <w:rFonts w:cs="Arial"/>
          <w:b w:val="0"/>
          <w:i w:val="0"/>
          <w:color w:val="auto"/>
        </w:rPr>
        <w:t>as instructed)</w:t>
      </w:r>
      <w:r w:rsidRPr="00C24BC8">
        <w:t>, the price sheet/schedule attachment will govern.</w:t>
      </w:r>
    </w:p>
    <w:p w14:paraId="5E16CCCD" w14:textId="77777777" w:rsidR="00D5048D" w:rsidRPr="00C24BC8" w:rsidRDefault="00D5048D" w:rsidP="00D9550E">
      <w:pPr>
        <w:pStyle w:val="BodyText3"/>
      </w:pPr>
    </w:p>
    <w:p w14:paraId="2BBBB91A" w14:textId="77777777" w:rsidR="00D9550E" w:rsidRPr="00C24BC8" w:rsidRDefault="00244796" w:rsidP="00F10BE2">
      <w:pPr>
        <w:pStyle w:val="Heading3"/>
        <w:keepNext/>
        <w:rPr>
          <w:rFonts w:eastAsia="MS Mincho"/>
          <w:bCs w:val="0"/>
        </w:rPr>
      </w:pPr>
      <w:bookmarkStart w:id="322" w:name="_Toc400531552"/>
      <w:bookmarkStart w:id="323" w:name="_Toc428534024"/>
      <w:bookmarkStart w:id="324" w:name="_Toc498007807"/>
      <w:r w:rsidRPr="00C24BC8">
        <w:rPr>
          <w:rFonts w:eastAsia="MS Mincho"/>
          <w:bCs w:val="0"/>
          <w:caps w:val="0"/>
        </w:rPr>
        <w:t xml:space="preserve">EVALUATION OF THE QUOTES </w:t>
      </w:r>
      <w:bookmarkEnd w:id="322"/>
      <w:r w:rsidRPr="00C24BC8">
        <w:rPr>
          <w:rFonts w:eastAsia="MS Mincho"/>
          <w:bCs w:val="0"/>
          <w:caps w:val="0"/>
        </w:rPr>
        <w:t>{PROPOSALS}</w:t>
      </w:r>
      <w:bookmarkEnd w:id="323"/>
      <w:bookmarkEnd w:id="324"/>
    </w:p>
    <w:p w14:paraId="5BB8F21C" w14:textId="77777777" w:rsidR="00D9550E" w:rsidRPr="00C24BC8" w:rsidRDefault="00D9550E" w:rsidP="00F10BE2">
      <w:pPr>
        <w:pStyle w:val="BodyText3"/>
        <w:keepNext/>
      </w:pPr>
    </w:p>
    <w:p w14:paraId="612D09F1" w14:textId="77777777" w:rsidR="00D9550E" w:rsidRPr="00C24BC8" w:rsidRDefault="00D9550E" w:rsidP="00F10BE2">
      <w:pPr>
        <w:pStyle w:val="BodyText3"/>
        <w:keepNext/>
      </w:pPr>
      <w:r w:rsidRPr="00C24BC8">
        <w:t xml:space="preserve">After the Evaluation Committee completes its evaluation, it recommends to the Director for award the responsible </w:t>
      </w:r>
      <w:r w:rsidR="00526170" w:rsidRPr="00C24BC8">
        <w:t>Vendor</w:t>
      </w:r>
      <w:r w:rsidR="008D21C6" w:rsidRPr="00C24BC8">
        <w:t>(s)</w:t>
      </w:r>
      <w:r w:rsidR="00526170" w:rsidRPr="00C24BC8">
        <w:t xml:space="preserve"> </w:t>
      </w:r>
      <w:r w:rsidR="006B6C49" w:rsidRPr="00C24BC8">
        <w:t>{</w:t>
      </w:r>
      <w:r w:rsidR="00526170" w:rsidRPr="00C24BC8">
        <w:t>Bidder</w:t>
      </w:r>
      <w:r w:rsidRPr="00C24BC8">
        <w:t>(s)</w:t>
      </w:r>
      <w:r w:rsidR="006B6C49" w:rsidRPr="00C24BC8">
        <w:t>}</w:t>
      </w:r>
      <w:r w:rsidRPr="00C24BC8">
        <w:t xml:space="preserve"> whose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conforming to this </w:t>
      </w:r>
      <w:r w:rsidR="00A07391" w:rsidRPr="00C24BC8">
        <w:t xml:space="preserve">Bid Solicitation </w:t>
      </w:r>
      <w:r w:rsidR="0060080E" w:rsidRPr="00C24BC8">
        <w:t>{RFP}</w:t>
      </w:r>
      <w:r w:rsidRPr="00C24BC8">
        <w:t xml:space="preserve">, is most advantageous to the State, price and other factors considered. The Evaluation </w:t>
      </w:r>
      <w:r w:rsidRPr="00C24BC8">
        <w:lastRenderedPageBreak/>
        <w:t xml:space="preserve">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C24BC8">
        <w:t xml:space="preserve">Vendor </w:t>
      </w:r>
      <w:r w:rsidR="00571AFA" w:rsidRPr="00C24BC8">
        <w:t>{Bidder}</w:t>
      </w:r>
      <w:r w:rsidRPr="00C24BC8">
        <w:t>.</w:t>
      </w:r>
    </w:p>
    <w:p w14:paraId="17E3405D" w14:textId="77777777" w:rsidR="001D01BB" w:rsidRPr="00C24BC8" w:rsidRDefault="001D01BB" w:rsidP="00D9550E">
      <w:pPr>
        <w:pStyle w:val="BodyText3"/>
      </w:pPr>
    </w:p>
    <w:p w14:paraId="0428F326" w14:textId="77777777" w:rsidR="00D9550E" w:rsidRPr="00C24BC8" w:rsidRDefault="00244796" w:rsidP="00F10BE2">
      <w:pPr>
        <w:pStyle w:val="Heading2"/>
        <w:keepNext/>
        <w:ind w:right="115"/>
      </w:pPr>
      <w:bookmarkStart w:id="325" w:name="_Toc118513842"/>
      <w:bookmarkStart w:id="326" w:name="_Toc400531553"/>
      <w:bookmarkStart w:id="327" w:name="_Toc428534025"/>
      <w:bookmarkStart w:id="328" w:name="_Toc498007808"/>
      <w:r w:rsidRPr="00C24BC8">
        <w:rPr>
          <w:caps w:val="0"/>
        </w:rPr>
        <w:t>NEGOTIATION AND BEST AND FINAL OFFER (BAFO)</w:t>
      </w:r>
      <w:bookmarkEnd w:id="325"/>
      <w:bookmarkEnd w:id="326"/>
      <w:bookmarkEnd w:id="327"/>
      <w:bookmarkEnd w:id="328"/>
      <w:r w:rsidRPr="00C24BC8">
        <w:rPr>
          <w:caps w:val="0"/>
        </w:rPr>
        <w:t xml:space="preserve"> </w:t>
      </w:r>
    </w:p>
    <w:p w14:paraId="3204B799" w14:textId="77777777" w:rsidR="00D9550E" w:rsidRPr="00C24BC8" w:rsidRDefault="00D9550E" w:rsidP="00F10BE2">
      <w:pPr>
        <w:pStyle w:val="BodyText3"/>
        <w:keepNext/>
        <w:ind w:right="115"/>
      </w:pPr>
    </w:p>
    <w:p w14:paraId="7A04244C" w14:textId="26A46B89" w:rsidR="00D9550E" w:rsidRPr="00C24BC8" w:rsidRDefault="00D9550E" w:rsidP="00F10BE2">
      <w:pPr>
        <w:pStyle w:val="BodyText3"/>
        <w:keepNext/>
        <w:ind w:right="115"/>
      </w:pPr>
      <w:r w:rsidRPr="00C24BC8">
        <w:t xml:space="preserve">In accordance with </w:t>
      </w:r>
      <w:r w:rsidRPr="00C24BC8">
        <w:rPr>
          <w:u w:val="single"/>
        </w:rPr>
        <w:t>N.J.S.A.</w:t>
      </w:r>
      <w:r w:rsidRPr="00C24BC8">
        <w:t xml:space="preserve"> 52:34-12(f) and </w:t>
      </w:r>
      <w:r w:rsidRPr="00C24BC8">
        <w:rPr>
          <w:u w:val="single"/>
        </w:rPr>
        <w:t>N.J.A.C.</w:t>
      </w:r>
      <w:r w:rsidRPr="00C24BC8">
        <w:t xml:space="preserve"> 17:12-2-7, after evaluating </w:t>
      </w:r>
      <w:r w:rsidR="00CE00E7" w:rsidRPr="00C24BC8">
        <w:t>Quote</w:t>
      </w:r>
      <w:r w:rsidR="006B6C49" w:rsidRPr="00C24BC8">
        <w:t>s {</w:t>
      </w:r>
      <w:r w:rsidR="00CE00E7" w:rsidRPr="00C24BC8">
        <w:t>Proposal</w:t>
      </w:r>
      <w:r w:rsidRPr="00C24BC8">
        <w:t>s</w:t>
      </w:r>
      <w:r w:rsidR="006B6C49" w:rsidRPr="00C24BC8">
        <w:t>}</w:t>
      </w:r>
      <w:r w:rsidRPr="00C24BC8">
        <w:t xml:space="preserve">, the </w:t>
      </w:r>
      <w:r w:rsidR="00CE66B8" w:rsidRPr="00C24BC8">
        <w:t xml:space="preserve">Bureau </w:t>
      </w:r>
      <w:r w:rsidRPr="00C24BC8">
        <w:t xml:space="preserve">may </w:t>
      </w:r>
      <w:r w:rsidR="00D46625" w:rsidRPr="00C24BC8">
        <w:t xml:space="preserve">establish a competitive range and </w:t>
      </w:r>
      <w:r w:rsidRPr="00C24BC8">
        <w:t>enter into negotiations with one</w:t>
      </w:r>
      <w:r w:rsidR="00B26307" w:rsidRPr="00C24BC8">
        <w:t xml:space="preserve"> </w:t>
      </w:r>
      <w:r w:rsidR="00B26307" w:rsidRPr="00C24BC8">
        <w:rPr>
          <w:rFonts w:cs="Arial"/>
        </w:rPr>
        <w:t xml:space="preserve">(1) </w:t>
      </w:r>
      <w:r w:rsidRPr="00C24BC8">
        <w:t xml:space="preserve"> </w:t>
      </w:r>
      <w:r w:rsidR="0033170F" w:rsidRPr="00C24BC8">
        <w:t>Vendor {Bidder}</w:t>
      </w:r>
      <w:r w:rsidRPr="00C24BC8">
        <w:t xml:space="preserve"> or multiple </w:t>
      </w:r>
      <w:r w:rsidR="0033170F" w:rsidRPr="00C24BC8">
        <w:t>V</w:t>
      </w:r>
      <w:r w:rsidR="00526170" w:rsidRPr="00C24BC8">
        <w:t>endor</w:t>
      </w:r>
      <w:r w:rsidR="008D21C6" w:rsidRPr="00C24BC8">
        <w:t>s</w:t>
      </w:r>
      <w:r w:rsidR="00526170" w:rsidRPr="00C24BC8">
        <w:t xml:space="preserve"> </w:t>
      </w:r>
      <w:r w:rsidR="0061308E" w:rsidRPr="00C24BC8">
        <w:t>{</w:t>
      </w:r>
      <w:r w:rsidR="0033170F" w:rsidRPr="00C24BC8">
        <w:t>B</w:t>
      </w:r>
      <w:r w:rsidR="0061308E" w:rsidRPr="00C24BC8">
        <w:t>idders}</w:t>
      </w:r>
      <w:r w:rsidR="00D46625" w:rsidRPr="00C24BC8">
        <w:t xml:space="preserve"> within this competitive range</w:t>
      </w:r>
      <w:r w:rsidRPr="00C24BC8">
        <w:t xml:space="preserve">.  The primary purpose of negotiations is to maximize the State’s ability to obtain the best value based on the mandatory requirements, evaluation criteria, and cost.  Multiple rounds of negotiations may be conducted with one </w:t>
      </w:r>
      <w:r w:rsidR="00B26307" w:rsidRPr="00C24BC8">
        <w:rPr>
          <w:rFonts w:cs="Arial"/>
        </w:rPr>
        <w:t xml:space="preserve">(1) </w:t>
      </w:r>
      <w:r w:rsidR="0033170F" w:rsidRPr="00C24BC8">
        <w:t>Vendor {Bidder}</w:t>
      </w:r>
      <w:r w:rsidRPr="00C24BC8">
        <w:t xml:space="preserve"> or multiple </w:t>
      </w:r>
      <w:r w:rsidR="0033170F" w:rsidRPr="00C24BC8">
        <w:t>V</w:t>
      </w:r>
      <w:r w:rsidR="00526170" w:rsidRPr="00C24BC8">
        <w:t>endor</w:t>
      </w:r>
      <w:r w:rsidR="008D21C6" w:rsidRPr="00C24BC8">
        <w:t>s</w:t>
      </w:r>
      <w:r w:rsidR="00526170" w:rsidRPr="00C24BC8">
        <w:t xml:space="preserve"> </w:t>
      </w:r>
      <w:r w:rsidR="0061308E" w:rsidRPr="00C24BC8">
        <w:t>{</w:t>
      </w:r>
      <w:r w:rsidR="0033170F" w:rsidRPr="00C24BC8">
        <w:t>B</w:t>
      </w:r>
      <w:r w:rsidR="0061308E" w:rsidRPr="00C24BC8">
        <w:t>idders}</w:t>
      </w:r>
      <w:r w:rsidRPr="00C24BC8">
        <w:t xml:space="preserve">.  Negotiations will be structured by the </w:t>
      </w:r>
      <w:r w:rsidR="00CE66B8" w:rsidRPr="00C24BC8">
        <w:t>Bureau</w:t>
      </w:r>
      <w:r w:rsidRPr="00C24BC8">
        <w:t xml:space="preserve"> to safeguard information and ensure that all </w:t>
      </w:r>
      <w:r w:rsidR="00A44BE6" w:rsidRPr="00C24BC8">
        <w:t xml:space="preserve">Vendors </w:t>
      </w:r>
      <w:r w:rsidR="0061308E" w:rsidRPr="00C24BC8">
        <w:t>{</w:t>
      </w:r>
      <w:r w:rsidR="00A44BE6" w:rsidRPr="00C24BC8">
        <w:t>Bidders</w:t>
      </w:r>
      <w:r w:rsidR="0061308E" w:rsidRPr="00C24BC8">
        <w:t>}</w:t>
      </w:r>
      <w:r w:rsidRPr="00C24BC8">
        <w:t xml:space="preserve"> are treated fairly.</w:t>
      </w:r>
    </w:p>
    <w:p w14:paraId="0BF16EE6" w14:textId="77777777" w:rsidR="00D9550E" w:rsidRPr="00C24BC8" w:rsidRDefault="00D9550E" w:rsidP="00D9550E">
      <w:pPr>
        <w:pStyle w:val="BodyText3"/>
      </w:pPr>
    </w:p>
    <w:p w14:paraId="483827A0" w14:textId="0CBE3D51" w:rsidR="00D9550E" w:rsidRPr="00C24BC8" w:rsidRDefault="00D9550E" w:rsidP="002E27DF">
      <w:pPr>
        <w:pStyle w:val="BodyText3"/>
        <w:ind w:right="0"/>
      </w:pPr>
      <w:r w:rsidRPr="00C24BC8">
        <w:t xml:space="preserve">Similarly, the </w:t>
      </w:r>
      <w:r w:rsidR="00CE66B8" w:rsidRPr="00C24BC8">
        <w:t>Bureau</w:t>
      </w:r>
      <w:r w:rsidRPr="00C24BC8">
        <w:t xml:space="preserve"> may invite one </w:t>
      </w:r>
      <w:r w:rsidR="00B26307" w:rsidRPr="00C24BC8">
        <w:rPr>
          <w:rFonts w:cs="Arial"/>
        </w:rPr>
        <w:t xml:space="preserve">(1) </w:t>
      </w:r>
      <w:r w:rsidR="0033170F" w:rsidRPr="00C24BC8">
        <w:t>Vendor {Bidder}</w:t>
      </w:r>
      <w:r w:rsidRPr="00C24BC8">
        <w:t xml:space="preserve"> or multiple </w:t>
      </w:r>
      <w:r w:rsidR="0033170F" w:rsidRPr="00C24BC8">
        <w:t>V</w:t>
      </w:r>
      <w:r w:rsidR="00526170" w:rsidRPr="00C24BC8">
        <w:t>endor</w:t>
      </w:r>
      <w:r w:rsidR="008D21C6" w:rsidRPr="00C24BC8">
        <w:t>s</w:t>
      </w:r>
      <w:r w:rsidR="00526170" w:rsidRPr="00C24BC8">
        <w:t xml:space="preserve"> </w:t>
      </w:r>
      <w:r w:rsidR="0061308E" w:rsidRPr="00C24BC8">
        <w:t>{</w:t>
      </w:r>
      <w:r w:rsidR="0033170F" w:rsidRPr="00C24BC8">
        <w:t>B</w:t>
      </w:r>
      <w:r w:rsidR="0061308E" w:rsidRPr="00C24BC8">
        <w:t>idders}</w:t>
      </w:r>
      <w:r w:rsidRPr="00C24BC8">
        <w:t xml:space="preserve"> to submit</w:t>
      </w:r>
      <w:r w:rsidR="002E27DF" w:rsidRPr="00C24BC8">
        <w:t xml:space="preserve"> a </w:t>
      </w:r>
      <w:r w:rsidR="00927EEA" w:rsidRPr="00C24BC8">
        <w:t xml:space="preserve">Best and Final Offer </w:t>
      </w:r>
      <w:r w:rsidR="002E27DF" w:rsidRPr="00C24BC8">
        <w:t xml:space="preserve">(BAFO). </w:t>
      </w:r>
      <w:r w:rsidRPr="00C24BC8">
        <w:t>Said invitation will establish the time and place for submission of the BAFO.</w:t>
      </w:r>
      <w:r w:rsidR="002E27DF" w:rsidRPr="00C24BC8">
        <w:t xml:space="preserve"> </w:t>
      </w:r>
      <w:r w:rsidR="00A44BE6" w:rsidRPr="00C24BC8">
        <w:t xml:space="preserve">Any </w:t>
      </w:r>
      <w:r w:rsidR="007702D2" w:rsidRPr="00C24BC8">
        <w:t xml:space="preserve">BAFO </w:t>
      </w:r>
      <w:r w:rsidR="00A44BE6" w:rsidRPr="00C24BC8">
        <w:t xml:space="preserve">that does not result in more advantageous pricing to the State will </w:t>
      </w:r>
      <w:r w:rsidR="007702D2" w:rsidRPr="00C24BC8">
        <w:t>not be considered,</w:t>
      </w:r>
      <w:r w:rsidR="00A44BE6" w:rsidRPr="00C24BC8">
        <w:t xml:space="preserve"> and the State </w:t>
      </w:r>
      <w:r w:rsidR="007702D2" w:rsidRPr="00C24BC8">
        <w:t>will evaluate</w:t>
      </w:r>
      <w:r w:rsidR="00A44BE6" w:rsidRPr="00C24BC8">
        <w:t xml:space="preserve"> the Vendor’s {Bidder’s}</w:t>
      </w:r>
      <w:r w:rsidR="007702D2" w:rsidRPr="00C24BC8">
        <w:t xml:space="preserve"> most advantageous previously submitted pricing.</w:t>
      </w:r>
    </w:p>
    <w:p w14:paraId="2D54F633" w14:textId="77777777" w:rsidR="00D9550E" w:rsidRPr="00C24BC8" w:rsidRDefault="00D9550E" w:rsidP="00D9550E">
      <w:pPr>
        <w:pStyle w:val="BodyText3"/>
      </w:pPr>
    </w:p>
    <w:p w14:paraId="2F75CA89" w14:textId="77777777" w:rsidR="00D9550E" w:rsidRPr="00C24BC8" w:rsidRDefault="00D9550E" w:rsidP="00D9550E">
      <w:pPr>
        <w:pStyle w:val="BodyText3"/>
      </w:pPr>
      <w:r w:rsidRPr="00C24BC8">
        <w:t xml:space="preserve">If required, after review of the BAFO(s), clarification may be sought from the </w:t>
      </w:r>
      <w:r w:rsidR="00526170" w:rsidRPr="00C24BC8">
        <w:t>Vendor</w:t>
      </w:r>
      <w:r w:rsidR="008D21C6" w:rsidRPr="00C24BC8">
        <w:t>(s)</w:t>
      </w:r>
      <w:r w:rsidR="00526170" w:rsidRPr="00C24BC8">
        <w:t xml:space="preserve"> </w:t>
      </w:r>
      <w:r w:rsidR="006B6C49" w:rsidRPr="00C24BC8">
        <w:t>{</w:t>
      </w:r>
      <w:r w:rsidR="00526170" w:rsidRPr="00C24BC8">
        <w:t>Bidder</w:t>
      </w:r>
      <w:r w:rsidRPr="00C24BC8">
        <w:t>(s</w:t>
      </w:r>
      <w:r w:rsidR="002E27DF" w:rsidRPr="00C24BC8">
        <w:t>)</w:t>
      </w:r>
      <w:r w:rsidR="006B6C49" w:rsidRPr="00C24BC8">
        <w:t>}</w:t>
      </w:r>
      <w:r w:rsidRPr="00C24BC8">
        <w:t xml:space="preserve">.  The Division may conduct more than one </w:t>
      </w:r>
      <w:r w:rsidR="00B26307" w:rsidRPr="00C24BC8">
        <w:rPr>
          <w:rFonts w:cs="Arial"/>
        </w:rPr>
        <w:t xml:space="preserve">(1) </w:t>
      </w:r>
      <w:r w:rsidRPr="00C24BC8">
        <w:t xml:space="preserve">round of negotiation and/or BAFO in order to attain the best value for the State. </w:t>
      </w:r>
    </w:p>
    <w:p w14:paraId="54E7B299" w14:textId="77777777" w:rsidR="00D9550E" w:rsidRPr="00C24BC8" w:rsidRDefault="00D9550E" w:rsidP="00D9550E">
      <w:pPr>
        <w:pStyle w:val="BodyText3"/>
      </w:pPr>
    </w:p>
    <w:p w14:paraId="57BB86B3" w14:textId="1932402C" w:rsidR="00D9550E" w:rsidRPr="00C24BC8" w:rsidRDefault="00D9550E" w:rsidP="00D9550E">
      <w:pPr>
        <w:pStyle w:val="BodyText3"/>
      </w:pPr>
      <w:r w:rsidRPr="00C24BC8">
        <w:t xml:space="preserve">After evaluation of </w:t>
      </w:r>
      <w:r w:rsidR="00CE00E7" w:rsidRPr="00C24BC8">
        <w:t>Quote</w:t>
      </w:r>
      <w:r w:rsidR="006B6C49" w:rsidRPr="00C24BC8">
        <w:t>s {</w:t>
      </w:r>
      <w:r w:rsidR="00CE00E7" w:rsidRPr="00C24BC8">
        <w:t>Proposal</w:t>
      </w:r>
      <w:r w:rsidRPr="00C24BC8">
        <w:t>s</w:t>
      </w:r>
      <w:r w:rsidR="006B6C49" w:rsidRPr="00C24BC8">
        <w:t>}</w:t>
      </w:r>
      <w:r w:rsidRPr="00C24BC8">
        <w:t xml:space="preserve"> and as applicable, negotiation(s), and/or BAFO(s), the </w:t>
      </w:r>
      <w:r w:rsidR="00CE66B8" w:rsidRPr="00C24BC8">
        <w:t>Bureau</w:t>
      </w:r>
      <w:r w:rsidRPr="00C24BC8">
        <w:t xml:space="preserve"> will recommend, to the Director, the responsible </w:t>
      </w:r>
      <w:r w:rsidR="00526170" w:rsidRPr="00C24BC8">
        <w:t>Vendor</w:t>
      </w:r>
      <w:r w:rsidR="008D21C6" w:rsidRPr="00C24BC8">
        <w:t>(s)</w:t>
      </w:r>
      <w:r w:rsidR="00526170" w:rsidRPr="00C24BC8">
        <w:t xml:space="preserve"> </w:t>
      </w:r>
      <w:r w:rsidR="006B6C49" w:rsidRPr="00C24BC8">
        <w:t>{</w:t>
      </w:r>
      <w:r w:rsidR="00526170" w:rsidRPr="00C24BC8">
        <w:t>Bidder</w:t>
      </w:r>
      <w:r w:rsidRPr="00C24BC8">
        <w:t>(s</w:t>
      </w:r>
      <w:r w:rsidR="002E27DF" w:rsidRPr="00C24BC8">
        <w:t>)</w:t>
      </w:r>
      <w:r w:rsidR="006B6C49" w:rsidRPr="00C24BC8">
        <w:t>}</w:t>
      </w:r>
      <w:r w:rsidRPr="00C24BC8">
        <w:t xml:space="preserve"> whose </w:t>
      </w:r>
      <w:r w:rsidR="00CE00E7" w:rsidRPr="00C24BC8">
        <w:t>Quote</w:t>
      </w:r>
      <w:r w:rsidR="00583771" w:rsidRPr="00C24BC8">
        <w:t xml:space="preserve">(s) </w:t>
      </w:r>
      <w:r w:rsidR="006B6C49" w:rsidRPr="00C24BC8">
        <w:t>{</w:t>
      </w:r>
      <w:r w:rsidR="00CE00E7" w:rsidRPr="00C24BC8">
        <w:t>Proposal</w:t>
      </w:r>
      <w:r w:rsidRPr="00C24BC8">
        <w:t>(s)</w:t>
      </w:r>
      <w:r w:rsidR="006B6C49" w:rsidRPr="00C24BC8">
        <w:t>}</w:t>
      </w:r>
      <w:r w:rsidRPr="00C24BC8">
        <w:t xml:space="preserve">, conforming to the </w:t>
      </w:r>
      <w:r w:rsidR="00A07391" w:rsidRPr="00C24BC8">
        <w:t xml:space="preserve">Bid Solicitation </w:t>
      </w:r>
      <w:r w:rsidR="0060080E" w:rsidRPr="00C24BC8">
        <w:t>{RFP}</w:t>
      </w:r>
      <w:r w:rsidRPr="00C24BC8">
        <w:t xml:space="preserve">, is/are most advantageous to the State, price, and other factors considered. The Director may accept, reject or modify the recommendation of the </w:t>
      </w:r>
      <w:r w:rsidR="00CE66B8" w:rsidRPr="00C24BC8">
        <w:t>Bureau</w:t>
      </w:r>
      <w:r w:rsidRPr="00C24BC8">
        <w:t xml:space="preserve">. The Director may initiate additional negotiation or BAFO procedures with the selected </w:t>
      </w:r>
      <w:r w:rsidR="00526170" w:rsidRPr="00C24BC8">
        <w:t>Vendor</w:t>
      </w:r>
      <w:r w:rsidR="008D21C6" w:rsidRPr="00C24BC8">
        <w:t>(s)</w:t>
      </w:r>
      <w:r w:rsidR="00526170" w:rsidRPr="00C24BC8">
        <w:t xml:space="preserve"> </w:t>
      </w:r>
      <w:r w:rsidR="006B6C49" w:rsidRPr="00C24BC8">
        <w:t>{</w:t>
      </w:r>
      <w:r w:rsidR="00526170" w:rsidRPr="00C24BC8">
        <w:t>Bidder</w:t>
      </w:r>
      <w:r w:rsidRPr="00C24BC8">
        <w:t>(s</w:t>
      </w:r>
      <w:r w:rsidR="002E27DF" w:rsidRPr="00C24BC8">
        <w:t>)</w:t>
      </w:r>
      <w:r w:rsidR="006B6C49" w:rsidRPr="00C24BC8">
        <w:t>}</w:t>
      </w:r>
      <w:r w:rsidRPr="00C24BC8">
        <w:t>.</w:t>
      </w:r>
    </w:p>
    <w:p w14:paraId="502B692D" w14:textId="77777777" w:rsidR="00D9550E" w:rsidRPr="00C24BC8" w:rsidRDefault="00D9550E" w:rsidP="00D9550E">
      <w:pPr>
        <w:pStyle w:val="BodyText3"/>
      </w:pPr>
    </w:p>
    <w:p w14:paraId="2C6ECF9F" w14:textId="44E6F4E3" w:rsidR="00D9550E" w:rsidRPr="00C24BC8" w:rsidRDefault="00D9550E" w:rsidP="00D9550E">
      <w:pPr>
        <w:pStyle w:val="BodyText3"/>
        <w:rPr>
          <w:b/>
          <w:bCs/>
        </w:rPr>
      </w:pPr>
      <w:r w:rsidRPr="00C24BC8">
        <w:rPr>
          <w:b/>
          <w:bCs/>
        </w:rPr>
        <w:t xml:space="preserve">Negotiations will be conducted only in those circumstances where </w:t>
      </w:r>
      <w:r w:rsidR="00FF4837" w:rsidRPr="00C24BC8">
        <w:rPr>
          <w:b/>
          <w:bCs/>
        </w:rPr>
        <w:t xml:space="preserve">it is </w:t>
      </w:r>
      <w:r w:rsidRPr="00C24BC8">
        <w:rPr>
          <w:b/>
          <w:bCs/>
        </w:rPr>
        <w:t xml:space="preserve">deemed by the </w:t>
      </w:r>
      <w:r w:rsidR="00CE66B8" w:rsidRPr="00C24BC8">
        <w:rPr>
          <w:b/>
        </w:rPr>
        <w:t>Bureau</w:t>
      </w:r>
      <w:r w:rsidRPr="00C24BC8">
        <w:rPr>
          <w:b/>
          <w:bCs/>
        </w:rPr>
        <w:t xml:space="preserve"> or Director to be in the State’s best interests and to maximize the State’s ability to get the best value.  Therefore, the </w:t>
      </w:r>
      <w:r w:rsidR="00526170" w:rsidRPr="00C24BC8">
        <w:rPr>
          <w:b/>
          <w:bCs/>
        </w:rPr>
        <w:t xml:space="preserve">Vendor </w:t>
      </w:r>
      <w:r w:rsidR="00571AFA" w:rsidRPr="00C24BC8">
        <w:rPr>
          <w:b/>
          <w:bCs/>
        </w:rPr>
        <w:t>{Bidder}</w:t>
      </w:r>
      <w:r w:rsidRPr="00C24BC8">
        <w:rPr>
          <w:b/>
          <w:bCs/>
        </w:rPr>
        <w:t xml:space="preserve"> is advised to submit its best technical and price </w:t>
      </w:r>
      <w:r w:rsidR="00CE00E7" w:rsidRPr="00C24BC8">
        <w:rPr>
          <w:b/>
          <w:bCs/>
        </w:rPr>
        <w:t>Quote</w:t>
      </w:r>
      <w:r w:rsidR="00583771" w:rsidRPr="00C24BC8">
        <w:rPr>
          <w:b/>
          <w:bCs/>
        </w:rPr>
        <w:t xml:space="preserve"> </w:t>
      </w:r>
      <w:r w:rsidR="0060080E" w:rsidRPr="00C24BC8">
        <w:rPr>
          <w:b/>
          <w:bCs/>
        </w:rPr>
        <w:t>{</w:t>
      </w:r>
      <w:r w:rsidR="00CE00E7" w:rsidRPr="00C24BC8">
        <w:rPr>
          <w:b/>
          <w:bCs/>
        </w:rPr>
        <w:t>Proposal</w:t>
      </w:r>
      <w:r w:rsidR="0060080E" w:rsidRPr="00C24BC8">
        <w:rPr>
          <w:b/>
          <w:bCs/>
        </w:rPr>
        <w:t>}</w:t>
      </w:r>
      <w:r w:rsidRPr="00C24BC8">
        <w:rPr>
          <w:b/>
          <w:bCs/>
        </w:rPr>
        <w:t xml:space="preserve"> in response to this </w:t>
      </w:r>
      <w:r w:rsidR="00A07391" w:rsidRPr="00C24BC8">
        <w:rPr>
          <w:b/>
          <w:bCs/>
        </w:rPr>
        <w:t xml:space="preserve">Bid Solicitation </w:t>
      </w:r>
      <w:r w:rsidR="0060080E" w:rsidRPr="00C24BC8">
        <w:rPr>
          <w:b/>
          <w:bCs/>
        </w:rPr>
        <w:t>{RFP}</w:t>
      </w:r>
      <w:r w:rsidRPr="00C24BC8">
        <w:rPr>
          <w:b/>
          <w:bCs/>
        </w:rPr>
        <w:t xml:space="preserve"> since the State may, after evaluation, make a </w:t>
      </w:r>
      <w:r w:rsidR="001D2ACC" w:rsidRPr="00C24BC8">
        <w:rPr>
          <w:b/>
          <w:bCs/>
        </w:rPr>
        <w:t>Blanket P.O.</w:t>
      </w:r>
      <w:r w:rsidR="00A7166F" w:rsidRPr="00C24BC8">
        <w:rPr>
          <w:b/>
          <w:bCs/>
        </w:rPr>
        <w:t xml:space="preserve"> </w:t>
      </w:r>
      <w:r w:rsidR="008B0B5B" w:rsidRPr="00C24BC8">
        <w:rPr>
          <w:b/>
          <w:bCs/>
        </w:rPr>
        <w:t>{</w:t>
      </w:r>
      <w:r w:rsidR="00362081" w:rsidRPr="00C24BC8">
        <w:rPr>
          <w:b/>
          <w:bCs/>
        </w:rPr>
        <w:t>Contract</w:t>
      </w:r>
      <w:r w:rsidR="008B0B5B" w:rsidRPr="00C24BC8">
        <w:rPr>
          <w:b/>
          <w:bCs/>
        </w:rPr>
        <w:t>}</w:t>
      </w:r>
      <w:r w:rsidRPr="00C24BC8">
        <w:rPr>
          <w:b/>
          <w:bCs/>
        </w:rPr>
        <w:t xml:space="preserve"> award based on the content of the initial submission, without further negotiation and/or BAFO with any </w:t>
      </w:r>
      <w:r w:rsidR="0033170F" w:rsidRPr="00C24BC8">
        <w:rPr>
          <w:b/>
          <w:bCs/>
        </w:rPr>
        <w:t>Vendor {Bidder}</w:t>
      </w:r>
      <w:r w:rsidRPr="00C24BC8">
        <w:rPr>
          <w:b/>
          <w:bCs/>
        </w:rPr>
        <w:t xml:space="preserve">.  </w:t>
      </w:r>
    </w:p>
    <w:p w14:paraId="321FCC4C" w14:textId="77777777" w:rsidR="00D9550E" w:rsidRPr="00C24BC8" w:rsidRDefault="00D9550E" w:rsidP="00D9550E">
      <w:pPr>
        <w:pStyle w:val="BodyText3"/>
      </w:pPr>
    </w:p>
    <w:p w14:paraId="08ED48AB" w14:textId="6B4D84A0" w:rsidR="00D9550E" w:rsidRPr="00C24BC8" w:rsidRDefault="00D9550E" w:rsidP="00D9550E">
      <w:pPr>
        <w:pStyle w:val="BodyText3"/>
      </w:pPr>
      <w:r w:rsidRPr="00C24BC8">
        <w:t xml:space="preserve">All contacts, records of initial evaluations, any correspondence with a </w:t>
      </w:r>
      <w:r w:rsidR="0033170F" w:rsidRPr="00C24BC8">
        <w:t>Vendor {Bidder}</w:t>
      </w:r>
      <w:r w:rsidRPr="00C24BC8">
        <w:t xml:space="preserve"> related to any request for clarification, negotiation or BAFO, any revised technical and/or price </w:t>
      </w:r>
      <w:r w:rsidR="00CE00E7" w:rsidRPr="00C24BC8">
        <w:t>Quote</w:t>
      </w:r>
      <w:r w:rsidR="006B6C49" w:rsidRPr="00C24BC8">
        <w:t>s {</w:t>
      </w:r>
      <w:r w:rsidR="00CE00E7" w:rsidRPr="00C24BC8">
        <w:t>Proposal</w:t>
      </w:r>
      <w:r w:rsidRPr="00C24BC8">
        <w:t>s</w:t>
      </w:r>
      <w:r w:rsidR="006B6C49" w:rsidRPr="00C24BC8">
        <w:t>}</w:t>
      </w:r>
      <w:r w:rsidRPr="00C24BC8">
        <w:t xml:space="preserve">, </w:t>
      </w:r>
      <w:r w:rsidR="00FF4837" w:rsidRPr="00C24BC8">
        <w:t>and related documents</w:t>
      </w:r>
      <w:r w:rsidR="00FF4837" w:rsidRPr="00C24BC8" w:rsidDel="00FF4837">
        <w:t xml:space="preserve"> </w:t>
      </w:r>
      <w:r w:rsidRPr="00C24BC8">
        <w:t xml:space="preserve">will remain confidential until a Notice of Intent to Award a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is issued.</w:t>
      </w:r>
    </w:p>
    <w:p w14:paraId="12097F6C" w14:textId="77777777" w:rsidR="00D9550E" w:rsidRPr="00C24BC8" w:rsidRDefault="00D9550E" w:rsidP="00D9550E"/>
    <w:p w14:paraId="116A07A9" w14:textId="7183ADB0" w:rsidR="00D9550E" w:rsidRPr="00C24BC8" w:rsidRDefault="00D9550E" w:rsidP="00D9550E">
      <w:r w:rsidRPr="00C24BC8">
        <w:t xml:space="preserve">If the </w:t>
      </w:r>
      <w:r w:rsidR="00B5518F" w:rsidRPr="00C24BC8">
        <w:t xml:space="preserve">Bureau </w:t>
      </w:r>
      <w:r w:rsidRPr="00C24BC8">
        <w:t xml:space="preserve">contemplates negotiation,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prices will not be publicly read at the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opening.</w:t>
      </w:r>
      <w:r w:rsidR="007B770F" w:rsidRPr="00C24BC8">
        <w:t xml:space="preserve">  </w:t>
      </w:r>
      <w:r w:rsidRPr="00C24BC8">
        <w:t xml:space="preserve">Only the name and address of each </w:t>
      </w:r>
      <w:r w:rsidR="0033170F" w:rsidRPr="00C24BC8">
        <w:t>Vendor {Bidder}</w:t>
      </w:r>
      <w:r w:rsidRPr="00C24BC8">
        <w:t xml:space="preserve"> will be publicly announced at the </w:t>
      </w:r>
      <w:r w:rsidR="00CE00E7" w:rsidRPr="00C24BC8">
        <w:t>Quote</w:t>
      </w:r>
      <w:r w:rsidR="00583771" w:rsidRPr="00C24BC8">
        <w:t xml:space="preserve"> </w:t>
      </w:r>
      <w:r w:rsidR="0060080E" w:rsidRPr="00C24BC8">
        <w:t>{</w:t>
      </w:r>
      <w:r w:rsidR="00CE00E7" w:rsidRPr="00C24BC8">
        <w:t>Proposal</w:t>
      </w:r>
      <w:r w:rsidR="0060080E" w:rsidRPr="00C24BC8">
        <w:t>}</w:t>
      </w:r>
      <w:r w:rsidRPr="00C24BC8">
        <w:t xml:space="preserve"> opening.</w:t>
      </w:r>
    </w:p>
    <w:p w14:paraId="2BB4A56E" w14:textId="77777777" w:rsidR="00D9550E" w:rsidRPr="00C24BC8" w:rsidRDefault="00D9550E" w:rsidP="00F10BE2">
      <w:pPr>
        <w:keepNext/>
        <w:rPr>
          <w:color w:val="1F497D"/>
        </w:rPr>
      </w:pPr>
    </w:p>
    <w:p w14:paraId="4C3B27EE" w14:textId="77777777" w:rsidR="00F27C82" w:rsidRPr="00C24BC8" w:rsidRDefault="00187776" w:rsidP="00F10BE2">
      <w:pPr>
        <w:pStyle w:val="Heading2"/>
        <w:keepNext/>
      </w:pPr>
      <w:bookmarkStart w:id="329" w:name="_Toc498007809"/>
      <w:r w:rsidRPr="00C24BC8">
        <w:t>“</w:t>
      </w:r>
      <w:r w:rsidR="00F27C82" w:rsidRPr="00C24BC8">
        <w:t>REQUEST FOR REVISION</w:t>
      </w:r>
      <w:r w:rsidRPr="00C24BC8">
        <w:t>”</w:t>
      </w:r>
      <w:r w:rsidR="00F27C82" w:rsidRPr="00C24BC8">
        <w:t xml:space="preserve"> WITHIN </w:t>
      </w:r>
      <w:r w:rsidR="00F27C82" w:rsidRPr="00C24BC8">
        <w:rPr>
          <w:i/>
          <w:iCs/>
          <w:color w:val="00B050"/>
        </w:rPr>
        <w:t>NJ</w:t>
      </w:r>
      <w:r w:rsidR="00F27C82" w:rsidRPr="00C24BC8">
        <w:rPr>
          <w:i/>
          <w:iCs/>
          <w:color w:val="0070C0"/>
        </w:rPr>
        <w:t>START</w:t>
      </w:r>
      <w:bookmarkEnd w:id="329"/>
    </w:p>
    <w:p w14:paraId="1477AD6E" w14:textId="77777777" w:rsidR="00F27C82" w:rsidRPr="00C24BC8" w:rsidRDefault="00F27C82" w:rsidP="00F10BE2">
      <w:pPr>
        <w:keepNext/>
      </w:pPr>
    </w:p>
    <w:p w14:paraId="4E4511E1" w14:textId="77777777" w:rsidR="00F86EEA" w:rsidRPr="00C24BC8" w:rsidRDefault="00F27C82" w:rsidP="00F10BE2">
      <w:pPr>
        <w:keepNext/>
      </w:pPr>
      <w:r w:rsidRPr="00C24BC8">
        <w:t xml:space="preserve">The State may request a revision of the Vendor’s {Bidder’s} </w:t>
      </w:r>
      <w:r w:rsidR="00CE00E7" w:rsidRPr="00C24BC8">
        <w:t>Quote</w:t>
      </w:r>
      <w:r w:rsidRPr="00C24BC8">
        <w:t xml:space="preserve"> {</w:t>
      </w:r>
      <w:r w:rsidR="00CE00E7" w:rsidRPr="00C24BC8">
        <w:t>Proposal</w:t>
      </w:r>
      <w:r w:rsidRPr="00C24BC8">
        <w:t xml:space="preserve">} within </w:t>
      </w:r>
      <w:r w:rsidRPr="00C24BC8">
        <w:rPr>
          <w:rStyle w:val="IntenseEmphasis"/>
          <w:rFonts w:cs="Arial"/>
          <w:color w:val="00B050"/>
        </w:rPr>
        <w:t>NJ</w:t>
      </w:r>
      <w:r w:rsidRPr="00C24BC8">
        <w:rPr>
          <w:rStyle w:val="IntenseEmphasis"/>
          <w:rFonts w:cs="Arial"/>
          <w:color w:val="0070C0"/>
        </w:rPr>
        <w:t>START</w:t>
      </w:r>
      <w:r w:rsidRPr="00C24BC8">
        <w:t xml:space="preserve">. The Vendor {Bidder} shall </w:t>
      </w:r>
      <w:r w:rsidR="00360A53" w:rsidRPr="00C24BC8">
        <w:t xml:space="preserve">respond to the “Request for Revision” (e.g., to reduce pricing if a BAFO </w:t>
      </w:r>
      <w:r w:rsidR="00360A53" w:rsidRPr="00C24BC8">
        <w:lastRenderedPageBreak/>
        <w:t>is requested)</w:t>
      </w:r>
      <w:r w:rsidR="002E54F0" w:rsidRPr="00C24BC8">
        <w:t xml:space="preserve"> </w:t>
      </w:r>
      <w:r w:rsidRPr="00C24BC8">
        <w:t xml:space="preserve">only for the reason(s) identified by the State. Any changes made by a Vendor {Bidder} to the </w:t>
      </w:r>
      <w:r w:rsidR="00CE00E7" w:rsidRPr="00C24BC8">
        <w:t>Quote</w:t>
      </w:r>
      <w:r w:rsidRPr="00C24BC8">
        <w:t xml:space="preserve"> {</w:t>
      </w:r>
      <w:r w:rsidR="00CE00E7" w:rsidRPr="00C24BC8">
        <w:t>Proposal</w:t>
      </w:r>
      <w:r w:rsidRPr="00C24BC8">
        <w:t xml:space="preserve">} other than </w:t>
      </w:r>
      <w:r w:rsidR="00360A53" w:rsidRPr="00C24BC8">
        <w:t xml:space="preserve">as </w:t>
      </w:r>
      <w:r w:rsidRPr="00C24BC8">
        <w:t xml:space="preserve">requested by the State </w:t>
      </w:r>
      <w:r w:rsidR="00BD28EA" w:rsidRPr="00C24BC8">
        <w:t>shall</w:t>
      </w:r>
      <w:r w:rsidRPr="00C24BC8">
        <w:t xml:space="preserve"> be considered null and void. </w:t>
      </w:r>
    </w:p>
    <w:p w14:paraId="4ACBB210" w14:textId="77777777" w:rsidR="00F27C82" w:rsidRPr="00C24BC8" w:rsidRDefault="00F27C82" w:rsidP="00D9550E"/>
    <w:p w14:paraId="037AFB0A" w14:textId="77777777" w:rsidR="00D9550E" w:rsidRPr="00C24BC8" w:rsidRDefault="00D9550E" w:rsidP="00F10BE2">
      <w:pPr>
        <w:pStyle w:val="Heading2"/>
        <w:keepNext/>
        <w:rPr>
          <w:szCs w:val="22"/>
        </w:rPr>
      </w:pPr>
      <w:bookmarkStart w:id="330" w:name="_Toc400531554"/>
      <w:bookmarkStart w:id="331" w:name="_Toc428534026"/>
      <w:bookmarkStart w:id="332" w:name="_Toc498007810"/>
      <w:r w:rsidRPr="00C24BC8">
        <w:t>POOR PERFORMANCE</w:t>
      </w:r>
      <w:bookmarkEnd w:id="330"/>
      <w:bookmarkEnd w:id="331"/>
      <w:bookmarkEnd w:id="332"/>
    </w:p>
    <w:p w14:paraId="1FFD5F57" w14:textId="77777777" w:rsidR="00D9550E" w:rsidRPr="00C24BC8" w:rsidRDefault="00D9550E" w:rsidP="00F10BE2">
      <w:pPr>
        <w:keepNext/>
        <w:rPr>
          <w:color w:val="1F497D"/>
        </w:rPr>
      </w:pPr>
    </w:p>
    <w:p w14:paraId="563F42A1" w14:textId="77777777" w:rsidR="00CB7A5D" w:rsidRPr="00C24BC8" w:rsidRDefault="00EE2DA7" w:rsidP="00F10BE2">
      <w:pPr>
        <w:keepNext/>
      </w:pPr>
      <w:r w:rsidRPr="00C24BC8">
        <w:t xml:space="preserve">A </w:t>
      </w:r>
      <w:r w:rsidR="0033170F" w:rsidRPr="00C24BC8">
        <w:t>Vendor {Bidder}</w:t>
      </w:r>
      <w:r w:rsidRPr="00C24BC8">
        <w:t xml:space="preserve"> with a history of performance problems may be bypassed </w:t>
      </w:r>
      <w:r w:rsidR="00D7140E" w:rsidRPr="00C24BC8">
        <w:t>for consideration of</w:t>
      </w:r>
      <w:r w:rsidRPr="00C24BC8">
        <w:t xml:space="preserve"> an award issued as a result of this </w:t>
      </w:r>
      <w:r w:rsidR="00A07391" w:rsidRPr="00C24BC8">
        <w:t xml:space="preserve">Bid Solicitation </w:t>
      </w:r>
      <w:r w:rsidR="0060080E" w:rsidRPr="00C24BC8">
        <w:t>{RFP}</w:t>
      </w:r>
      <w:r w:rsidRPr="00C24BC8">
        <w:t xml:space="preserve">.  The following materials may be reviewed to determine </w:t>
      </w:r>
      <w:r w:rsidR="0033170F" w:rsidRPr="00C24BC8">
        <w:t>Vendor {Bidder}</w:t>
      </w:r>
      <w:r w:rsidRPr="00C24BC8">
        <w:t xml:space="preserve"> performance: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cancellations for cause pursuant to Section 5.7(b) of the </w:t>
      </w:r>
      <w:r w:rsidR="000D4025" w:rsidRPr="00C24BC8">
        <w:t>SSTC</w:t>
      </w:r>
      <w:r w:rsidRPr="00C24BC8">
        <w:t xml:space="preserve">; information contained in </w:t>
      </w:r>
      <w:r w:rsidR="00927EEA" w:rsidRPr="00C24BC8">
        <w:t>V</w:t>
      </w:r>
      <w:r w:rsidRPr="00C24BC8">
        <w:t xml:space="preserve">endor performance records; information obtained from audits or investigations conducted by a local, state or federal agency of the </w:t>
      </w:r>
      <w:r w:rsidR="00526170" w:rsidRPr="00C24BC8">
        <w:t>Vendor</w:t>
      </w:r>
      <w:r w:rsidR="008D21C6" w:rsidRPr="00C24BC8">
        <w:t>’s</w:t>
      </w:r>
      <w:r w:rsidR="00526170" w:rsidRPr="00C24BC8">
        <w:t xml:space="preserve"> </w:t>
      </w:r>
      <w:r w:rsidR="00A11339" w:rsidRPr="00C24BC8">
        <w:t>{Bidder’s}</w:t>
      </w:r>
      <w:r w:rsidRPr="00C24BC8">
        <w:t xml:space="preserve"> work experience; current licensure, registration, and/or certification status and relevant history thereof; or its status or rating with established business/financial reporting services, as applicable.  </w:t>
      </w:r>
      <w:r w:rsidR="00526170" w:rsidRPr="00C24BC8">
        <w:t>Vendor</w:t>
      </w:r>
      <w:r w:rsidR="006648C6" w:rsidRPr="00C24BC8">
        <w:t>s</w:t>
      </w:r>
      <w:r w:rsidR="00526170" w:rsidRPr="00C24BC8">
        <w:t xml:space="preserve"> </w:t>
      </w:r>
      <w:r w:rsidR="006B6C49" w:rsidRPr="00C24BC8">
        <w:t>{</w:t>
      </w:r>
      <w:r w:rsidR="002E27DF" w:rsidRPr="00C24BC8">
        <w:t>B</w:t>
      </w:r>
      <w:r w:rsidR="00526170" w:rsidRPr="00C24BC8">
        <w:t>idder</w:t>
      </w:r>
      <w:r w:rsidRPr="00C24BC8">
        <w:t>s</w:t>
      </w:r>
      <w:r w:rsidR="006B6C49" w:rsidRPr="00C24BC8">
        <w:t>}</w:t>
      </w:r>
      <w:r w:rsidRPr="00C24BC8">
        <w:t xml:space="preserve"> should note that this list is not exhaustive.</w:t>
      </w:r>
    </w:p>
    <w:p w14:paraId="53EBF2E7" w14:textId="77777777" w:rsidR="00EE1B8C" w:rsidRPr="00C24BC8" w:rsidRDefault="00CB7A5D" w:rsidP="00F10BE2">
      <w:pPr>
        <w:pStyle w:val="Heading1"/>
        <w:keepNext/>
      </w:pPr>
      <w:r w:rsidRPr="00C24BC8">
        <w:rPr>
          <w:sz w:val="22"/>
          <w:szCs w:val="22"/>
        </w:rPr>
        <w:br w:type="page"/>
      </w:r>
      <w:bookmarkStart w:id="333" w:name="_Toc220920713"/>
      <w:bookmarkStart w:id="334" w:name="_Toc400531555"/>
      <w:bookmarkStart w:id="335" w:name="_Toc428534027"/>
      <w:r w:rsidR="00FD14AB" w:rsidRPr="00C24BC8">
        <w:lastRenderedPageBreak/>
        <w:t xml:space="preserve"> </w:t>
      </w:r>
      <w:bookmarkStart w:id="336" w:name="_Toc498007811"/>
      <w:r w:rsidR="001D2ACC" w:rsidRPr="00C24BC8">
        <w:t>BLANKET P.O.</w:t>
      </w:r>
      <w:r w:rsidR="00A23AAC" w:rsidRPr="00C24BC8">
        <w:t xml:space="preserve"> </w:t>
      </w:r>
      <w:r w:rsidR="006B6C49" w:rsidRPr="00C24BC8">
        <w:t>{</w:t>
      </w:r>
      <w:r w:rsidR="00EE1B8C" w:rsidRPr="00C24BC8">
        <w:t>CONTRACT</w:t>
      </w:r>
      <w:r w:rsidR="006B6C49" w:rsidRPr="00C24BC8">
        <w:t>}</w:t>
      </w:r>
      <w:r w:rsidR="00EE1B8C" w:rsidRPr="00C24BC8">
        <w:t xml:space="preserve"> AWARD</w:t>
      </w:r>
      <w:bookmarkEnd w:id="333"/>
      <w:bookmarkEnd w:id="334"/>
      <w:bookmarkEnd w:id="335"/>
      <w:bookmarkEnd w:id="336"/>
    </w:p>
    <w:p w14:paraId="1DD26EA6" w14:textId="77777777" w:rsidR="00EE1B8C" w:rsidRPr="00C24BC8" w:rsidRDefault="00EE1B8C" w:rsidP="00F10BE2">
      <w:pPr>
        <w:pStyle w:val="BodyText3"/>
        <w:keepNext/>
      </w:pPr>
    </w:p>
    <w:p w14:paraId="2CEB8AE8" w14:textId="77777777" w:rsidR="00EE1B8C" w:rsidRPr="00C24BC8" w:rsidRDefault="00EE1B8C" w:rsidP="00F10BE2">
      <w:pPr>
        <w:pStyle w:val="Heading2"/>
        <w:keepNext/>
        <w:rPr>
          <w:rFonts w:eastAsia="MS Mincho"/>
        </w:rPr>
      </w:pPr>
      <w:bookmarkStart w:id="337" w:name="_Toc220920714"/>
      <w:bookmarkStart w:id="338" w:name="_Toc400531556"/>
      <w:bookmarkStart w:id="339" w:name="_Toc428534028"/>
      <w:bookmarkStart w:id="340" w:name="_Toc498007812"/>
      <w:r w:rsidRPr="00C24BC8">
        <w:rPr>
          <w:rFonts w:eastAsia="MS Mincho"/>
        </w:rPr>
        <w:t xml:space="preserve">DOCUMENTS REQUIRED BEFORE </w:t>
      </w:r>
      <w:r w:rsidR="001D2ACC" w:rsidRPr="00C24BC8">
        <w:rPr>
          <w:rFonts w:eastAsia="MS Mincho"/>
        </w:rPr>
        <w:t>BLANKET P.O.</w:t>
      </w:r>
      <w:r w:rsidR="00E448F4" w:rsidRPr="00C24BC8">
        <w:rPr>
          <w:rFonts w:eastAsia="MS Mincho"/>
        </w:rPr>
        <w:t xml:space="preserve"> </w:t>
      </w:r>
      <w:r w:rsidR="006B6C49" w:rsidRPr="00C24BC8">
        <w:rPr>
          <w:rFonts w:eastAsia="MS Mincho"/>
        </w:rPr>
        <w:t>{</w:t>
      </w:r>
      <w:r w:rsidRPr="00C24BC8">
        <w:rPr>
          <w:rFonts w:eastAsia="MS Mincho"/>
        </w:rPr>
        <w:t>CONTRACT</w:t>
      </w:r>
      <w:r w:rsidR="006B6C49" w:rsidRPr="00C24BC8">
        <w:rPr>
          <w:rFonts w:eastAsia="MS Mincho"/>
        </w:rPr>
        <w:t>}</w:t>
      </w:r>
      <w:r w:rsidRPr="00C24BC8">
        <w:rPr>
          <w:rFonts w:eastAsia="MS Mincho"/>
        </w:rPr>
        <w:t xml:space="preserve"> AWARD</w:t>
      </w:r>
      <w:bookmarkEnd w:id="337"/>
      <w:bookmarkEnd w:id="338"/>
      <w:bookmarkEnd w:id="339"/>
      <w:bookmarkEnd w:id="340"/>
    </w:p>
    <w:p w14:paraId="633CAD63" w14:textId="77777777" w:rsidR="00EE1B8C" w:rsidRPr="00C24BC8" w:rsidRDefault="00EE1B8C" w:rsidP="00F10BE2">
      <w:pPr>
        <w:pStyle w:val="BodyText"/>
        <w:keepNext/>
        <w:ind w:left="0"/>
        <w:rPr>
          <w:rFonts w:eastAsia="MS Mincho"/>
        </w:rPr>
      </w:pPr>
    </w:p>
    <w:p w14:paraId="29D49744" w14:textId="77777777" w:rsidR="00996D44" w:rsidRPr="00C24BC8" w:rsidRDefault="00244796" w:rsidP="00F10BE2">
      <w:pPr>
        <w:pStyle w:val="Heading3"/>
        <w:keepNext/>
        <w:rPr>
          <w:rFonts w:eastAsia="MS Mincho"/>
          <w:bCs w:val="0"/>
        </w:rPr>
      </w:pPr>
      <w:bookmarkStart w:id="341" w:name="_Toc220920715"/>
      <w:bookmarkStart w:id="342" w:name="_Toc400531557"/>
      <w:bookmarkStart w:id="343" w:name="_Toc428534029"/>
      <w:bookmarkStart w:id="344" w:name="_Toc498007813"/>
      <w:r w:rsidRPr="00C24BC8">
        <w:rPr>
          <w:rFonts w:eastAsia="MS Mincho"/>
          <w:bCs w:val="0"/>
          <w:caps w:val="0"/>
        </w:rPr>
        <w:t>REQUIREMENTS OF PUBLIC LAW 2005, CHAPTER 51, N.J.S.A. 19:44A-20.13 - N.J.S.A. 19:44A-20.25 (FORMERLY EXECUTIVE ORDER NO. 134)</w:t>
      </w:r>
      <w:bookmarkEnd w:id="341"/>
      <w:r w:rsidRPr="00C24BC8">
        <w:rPr>
          <w:rFonts w:eastAsia="MS Mincho"/>
          <w:bCs w:val="0"/>
          <w:caps w:val="0"/>
        </w:rPr>
        <w:t xml:space="preserve">, EXECUTIVE ORDER NO. 117 (2008) AND N.J.A.C. 17:12-5 </w:t>
      </w:r>
      <w:r w:rsidRPr="00C24BC8">
        <w:rPr>
          <w:rFonts w:eastAsia="MS Mincho"/>
          <w:bCs w:val="0"/>
          <w:i/>
          <w:caps w:val="0"/>
        </w:rPr>
        <w:t>ET SEQ</w:t>
      </w:r>
      <w:r w:rsidRPr="00C24BC8">
        <w:rPr>
          <w:rFonts w:eastAsia="MS Mincho"/>
          <w:bCs w:val="0"/>
          <w:caps w:val="0"/>
        </w:rPr>
        <w:t>.</w:t>
      </w:r>
      <w:bookmarkEnd w:id="342"/>
      <w:bookmarkEnd w:id="343"/>
      <w:bookmarkEnd w:id="344"/>
    </w:p>
    <w:p w14:paraId="5BBBDF8C" w14:textId="77777777" w:rsidR="00960F40" w:rsidRPr="00C24BC8" w:rsidRDefault="00960F40" w:rsidP="00F10BE2">
      <w:pPr>
        <w:pStyle w:val="BodyText3"/>
        <w:keepNext/>
      </w:pPr>
    </w:p>
    <w:p w14:paraId="517BE183" w14:textId="3BAD60F6" w:rsidR="00D1276E" w:rsidRPr="00C24BC8" w:rsidRDefault="00D1276E" w:rsidP="003037BB">
      <w:pPr>
        <w:pStyle w:val="BodyText3"/>
        <w:keepNext/>
        <w:numPr>
          <w:ilvl w:val="0"/>
          <w:numId w:val="47"/>
        </w:numPr>
      </w:pPr>
      <w:r w:rsidRPr="00C24BC8">
        <w:t xml:space="preserve">The State shall not enter into a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to procure services or any material, supplies or equipment, or to acquire, sell</w:t>
      </w:r>
      <w:r w:rsidR="00FA345A" w:rsidRPr="00C24BC8">
        <w:t>,</w:t>
      </w:r>
      <w:r w:rsidRPr="00C24BC8">
        <w:t xml:space="preserve"> or lease any land or building</w:t>
      </w:r>
      <w:r w:rsidR="008809AC" w:rsidRPr="00C24BC8">
        <w:t xml:space="preserve"> from any Business Entity</w:t>
      </w:r>
      <w:r w:rsidRPr="00C24BC8">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C24BC8">
        <w:t xml:space="preserve">; </w:t>
      </w:r>
    </w:p>
    <w:p w14:paraId="18874EC3" w14:textId="77777777" w:rsidR="00D1276E" w:rsidRPr="00C24BC8" w:rsidRDefault="00D1276E" w:rsidP="00D1276E">
      <w:pPr>
        <w:pStyle w:val="BodyText3"/>
      </w:pPr>
    </w:p>
    <w:p w14:paraId="19E53F19" w14:textId="71CCE2E6" w:rsidR="00D1276E" w:rsidRPr="00C24BC8" w:rsidRDefault="00D1276E" w:rsidP="003037BB">
      <w:pPr>
        <w:pStyle w:val="BodyText3"/>
        <w:numPr>
          <w:ilvl w:val="0"/>
          <w:numId w:val="47"/>
        </w:numPr>
        <w:rPr>
          <w:rFonts w:cs="Arial"/>
        </w:rPr>
      </w:pPr>
      <w:r w:rsidRPr="00C24BC8">
        <w:t xml:space="preserve">Prior to awarding any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or agreement to any Business Entity, the Business Entity proposed as the intended </w:t>
      </w:r>
      <w:r w:rsidR="008E2E98" w:rsidRPr="00C24BC8">
        <w:t xml:space="preserve">Vendor {Contractor} </w:t>
      </w:r>
      <w:r w:rsidRPr="00C24BC8">
        <w:t xml:space="preserve">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shall submit the </w:t>
      </w:r>
      <w:r w:rsidR="000E04F1" w:rsidRPr="00C24BC8">
        <w:t>Two-Year Chapter 51/Executive Order 117 Vendor Certification and Disclosure of Political Contributions</w:t>
      </w:r>
      <w:r w:rsidR="00E85B28" w:rsidRPr="00C24BC8">
        <w:t xml:space="preserve"> form</w:t>
      </w:r>
      <w:r w:rsidR="000E04F1" w:rsidRPr="00C24BC8">
        <w:t>,</w:t>
      </w:r>
      <w:r w:rsidRPr="00C24BC8">
        <w:t xml:space="preserve"> certifying that no contributions prohibited by either Chapter 51 or Executive Order </w:t>
      </w:r>
      <w:r w:rsidR="00AA402F" w:rsidRPr="00C24BC8">
        <w:t xml:space="preserve">No. </w:t>
      </w:r>
      <w:r w:rsidRPr="00C24BC8">
        <w:t>117  have been made by the Business Entity and reporting all contributions the Business Entity made during the preceding four</w:t>
      </w:r>
      <w:r w:rsidR="009876B2" w:rsidRPr="00C24BC8">
        <w:t xml:space="preserve"> (4)</w:t>
      </w:r>
      <w:r w:rsidRPr="00C24BC8">
        <w:t xml:space="preserve"> years to any political organization organized under 26 U.S.C.527 of the Internal Revenue Code that also meets the definition of a “continuing political committee” within the mean</w:t>
      </w:r>
      <w:r w:rsidR="00C63B56" w:rsidRPr="00C24BC8">
        <w:t>s</w:t>
      </w:r>
      <w:r w:rsidRPr="00C24BC8">
        <w:t xml:space="preserve"> of </w:t>
      </w:r>
      <w:r w:rsidRPr="00C24BC8">
        <w:rPr>
          <w:u w:val="single"/>
        </w:rPr>
        <w:t>N.J.S.A.</w:t>
      </w:r>
      <w:r w:rsidRPr="00C24BC8">
        <w:t xml:space="preserve"> 19:44A-3(n) and </w:t>
      </w:r>
      <w:r w:rsidRPr="00C24BC8">
        <w:rPr>
          <w:u w:val="single"/>
        </w:rPr>
        <w:t>N.J.A.C.</w:t>
      </w:r>
      <w:r w:rsidRPr="00C24BC8">
        <w:t xml:space="preserve"> 19:25-1.7. The required form and instructions, available for review on the </w:t>
      </w:r>
      <w:r w:rsidR="001D29E3" w:rsidRPr="00C24BC8">
        <w:t>Division’s</w:t>
      </w:r>
      <w:r w:rsidRPr="00C24BC8">
        <w:t xml:space="preserve"> website at </w:t>
      </w:r>
      <w:hyperlink r:id="rId63" w:history="1">
        <w:r w:rsidR="00D63C07" w:rsidRPr="00C24BC8">
          <w:rPr>
            <w:rStyle w:val="Hyperlink"/>
          </w:rPr>
          <w:t>http://www.state.nj.us/treasury/purchase/forms/eo134/Chapter51.pdf</w:t>
        </w:r>
      </w:hyperlink>
      <w:r w:rsidRPr="00C24BC8">
        <w:rPr>
          <w:rFonts w:cs="Arial"/>
        </w:rPr>
        <w:t xml:space="preserve">, shall be provided to the intended </w:t>
      </w:r>
      <w:r w:rsidR="008E2E98" w:rsidRPr="00C24BC8">
        <w:t xml:space="preserve">Vendor {Contractor} </w:t>
      </w:r>
      <w:r w:rsidRPr="00C24BC8">
        <w:rPr>
          <w:rFonts w:cs="Arial"/>
        </w:rPr>
        <w:t xml:space="preserve">for completion and submission to the </w:t>
      </w:r>
      <w:r w:rsidR="001D29E3" w:rsidRPr="00C24BC8">
        <w:rPr>
          <w:rFonts w:cs="Arial"/>
        </w:rPr>
        <w:t>Division</w:t>
      </w:r>
      <w:r w:rsidRPr="00C24BC8">
        <w:rPr>
          <w:rFonts w:cs="Arial"/>
        </w:rPr>
        <w:t xml:space="preserve"> with the Notice of Intent to Award. Upon receipt of a Notice of Intent to Award a </w:t>
      </w:r>
      <w:r w:rsidR="001D2ACC" w:rsidRPr="00C24BC8">
        <w:rPr>
          <w:rFonts w:cs="Arial"/>
        </w:rPr>
        <w:t>Blanket P.O.</w:t>
      </w:r>
      <w:r w:rsidR="006B6C49" w:rsidRPr="00C24BC8">
        <w:rPr>
          <w:rFonts w:cs="Arial"/>
        </w:rPr>
        <w:t xml:space="preserve"> {</w:t>
      </w:r>
      <w:r w:rsidRPr="00C24BC8">
        <w:rPr>
          <w:rFonts w:cs="Arial"/>
        </w:rPr>
        <w:t>Contract</w:t>
      </w:r>
      <w:r w:rsidR="006B6C49" w:rsidRPr="00C24BC8">
        <w:rPr>
          <w:rFonts w:cs="Arial"/>
        </w:rPr>
        <w:t>}</w:t>
      </w:r>
      <w:r w:rsidRPr="00C24BC8">
        <w:rPr>
          <w:rFonts w:cs="Arial"/>
        </w:rPr>
        <w:t xml:space="preserve">, the intended </w:t>
      </w:r>
      <w:r w:rsidR="008E2E98" w:rsidRPr="00C24BC8">
        <w:t xml:space="preserve">Vendor {Contractor} </w:t>
      </w:r>
      <w:r w:rsidRPr="00C24BC8">
        <w:rPr>
          <w:rFonts w:cs="Arial"/>
        </w:rPr>
        <w:t xml:space="preserve">shall submit to the Division, in care of the </w:t>
      </w:r>
      <w:r w:rsidR="001D29E3" w:rsidRPr="00C24BC8">
        <w:rPr>
          <w:rFonts w:cs="Arial"/>
        </w:rPr>
        <w:t>Division</w:t>
      </w:r>
      <w:r w:rsidRPr="00C24BC8">
        <w:rPr>
          <w:rFonts w:cs="Arial"/>
        </w:rPr>
        <w:t xml:space="preserve"> </w:t>
      </w:r>
      <w:r w:rsidR="00C7144E" w:rsidRPr="00C24BC8">
        <w:rPr>
          <w:rFonts w:cs="Arial"/>
        </w:rPr>
        <w:t>Procurement Specialist</w:t>
      </w:r>
      <w:r w:rsidRPr="00C24BC8">
        <w:rPr>
          <w:rFonts w:cs="Arial"/>
        </w:rPr>
        <w:t>, the Certification and Disclosure(s) within five (5) business days of the State’s request.</w:t>
      </w:r>
      <w:r w:rsidR="0096328D" w:rsidRPr="00C24BC8">
        <w:rPr>
          <w:rFonts w:cs="Arial"/>
        </w:rPr>
        <w:t xml:space="preserve">  </w:t>
      </w:r>
      <w:r w:rsidR="00FE4EC3" w:rsidRPr="00C24BC8">
        <w:t>The Certification and Disclosure(s) may be executed electronically by typing the name of the authorized signatory in the “Signature” block as an alternative to downloading, physically signing the form, scanning the form, and uploading the form.</w:t>
      </w:r>
      <w:r w:rsidR="0096328D" w:rsidRPr="00C24BC8">
        <w:rPr>
          <w:rFonts w:cs="Arial"/>
        </w:rPr>
        <w:t xml:space="preserve"> </w:t>
      </w:r>
      <w:r w:rsidRPr="00C24BC8">
        <w:rPr>
          <w:rFonts w:cs="Arial"/>
        </w:rPr>
        <w:t xml:space="preserve"> Failure to submit the required forms will preclude award of a </w:t>
      </w:r>
      <w:r w:rsidR="001D2ACC" w:rsidRPr="00C24BC8">
        <w:rPr>
          <w:rFonts w:cs="Arial"/>
        </w:rPr>
        <w:t>Blanket P.O.</w:t>
      </w:r>
      <w:r w:rsidR="00A7166F" w:rsidRPr="00C24BC8">
        <w:rPr>
          <w:rFonts w:cs="Arial"/>
        </w:rPr>
        <w:t xml:space="preserve"> </w:t>
      </w:r>
      <w:r w:rsidR="008B0B5B" w:rsidRPr="00C24BC8">
        <w:rPr>
          <w:rFonts w:cs="Arial"/>
        </w:rPr>
        <w:t>{</w:t>
      </w:r>
      <w:r w:rsidR="00362081" w:rsidRPr="00C24BC8">
        <w:rPr>
          <w:rFonts w:cs="Arial"/>
        </w:rPr>
        <w:t>Contract</w:t>
      </w:r>
      <w:r w:rsidR="008B0B5B" w:rsidRPr="00C24BC8">
        <w:rPr>
          <w:rFonts w:cs="Arial"/>
        </w:rPr>
        <w:t>}</w:t>
      </w:r>
      <w:r w:rsidRPr="00C24BC8">
        <w:rPr>
          <w:rFonts w:cs="Arial"/>
        </w:rPr>
        <w:t xml:space="preserve"> under this </w:t>
      </w:r>
      <w:r w:rsidR="00A07391" w:rsidRPr="00C24BC8">
        <w:rPr>
          <w:rFonts w:cs="Arial"/>
        </w:rPr>
        <w:t xml:space="preserve">Bid Solicitation </w:t>
      </w:r>
      <w:r w:rsidR="0060080E" w:rsidRPr="00C24BC8">
        <w:rPr>
          <w:rFonts w:cs="Arial"/>
        </w:rPr>
        <w:t>{RFP}</w:t>
      </w:r>
      <w:r w:rsidRPr="00C24BC8">
        <w:rPr>
          <w:rFonts w:cs="Arial"/>
        </w:rPr>
        <w:t xml:space="preserve">, as well as future </w:t>
      </w:r>
      <w:r w:rsidR="001D2ACC" w:rsidRPr="00C24BC8">
        <w:rPr>
          <w:rFonts w:cs="Arial"/>
        </w:rPr>
        <w:t>Blanket P.O.</w:t>
      </w:r>
      <w:r w:rsidR="00A7166F" w:rsidRPr="00C24BC8">
        <w:rPr>
          <w:rFonts w:cs="Arial"/>
        </w:rPr>
        <w:t xml:space="preserve"> </w:t>
      </w:r>
      <w:r w:rsidR="008B0B5B" w:rsidRPr="00C24BC8">
        <w:rPr>
          <w:rFonts w:cs="Arial"/>
        </w:rPr>
        <w:t>{</w:t>
      </w:r>
      <w:r w:rsidR="00362081" w:rsidRPr="00C24BC8">
        <w:rPr>
          <w:rFonts w:cs="Arial"/>
        </w:rPr>
        <w:t>Contract</w:t>
      </w:r>
      <w:r w:rsidR="008B0B5B" w:rsidRPr="00C24BC8">
        <w:rPr>
          <w:rFonts w:cs="Arial"/>
        </w:rPr>
        <w:t>}</w:t>
      </w:r>
      <w:r w:rsidRPr="00C24BC8">
        <w:rPr>
          <w:rFonts w:cs="Arial"/>
        </w:rPr>
        <w:t xml:space="preserve"> opportunities</w:t>
      </w:r>
      <w:r w:rsidR="00B5518F" w:rsidRPr="00C24BC8">
        <w:rPr>
          <w:rFonts w:cs="Arial"/>
        </w:rPr>
        <w:t xml:space="preserve">; and </w:t>
      </w:r>
    </w:p>
    <w:p w14:paraId="0AB254AA" w14:textId="77777777" w:rsidR="00D1276E" w:rsidRPr="00C24BC8" w:rsidRDefault="00D1276E" w:rsidP="00D1276E">
      <w:pPr>
        <w:pStyle w:val="BodyText3"/>
        <w:rPr>
          <w:rFonts w:cs="Arial"/>
        </w:rPr>
      </w:pPr>
    </w:p>
    <w:p w14:paraId="7666A22C" w14:textId="43891706" w:rsidR="00D1276E" w:rsidRPr="00C24BC8" w:rsidRDefault="00D1276E" w:rsidP="003037BB">
      <w:pPr>
        <w:pStyle w:val="ListParagraph"/>
        <w:numPr>
          <w:ilvl w:val="0"/>
          <w:numId w:val="47"/>
        </w:numPr>
      </w:pPr>
      <w:r w:rsidRPr="00C24BC8">
        <w:t xml:space="preserve">Further, the </w:t>
      </w:r>
      <w:r w:rsidR="006C7D6B" w:rsidRPr="00C24BC8">
        <w:t xml:space="preserve">Vendor </w:t>
      </w:r>
      <w:r w:rsidR="00571AFA" w:rsidRPr="00C24BC8">
        <w:t>{Contractor}</w:t>
      </w:r>
      <w:r w:rsidRPr="00C24BC8">
        <w:t xml:space="preserve"> is required, on a continuing basis, to report any contributions it makes during the term 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and any extension(s) thereof, at the time any such contribution is made. The required form and instructions, available for review on the </w:t>
      </w:r>
      <w:r w:rsidR="001D29E3" w:rsidRPr="00C24BC8">
        <w:t>Division’s</w:t>
      </w:r>
      <w:r w:rsidRPr="00C24BC8">
        <w:t xml:space="preserve"> website at </w:t>
      </w:r>
      <w:hyperlink r:id="rId64" w:history="1">
        <w:r w:rsidR="00D63C07" w:rsidRPr="00C24BC8">
          <w:rPr>
            <w:rStyle w:val="Hyperlink"/>
          </w:rPr>
          <w:t>http://www.state.nj.us/treasury/purchase/forms/eo134/Chapter51.pdf</w:t>
        </w:r>
      </w:hyperlink>
      <w:r w:rsidRPr="00C24BC8">
        <w:rPr>
          <w:color w:val="000000"/>
        </w:rPr>
        <w:t xml:space="preserve">, </w:t>
      </w:r>
      <w:r w:rsidRPr="00C24BC8">
        <w:t xml:space="preserve">shall be provided to the intended </w:t>
      </w:r>
      <w:r w:rsidR="008E2E98" w:rsidRPr="00C24BC8">
        <w:t xml:space="preserve">Vendor {Contractor} </w:t>
      </w:r>
      <w:r w:rsidRPr="00C24BC8">
        <w:t xml:space="preserve">with the Notice of Intent to Award. </w:t>
      </w:r>
    </w:p>
    <w:p w14:paraId="5A685676" w14:textId="77777777" w:rsidR="00082A9E" w:rsidRPr="00C24BC8" w:rsidRDefault="00082A9E" w:rsidP="00C66608">
      <w:pPr>
        <w:pStyle w:val="BodyText3"/>
        <w:rPr>
          <w:rFonts w:cs="Arial"/>
          <w:color w:val="000000"/>
        </w:rPr>
      </w:pPr>
    </w:p>
    <w:p w14:paraId="6FC9DD08" w14:textId="77777777" w:rsidR="00082A9E" w:rsidRPr="00C24BC8" w:rsidRDefault="00082A9E" w:rsidP="00F439F4">
      <w:r w:rsidRPr="00C24BC8">
        <w:t xml:space="preserve">The </w:t>
      </w:r>
      <w:r w:rsidR="00F439F4" w:rsidRPr="00C24BC8">
        <w:rPr>
          <w:rFonts w:eastAsiaTheme="minorHAnsi"/>
        </w:rPr>
        <w:t>Two-Year Chapter 51/Executive Order 117 Vendor Certification and Disclosure of Political Contributions f</w:t>
      </w:r>
      <w:r w:rsidRPr="00C24BC8">
        <w:t xml:space="preserve">orm is located on the </w:t>
      </w:r>
      <w:hyperlink r:id="rId65" w:history="1">
        <w:r w:rsidRPr="00C24BC8">
          <w:rPr>
            <w:rStyle w:val="Hyperlink"/>
            <w:rFonts w:eastAsia="MS Mincho"/>
          </w:rPr>
          <w:t>Division’s website</w:t>
        </w:r>
      </w:hyperlink>
      <w:r w:rsidRPr="00C24BC8">
        <w:t xml:space="preserve">. The form is also available in </w:t>
      </w:r>
      <w:hyperlink r:id="rId66" w:history="1">
        <w:r w:rsidRPr="00C24BC8">
          <w:rPr>
            <w:rStyle w:val="Hyperlink"/>
          </w:rPr>
          <w:t>NJSTART</w:t>
        </w:r>
      </w:hyperlink>
      <w:r w:rsidRPr="00C24BC8">
        <w:t>.</w:t>
      </w:r>
    </w:p>
    <w:p w14:paraId="2E3178E3" w14:textId="77777777" w:rsidR="00280F29" w:rsidRPr="00C24BC8" w:rsidRDefault="00280F29" w:rsidP="00851065">
      <w:pPr>
        <w:rPr>
          <w:rFonts w:eastAsia="MS Mincho"/>
        </w:rPr>
      </w:pPr>
      <w:r w:rsidRPr="00C24BC8">
        <w:rPr>
          <w:rFonts w:eastAsia="MS Mincho"/>
        </w:rPr>
        <w:t xml:space="preserve">Vendors </w:t>
      </w:r>
      <w:r w:rsidR="006B6C49" w:rsidRPr="00C24BC8">
        <w:rPr>
          <w:rFonts w:eastAsia="MS Mincho"/>
        </w:rPr>
        <w:t>{Bidders}</w:t>
      </w:r>
      <w:r w:rsidRPr="00C24BC8">
        <w:rPr>
          <w:rFonts w:eastAsia="MS Mincho"/>
        </w:rPr>
        <w:t xml:space="preserve"> may refer to the QRGs</w:t>
      </w:r>
      <w:r w:rsidR="00890EB3" w:rsidRPr="00C24BC8">
        <w:rPr>
          <w:rFonts w:eastAsia="MS Mincho"/>
        </w:rPr>
        <w:t xml:space="preserve"> </w:t>
      </w:r>
      <w:r w:rsidRPr="00C24BC8">
        <w:rPr>
          <w:rFonts w:eastAsia="MS Mincho"/>
        </w:rPr>
        <w:t xml:space="preserve">“Vendor Forms” and “Attaching Files” for instructions on submitting the forms required by this section of the Bid Solicitation </w:t>
      </w:r>
      <w:r w:rsidR="0060080E" w:rsidRPr="00C24BC8">
        <w:rPr>
          <w:rFonts w:eastAsia="MS Mincho"/>
        </w:rPr>
        <w:t>{RFP}</w:t>
      </w:r>
      <w:r w:rsidRPr="00C24BC8">
        <w:rPr>
          <w:rFonts w:eastAsia="MS Mincho"/>
        </w:rPr>
        <w:t xml:space="preserve"> through </w:t>
      </w:r>
      <w:r w:rsidR="00F61ADC" w:rsidRPr="00C24BC8">
        <w:rPr>
          <w:rStyle w:val="IntenseEmphasis"/>
          <w:color w:val="00B050"/>
        </w:rPr>
        <w:t>NJ</w:t>
      </w:r>
      <w:r w:rsidR="00F61ADC" w:rsidRPr="00C24BC8">
        <w:rPr>
          <w:rStyle w:val="IntenseEmphasis"/>
          <w:color w:val="0070C0"/>
        </w:rPr>
        <w:t>START</w:t>
      </w:r>
      <w:r w:rsidRPr="00C24BC8">
        <w:rPr>
          <w:rFonts w:eastAsia="MS Mincho"/>
        </w:rPr>
        <w:t xml:space="preserve">. QRGs are located on the </w:t>
      </w:r>
      <w:hyperlink r:id="rId67" w:history="1">
        <w:r w:rsidRPr="00C24BC8">
          <w:rPr>
            <w:rStyle w:val="Hyperlink"/>
            <w:rFonts w:eastAsia="MS Mincho"/>
          </w:rPr>
          <w:t>NJSTART Vendor Support Page</w:t>
        </w:r>
      </w:hyperlink>
      <w:r w:rsidRPr="00C24BC8">
        <w:rPr>
          <w:rStyle w:val="Hyperlink"/>
          <w:rFonts w:eastAsia="MS Mincho"/>
        </w:rPr>
        <w:t>.</w:t>
      </w:r>
      <w:r w:rsidRPr="00C24BC8">
        <w:rPr>
          <w:rFonts w:eastAsia="MS Mincho"/>
        </w:rPr>
        <w:t xml:space="preserve"> </w:t>
      </w:r>
    </w:p>
    <w:p w14:paraId="3AF77568" w14:textId="77777777" w:rsidR="00D81DBF" w:rsidRPr="00C24BC8" w:rsidRDefault="00D81DBF" w:rsidP="00851065">
      <w:pPr>
        <w:rPr>
          <w:rFonts w:eastAsia="MS Mincho"/>
        </w:rPr>
      </w:pPr>
    </w:p>
    <w:p w14:paraId="425FE18F" w14:textId="77777777" w:rsidR="00D81DBF" w:rsidRPr="00C24BC8" w:rsidRDefault="00D81DBF" w:rsidP="00D81DBF">
      <w:pPr>
        <w:pStyle w:val="BodyText3"/>
        <w:rPr>
          <w:rFonts w:cs="Arial"/>
        </w:rPr>
      </w:pPr>
      <w:r w:rsidRPr="00C24BC8">
        <w:rPr>
          <w:rFonts w:cs="Arial"/>
          <w:color w:val="000000"/>
        </w:rPr>
        <w:t xml:space="preserve">Vendors </w:t>
      </w:r>
      <w:r w:rsidR="006B6C49" w:rsidRPr="00C24BC8">
        <w:rPr>
          <w:rFonts w:cs="Arial"/>
          <w:color w:val="000000"/>
        </w:rPr>
        <w:t>{</w:t>
      </w:r>
      <w:r w:rsidRPr="00C24BC8">
        <w:rPr>
          <w:rFonts w:cs="Arial"/>
          <w:color w:val="000000"/>
        </w:rPr>
        <w:t>Bidders</w:t>
      </w:r>
      <w:r w:rsidR="006B6C49" w:rsidRPr="00C24BC8">
        <w:rPr>
          <w:rFonts w:cs="Arial"/>
          <w:color w:val="000000"/>
        </w:rPr>
        <w:t>}</w:t>
      </w:r>
      <w:r w:rsidRPr="00C24BC8">
        <w:rPr>
          <w:rFonts w:cs="Arial"/>
          <w:color w:val="000000"/>
        </w:rPr>
        <w:t xml:space="preserve"> should verify its Chapter 51 </w:t>
      </w:r>
      <w:r w:rsidR="004143C2" w:rsidRPr="00C24BC8">
        <w:rPr>
          <w:rFonts w:cs="Arial"/>
          <w:color w:val="000000"/>
        </w:rPr>
        <w:t>Compliance</w:t>
      </w:r>
      <w:r w:rsidRPr="00C24BC8">
        <w:rPr>
          <w:rFonts w:cs="Arial"/>
          <w:color w:val="000000"/>
        </w:rPr>
        <w:t xml:space="preserve"> status on the “Maintain Terms and Categories” Tab within its profile in </w:t>
      </w:r>
      <w:r w:rsidR="00F61ADC" w:rsidRPr="00C24BC8">
        <w:rPr>
          <w:rStyle w:val="IntenseEmphasis"/>
          <w:rFonts w:cs="Arial"/>
          <w:color w:val="00B050"/>
        </w:rPr>
        <w:t>NJ</w:t>
      </w:r>
      <w:r w:rsidR="00F61ADC" w:rsidRPr="00C24BC8">
        <w:rPr>
          <w:rStyle w:val="IntenseEmphasis"/>
          <w:rFonts w:cs="Arial"/>
          <w:color w:val="0070C0"/>
        </w:rPr>
        <w:t>START</w:t>
      </w:r>
      <w:r w:rsidRPr="00C24BC8">
        <w:rPr>
          <w:rFonts w:cs="Arial"/>
          <w:color w:val="000000"/>
        </w:rPr>
        <w:t xml:space="preserve">. In the event of an issue with a </w:t>
      </w:r>
      <w:r w:rsidR="00232AC7" w:rsidRPr="00C24BC8">
        <w:rPr>
          <w:rFonts w:cs="Arial"/>
          <w:color w:val="000000"/>
        </w:rPr>
        <w:t>V</w:t>
      </w:r>
      <w:r w:rsidRPr="00C24BC8">
        <w:rPr>
          <w:rFonts w:cs="Arial"/>
          <w:color w:val="000000"/>
        </w:rPr>
        <w:t xml:space="preserve">endor’s </w:t>
      </w:r>
      <w:r w:rsidR="0061308E" w:rsidRPr="00C24BC8">
        <w:rPr>
          <w:rFonts w:cs="Arial"/>
          <w:color w:val="000000"/>
        </w:rPr>
        <w:t>{</w:t>
      </w:r>
      <w:r w:rsidR="00232AC7" w:rsidRPr="00C24BC8">
        <w:rPr>
          <w:rFonts w:cs="Arial"/>
          <w:color w:val="000000"/>
        </w:rPr>
        <w:t>B</w:t>
      </w:r>
      <w:r w:rsidR="0061308E" w:rsidRPr="00C24BC8">
        <w:rPr>
          <w:rFonts w:cs="Arial"/>
          <w:color w:val="000000"/>
        </w:rPr>
        <w:t>idder’s}</w:t>
      </w:r>
      <w:r w:rsidRPr="00C24BC8">
        <w:rPr>
          <w:rFonts w:cs="Arial"/>
          <w:color w:val="000000"/>
        </w:rPr>
        <w:t xml:space="preserve"> Chapter 51 </w:t>
      </w:r>
      <w:r w:rsidR="004143C2" w:rsidRPr="00C24BC8">
        <w:rPr>
          <w:rFonts w:cs="Arial"/>
          <w:color w:val="000000"/>
        </w:rPr>
        <w:t>Compliance</w:t>
      </w:r>
      <w:r w:rsidRPr="00C24BC8">
        <w:rPr>
          <w:rFonts w:cs="Arial"/>
          <w:color w:val="000000"/>
        </w:rPr>
        <w:t xml:space="preserve"> status, </w:t>
      </w:r>
      <w:r w:rsidR="00F61ADC" w:rsidRPr="00C24BC8">
        <w:rPr>
          <w:rStyle w:val="IntenseEmphasis"/>
          <w:rFonts w:cs="Arial"/>
          <w:color w:val="00B050"/>
        </w:rPr>
        <w:t>NJ</w:t>
      </w:r>
      <w:r w:rsidR="00F61ADC" w:rsidRPr="00C24BC8">
        <w:rPr>
          <w:rStyle w:val="IntenseEmphasis"/>
          <w:rFonts w:cs="Arial"/>
          <w:color w:val="0070C0"/>
        </w:rPr>
        <w:t>START</w:t>
      </w:r>
      <w:r w:rsidRPr="00C24BC8">
        <w:rPr>
          <w:rFonts w:cs="Arial"/>
          <w:color w:val="000000"/>
        </w:rPr>
        <w:t xml:space="preserve"> provides a link to take corrective action.</w:t>
      </w:r>
    </w:p>
    <w:p w14:paraId="735D0F6D" w14:textId="77777777" w:rsidR="00D81DBF" w:rsidRPr="00C24BC8" w:rsidRDefault="00D81DBF" w:rsidP="00851065">
      <w:pPr>
        <w:rPr>
          <w:rFonts w:eastAsia="MS Mincho"/>
        </w:rPr>
      </w:pPr>
    </w:p>
    <w:p w14:paraId="018EA058" w14:textId="77777777" w:rsidR="00BE5A1E" w:rsidRPr="00C24BC8" w:rsidRDefault="00BE5A1E" w:rsidP="00851065">
      <w:pPr>
        <w:rPr>
          <w:rFonts w:eastAsia="MS Mincho"/>
        </w:rPr>
      </w:pPr>
    </w:p>
    <w:p w14:paraId="57A9F402" w14:textId="77777777" w:rsidR="00E651D6" w:rsidRPr="00C24BC8" w:rsidRDefault="00E651D6" w:rsidP="00F10BE2">
      <w:pPr>
        <w:pStyle w:val="Heading3"/>
        <w:keepNext/>
        <w:rPr>
          <w:bCs w:val="0"/>
        </w:rPr>
      </w:pPr>
      <w:bookmarkStart w:id="345" w:name="_Toc400531558"/>
      <w:bookmarkStart w:id="346" w:name="_Toc428534030"/>
      <w:bookmarkStart w:id="347" w:name="_Toc498007814"/>
      <w:r w:rsidRPr="00C24BC8">
        <w:rPr>
          <w:bCs w:val="0"/>
        </w:rPr>
        <w:t>SOURCE DISCLOSURE REQUIREMENTS</w:t>
      </w:r>
      <w:bookmarkEnd w:id="345"/>
      <w:bookmarkEnd w:id="346"/>
      <w:bookmarkEnd w:id="347"/>
    </w:p>
    <w:p w14:paraId="726B3DB5" w14:textId="77777777" w:rsidR="009D248A" w:rsidRPr="00C24BC8" w:rsidRDefault="009D248A" w:rsidP="00F10BE2">
      <w:pPr>
        <w:keepNext/>
      </w:pPr>
    </w:p>
    <w:p w14:paraId="3E41415F" w14:textId="51E25611" w:rsidR="00ED39B6" w:rsidRPr="00C24BC8" w:rsidRDefault="00D2595F" w:rsidP="00F10BE2">
      <w:pPr>
        <w:keepNext/>
      </w:pPr>
      <w:r w:rsidRPr="00C24BC8">
        <w:t xml:space="preserve">Pursuant to </w:t>
      </w:r>
      <w:r w:rsidRPr="00C24BC8">
        <w:rPr>
          <w:u w:val="single"/>
        </w:rPr>
        <w:t>N.J.S.A.</w:t>
      </w:r>
      <w:r w:rsidRPr="00C24BC8">
        <w:t xml:space="preserve"> 52:34-13.2</w:t>
      </w:r>
      <w:r w:rsidR="00ED39B6" w:rsidRPr="00C24BC8">
        <w:t xml:space="preserve">, all </w:t>
      </w:r>
      <w:r w:rsidR="001D2ACC" w:rsidRPr="00C24BC8">
        <w:t>Blanket P.O.</w:t>
      </w:r>
      <w:r w:rsidR="006B6C49" w:rsidRPr="00C24BC8">
        <w:t>s {</w:t>
      </w:r>
      <w:r w:rsidR="00362081" w:rsidRPr="00C24BC8">
        <w:t>Contract</w:t>
      </w:r>
      <w:r w:rsidR="00ED39B6" w:rsidRPr="00C24BC8">
        <w:t>s</w:t>
      </w:r>
      <w:r w:rsidR="006B6C49" w:rsidRPr="00C24BC8">
        <w:t>}</w:t>
      </w:r>
      <w:r w:rsidR="00ED39B6" w:rsidRPr="00C24BC8">
        <w:t xml:space="preserve"> primarily for services awarded by the Director shall be performed within the United States, except when the Director certifies in writing a finding that a required service cannot be provided by a </w:t>
      </w:r>
      <w:r w:rsidR="00232AC7" w:rsidRPr="00C24BC8">
        <w:rPr>
          <w:rFonts w:cs="Arial"/>
          <w:szCs w:val="22"/>
        </w:rPr>
        <w:t>V</w:t>
      </w:r>
      <w:r w:rsidR="006C7D6B" w:rsidRPr="00C24BC8">
        <w:rPr>
          <w:rFonts w:cs="Arial"/>
          <w:szCs w:val="22"/>
        </w:rPr>
        <w:t xml:space="preserve">endor </w:t>
      </w:r>
      <w:r w:rsidR="00571AFA" w:rsidRPr="00C24BC8">
        <w:rPr>
          <w:rFonts w:cs="Arial"/>
          <w:szCs w:val="22"/>
        </w:rPr>
        <w:t>{</w:t>
      </w:r>
      <w:r w:rsidR="00232AC7" w:rsidRPr="00C24BC8">
        <w:rPr>
          <w:rFonts w:cs="Arial"/>
          <w:szCs w:val="22"/>
        </w:rPr>
        <w:t>C</w:t>
      </w:r>
      <w:r w:rsidR="00571AFA" w:rsidRPr="00C24BC8">
        <w:rPr>
          <w:rFonts w:cs="Arial"/>
          <w:szCs w:val="22"/>
        </w:rPr>
        <w:t>ontractor</w:t>
      </w:r>
      <w:r w:rsidR="00571AFA" w:rsidRPr="00C24BC8">
        <w:t>}</w:t>
      </w:r>
      <w:r w:rsidR="00ED39B6" w:rsidRPr="00C24BC8">
        <w:t xml:space="preserve"> or </w:t>
      </w:r>
      <w:r w:rsidR="008C514F" w:rsidRPr="00C24BC8">
        <w:rPr>
          <w:szCs w:val="22"/>
        </w:rPr>
        <w:t xml:space="preserve">Subcontractor </w:t>
      </w:r>
      <w:r w:rsidR="00ED39B6" w:rsidRPr="00C24BC8">
        <w:t>within the United States and the certification is approved by the State Treasurer.</w:t>
      </w:r>
      <w:r w:rsidR="001F3E5C" w:rsidRPr="00C24BC8">
        <w:t xml:space="preserve">  Also refer to Section 3.</w:t>
      </w:r>
      <w:r w:rsidR="00680D01" w:rsidRPr="00C24BC8">
        <w:t>6</w:t>
      </w:r>
      <w:r w:rsidR="001F3E5C" w:rsidRPr="00C24BC8">
        <w:t xml:space="preserve"> Service</w:t>
      </w:r>
      <w:r w:rsidR="00084108" w:rsidRPr="00C24BC8">
        <w:t xml:space="preserve"> P</w:t>
      </w:r>
      <w:r w:rsidR="006A6F3C">
        <w:t>erformance w</w:t>
      </w:r>
      <w:r w:rsidR="001F3E5C" w:rsidRPr="00C24BC8">
        <w:t>ithin U.S. of the</w:t>
      </w:r>
      <w:r w:rsidR="00D35C03" w:rsidRPr="00C24BC8">
        <w:t xml:space="preserve"> </w:t>
      </w:r>
      <w:r w:rsidR="000D4025" w:rsidRPr="00C24BC8">
        <w:t>SSTC</w:t>
      </w:r>
      <w:r w:rsidR="001F3E5C" w:rsidRPr="00C24BC8">
        <w:t>.</w:t>
      </w:r>
    </w:p>
    <w:p w14:paraId="68759F45" w14:textId="77777777" w:rsidR="00ED39B6" w:rsidRPr="00C24BC8" w:rsidRDefault="00ED39B6" w:rsidP="00851065"/>
    <w:p w14:paraId="036BF808" w14:textId="2BB3CC21" w:rsidR="00ED39B6" w:rsidRPr="00C24BC8" w:rsidRDefault="00ED39B6" w:rsidP="00851065">
      <w:r w:rsidRPr="00C24BC8">
        <w:t xml:space="preserve">Pursuant to the statutory requirements, the intended </w:t>
      </w:r>
      <w:r w:rsidR="008E2E98" w:rsidRPr="00C24BC8">
        <w:t xml:space="preserve">Vendor {Contractor} </w:t>
      </w:r>
      <w:r w:rsidRPr="00C24BC8">
        <w:t xml:space="preserve">of a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primarily for services with the State of New Jersey must disclose the location by country where services under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including subcontracted services, will be performed.  The Source Disclosure </w:t>
      </w:r>
      <w:r w:rsidR="00F439F4" w:rsidRPr="00C24BC8">
        <w:t>F</w:t>
      </w:r>
      <w:r w:rsidRPr="00C24BC8">
        <w:t xml:space="preserve">orm accompanies the subject </w:t>
      </w:r>
      <w:r w:rsidR="00A07391" w:rsidRPr="00C24BC8">
        <w:t xml:space="preserve">Bid Solicitation </w:t>
      </w:r>
      <w:r w:rsidR="0060080E" w:rsidRPr="00C24BC8">
        <w:t>{RFP}</w:t>
      </w:r>
      <w:r w:rsidRPr="00C24BC8">
        <w:t xml:space="preserve">.  FAILURE TO SUBMIT SOURCING INFORMATION WHEN REQUESTED BY THE STATE SHALL PRECLUDE AWARD OF A </w:t>
      </w:r>
      <w:r w:rsidR="001D2ACC" w:rsidRPr="00C24BC8">
        <w:t>BLANKET P.O.</w:t>
      </w:r>
      <w:r w:rsidR="006B6C49" w:rsidRPr="00C24BC8">
        <w:t xml:space="preserve"> {</w:t>
      </w:r>
      <w:r w:rsidRPr="00C24BC8">
        <w:t>CONTRACT</w:t>
      </w:r>
      <w:r w:rsidR="006B6C49" w:rsidRPr="00C24BC8">
        <w:t>}</w:t>
      </w:r>
      <w:r w:rsidRPr="00C24BC8">
        <w:t xml:space="preserve"> TO THE </w:t>
      </w:r>
      <w:r w:rsidR="008E2E98" w:rsidRPr="00C24BC8">
        <w:t xml:space="preserve">INTENDED </w:t>
      </w:r>
      <w:r w:rsidR="00526170" w:rsidRPr="00C24BC8">
        <w:t xml:space="preserve">VENDOR </w:t>
      </w:r>
      <w:r w:rsidR="00D75AB8" w:rsidRPr="00C24BC8">
        <w:t>{</w:t>
      </w:r>
      <w:r w:rsidR="00526170" w:rsidRPr="00C24BC8">
        <w:t>BIDDER</w:t>
      </w:r>
      <w:r w:rsidR="00D75AB8" w:rsidRPr="00C24BC8">
        <w:t>}.</w:t>
      </w:r>
    </w:p>
    <w:p w14:paraId="6016F5D7" w14:textId="77777777" w:rsidR="00ED39B6" w:rsidRPr="00C24BC8" w:rsidRDefault="00ED39B6" w:rsidP="00851065"/>
    <w:p w14:paraId="6BE21604" w14:textId="77777777" w:rsidR="00ED39B6" w:rsidRPr="00C24BC8" w:rsidRDefault="00ED39B6" w:rsidP="00C65B22">
      <w:r w:rsidRPr="00C24BC8">
        <w:t xml:space="preserve">If any of the services cannot be performed within the United States, the </w:t>
      </w:r>
      <w:r w:rsidR="00526170" w:rsidRPr="00C24BC8">
        <w:t xml:space="preserve">Vendor </w:t>
      </w:r>
      <w:r w:rsidR="00571AFA" w:rsidRPr="00C24BC8">
        <w:t>{Bidder}</w:t>
      </w:r>
      <w:r w:rsidRPr="00C24BC8">
        <w:t xml:space="preserve"> shall state with specificity the reasons why the services cannot be so performed.  The Director shall determine whether sufficient justification has been provided by the </w:t>
      </w:r>
      <w:r w:rsidR="00526170" w:rsidRPr="00C24BC8">
        <w:t xml:space="preserve">Vendor </w:t>
      </w:r>
      <w:r w:rsidR="00571AFA" w:rsidRPr="00C24BC8">
        <w:t>{Bidder}</w:t>
      </w:r>
      <w:r w:rsidRPr="00C24BC8">
        <w:t xml:space="preserve"> to form the basis of his</w:t>
      </w:r>
      <w:r w:rsidR="00AA402F" w:rsidRPr="00C24BC8">
        <w:t xml:space="preserve"> or her</w:t>
      </w:r>
      <w:r w:rsidRPr="00C24BC8">
        <w:t xml:space="preserve"> certification that the services cannot be performed in the United States and whether to seek the approval of the Treasurer.</w:t>
      </w:r>
    </w:p>
    <w:p w14:paraId="5B737A48" w14:textId="77777777" w:rsidR="00C1097F" w:rsidRPr="00C24BC8" w:rsidRDefault="00C1097F" w:rsidP="00C65B22"/>
    <w:p w14:paraId="78270C78" w14:textId="77777777" w:rsidR="00280F29" w:rsidRPr="00C24BC8" w:rsidRDefault="00C1097F" w:rsidP="00280F29">
      <w:pPr>
        <w:rPr>
          <w:rFonts w:eastAsia="MS Mincho"/>
        </w:rPr>
      </w:pPr>
      <w:r w:rsidRPr="00C24BC8">
        <w:t xml:space="preserve">The Source Disclosure Form is located on the </w:t>
      </w:r>
      <w:hyperlink r:id="rId68" w:history="1">
        <w:r w:rsidRPr="00C24BC8">
          <w:rPr>
            <w:rStyle w:val="Hyperlink"/>
            <w:rFonts w:eastAsia="MS Mincho"/>
          </w:rPr>
          <w:t>Division’s website</w:t>
        </w:r>
      </w:hyperlink>
      <w:r w:rsidRPr="00C24BC8">
        <w:t xml:space="preserve">. The form is also available in </w:t>
      </w:r>
      <w:hyperlink r:id="rId69" w:history="1">
        <w:r w:rsidRPr="00C24BC8">
          <w:rPr>
            <w:rStyle w:val="Hyperlink"/>
          </w:rPr>
          <w:t>NJSTART</w:t>
        </w:r>
      </w:hyperlink>
      <w:r w:rsidRPr="00C24BC8">
        <w:t>.</w:t>
      </w:r>
      <w:r w:rsidR="00280F29" w:rsidRPr="00C24BC8">
        <w:t xml:space="preserve"> </w:t>
      </w:r>
      <w:r w:rsidR="00280F29" w:rsidRPr="00C24BC8">
        <w:rPr>
          <w:rFonts w:eastAsia="MS Mincho"/>
        </w:rPr>
        <w:t xml:space="preserve">Vendors </w:t>
      </w:r>
      <w:r w:rsidR="006B6C49" w:rsidRPr="00C24BC8">
        <w:rPr>
          <w:rFonts w:eastAsia="MS Mincho"/>
        </w:rPr>
        <w:t>{</w:t>
      </w:r>
      <w:r w:rsidR="00280F29" w:rsidRPr="00C24BC8">
        <w:rPr>
          <w:rFonts w:eastAsia="MS Mincho"/>
        </w:rPr>
        <w:t>Bidders</w:t>
      </w:r>
      <w:r w:rsidR="006B6C49" w:rsidRPr="00C24BC8">
        <w:rPr>
          <w:rFonts w:eastAsia="MS Mincho"/>
        </w:rPr>
        <w:t>}</w:t>
      </w:r>
      <w:r w:rsidR="00280F29" w:rsidRPr="00C24BC8">
        <w:rPr>
          <w:rFonts w:eastAsia="MS Mincho"/>
        </w:rPr>
        <w:t xml:space="preserve"> may refer to the QRGs</w:t>
      </w:r>
      <w:r w:rsidR="00890EB3" w:rsidRPr="00C24BC8">
        <w:rPr>
          <w:rFonts w:eastAsia="MS Mincho"/>
        </w:rPr>
        <w:t xml:space="preserve"> </w:t>
      </w:r>
      <w:r w:rsidR="00280F29" w:rsidRPr="00C24BC8">
        <w:rPr>
          <w:rFonts w:eastAsia="MS Mincho"/>
        </w:rPr>
        <w:t xml:space="preserve">“Vendor Forms” and “Attaching Files” for instructions on submitting the forms required by this section of the Bid Solicitation </w:t>
      </w:r>
      <w:r w:rsidR="0060080E" w:rsidRPr="00C24BC8">
        <w:rPr>
          <w:rFonts w:eastAsia="MS Mincho"/>
        </w:rPr>
        <w:t>{RFP}</w:t>
      </w:r>
      <w:r w:rsidR="00280F29" w:rsidRPr="00C24BC8">
        <w:rPr>
          <w:rFonts w:eastAsia="MS Mincho"/>
        </w:rPr>
        <w:t xml:space="preserve"> through </w:t>
      </w:r>
      <w:r w:rsidR="00280F29" w:rsidRPr="00C24BC8">
        <w:rPr>
          <w:rStyle w:val="IntenseEmphasis"/>
          <w:rFonts w:eastAsia="MS Mincho"/>
          <w:color w:val="00B050"/>
        </w:rPr>
        <w:t>NJ</w:t>
      </w:r>
      <w:r w:rsidR="00280F29" w:rsidRPr="00C24BC8">
        <w:rPr>
          <w:rStyle w:val="IntenseEmphasis"/>
          <w:rFonts w:eastAsia="MS Mincho"/>
        </w:rPr>
        <w:t>START</w:t>
      </w:r>
      <w:r w:rsidR="00280F29" w:rsidRPr="00C24BC8">
        <w:rPr>
          <w:rFonts w:eastAsia="MS Mincho"/>
        </w:rPr>
        <w:t xml:space="preserve">. QRGs are located on the </w:t>
      </w:r>
      <w:hyperlink r:id="rId70" w:history="1">
        <w:r w:rsidR="00280F29" w:rsidRPr="00C24BC8">
          <w:rPr>
            <w:rStyle w:val="Hyperlink"/>
            <w:rFonts w:eastAsia="MS Mincho"/>
          </w:rPr>
          <w:t>NJSTART Vendor Support Page</w:t>
        </w:r>
      </w:hyperlink>
      <w:r w:rsidR="00280F29" w:rsidRPr="00C24BC8">
        <w:rPr>
          <w:rStyle w:val="Hyperlink"/>
          <w:rFonts w:eastAsia="MS Mincho"/>
        </w:rPr>
        <w:t>.</w:t>
      </w:r>
      <w:r w:rsidR="00280F29" w:rsidRPr="00C24BC8">
        <w:rPr>
          <w:rFonts w:eastAsia="MS Mincho"/>
        </w:rPr>
        <w:t xml:space="preserve"> </w:t>
      </w:r>
    </w:p>
    <w:p w14:paraId="0D166284" w14:textId="77777777" w:rsidR="00C1097F" w:rsidRPr="00C24BC8" w:rsidRDefault="00C1097F" w:rsidP="00851065"/>
    <w:p w14:paraId="2ECE0C70" w14:textId="77777777" w:rsidR="00ED39B6" w:rsidRPr="00C24BC8" w:rsidRDefault="007928C4" w:rsidP="00F10BE2">
      <w:pPr>
        <w:pStyle w:val="Heading4"/>
        <w:keepNext/>
      </w:pPr>
      <w:r w:rsidRPr="00C24BC8">
        <w:t xml:space="preserve">BREACH OF </w:t>
      </w:r>
      <w:r w:rsidR="001D2ACC" w:rsidRPr="00C24BC8">
        <w:t>BLANKET P.O.</w:t>
      </w:r>
      <w:r w:rsidR="00E448F4" w:rsidRPr="00C24BC8">
        <w:t xml:space="preserve"> </w:t>
      </w:r>
      <w:r w:rsidR="006B6C49" w:rsidRPr="00C24BC8">
        <w:t>{</w:t>
      </w:r>
      <w:r w:rsidRPr="00C24BC8">
        <w:t>CONTRACT</w:t>
      </w:r>
      <w:r w:rsidR="006B6C49" w:rsidRPr="00C24BC8">
        <w:t>}</w:t>
      </w:r>
    </w:p>
    <w:p w14:paraId="31BFFE27" w14:textId="77777777" w:rsidR="00ED39B6" w:rsidRPr="00C24BC8" w:rsidRDefault="00ED39B6" w:rsidP="00F10BE2">
      <w:pPr>
        <w:keepNext/>
      </w:pPr>
    </w:p>
    <w:p w14:paraId="2D85F35D" w14:textId="495EF96E" w:rsidR="00ED39B6" w:rsidRPr="00C24BC8" w:rsidRDefault="00ED39B6" w:rsidP="00F10BE2">
      <w:pPr>
        <w:keepNext/>
      </w:pPr>
      <w:r w:rsidRPr="00C24BC8">
        <w:t xml:space="preserve">A SHIFT TO PROVISION OF SERVICES OUTSIDE THE UNITED STATES DURING THE TERM OF THE </w:t>
      </w:r>
      <w:r w:rsidR="001D2ACC" w:rsidRPr="00C24BC8">
        <w:t>BLANKET P.O.</w:t>
      </w:r>
      <w:r w:rsidR="006B6C49" w:rsidRPr="00C24BC8">
        <w:t xml:space="preserve"> {</w:t>
      </w:r>
      <w:r w:rsidRPr="00C24BC8">
        <w:t>CONTRACT</w:t>
      </w:r>
      <w:r w:rsidR="006B6C49" w:rsidRPr="00C24BC8">
        <w:t>}</w:t>
      </w:r>
      <w:r w:rsidRPr="00C24BC8">
        <w:t xml:space="preserve"> SHALL BE DEEMED A BREACH OF </w:t>
      </w:r>
      <w:r w:rsidR="001D2ACC" w:rsidRPr="00C24BC8">
        <w:t>BLANKET P.O.</w:t>
      </w:r>
      <w:r w:rsidR="006B6C49" w:rsidRPr="00C24BC8">
        <w:t xml:space="preserve"> {</w:t>
      </w:r>
      <w:r w:rsidRPr="00C24BC8">
        <w:t>CONTRACT</w:t>
      </w:r>
      <w:r w:rsidR="006B6C49" w:rsidRPr="00C24BC8">
        <w:t>}</w:t>
      </w:r>
      <w:r w:rsidRPr="00C24BC8">
        <w:t xml:space="preserve">.  </w:t>
      </w:r>
      <w:r w:rsidR="00C7144E" w:rsidRPr="00C24BC8">
        <w:t xml:space="preserve">If, during the term of the </w:t>
      </w:r>
      <w:r w:rsidR="001D2ACC" w:rsidRPr="00C24BC8">
        <w:t>Blanket P.O.</w:t>
      </w:r>
      <w:r w:rsidR="00A7166F" w:rsidRPr="00C24BC8">
        <w:t xml:space="preserve"> </w:t>
      </w:r>
      <w:r w:rsidR="008B0B5B" w:rsidRPr="00C24BC8">
        <w:t>{</w:t>
      </w:r>
      <w:r w:rsidR="00362081" w:rsidRPr="00C24BC8">
        <w:t>Contract</w:t>
      </w:r>
      <w:r w:rsidR="008B0B5B" w:rsidRPr="00C24BC8">
        <w:t>}</w:t>
      </w:r>
      <w:r w:rsidR="00C7144E" w:rsidRPr="00C24BC8">
        <w:t xml:space="preserve">, </w:t>
      </w:r>
      <w:r w:rsidR="008E2E98" w:rsidRPr="00C24BC8">
        <w:t xml:space="preserve">or any extension thereof, </w:t>
      </w:r>
      <w:r w:rsidR="00C7144E" w:rsidRPr="00C24BC8">
        <w:t xml:space="preserve">the </w:t>
      </w:r>
      <w:r w:rsidR="006C7D6B" w:rsidRPr="00C24BC8">
        <w:t xml:space="preserve">Vendor </w:t>
      </w:r>
      <w:r w:rsidR="00571AFA" w:rsidRPr="00C24BC8">
        <w:t>{Contractor}</w:t>
      </w:r>
      <w:r w:rsidR="00C7144E" w:rsidRPr="00C24BC8">
        <w:t xml:space="preserve"> or </w:t>
      </w:r>
      <w:r w:rsidR="00294652" w:rsidRPr="00C24BC8">
        <w:t>S</w:t>
      </w:r>
      <w:r w:rsidR="00C7144E" w:rsidRPr="00C24BC8">
        <w:t>ub</w:t>
      </w:r>
      <w:r w:rsidR="006C7D6B" w:rsidRPr="00C24BC8">
        <w:t>contractor</w:t>
      </w:r>
      <w:r w:rsidR="00C7144E" w:rsidRPr="00C24BC8">
        <w:t xml:space="preserve">, who had </w:t>
      </w:r>
      <w:r w:rsidR="002E4519" w:rsidRPr="00C24BC8">
        <w:t>upon</w:t>
      </w:r>
      <w:r w:rsidR="00C7144E" w:rsidRPr="00C24BC8">
        <w:t xml:space="preserve"> </w:t>
      </w:r>
      <w:r w:rsidR="001D2ACC" w:rsidRPr="00C24BC8">
        <w:t>Blanket P.O.</w:t>
      </w:r>
      <w:r w:rsidR="00A7166F" w:rsidRPr="00C24BC8">
        <w:t xml:space="preserve"> </w:t>
      </w:r>
      <w:r w:rsidR="008B0B5B" w:rsidRPr="00C24BC8">
        <w:t>{</w:t>
      </w:r>
      <w:r w:rsidR="00362081" w:rsidRPr="00C24BC8">
        <w:t>Contract</w:t>
      </w:r>
      <w:r w:rsidR="008B0B5B" w:rsidRPr="00C24BC8">
        <w:t>}</w:t>
      </w:r>
      <w:r w:rsidR="00C7144E" w:rsidRPr="00C24BC8">
        <w:t xml:space="preserve"> award declared that services would be performed in the United States, proceeds to shift the performance of any of the services outside the United States, the </w:t>
      </w:r>
      <w:r w:rsidR="006C7D6B" w:rsidRPr="00C24BC8">
        <w:t xml:space="preserve">Vendor </w:t>
      </w:r>
      <w:r w:rsidR="00571AFA" w:rsidRPr="00C24BC8">
        <w:t>{Contractor}</w:t>
      </w:r>
      <w:r w:rsidR="00C7144E" w:rsidRPr="00C24BC8">
        <w:t xml:space="preserve"> shall be deemed to be in breach of its </w:t>
      </w:r>
      <w:r w:rsidR="001D2ACC" w:rsidRPr="00C24BC8">
        <w:t>Blanket P.O.</w:t>
      </w:r>
      <w:r w:rsidR="00A7166F" w:rsidRPr="00C24BC8">
        <w:t xml:space="preserve"> </w:t>
      </w:r>
      <w:r w:rsidR="008B0B5B" w:rsidRPr="00C24BC8">
        <w:t>{</w:t>
      </w:r>
      <w:r w:rsidR="00362081" w:rsidRPr="00C24BC8">
        <w:t>Contract</w:t>
      </w:r>
      <w:r w:rsidR="008B0B5B" w:rsidRPr="00C24BC8">
        <w:t>}</w:t>
      </w:r>
      <w:r w:rsidR="00C7144E" w:rsidRPr="00C24BC8">
        <w:t xml:space="preserve">. Such </w:t>
      </w:r>
      <w:r w:rsidR="001D2ACC" w:rsidRPr="00C24BC8">
        <w:t>Blanket P.O.</w:t>
      </w:r>
      <w:r w:rsidR="00A7166F" w:rsidRPr="00C24BC8">
        <w:t xml:space="preserve"> </w:t>
      </w:r>
      <w:r w:rsidR="008B0B5B" w:rsidRPr="00C24BC8">
        <w:t>{</w:t>
      </w:r>
      <w:r w:rsidR="00362081" w:rsidRPr="00C24BC8">
        <w:t>Contract</w:t>
      </w:r>
      <w:r w:rsidR="008B0B5B" w:rsidRPr="00C24BC8">
        <w:t>}</w:t>
      </w:r>
      <w:r w:rsidR="00C7144E" w:rsidRPr="00C24BC8">
        <w:t xml:space="preserve"> shall be subject to termination for cause pursuant to Section 5.7b.1 of the </w:t>
      </w:r>
      <w:r w:rsidR="000D4025" w:rsidRPr="00C24BC8">
        <w:t>SSTC</w:t>
      </w:r>
      <w:r w:rsidR="00C7144E" w:rsidRPr="00C24BC8">
        <w:t>, unless such shift in performance was previously approved by the Director and the Treasurer.</w:t>
      </w:r>
    </w:p>
    <w:p w14:paraId="5A8E1B39" w14:textId="77777777" w:rsidR="000D643C" w:rsidRPr="00C24BC8" w:rsidRDefault="000D643C" w:rsidP="0040324B">
      <w:pPr>
        <w:pStyle w:val="BodyText3"/>
      </w:pPr>
    </w:p>
    <w:p w14:paraId="18B73712" w14:textId="77777777" w:rsidR="000D643C" w:rsidRPr="00C24BC8" w:rsidRDefault="00244796" w:rsidP="00F10BE2">
      <w:pPr>
        <w:pStyle w:val="Heading3"/>
        <w:keepNext/>
      </w:pPr>
      <w:bookmarkStart w:id="348" w:name="_Toc400531559"/>
      <w:bookmarkStart w:id="349" w:name="_Toc428534031"/>
      <w:bookmarkStart w:id="350" w:name="_Toc498007815"/>
      <w:r w:rsidRPr="00C24BC8">
        <w:rPr>
          <w:caps w:val="0"/>
        </w:rPr>
        <w:t>AFFIRMATIVE ACTION</w:t>
      </w:r>
      <w:bookmarkEnd w:id="348"/>
      <w:bookmarkEnd w:id="349"/>
      <w:bookmarkEnd w:id="350"/>
      <w:r w:rsidRPr="00C24BC8">
        <w:rPr>
          <w:caps w:val="0"/>
        </w:rPr>
        <w:t xml:space="preserve"> </w:t>
      </w:r>
    </w:p>
    <w:p w14:paraId="47C86D74" w14:textId="77777777" w:rsidR="000D643C" w:rsidRPr="00C24BC8" w:rsidRDefault="000D643C" w:rsidP="00F10BE2">
      <w:pPr>
        <w:pStyle w:val="BodyText3"/>
        <w:keepNext/>
      </w:pPr>
    </w:p>
    <w:p w14:paraId="6F1BD2A8" w14:textId="06AF6B24" w:rsidR="000D643C" w:rsidRPr="00C24BC8" w:rsidRDefault="000D643C" w:rsidP="00F10BE2">
      <w:pPr>
        <w:keepNext/>
      </w:pPr>
      <w:r w:rsidRPr="00C24BC8">
        <w:t xml:space="preserve">The intended </w:t>
      </w:r>
      <w:r w:rsidR="008E2E98" w:rsidRPr="00C24BC8">
        <w:t xml:space="preserve">Vendor {Contractor} </w:t>
      </w:r>
      <w:r w:rsidRPr="00C24BC8">
        <w:t>must submit a copy of a New Jersey Certificate of Employee Information</w:t>
      </w:r>
      <w:r w:rsidR="00686C50" w:rsidRPr="00C24BC8">
        <w:t xml:space="preserve"> Report</w:t>
      </w:r>
      <w:r w:rsidRPr="00C24BC8">
        <w:t xml:space="preserve">, or a copy of Federal Letter of Approval verifying it is operating under a federally approved or sanctioned Affirmative Action program.  Intended </w:t>
      </w:r>
      <w:r w:rsidR="008E2E98" w:rsidRPr="00C24BC8">
        <w:t xml:space="preserve">Vendors {Contractors} </w:t>
      </w:r>
      <w:r w:rsidRPr="00C24BC8">
        <w:rPr>
          <w:color w:val="000000"/>
        </w:rPr>
        <w:t xml:space="preserve">not in possession of either a New Jersey Certificate of Employee Information </w:t>
      </w:r>
      <w:r w:rsidR="00686C50" w:rsidRPr="00C24BC8">
        <w:rPr>
          <w:color w:val="000000"/>
        </w:rPr>
        <w:t xml:space="preserve">Report </w:t>
      </w:r>
      <w:r w:rsidRPr="00C24BC8">
        <w:rPr>
          <w:color w:val="000000"/>
        </w:rPr>
        <w:t xml:space="preserve">or a Federal Letter of Approval  must complete the Affirmative Action Employee Information Report (AA-302) located on the web at </w:t>
      </w:r>
      <w:hyperlink r:id="rId71" w:history="1">
        <w:r w:rsidR="00451668" w:rsidRPr="00C24BC8">
          <w:rPr>
            <w:rStyle w:val="Hyperlink"/>
          </w:rPr>
          <w:t>http://www.nj.gov/treasury/purchase/forms/AA_%20Supplement.pdf</w:t>
        </w:r>
      </w:hyperlink>
      <w:r w:rsidRPr="00C24BC8">
        <w:t>.</w:t>
      </w:r>
    </w:p>
    <w:p w14:paraId="196D56DE" w14:textId="77777777" w:rsidR="000D643C" w:rsidRPr="00C24BC8" w:rsidRDefault="000D643C" w:rsidP="001274BB">
      <w:pPr>
        <w:pStyle w:val="BodyText3"/>
      </w:pPr>
    </w:p>
    <w:p w14:paraId="12AA426A" w14:textId="77777777" w:rsidR="00C66608" w:rsidRPr="00C24BC8" w:rsidRDefault="00526170" w:rsidP="00C66608">
      <w:pPr>
        <w:pStyle w:val="BodyText3"/>
        <w:rPr>
          <w:rFonts w:cs="Arial"/>
        </w:rPr>
      </w:pPr>
      <w:r w:rsidRPr="00C24BC8">
        <w:rPr>
          <w:rFonts w:cs="Arial"/>
          <w:color w:val="000000"/>
        </w:rPr>
        <w:t>Vendor</w:t>
      </w:r>
      <w:r w:rsidR="00786A0F" w:rsidRPr="00C24BC8">
        <w:rPr>
          <w:rFonts w:cs="Arial"/>
          <w:color w:val="000000"/>
        </w:rPr>
        <w:t>s</w:t>
      </w:r>
      <w:r w:rsidR="00503745" w:rsidRPr="00C24BC8">
        <w:rPr>
          <w:rFonts w:cs="Arial"/>
          <w:color w:val="000000"/>
        </w:rPr>
        <w:t xml:space="preserve"> {</w:t>
      </w:r>
      <w:r w:rsidR="002E27DF" w:rsidRPr="00C24BC8">
        <w:rPr>
          <w:rFonts w:cs="Arial"/>
          <w:color w:val="000000"/>
        </w:rPr>
        <w:t>B</w:t>
      </w:r>
      <w:r w:rsidRPr="00C24BC8">
        <w:rPr>
          <w:rFonts w:cs="Arial"/>
          <w:color w:val="000000"/>
        </w:rPr>
        <w:t>idder</w:t>
      </w:r>
      <w:r w:rsidR="00C66608" w:rsidRPr="00C24BC8">
        <w:rPr>
          <w:rFonts w:cs="Arial"/>
          <w:color w:val="000000"/>
        </w:rPr>
        <w:t>s</w:t>
      </w:r>
      <w:r w:rsidR="00503745" w:rsidRPr="00C24BC8">
        <w:rPr>
          <w:rFonts w:cs="Arial"/>
          <w:color w:val="000000"/>
        </w:rPr>
        <w:t>}</w:t>
      </w:r>
      <w:r w:rsidR="00C66608" w:rsidRPr="00C24BC8">
        <w:rPr>
          <w:rFonts w:cs="Arial"/>
          <w:color w:val="000000"/>
        </w:rPr>
        <w:t xml:space="preserve"> should verify its Affirmative Action </w:t>
      </w:r>
      <w:r w:rsidR="004143C2" w:rsidRPr="00C24BC8">
        <w:rPr>
          <w:rFonts w:cs="Arial"/>
          <w:color w:val="000000"/>
        </w:rPr>
        <w:t>C</w:t>
      </w:r>
      <w:r w:rsidR="00C66608" w:rsidRPr="00C24BC8">
        <w:rPr>
          <w:rFonts w:cs="Arial"/>
          <w:color w:val="000000"/>
        </w:rPr>
        <w:t xml:space="preserve">ompliance status on the </w:t>
      </w:r>
      <w:r w:rsidR="00C1097F" w:rsidRPr="00C24BC8">
        <w:rPr>
          <w:rFonts w:cs="Arial"/>
          <w:color w:val="000000"/>
        </w:rPr>
        <w:t>“</w:t>
      </w:r>
      <w:r w:rsidR="00D81DBF" w:rsidRPr="00C24BC8">
        <w:rPr>
          <w:rFonts w:cs="Arial"/>
          <w:color w:val="000000"/>
        </w:rPr>
        <w:t xml:space="preserve">Maintain Terms and </w:t>
      </w:r>
      <w:r w:rsidR="00C66608" w:rsidRPr="00C24BC8">
        <w:rPr>
          <w:rFonts w:cs="Arial"/>
          <w:color w:val="000000"/>
        </w:rPr>
        <w:t>Categories</w:t>
      </w:r>
      <w:r w:rsidR="00C1097F" w:rsidRPr="00C24BC8">
        <w:rPr>
          <w:rFonts w:cs="Arial"/>
          <w:color w:val="000000"/>
        </w:rPr>
        <w:t>”</w:t>
      </w:r>
      <w:r w:rsidR="003E175F" w:rsidRPr="00C24BC8">
        <w:rPr>
          <w:rFonts w:cs="Arial"/>
          <w:color w:val="000000"/>
        </w:rPr>
        <w:t xml:space="preserve"> </w:t>
      </w:r>
      <w:r w:rsidR="00D81DBF" w:rsidRPr="00C24BC8">
        <w:rPr>
          <w:rFonts w:cs="Arial"/>
          <w:color w:val="000000"/>
        </w:rPr>
        <w:t>Tab</w:t>
      </w:r>
      <w:r w:rsidR="00C66608" w:rsidRPr="00C24BC8">
        <w:rPr>
          <w:rFonts w:cs="Arial"/>
          <w:color w:val="000000"/>
        </w:rPr>
        <w:t xml:space="preserve"> within its profile in </w:t>
      </w:r>
      <w:r w:rsidR="00C66608" w:rsidRPr="00C24BC8">
        <w:rPr>
          <w:rStyle w:val="IntenseEmphasis"/>
          <w:color w:val="00B050"/>
        </w:rPr>
        <w:t>NJ</w:t>
      </w:r>
      <w:r w:rsidR="00C66608" w:rsidRPr="00C24BC8">
        <w:rPr>
          <w:rStyle w:val="IntenseEmphasis"/>
          <w:color w:val="0070C0"/>
        </w:rPr>
        <w:t>START</w:t>
      </w:r>
      <w:r w:rsidR="00C66608" w:rsidRPr="00C24BC8">
        <w:rPr>
          <w:rFonts w:cs="Arial"/>
          <w:color w:val="000000"/>
        </w:rPr>
        <w:t xml:space="preserve">. In the event of an issue with a </w:t>
      </w:r>
      <w:r w:rsidR="00232AC7" w:rsidRPr="00C24BC8">
        <w:rPr>
          <w:rFonts w:cs="Arial"/>
          <w:color w:val="000000"/>
        </w:rPr>
        <w:t>V</w:t>
      </w:r>
      <w:r w:rsidRPr="00C24BC8">
        <w:rPr>
          <w:rFonts w:cs="Arial"/>
          <w:color w:val="000000"/>
        </w:rPr>
        <w:t>endor</w:t>
      </w:r>
      <w:r w:rsidR="00786A0F" w:rsidRPr="00C24BC8">
        <w:rPr>
          <w:rFonts w:cs="Arial"/>
          <w:color w:val="000000"/>
        </w:rPr>
        <w:t>’s</w:t>
      </w:r>
      <w:r w:rsidRPr="00C24BC8">
        <w:rPr>
          <w:rFonts w:cs="Arial"/>
          <w:color w:val="000000"/>
        </w:rPr>
        <w:t xml:space="preserve"> </w:t>
      </w:r>
      <w:r w:rsidR="0061308E" w:rsidRPr="00C24BC8">
        <w:rPr>
          <w:rFonts w:cs="Arial"/>
          <w:color w:val="000000"/>
        </w:rPr>
        <w:t>{</w:t>
      </w:r>
      <w:r w:rsidR="00232AC7" w:rsidRPr="00C24BC8">
        <w:rPr>
          <w:rFonts w:cs="Arial"/>
          <w:color w:val="000000"/>
        </w:rPr>
        <w:t>B</w:t>
      </w:r>
      <w:r w:rsidR="0061308E" w:rsidRPr="00C24BC8">
        <w:rPr>
          <w:rFonts w:cs="Arial"/>
          <w:color w:val="000000"/>
        </w:rPr>
        <w:t>idder’s}</w:t>
      </w:r>
      <w:r w:rsidR="00C66608" w:rsidRPr="00C24BC8">
        <w:rPr>
          <w:rFonts w:cs="Arial"/>
          <w:color w:val="000000"/>
        </w:rPr>
        <w:t xml:space="preserve"> Affirmative Action </w:t>
      </w:r>
      <w:r w:rsidR="004143C2" w:rsidRPr="00C24BC8">
        <w:rPr>
          <w:rFonts w:cs="Arial"/>
          <w:color w:val="000000"/>
        </w:rPr>
        <w:t>C</w:t>
      </w:r>
      <w:r w:rsidR="00C66608" w:rsidRPr="00C24BC8">
        <w:rPr>
          <w:rFonts w:cs="Arial"/>
          <w:color w:val="000000"/>
        </w:rPr>
        <w:t xml:space="preserve">ompliance status, </w:t>
      </w:r>
      <w:r w:rsidR="00C66608" w:rsidRPr="00C24BC8">
        <w:rPr>
          <w:rStyle w:val="IntenseEmphasis"/>
          <w:color w:val="00B050"/>
        </w:rPr>
        <w:t>NJ</w:t>
      </w:r>
      <w:r w:rsidR="00C66608" w:rsidRPr="00C24BC8">
        <w:rPr>
          <w:rStyle w:val="IntenseEmphasis"/>
          <w:color w:val="0070C0"/>
        </w:rPr>
        <w:t>START</w:t>
      </w:r>
      <w:r w:rsidR="00C66608" w:rsidRPr="00C24BC8">
        <w:rPr>
          <w:rFonts w:cs="Arial"/>
          <w:color w:val="000000"/>
        </w:rPr>
        <w:t xml:space="preserve"> provides a link to take corrective action.</w:t>
      </w:r>
    </w:p>
    <w:p w14:paraId="4E6A8211" w14:textId="77777777" w:rsidR="00BE5A1E" w:rsidRPr="00C24BC8" w:rsidRDefault="00BE5A1E" w:rsidP="001274BB">
      <w:pPr>
        <w:pStyle w:val="BodyText3"/>
      </w:pPr>
    </w:p>
    <w:p w14:paraId="670CAB7A" w14:textId="77777777" w:rsidR="002A5750" w:rsidRPr="00C24BC8" w:rsidRDefault="007C5704" w:rsidP="00F10BE2">
      <w:pPr>
        <w:pStyle w:val="Heading3"/>
        <w:keepNext/>
      </w:pPr>
      <w:bookmarkStart w:id="351" w:name="_Toc261501847"/>
      <w:bookmarkStart w:id="352" w:name="_Toc400531560"/>
      <w:bookmarkStart w:id="353" w:name="_Toc428534032"/>
      <w:bookmarkStart w:id="354" w:name="_Toc498007816"/>
      <w:r w:rsidRPr="00C24BC8">
        <w:lastRenderedPageBreak/>
        <w:t>BUSINESS</w:t>
      </w:r>
      <w:r w:rsidR="002A5750" w:rsidRPr="00C24BC8">
        <w:t xml:space="preserve"> REGISTRATION</w:t>
      </w:r>
      <w:bookmarkEnd w:id="351"/>
      <w:bookmarkEnd w:id="352"/>
      <w:bookmarkEnd w:id="353"/>
      <w:bookmarkEnd w:id="354"/>
    </w:p>
    <w:p w14:paraId="6C1B5756" w14:textId="77777777" w:rsidR="002A5750" w:rsidRPr="00C24BC8" w:rsidRDefault="002A5750" w:rsidP="00F10BE2">
      <w:pPr>
        <w:keepNext/>
        <w:autoSpaceDE w:val="0"/>
        <w:autoSpaceDN w:val="0"/>
        <w:adjustRightInd w:val="0"/>
        <w:rPr>
          <w:color w:val="000000"/>
        </w:rPr>
      </w:pPr>
    </w:p>
    <w:p w14:paraId="6FF26D49" w14:textId="77777777" w:rsidR="002A5750" w:rsidRPr="00C24BC8" w:rsidRDefault="002A5750" w:rsidP="00F10BE2">
      <w:pPr>
        <w:keepNext/>
        <w:autoSpaceDE w:val="0"/>
        <w:autoSpaceDN w:val="0"/>
        <w:adjustRightInd w:val="0"/>
        <w:rPr>
          <w:color w:val="000000"/>
        </w:rPr>
      </w:pPr>
      <w:r w:rsidRPr="00C24BC8">
        <w:rPr>
          <w:color w:val="000000"/>
        </w:rPr>
        <w:t xml:space="preserve">In accordance with </w:t>
      </w:r>
      <w:r w:rsidRPr="00C24BC8">
        <w:rPr>
          <w:color w:val="000000"/>
          <w:u w:val="single"/>
        </w:rPr>
        <w:t>N.J.S.A</w:t>
      </w:r>
      <w:r w:rsidR="00423644" w:rsidRPr="00C24BC8">
        <w:rPr>
          <w:color w:val="000000"/>
          <w:u w:val="single"/>
        </w:rPr>
        <w:t>.</w:t>
      </w:r>
      <w:r w:rsidR="00423644" w:rsidRPr="00C24BC8">
        <w:rPr>
          <w:color w:val="000000"/>
        </w:rPr>
        <w:t xml:space="preserve"> 52:32-44(b)</w:t>
      </w:r>
      <w:r w:rsidRPr="00C24BC8">
        <w:rPr>
          <w:color w:val="000000"/>
        </w:rPr>
        <w:t xml:space="preserve">, a </w:t>
      </w:r>
      <w:r w:rsidR="00232AC7" w:rsidRPr="00C24BC8">
        <w:t>Vendor {Bidder}</w:t>
      </w:r>
      <w:r w:rsidRPr="00C24BC8">
        <w:rPr>
          <w:color w:val="000000"/>
        </w:rPr>
        <w:t xml:space="preserve"> and its named </w:t>
      </w:r>
      <w:r w:rsidR="008C514F" w:rsidRPr="00C24BC8">
        <w:rPr>
          <w:szCs w:val="22"/>
        </w:rPr>
        <w:t xml:space="preserve">Subcontractors </w:t>
      </w:r>
      <w:r w:rsidRPr="00C24BC8">
        <w:rPr>
          <w:color w:val="000000"/>
        </w:rPr>
        <w:t>must have a valid Business Registration Certificate (“BRC”) issued by the Department of</w:t>
      </w:r>
      <w:r w:rsidR="00840D28" w:rsidRPr="00C24BC8">
        <w:rPr>
          <w:color w:val="000000"/>
        </w:rPr>
        <w:t xml:space="preserve"> the</w:t>
      </w:r>
      <w:r w:rsidRPr="00C24BC8">
        <w:rPr>
          <w:color w:val="000000"/>
        </w:rPr>
        <w:t xml:space="preserve"> Treasury, Division of Revenue</w:t>
      </w:r>
      <w:r w:rsidR="00840D28" w:rsidRPr="00C24BC8">
        <w:rPr>
          <w:color w:val="000000"/>
        </w:rPr>
        <w:t xml:space="preserve"> and Enterprise Services</w:t>
      </w:r>
      <w:r w:rsidRPr="00C24BC8">
        <w:rPr>
          <w:color w:val="000000"/>
        </w:rPr>
        <w:t xml:space="preserve"> prior to the award of a </w:t>
      </w:r>
      <w:r w:rsidR="001D2ACC" w:rsidRPr="00C24BC8">
        <w:rPr>
          <w:color w:val="000000"/>
        </w:rPr>
        <w:t>Blanket P.O.</w:t>
      </w:r>
      <w:r w:rsidR="00A7166F" w:rsidRPr="00C24BC8">
        <w:rPr>
          <w:color w:val="000000"/>
        </w:rPr>
        <w:t xml:space="preserve"> </w:t>
      </w:r>
      <w:r w:rsidR="008B0B5B" w:rsidRPr="00C24BC8">
        <w:rPr>
          <w:color w:val="000000"/>
        </w:rPr>
        <w:t>{</w:t>
      </w:r>
      <w:r w:rsidR="00362081" w:rsidRPr="00C24BC8">
        <w:rPr>
          <w:color w:val="000000"/>
        </w:rPr>
        <w:t>Contract</w:t>
      </w:r>
      <w:r w:rsidR="008B0B5B" w:rsidRPr="00C24BC8">
        <w:rPr>
          <w:color w:val="000000"/>
        </w:rPr>
        <w:t>}</w:t>
      </w:r>
      <w:r w:rsidR="00A37459" w:rsidRPr="00C24BC8">
        <w:rPr>
          <w:color w:val="000000"/>
        </w:rPr>
        <w:t>.</w:t>
      </w:r>
      <w:r w:rsidRPr="00C24BC8">
        <w:rPr>
          <w:color w:val="000000"/>
        </w:rPr>
        <w:t xml:space="preserve">  </w:t>
      </w:r>
      <w:r w:rsidR="00C14389" w:rsidRPr="00C24BC8">
        <w:rPr>
          <w:color w:val="000000"/>
        </w:rPr>
        <w:t>See</w:t>
      </w:r>
      <w:r w:rsidRPr="00C24BC8">
        <w:rPr>
          <w:color w:val="000000"/>
        </w:rPr>
        <w:t xml:space="preserve"> Section 4.4.2.</w:t>
      </w:r>
      <w:r w:rsidR="00E74181" w:rsidRPr="00C24BC8">
        <w:rPr>
          <w:color w:val="000000"/>
        </w:rPr>
        <w:t>1</w:t>
      </w:r>
      <w:r w:rsidRPr="00C24BC8">
        <w:rPr>
          <w:color w:val="000000"/>
        </w:rPr>
        <w:t xml:space="preserve"> of this </w:t>
      </w:r>
      <w:r w:rsidR="00A07391" w:rsidRPr="00C24BC8">
        <w:rPr>
          <w:color w:val="000000"/>
        </w:rPr>
        <w:t xml:space="preserve">Bid Solicitation </w:t>
      </w:r>
      <w:r w:rsidR="0060080E" w:rsidRPr="00C24BC8">
        <w:rPr>
          <w:color w:val="000000"/>
        </w:rPr>
        <w:t>{RFP}</w:t>
      </w:r>
      <w:r w:rsidRPr="00C24BC8">
        <w:rPr>
          <w:color w:val="000000"/>
        </w:rPr>
        <w:t xml:space="preserve"> for further information.</w:t>
      </w:r>
    </w:p>
    <w:p w14:paraId="42576ADA" w14:textId="77777777" w:rsidR="000D643C" w:rsidRPr="00C24BC8" w:rsidRDefault="000D643C" w:rsidP="001274BB">
      <w:pPr>
        <w:pStyle w:val="BodyText3"/>
      </w:pPr>
    </w:p>
    <w:p w14:paraId="2EAB053D" w14:textId="77777777" w:rsidR="00280F29" w:rsidRPr="00C24BC8" w:rsidRDefault="00526170" w:rsidP="00851065">
      <w:pPr>
        <w:rPr>
          <w:rFonts w:eastAsia="MS Mincho"/>
        </w:rPr>
      </w:pPr>
      <w:r w:rsidRPr="00C24BC8">
        <w:rPr>
          <w:color w:val="000000"/>
        </w:rPr>
        <w:t>Vendor</w:t>
      </w:r>
      <w:r w:rsidR="00786A0F" w:rsidRPr="00C24BC8">
        <w:rPr>
          <w:color w:val="000000"/>
        </w:rPr>
        <w:t>s</w:t>
      </w:r>
      <w:r w:rsidRPr="00C24BC8">
        <w:rPr>
          <w:color w:val="000000"/>
        </w:rPr>
        <w:t xml:space="preserve"> </w:t>
      </w:r>
      <w:r w:rsidR="00503745" w:rsidRPr="00C24BC8">
        <w:rPr>
          <w:color w:val="000000"/>
        </w:rPr>
        <w:t>{</w:t>
      </w:r>
      <w:r w:rsidR="002E27DF" w:rsidRPr="00C24BC8">
        <w:rPr>
          <w:color w:val="000000"/>
        </w:rPr>
        <w:t>B</w:t>
      </w:r>
      <w:r w:rsidRPr="00C24BC8">
        <w:rPr>
          <w:color w:val="000000"/>
        </w:rPr>
        <w:t>idder</w:t>
      </w:r>
      <w:r w:rsidR="00C66608" w:rsidRPr="00C24BC8">
        <w:rPr>
          <w:color w:val="000000"/>
        </w:rPr>
        <w:t>s</w:t>
      </w:r>
      <w:r w:rsidR="00503745" w:rsidRPr="00C24BC8">
        <w:rPr>
          <w:color w:val="000000"/>
        </w:rPr>
        <w:t>}</w:t>
      </w:r>
      <w:r w:rsidR="00C66608" w:rsidRPr="00C24BC8">
        <w:rPr>
          <w:color w:val="000000"/>
        </w:rPr>
        <w:t xml:space="preserve"> should verify its Business Registration Certification Active status on the </w:t>
      </w:r>
      <w:r w:rsidR="00C1097F" w:rsidRPr="00C24BC8">
        <w:rPr>
          <w:color w:val="000000"/>
        </w:rPr>
        <w:t>“</w:t>
      </w:r>
      <w:r w:rsidR="00D81DBF" w:rsidRPr="00C24BC8">
        <w:rPr>
          <w:color w:val="000000"/>
        </w:rPr>
        <w:t xml:space="preserve">Maintain Terms and </w:t>
      </w:r>
      <w:r w:rsidR="00C66608" w:rsidRPr="00C24BC8">
        <w:rPr>
          <w:color w:val="000000"/>
        </w:rPr>
        <w:t>Categories</w:t>
      </w:r>
      <w:r w:rsidR="00C1097F" w:rsidRPr="00C24BC8">
        <w:rPr>
          <w:color w:val="000000"/>
        </w:rPr>
        <w:t>”</w:t>
      </w:r>
      <w:r w:rsidR="003E175F" w:rsidRPr="00C24BC8">
        <w:rPr>
          <w:color w:val="000000"/>
        </w:rPr>
        <w:t xml:space="preserve"> </w:t>
      </w:r>
      <w:r w:rsidR="00D81DBF" w:rsidRPr="00C24BC8">
        <w:rPr>
          <w:color w:val="000000"/>
        </w:rPr>
        <w:t>Tab</w:t>
      </w:r>
      <w:r w:rsidR="00C66608" w:rsidRPr="00C24BC8">
        <w:rPr>
          <w:color w:val="000000"/>
        </w:rPr>
        <w:t xml:space="preserve"> within its profile in </w:t>
      </w:r>
      <w:r w:rsidR="00C66608" w:rsidRPr="00C24BC8">
        <w:rPr>
          <w:rStyle w:val="IntenseEmphasis"/>
          <w:color w:val="00B050"/>
        </w:rPr>
        <w:t>NJ</w:t>
      </w:r>
      <w:r w:rsidR="00C66608" w:rsidRPr="00C24BC8">
        <w:rPr>
          <w:rStyle w:val="IntenseEmphasis"/>
          <w:color w:val="0070C0"/>
        </w:rPr>
        <w:t>START</w:t>
      </w:r>
      <w:r w:rsidR="00C66608" w:rsidRPr="00C24BC8">
        <w:rPr>
          <w:color w:val="000000"/>
        </w:rPr>
        <w:t xml:space="preserve">. In the event of an issue with a </w:t>
      </w:r>
      <w:r w:rsidR="00232AC7" w:rsidRPr="00C24BC8">
        <w:rPr>
          <w:rFonts w:cs="Arial"/>
          <w:color w:val="000000"/>
          <w:szCs w:val="22"/>
        </w:rPr>
        <w:t>V</w:t>
      </w:r>
      <w:r w:rsidRPr="00C24BC8">
        <w:rPr>
          <w:rFonts w:cs="Arial"/>
          <w:color w:val="000000"/>
          <w:szCs w:val="22"/>
        </w:rPr>
        <w:t>endor</w:t>
      </w:r>
      <w:r w:rsidR="00786A0F" w:rsidRPr="00C24BC8">
        <w:rPr>
          <w:rFonts w:cs="Arial"/>
          <w:color w:val="000000"/>
          <w:szCs w:val="22"/>
        </w:rPr>
        <w:t>’s</w:t>
      </w:r>
      <w:r w:rsidRPr="00C24BC8">
        <w:rPr>
          <w:rFonts w:cs="Arial"/>
          <w:color w:val="000000"/>
          <w:szCs w:val="22"/>
        </w:rPr>
        <w:t xml:space="preserve"> </w:t>
      </w:r>
      <w:r w:rsidR="0061308E" w:rsidRPr="00C24BC8">
        <w:rPr>
          <w:rFonts w:cs="Arial"/>
          <w:color w:val="000000"/>
          <w:szCs w:val="22"/>
        </w:rPr>
        <w:t>{</w:t>
      </w:r>
      <w:r w:rsidR="00232AC7" w:rsidRPr="00C24BC8">
        <w:rPr>
          <w:rFonts w:cs="Arial"/>
          <w:color w:val="000000"/>
          <w:szCs w:val="22"/>
        </w:rPr>
        <w:t>B</w:t>
      </w:r>
      <w:r w:rsidR="0061308E" w:rsidRPr="00C24BC8">
        <w:rPr>
          <w:rFonts w:cs="Arial"/>
          <w:color w:val="000000"/>
          <w:szCs w:val="22"/>
        </w:rPr>
        <w:t>idder’s</w:t>
      </w:r>
      <w:r w:rsidR="0061308E" w:rsidRPr="00C24BC8">
        <w:rPr>
          <w:color w:val="000000"/>
        </w:rPr>
        <w:t>}</w:t>
      </w:r>
      <w:r w:rsidR="00C66608" w:rsidRPr="00C24BC8">
        <w:rPr>
          <w:color w:val="000000"/>
        </w:rPr>
        <w:t xml:space="preserve"> Business Registration Certification Active status, </w:t>
      </w:r>
      <w:r w:rsidR="00C66608" w:rsidRPr="00C24BC8">
        <w:rPr>
          <w:rStyle w:val="IntenseEmphasis"/>
          <w:color w:val="00B050"/>
        </w:rPr>
        <w:t>NJ</w:t>
      </w:r>
      <w:r w:rsidR="00C66608" w:rsidRPr="00C24BC8">
        <w:rPr>
          <w:rStyle w:val="IntenseEmphasis"/>
          <w:color w:val="0070C0"/>
        </w:rPr>
        <w:t>START</w:t>
      </w:r>
      <w:r w:rsidR="00C66608" w:rsidRPr="00C24BC8">
        <w:rPr>
          <w:color w:val="000000"/>
        </w:rPr>
        <w:t xml:space="preserve"> provides a link to take corrective action.</w:t>
      </w:r>
      <w:r w:rsidR="00280F29" w:rsidRPr="00C24BC8">
        <w:rPr>
          <w:color w:val="000000"/>
        </w:rPr>
        <w:t xml:space="preserve"> </w:t>
      </w:r>
      <w:r w:rsidR="00280F29" w:rsidRPr="00C24BC8">
        <w:rPr>
          <w:rFonts w:eastAsia="MS Mincho"/>
        </w:rPr>
        <w:t xml:space="preserve">Vendors </w:t>
      </w:r>
      <w:r w:rsidR="00503745" w:rsidRPr="00C24BC8">
        <w:rPr>
          <w:rFonts w:eastAsia="MS Mincho"/>
        </w:rPr>
        <w:t>{</w:t>
      </w:r>
      <w:r w:rsidR="00280F29" w:rsidRPr="00C24BC8">
        <w:rPr>
          <w:rFonts w:eastAsia="MS Mincho"/>
        </w:rPr>
        <w:t>Bidders</w:t>
      </w:r>
      <w:r w:rsidR="00503745" w:rsidRPr="00C24BC8">
        <w:rPr>
          <w:rFonts w:eastAsia="MS Mincho"/>
        </w:rPr>
        <w:t>}</w:t>
      </w:r>
      <w:r w:rsidR="00280F29" w:rsidRPr="00C24BC8">
        <w:rPr>
          <w:rFonts w:eastAsia="MS Mincho"/>
        </w:rPr>
        <w:t xml:space="preserve"> may refer to the QRG</w:t>
      </w:r>
      <w:r w:rsidR="00890EB3" w:rsidRPr="00C24BC8">
        <w:rPr>
          <w:rFonts w:eastAsia="MS Mincho"/>
        </w:rPr>
        <w:t xml:space="preserve"> </w:t>
      </w:r>
      <w:r w:rsidR="00280F29" w:rsidRPr="00C24BC8">
        <w:rPr>
          <w:rFonts w:eastAsia="MS Mincho"/>
        </w:rPr>
        <w:t xml:space="preserve">“Vendor Categories and Certifications” for instructions on completing certifications </w:t>
      </w:r>
      <w:r w:rsidR="00D81DBF" w:rsidRPr="00C24BC8">
        <w:rPr>
          <w:rFonts w:eastAsia="MS Mincho"/>
        </w:rPr>
        <w:t xml:space="preserve">on the “Maintain Terms and Categories” Tab </w:t>
      </w:r>
      <w:r w:rsidR="00280F29" w:rsidRPr="00C24BC8">
        <w:rPr>
          <w:rFonts w:eastAsia="MS Mincho"/>
        </w:rPr>
        <w:t xml:space="preserve">within its profile in </w:t>
      </w:r>
      <w:r w:rsidR="00280F29" w:rsidRPr="00C24BC8">
        <w:rPr>
          <w:rStyle w:val="IntenseEmphasis"/>
          <w:rFonts w:eastAsia="MS Mincho"/>
          <w:color w:val="00B050"/>
        </w:rPr>
        <w:t>NJ</w:t>
      </w:r>
      <w:r w:rsidR="00280F29" w:rsidRPr="00C24BC8">
        <w:rPr>
          <w:rStyle w:val="IntenseEmphasis"/>
          <w:rFonts w:eastAsia="MS Mincho"/>
          <w:color w:val="0070C0"/>
        </w:rPr>
        <w:t>START</w:t>
      </w:r>
      <w:r w:rsidR="00280F29" w:rsidRPr="00C24BC8">
        <w:rPr>
          <w:rFonts w:eastAsia="MS Mincho"/>
        </w:rPr>
        <w:t xml:space="preserve">. QRGs are located on the </w:t>
      </w:r>
      <w:hyperlink r:id="rId72" w:history="1">
        <w:r w:rsidR="00280F29" w:rsidRPr="00C24BC8">
          <w:rPr>
            <w:rStyle w:val="Hyperlink"/>
            <w:rFonts w:eastAsia="MS Mincho"/>
          </w:rPr>
          <w:t>NJSTART Vendor Support Page</w:t>
        </w:r>
      </w:hyperlink>
      <w:r w:rsidR="00280F29" w:rsidRPr="00C24BC8">
        <w:rPr>
          <w:rStyle w:val="Hyperlink"/>
          <w:rFonts w:eastAsia="MS Mincho"/>
        </w:rPr>
        <w:t>.</w:t>
      </w:r>
      <w:r w:rsidR="00280F29" w:rsidRPr="00C24BC8">
        <w:rPr>
          <w:rFonts w:eastAsia="MS Mincho"/>
        </w:rPr>
        <w:t xml:space="preserve"> </w:t>
      </w:r>
    </w:p>
    <w:p w14:paraId="71F4B90B" w14:textId="77777777" w:rsidR="00C66608" w:rsidRPr="00C24BC8" w:rsidRDefault="00C66608" w:rsidP="00C66608">
      <w:pPr>
        <w:pStyle w:val="BodyText3"/>
        <w:rPr>
          <w:rFonts w:cs="Arial"/>
        </w:rPr>
      </w:pPr>
    </w:p>
    <w:p w14:paraId="546BCA90" w14:textId="77777777" w:rsidR="00E651D6" w:rsidRPr="00C24BC8" w:rsidRDefault="00C82A09" w:rsidP="00F10BE2">
      <w:pPr>
        <w:pStyle w:val="Heading2"/>
        <w:keepNext/>
        <w:rPr>
          <w:rFonts w:eastAsia="MS Mincho"/>
        </w:rPr>
      </w:pPr>
      <w:bookmarkStart w:id="355" w:name="_Toc400531561"/>
      <w:bookmarkStart w:id="356" w:name="_Toc428534033"/>
      <w:bookmarkStart w:id="357" w:name="_Toc498007817"/>
      <w:r w:rsidRPr="00C24BC8">
        <w:rPr>
          <w:rFonts w:eastAsia="MS Mincho"/>
        </w:rPr>
        <w:t>FINAL</w:t>
      </w:r>
      <w:r w:rsidR="00E651D6" w:rsidRPr="00C24BC8">
        <w:rPr>
          <w:rFonts w:eastAsia="MS Mincho"/>
        </w:rPr>
        <w:t xml:space="preserve"> </w:t>
      </w:r>
      <w:r w:rsidR="001D2ACC" w:rsidRPr="00C24BC8">
        <w:rPr>
          <w:rFonts w:eastAsia="MS Mincho"/>
        </w:rPr>
        <w:t>BLANKET P.O.</w:t>
      </w:r>
      <w:r w:rsidR="00E448F4" w:rsidRPr="00C24BC8">
        <w:rPr>
          <w:rFonts w:eastAsia="MS Mincho"/>
        </w:rPr>
        <w:t xml:space="preserve"> </w:t>
      </w:r>
      <w:r w:rsidR="00503745" w:rsidRPr="00C24BC8">
        <w:rPr>
          <w:rFonts w:eastAsia="MS Mincho"/>
        </w:rPr>
        <w:t>{</w:t>
      </w:r>
      <w:r w:rsidR="00E651D6" w:rsidRPr="00C24BC8">
        <w:rPr>
          <w:rFonts w:eastAsia="MS Mincho"/>
        </w:rPr>
        <w:t>CONTRACT</w:t>
      </w:r>
      <w:r w:rsidR="00503745" w:rsidRPr="00C24BC8">
        <w:rPr>
          <w:rFonts w:eastAsia="MS Mincho"/>
        </w:rPr>
        <w:t>}</w:t>
      </w:r>
      <w:r w:rsidR="00E651D6" w:rsidRPr="00C24BC8">
        <w:rPr>
          <w:rFonts w:eastAsia="MS Mincho"/>
        </w:rPr>
        <w:t xml:space="preserve"> AWARD</w:t>
      </w:r>
      <w:bookmarkEnd w:id="355"/>
      <w:bookmarkEnd w:id="356"/>
      <w:bookmarkEnd w:id="357"/>
    </w:p>
    <w:p w14:paraId="4646E1FC" w14:textId="77777777" w:rsidR="0040324B" w:rsidRPr="00C24BC8" w:rsidRDefault="0040324B" w:rsidP="00F10BE2">
      <w:pPr>
        <w:pStyle w:val="BodyText3"/>
        <w:keepNext/>
      </w:pPr>
    </w:p>
    <w:p w14:paraId="28585B10" w14:textId="626617CE" w:rsidR="00E651D6" w:rsidRPr="00C24BC8" w:rsidRDefault="00E808CB" w:rsidP="00F10BE2">
      <w:pPr>
        <w:pStyle w:val="BodyText"/>
        <w:keepNext/>
        <w:ind w:left="0"/>
        <w:rPr>
          <w:rFonts w:eastAsia="MS Mincho"/>
          <w:sz w:val="22"/>
          <w:szCs w:val="22"/>
        </w:rPr>
      </w:pPr>
      <w:r w:rsidRPr="00C24BC8">
        <w:rPr>
          <w:rFonts w:eastAsia="MS Mincho"/>
          <w:sz w:val="22"/>
          <w:szCs w:val="22"/>
          <w:lang w:val="en-US"/>
        </w:rPr>
        <w:t>Blanket P.O</w:t>
      </w:r>
      <w:r w:rsidR="00426368" w:rsidRPr="00C24BC8">
        <w:rPr>
          <w:rFonts w:eastAsia="MS Mincho"/>
          <w:sz w:val="22"/>
          <w:szCs w:val="22"/>
          <w:lang w:val="en-US"/>
        </w:rPr>
        <w:t>.</w:t>
      </w:r>
      <w:r w:rsidRPr="00C24BC8">
        <w:rPr>
          <w:rFonts w:eastAsia="MS Mincho"/>
          <w:sz w:val="22"/>
          <w:szCs w:val="22"/>
          <w:lang w:val="en-US"/>
        </w:rPr>
        <w:t xml:space="preserve"> {</w:t>
      </w:r>
      <w:r w:rsidR="00E651D6" w:rsidRPr="00C24BC8">
        <w:rPr>
          <w:rFonts w:eastAsia="MS Mincho"/>
          <w:sz w:val="22"/>
          <w:szCs w:val="22"/>
        </w:rPr>
        <w:t>Contract</w:t>
      </w:r>
      <w:r w:rsidRPr="00C24BC8">
        <w:rPr>
          <w:rFonts w:eastAsia="MS Mincho"/>
          <w:sz w:val="22"/>
          <w:szCs w:val="22"/>
          <w:lang w:val="en-US"/>
        </w:rPr>
        <w:t>}</w:t>
      </w:r>
      <w:r w:rsidR="00E651D6" w:rsidRPr="00C24BC8">
        <w:rPr>
          <w:rFonts w:eastAsia="MS Mincho"/>
          <w:sz w:val="22"/>
          <w:szCs w:val="22"/>
        </w:rPr>
        <w:t xml:space="preserve"> award[s] </w:t>
      </w:r>
      <w:r w:rsidR="005730D2" w:rsidRPr="00C24BC8">
        <w:rPr>
          <w:rFonts w:eastAsia="MS Mincho"/>
          <w:sz w:val="22"/>
          <w:szCs w:val="22"/>
          <w:lang w:val="en-US"/>
        </w:rPr>
        <w:t>will</w:t>
      </w:r>
      <w:r w:rsidR="00E651D6" w:rsidRPr="00C24BC8">
        <w:rPr>
          <w:rFonts w:eastAsia="MS Mincho"/>
          <w:sz w:val="22"/>
          <w:szCs w:val="22"/>
        </w:rPr>
        <w:t xml:space="preserve"> be made with reasonable promptness by written notice to that responsible </w:t>
      </w:r>
      <w:r w:rsidR="00526170" w:rsidRPr="00C24BC8">
        <w:rPr>
          <w:rFonts w:eastAsia="MS Mincho"/>
          <w:sz w:val="22"/>
        </w:rPr>
        <w:t>Vendor</w:t>
      </w:r>
      <w:r w:rsidR="00786A0F" w:rsidRPr="00C24BC8">
        <w:rPr>
          <w:rFonts w:eastAsia="MS Mincho"/>
          <w:sz w:val="22"/>
        </w:rPr>
        <w:t>(s)</w:t>
      </w:r>
      <w:r w:rsidR="002E27DF" w:rsidRPr="00C24BC8">
        <w:rPr>
          <w:rFonts w:eastAsia="MS Mincho"/>
          <w:sz w:val="22"/>
        </w:rPr>
        <w:t xml:space="preserve"> </w:t>
      </w:r>
      <w:r w:rsidR="00503745" w:rsidRPr="00C24BC8">
        <w:rPr>
          <w:rFonts w:eastAsia="MS Mincho"/>
          <w:sz w:val="22"/>
        </w:rPr>
        <w:t>{</w:t>
      </w:r>
      <w:r w:rsidR="002E27DF" w:rsidRPr="00C24BC8">
        <w:rPr>
          <w:rFonts w:eastAsia="MS Mincho"/>
          <w:sz w:val="22"/>
        </w:rPr>
        <w:t>Bidder</w:t>
      </w:r>
      <w:r w:rsidR="00E651D6" w:rsidRPr="00C24BC8">
        <w:rPr>
          <w:rFonts w:eastAsia="MS Mincho"/>
          <w:sz w:val="22"/>
          <w:szCs w:val="22"/>
        </w:rPr>
        <w:t>(s</w:t>
      </w:r>
      <w:r w:rsidR="002E27DF" w:rsidRPr="00C24BC8">
        <w:rPr>
          <w:rFonts w:eastAsia="MS Mincho"/>
          <w:sz w:val="22"/>
        </w:rPr>
        <w:t>)</w:t>
      </w:r>
      <w:r w:rsidR="00503745" w:rsidRPr="00C24BC8">
        <w:rPr>
          <w:rFonts w:eastAsia="MS Mincho"/>
          <w:sz w:val="22"/>
        </w:rPr>
        <w:t>}</w:t>
      </w:r>
      <w:r w:rsidR="00E651D6" w:rsidRPr="00C24BC8">
        <w:rPr>
          <w:rFonts w:eastAsia="MS Mincho"/>
          <w:sz w:val="22"/>
          <w:szCs w:val="22"/>
        </w:rPr>
        <w:t xml:space="preserve">, whose </w:t>
      </w:r>
      <w:r w:rsidR="00CE00E7" w:rsidRPr="00C24BC8">
        <w:rPr>
          <w:rFonts w:eastAsia="MS Mincho"/>
          <w:sz w:val="22"/>
        </w:rPr>
        <w:t>Quote</w:t>
      </w:r>
      <w:r w:rsidR="00503745" w:rsidRPr="00C24BC8">
        <w:rPr>
          <w:rFonts w:eastAsia="MS Mincho"/>
          <w:sz w:val="22"/>
        </w:rPr>
        <w:t>(s) {</w:t>
      </w:r>
      <w:r w:rsidR="00CE00E7" w:rsidRPr="00C24BC8">
        <w:rPr>
          <w:rFonts w:eastAsia="MS Mincho"/>
          <w:sz w:val="22"/>
          <w:szCs w:val="22"/>
        </w:rPr>
        <w:t>Proposal</w:t>
      </w:r>
      <w:r w:rsidR="00E651D6" w:rsidRPr="00C24BC8">
        <w:rPr>
          <w:rFonts w:eastAsia="MS Mincho"/>
          <w:sz w:val="22"/>
          <w:szCs w:val="22"/>
        </w:rPr>
        <w:t>(s)</w:t>
      </w:r>
      <w:r w:rsidR="00503745" w:rsidRPr="00C24BC8">
        <w:rPr>
          <w:rFonts w:eastAsia="MS Mincho"/>
          <w:sz w:val="22"/>
        </w:rPr>
        <w:t>}</w:t>
      </w:r>
      <w:r w:rsidR="00E651D6" w:rsidRPr="00C24BC8">
        <w:rPr>
          <w:rFonts w:eastAsia="MS Mincho"/>
          <w:sz w:val="22"/>
          <w:szCs w:val="22"/>
        </w:rPr>
        <w:t xml:space="preserve">, conforming to this </w:t>
      </w:r>
      <w:r w:rsidR="00A07391" w:rsidRPr="00C24BC8">
        <w:rPr>
          <w:rFonts w:eastAsia="MS Mincho"/>
          <w:sz w:val="22"/>
          <w:szCs w:val="22"/>
        </w:rPr>
        <w:t xml:space="preserve">Bid Solicitation </w:t>
      </w:r>
      <w:r w:rsidR="0060080E" w:rsidRPr="00C24BC8">
        <w:rPr>
          <w:rFonts w:eastAsia="MS Mincho"/>
          <w:sz w:val="22"/>
          <w:szCs w:val="22"/>
        </w:rPr>
        <w:t>{RFP}</w:t>
      </w:r>
      <w:r w:rsidR="00E651D6" w:rsidRPr="00C24BC8">
        <w:rPr>
          <w:rFonts w:eastAsia="MS Mincho"/>
          <w:sz w:val="22"/>
          <w:szCs w:val="22"/>
        </w:rPr>
        <w:t xml:space="preserve">, is(are) most advantageous to the State, price, and other factors considered.  Any or all </w:t>
      </w:r>
      <w:r w:rsidRPr="00C24BC8">
        <w:rPr>
          <w:rFonts w:eastAsia="MS Mincho"/>
          <w:sz w:val="22"/>
          <w:szCs w:val="22"/>
          <w:lang w:val="en-US"/>
        </w:rPr>
        <w:t>Quotes {</w:t>
      </w:r>
      <w:r w:rsidR="00CE00E7" w:rsidRPr="00C24BC8">
        <w:rPr>
          <w:rFonts w:eastAsia="MS Mincho"/>
          <w:sz w:val="22"/>
          <w:szCs w:val="22"/>
        </w:rPr>
        <w:t>Proposal</w:t>
      </w:r>
      <w:r w:rsidR="00E651D6" w:rsidRPr="00C24BC8">
        <w:rPr>
          <w:rFonts w:eastAsia="MS Mincho"/>
          <w:sz w:val="22"/>
          <w:szCs w:val="22"/>
        </w:rPr>
        <w:t>s</w:t>
      </w:r>
      <w:r w:rsidRPr="00C24BC8">
        <w:rPr>
          <w:rFonts w:eastAsia="MS Mincho"/>
          <w:sz w:val="22"/>
          <w:szCs w:val="22"/>
          <w:lang w:val="en-US"/>
        </w:rPr>
        <w:t>}</w:t>
      </w:r>
      <w:r w:rsidR="00E651D6" w:rsidRPr="00C24BC8">
        <w:rPr>
          <w:rFonts w:eastAsia="MS Mincho"/>
          <w:sz w:val="22"/>
          <w:szCs w:val="22"/>
        </w:rPr>
        <w:t xml:space="preserve"> may be rejected when the State Treasurer or the Director determines that it is in the public interest to do</w:t>
      </w:r>
      <w:r w:rsidR="008B75B2" w:rsidRPr="00C24BC8">
        <w:rPr>
          <w:rFonts w:eastAsia="MS Mincho"/>
          <w:sz w:val="22"/>
          <w:szCs w:val="22"/>
        </w:rPr>
        <w:t xml:space="preserve"> so</w:t>
      </w:r>
      <w:r w:rsidR="00E651D6" w:rsidRPr="00C24BC8">
        <w:rPr>
          <w:rFonts w:eastAsia="MS Mincho"/>
          <w:sz w:val="22"/>
          <w:szCs w:val="22"/>
        </w:rPr>
        <w:t>.</w:t>
      </w:r>
    </w:p>
    <w:p w14:paraId="60AA3879" w14:textId="77777777" w:rsidR="00E651D6" w:rsidRPr="00C24BC8" w:rsidRDefault="00E651D6" w:rsidP="001274BB">
      <w:pPr>
        <w:pStyle w:val="BodyText"/>
        <w:ind w:left="0"/>
        <w:rPr>
          <w:rFonts w:eastAsia="MS Mincho"/>
          <w:sz w:val="22"/>
          <w:szCs w:val="22"/>
        </w:rPr>
      </w:pPr>
    </w:p>
    <w:p w14:paraId="7D45549E" w14:textId="77777777" w:rsidR="00E651D6" w:rsidRPr="00C24BC8" w:rsidRDefault="00E651D6" w:rsidP="00F10BE2">
      <w:pPr>
        <w:pStyle w:val="Heading2"/>
        <w:keepNext/>
      </w:pPr>
      <w:bookmarkStart w:id="358" w:name="_Toc400531562"/>
      <w:bookmarkStart w:id="359" w:name="_Toc428534034"/>
      <w:bookmarkStart w:id="360" w:name="_Toc498007818"/>
      <w:r w:rsidRPr="00C24BC8">
        <w:t>INSURANCE CERTIFICATES</w:t>
      </w:r>
      <w:bookmarkEnd w:id="358"/>
      <w:bookmarkEnd w:id="359"/>
      <w:bookmarkEnd w:id="360"/>
    </w:p>
    <w:p w14:paraId="67CC295B" w14:textId="77777777" w:rsidR="00E651D6" w:rsidRPr="00C24BC8" w:rsidRDefault="00E651D6" w:rsidP="00F10BE2">
      <w:pPr>
        <w:pStyle w:val="BodyText3"/>
        <w:keepNext/>
      </w:pPr>
    </w:p>
    <w:p w14:paraId="1E5B80EC" w14:textId="77777777" w:rsidR="00E651D6" w:rsidRPr="00C24BC8" w:rsidRDefault="00E651D6" w:rsidP="00F10BE2">
      <w:pPr>
        <w:pStyle w:val="BodyText3"/>
        <w:keepNext/>
      </w:pPr>
      <w:r w:rsidRPr="00C24BC8">
        <w:t xml:space="preserve">The </w:t>
      </w:r>
      <w:r w:rsidR="006C7D6B" w:rsidRPr="00C24BC8">
        <w:t xml:space="preserve">Vendor </w:t>
      </w:r>
      <w:r w:rsidR="00571AFA" w:rsidRPr="00C24BC8">
        <w:t>{Contractor}</w:t>
      </w:r>
      <w:r w:rsidRPr="00C24BC8">
        <w:t xml:space="preserve"> shall provide the State with current certificates of insurance for all coverages required by the terms of this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naming the State as an Additional Insured.  </w:t>
      </w:r>
      <w:r w:rsidR="0037746E" w:rsidRPr="00C24BC8">
        <w:t xml:space="preserve"> </w:t>
      </w:r>
      <w:r w:rsidR="00EA6BDD" w:rsidRPr="00C24BC8">
        <w:t xml:space="preserve">See </w:t>
      </w:r>
      <w:r w:rsidR="0037746E" w:rsidRPr="00C24BC8">
        <w:t>Section 4.2 of the</w:t>
      </w:r>
      <w:r w:rsidR="00D35C03" w:rsidRPr="00C24BC8">
        <w:t xml:space="preserve"> </w:t>
      </w:r>
      <w:r w:rsidR="000D4025" w:rsidRPr="00C24BC8">
        <w:t>SSTC</w:t>
      </w:r>
      <w:r w:rsidR="008C126C" w:rsidRPr="00C24BC8">
        <w:t xml:space="preserve"> </w:t>
      </w:r>
      <w:r w:rsidR="005D4A96" w:rsidRPr="00C24BC8">
        <w:t xml:space="preserve">accompanying this </w:t>
      </w:r>
      <w:r w:rsidR="00A07391" w:rsidRPr="00C24BC8">
        <w:t xml:space="preserve">Bid Solicitation </w:t>
      </w:r>
      <w:r w:rsidR="0060080E" w:rsidRPr="00C24BC8">
        <w:t>{RFP}</w:t>
      </w:r>
      <w:r w:rsidR="005D4A96" w:rsidRPr="00C24BC8">
        <w:t>.</w:t>
      </w:r>
    </w:p>
    <w:p w14:paraId="376D90B0" w14:textId="77777777" w:rsidR="007D4505" w:rsidRPr="00C24BC8" w:rsidRDefault="007D4505" w:rsidP="001274BB">
      <w:pPr>
        <w:pStyle w:val="BodyText3"/>
      </w:pPr>
    </w:p>
    <w:p w14:paraId="01547733" w14:textId="77777777" w:rsidR="00C66608" w:rsidRPr="00C24BC8" w:rsidRDefault="00526170" w:rsidP="00C66608">
      <w:pPr>
        <w:pStyle w:val="BodyText3"/>
        <w:rPr>
          <w:rFonts w:cs="Arial"/>
        </w:rPr>
      </w:pPr>
      <w:r w:rsidRPr="00C24BC8">
        <w:rPr>
          <w:rFonts w:cs="Arial"/>
          <w:color w:val="000000"/>
        </w:rPr>
        <w:t>Vendor</w:t>
      </w:r>
      <w:r w:rsidR="00786A0F" w:rsidRPr="00C24BC8">
        <w:rPr>
          <w:rFonts w:cs="Arial"/>
          <w:color w:val="000000"/>
        </w:rPr>
        <w:t>s</w:t>
      </w:r>
      <w:r w:rsidRPr="00C24BC8">
        <w:rPr>
          <w:rFonts w:cs="Arial"/>
          <w:color w:val="000000"/>
        </w:rPr>
        <w:t xml:space="preserve"> </w:t>
      </w:r>
      <w:r w:rsidR="00503745" w:rsidRPr="00C24BC8">
        <w:rPr>
          <w:rFonts w:cs="Arial"/>
          <w:color w:val="000000"/>
        </w:rPr>
        <w:t>{</w:t>
      </w:r>
      <w:r w:rsidR="002E27DF" w:rsidRPr="00C24BC8">
        <w:rPr>
          <w:rFonts w:cs="Arial"/>
          <w:color w:val="000000"/>
        </w:rPr>
        <w:t>B</w:t>
      </w:r>
      <w:r w:rsidRPr="00C24BC8">
        <w:rPr>
          <w:rFonts w:cs="Arial"/>
          <w:color w:val="000000"/>
        </w:rPr>
        <w:t>idder</w:t>
      </w:r>
      <w:r w:rsidR="00C66608" w:rsidRPr="00C24BC8">
        <w:rPr>
          <w:rFonts w:cs="Arial"/>
          <w:color w:val="000000"/>
        </w:rPr>
        <w:t>s</w:t>
      </w:r>
      <w:r w:rsidR="00503745" w:rsidRPr="00C24BC8">
        <w:rPr>
          <w:rFonts w:cs="Arial"/>
          <w:color w:val="000000"/>
        </w:rPr>
        <w:t>}</w:t>
      </w:r>
      <w:r w:rsidR="00C66608" w:rsidRPr="00C24BC8">
        <w:rPr>
          <w:rFonts w:cs="Arial"/>
          <w:color w:val="000000"/>
        </w:rPr>
        <w:t xml:space="preserve"> should verify its Insurance Certification </w:t>
      </w:r>
      <w:r w:rsidR="004143C2" w:rsidRPr="00C24BC8">
        <w:rPr>
          <w:rFonts w:cs="Arial"/>
          <w:color w:val="000000"/>
        </w:rPr>
        <w:t>C</w:t>
      </w:r>
      <w:r w:rsidR="00C66608" w:rsidRPr="00C24BC8">
        <w:rPr>
          <w:rFonts w:cs="Arial"/>
          <w:color w:val="000000"/>
        </w:rPr>
        <w:t xml:space="preserve">ompliance status on the </w:t>
      </w:r>
      <w:r w:rsidR="00C1097F" w:rsidRPr="00C24BC8">
        <w:rPr>
          <w:rFonts w:cs="Arial"/>
          <w:color w:val="000000"/>
        </w:rPr>
        <w:t>“</w:t>
      </w:r>
      <w:r w:rsidR="00D81DBF" w:rsidRPr="00C24BC8">
        <w:rPr>
          <w:rFonts w:cs="Arial"/>
          <w:color w:val="000000"/>
        </w:rPr>
        <w:t xml:space="preserve">Maintain Terms and </w:t>
      </w:r>
      <w:r w:rsidR="00C66608" w:rsidRPr="00C24BC8">
        <w:rPr>
          <w:rFonts w:cs="Arial"/>
          <w:color w:val="000000"/>
        </w:rPr>
        <w:t>Categories</w:t>
      </w:r>
      <w:r w:rsidR="00C1097F" w:rsidRPr="00C24BC8">
        <w:rPr>
          <w:rFonts w:cs="Arial"/>
          <w:color w:val="000000"/>
        </w:rPr>
        <w:t>”</w:t>
      </w:r>
      <w:r w:rsidR="003E175F" w:rsidRPr="00C24BC8">
        <w:rPr>
          <w:rFonts w:cs="Arial"/>
          <w:color w:val="000000"/>
        </w:rPr>
        <w:t xml:space="preserve"> </w:t>
      </w:r>
      <w:r w:rsidR="00D81DBF" w:rsidRPr="00C24BC8">
        <w:rPr>
          <w:rFonts w:cs="Arial"/>
          <w:color w:val="000000"/>
        </w:rPr>
        <w:t>Tab</w:t>
      </w:r>
      <w:r w:rsidR="00C66608" w:rsidRPr="00C24BC8">
        <w:rPr>
          <w:rFonts w:cs="Arial"/>
          <w:color w:val="000000"/>
        </w:rPr>
        <w:t xml:space="preserve"> within its profile in </w:t>
      </w:r>
      <w:r w:rsidR="00C66608" w:rsidRPr="00C24BC8">
        <w:rPr>
          <w:rStyle w:val="IntenseEmphasis"/>
          <w:color w:val="00B050"/>
        </w:rPr>
        <w:t>NJ</w:t>
      </w:r>
      <w:r w:rsidR="00C66608" w:rsidRPr="00C24BC8">
        <w:rPr>
          <w:rStyle w:val="IntenseEmphasis"/>
          <w:color w:val="0070C0"/>
        </w:rPr>
        <w:t>START</w:t>
      </w:r>
      <w:r w:rsidR="00C66608" w:rsidRPr="00C24BC8">
        <w:rPr>
          <w:rFonts w:cs="Arial"/>
          <w:color w:val="000000"/>
        </w:rPr>
        <w:t xml:space="preserve">. In the event of an issue with a </w:t>
      </w:r>
      <w:r w:rsidR="00232AC7" w:rsidRPr="00C24BC8">
        <w:rPr>
          <w:rFonts w:cs="Arial"/>
          <w:color w:val="000000"/>
        </w:rPr>
        <w:t>V</w:t>
      </w:r>
      <w:r w:rsidRPr="00C24BC8">
        <w:rPr>
          <w:rFonts w:cs="Arial"/>
          <w:color w:val="000000"/>
        </w:rPr>
        <w:t>endor</w:t>
      </w:r>
      <w:r w:rsidR="00786A0F" w:rsidRPr="00C24BC8">
        <w:rPr>
          <w:rFonts w:cs="Arial"/>
          <w:color w:val="000000"/>
        </w:rPr>
        <w:t>’s</w:t>
      </w:r>
      <w:r w:rsidRPr="00C24BC8">
        <w:rPr>
          <w:rFonts w:cs="Arial"/>
          <w:color w:val="000000"/>
        </w:rPr>
        <w:t xml:space="preserve"> </w:t>
      </w:r>
      <w:r w:rsidR="0061308E" w:rsidRPr="00C24BC8">
        <w:rPr>
          <w:rFonts w:cs="Arial"/>
          <w:color w:val="000000"/>
        </w:rPr>
        <w:t>{</w:t>
      </w:r>
      <w:r w:rsidR="00232AC7" w:rsidRPr="00C24BC8">
        <w:rPr>
          <w:rFonts w:cs="Arial"/>
          <w:color w:val="000000"/>
        </w:rPr>
        <w:t>B</w:t>
      </w:r>
      <w:r w:rsidR="0061308E" w:rsidRPr="00C24BC8">
        <w:rPr>
          <w:rFonts w:cs="Arial"/>
          <w:color w:val="000000"/>
        </w:rPr>
        <w:t>idder’s}</w:t>
      </w:r>
      <w:r w:rsidR="00C66608" w:rsidRPr="00C24BC8">
        <w:rPr>
          <w:rFonts w:cs="Arial"/>
          <w:color w:val="000000"/>
        </w:rPr>
        <w:t xml:space="preserve"> Insurance Certification </w:t>
      </w:r>
      <w:r w:rsidR="004143C2" w:rsidRPr="00C24BC8">
        <w:rPr>
          <w:rFonts w:cs="Arial"/>
          <w:color w:val="000000"/>
        </w:rPr>
        <w:t>C</w:t>
      </w:r>
      <w:r w:rsidR="00C66608" w:rsidRPr="00C24BC8">
        <w:rPr>
          <w:rFonts w:cs="Arial"/>
          <w:color w:val="000000"/>
        </w:rPr>
        <w:t>ompliance status,</w:t>
      </w:r>
      <w:r w:rsidR="004143C2" w:rsidRPr="00C24BC8">
        <w:rPr>
          <w:rFonts w:cs="Arial"/>
          <w:color w:val="000000"/>
        </w:rPr>
        <w:t xml:space="preserve"> contact the Division Procurement Specialist</w:t>
      </w:r>
      <w:r w:rsidR="00C66608" w:rsidRPr="00C24BC8">
        <w:rPr>
          <w:rFonts w:cs="Arial"/>
          <w:color w:val="000000"/>
        </w:rPr>
        <w:t>.</w:t>
      </w:r>
    </w:p>
    <w:p w14:paraId="206D890A" w14:textId="77777777" w:rsidR="00C66608" w:rsidRPr="00C24BC8" w:rsidRDefault="00C66608" w:rsidP="001274BB">
      <w:pPr>
        <w:pStyle w:val="BodyText3"/>
      </w:pPr>
    </w:p>
    <w:p w14:paraId="252F103D" w14:textId="77777777" w:rsidR="007D4505" w:rsidRPr="00C24BC8" w:rsidRDefault="00244796" w:rsidP="00F10BE2">
      <w:pPr>
        <w:pStyle w:val="Heading2"/>
        <w:keepNext/>
        <w:rPr>
          <w:caps w:val="0"/>
        </w:rPr>
      </w:pPr>
      <w:bookmarkStart w:id="361" w:name="_Toc118513795"/>
      <w:bookmarkStart w:id="362" w:name="_Toc400531563"/>
      <w:bookmarkStart w:id="363" w:name="_Toc428534035"/>
      <w:bookmarkStart w:id="364" w:name="_Toc498007819"/>
      <w:bookmarkStart w:id="365" w:name="OLE_LINK3"/>
      <w:bookmarkStart w:id="366" w:name="OLE_LINK4"/>
      <w:r w:rsidRPr="00C24BC8">
        <w:rPr>
          <w:caps w:val="0"/>
        </w:rPr>
        <w:t xml:space="preserve">PERFORMANCE </w:t>
      </w:r>
      <w:bookmarkEnd w:id="361"/>
      <w:r w:rsidRPr="00C24BC8">
        <w:rPr>
          <w:caps w:val="0"/>
        </w:rPr>
        <w:t>SECURITY</w:t>
      </w:r>
      <w:bookmarkEnd w:id="362"/>
      <w:bookmarkEnd w:id="363"/>
      <w:bookmarkEnd w:id="364"/>
    </w:p>
    <w:p w14:paraId="463BC509" w14:textId="77777777" w:rsidR="00D247C6" w:rsidRPr="00C24BC8" w:rsidRDefault="00D247C6" w:rsidP="00D247C6"/>
    <w:p w14:paraId="7E02B99D" w14:textId="0B94B9AF" w:rsidR="00D247C6" w:rsidRPr="00C24BC8" w:rsidRDefault="00D247C6" w:rsidP="00D247C6">
      <w:r w:rsidRPr="00C24BC8">
        <w:t>Not applicable to this procurement.</w:t>
      </w:r>
    </w:p>
    <w:bookmarkEnd w:id="365"/>
    <w:bookmarkEnd w:id="366"/>
    <w:p w14:paraId="10460868" w14:textId="77777777" w:rsidR="00E651D6" w:rsidRPr="00C24BC8" w:rsidRDefault="00E84964" w:rsidP="00BB5A93">
      <w:pPr>
        <w:pStyle w:val="Heading1"/>
      </w:pPr>
      <w:r w:rsidRPr="00C24BC8">
        <w:br w:type="page"/>
      </w:r>
      <w:bookmarkStart w:id="367" w:name="_Toc400531564"/>
      <w:bookmarkStart w:id="368" w:name="_Toc428534036"/>
      <w:r w:rsidR="00FD14AB" w:rsidRPr="00C24BC8">
        <w:lastRenderedPageBreak/>
        <w:t xml:space="preserve"> </w:t>
      </w:r>
      <w:bookmarkStart w:id="369" w:name="_Toc498007820"/>
      <w:r w:rsidR="001D2ACC" w:rsidRPr="00C24BC8">
        <w:t>BLANKET P.O.</w:t>
      </w:r>
      <w:r w:rsidR="00E448F4" w:rsidRPr="00C24BC8">
        <w:t xml:space="preserve"> </w:t>
      </w:r>
      <w:r w:rsidR="00503745" w:rsidRPr="00C24BC8">
        <w:t>{</w:t>
      </w:r>
      <w:r w:rsidR="00E651D6" w:rsidRPr="00C24BC8">
        <w:t>CONTRACT</w:t>
      </w:r>
      <w:r w:rsidR="00503745" w:rsidRPr="00C24BC8">
        <w:t>}</w:t>
      </w:r>
      <w:r w:rsidR="00E651D6" w:rsidRPr="00C24BC8">
        <w:t xml:space="preserve"> ADMINISTRATION</w:t>
      </w:r>
      <w:bookmarkEnd w:id="367"/>
      <w:bookmarkEnd w:id="368"/>
      <w:bookmarkEnd w:id="369"/>
    </w:p>
    <w:p w14:paraId="69BD2D35" w14:textId="77777777" w:rsidR="00E651D6" w:rsidRPr="00C24BC8" w:rsidRDefault="00E651D6" w:rsidP="0014411E">
      <w:pPr>
        <w:pStyle w:val="BodyText3"/>
      </w:pPr>
    </w:p>
    <w:p w14:paraId="197C49A2" w14:textId="77777777" w:rsidR="00E651D6" w:rsidRPr="00C24BC8" w:rsidRDefault="00E448F4" w:rsidP="00F10BE2">
      <w:pPr>
        <w:pStyle w:val="Heading2"/>
        <w:keepNext/>
      </w:pPr>
      <w:bookmarkStart w:id="370" w:name="_Toc400531565"/>
      <w:bookmarkStart w:id="371" w:name="_Toc428534037"/>
      <w:bookmarkStart w:id="372" w:name="_Toc498007821"/>
      <w:r w:rsidRPr="00C24BC8">
        <w:t xml:space="preserve">STATE </w:t>
      </w:r>
      <w:r w:rsidR="00E651D6" w:rsidRPr="00C24BC8">
        <w:t>CONTRACT MANAGER</w:t>
      </w:r>
      <w:bookmarkEnd w:id="370"/>
      <w:bookmarkEnd w:id="371"/>
      <w:bookmarkEnd w:id="372"/>
    </w:p>
    <w:p w14:paraId="50219D99" w14:textId="77777777" w:rsidR="00E651D6" w:rsidRPr="00C24BC8" w:rsidRDefault="00E651D6" w:rsidP="00F10BE2">
      <w:pPr>
        <w:pStyle w:val="BodyText3"/>
        <w:keepNext/>
      </w:pPr>
    </w:p>
    <w:p w14:paraId="34A7D6F1" w14:textId="77777777" w:rsidR="00E651D6" w:rsidRPr="00C24BC8" w:rsidRDefault="00E651D6" w:rsidP="00F10BE2">
      <w:pPr>
        <w:pStyle w:val="BodyText2"/>
        <w:keepNext/>
      </w:pPr>
      <w:r w:rsidRPr="00C24BC8">
        <w:t>The State Contract Manager</w:t>
      </w:r>
      <w:r w:rsidR="001F062D" w:rsidRPr="00C24BC8">
        <w:t xml:space="preserve"> (SCM)</w:t>
      </w:r>
      <w:r w:rsidRPr="00C24BC8">
        <w:t xml:space="preserve"> is the State employee responsible for the overall management and administration 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w:t>
      </w:r>
    </w:p>
    <w:p w14:paraId="25EDA5A8" w14:textId="77777777" w:rsidR="00E651D6" w:rsidRPr="00C24BC8" w:rsidRDefault="00E651D6" w:rsidP="00885AF2">
      <w:pPr>
        <w:pStyle w:val="BodyText2"/>
      </w:pPr>
    </w:p>
    <w:p w14:paraId="28F8EA29" w14:textId="77777777" w:rsidR="00E651D6" w:rsidRPr="00C24BC8" w:rsidRDefault="00E651D6" w:rsidP="00885AF2">
      <w:pPr>
        <w:pStyle w:val="BodyText2"/>
      </w:pPr>
      <w:r w:rsidRPr="00C24BC8">
        <w:t>The S</w:t>
      </w:r>
      <w:r w:rsidR="00362BA7" w:rsidRPr="00C24BC8">
        <w:t>CM</w:t>
      </w:r>
      <w:r w:rsidRPr="00C24BC8">
        <w:t xml:space="preserve"> for this project will be identified at the time of execution of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At that time, the </w:t>
      </w:r>
      <w:r w:rsidR="006C7D6B" w:rsidRPr="00C24BC8">
        <w:t xml:space="preserve">Vendor </w:t>
      </w:r>
      <w:r w:rsidR="00571AFA" w:rsidRPr="00C24BC8">
        <w:t>{Contractor}</w:t>
      </w:r>
      <w:r w:rsidRPr="00C24BC8">
        <w:t xml:space="preserve"> will be provided with the State Contract Man</w:t>
      </w:r>
      <w:r w:rsidR="0067702B" w:rsidRPr="00C24BC8">
        <w:t>a</w:t>
      </w:r>
      <w:r w:rsidRPr="00C24BC8">
        <w:t>ger</w:t>
      </w:r>
      <w:r w:rsidR="0067702B" w:rsidRPr="00C24BC8">
        <w:t>’s</w:t>
      </w:r>
      <w:r w:rsidRPr="00C24BC8">
        <w:t xml:space="preserve"> name, department, division, agency, address, telephone number, fax phone number, and e</w:t>
      </w:r>
      <w:r w:rsidR="00151D1F" w:rsidRPr="00C24BC8">
        <w:t>-</w:t>
      </w:r>
      <w:r w:rsidRPr="00C24BC8">
        <w:t>mail address.</w:t>
      </w:r>
    </w:p>
    <w:p w14:paraId="703BEF59" w14:textId="77777777" w:rsidR="00E651D6" w:rsidRPr="00C24BC8" w:rsidRDefault="00E651D6" w:rsidP="00885AF2">
      <w:pPr>
        <w:pStyle w:val="BodyText2"/>
      </w:pPr>
    </w:p>
    <w:p w14:paraId="465A1BF9" w14:textId="77777777" w:rsidR="00E651D6" w:rsidRPr="00C24BC8" w:rsidRDefault="00244796" w:rsidP="00F10BE2">
      <w:pPr>
        <w:pStyle w:val="Heading3"/>
        <w:keepNext/>
      </w:pPr>
      <w:bookmarkStart w:id="373" w:name="_Toc400531566"/>
      <w:bookmarkStart w:id="374" w:name="_Toc428534038"/>
      <w:bookmarkStart w:id="375" w:name="_Toc498007822"/>
      <w:r w:rsidRPr="00C24BC8">
        <w:rPr>
          <w:caps w:val="0"/>
        </w:rPr>
        <w:t>STATE CONTRACT MANAGER RESPONSIBILITIES</w:t>
      </w:r>
      <w:bookmarkEnd w:id="373"/>
      <w:bookmarkEnd w:id="374"/>
      <w:bookmarkEnd w:id="375"/>
    </w:p>
    <w:p w14:paraId="09EFF601" w14:textId="77777777" w:rsidR="008209D3" w:rsidRPr="00C24BC8" w:rsidRDefault="008209D3" w:rsidP="00F10BE2">
      <w:pPr>
        <w:pStyle w:val="BodyText2"/>
        <w:keepNext/>
      </w:pPr>
    </w:p>
    <w:p w14:paraId="55BD2FF8" w14:textId="77777777" w:rsidR="00E651D6" w:rsidRPr="00C24BC8" w:rsidRDefault="00E651D6" w:rsidP="00F10BE2">
      <w:pPr>
        <w:pStyle w:val="BodyText3"/>
        <w:keepNext/>
      </w:pPr>
      <w:r w:rsidRPr="00C24BC8">
        <w:t xml:space="preserve">For an agency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where only one </w:t>
      </w:r>
      <w:r w:rsidR="00B26307" w:rsidRPr="00C24BC8">
        <w:rPr>
          <w:rFonts w:cs="Arial"/>
        </w:rPr>
        <w:t xml:space="preserve">(1) </w:t>
      </w:r>
      <w:r w:rsidRPr="00C24BC8">
        <w:t xml:space="preserve">State office uses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the S</w:t>
      </w:r>
      <w:r w:rsidR="00362BA7" w:rsidRPr="00C24BC8">
        <w:t>CM</w:t>
      </w:r>
      <w:r w:rsidRPr="00C24BC8">
        <w:t xml:space="preserve"> will be responsible for engaging the </w:t>
      </w:r>
      <w:r w:rsidR="006C7D6B" w:rsidRPr="00C24BC8">
        <w:t xml:space="preserve">Vendor </w:t>
      </w:r>
      <w:r w:rsidR="00571AFA" w:rsidRPr="00C24BC8">
        <w:t>{Contractor}</w:t>
      </w:r>
      <w:r w:rsidRPr="00C24BC8">
        <w:t xml:space="preserve">, assuring that Purchase Orders are issued to the </w:t>
      </w:r>
      <w:r w:rsidR="006C7D6B" w:rsidRPr="00C24BC8">
        <w:t xml:space="preserve">Vendor </w:t>
      </w:r>
      <w:r w:rsidR="00571AFA" w:rsidRPr="00C24BC8">
        <w:t>{Contractor}</w:t>
      </w:r>
      <w:r w:rsidRPr="00C24BC8">
        <w:t xml:space="preserve">, directing the </w:t>
      </w:r>
      <w:r w:rsidR="006C7D6B" w:rsidRPr="00C24BC8">
        <w:t xml:space="preserve">Vendor </w:t>
      </w:r>
      <w:r w:rsidR="00571AFA" w:rsidRPr="00C24BC8">
        <w:t>{Contractor}</w:t>
      </w:r>
      <w:r w:rsidRPr="00C24BC8">
        <w:t xml:space="preserve"> to perform the work 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approving the deliverables and approving payment vouchers.  The S</w:t>
      </w:r>
      <w:r w:rsidR="00362BA7" w:rsidRPr="00C24BC8">
        <w:t>CM</w:t>
      </w:r>
      <w:r w:rsidRPr="00C24BC8">
        <w:t xml:space="preserve"> is the person </w:t>
      </w:r>
      <w:r w:rsidR="00FA345A" w:rsidRPr="00C24BC8">
        <w:t>who</w:t>
      </w:r>
      <w:r w:rsidRPr="00C24BC8">
        <w:t xml:space="preserve"> the </w:t>
      </w:r>
      <w:r w:rsidR="006C7D6B" w:rsidRPr="00C24BC8">
        <w:t xml:space="preserve">Vendor </w:t>
      </w:r>
      <w:r w:rsidR="00571AFA" w:rsidRPr="00C24BC8">
        <w:t>{Contractor}</w:t>
      </w:r>
      <w:r w:rsidRPr="00C24BC8">
        <w:t xml:space="preserve"> will contact </w:t>
      </w:r>
      <w:r w:rsidRPr="00C24BC8">
        <w:rPr>
          <w:b/>
        </w:rPr>
        <w:t xml:space="preserve">after the </w:t>
      </w:r>
      <w:r w:rsidR="001D2ACC" w:rsidRPr="00C24BC8">
        <w:rPr>
          <w:b/>
        </w:rPr>
        <w:t>Blanket P.O.</w:t>
      </w:r>
      <w:r w:rsidR="00A7166F" w:rsidRPr="00C24BC8">
        <w:rPr>
          <w:b/>
        </w:rPr>
        <w:t xml:space="preserve"> </w:t>
      </w:r>
      <w:r w:rsidR="008B0B5B" w:rsidRPr="00C24BC8">
        <w:rPr>
          <w:b/>
        </w:rPr>
        <w:t>{</w:t>
      </w:r>
      <w:r w:rsidR="00362081" w:rsidRPr="00C24BC8">
        <w:rPr>
          <w:b/>
        </w:rPr>
        <w:t>Contract</w:t>
      </w:r>
      <w:r w:rsidR="008B0B5B" w:rsidRPr="00C24BC8">
        <w:rPr>
          <w:b/>
        </w:rPr>
        <w:t>}</w:t>
      </w:r>
      <w:r w:rsidRPr="00C24BC8">
        <w:rPr>
          <w:b/>
        </w:rPr>
        <w:t xml:space="preserve"> is executed </w:t>
      </w:r>
      <w:r w:rsidRPr="00C24BC8">
        <w:t xml:space="preserve">for answers to any questions and concerns about any aspect 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The S</w:t>
      </w:r>
      <w:r w:rsidR="00362BA7" w:rsidRPr="00C24BC8">
        <w:t>CM</w:t>
      </w:r>
      <w:r w:rsidRPr="00C24BC8">
        <w:t xml:space="preserve"> is responsible for coordinating the use </w:t>
      </w:r>
      <w:r w:rsidR="00151D1F" w:rsidRPr="00C24BC8">
        <w:t xml:space="preserve">of the </w:t>
      </w:r>
      <w:r w:rsidR="001D2ACC" w:rsidRPr="00C24BC8">
        <w:t>Blanket P.O.</w:t>
      </w:r>
      <w:r w:rsidR="00503745" w:rsidRPr="00C24BC8">
        <w:t xml:space="preserve"> {</w:t>
      </w:r>
      <w:r w:rsidR="00151D1F" w:rsidRPr="00C24BC8">
        <w:t>Contract</w:t>
      </w:r>
      <w:r w:rsidR="00503745" w:rsidRPr="00C24BC8">
        <w:t>}</w:t>
      </w:r>
      <w:r w:rsidR="00151D1F" w:rsidRPr="00C24BC8">
        <w:t xml:space="preserve"> </w:t>
      </w:r>
      <w:r w:rsidRPr="00C24BC8">
        <w:t xml:space="preserve">and resolving minor disputes between the </w:t>
      </w:r>
      <w:r w:rsidR="006C7D6B" w:rsidRPr="00C24BC8">
        <w:t xml:space="preserve">Vendor </w:t>
      </w:r>
      <w:r w:rsidR="00571AFA" w:rsidRPr="00C24BC8">
        <w:t>{Contractor}</w:t>
      </w:r>
      <w:r w:rsidRPr="00C24BC8">
        <w:t xml:space="preserve"> and any component part of the S</w:t>
      </w:r>
      <w:r w:rsidR="003069D0" w:rsidRPr="00C24BC8">
        <w:t>CM</w:t>
      </w:r>
      <w:r w:rsidRPr="00C24BC8">
        <w:t xml:space="preserve">'s Department.  </w:t>
      </w:r>
      <w:r w:rsidR="00D14E19" w:rsidRPr="00C24BC8">
        <w:t>The S</w:t>
      </w:r>
      <w:r w:rsidR="003069D0" w:rsidRPr="00C24BC8">
        <w:t>CM</w:t>
      </w:r>
      <w:r w:rsidR="00D14E19" w:rsidRPr="00C24BC8">
        <w:t xml:space="preserve"> is also responsible for notifying OIT and other appropriate parties of security and privacy violations or incidents.</w:t>
      </w:r>
      <w:r w:rsidR="001F062D" w:rsidRPr="00C24BC8">
        <w:t xml:space="preserve">  The SCM cannot modify the </w:t>
      </w:r>
      <w:r w:rsidR="001D2ACC" w:rsidRPr="00C24BC8">
        <w:t>Blanket P.O.</w:t>
      </w:r>
      <w:r w:rsidR="00E808CB" w:rsidRPr="00C24BC8">
        <w:t xml:space="preserve"> {Contract}</w:t>
      </w:r>
      <w:r w:rsidR="001F062D" w:rsidRPr="00C24BC8">
        <w:t xml:space="preserve">, direct or approve a Change Order {Contract Amendment}.  </w:t>
      </w:r>
    </w:p>
    <w:p w14:paraId="55E6325B" w14:textId="77777777" w:rsidR="008209D3" w:rsidRPr="00C24BC8" w:rsidRDefault="008209D3" w:rsidP="008209D3">
      <w:pPr>
        <w:pStyle w:val="BodyText2"/>
      </w:pPr>
    </w:p>
    <w:p w14:paraId="7B26B129" w14:textId="50806DF2" w:rsidR="00E651D6" w:rsidRPr="00C24BC8" w:rsidRDefault="00E651D6" w:rsidP="00885AF2">
      <w:pPr>
        <w:pStyle w:val="BodyText3"/>
      </w:pPr>
      <w:r w:rsidRPr="00C24BC8">
        <w:t xml:space="preserve">If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has multiple users, the S</w:t>
      </w:r>
      <w:r w:rsidR="003069D0" w:rsidRPr="00C24BC8">
        <w:t>CM</w:t>
      </w:r>
      <w:r w:rsidRPr="00C24BC8">
        <w:t xml:space="preserve"> shall be the central coordinator of the use 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for all Using Agencies, while other State employees engage and pay the </w:t>
      </w:r>
      <w:r w:rsidR="006C7D6B" w:rsidRPr="00C24BC8">
        <w:t xml:space="preserve">Vendor </w:t>
      </w:r>
      <w:r w:rsidR="00571AFA" w:rsidRPr="00C24BC8">
        <w:t>{Contractor}</w:t>
      </w:r>
      <w:r w:rsidRPr="00C24BC8">
        <w:t xml:space="preserve">.  All persons and agencies </w:t>
      </w:r>
      <w:r w:rsidR="002C66A9" w:rsidRPr="00C24BC8">
        <w:t>using</w:t>
      </w:r>
      <w:r w:rsidRPr="00C24BC8">
        <w:t xml:space="preserve">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must notify and coordinate the use of the </w:t>
      </w:r>
      <w:r w:rsidR="001D2ACC" w:rsidRPr="00C24BC8">
        <w:t>Blanket P.O.</w:t>
      </w:r>
      <w:r w:rsidR="00A7166F" w:rsidRPr="00C24BC8">
        <w:t xml:space="preserve"> </w:t>
      </w:r>
      <w:r w:rsidR="008B0B5B" w:rsidRPr="00C24BC8">
        <w:t>{</w:t>
      </w:r>
      <w:r w:rsidR="00362081" w:rsidRPr="00C24BC8">
        <w:t>Contract</w:t>
      </w:r>
      <w:r w:rsidR="008B0B5B" w:rsidRPr="00C24BC8">
        <w:t>}</w:t>
      </w:r>
      <w:r w:rsidRPr="00C24BC8">
        <w:t xml:space="preserve"> with the </w:t>
      </w:r>
      <w:r w:rsidR="009E1616" w:rsidRPr="00C24BC8">
        <w:t>SCM</w:t>
      </w:r>
      <w:r w:rsidRPr="00C24BC8">
        <w:t xml:space="preserve">.  </w:t>
      </w:r>
    </w:p>
    <w:p w14:paraId="16676583" w14:textId="77777777" w:rsidR="008209D3" w:rsidRPr="00C24BC8" w:rsidRDefault="008209D3" w:rsidP="008209D3">
      <w:pPr>
        <w:pStyle w:val="BodyText2"/>
      </w:pPr>
    </w:p>
    <w:p w14:paraId="17AE108F" w14:textId="77777777" w:rsidR="00E651D6" w:rsidRPr="00C24BC8" w:rsidRDefault="00244796" w:rsidP="00F10BE2">
      <w:pPr>
        <w:pStyle w:val="Heading3"/>
        <w:keepNext/>
        <w:rPr>
          <w:bCs w:val="0"/>
        </w:rPr>
      </w:pPr>
      <w:bookmarkStart w:id="376" w:name="_Toc400531567"/>
      <w:bookmarkStart w:id="377" w:name="_Toc428534039"/>
      <w:bookmarkStart w:id="378" w:name="_Toc498007823"/>
      <w:r w:rsidRPr="00C24BC8">
        <w:rPr>
          <w:bCs w:val="0"/>
          <w:caps w:val="0"/>
        </w:rPr>
        <w:t>COORDINATION WITH THE STATE CONTRACT MANAGER</w:t>
      </w:r>
      <w:bookmarkEnd w:id="376"/>
      <w:bookmarkEnd w:id="377"/>
      <w:bookmarkEnd w:id="378"/>
    </w:p>
    <w:p w14:paraId="0BBDF9BF" w14:textId="77777777" w:rsidR="008209D3" w:rsidRPr="00C24BC8" w:rsidRDefault="008209D3" w:rsidP="00F10BE2">
      <w:pPr>
        <w:pStyle w:val="BodyText2"/>
        <w:keepNext/>
      </w:pPr>
    </w:p>
    <w:p w14:paraId="1222C5EB" w14:textId="77777777" w:rsidR="00784B37" w:rsidRPr="00C24BC8" w:rsidRDefault="00E651D6" w:rsidP="00F10BE2">
      <w:pPr>
        <w:pStyle w:val="PlainText"/>
        <w:keepNext/>
        <w:rPr>
          <w:rStyle w:val="BodyText2Char"/>
        </w:rPr>
      </w:pPr>
      <w:r w:rsidRPr="00C24BC8">
        <w:rPr>
          <w:rFonts w:cs="Arial"/>
        </w:rPr>
        <w:t xml:space="preserve">Any </w:t>
      </w:r>
      <w:r w:rsidR="001D2ACC" w:rsidRPr="00C24BC8">
        <w:rPr>
          <w:rFonts w:cs="Arial"/>
        </w:rPr>
        <w:t>Blanket P.O.</w:t>
      </w:r>
      <w:r w:rsidR="00A7166F" w:rsidRPr="00C24BC8">
        <w:rPr>
          <w:rFonts w:cs="Arial"/>
        </w:rPr>
        <w:t xml:space="preserve"> </w:t>
      </w:r>
      <w:r w:rsidR="008B0B5B" w:rsidRPr="00C24BC8">
        <w:rPr>
          <w:rFonts w:cs="Arial"/>
        </w:rPr>
        <w:t>{</w:t>
      </w:r>
      <w:r w:rsidR="00362081" w:rsidRPr="00C24BC8">
        <w:rPr>
          <w:rFonts w:cs="Arial"/>
        </w:rPr>
        <w:t>Contract</w:t>
      </w:r>
      <w:r w:rsidR="008B0B5B" w:rsidRPr="00C24BC8">
        <w:rPr>
          <w:rFonts w:cs="Arial"/>
        </w:rPr>
        <w:t>}</w:t>
      </w:r>
      <w:r w:rsidRPr="00C24BC8">
        <w:rPr>
          <w:rFonts w:cs="Arial"/>
        </w:rPr>
        <w:t xml:space="preserve"> user that is unable to resolve disputes with a </w:t>
      </w:r>
      <w:r w:rsidR="00362081" w:rsidRPr="00C24BC8">
        <w:t>V</w:t>
      </w:r>
      <w:r w:rsidR="006C7D6B" w:rsidRPr="00C24BC8">
        <w:rPr>
          <w:rFonts w:cs="Arial"/>
        </w:rPr>
        <w:t xml:space="preserve">endor </w:t>
      </w:r>
      <w:r w:rsidR="00571AFA" w:rsidRPr="00C24BC8">
        <w:rPr>
          <w:rFonts w:cs="Arial"/>
        </w:rPr>
        <w:t>{</w:t>
      </w:r>
      <w:r w:rsidR="00362081" w:rsidRPr="00C24BC8">
        <w:rPr>
          <w:rFonts w:cs="Arial"/>
        </w:rPr>
        <w:t>Contract</w:t>
      </w:r>
      <w:r w:rsidR="00571AFA" w:rsidRPr="00C24BC8">
        <w:rPr>
          <w:rFonts w:cs="Arial"/>
        </w:rPr>
        <w:t>or}</w:t>
      </w:r>
      <w:r w:rsidRPr="00C24BC8">
        <w:rPr>
          <w:rFonts w:cs="Arial"/>
        </w:rPr>
        <w:t xml:space="preserve"> sha</w:t>
      </w:r>
      <w:r w:rsidRPr="00C24BC8">
        <w:rPr>
          <w:rStyle w:val="BodyText2Char"/>
        </w:rPr>
        <w:t>ll refer those disputes to the S</w:t>
      </w:r>
      <w:r w:rsidR="003069D0" w:rsidRPr="00C24BC8">
        <w:rPr>
          <w:rStyle w:val="BodyText2Char"/>
        </w:rPr>
        <w:t>CM</w:t>
      </w:r>
      <w:r w:rsidRPr="00C24BC8">
        <w:rPr>
          <w:rStyle w:val="BodyText2Char"/>
        </w:rPr>
        <w:t xml:space="preserve"> for resolution.  Any questions related to performance of the work of the </w:t>
      </w:r>
      <w:r w:rsidR="001D2ACC" w:rsidRPr="00C24BC8">
        <w:rPr>
          <w:rStyle w:val="BodyText2Char"/>
        </w:rPr>
        <w:t>Blanket P.O.</w:t>
      </w:r>
      <w:r w:rsidR="00A7166F" w:rsidRPr="00C24BC8">
        <w:rPr>
          <w:rStyle w:val="BodyText2Char"/>
        </w:rPr>
        <w:t xml:space="preserve"> </w:t>
      </w:r>
      <w:r w:rsidR="008B0B5B" w:rsidRPr="00C24BC8">
        <w:rPr>
          <w:rStyle w:val="BodyText2Char"/>
        </w:rPr>
        <w:t>{</w:t>
      </w:r>
      <w:r w:rsidR="00362081" w:rsidRPr="00C24BC8">
        <w:rPr>
          <w:rStyle w:val="BodyText2Char"/>
        </w:rPr>
        <w:t>Contract</w:t>
      </w:r>
      <w:r w:rsidR="008B0B5B" w:rsidRPr="00C24BC8">
        <w:rPr>
          <w:rStyle w:val="BodyText2Char"/>
        </w:rPr>
        <w:t>}</w:t>
      </w:r>
      <w:r w:rsidRPr="00C24BC8">
        <w:rPr>
          <w:rStyle w:val="BodyText2Char"/>
        </w:rPr>
        <w:t xml:space="preserve"> by </w:t>
      </w:r>
      <w:r w:rsidR="001D2ACC" w:rsidRPr="00C24BC8">
        <w:rPr>
          <w:rStyle w:val="BodyText2Char"/>
        </w:rPr>
        <w:t>Blanket P.O.</w:t>
      </w:r>
      <w:r w:rsidR="00A7166F" w:rsidRPr="00C24BC8">
        <w:rPr>
          <w:rStyle w:val="BodyText2Char"/>
        </w:rPr>
        <w:t xml:space="preserve"> </w:t>
      </w:r>
      <w:r w:rsidR="008B0B5B" w:rsidRPr="00C24BC8">
        <w:rPr>
          <w:rStyle w:val="BodyText2Char"/>
        </w:rPr>
        <w:t>{</w:t>
      </w:r>
      <w:r w:rsidR="00362081" w:rsidRPr="00C24BC8">
        <w:rPr>
          <w:rStyle w:val="BodyText2Char"/>
        </w:rPr>
        <w:t>Contract</w:t>
      </w:r>
      <w:r w:rsidR="008B0B5B" w:rsidRPr="00C24BC8">
        <w:rPr>
          <w:rStyle w:val="BodyText2Char"/>
        </w:rPr>
        <w:t>}</w:t>
      </w:r>
      <w:r w:rsidRPr="00C24BC8">
        <w:rPr>
          <w:rStyle w:val="BodyText2Char"/>
        </w:rPr>
        <w:t xml:space="preserve"> users shall be directed to the S</w:t>
      </w:r>
      <w:r w:rsidR="003069D0" w:rsidRPr="00C24BC8">
        <w:rPr>
          <w:rStyle w:val="BodyText2Char"/>
        </w:rPr>
        <w:t>CM</w:t>
      </w:r>
      <w:r w:rsidRPr="00C24BC8">
        <w:rPr>
          <w:rStyle w:val="BodyText2Char"/>
        </w:rPr>
        <w:t xml:space="preserve">.  The </w:t>
      </w:r>
      <w:r w:rsidR="006C7D6B" w:rsidRPr="00C24BC8">
        <w:rPr>
          <w:rStyle w:val="BodyText2Char"/>
        </w:rPr>
        <w:t xml:space="preserve">Vendor </w:t>
      </w:r>
      <w:r w:rsidR="00571AFA" w:rsidRPr="00C24BC8">
        <w:rPr>
          <w:rStyle w:val="BodyText2Char"/>
        </w:rPr>
        <w:t>{Contractor}</w:t>
      </w:r>
      <w:r w:rsidRPr="00C24BC8">
        <w:rPr>
          <w:rStyle w:val="BodyText2Char"/>
        </w:rPr>
        <w:t xml:space="preserve"> may contact the S</w:t>
      </w:r>
      <w:r w:rsidR="003069D0" w:rsidRPr="00C24BC8">
        <w:rPr>
          <w:rStyle w:val="BodyText2Char"/>
        </w:rPr>
        <w:t>CM</w:t>
      </w:r>
      <w:r w:rsidRPr="00C24BC8">
        <w:rPr>
          <w:rStyle w:val="BodyText2Char"/>
        </w:rPr>
        <w:t xml:space="preserve"> if the </w:t>
      </w:r>
      <w:r w:rsidR="006C7D6B" w:rsidRPr="00C24BC8">
        <w:rPr>
          <w:rStyle w:val="BodyText2Char"/>
        </w:rPr>
        <w:t xml:space="preserve">Vendor </w:t>
      </w:r>
      <w:r w:rsidR="00571AFA" w:rsidRPr="00C24BC8">
        <w:rPr>
          <w:rStyle w:val="BodyText2Char"/>
        </w:rPr>
        <w:t>{Contractor}</w:t>
      </w:r>
      <w:r w:rsidRPr="00C24BC8">
        <w:rPr>
          <w:rStyle w:val="BodyText2Char"/>
        </w:rPr>
        <w:t xml:space="preserve"> </w:t>
      </w:r>
      <w:r w:rsidR="004A3E5B" w:rsidRPr="00C24BC8">
        <w:rPr>
          <w:rStyle w:val="BodyText2Char"/>
        </w:rPr>
        <w:t>cannot</w:t>
      </w:r>
      <w:r w:rsidRPr="00C24BC8">
        <w:rPr>
          <w:rStyle w:val="BodyText2Char"/>
        </w:rPr>
        <w:t xml:space="preserve"> resolve a dispute with </w:t>
      </w:r>
      <w:r w:rsidR="001D2ACC" w:rsidRPr="00C24BC8">
        <w:rPr>
          <w:rStyle w:val="BodyText2Char"/>
        </w:rPr>
        <w:t>Blanket P.O.</w:t>
      </w:r>
      <w:r w:rsidR="00A7166F" w:rsidRPr="00C24BC8">
        <w:rPr>
          <w:rStyle w:val="BodyText2Char"/>
        </w:rPr>
        <w:t xml:space="preserve"> </w:t>
      </w:r>
      <w:r w:rsidR="008B0B5B" w:rsidRPr="00C24BC8">
        <w:rPr>
          <w:rStyle w:val="BodyText2Char"/>
        </w:rPr>
        <w:t>{</w:t>
      </w:r>
      <w:r w:rsidR="00362081" w:rsidRPr="00C24BC8">
        <w:rPr>
          <w:rStyle w:val="BodyText2Char"/>
        </w:rPr>
        <w:t>Contract</w:t>
      </w:r>
      <w:r w:rsidR="008B0B5B" w:rsidRPr="00C24BC8">
        <w:rPr>
          <w:rStyle w:val="BodyText2Char"/>
        </w:rPr>
        <w:t>}</w:t>
      </w:r>
      <w:r w:rsidRPr="00C24BC8">
        <w:rPr>
          <w:rStyle w:val="BodyText2Char"/>
        </w:rPr>
        <w:t xml:space="preserve"> users.</w:t>
      </w:r>
    </w:p>
    <w:p w14:paraId="5B0F7E51" w14:textId="77777777" w:rsidR="00F64737" w:rsidRPr="00C24BC8" w:rsidRDefault="00784B37" w:rsidP="00667478">
      <w:pPr>
        <w:pStyle w:val="PlainText"/>
      </w:pPr>
      <w:r w:rsidRPr="00C24BC8">
        <w:rPr>
          <w:rStyle w:val="BodyText2Char"/>
        </w:rPr>
        <w:br w:type="page"/>
      </w:r>
    </w:p>
    <w:p w14:paraId="7C6DE13C" w14:textId="77777777" w:rsidR="00CF556A" w:rsidRPr="00C24BC8" w:rsidRDefault="00E468B3" w:rsidP="00CF556A">
      <w:pPr>
        <w:pStyle w:val="Heading1"/>
      </w:pPr>
      <w:bookmarkStart w:id="379" w:name="_Toc469579741"/>
      <w:bookmarkStart w:id="380" w:name="_Toc498007824"/>
      <w:r w:rsidRPr="00C24BC8">
        <w:lastRenderedPageBreak/>
        <w:t>STATE OF NEW JERSEY STANDARD TERMS AND CONDITIONS</w:t>
      </w:r>
      <w:bookmarkEnd w:id="379"/>
      <w:bookmarkEnd w:id="380"/>
    </w:p>
    <w:p w14:paraId="5E47DB64" w14:textId="5D5F355F" w:rsidR="00D35877" w:rsidRPr="00C24BC8" w:rsidRDefault="00D35877" w:rsidP="00E82A84">
      <w:pPr>
        <w:pStyle w:val="Default"/>
        <w:jc w:val="center"/>
        <w:rPr>
          <w:rFonts w:ascii="Arial" w:hAnsi="Arial" w:cs="Arial"/>
          <w:sz w:val="22"/>
          <w:szCs w:val="22"/>
        </w:rPr>
      </w:pPr>
      <w:r w:rsidRPr="00C24BC8">
        <w:rPr>
          <w:rFonts w:ascii="Arial" w:hAnsi="Arial" w:cs="Arial"/>
          <w:sz w:val="22"/>
          <w:szCs w:val="22"/>
        </w:rPr>
        <w:t xml:space="preserve">(Rev: </w:t>
      </w:r>
      <w:r w:rsidR="00DA46D0">
        <w:rPr>
          <w:rFonts w:ascii="Arial" w:hAnsi="Arial" w:cs="Arial"/>
          <w:sz w:val="22"/>
          <w:szCs w:val="22"/>
        </w:rPr>
        <w:t>10/2</w:t>
      </w:r>
      <w:r w:rsidR="00E82A84" w:rsidRPr="00C24BC8">
        <w:rPr>
          <w:rFonts w:ascii="Arial" w:hAnsi="Arial" w:cs="Arial"/>
          <w:sz w:val="22"/>
          <w:szCs w:val="22"/>
        </w:rPr>
        <w:t>/17</w:t>
      </w:r>
      <w:r w:rsidRPr="00C24BC8">
        <w:rPr>
          <w:rFonts w:ascii="Arial" w:hAnsi="Arial" w:cs="Arial"/>
          <w:sz w:val="22"/>
          <w:szCs w:val="22"/>
        </w:rPr>
        <w:t>)</w:t>
      </w:r>
    </w:p>
    <w:p w14:paraId="3C89866F" w14:textId="77777777" w:rsidR="00E82A84" w:rsidRPr="00C24BC8" w:rsidRDefault="00E82A84" w:rsidP="00E82A84">
      <w:pPr>
        <w:pStyle w:val="Default"/>
        <w:jc w:val="both"/>
        <w:rPr>
          <w:rFonts w:ascii="Arial" w:hAnsi="Arial" w:cs="Arial"/>
          <w:sz w:val="22"/>
          <w:szCs w:val="22"/>
          <w:lang w:val="x-none"/>
        </w:rPr>
      </w:pPr>
    </w:p>
    <w:p w14:paraId="06D467CC" w14:textId="77777777" w:rsidR="00DA46D0" w:rsidRPr="00E82A84" w:rsidRDefault="00DA46D0" w:rsidP="00DA46D0">
      <w:pPr>
        <w:pStyle w:val="Default"/>
        <w:keepNext/>
        <w:jc w:val="both"/>
        <w:rPr>
          <w:rFonts w:ascii="Arial" w:hAnsi="Arial" w:cs="Arial"/>
          <w:b/>
          <w:bCs/>
          <w:sz w:val="22"/>
          <w:szCs w:val="22"/>
          <w:u w:val="single"/>
          <w:lang w:val="x-none"/>
        </w:rPr>
      </w:pPr>
      <w:bookmarkStart w:id="381" w:name="_Toc485039858"/>
      <w:bookmarkStart w:id="382" w:name="_Toc485041274"/>
      <w:r w:rsidRPr="00E82A84">
        <w:rPr>
          <w:rFonts w:ascii="Arial" w:hAnsi="Arial" w:cs="Arial"/>
          <w:b/>
          <w:bCs/>
          <w:sz w:val="22"/>
          <w:szCs w:val="22"/>
          <w:u w:val="single"/>
          <w:lang w:val="x-none"/>
        </w:rPr>
        <w:t>1. STANDARD TERMS AND CONDITIONS APPLICABLE TO THE CONTRACT</w:t>
      </w:r>
      <w:bookmarkEnd w:id="381"/>
      <w:bookmarkEnd w:id="382"/>
    </w:p>
    <w:p w14:paraId="1D9EC318"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EAF3C38" w14:textId="77777777" w:rsidR="00DA46D0" w:rsidRPr="00E82A84" w:rsidRDefault="00DA46D0" w:rsidP="00DA46D0">
      <w:pPr>
        <w:pStyle w:val="Default"/>
        <w:jc w:val="both"/>
        <w:rPr>
          <w:rFonts w:ascii="Arial" w:hAnsi="Arial" w:cs="Arial"/>
          <w:sz w:val="22"/>
          <w:szCs w:val="22"/>
          <w:lang w:val="x-none"/>
        </w:rPr>
      </w:pPr>
    </w:p>
    <w:p w14:paraId="53A61BA4" w14:textId="77777777" w:rsidR="00DA46D0" w:rsidRPr="00E82A84" w:rsidRDefault="00DA46D0" w:rsidP="00DA46D0">
      <w:pPr>
        <w:pStyle w:val="Default"/>
        <w:keepNext/>
        <w:jc w:val="both"/>
        <w:rPr>
          <w:rFonts w:ascii="Arial" w:hAnsi="Arial" w:cs="Arial"/>
          <w:b/>
          <w:bCs/>
          <w:sz w:val="22"/>
          <w:szCs w:val="22"/>
          <w:u w:val="single"/>
          <w:lang w:val="x-none"/>
        </w:rPr>
      </w:pPr>
      <w:bookmarkStart w:id="383" w:name="_Toc485039859"/>
      <w:bookmarkStart w:id="384" w:name="_Toc485041275"/>
      <w:r w:rsidRPr="00E82A84">
        <w:rPr>
          <w:rFonts w:ascii="Arial" w:hAnsi="Arial" w:cs="Arial"/>
          <w:b/>
          <w:bCs/>
          <w:sz w:val="22"/>
          <w:szCs w:val="22"/>
          <w:u w:val="single"/>
          <w:lang w:val="x-none"/>
        </w:rPr>
        <w:t>1.1 CONTRACT TERMS CROSSWALK</w:t>
      </w:r>
      <w:bookmarkEnd w:id="383"/>
      <w:bookmarkEnd w:id="384"/>
    </w:p>
    <w:p w14:paraId="267F409D" w14:textId="77777777" w:rsidR="00DA46D0" w:rsidRPr="00E82A84" w:rsidRDefault="00DA46D0" w:rsidP="00DA46D0">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DA46D0" w:rsidRPr="00E82A84" w14:paraId="06BF8D20" w14:textId="77777777" w:rsidTr="00B801AF">
        <w:tc>
          <w:tcPr>
            <w:tcW w:w="4878" w:type="dxa"/>
          </w:tcPr>
          <w:p w14:paraId="7ADE9F4C" w14:textId="77777777" w:rsidR="00DA46D0" w:rsidRPr="00E82A84" w:rsidRDefault="00DA46D0" w:rsidP="00B801AF">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499225C3" w14:textId="77777777" w:rsidR="00DA46D0" w:rsidRPr="00E82A84" w:rsidRDefault="00DA46D0" w:rsidP="00B801AF">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DA46D0" w:rsidRPr="00E82A84" w14:paraId="66C4379F" w14:textId="77777777" w:rsidTr="00B801AF">
        <w:tc>
          <w:tcPr>
            <w:tcW w:w="4878" w:type="dxa"/>
          </w:tcPr>
          <w:p w14:paraId="7D95AB96"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71E484B6"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DA46D0" w:rsidRPr="00E82A84" w14:paraId="06B391CC" w14:textId="77777777" w:rsidTr="00B801AF">
        <w:tc>
          <w:tcPr>
            <w:tcW w:w="4878" w:type="dxa"/>
          </w:tcPr>
          <w:p w14:paraId="1096B232"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003EDD11"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DA46D0" w:rsidRPr="00E82A84" w14:paraId="449C22CB" w14:textId="77777777" w:rsidTr="00B801AF">
        <w:tc>
          <w:tcPr>
            <w:tcW w:w="4878" w:type="dxa"/>
          </w:tcPr>
          <w:p w14:paraId="31ECF091"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69D5A808"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DA46D0" w:rsidRPr="00E82A84" w14:paraId="0C63CE4C" w14:textId="77777777" w:rsidTr="00B801AF">
        <w:tc>
          <w:tcPr>
            <w:tcW w:w="4878" w:type="dxa"/>
          </w:tcPr>
          <w:p w14:paraId="34EFACD9"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69C6D845"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DA46D0" w:rsidRPr="00E82A84" w14:paraId="750D1D4F" w14:textId="77777777" w:rsidTr="00B801AF">
        <w:tc>
          <w:tcPr>
            <w:tcW w:w="4878" w:type="dxa"/>
          </w:tcPr>
          <w:p w14:paraId="6BEDFD6B"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41FDA79"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DA46D0" w:rsidRPr="00E82A84" w14:paraId="64CB53B7" w14:textId="77777777" w:rsidTr="00B801AF">
        <w:tc>
          <w:tcPr>
            <w:tcW w:w="4878" w:type="dxa"/>
          </w:tcPr>
          <w:p w14:paraId="132A593C"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5AAE1E40"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DA46D0" w:rsidRPr="00E82A84" w14:paraId="71BACDEC" w14:textId="77777777" w:rsidTr="00B801AF">
        <w:tc>
          <w:tcPr>
            <w:tcW w:w="4878" w:type="dxa"/>
          </w:tcPr>
          <w:p w14:paraId="675784D8"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23904BDB" w14:textId="77777777" w:rsidR="00DA46D0" w:rsidRPr="00E82A84" w:rsidRDefault="00DA46D0" w:rsidP="00B801AF">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267ACDDF" w14:textId="77777777" w:rsidR="00DA46D0" w:rsidRPr="00E82A84" w:rsidRDefault="00DA46D0" w:rsidP="00DA46D0">
      <w:pPr>
        <w:pStyle w:val="Default"/>
        <w:jc w:val="both"/>
        <w:rPr>
          <w:rFonts w:ascii="Arial" w:hAnsi="Arial" w:cs="Arial"/>
          <w:sz w:val="22"/>
          <w:szCs w:val="22"/>
          <w:lang w:val="x-none"/>
        </w:rPr>
      </w:pPr>
    </w:p>
    <w:p w14:paraId="5038B6A8" w14:textId="77777777" w:rsidR="00DA46D0" w:rsidRPr="00E82A84" w:rsidRDefault="00DA46D0" w:rsidP="00DA46D0">
      <w:pPr>
        <w:pStyle w:val="Default"/>
        <w:keepNext/>
        <w:jc w:val="both"/>
        <w:rPr>
          <w:rFonts w:ascii="Arial" w:hAnsi="Arial" w:cs="Arial"/>
          <w:b/>
          <w:bCs/>
          <w:sz w:val="22"/>
          <w:szCs w:val="22"/>
          <w:u w:val="single"/>
          <w:lang w:val="x-none"/>
        </w:rPr>
      </w:pPr>
      <w:bookmarkStart w:id="385" w:name="_Toc469579742"/>
      <w:bookmarkStart w:id="386" w:name="_Toc469932226"/>
      <w:bookmarkStart w:id="387" w:name="_Toc476315911"/>
      <w:bookmarkStart w:id="388" w:name="_Toc476644259"/>
      <w:bookmarkStart w:id="389" w:name="_Toc485039860"/>
      <w:bookmarkStart w:id="390"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85"/>
      <w:bookmarkEnd w:id="386"/>
      <w:bookmarkEnd w:id="387"/>
      <w:bookmarkEnd w:id="388"/>
      <w:bookmarkEnd w:id="389"/>
      <w:bookmarkEnd w:id="390"/>
    </w:p>
    <w:p w14:paraId="2AC43249"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43C9D989" w14:textId="77777777" w:rsidR="00DA46D0" w:rsidRPr="00E82A84" w:rsidRDefault="00DA46D0" w:rsidP="00DA46D0">
      <w:pPr>
        <w:pStyle w:val="Default"/>
        <w:jc w:val="both"/>
        <w:rPr>
          <w:rFonts w:ascii="Arial" w:hAnsi="Arial" w:cs="Arial"/>
          <w:b/>
          <w:sz w:val="22"/>
          <w:szCs w:val="22"/>
          <w:lang w:val="x-none"/>
        </w:rPr>
      </w:pPr>
    </w:p>
    <w:p w14:paraId="31AB2D65" w14:textId="77777777" w:rsidR="00DA46D0" w:rsidRPr="00E82A84" w:rsidRDefault="00DA46D0" w:rsidP="00DA46D0">
      <w:pPr>
        <w:pStyle w:val="Default"/>
        <w:keepNext/>
        <w:jc w:val="both"/>
        <w:rPr>
          <w:rFonts w:ascii="Arial" w:hAnsi="Arial" w:cs="Arial"/>
          <w:sz w:val="22"/>
          <w:szCs w:val="22"/>
          <w:lang w:val="x-none"/>
        </w:rPr>
      </w:pPr>
      <w:bookmarkStart w:id="391" w:name="_Toc469579743"/>
      <w:bookmarkStart w:id="392" w:name="_Toc469932227"/>
      <w:bookmarkStart w:id="393" w:name="_Toc476315912"/>
      <w:bookmarkStart w:id="394" w:name="_Toc476644260"/>
      <w:bookmarkStart w:id="395" w:name="_Toc485039861"/>
      <w:bookmarkStart w:id="396"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91"/>
      <w:bookmarkEnd w:id="392"/>
      <w:bookmarkEnd w:id="393"/>
      <w:bookmarkEnd w:id="394"/>
      <w:bookmarkEnd w:id="395"/>
      <w:bookmarkEnd w:id="396"/>
    </w:p>
    <w:p w14:paraId="0EF94041"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B22B8CF" w14:textId="77777777" w:rsidR="00DA46D0" w:rsidRPr="00E82A84" w:rsidRDefault="00DA46D0" w:rsidP="00DA46D0">
      <w:pPr>
        <w:pStyle w:val="Default"/>
        <w:jc w:val="both"/>
        <w:rPr>
          <w:rFonts w:ascii="Arial" w:hAnsi="Arial" w:cs="Arial"/>
          <w:sz w:val="22"/>
          <w:szCs w:val="22"/>
          <w:lang w:val="x-none"/>
        </w:rPr>
      </w:pPr>
    </w:p>
    <w:p w14:paraId="4E18A3B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24D2DAC" w14:textId="77777777" w:rsidR="00DA46D0" w:rsidRPr="00E82A84" w:rsidRDefault="00DA46D0" w:rsidP="00DA46D0">
      <w:pPr>
        <w:pStyle w:val="Default"/>
        <w:jc w:val="both"/>
        <w:rPr>
          <w:rFonts w:ascii="Arial" w:hAnsi="Arial" w:cs="Arial"/>
          <w:sz w:val="22"/>
          <w:szCs w:val="22"/>
          <w:lang w:val="x-none"/>
        </w:rPr>
      </w:pPr>
    </w:p>
    <w:p w14:paraId="05DDEDF0"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FDCA7C" w14:textId="77777777" w:rsidR="00DA46D0" w:rsidRPr="00E82A84" w:rsidRDefault="00DA46D0" w:rsidP="00DA46D0">
      <w:pPr>
        <w:pStyle w:val="Default"/>
        <w:jc w:val="both"/>
        <w:rPr>
          <w:rFonts w:ascii="Arial" w:hAnsi="Arial" w:cs="Arial"/>
          <w:sz w:val="22"/>
          <w:szCs w:val="22"/>
          <w:lang w:val="x-none"/>
        </w:rPr>
      </w:pPr>
    </w:p>
    <w:p w14:paraId="7C4DB6A8"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E82A84">
        <w:rPr>
          <w:rFonts w:ascii="Arial" w:hAnsi="Arial" w:cs="Arial"/>
          <w:sz w:val="22"/>
          <w:szCs w:val="22"/>
          <w:u w:val="single"/>
          <w:lang w:val="x-none"/>
        </w:rPr>
        <w:t>N.J.S.A.</w:t>
      </w:r>
      <w:r w:rsidRPr="00E82A84">
        <w:rPr>
          <w:rFonts w:ascii="Arial" w:hAnsi="Arial" w:cs="Arial"/>
          <w:sz w:val="22"/>
          <w:szCs w:val="22"/>
          <w:lang w:val="x-none"/>
        </w:rPr>
        <w:t xml:space="preserve"> 54:32B-1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on all sales of tangible personal property delivered into the State. Any questions in this regard can be directed to the Division of </w:t>
      </w:r>
      <w:r w:rsidRPr="00E82A84">
        <w:rPr>
          <w:rFonts w:ascii="Arial" w:hAnsi="Arial" w:cs="Arial"/>
          <w:sz w:val="22"/>
          <w:szCs w:val="22"/>
          <w:lang w:val="x-none"/>
        </w:rPr>
        <w:lastRenderedPageBreak/>
        <w:t>Revenue at (609) 292-1730. Form NJ-REG can be filed online at http://www.state.nj.us/treasury/revenue/busregcert.shtml.</w:t>
      </w:r>
    </w:p>
    <w:p w14:paraId="4C655366" w14:textId="77777777" w:rsidR="00DA46D0" w:rsidRPr="00E82A84" w:rsidRDefault="00DA46D0" w:rsidP="00DA46D0">
      <w:pPr>
        <w:pStyle w:val="Default"/>
        <w:jc w:val="both"/>
        <w:rPr>
          <w:rFonts w:ascii="Arial" w:hAnsi="Arial" w:cs="Arial"/>
          <w:b/>
          <w:sz w:val="22"/>
          <w:szCs w:val="22"/>
          <w:lang w:val="x-none"/>
        </w:rPr>
      </w:pPr>
    </w:p>
    <w:p w14:paraId="663D605F" w14:textId="77777777" w:rsidR="00DA46D0" w:rsidRPr="00E82A84" w:rsidRDefault="00DA46D0" w:rsidP="00DA46D0">
      <w:pPr>
        <w:pStyle w:val="Default"/>
        <w:keepNext/>
        <w:jc w:val="both"/>
        <w:rPr>
          <w:rFonts w:ascii="Arial" w:hAnsi="Arial" w:cs="Arial"/>
          <w:sz w:val="22"/>
          <w:szCs w:val="22"/>
          <w:lang w:val="x-none"/>
        </w:rPr>
      </w:pPr>
      <w:bookmarkStart w:id="397" w:name="_Toc469579744"/>
      <w:bookmarkStart w:id="398" w:name="_Toc469932228"/>
      <w:bookmarkStart w:id="399" w:name="_Toc476315913"/>
      <w:bookmarkStart w:id="400" w:name="_Toc476644261"/>
      <w:bookmarkStart w:id="401" w:name="_Toc485039862"/>
      <w:bookmarkStart w:id="402"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97"/>
      <w:bookmarkEnd w:id="398"/>
      <w:bookmarkEnd w:id="399"/>
      <w:bookmarkEnd w:id="400"/>
      <w:bookmarkEnd w:id="401"/>
      <w:bookmarkEnd w:id="402"/>
    </w:p>
    <w:p w14:paraId="5BA70110"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0E0B9E0" w14:textId="77777777" w:rsidR="00DA46D0" w:rsidRPr="00E82A84" w:rsidRDefault="00DA46D0" w:rsidP="00DA46D0">
      <w:pPr>
        <w:pStyle w:val="Default"/>
        <w:jc w:val="both"/>
        <w:rPr>
          <w:rFonts w:ascii="Arial" w:hAnsi="Arial" w:cs="Arial"/>
          <w:sz w:val="22"/>
          <w:szCs w:val="22"/>
          <w:lang w:val="x-none"/>
        </w:rPr>
      </w:pPr>
    </w:p>
    <w:p w14:paraId="384791E7"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2CB5285B" w14:textId="77777777" w:rsidR="00DA46D0" w:rsidRPr="00E82A84" w:rsidRDefault="00DA46D0" w:rsidP="00DA46D0">
      <w:pPr>
        <w:pStyle w:val="Default"/>
        <w:jc w:val="both"/>
        <w:rPr>
          <w:rFonts w:ascii="Arial" w:hAnsi="Arial" w:cs="Arial"/>
          <w:b/>
          <w:sz w:val="22"/>
          <w:szCs w:val="22"/>
          <w:lang w:val="x-none"/>
        </w:rPr>
      </w:pPr>
    </w:p>
    <w:p w14:paraId="3CD9F1F1" w14:textId="77777777" w:rsidR="00DA46D0" w:rsidRPr="00E82A84" w:rsidRDefault="00DA46D0" w:rsidP="00DA46D0">
      <w:pPr>
        <w:pStyle w:val="Default"/>
        <w:keepNext/>
        <w:jc w:val="both"/>
        <w:rPr>
          <w:rFonts w:ascii="Arial" w:hAnsi="Arial" w:cs="Arial"/>
          <w:sz w:val="22"/>
          <w:szCs w:val="22"/>
          <w:lang w:val="x-none"/>
        </w:rPr>
      </w:pPr>
      <w:bookmarkStart w:id="403" w:name="_Toc469579745"/>
      <w:bookmarkStart w:id="404" w:name="_Toc469932229"/>
      <w:bookmarkStart w:id="405" w:name="_Toc476315914"/>
      <w:bookmarkStart w:id="406" w:name="_Toc476644262"/>
      <w:bookmarkStart w:id="407" w:name="_Toc485039863"/>
      <w:bookmarkStart w:id="408"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03"/>
      <w:bookmarkEnd w:id="404"/>
      <w:bookmarkEnd w:id="405"/>
      <w:bookmarkEnd w:id="406"/>
      <w:bookmarkEnd w:id="407"/>
      <w:bookmarkEnd w:id="408"/>
    </w:p>
    <w:p w14:paraId="10237DF3"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Prevailing Wage Act, </w:t>
      </w:r>
      <w:r w:rsidRPr="00E82A84">
        <w:rPr>
          <w:rFonts w:ascii="Arial" w:hAnsi="Arial" w:cs="Arial"/>
          <w:sz w:val="22"/>
          <w:szCs w:val="22"/>
          <w:u w:val="single"/>
          <w:lang w:val="x-none"/>
        </w:rPr>
        <w:t>N.J.S.A.</w:t>
      </w:r>
      <w:r w:rsidRPr="00E82A84">
        <w:rPr>
          <w:rFonts w:ascii="Arial" w:hAnsi="Arial" w:cs="Arial"/>
          <w:sz w:val="22"/>
          <w:szCs w:val="22"/>
          <w:lang w:val="x-none"/>
        </w:rPr>
        <w:t xml:space="preserve"> 34: 11-56.25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CA38D1F" w14:textId="77777777" w:rsidR="00DA46D0" w:rsidRPr="00E82A84" w:rsidRDefault="00DA46D0" w:rsidP="00DA46D0">
      <w:pPr>
        <w:pStyle w:val="Default"/>
        <w:jc w:val="both"/>
        <w:rPr>
          <w:rFonts w:ascii="Arial" w:hAnsi="Arial" w:cs="Arial"/>
          <w:b/>
          <w:bCs/>
          <w:sz w:val="22"/>
          <w:szCs w:val="22"/>
          <w:lang w:val="x-none"/>
        </w:rPr>
      </w:pPr>
    </w:p>
    <w:p w14:paraId="6969C0CA"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1916001E"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7C0F469A" w14:textId="77777777" w:rsidR="00DA46D0" w:rsidRPr="00E82A84" w:rsidRDefault="00DA46D0" w:rsidP="00DA46D0">
      <w:pPr>
        <w:pStyle w:val="Default"/>
        <w:jc w:val="both"/>
        <w:rPr>
          <w:rFonts w:ascii="Arial" w:hAnsi="Arial" w:cs="Arial"/>
          <w:b/>
          <w:sz w:val="22"/>
          <w:szCs w:val="22"/>
          <w:lang w:val="x-none"/>
        </w:rPr>
      </w:pPr>
    </w:p>
    <w:p w14:paraId="71147BA0" w14:textId="77777777" w:rsidR="00DA46D0" w:rsidRPr="00E82A84" w:rsidRDefault="00DA46D0" w:rsidP="00DA46D0">
      <w:pPr>
        <w:pStyle w:val="Default"/>
        <w:keepNext/>
        <w:jc w:val="both"/>
        <w:rPr>
          <w:rFonts w:ascii="Arial" w:hAnsi="Arial" w:cs="Arial"/>
          <w:sz w:val="22"/>
          <w:szCs w:val="22"/>
          <w:lang w:val="x-none"/>
        </w:rPr>
      </w:pPr>
      <w:bookmarkStart w:id="409" w:name="_Toc469579746"/>
      <w:bookmarkStart w:id="410" w:name="_Toc469932230"/>
      <w:bookmarkStart w:id="411" w:name="_Toc476315915"/>
      <w:bookmarkStart w:id="412" w:name="_Toc476644263"/>
      <w:bookmarkStart w:id="413" w:name="_Toc485039864"/>
      <w:bookmarkStart w:id="414"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09"/>
      <w:bookmarkEnd w:id="410"/>
      <w:bookmarkEnd w:id="411"/>
      <w:bookmarkEnd w:id="412"/>
      <w:bookmarkEnd w:id="413"/>
      <w:bookmarkEnd w:id="414"/>
    </w:p>
    <w:p w14:paraId="39D7A8BB"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170CE4D" w14:textId="77777777" w:rsidR="00DA46D0" w:rsidRPr="00E82A84" w:rsidRDefault="00DA46D0" w:rsidP="00DA46D0">
      <w:pPr>
        <w:pStyle w:val="Default"/>
        <w:jc w:val="both"/>
        <w:rPr>
          <w:rFonts w:ascii="Arial" w:hAnsi="Arial" w:cs="Arial"/>
          <w:b/>
          <w:sz w:val="22"/>
          <w:szCs w:val="22"/>
          <w:lang w:val="x-none"/>
        </w:rPr>
      </w:pPr>
    </w:p>
    <w:p w14:paraId="7FA71492" w14:textId="77777777" w:rsidR="00DA46D0" w:rsidRPr="00E82A84" w:rsidRDefault="00DA46D0" w:rsidP="00DA46D0">
      <w:pPr>
        <w:pStyle w:val="Default"/>
        <w:keepNext/>
        <w:jc w:val="both"/>
        <w:rPr>
          <w:rFonts w:ascii="Arial" w:hAnsi="Arial" w:cs="Arial"/>
          <w:b/>
          <w:sz w:val="22"/>
          <w:szCs w:val="22"/>
          <w:lang w:val="x-none"/>
        </w:rPr>
      </w:pPr>
      <w:bookmarkStart w:id="415" w:name="_Toc469579747"/>
      <w:bookmarkStart w:id="416" w:name="_Toc469932231"/>
      <w:bookmarkStart w:id="417" w:name="_Toc476315916"/>
      <w:bookmarkStart w:id="418" w:name="_Toc476644264"/>
      <w:bookmarkStart w:id="419" w:name="_Toc485039865"/>
      <w:bookmarkStart w:id="420"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15"/>
      <w:bookmarkEnd w:id="416"/>
      <w:bookmarkEnd w:id="417"/>
      <w:bookmarkEnd w:id="418"/>
      <w:bookmarkEnd w:id="419"/>
      <w:bookmarkEnd w:id="420"/>
    </w:p>
    <w:p w14:paraId="47CD1282"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214BED9B" w14:textId="77777777" w:rsidR="00DA46D0" w:rsidRPr="00E82A84" w:rsidRDefault="00DA46D0" w:rsidP="00DA46D0">
      <w:pPr>
        <w:pStyle w:val="Default"/>
        <w:jc w:val="both"/>
        <w:rPr>
          <w:rFonts w:ascii="Arial" w:hAnsi="Arial" w:cs="Arial"/>
          <w:sz w:val="22"/>
          <w:szCs w:val="22"/>
          <w:lang w:val="x-none"/>
        </w:rPr>
      </w:pPr>
    </w:p>
    <w:p w14:paraId="78E707C1"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52217D02"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69C5A657"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5E8B5808"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2BD117C"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A548F13"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29019B41"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3DADCDCD" w14:textId="77777777" w:rsidR="00DA46D0" w:rsidRPr="00E82A84" w:rsidRDefault="00DA46D0" w:rsidP="00DA46D0">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4FBD0C5C" w14:textId="77777777" w:rsidR="00DA46D0" w:rsidRPr="00E82A84" w:rsidRDefault="00DA46D0" w:rsidP="00DA46D0">
      <w:pPr>
        <w:pStyle w:val="Default"/>
        <w:jc w:val="both"/>
        <w:rPr>
          <w:rFonts w:ascii="Arial" w:hAnsi="Arial" w:cs="Arial"/>
          <w:sz w:val="22"/>
          <w:szCs w:val="22"/>
          <w:lang w:val="x-none"/>
        </w:rPr>
      </w:pPr>
    </w:p>
    <w:p w14:paraId="22900BED" w14:textId="77777777" w:rsidR="00DA46D0" w:rsidRPr="00E82A84" w:rsidRDefault="00DA46D0" w:rsidP="00DA46D0">
      <w:pPr>
        <w:pStyle w:val="Default"/>
        <w:keepNext/>
        <w:jc w:val="both"/>
        <w:rPr>
          <w:rFonts w:ascii="Arial" w:hAnsi="Arial" w:cs="Arial"/>
          <w:sz w:val="22"/>
          <w:szCs w:val="22"/>
          <w:lang w:val="x-none"/>
        </w:rPr>
      </w:pPr>
      <w:bookmarkStart w:id="421" w:name="_Toc469579748"/>
      <w:bookmarkStart w:id="422" w:name="_Toc469932232"/>
      <w:bookmarkStart w:id="423" w:name="_Toc476315917"/>
      <w:bookmarkStart w:id="424" w:name="_Toc476644265"/>
      <w:bookmarkStart w:id="425" w:name="_Toc485039866"/>
      <w:bookmarkStart w:id="426"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21"/>
      <w:bookmarkEnd w:id="422"/>
      <w:bookmarkEnd w:id="423"/>
      <w:bookmarkEnd w:id="424"/>
      <w:bookmarkEnd w:id="425"/>
      <w:bookmarkEnd w:id="426"/>
    </w:p>
    <w:p w14:paraId="0B264929"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3"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56D15700" w14:textId="77777777" w:rsidR="00DA46D0" w:rsidRPr="00E82A84" w:rsidRDefault="00DA46D0" w:rsidP="00DA46D0">
      <w:pPr>
        <w:pStyle w:val="Default"/>
        <w:jc w:val="both"/>
        <w:rPr>
          <w:rFonts w:ascii="Arial" w:hAnsi="Arial" w:cs="Arial"/>
          <w:b/>
          <w:sz w:val="22"/>
          <w:szCs w:val="22"/>
          <w:lang w:val="x-none"/>
        </w:rPr>
      </w:pPr>
    </w:p>
    <w:p w14:paraId="3803822D" w14:textId="77777777" w:rsidR="00DA46D0" w:rsidRPr="00E82A84" w:rsidRDefault="00DA46D0" w:rsidP="00DA46D0">
      <w:pPr>
        <w:pStyle w:val="Default"/>
        <w:keepNext/>
        <w:jc w:val="both"/>
        <w:rPr>
          <w:rFonts w:ascii="Arial" w:hAnsi="Arial" w:cs="Arial"/>
          <w:sz w:val="22"/>
          <w:szCs w:val="22"/>
          <w:lang w:val="x-none"/>
        </w:rPr>
      </w:pPr>
      <w:bookmarkStart w:id="427" w:name="_Toc469579749"/>
      <w:bookmarkStart w:id="428" w:name="_Toc469932233"/>
      <w:bookmarkStart w:id="429" w:name="_Toc476315918"/>
      <w:bookmarkStart w:id="430" w:name="_Toc476644266"/>
      <w:bookmarkStart w:id="431" w:name="_Toc485039867"/>
      <w:bookmarkStart w:id="432"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27"/>
      <w:bookmarkEnd w:id="428"/>
      <w:bookmarkEnd w:id="429"/>
      <w:bookmarkEnd w:id="430"/>
      <w:bookmarkEnd w:id="431"/>
      <w:bookmarkEnd w:id="432"/>
    </w:p>
    <w:p w14:paraId="79A5D6C1"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following prohibitions on contractor activities shall apply to all contracts or purchase agreements made with the State of New Jersey, pursuant to Executive Order No. 189 (1988). </w:t>
      </w:r>
    </w:p>
    <w:p w14:paraId="6A2CA538" w14:textId="77777777" w:rsidR="00DA46D0" w:rsidRPr="00E82A84" w:rsidRDefault="00DA46D0" w:rsidP="00DA46D0">
      <w:pPr>
        <w:pStyle w:val="Default"/>
        <w:jc w:val="both"/>
        <w:rPr>
          <w:rFonts w:ascii="Arial" w:hAnsi="Arial" w:cs="Arial"/>
          <w:sz w:val="22"/>
          <w:szCs w:val="22"/>
          <w:lang w:val="x-none"/>
        </w:rPr>
      </w:pPr>
    </w:p>
    <w:p w14:paraId="4DCB3FF7"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52:13D-13b. and e., in the Department of the Treasury or any other agency with which such vendor transacts or offers or proposes to transact business, or to any member of the immediate family,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52:13D-13i., of any such officer or employee, or partnership, firm or corporation with which they are employed or associated, or in which such officer or employee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 13D-13g;</w:t>
      </w:r>
    </w:p>
    <w:p w14:paraId="0961D2C8"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08DFF34A"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12850CF1" w14:textId="77777777" w:rsidR="00DA46D0" w:rsidRPr="00E82A84" w:rsidRDefault="00DA46D0" w:rsidP="00DA46D0">
      <w:pPr>
        <w:pStyle w:val="Default"/>
        <w:jc w:val="both"/>
        <w:rPr>
          <w:rFonts w:ascii="Arial" w:hAnsi="Arial" w:cs="Arial"/>
          <w:sz w:val="22"/>
          <w:szCs w:val="22"/>
          <w:lang w:val="x-none"/>
        </w:rPr>
      </w:pPr>
    </w:p>
    <w:p w14:paraId="154E2FBA"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389B28E" w14:textId="77777777" w:rsidR="00DA46D0" w:rsidRPr="00E82A84" w:rsidRDefault="00DA46D0" w:rsidP="00DA46D0">
      <w:pPr>
        <w:pStyle w:val="Default"/>
        <w:jc w:val="both"/>
        <w:rPr>
          <w:rFonts w:ascii="Arial" w:hAnsi="Arial" w:cs="Arial"/>
          <w:sz w:val="22"/>
          <w:szCs w:val="22"/>
          <w:lang w:val="x-none"/>
        </w:rPr>
      </w:pPr>
    </w:p>
    <w:p w14:paraId="0493F670"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3B61DC1D" w14:textId="77777777" w:rsidR="00DA46D0" w:rsidRPr="00E82A84" w:rsidRDefault="00DA46D0" w:rsidP="00DA46D0">
      <w:pPr>
        <w:pStyle w:val="Default"/>
        <w:jc w:val="both"/>
        <w:rPr>
          <w:rFonts w:ascii="Arial" w:hAnsi="Arial" w:cs="Arial"/>
          <w:sz w:val="22"/>
          <w:szCs w:val="22"/>
          <w:lang w:val="x-none"/>
        </w:rPr>
      </w:pPr>
    </w:p>
    <w:p w14:paraId="34460B91"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7E369B01"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0FE573B2"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09430BA" w14:textId="77777777" w:rsidR="00DA46D0" w:rsidRPr="00E82A84" w:rsidRDefault="00DA46D0" w:rsidP="00DA46D0">
      <w:pPr>
        <w:pStyle w:val="Default"/>
        <w:jc w:val="both"/>
        <w:rPr>
          <w:rFonts w:ascii="Arial" w:hAnsi="Arial" w:cs="Arial"/>
          <w:sz w:val="22"/>
          <w:szCs w:val="22"/>
          <w:lang w:val="x-none"/>
        </w:rPr>
      </w:pPr>
    </w:p>
    <w:p w14:paraId="001E5133" w14:textId="77777777" w:rsidR="00DA46D0" w:rsidRPr="00E82A84" w:rsidRDefault="00DA46D0" w:rsidP="00DA46D0">
      <w:pPr>
        <w:pStyle w:val="Default"/>
        <w:keepNext/>
        <w:jc w:val="both"/>
        <w:rPr>
          <w:rFonts w:ascii="Arial" w:hAnsi="Arial" w:cs="Arial"/>
          <w:b/>
          <w:sz w:val="22"/>
          <w:szCs w:val="22"/>
          <w:lang w:val="x-none"/>
        </w:rPr>
      </w:pPr>
      <w:bookmarkStart w:id="433" w:name="_Toc469579750"/>
      <w:bookmarkStart w:id="434" w:name="_Toc469932234"/>
      <w:bookmarkStart w:id="435" w:name="_Toc476315919"/>
      <w:bookmarkStart w:id="436" w:name="_Toc476644267"/>
      <w:bookmarkStart w:id="437" w:name="_Toc485039868"/>
      <w:bookmarkStart w:id="438"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33"/>
      <w:bookmarkEnd w:id="434"/>
      <w:bookmarkEnd w:id="435"/>
      <w:bookmarkEnd w:id="436"/>
      <w:bookmarkEnd w:id="437"/>
      <w:bookmarkEnd w:id="438"/>
    </w:p>
    <w:p w14:paraId="261DCE4C"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07FF900" w14:textId="77777777" w:rsidR="00DA46D0" w:rsidRDefault="00DA46D0" w:rsidP="00DA46D0">
      <w:pPr>
        <w:pStyle w:val="Default"/>
        <w:jc w:val="both"/>
        <w:rPr>
          <w:rFonts w:ascii="Arial" w:hAnsi="Arial" w:cs="Arial"/>
          <w:sz w:val="22"/>
          <w:szCs w:val="22"/>
          <w:lang w:val="x-none"/>
        </w:rPr>
      </w:pPr>
    </w:p>
    <w:p w14:paraId="2880507D"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5D9C9CEE" w14:textId="77777777" w:rsidR="00DA46D0" w:rsidRPr="00E82A84" w:rsidRDefault="00DA46D0" w:rsidP="00DA46D0">
      <w:pPr>
        <w:pStyle w:val="Default"/>
        <w:jc w:val="both"/>
        <w:rPr>
          <w:rFonts w:ascii="Arial" w:hAnsi="Arial" w:cs="Arial"/>
          <w:b/>
          <w:sz w:val="22"/>
          <w:szCs w:val="22"/>
          <w:lang w:val="x-none"/>
        </w:rPr>
      </w:pPr>
    </w:p>
    <w:p w14:paraId="5C3D4847" w14:textId="77777777" w:rsidR="00DA46D0" w:rsidRPr="00E82A84" w:rsidRDefault="00DA46D0" w:rsidP="00DA46D0">
      <w:pPr>
        <w:pStyle w:val="Default"/>
        <w:keepNext/>
        <w:jc w:val="both"/>
        <w:rPr>
          <w:rFonts w:ascii="Arial" w:hAnsi="Arial" w:cs="Arial"/>
          <w:b/>
          <w:bCs/>
          <w:sz w:val="22"/>
          <w:szCs w:val="22"/>
          <w:u w:val="single"/>
          <w:lang w:val="x-none"/>
        </w:rPr>
      </w:pPr>
      <w:bookmarkStart w:id="439" w:name="_Toc469579751"/>
      <w:bookmarkStart w:id="440" w:name="_Toc469932235"/>
      <w:bookmarkStart w:id="441" w:name="_Toc476315920"/>
      <w:bookmarkStart w:id="442" w:name="_Toc476644268"/>
      <w:bookmarkStart w:id="443" w:name="_Toc485039869"/>
      <w:bookmarkStart w:id="444"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39"/>
      <w:bookmarkEnd w:id="440"/>
      <w:bookmarkEnd w:id="441"/>
      <w:bookmarkEnd w:id="442"/>
      <w:bookmarkEnd w:id="443"/>
      <w:bookmarkEnd w:id="444"/>
    </w:p>
    <w:p w14:paraId="360AA243"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50FFAF58" w14:textId="77777777" w:rsidR="00DA46D0" w:rsidRPr="00E82A84" w:rsidRDefault="00DA46D0" w:rsidP="00DA46D0">
      <w:pPr>
        <w:pStyle w:val="Default"/>
        <w:jc w:val="both"/>
        <w:rPr>
          <w:rFonts w:ascii="Arial" w:hAnsi="Arial" w:cs="Arial"/>
          <w:b/>
          <w:sz w:val="22"/>
          <w:szCs w:val="22"/>
          <w:lang w:val="x-none"/>
        </w:rPr>
      </w:pPr>
    </w:p>
    <w:p w14:paraId="7BF695FC" w14:textId="77777777" w:rsidR="00DA46D0" w:rsidRPr="00E82A84" w:rsidRDefault="00DA46D0" w:rsidP="00DA46D0">
      <w:pPr>
        <w:pStyle w:val="Default"/>
        <w:keepNext/>
        <w:jc w:val="both"/>
        <w:rPr>
          <w:rFonts w:ascii="Arial" w:hAnsi="Arial" w:cs="Arial"/>
          <w:sz w:val="22"/>
          <w:szCs w:val="22"/>
          <w:lang w:val="x-none"/>
        </w:rPr>
      </w:pPr>
      <w:bookmarkStart w:id="445" w:name="_Toc469579752"/>
      <w:bookmarkStart w:id="446" w:name="_Toc469932236"/>
      <w:bookmarkStart w:id="447" w:name="_Toc476315921"/>
      <w:bookmarkStart w:id="448" w:name="_Toc476644269"/>
      <w:bookmarkStart w:id="449" w:name="_Toc485039870"/>
      <w:bookmarkStart w:id="450"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45"/>
      <w:bookmarkEnd w:id="446"/>
      <w:bookmarkEnd w:id="447"/>
      <w:bookmarkEnd w:id="448"/>
      <w:bookmarkEnd w:id="449"/>
      <w:bookmarkEnd w:id="450"/>
    </w:p>
    <w:p w14:paraId="3DE4EEA4"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12A3DA6E" w14:textId="77777777" w:rsidR="00DA46D0" w:rsidRPr="00E82A84" w:rsidRDefault="00DA46D0" w:rsidP="00DA46D0">
      <w:pPr>
        <w:pStyle w:val="Default"/>
        <w:jc w:val="both"/>
        <w:rPr>
          <w:rFonts w:ascii="Arial" w:hAnsi="Arial" w:cs="Arial"/>
          <w:b/>
          <w:bCs/>
          <w:sz w:val="22"/>
          <w:szCs w:val="22"/>
          <w:u w:val="single"/>
          <w:lang w:val="x-none"/>
        </w:rPr>
      </w:pPr>
    </w:p>
    <w:p w14:paraId="32FF6110" w14:textId="77777777" w:rsidR="00DA46D0" w:rsidRPr="00E82A84" w:rsidRDefault="00DA46D0" w:rsidP="00DA46D0">
      <w:pPr>
        <w:pStyle w:val="Default"/>
        <w:keepNext/>
        <w:jc w:val="both"/>
        <w:rPr>
          <w:rFonts w:ascii="Arial" w:hAnsi="Arial" w:cs="Arial"/>
          <w:bCs/>
          <w:sz w:val="22"/>
          <w:szCs w:val="22"/>
          <w:lang w:val="x-none"/>
        </w:rPr>
      </w:pPr>
      <w:bookmarkStart w:id="451" w:name="_Toc485039871"/>
      <w:bookmarkStart w:id="452"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51"/>
      <w:bookmarkEnd w:id="452"/>
    </w:p>
    <w:p w14:paraId="0A3B7802" w14:textId="77777777" w:rsidR="00DA46D0" w:rsidRPr="00E82A84" w:rsidRDefault="00DA46D0" w:rsidP="00DA46D0">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677AC5C" w14:textId="77777777" w:rsidR="00DA46D0" w:rsidRPr="00E82A84" w:rsidRDefault="00DA46D0" w:rsidP="00DA46D0">
      <w:pPr>
        <w:pStyle w:val="Default"/>
        <w:jc w:val="both"/>
        <w:rPr>
          <w:rFonts w:ascii="Arial" w:hAnsi="Arial" w:cs="Arial"/>
          <w:sz w:val="22"/>
          <w:szCs w:val="22"/>
          <w:lang w:val="x-none"/>
        </w:rPr>
      </w:pPr>
    </w:p>
    <w:p w14:paraId="581C11C6" w14:textId="77777777" w:rsidR="00DA46D0" w:rsidRPr="00E82A84" w:rsidRDefault="00DA46D0" w:rsidP="00DA46D0">
      <w:pPr>
        <w:pStyle w:val="Default"/>
        <w:keepNext/>
        <w:jc w:val="both"/>
        <w:rPr>
          <w:rFonts w:ascii="Arial" w:hAnsi="Arial" w:cs="Arial"/>
          <w:sz w:val="22"/>
          <w:szCs w:val="22"/>
          <w:lang w:val="x-none"/>
        </w:rPr>
      </w:pPr>
      <w:bookmarkStart w:id="453" w:name="_Toc485039872"/>
      <w:bookmarkStart w:id="454"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53"/>
      <w:bookmarkEnd w:id="454"/>
      <w:r w:rsidRPr="00E82A84">
        <w:rPr>
          <w:rFonts w:ascii="Arial" w:hAnsi="Arial" w:cs="Arial"/>
          <w:b/>
          <w:bCs/>
          <w:sz w:val="22"/>
          <w:szCs w:val="22"/>
          <w:u w:val="single"/>
          <w:lang w:val="x-none"/>
        </w:rPr>
        <w:t xml:space="preserve"> </w:t>
      </w:r>
    </w:p>
    <w:p w14:paraId="47E2B64A" w14:textId="77777777" w:rsidR="00DA46D0" w:rsidRPr="00E82A84" w:rsidRDefault="00DA46D0" w:rsidP="00DA46D0">
      <w:pPr>
        <w:pStyle w:val="Default"/>
        <w:keepNext/>
        <w:jc w:val="both"/>
        <w:rPr>
          <w:rFonts w:ascii="Arial" w:hAnsi="Arial" w:cs="Arial"/>
          <w:b/>
          <w:sz w:val="22"/>
          <w:szCs w:val="22"/>
          <w:lang w:val="x-none"/>
        </w:rPr>
      </w:pPr>
    </w:p>
    <w:p w14:paraId="5F781B29" w14:textId="77777777" w:rsidR="00DA46D0" w:rsidRPr="00E82A84" w:rsidRDefault="00DA46D0" w:rsidP="00DA46D0">
      <w:pPr>
        <w:pStyle w:val="Default"/>
        <w:keepNext/>
        <w:jc w:val="both"/>
        <w:rPr>
          <w:rFonts w:ascii="Arial" w:hAnsi="Arial" w:cs="Arial"/>
          <w:b/>
          <w:bCs/>
          <w:sz w:val="22"/>
          <w:szCs w:val="22"/>
          <w:u w:val="single"/>
          <w:lang w:val="x-none"/>
        </w:rPr>
      </w:pPr>
      <w:bookmarkStart w:id="455" w:name="_Toc485039873"/>
      <w:bookmarkStart w:id="456"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55"/>
      <w:bookmarkEnd w:id="456"/>
    </w:p>
    <w:p w14:paraId="1DB6CB6A"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08A65AFB" w14:textId="77777777" w:rsidR="00DA46D0" w:rsidRPr="00E82A84" w:rsidRDefault="00DA46D0" w:rsidP="00DA46D0">
      <w:pPr>
        <w:pStyle w:val="Default"/>
        <w:jc w:val="both"/>
        <w:rPr>
          <w:rFonts w:ascii="Arial" w:hAnsi="Arial" w:cs="Arial"/>
          <w:b/>
          <w:sz w:val="22"/>
          <w:szCs w:val="22"/>
          <w:lang w:val="x-none"/>
        </w:rPr>
      </w:pPr>
    </w:p>
    <w:p w14:paraId="70FD0EDF" w14:textId="77777777" w:rsidR="00DA46D0" w:rsidRPr="00E82A84" w:rsidRDefault="00DA46D0" w:rsidP="00DA46D0">
      <w:pPr>
        <w:pStyle w:val="Default"/>
        <w:keepNext/>
        <w:jc w:val="both"/>
        <w:rPr>
          <w:rFonts w:ascii="Arial" w:hAnsi="Arial" w:cs="Arial"/>
          <w:b/>
          <w:bCs/>
          <w:sz w:val="22"/>
          <w:szCs w:val="22"/>
          <w:u w:val="single"/>
          <w:lang w:val="x-none"/>
        </w:rPr>
      </w:pPr>
      <w:bookmarkStart w:id="457" w:name="_Toc485039874"/>
      <w:bookmarkStart w:id="458"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57"/>
      <w:bookmarkEnd w:id="458"/>
    </w:p>
    <w:p w14:paraId="373069FD"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575ED4D1" w14:textId="77777777" w:rsidR="00DA46D0" w:rsidRPr="00E82A84" w:rsidRDefault="00DA46D0" w:rsidP="00DA46D0">
      <w:pPr>
        <w:pStyle w:val="Default"/>
        <w:jc w:val="both"/>
        <w:rPr>
          <w:rFonts w:ascii="Arial" w:hAnsi="Arial" w:cs="Arial"/>
          <w:b/>
          <w:sz w:val="22"/>
          <w:szCs w:val="22"/>
          <w:lang w:val="x-none"/>
        </w:rPr>
      </w:pPr>
    </w:p>
    <w:p w14:paraId="6C1741D2" w14:textId="77777777" w:rsidR="00DA46D0" w:rsidRPr="00E82A84" w:rsidRDefault="00DA46D0" w:rsidP="00DA46D0">
      <w:pPr>
        <w:pStyle w:val="Default"/>
        <w:keepNext/>
        <w:jc w:val="both"/>
        <w:rPr>
          <w:rFonts w:ascii="Arial" w:hAnsi="Arial" w:cs="Arial"/>
          <w:b/>
          <w:bCs/>
          <w:sz w:val="22"/>
          <w:szCs w:val="22"/>
          <w:u w:val="single"/>
          <w:lang w:val="x-none"/>
        </w:rPr>
      </w:pPr>
      <w:bookmarkStart w:id="459" w:name="_Toc485039875"/>
      <w:bookmarkStart w:id="460"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59"/>
      <w:bookmarkEnd w:id="460"/>
    </w:p>
    <w:p w14:paraId="534504B5"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19D2717E" w14:textId="77777777" w:rsidR="00DA46D0" w:rsidRPr="00E82A84" w:rsidRDefault="00DA46D0" w:rsidP="00DA46D0">
      <w:pPr>
        <w:pStyle w:val="Default"/>
        <w:jc w:val="both"/>
        <w:rPr>
          <w:rFonts w:ascii="Arial" w:hAnsi="Arial" w:cs="Arial"/>
          <w:sz w:val="22"/>
          <w:szCs w:val="22"/>
          <w:u w:val="single"/>
          <w:lang w:val="x-none"/>
        </w:rPr>
      </w:pPr>
    </w:p>
    <w:p w14:paraId="3958AB2B" w14:textId="77777777" w:rsidR="00DA46D0" w:rsidRPr="00E82A84" w:rsidRDefault="00DA46D0" w:rsidP="00DA46D0">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9AB5389" w14:textId="77777777" w:rsidR="00DA46D0" w:rsidRPr="00E82A84" w:rsidRDefault="00DA46D0" w:rsidP="00DA46D0">
      <w:pPr>
        <w:pStyle w:val="Default"/>
        <w:ind w:left="720" w:hanging="360"/>
        <w:jc w:val="both"/>
        <w:rPr>
          <w:rFonts w:ascii="Arial" w:hAnsi="Arial" w:cs="Arial"/>
          <w:iCs/>
          <w:sz w:val="22"/>
          <w:szCs w:val="22"/>
          <w:lang w:val="x-none"/>
        </w:rPr>
      </w:pPr>
    </w:p>
    <w:p w14:paraId="5CB06A1C" w14:textId="77777777" w:rsidR="00DA46D0" w:rsidRPr="00E82A84" w:rsidRDefault="00DA46D0" w:rsidP="00DA46D0">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6E3AEFA" w14:textId="77777777" w:rsidR="00DA46D0" w:rsidRPr="00E82A84" w:rsidRDefault="00DA46D0" w:rsidP="00DA46D0">
      <w:pPr>
        <w:pStyle w:val="Default"/>
        <w:ind w:left="720" w:hanging="360"/>
        <w:jc w:val="both"/>
        <w:rPr>
          <w:rFonts w:ascii="Arial" w:hAnsi="Arial" w:cs="Arial"/>
          <w:iCs/>
          <w:sz w:val="22"/>
          <w:szCs w:val="22"/>
          <w:lang w:val="x-none"/>
        </w:rPr>
      </w:pPr>
    </w:p>
    <w:p w14:paraId="17BCA1DC" w14:textId="77777777" w:rsidR="00DA46D0" w:rsidRPr="00E82A84" w:rsidRDefault="00DA46D0" w:rsidP="00DA46D0">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A9A4446" w14:textId="77777777" w:rsidR="00DA46D0" w:rsidRPr="00E82A84" w:rsidRDefault="00DA46D0" w:rsidP="00DA46D0">
      <w:pPr>
        <w:pStyle w:val="Default"/>
        <w:ind w:left="720" w:hanging="360"/>
        <w:jc w:val="both"/>
        <w:rPr>
          <w:rFonts w:ascii="Arial" w:hAnsi="Arial" w:cs="Arial"/>
          <w:iCs/>
          <w:sz w:val="22"/>
          <w:szCs w:val="22"/>
          <w:lang w:val="x-none"/>
        </w:rPr>
      </w:pPr>
    </w:p>
    <w:p w14:paraId="4B39F29E" w14:textId="77777777" w:rsidR="00DA46D0" w:rsidRPr="00E82A84" w:rsidRDefault="00DA46D0" w:rsidP="00DA46D0">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91D724A" w14:textId="77777777" w:rsidR="00DA46D0" w:rsidRPr="00E82A84" w:rsidRDefault="00DA46D0" w:rsidP="00DA46D0">
      <w:pPr>
        <w:pStyle w:val="Default"/>
        <w:jc w:val="both"/>
        <w:rPr>
          <w:rFonts w:ascii="Arial" w:hAnsi="Arial" w:cs="Arial"/>
          <w:sz w:val="22"/>
          <w:szCs w:val="22"/>
          <w:u w:val="single"/>
          <w:lang w:val="x-none"/>
        </w:rPr>
      </w:pPr>
    </w:p>
    <w:p w14:paraId="49B6410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6FE9493C" w14:textId="77777777" w:rsidR="00DA46D0" w:rsidRPr="00E82A84" w:rsidRDefault="00DA46D0" w:rsidP="00DA46D0">
      <w:pPr>
        <w:pStyle w:val="Default"/>
        <w:jc w:val="both"/>
        <w:rPr>
          <w:rFonts w:ascii="Arial" w:hAnsi="Arial" w:cs="Arial"/>
          <w:sz w:val="22"/>
          <w:szCs w:val="22"/>
          <w:lang w:val="x-none"/>
        </w:rPr>
      </w:pPr>
    </w:p>
    <w:p w14:paraId="63AB7CA1" w14:textId="77777777" w:rsidR="00DA46D0" w:rsidRPr="00E82A84" w:rsidRDefault="00DA46D0" w:rsidP="00DA46D0">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4D913D0" w14:textId="77777777" w:rsidR="00DA46D0" w:rsidRPr="00E82A84" w:rsidRDefault="00DA46D0" w:rsidP="00DA46D0">
      <w:pPr>
        <w:pStyle w:val="Default"/>
        <w:ind w:left="720" w:hanging="360"/>
        <w:jc w:val="both"/>
        <w:rPr>
          <w:rFonts w:ascii="Arial" w:hAnsi="Arial" w:cs="Arial"/>
          <w:sz w:val="22"/>
          <w:szCs w:val="22"/>
          <w:lang w:val="x-none"/>
        </w:rPr>
      </w:pPr>
    </w:p>
    <w:p w14:paraId="56D9FEE8" w14:textId="77777777" w:rsidR="00DA46D0" w:rsidRPr="00E82A84" w:rsidRDefault="00DA46D0" w:rsidP="00DA46D0">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414FD26" w14:textId="77777777" w:rsidR="00DA46D0" w:rsidRPr="00E82A84" w:rsidRDefault="00DA46D0" w:rsidP="00DA46D0">
      <w:pPr>
        <w:pStyle w:val="Default"/>
        <w:ind w:left="720" w:hanging="360"/>
        <w:jc w:val="both"/>
        <w:rPr>
          <w:rFonts w:ascii="Arial" w:hAnsi="Arial" w:cs="Arial"/>
          <w:sz w:val="22"/>
          <w:szCs w:val="22"/>
          <w:lang w:val="x-none"/>
        </w:rPr>
      </w:pPr>
    </w:p>
    <w:p w14:paraId="34405FBD" w14:textId="77777777" w:rsidR="00DA46D0" w:rsidRPr="00E82A84" w:rsidRDefault="00DA46D0" w:rsidP="00DA46D0">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24A5B3B2" w14:textId="77777777" w:rsidR="00DA46D0" w:rsidRPr="00E82A84" w:rsidRDefault="00DA46D0" w:rsidP="00DA46D0">
      <w:pPr>
        <w:pStyle w:val="Default"/>
        <w:jc w:val="both"/>
        <w:rPr>
          <w:rFonts w:ascii="Arial" w:hAnsi="Arial" w:cs="Arial"/>
          <w:sz w:val="22"/>
          <w:szCs w:val="22"/>
          <w:lang w:val="x-none"/>
        </w:rPr>
      </w:pPr>
    </w:p>
    <w:p w14:paraId="03EB8BEF" w14:textId="77777777" w:rsidR="00DA46D0" w:rsidRPr="00E82A84" w:rsidRDefault="00DA46D0" w:rsidP="00DA46D0">
      <w:pPr>
        <w:pStyle w:val="Default"/>
        <w:numPr>
          <w:ilvl w:val="1"/>
          <w:numId w:val="15"/>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7E64023F" w14:textId="77777777" w:rsidR="00DA46D0" w:rsidRPr="00E82A84" w:rsidRDefault="00DA46D0" w:rsidP="00DA46D0">
      <w:pPr>
        <w:pStyle w:val="Default"/>
        <w:ind w:left="1440"/>
        <w:jc w:val="both"/>
        <w:rPr>
          <w:rFonts w:ascii="Arial" w:hAnsi="Arial" w:cs="Arial"/>
          <w:sz w:val="22"/>
          <w:szCs w:val="22"/>
          <w:lang w:val="x-none"/>
        </w:rPr>
      </w:pPr>
    </w:p>
    <w:p w14:paraId="5DB73474" w14:textId="77777777" w:rsidR="00DA46D0" w:rsidRPr="00E82A84" w:rsidRDefault="00DA46D0" w:rsidP="00DA46D0">
      <w:pPr>
        <w:pStyle w:val="Default"/>
        <w:numPr>
          <w:ilvl w:val="1"/>
          <w:numId w:val="1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86432DC" w14:textId="77777777" w:rsidR="00DA46D0" w:rsidRPr="00E82A84" w:rsidRDefault="00DA46D0" w:rsidP="00DA46D0">
      <w:pPr>
        <w:pStyle w:val="Default"/>
        <w:ind w:left="1440"/>
        <w:jc w:val="both"/>
        <w:rPr>
          <w:rFonts w:ascii="Arial" w:hAnsi="Arial" w:cs="Arial"/>
          <w:sz w:val="22"/>
          <w:szCs w:val="22"/>
          <w:lang w:val="x-none"/>
        </w:rPr>
      </w:pPr>
    </w:p>
    <w:p w14:paraId="17001145" w14:textId="77777777" w:rsidR="00DA46D0" w:rsidRPr="00E82A84" w:rsidRDefault="00DA46D0" w:rsidP="00DA46D0">
      <w:pPr>
        <w:pStyle w:val="Default"/>
        <w:numPr>
          <w:ilvl w:val="1"/>
          <w:numId w:val="1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78A33464" w14:textId="77777777" w:rsidR="00DA46D0" w:rsidRPr="00E82A84" w:rsidRDefault="00DA46D0" w:rsidP="00DA46D0">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281DE69A" w14:textId="77777777" w:rsidR="00DA46D0" w:rsidRPr="00E82A84" w:rsidRDefault="00DA46D0" w:rsidP="00DA46D0">
      <w:pPr>
        <w:pStyle w:val="Default"/>
        <w:numPr>
          <w:ilvl w:val="1"/>
          <w:numId w:val="15"/>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E24689B" w14:textId="77777777" w:rsidR="00DA46D0" w:rsidRPr="00E82A84" w:rsidRDefault="00DA46D0" w:rsidP="00DA46D0">
      <w:pPr>
        <w:pStyle w:val="Default"/>
        <w:jc w:val="both"/>
        <w:rPr>
          <w:rFonts w:ascii="Arial" w:hAnsi="Arial" w:cs="Arial"/>
          <w:sz w:val="22"/>
          <w:szCs w:val="22"/>
          <w:lang w:val="x-none"/>
        </w:rPr>
      </w:pPr>
    </w:p>
    <w:p w14:paraId="75CDC0CC" w14:textId="77777777" w:rsidR="00DA46D0" w:rsidRPr="00E82A84" w:rsidRDefault="00DA46D0" w:rsidP="00DA46D0">
      <w:pPr>
        <w:pStyle w:val="Default"/>
        <w:keepNext/>
        <w:jc w:val="both"/>
        <w:rPr>
          <w:rFonts w:ascii="Arial" w:hAnsi="Arial" w:cs="Arial"/>
          <w:b/>
          <w:bCs/>
          <w:sz w:val="22"/>
          <w:szCs w:val="22"/>
          <w:u w:val="single"/>
          <w:lang w:val="x-none"/>
        </w:rPr>
      </w:pPr>
      <w:bookmarkStart w:id="461" w:name="_Toc485039876"/>
      <w:bookmarkStart w:id="462"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61"/>
      <w:bookmarkEnd w:id="462"/>
    </w:p>
    <w:p w14:paraId="716A3EAE"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13F37AB2" w14:textId="77777777" w:rsidR="00DA46D0" w:rsidRPr="00E82A84" w:rsidRDefault="00DA46D0" w:rsidP="00DA46D0">
      <w:pPr>
        <w:pStyle w:val="Default"/>
        <w:jc w:val="both"/>
        <w:rPr>
          <w:rFonts w:ascii="Arial" w:hAnsi="Arial" w:cs="Arial"/>
          <w:b/>
          <w:sz w:val="22"/>
          <w:szCs w:val="22"/>
          <w:lang w:val="x-none"/>
        </w:rPr>
      </w:pPr>
    </w:p>
    <w:p w14:paraId="7EB6BE46" w14:textId="77777777" w:rsidR="00DA46D0" w:rsidRPr="00E82A84" w:rsidRDefault="00DA46D0" w:rsidP="00DA46D0">
      <w:pPr>
        <w:pStyle w:val="Default"/>
        <w:keepNext/>
        <w:jc w:val="both"/>
        <w:rPr>
          <w:rFonts w:ascii="Arial" w:hAnsi="Arial" w:cs="Arial"/>
          <w:b/>
          <w:bCs/>
          <w:sz w:val="22"/>
          <w:szCs w:val="22"/>
          <w:u w:val="single"/>
          <w:lang w:val="x-none"/>
        </w:rPr>
      </w:pPr>
      <w:bookmarkStart w:id="463" w:name="_Toc485039877"/>
      <w:bookmarkStart w:id="464"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63"/>
      <w:bookmarkEnd w:id="464"/>
    </w:p>
    <w:p w14:paraId="43AE8BCD"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A36016E" w14:textId="77777777" w:rsidR="00DA46D0" w:rsidRPr="00E82A84" w:rsidRDefault="00DA46D0" w:rsidP="00DA46D0">
      <w:pPr>
        <w:pStyle w:val="Default"/>
        <w:jc w:val="both"/>
        <w:rPr>
          <w:rFonts w:ascii="Arial" w:hAnsi="Arial" w:cs="Arial"/>
          <w:b/>
          <w:sz w:val="22"/>
          <w:szCs w:val="22"/>
          <w:lang w:val="x-none"/>
        </w:rPr>
      </w:pPr>
    </w:p>
    <w:p w14:paraId="24E19727" w14:textId="77777777" w:rsidR="00DA46D0" w:rsidRPr="00E82A84" w:rsidRDefault="00DA46D0" w:rsidP="00DA46D0">
      <w:pPr>
        <w:pStyle w:val="Default"/>
        <w:keepNext/>
        <w:jc w:val="both"/>
        <w:rPr>
          <w:rFonts w:ascii="Arial" w:hAnsi="Arial" w:cs="Arial"/>
          <w:b/>
          <w:bCs/>
          <w:sz w:val="22"/>
          <w:szCs w:val="22"/>
          <w:u w:val="single"/>
          <w:lang w:val="x-none"/>
        </w:rPr>
      </w:pPr>
      <w:bookmarkStart w:id="465" w:name="_Toc485039878"/>
      <w:bookmarkStart w:id="466"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65"/>
      <w:bookmarkEnd w:id="466"/>
    </w:p>
    <w:p w14:paraId="7D7083DD"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07FA72D" w14:textId="77777777" w:rsidR="00DA46D0" w:rsidRDefault="00DA46D0" w:rsidP="00DA46D0">
      <w:pPr>
        <w:pStyle w:val="Default"/>
        <w:jc w:val="both"/>
        <w:rPr>
          <w:rFonts w:ascii="Arial" w:hAnsi="Arial" w:cs="Arial"/>
          <w:sz w:val="22"/>
          <w:szCs w:val="22"/>
          <w:lang w:val="x-none"/>
        </w:rPr>
      </w:pPr>
    </w:p>
    <w:p w14:paraId="1C3D46C9"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5D153E6" w14:textId="77777777" w:rsidR="00DA46D0" w:rsidRPr="00E82A84" w:rsidRDefault="00DA46D0" w:rsidP="00DA46D0">
      <w:pPr>
        <w:pStyle w:val="Default"/>
        <w:jc w:val="both"/>
        <w:rPr>
          <w:rFonts w:ascii="Arial" w:hAnsi="Arial" w:cs="Arial"/>
          <w:b/>
          <w:sz w:val="22"/>
          <w:szCs w:val="22"/>
          <w:lang w:val="x-none"/>
        </w:rPr>
      </w:pPr>
    </w:p>
    <w:p w14:paraId="7A8C984F" w14:textId="77777777" w:rsidR="00DA46D0" w:rsidRPr="00E82A84" w:rsidRDefault="00DA46D0" w:rsidP="00DA46D0">
      <w:pPr>
        <w:pStyle w:val="Default"/>
        <w:keepNext/>
        <w:jc w:val="both"/>
        <w:rPr>
          <w:rFonts w:ascii="Arial" w:hAnsi="Arial" w:cs="Arial"/>
          <w:b/>
          <w:bCs/>
          <w:sz w:val="22"/>
          <w:szCs w:val="22"/>
          <w:u w:val="single"/>
          <w:lang w:val="x-none"/>
        </w:rPr>
      </w:pPr>
      <w:bookmarkStart w:id="467" w:name="_Toc485039879"/>
      <w:bookmarkStart w:id="468"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67"/>
      <w:bookmarkEnd w:id="468"/>
    </w:p>
    <w:p w14:paraId="7EBC1558"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08BBA8C" w14:textId="77777777" w:rsidR="00DA46D0" w:rsidRPr="00E82A84" w:rsidRDefault="00DA46D0" w:rsidP="00DA46D0">
      <w:pPr>
        <w:pStyle w:val="Default"/>
        <w:jc w:val="both"/>
        <w:rPr>
          <w:rFonts w:ascii="Arial" w:hAnsi="Arial" w:cs="Arial"/>
          <w:b/>
          <w:sz w:val="22"/>
          <w:szCs w:val="22"/>
          <w:lang w:val="x-none"/>
        </w:rPr>
      </w:pPr>
    </w:p>
    <w:p w14:paraId="5B803DC9" w14:textId="77777777" w:rsidR="00DA46D0" w:rsidRPr="00E82A84" w:rsidRDefault="00DA46D0" w:rsidP="00DA46D0">
      <w:pPr>
        <w:pStyle w:val="Default"/>
        <w:keepNext/>
        <w:jc w:val="both"/>
        <w:rPr>
          <w:rFonts w:ascii="Arial" w:hAnsi="Arial" w:cs="Arial"/>
          <w:b/>
          <w:bCs/>
          <w:sz w:val="22"/>
          <w:szCs w:val="22"/>
          <w:u w:val="single"/>
          <w:lang w:val="x-none"/>
        </w:rPr>
      </w:pPr>
      <w:bookmarkStart w:id="469" w:name="_Toc485039880"/>
      <w:bookmarkStart w:id="470"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469"/>
      <w:bookmarkEnd w:id="470"/>
      <w:r w:rsidRPr="00E82A84">
        <w:rPr>
          <w:rFonts w:ascii="Arial" w:hAnsi="Arial" w:cs="Arial"/>
          <w:b/>
          <w:bCs/>
          <w:sz w:val="22"/>
          <w:szCs w:val="22"/>
          <w:u w:val="single"/>
          <w:lang w:val="x-none"/>
        </w:rPr>
        <w:t xml:space="preserve"> </w:t>
      </w:r>
    </w:p>
    <w:p w14:paraId="61CF394F" w14:textId="77777777" w:rsidR="00DA46D0" w:rsidRPr="00E82A84" w:rsidRDefault="00DA46D0" w:rsidP="00DA46D0">
      <w:pPr>
        <w:pStyle w:val="Default"/>
        <w:keepNext/>
        <w:jc w:val="both"/>
        <w:rPr>
          <w:rFonts w:ascii="Arial" w:hAnsi="Arial" w:cs="Arial"/>
          <w:b/>
          <w:sz w:val="22"/>
          <w:szCs w:val="22"/>
          <w:lang w:val="x-none"/>
        </w:rPr>
      </w:pPr>
    </w:p>
    <w:p w14:paraId="65D67E1D" w14:textId="77777777" w:rsidR="00DA46D0" w:rsidRPr="00E82A84" w:rsidRDefault="00DA46D0" w:rsidP="00DA46D0">
      <w:pPr>
        <w:pStyle w:val="Default"/>
        <w:keepNext/>
        <w:jc w:val="both"/>
        <w:rPr>
          <w:rFonts w:ascii="Arial" w:hAnsi="Arial" w:cs="Arial"/>
          <w:b/>
          <w:bCs/>
          <w:sz w:val="22"/>
          <w:szCs w:val="22"/>
          <w:u w:val="single"/>
          <w:lang w:val="x-none"/>
        </w:rPr>
      </w:pPr>
      <w:bookmarkStart w:id="471" w:name="_Toc485039881"/>
      <w:bookmarkStart w:id="472"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71"/>
      <w:bookmarkEnd w:id="472"/>
    </w:p>
    <w:p w14:paraId="70B10662"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24ED45D" w14:textId="77777777" w:rsidR="00DA46D0" w:rsidRPr="00E82A84" w:rsidRDefault="00DA46D0" w:rsidP="00DA46D0">
      <w:pPr>
        <w:pStyle w:val="Default"/>
        <w:keepNext/>
        <w:jc w:val="both"/>
        <w:rPr>
          <w:rFonts w:ascii="Arial" w:hAnsi="Arial" w:cs="Arial"/>
          <w:sz w:val="22"/>
          <w:szCs w:val="22"/>
          <w:lang w:val="x-none"/>
        </w:rPr>
      </w:pPr>
    </w:p>
    <w:p w14:paraId="3535C9E1" w14:textId="77777777" w:rsidR="00DA46D0" w:rsidRPr="00E82A84" w:rsidRDefault="00DA46D0" w:rsidP="00DA46D0">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8E8B43" w14:textId="77777777" w:rsidR="00DA46D0" w:rsidRPr="00E82A84" w:rsidRDefault="00DA46D0" w:rsidP="00DA46D0">
      <w:pPr>
        <w:pStyle w:val="Default"/>
        <w:ind w:left="720"/>
        <w:jc w:val="both"/>
        <w:rPr>
          <w:rFonts w:ascii="Arial" w:hAnsi="Arial" w:cs="Arial"/>
          <w:sz w:val="22"/>
          <w:szCs w:val="22"/>
          <w:lang w:val="x-none"/>
        </w:rPr>
      </w:pPr>
    </w:p>
    <w:p w14:paraId="568170F7" w14:textId="77777777" w:rsidR="00DA46D0" w:rsidRPr="00E82A84" w:rsidRDefault="00DA46D0" w:rsidP="00DA46D0">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3ED795AA" w14:textId="77777777" w:rsidR="00DA46D0" w:rsidRPr="00E82A84" w:rsidRDefault="00DA46D0" w:rsidP="00DA46D0">
      <w:pPr>
        <w:pStyle w:val="Default"/>
        <w:ind w:left="720"/>
        <w:jc w:val="both"/>
        <w:rPr>
          <w:rFonts w:ascii="Arial" w:hAnsi="Arial" w:cs="Arial"/>
          <w:sz w:val="22"/>
          <w:szCs w:val="22"/>
          <w:lang w:val="x-none"/>
        </w:rPr>
      </w:pPr>
    </w:p>
    <w:p w14:paraId="6F955DBE" w14:textId="77777777" w:rsidR="00DA46D0" w:rsidRPr="00E82A84" w:rsidRDefault="00DA46D0" w:rsidP="00DA46D0">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03A2AB3" w14:textId="77777777" w:rsidR="00DA46D0" w:rsidRPr="00E82A84" w:rsidRDefault="00DA46D0" w:rsidP="00DA46D0">
      <w:pPr>
        <w:pStyle w:val="Default"/>
        <w:jc w:val="both"/>
        <w:rPr>
          <w:rFonts w:ascii="Arial" w:hAnsi="Arial" w:cs="Arial"/>
          <w:b/>
          <w:sz w:val="22"/>
          <w:szCs w:val="22"/>
          <w:lang w:val="x-none"/>
        </w:rPr>
      </w:pPr>
    </w:p>
    <w:p w14:paraId="6284E56C" w14:textId="77777777" w:rsidR="00DA46D0" w:rsidRPr="00E82A84" w:rsidRDefault="00DA46D0" w:rsidP="00DA46D0">
      <w:pPr>
        <w:pStyle w:val="Default"/>
        <w:keepNext/>
        <w:jc w:val="both"/>
        <w:rPr>
          <w:rFonts w:ascii="Arial" w:hAnsi="Arial" w:cs="Arial"/>
          <w:b/>
          <w:bCs/>
          <w:sz w:val="22"/>
          <w:szCs w:val="22"/>
          <w:u w:val="single"/>
          <w:lang w:val="x-none"/>
        </w:rPr>
      </w:pPr>
      <w:bookmarkStart w:id="473" w:name="_Toc485039882"/>
      <w:bookmarkStart w:id="474"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73"/>
      <w:bookmarkEnd w:id="474"/>
    </w:p>
    <w:p w14:paraId="1F625C9E"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B87E0F5" w14:textId="77777777" w:rsidR="00DA46D0" w:rsidRPr="00E82A84" w:rsidRDefault="00DA46D0" w:rsidP="00DA46D0">
      <w:pPr>
        <w:pStyle w:val="Default"/>
        <w:jc w:val="both"/>
        <w:rPr>
          <w:rFonts w:ascii="Arial" w:hAnsi="Arial" w:cs="Arial"/>
          <w:sz w:val="22"/>
          <w:szCs w:val="22"/>
          <w:lang w:val="x-none"/>
        </w:rPr>
      </w:pPr>
    </w:p>
    <w:p w14:paraId="46CDDC63" w14:textId="77777777" w:rsidR="00DA46D0" w:rsidRPr="00E82A84" w:rsidRDefault="00AA6AC5" w:rsidP="00DA46D0">
      <w:pPr>
        <w:pStyle w:val="Default"/>
        <w:jc w:val="center"/>
        <w:rPr>
          <w:rFonts w:ascii="Arial" w:hAnsi="Arial" w:cs="Arial"/>
          <w:sz w:val="22"/>
          <w:szCs w:val="22"/>
          <w:lang w:val="x-none"/>
        </w:rPr>
      </w:pPr>
      <w:hyperlink r:id="rId74" w:history="1">
        <w:r w:rsidR="00DA46D0" w:rsidRPr="00E82A84">
          <w:rPr>
            <w:rStyle w:val="Hyperlink"/>
            <w:rFonts w:ascii="Arial" w:hAnsi="Arial" w:cs="Arial"/>
            <w:sz w:val="22"/>
            <w:szCs w:val="22"/>
            <w:lang w:val="x-none"/>
          </w:rPr>
          <w:t>ccau.certificate@treas.nj.gov</w:t>
        </w:r>
      </w:hyperlink>
    </w:p>
    <w:p w14:paraId="628CA372" w14:textId="77777777" w:rsidR="00DA46D0" w:rsidRPr="00E82A84" w:rsidRDefault="00DA46D0" w:rsidP="00DA46D0">
      <w:pPr>
        <w:pStyle w:val="Default"/>
        <w:jc w:val="both"/>
        <w:rPr>
          <w:rFonts w:ascii="Arial" w:hAnsi="Arial" w:cs="Arial"/>
          <w:sz w:val="22"/>
          <w:szCs w:val="22"/>
          <w:lang w:val="x-none"/>
        </w:rPr>
      </w:pPr>
    </w:p>
    <w:p w14:paraId="48673251"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3A022877" w14:textId="77777777" w:rsidR="00DA46D0" w:rsidRPr="00E82A84" w:rsidRDefault="00DA46D0" w:rsidP="00DA46D0">
      <w:pPr>
        <w:pStyle w:val="Default"/>
        <w:jc w:val="both"/>
        <w:rPr>
          <w:rFonts w:ascii="Arial" w:hAnsi="Arial" w:cs="Arial"/>
          <w:sz w:val="22"/>
          <w:szCs w:val="22"/>
          <w:lang w:val="x-none"/>
        </w:rPr>
      </w:pPr>
    </w:p>
    <w:p w14:paraId="7FD72B4D" w14:textId="77777777" w:rsidR="00DA46D0" w:rsidRPr="00E82A84" w:rsidRDefault="00DA46D0" w:rsidP="00DA46D0">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7CA53383" w14:textId="77777777" w:rsidR="00DA46D0" w:rsidRPr="00E82A84" w:rsidRDefault="00DA46D0" w:rsidP="00DA46D0">
      <w:pPr>
        <w:pStyle w:val="Default"/>
        <w:jc w:val="both"/>
        <w:rPr>
          <w:rFonts w:ascii="Arial" w:hAnsi="Arial" w:cs="Arial"/>
          <w:sz w:val="22"/>
          <w:szCs w:val="22"/>
          <w:lang w:val="x-none"/>
        </w:rPr>
      </w:pPr>
    </w:p>
    <w:p w14:paraId="68B6233F" w14:textId="77777777" w:rsidR="00DA46D0" w:rsidRPr="00E82A84" w:rsidRDefault="00DA46D0" w:rsidP="00DA46D0">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14:paraId="2E730F10" w14:textId="77777777" w:rsidR="00DA46D0" w:rsidRPr="00E82A84" w:rsidRDefault="00DA46D0" w:rsidP="00DA46D0">
      <w:pPr>
        <w:pStyle w:val="Default"/>
        <w:jc w:val="both"/>
        <w:rPr>
          <w:rFonts w:ascii="Arial" w:hAnsi="Arial" w:cs="Arial"/>
          <w:sz w:val="22"/>
          <w:szCs w:val="22"/>
          <w:lang w:val="x-none"/>
        </w:rPr>
      </w:pPr>
    </w:p>
    <w:p w14:paraId="0F15B73A" w14:textId="77777777" w:rsidR="00DA46D0" w:rsidRPr="00E82A84" w:rsidRDefault="00DA46D0" w:rsidP="00DA46D0">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4F22DA73" w14:textId="77777777" w:rsidR="00DA46D0" w:rsidRPr="00E82A84" w:rsidRDefault="00DA46D0" w:rsidP="00DA46D0">
      <w:pPr>
        <w:pStyle w:val="Default"/>
        <w:jc w:val="both"/>
        <w:rPr>
          <w:rFonts w:ascii="Arial" w:hAnsi="Arial" w:cs="Arial"/>
          <w:sz w:val="22"/>
          <w:szCs w:val="22"/>
          <w:lang w:val="x-none"/>
        </w:rPr>
      </w:pPr>
    </w:p>
    <w:p w14:paraId="07235854" w14:textId="77777777" w:rsidR="00DA46D0" w:rsidRPr="00E82A84" w:rsidRDefault="00DA46D0" w:rsidP="00DA46D0">
      <w:pPr>
        <w:pStyle w:val="Default"/>
        <w:numPr>
          <w:ilvl w:val="0"/>
          <w:numId w:val="20"/>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72004D3A" w14:textId="77777777" w:rsidR="00DA46D0" w:rsidRPr="00E82A84" w:rsidRDefault="00DA46D0" w:rsidP="00DA46D0">
      <w:pPr>
        <w:pStyle w:val="Default"/>
        <w:numPr>
          <w:ilvl w:val="0"/>
          <w:numId w:val="20"/>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109FAB8D" w14:textId="77777777" w:rsidR="00DA46D0" w:rsidRPr="00E82A84" w:rsidRDefault="00DA46D0" w:rsidP="00DA46D0">
      <w:pPr>
        <w:pStyle w:val="Default"/>
        <w:numPr>
          <w:ilvl w:val="0"/>
          <w:numId w:val="20"/>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5884EEE7" w14:textId="77777777" w:rsidR="00DA46D0" w:rsidRPr="00E82A84" w:rsidRDefault="00DA46D0" w:rsidP="00DA46D0">
      <w:pPr>
        <w:pStyle w:val="Default"/>
        <w:jc w:val="both"/>
        <w:rPr>
          <w:rFonts w:ascii="Arial" w:hAnsi="Arial" w:cs="Arial"/>
          <w:sz w:val="22"/>
          <w:szCs w:val="22"/>
          <w:lang w:val="x-none"/>
        </w:rPr>
      </w:pPr>
    </w:p>
    <w:p w14:paraId="7ECDF3F9" w14:textId="77777777" w:rsidR="00DA46D0" w:rsidRPr="00E82A84" w:rsidRDefault="00DA46D0" w:rsidP="00DA46D0">
      <w:pPr>
        <w:pStyle w:val="Default"/>
        <w:numPr>
          <w:ilvl w:val="1"/>
          <w:numId w:val="16"/>
        </w:numPr>
        <w:jc w:val="both"/>
        <w:rPr>
          <w:rFonts w:ascii="Arial" w:hAnsi="Arial" w:cs="Arial"/>
          <w:sz w:val="22"/>
          <w:szCs w:val="22"/>
          <w:lang w:val="x-none"/>
        </w:rPr>
      </w:pPr>
      <w:r w:rsidRPr="00E82A84">
        <w:rPr>
          <w:rFonts w:ascii="Arial" w:hAnsi="Arial" w:cs="Arial"/>
          <w:sz w:val="22"/>
          <w:szCs w:val="22"/>
          <w:lang w:val="x-none"/>
        </w:rPr>
        <w:t>This $1 million amount may have been raised by the RFP when deemed necessary by the Director; and</w:t>
      </w:r>
    </w:p>
    <w:p w14:paraId="3E15926A" w14:textId="77777777" w:rsidR="00DA46D0" w:rsidRPr="00E82A84" w:rsidRDefault="00DA46D0" w:rsidP="00DA46D0">
      <w:pPr>
        <w:pStyle w:val="Default"/>
        <w:jc w:val="both"/>
        <w:rPr>
          <w:rFonts w:ascii="Arial" w:hAnsi="Arial" w:cs="Arial"/>
          <w:sz w:val="22"/>
          <w:szCs w:val="22"/>
          <w:lang w:val="x-none"/>
        </w:rPr>
      </w:pPr>
    </w:p>
    <w:p w14:paraId="5C9EC931" w14:textId="77777777" w:rsidR="00DA46D0" w:rsidRPr="00E82A84" w:rsidRDefault="00DA46D0" w:rsidP="00DA46D0">
      <w:pPr>
        <w:pStyle w:val="Default"/>
        <w:numPr>
          <w:ilvl w:val="1"/>
          <w:numId w:val="16"/>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52995117" w14:textId="77777777" w:rsidR="00DA46D0" w:rsidRPr="00E82A84" w:rsidRDefault="00DA46D0" w:rsidP="00DA46D0">
      <w:pPr>
        <w:pStyle w:val="Default"/>
        <w:jc w:val="both"/>
        <w:rPr>
          <w:rFonts w:ascii="Arial" w:hAnsi="Arial" w:cs="Arial"/>
          <w:sz w:val="22"/>
          <w:szCs w:val="22"/>
          <w:lang w:val="x-none"/>
        </w:rPr>
      </w:pPr>
    </w:p>
    <w:p w14:paraId="5EC8B599" w14:textId="77777777" w:rsidR="00DA46D0" w:rsidRPr="00E82A84" w:rsidRDefault="00DA46D0" w:rsidP="00DA46D0">
      <w:pPr>
        <w:pStyle w:val="Default"/>
        <w:keepNext/>
        <w:jc w:val="both"/>
        <w:rPr>
          <w:rFonts w:ascii="Arial" w:hAnsi="Arial" w:cs="Arial"/>
          <w:b/>
          <w:bCs/>
          <w:sz w:val="22"/>
          <w:szCs w:val="22"/>
          <w:u w:val="single"/>
          <w:lang w:val="x-none"/>
        </w:rPr>
      </w:pPr>
      <w:bookmarkStart w:id="475" w:name="_Toc485039883"/>
      <w:bookmarkStart w:id="476"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75"/>
      <w:bookmarkEnd w:id="476"/>
      <w:r w:rsidRPr="00E82A84">
        <w:rPr>
          <w:rFonts w:ascii="Arial" w:hAnsi="Arial" w:cs="Arial"/>
          <w:b/>
          <w:bCs/>
          <w:sz w:val="22"/>
          <w:szCs w:val="22"/>
          <w:u w:val="single"/>
          <w:lang w:val="x-none"/>
        </w:rPr>
        <w:t xml:space="preserve"> </w:t>
      </w:r>
    </w:p>
    <w:p w14:paraId="54EB8B0B" w14:textId="77777777" w:rsidR="00DA46D0" w:rsidRPr="00E82A84" w:rsidRDefault="00DA46D0" w:rsidP="00DA46D0">
      <w:pPr>
        <w:pStyle w:val="Default"/>
        <w:keepNext/>
        <w:jc w:val="both"/>
        <w:rPr>
          <w:rFonts w:ascii="Arial" w:hAnsi="Arial" w:cs="Arial"/>
          <w:b/>
          <w:bCs/>
          <w:sz w:val="22"/>
          <w:szCs w:val="22"/>
          <w:lang w:val="x-none"/>
        </w:rPr>
      </w:pPr>
    </w:p>
    <w:p w14:paraId="6B420461" w14:textId="77777777" w:rsidR="00DA46D0" w:rsidRPr="00E82A84" w:rsidRDefault="00DA46D0" w:rsidP="00DA46D0">
      <w:pPr>
        <w:pStyle w:val="Default"/>
        <w:keepNext/>
        <w:jc w:val="both"/>
        <w:rPr>
          <w:rFonts w:ascii="Arial" w:hAnsi="Arial" w:cs="Arial"/>
          <w:b/>
          <w:bCs/>
          <w:sz w:val="22"/>
          <w:szCs w:val="22"/>
          <w:u w:val="single"/>
          <w:lang w:val="x-none"/>
        </w:rPr>
      </w:pPr>
      <w:bookmarkStart w:id="477" w:name="_Toc485039884"/>
      <w:bookmarkStart w:id="478"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77"/>
      <w:bookmarkEnd w:id="478"/>
    </w:p>
    <w:p w14:paraId="5EAEDFD8"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75CE3CCE" w14:textId="77777777" w:rsidR="00DA46D0" w:rsidRPr="00E82A84" w:rsidRDefault="00DA46D0" w:rsidP="00DA46D0">
      <w:pPr>
        <w:pStyle w:val="Default"/>
        <w:jc w:val="both"/>
        <w:rPr>
          <w:rFonts w:ascii="Arial" w:hAnsi="Arial" w:cs="Arial"/>
          <w:b/>
          <w:sz w:val="22"/>
          <w:szCs w:val="22"/>
          <w:lang w:val="x-none"/>
        </w:rPr>
      </w:pPr>
    </w:p>
    <w:p w14:paraId="03FF94CA" w14:textId="77777777" w:rsidR="00DA46D0" w:rsidRPr="00E82A84" w:rsidRDefault="00DA46D0" w:rsidP="00DA46D0">
      <w:pPr>
        <w:pStyle w:val="Default"/>
        <w:keepNext/>
        <w:jc w:val="both"/>
        <w:rPr>
          <w:rFonts w:ascii="Arial" w:hAnsi="Arial" w:cs="Arial"/>
          <w:b/>
          <w:bCs/>
          <w:sz w:val="22"/>
          <w:szCs w:val="22"/>
          <w:u w:val="single"/>
          <w:lang w:val="x-none"/>
        </w:rPr>
      </w:pPr>
      <w:bookmarkStart w:id="479" w:name="_Toc485039885"/>
      <w:bookmarkStart w:id="480"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79"/>
      <w:bookmarkEnd w:id="480"/>
    </w:p>
    <w:p w14:paraId="7EFBB6DC"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9A31FF1" w14:textId="77777777" w:rsidR="00DA46D0" w:rsidRPr="00E82A84" w:rsidRDefault="00DA46D0" w:rsidP="00DA46D0">
      <w:pPr>
        <w:pStyle w:val="Default"/>
        <w:jc w:val="both"/>
        <w:rPr>
          <w:rFonts w:ascii="Arial" w:hAnsi="Arial" w:cs="Arial"/>
          <w:b/>
          <w:sz w:val="22"/>
          <w:szCs w:val="22"/>
          <w:lang w:val="x-none"/>
        </w:rPr>
      </w:pPr>
    </w:p>
    <w:p w14:paraId="220D2A82" w14:textId="77777777" w:rsidR="00DA46D0" w:rsidRPr="00E82A84" w:rsidRDefault="00DA46D0" w:rsidP="00DA46D0">
      <w:pPr>
        <w:pStyle w:val="Default"/>
        <w:keepNext/>
        <w:jc w:val="both"/>
        <w:rPr>
          <w:rFonts w:ascii="Arial" w:hAnsi="Arial" w:cs="Arial"/>
          <w:b/>
          <w:bCs/>
          <w:sz w:val="22"/>
          <w:szCs w:val="22"/>
          <w:u w:val="single"/>
          <w:lang w:val="x-none"/>
        </w:rPr>
      </w:pPr>
      <w:bookmarkStart w:id="481" w:name="_Toc485039886"/>
      <w:bookmarkStart w:id="482"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81"/>
      <w:bookmarkEnd w:id="482"/>
    </w:p>
    <w:p w14:paraId="6E247B6A"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89F8893" w14:textId="77777777" w:rsidR="00DA46D0" w:rsidRPr="00E82A84" w:rsidRDefault="00DA46D0" w:rsidP="00DA46D0">
      <w:pPr>
        <w:pStyle w:val="Default"/>
        <w:jc w:val="both"/>
        <w:rPr>
          <w:rFonts w:ascii="Arial" w:hAnsi="Arial" w:cs="Arial"/>
          <w:b/>
          <w:sz w:val="22"/>
          <w:szCs w:val="22"/>
          <w:lang w:val="x-none"/>
        </w:rPr>
      </w:pPr>
    </w:p>
    <w:p w14:paraId="6B4714A4" w14:textId="77777777" w:rsidR="00DA46D0" w:rsidRPr="00E82A84" w:rsidRDefault="00DA46D0" w:rsidP="00DA46D0">
      <w:pPr>
        <w:pStyle w:val="Default"/>
        <w:keepNext/>
        <w:jc w:val="both"/>
        <w:rPr>
          <w:rFonts w:ascii="Arial" w:hAnsi="Arial" w:cs="Arial"/>
          <w:b/>
          <w:bCs/>
          <w:sz w:val="22"/>
          <w:szCs w:val="22"/>
          <w:u w:val="single"/>
          <w:lang w:val="x-none"/>
        </w:rPr>
      </w:pPr>
      <w:bookmarkStart w:id="483" w:name="_Toc485039887"/>
      <w:bookmarkStart w:id="484"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83"/>
      <w:bookmarkEnd w:id="484"/>
    </w:p>
    <w:p w14:paraId="20EFBBFC"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80B754F" w14:textId="77777777" w:rsidR="00DA46D0" w:rsidRPr="00E82A84" w:rsidRDefault="00DA46D0" w:rsidP="00DA46D0">
      <w:pPr>
        <w:pStyle w:val="Default"/>
        <w:jc w:val="both"/>
        <w:rPr>
          <w:rFonts w:ascii="Arial" w:hAnsi="Arial" w:cs="Arial"/>
          <w:sz w:val="22"/>
          <w:szCs w:val="22"/>
          <w:lang w:val="x-none"/>
        </w:rPr>
      </w:pPr>
    </w:p>
    <w:p w14:paraId="5AA02B78" w14:textId="77777777" w:rsidR="00DA46D0" w:rsidRPr="00E82A84" w:rsidRDefault="00DA46D0" w:rsidP="00DA46D0">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DB07748" w14:textId="77777777" w:rsidR="00DA46D0" w:rsidRPr="00E82A84" w:rsidRDefault="00DA46D0" w:rsidP="00DA46D0">
      <w:pPr>
        <w:pStyle w:val="Default"/>
        <w:ind w:left="720"/>
        <w:jc w:val="both"/>
        <w:rPr>
          <w:rFonts w:ascii="Arial" w:hAnsi="Arial" w:cs="Arial"/>
          <w:sz w:val="22"/>
          <w:szCs w:val="22"/>
          <w:lang w:val="x-none"/>
        </w:rPr>
      </w:pPr>
    </w:p>
    <w:p w14:paraId="05DCD316" w14:textId="77777777" w:rsidR="00DA46D0" w:rsidRPr="00E82A84" w:rsidRDefault="00DA46D0" w:rsidP="00DA46D0">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39AA2E0" w14:textId="77777777" w:rsidR="00DA46D0" w:rsidRPr="00E82A84" w:rsidRDefault="00DA46D0" w:rsidP="00DA46D0">
      <w:pPr>
        <w:pStyle w:val="Default"/>
        <w:jc w:val="both"/>
        <w:rPr>
          <w:rFonts w:ascii="Arial" w:hAnsi="Arial" w:cs="Arial"/>
          <w:b/>
          <w:sz w:val="22"/>
          <w:szCs w:val="22"/>
          <w:lang w:val="x-none"/>
        </w:rPr>
      </w:pPr>
    </w:p>
    <w:p w14:paraId="5E672179" w14:textId="77777777" w:rsidR="00DA46D0" w:rsidRPr="00E82A84" w:rsidRDefault="00DA46D0" w:rsidP="00DA46D0">
      <w:pPr>
        <w:pStyle w:val="Default"/>
        <w:keepNext/>
        <w:jc w:val="both"/>
        <w:rPr>
          <w:rFonts w:ascii="Arial" w:hAnsi="Arial" w:cs="Arial"/>
          <w:b/>
          <w:bCs/>
          <w:sz w:val="22"/>
          <w:szCs w:val="22"/>
          <w:u w:val="single"/>
          <w:lang w:val="x-none"/>
        </w:rPr>
      </w:pPr>
      <w:bookmarkStart w:id="485" w:name="_Toc485039888"/>
      <w:bookmarkStart w:id="486"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85"/>
      <w:bookmarkEnd w:id="486"/>
    </w:p>
    <w:p w14:paraId="357BFE57"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0D93235" w14:textId="77777777" w:rsidR="00DA46D0" w:rsidRPr="00E82A84" w:rsidRDefault="00DA46D0" w:rsidP="00DA46D0">
      <w:pPr>
        <w:pStyle w:val="Default"/>
        <w:ind w:left="720" w:hanging="360"/>
        <w:jc w:val="both"/>
        <w:rPr>
          <w:rFonts w:ascii="Arial" w:hAnsi="Arial" w:cs="Arial"/>
          <w:sz w:val="22"/>
          <w:szCs w:val="22"/>
          <w:lang w:val="x-none"/>
        </w:rPr>
      </w:pPr>
    </w:p>
    <w:p w14:paraId="57681CF4" w14:textId="77777777" w:rsidR="00DA46D0" w:rsidRPr="00E82A84" w:rsidRDefault="00DA46D0" w:rsidP="00DA46D0">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502BA6AA" w14:textId="77777777" w:rsidR="00DA46D0" w:rsidRPr="00E82A84" w:rsidRDefault="00DA46D0" w:rsidP="00DA46D0">
      <w:pPr>
        <w:pStyle w:val="Default"/>
        <w:ind w:left="720" w:hanging="360"/>
        <w:jc w:val="both"/>
        <w:rPr>
          <w:rFonts w:ascii="Arial" w:hAnsi="Arial" w:cs="Arial"/>
          <w:sz w:val="22"/>
          <w:szCs w:val="22"/>
          <w:lang w:val="x-none"/>
        </w:rPr>
      </w:pPr>
    </w:p>
    <w:p w14:paraId="35A5A26C" w14:textId="77777777" w:rsidR="00DA46D0" w:rsidRPr="00E82A84" w:rsidRDefault="00DA46D0" w:rsidP="00DA46D0">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E54DAD5" w14:textId="77777777" w:rsidR="00DA46D0" w:rsidRPr="00E82A84" w:rsidRDefault="00DA46D0" w:rsidP="00DA46D0">
      <w:pPr>
        <w:pStyle w:val="Default"/>
        <w:jc w:val="both"/>
        <w:rPr>
          <w:rFonts w:ascii="Arial" w:hAnsi="Arial" w:cs="Arial"/>
          <w:b/>
          <w:sz w:val="22"/>
          <w:szCs w:val="22"/>
          <w:lang w:val="x-none"/>
        </w:rPr>
      </w:pPr>
    </w:p>
    <w:p w14:paraId="085BEFCE" w14:textId="77777777" w:rsidR="00DA46D0" w:rsidRPr="00E82A84" w:rsidRDefault="00DA46D0" w:rsidP="00DA46D0">
      <w:pPr>
        <w:pStyle w:val="Default"/>
        <w:keepNext/>
        <w:jc w:val="both"/>
        <w:rPr>
          <w:rFonts w:ascii="Arial" w:hAnsi="Arial" w:cs="Arial"/>
          <w:b/>
          <w:bCs/>
          <w:sz w:val="22"/>
          <w:szCs w:val="22"/>
          <w:u w:val="single"/>
          <w:lang w:val="x-none"/>
        </w:rPr>
      </w:pPr>
      <w:bookmarkStart w:id="487" w:name="_Toc485039889"/>
      <w:bookmarkStart w:id="488"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87"/>
      <w:bookmarkEnd w:id="488"/>
    </w:p>
    <w:p w14:paraId="4A0B5DD2"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11B0CAB" w14:textId="77777777" w:rsidR="00DA46D0" w:rsidRPr="00E82A84" w:rsidRDefault="00DA46D0" w:rsidP="00DA46D0">
      <w:pPr>
        <w:pStyle w:val="Default"/>
        <w:jc w:val="both"/>
        <w:rPr>
          <w:rFonts w:ascii="Arial" w:hAnsi="Arial" w:cs="Arial"/>
          <w:b/>
          <w:sz w:val="22"/>
          <w:szCs w:val="22"/>
          <w:lang w:val="x-none"/>
        </w:rPr>
      </w:pPr>
    </w:p>
    <w:p w14:paraId="75C1CB9E" w14:textId="77777777" w:rsidR="00DA46D0" w:rsidRPr="00E82A84" w:rsidRDefault="00DA46D0" w:rsidP="00DA46D0">
      <w:pPr>
        <w:pStyle w:val="Default"/>
        <w:keepNext/>
        <w:jc w:val="both"/>
        <w:rPr>
          <w:rFonts w:ascii="Arial" w:hAnsi="Arial" w:cs="Arial"/>
          <w:b/>
          <w:bCs/>
          <w:sz w:val="22"/>
          <w:szCs w:val="22"/>
          <w:u w:val="single"/>
          <w:lang w:val="x-none"/>
        </w:rPr>
      </w:pPr>
      <w:bookmarkStart w:id="489" w:name="_Toc485039890"/>
      <w:bookmarkStart w:id="490"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89"/>
      <w:bookmarkEnd w:id="490"/>
      <w:r w:rsidRPr="00E82A84">
        <w:rPr>
          <w:rFonts w:ascii="Arial" w:hAnsi="Arial" w:cs="Arial"/>
          <w:b/>
          <w:bCs/>
          <w:sz w:val="22"/>
          <w:szCs w:val="22"/>
          <w:u w:val="single"/>
          <w:lang w:val="x-none"/>
        </w:rPr>
        <w:t xml:space="preserve"> </w:t>
      </w:r>
    </w:p>
    <w:p w14:paraId="26AD61E3" w14:textId="77777777" w:rsidR="00DA46D0" w:rsidRPr="00E82A84" w:rsidRDefault="00DA46D0" w:rsidP="00DA46D0">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491141C" w14:textId="77777777" w:rsidR="00DA46D0" w:rsidRPr="00E82A84" w:rsidRDefault="00DA46D0" w:rsidP="00DA46D0">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2CBD5D6D" w14:textId="77777777" w:rsidR="00DA46D0" w:rsidRPr="00E82A84" w:rsidRDefault="00DA46D0" w:rsidP="00DA46D0">
      <w:pPr>
        <w:pStyle w:val="Default"/>
        <w:jc w:val="both"/>
        <w:rPr>
          <w:rFonts w:ascii="Arial" w:hAnsi="Arial" w:cs="Arial"/>
          <w:sz w:val="22"/>
          <w:szCs w:val="22"/>
          <w:lang w:val="x-none"/>
        </w:rPr>
      </w:pPr>
    </w:p>
    <w:p w14:paraId="77B5DD9C" w14:textId="77777777" w:rsidR="00DA46D0" w:rsidRPr="00E82A84" w:rsidRDefault="00DA46D0" w:rsidP="00DA46D0">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1703A0A9" w14:textId="77777777" w:rsidR="00DA46D0" w:rsidRPr="00E82A84" w:rsidRDefault="00DA46D0" w:rsidP="00DA46D0">
      <w:pPr>
        <w:pStyle w:val="Default"/>
        <w:keepNext/>
        <w:numPr>
          <w:ilvl w:val="0"/>
          <w:numId w:val="64"/>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013737F5" w14:textId="77777777" w:rsidR="00DA46D0" w:rsidRPr="00E82A84" w:rsidRDefault="00DA46D0" w:rsidP="00DA46D0">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3E6A6D33" w14:textId="77777777" w:rsidR="00DA46D0" w:rsidRPr="00E82A84" w:rsidRDefault="00DA46D0" w:rsidP="00DA46D0">
      <w:pPr>
        <w:pStyle w:val="Default"/>
        <w:numPr>
          <w:ilvl w:val="0"/>
          <w:numId w:val="64"/>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EC040A"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14:paraId="6063AFA6" w14:textId="77777777" w:rsidR="00DA46D0" w:rsidRPr="00E82A84" w:rsidRDefault="00DA46D0" w:rsidP="00DA46D0">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6B566019" w14:textId="77777777" w:rsidR="00DA46D0" w:rsidRPr="00E82A84" w:rsidRDefault="00DA46D0" w:rsidP="00DA46D0">
      <w:pPr>
        <w:pStyle w:val="Default"/>
        <w:jc w:val="both"/>
        <w:rPr>
          <w:rFonts w:ascii="Arial" w:hAnsi="Arial" w:cs="Arial"/>
          <w:sz w:val="22"/>
          <w:szCs w:val="22"/>
          <w:lang w:val="x-none"/>
        </w:rPr>
      </w:pPr>
    </w:p>
    <w:p w14:paraId="6BB19564" w14:textId="77777777" w:rsidR="00DA46D0" w:rsidRPr="00E82A84" w:rsidRDefault="00DA46D0" w:rsidP="00DA46D0">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16BD1657" w14:textId="77777777" w:rsidR="00DA46D0" w:rsidRPr="00E82A84" w:rsidRDefault="00DA46D0" w:rsidP="00DA46D0">
      <w:pPr>
        <w:pStyle w:val="Default"/>
        <w:jc w:val="both"/>
        <w:rPr>
          <w:rFonts w:ascii="Arial" w:hAnsi="Arial" w:cs="Arial"/>
          <w:sz w:val="22"/>
          <w:szCs w:val="22"/>
          <w:lang w:val="x-none"/>
        </w:rPr>
      </w:pPr>
    </w:p>
    <w:p w14:paraId="6F0EC891" w14:textId="77777777" w:rsidR="00DA46D0" w:rsidRPr="00E82A84" w:rsidRDefault="00DA46D0" w:rsidP="00DA46D0">
      <w:pPr>
        <w:pStyle w:val="Default"/>
        <w:keepNext/>
        <w:jc w:val="both"/>
        <w:rPr>
          <w:rFonts w:ascii="Arial" w:hAnsi="Arial" w:cs="Arial"/>
          <w:b/>
          <w:bCs/>
          <w:sz w:val="22"/>
          <w:szCs w:val="22"/>
          <w:u w:val="single"/>
          <w:lang w:val="x-none"/>
        </w:rPr>
      </w:pPr>
      <w:bookmarkStart w:id="491" w:name="_Toc485039891"/>
      <w:bookmarkStart w:id="492"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91"/>
      <w:bookmarkEnd w:id="492"/>
      <w:r w:rsidRPr="00E82A84">
        <w:rPr>
          <w:rFonts w:ascii="Arial" w:hAnsi="Arial" w:cs="Arial"/>
          <w:b/>
          <w:bCs/>
          <w:sz w:val="22"/>
          <w:szCs w:val="22"/>
          <w:u w:val="single"/>
          <w:lang w:val="x-none"/>
        </w:rPr>
        <w:t xml:space="preserve"> </w:t>
      </w:r>
    </w:p>
    <w:p w14:paraId="25314F06" w14:textId="77777777" w:rsidR="00DA46D0" w:rsidRPr="00E82A84" w:rsidRDefault="00DA46D0" w:rsidP="00DA46D0">
      <w:pPr>
        <w:pStyle w:val="Default"/>
        <w:keepNext/>
        <w:numPr>
          <w:ilvl w:val="0"/>
          <w:numId w:val="63"/>
        </w:numPr>
        <w:ind w:left="720"/>
        <w:jc w:val="both"/>
        <w:rPr>
          <w:rFonts w:ascii="Arial" w:hAnsi="Arial" w:cs="Arial"/>
          <w:sz w:val="22"/>
          <w:szCs w:val="22"/>
          <w:lang w:val="x-none"/>
        </w:rPr>
      </w:pPr>
      <w:r w:rsidRPr="00E82A84">
        <w:rPr>
          <w:rFonts w:ascii="Arial" w:hAnsi="Arial" w:cs="Arial"/>
          <w:sz w:val="22"/>
          <w:szCs w:val="22"/>
          <w:u w:val="single"/>
          <w:lang w:val="x-none"/>
        </w:rPr>
        <w:t>Subcontracting</w:t>
      </w:r>
      <w:r w:rsidRPr="00E82A84">
        <w:rPr>
          <w:rFonts w:ascii="Arial" w:hAnsi="Arial" w:cs="Arial"/>
          <w:sz w:val="22"/>
          <w:szCs w:val="22"/>
          <w:lang w:val="x-none"/>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FB165D4" w14:textId="77777777" w:rsidR="00DA46D0" w:rsidRPr="00E82A84" w:rsidRDefault="00DA46D0" w:rsidP="00DA46D0">
      <w:pPr>
        <w:pStyle w:val="Default"/>
        <w:ind w:left="720"/>
        <w:jc w:val="both"/>
        <w:rPr>
          <w:rFonts w:ascii="Arial" w:hAnsi="Arial" w:cs="Arial"/>
          <w:sz w:val="22"/>
          <w:szCs w:val="22"/>
          <w:lang w:val="x-none"/>
        </w:rPr>
      </w:pPr>
    </w:p>
    <w:p w14:paraId="039C6F41" w14:textId="77777777" w:rsidR="00DA46D0" w:rsidRPr="00E82A84" w:rsidRDefault="00DA46D0" w:rsidP="00DA46D0">
      <w:pPr>
        <w:pStyle w:val="Default"/>
        <w:numPr>
          <w:ilvl w:val="0"/>
          <w:numId w:val="63"/>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2364C032" w14:textId="77777777" w:rsidR="00DA46D0" w:rsidRPr="00E82A84" w:rsidRDefault="00DA46D0" w:rsidP="00DA46D0">
      <w:pPr>
        <w:pStyle w:val="Default"/>
        <w:jc w:val="both"/>
        <w:rPr>
          <w:rFonts w:ascii="Arial" w:hAnsi="Arial" w:cs="Arial"/>
          <w:b/>
          <w:sz w:val="22"/>
          <w:szCs w:val="22"/>
          <w:lang w:val="x-none"/>
        </w:rPr>
      </w:pPr>
    </w:p>
    <w:p w14:paraId="6B2DFEC0" w14:textId="77777777" w:rsidR="00DA46D0" w:rsidRPr="00E82A84" w:rsidRDefault="00DA46D0" w:rsidP="00DA46D0">
      <w:pPr>
        <w:pStyle w:val="Default"/>
        <w:keepNext/>
        <w:jc w:val="both"/>
        <w:rPr>
          <w:rFonts w:ascii="Arial" w:hAnsi="Arial" w:cs="Arial"/>
          <w:b/>
          <w:bCs/>
          <w:sz w:val="22"/>
          <w:szCs w:val="22"/>
          <w:u w:val="single"/>
          <w:lang w:val="x-none"/>
        </w:rPr>
      </w:pPr>
      <w:bookmarkStart w:id="493" w:name="_Toc485039892"/>
      <w:bookmarkStart w:id="494"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93"/>
      <w:bookmarkEnd w:id="494"/>
    </w:p>
    <w:p w14:paraId="5E92FB9E"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7CBBD95" w14:textId="77777777" w:rsidR="00DA46D0" w:rsidRPr="00E82A84" w:rsidRDefault="00DA46D0" w:rsidP="00DA46D0">
      <w:pPr>
        <w:pStyle w:val="Default"/>
        <w:jc w:val="both"/>
        <w:rPr>
          <w:rFonts w:ascii="Arial" w:hAnsi="Arial" w:cs="Arial"/>
          <w:b/>
          <w:sz w:val="22"/>
          <w:szCs w:val="22"/>
          <w:lang w:val="x-none"/>
        </w:rPr>
      </w:pPr>
    </w:p>
    <w:p w14:paraId="6E34C728" w14:textId="77777777" w:rsidR="00DA46D0" w:rsidRPr="00E82A84" w:rsidRDefault="00DA46D0" w:rsidP="00DA46D0">
      <w:pPr>
        <w:pStyle w:val="Default"/>
        <w:keepNext/>
        <w:jc w:val="both"/>
        <w:rPr>
          <w:rFonts w:ascii="Arial" w:hAnsi="Arial" w:cs="Arial"/>
          <w:b/>
          <w:bCs/>
          <w:sz w:val="22"/>
          <w:szCs w:val="22"/>
          <w:u w:val="single"/>
          <w:lang w:val="x-none"/>
        </w:rPr>
      </w:pPr>
      <w:bookmarkStart w:id="495" w:name="_Toc485039893"/>
      <w:bookmarkStart w:id="496"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95"/>
      <w:bookmarkEnd w:id="496"/>
    </w:p>
    <w:p w14:paraId="79C9350D"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70526BD" w14:textId="77777777" w:rsidR="00DA46D0" w:rsidRPr="00E82A84" w:rsidRDefault="00DA46D0" w:rsidP="00DA46D0">
      <w:pPr>
        <w:pStyle w:val="Default"/>
        <w:jc w:val="both"/>
        <w:rPr>
          <w:rFonts w:ascii="Arial" w:hAnsi="Arial" w:cs="Arial"/>
          <w:sz w:val="22"/>
          <w:szCs w:val="22"/>
          <w:lang w:val="x-none"/>
        </w:rPr>
      </w:pPr>
    </w:p>
    <w:p w14:paraId="5BABF39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EAD5E11" w14:textId="77777777" w:rsidR="00DA46D0" w:rsidRPr="00E82A84" w:rsidRDefault="00DA46D0" w:rsidP="00DA46D0">
      <w:pPr>
        <w:pStyle w:val="Default"/>
        <w:jc w:val="both"/>
        <w:rPr>
          <w:rFonts w:ascii="Arial" w:hAnsi="Arial" w:cs="Arial"/>
          <w:b/>
          <w:sz w:val="22"/>
          <w:szCs w:val="22"/>
          <w:lang w:val="x-none"/>
        </w:rPr>
      </w:pPr>
    </w:p>
    <w:p w14:paraId="0BFEAD70" w14:textId="77777777" w:rsidR="00DA46D0" w:rsidRPr="00E82A84" w:rsidRDefault="00DA46D0" w:rsidP="00DA46D0">
      <w:pPr>
        <w:pStyle w:val="Default"/>
        <w:keepNext/>
        <w:jc w:val="both"/>
        <w:rPr>
          <w:rFonts w:ascii="Arial" w:hAnsi="Arial" w:cs="Arial"/>
          <w:b/>
          <w:bCs/>
          <w:sz w:val="22"/>
          <w:szCs w:val="22"/>
          <w:u w:val="single"/>
          <w:lang w:val="x-none"/>
        </w:rPr>
      </w:pPr>
      <w:bookmarkStart w:id="497" w:name="_Toc485039894"/>
      <w:bookmarkStart w:id="498"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97"/>
      <w:bookmarkEnd w:id="498"/>
    </w:p>
    <w:p w14:paraId="44504D85"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57BACB1F" w14:textId="77777777" w:rsidR="00DA46D0" w:rsidRPr="00E82A84" w:rsidRDefault="00DA46D0" w:rsidP="00DA46D0">
      <w:pPr>
        <w:pStyle w:val="Default"/>
        <w:keepNext/>
        <w:numPr>
          <w:ilvl w:val="0"/>
          <w:numId w:val="62"/>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40F3C01" w14:textId="77777777" w:rsidR="00DA46D0" w:rsidRPr="00E82A84" w:rsidRDefault="00DA46D0" w:rsidP="00DA46D0">
      <w:pPr>
        <w:pStyle w:val="Default"/>
        <w:ind w:left="720"/>
        <w:jc w:val="both"/>
        <w:rPr>
          <w:rFonts w:ascii="Arial" w:hAnsi="Arial" w:cs="Arial"/>
          <w:sz w:val="22"/>
          <w:szCs w:val="22"/>
          <w:lang w:val="x-none"/>
        </w:rPr>
      </w:pPr>
    </w:p>
    <w:p w14:paraId="477DC0BD" w14:textId="77777777" w:rsidR="00DA46D0" w:rsidRPr="00E82A84" w:rsidRDefault="00DA46D0" w:rsidP="00DA46D0">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3E57EC5A" w14:textId="77777777" w:rsidR="00DA46D0" w:rsidRPr="00E82A84" w:rsidRDefault="00DA46D0" w:rsidP="00DA46D0">
      <w:pPr>
        <w:pStyle w:val="Default"/>
        <w:ind w:left="720"/>
        <w:jc w:val="both"/>
        <w:rPr>
          <w:rFonts w:ascii="Arial" w:hAnsi="Arial" w:cs="Arial"/>
          <w:sz w:val="22"/>
          <w:szCs w:val="22"/>
          <w:lang w:val="x-none"/>
        </w:rPr>
      </w:pPr>
    </w:p>
    <w:p w14:paraId="4E12FC6E" w14:textId="77777777" w:rsidR="00DA46D0" w:rsidRPr="00E82A84" w:rsidRDefault="00DA46D0" w:rsidP="00DA46D0">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496AE998" w14:textId="77777777" w:rsidR="00DA46D0" w:rsidRPr="00E82A84" w:rsidRDefault="00DA46D0" w:rsidP="00DA46D0">
      <w:pPr>
        <w:pStyle w:val="Default"/>
        <w:ind w:left="720"/>
        <w:jc w:val="both"/>
        <w:rPr>
          <w:rFonts w:ascii="Arial" w:hAnsi="Arial" w:cs="Arial"/>
          <w:sz w:val="22"/>
          <w:szCs w:val="22"/>
          <w:lang w:val="x-none"/>
        </w:rPr>
      </w:pPr>
    </w:p>
    <w:p w14:paraId="259039B2" w14:textId="77777777" w:rsidR="00DA46D0" w:rsidRPr="00E82A84" w:rsidRDefault="00DA46D0" w:rsidP="00DA46D0">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29023476" w14:textId="77777777" w:rsidR="00DA46D0" w:rsidRPr="00E82A84" w:rsidRDefault="00DA46D0" w:rsidP="00DA46D0">
      <w:pPr>
        <w:pStyle w:val="Default"/>
        <w:ind w:left="720"/>
        <w:jc w:val="both"/>
        <w:rPr>
          <w:rFonts w:ascii="Arial" w:hAnsi="Arial" w:cs="Arial"/>
          <w:sz w:val="22"/>
          <w:szCs w:val="22"/>
          <w:lang w:val="x-none"/>
        </w:rPr>
      </w:pPr>
    </w:p>
    <w:p w14:paraId="54A361B1" w14:textId="77777777" w:rsidR="00DA46D0" w:rsidRPr="00E82A84" w:rsidRDefault="00DA46D0" w:rsidP="00DA46D0">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1AE7A070" w14:textId="77777777" w:rsidR="00DA46D0" w:rsidRPr="00E82A84" w:rsidRDefault="00DA46D0" w:rsidP="00DA46D0">
      <w:pPr>
        <w:pStyle w:val="Default"/>
        <w:ind w:left="720"/>
        <w:jc w:val="both"/>
        <w:rPr>
          <w:rFonts w:ascii="Arial" w:hAnsi="Arial" w:cs="Arial"/>
          <w:sz w:val="22"/>
          <w:szCs w:val="22"/>
          <w:lang w:val="x-none"/>
        </w:rPr>
      </w:pPr>
    </w:p>
    <w:p w14:paraId="4302BA0F" w14:textId="77777777" w:rsidR="00DA46D0" w:rsidRPr="00E82A84" w:rsidRDefault="00DA46D0" w:rsidP="00DA46D0">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5AA8B554" w14:textId="77777777" w:rsidR="00DA46D0" w:rsidRPr="00E82A84" w:rsidRDefault="00DA46D0" w:rsidP="00DA46D0">
      <w:pPr>
        <w:pStyle w:val="Default"/>
        <w:ind w:left="720"/>
        <w:jc w:val="both"/>
        <w:rPr>
          <w:rFonts w:ascii="Arial" w:hAnsi="Arial" w:cs="Arial"/>
          <w:sz w:val="22"/>
          <w:szCs w:val="22"/>
          <w:lang w:val="x-none"/>
        </w:rPr>
      </w:pPr>
    </w:p>
    <w:p w14:paraId="1541363A" w14:textId="77777777" w:rsidR="00DA46D0" w:rsidRPr="00E82A84" w:rsidRDefault="00DA46D0" w:rsidP="00DA46D0">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1CA1954" w14:textId="77777777" w:rsidR="00DA46D0" w:rsidRPr="00E82A84" w:rsidRDefault="00DA46D0" w:rsidP="00DA46D0">
      <w:pPr>
        <w:pStyle w:val="Default"/>
        <w:jc w:val="both"/>
        <w:rPr>
          <w:rFonts w:ascii="Arial" w:hAnsi="Arial" w:cs="Arial"/>
          <w:sz w:val="22"/>
          <w:szCs w:val="22"/>
          <w:lang w:val="x-none"/>
        </w:rPr>
      </w:pPr>
    </w:p>
    <w:p w14:paraId="413A5F37" w14:textId="77777777" w:rsidR="00DA46D0" w:rsidRPr="00E82A84" w:rsidRDefault="00DA46D0" w:rsidP="00DA46D0">
      <w:pPr>
        <w:pStyle w:val="Default"/>
        <w:keepNext/>
        <w:jc w:val="both"/>
        <w:rPr>
          <w:rFonts w:ascii="Arial" w:hAnsi="Arial" w:cs="Arial"/>
          <w:b/>
          <w:bCs/>
          <w:sz w:val="22"/>
          <w:szCs w:val="22"/>
          <w:u w:val="single"/>
          <w:lang w:val="x-none"/>
        </w:rPr>
      </w:pPr>
      <w:bookmarkStart w:id="499" w:name="_Toc485039895"/>
      <w:bookmarkStart w:id="500"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99"/>
      <w:bookmarkEnd w:id="500"/>
    </w:p>
    <w:p w14:paraId="7763A78E" w14:textId="77777777" w:rsidR="00DA46D0" w:rsidRPr="00E82A84" w:rsidRDefault="00DA46D0" w:rsidP="00DA46D0">
      <w:pPr>
        <w:pStyle w:val="Default"/>
        <w:keepNext/>
        <w:numPr>
          <w:ilvl w:val="1"/>
          <w:numId w:val="17"/>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451FFCFA" w14:textId="77777777" w:rsidR="00DA46D0" w:rsidRPr="00E82A84" w:rsidRDefault="00DA46D0" w:rsidP="00DA46D0">
      <w:pPr>
        <w:pStyle w:val="Default"/>
        <w:ind w:left="720"/>
        <w:jc w:val="both"/>
        <w:rPr>
          <w:rFonts w:ascii="Arial" w:hAnsi="Arial" w:cs="Arial"/>
          <w:sz w:val="22"/>
          <w:szCs w:val="22"/>
          <w:lang w:val="x-none"/>
        </w:rPr>
      </w:pPr>
    </w:p>
    <w:p w14:paraId="7738EF8A" w14:textId="77777777" w:rsidR="00DA46D0" w:rsidRPr="00E82A84" w:rsidRDefault="00DA46D0" w:rsidP="00DA46D0">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5E4A707A" w14:textId="77777777" w:rsidR="00DA46D0" w:rsidRPr="00E82A84" w:rsidRDefault="00DA46D0" w:rsidP="00DA46D0">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68C9CF29" w14:textId="77777777" w:rsidR="00DA46D0" w:rsidRPr="00E82A84" w:rsidRDefault="00DA46D0" w:rsidP="00DA46D0">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211D45BE" w14:textId="77777777" w:rsidR="00DA46D0" w:rsidRPr="00E82A84" w:rsidRDefault="00DA46D0" w:rsidP="00DA46D0">
      <w:pPr>
        <w:pStyle w:val="Default"/>
        <w:ind w:left="720"/>
        <w:jc w:val="both"/>
        <w:rPr>
          <w:rFonts w:ascii="Arial" w:hAnsi="Arial" w:cs="Arial"/>
          <w:sz w:val="22"/>
          <w:szCs w:val="22"/>
          <w:lang w:val="x-none"/>
        </w:rPr>
      </w:pPr>
    </w:p>
    <w:p w14:paraId="7B09486F" w14:textId="77777777" w:rsidR="00DA46D0" w:rsidRPr="00E82A84" w:rsidRDefault="00DA46D0" w:rsidP="00DA46D0">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E2CD64B" w14:textId="77777777" w:rsidR="00DA46D0" w:rsidRPr="00E82A84" w:rsidRDefault="00DA46D0" w:rsidP="00DA46D0">
      <w:pPr>
        <w:pStyle w:val="Default"/>
        <w:jc w:val="both"/>
        <w:rPr>
          <w:rFonts w:ascii="Arial" w:hAnsi="Arial" w:cs="Arial"/>
          <w:sz w:val="22"/>
          <w:szCs w:val="22"/>
          <w:lang w:val="x-none"/>
        </w:rPr>
      </w:pPr>
    </w:p>
    <w:p w14:paraId="0925BA6A" w14:textId="77777777" w:rsidR="00DA46D0" w:rsidRPr="00E82A84" w:rsidRDefault="00DA46D0" w:rsidP="00DA46D0">
      <w:pPr>
        <w:pStyle w:val="Default"/>
        <w:keepNext/>
        <w:jc w:val="both"/>
        <w:rPr>
          <w:rFonts w:ascii="Arial" w:hAnsi="Arial" w:cs="Arial"/>
          <w:b/>
          <w:bCs/>
          <w:sz w:val="22"/>
          <w:szCs w:val="22"/>
          <w:u w:val="single"/>
          <w:lang w:val="x-none"/>
        </w:rPr>
      </w:pPr>
      <w:bookmarkStart w:id="501" w:name="_Toc485039896"/>
      <w:bookmarkStart w:id="502"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01"/>
      <w:bookmarkEnd w:id="502"/>
    </w:p>
    <w:p w14:paraId="076D2CB5"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258D813" w14:textId="77777777" w:rsidR="00DA46D0" w:rsidRPr="00E82A84" w:rsidRDefault="00DA46D0" w:rsidP="00DA46D0">
      <w:pPr>
        <w:pStyle w:val="Default"/>
        <w:jc w:val="both"/>
        <w:rPr>
          <w:rFonts w:ascii="Arial" w:hAnsi="Arial" w:cs="Arial"/>
          <w:b/>
          <w:sz w:val="22"/>
          <w:szCs w:val="22"/>
          <w:lang w:val="x-none"/>
        </w:rPr>
      </w:pPr>
    </w:p>
    <w:p w14:paraId="25660CD9" w14:textId="77777777" w:rsidR="00DA46D0" w:rsidRPr="00E82A84" w:rsidRDefault="00DA46D0" w:rsidP="00DA46D0">
      <w:pPr>
        <w:pStyle w:val="Default"/>
        <w:keepNext/>
        <w:jc w:val="both"/>
        <w:rPr>
          <w:rFonts w:ascii="Arial" w:hAnsi="Arial" w:cs="Arial"/>
          <w:b/>
          <w:bCs/>
          <w:sz w:val="22"/>
          <w:szCs w:val="22"/>
          <w:u w:val="single"/>
          <w:lang w:val="x-none"/>
        </w:rPr>
      </w:pPr>
      <w:bookmarkStart w:id="503" w:name="_Toc485039897"/>
      <w:bookmarkStart w:id="504"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03"/>
      <w:bookmarkEnd w:id="504"/>
    </w:p>
    <w:p w14:paraId="5707A04C"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5A9D6EAE" w14:textId="77777777" w:rsidR="00DA46D0" w:rsidRPr="00E82A84" w:rsidRDefault="00DA46D0" w:rsidP="00DA46D0">
      <w:pPr>
        <w:pStyle w:val="Default"/>
        <w:jc w:val="both"/>
        <w:rPr>
          <w:rFonts w:ascii="Arial" w:hAnsi="Arial" w:cs="Arial"/>
          <w:b/>
          <w:sz w:val="22"/>
          <w:szCs w:val="22"/>
          <w:lang w:val="x-none"/>
        </w:rPr>
      </w:pPr>
    </w:p>
    <w:p w14:paraId="64ABF8B4" w14:textId="77777777" w:rsidR="00DA46D0" w:rsidRPr="00E82A84" w:rsidRDefault="00DA46D0" w:rsidP="00DA46D0">
      <w:pPr>
        <w:pStyle w:val="Default"/>
        <w:keepNext/>
        <w:jc w:val="both"/>
        <w:rPr>
          <w:rFonts w:ascii="Arial" w:hAnsi="Arial" w:cs="Arial"/>
          <w:b/>
          <w:bCs/>
          <w:sz w:val="22"/>
          <w:szCs w:val="22"/>
          <w:u w:val="single"/>
          <w:lang w:val="x-none"/>
        </w:rPr>
      </w:pPr>
      <w:bookmarkStart w:id="505" w:name="_Toc485039898"/>
      <w:bookmarkStart w:id="506"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05"/>
      <w:bookmarkEnd w:id="506"/>
    </w:p>
    <w:p w14:paraId="3470F605"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C9AF57B" w14:textId="77777777" w:rsidR="00DA46D0" w:rsidRPr="00E82A84" w:rsidRDefault="00DA46D0" w:rsidP="00DA46D0">
      <w:pPr>
        <w:pStyle w:val="Default"/>
        <w:jc w:val="both"/>
        <w:rPr>
          <w:rFonts w:ascii="Arial" w:hAnsi="Arial" w:cs="Arial"/>
          <w:b/>
          <w:sz w:val="22"/>
          <w:szCs w:val="22"/>
          <w:lang w:val="x-none"/>
        </w:rPr>
      </w:pPr>
    </w:p>
    <w:p w14:paraId="0FC85D75" w14:textId="77777777" w:rsidR="00DA46D0" w:rsidRPr="00E82A84" w:rsidRDefault="00DA46D0" w:rsidP="00DA46D0">
      <w:pPr>
        <w:pStyle w:val="Default"/>
        <w:keepNext/>
        <w:jc w:val="both"/>
        <w:rPr>
          <w:rFonts w:ascii="Arial" w:hAnsi="Arial" w:cs="Arial"/>
          <w:b/>
          <w:bCs/>
          <w:sz w:val="22"/>
          <w:szCs w:val="22"/>
          <w:u w:val="single"/>
          <w:lang w:val="x-none"/>
        </w:rPr>
      </w:pPr>
      <w:bookmarkStart w:id="507" w:name="_Toc485039899"/>
      <w:bookmarkStart w:id="508"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07"/>
      <w:bookmarkEnd w:id="508"/>
    </w:p>
    <w:p w14:paraId="14B60907"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26851BE0" w14:textId="77777777" w:rsidR="00DA46D0" w:rsidRPr="00E82A84" w:rsidRDefault="00DA46D0" w:rsidP="00DA46D0">
      <w:pPr>
        <w:pStyle w:val="Default"/>
        <w:jc w:val="both"/>
        <w:rPr>
          <w:rFonts w:ascii="Arial" w:hAnsi="Arial" w:cs="Arial"/>
          <w:sz w:val="22"/>
          <w:szCs w:val="22"/>
          <w:lang w:val="x-none"/>
        </w:rPr>
      </w:pPr>
    </w:p>
    <w:p w14:paraId="5B8B1B0B" w14:textId="77777777" w:rsidR="00DA46D0" w:rsidRPr="00E82A84" w:rsidRDefault="00DA46D0" w:rsidP="00DA46D0">
      <w:pPr>
        <w:pStyle w:val="Default"/>
        <w:numPr>
          <w:ilvl w:val="1"/>
          <w:numId w:val="18"/>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14:paraId="02995775" w14:textId="77777777" w:rsidR="00DA46D0" w:rsidRPr="00E82A84" w:rsidRDefault="00DA46D0" w:rsidP="00DA46D0">
      <w:pPr>
        <w:pStyle w:val="Default"/>
        <w:numPr>
          <w:ilvl w:val="1"/>
          <w:numId w:val="18"/>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FBCCA8A" w14:textId="77777777" w:rsidR="00DA46D0" w:rsidRPr="00E82A84" w:rsidRDefault="00DA46D0" w:rsidP="00DA46D0">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B30254" w14:textId="77777777" w:rsidR="00DA46D0" w:rsidRPr="00E82A84" w:rsidRDefault="00DA46D0" w:rsidP="00DA46D0">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266D141A" w14:textId="77777777" w:rsidR="00DA46D0" w:rsidRPr="00E82A84" w:rsidRDefault="00DA46D0" w:rsidP="00DA46D0">
      <w:pPr>
        <w:pStyle w:val="Default"/>
        <w:numPr>
          <w:ilvl w:val="1"/>
          <w:numId w:val="18"/>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1A8FD24" w14:textId="77777777" w:rsidR="00DA46D0" w:rsidRPr="00E82A84" w:rsidRDefault="00DA46D0" w:rsidP="00DA46D0">
      <w:pPr>
        <w:pStyle w:val="Default"/>
        <w:numPr>
          <w:ilvl w:val="1"/>
          <w:numId w:val="18"/>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B0423CD" w14:textId="77777777" w:rsidR="00DA46D0" w:rsidRPr="00E82A84" w:rsidRDefault="00DA46D0" w:rsidP="00DA46D0">
      <w:pPr>
        <w:pStyle w:val="Default"/>
        <w:jc w:val="both"/>
        <w:rPr>
          <w:rFonts w:ascii="Arial" w:hAnsi="Arial" w:cs="Arial"/>
          <w:sz w:val="22"/>
          <w:szCs w:val="22"/>
          <w:lang w:val="x-none"/>
        </w:rPr>
      </w:pPr>
    </w:p>
    <w:p w14:paraId="38DE1B28" w14:textId="77777777" w:rsidR="00DA46D0" w:rsidRPr="00E82A84" w:rsidRDefault="00DA46D0" w:rsidP="00DA46D0">
      <w:pPr>
        <w:pStyle w:val="Default"/>
        <w:keepNext/>
        <w:jc w:val="both"/>
        <w:rPr>
          <w:rFonts w:ascii="Arial" w:hAnsi="Arial" w:cs="Arial"/>
          <w:sz w:val="22"/>
          <w:szCs w:val="22"/>
          <w:lang w:val="x-none"/>
        </w:rPr>
      </w:pPr>
      <w:bookmarkStart w:id="509" w:name="_Toc485039900"/>
      <w:bookmarkStart w:id="510" w:name="_Toc485041316"/>
      <w:r w:rsidRPr="00E82A84">
        <w:rPr>
          <w:rFonts w:ascii="Arial" w:hAnsi="Arial" w:cs="Arial"/>
          <w:b/>
          <w:bCs/>
          <w:sz w:val="22"/>
          <w:szCs w:val="22"/>
          <w:u w:val="single"/>
          <w:lang w:val="x-none"/>
        </w:rPr>
        <w:t>6</w:t>
      </w:r>
      <w:bookmarkEnd w:id="509"/>
      <w:bookmarkEnd w:id="510"/>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3BC4A366" w14:textId="77777777" w:rsidR="00DA46D0" w:rsidRPr="00E82A84" w:rsidRDefault="00DA46D0" w:rsidP="00DA46D0">
      <w:pPr>
        <w:pStyle w:val="Default"/>
        <w:keepNext/>
        <w:jc w:val="both"/>
        <w:rPr>
          <w:rFonts w:ascii="Arial" w:hAnsi="Arial" w:cs="Arial"/>
          <w:b/>
          <w:sz w:val="22"/>
          <w:szCs w:val="22"/>
          <w:lang w:val="x-none"/>
        </w:rPr>
      </w:pPr>
    </w:p>
    <w:p w14:paraId="01BD600B" w14:textId="77777777" w:rsidR="00DA46D0" w:rsidRPr="00E82A84" w:rsidRDefault="00DA46D0" w:rsidP="00DA46D0">
      <w:pPr>
        <w:pStyle w:val="Default"/>
        <w:keepNext/>
        <w:jc w:val="both"/>
        <w:rPr>
          <w:rFonts w:ascii="Arial" w:hAnsi="Arial" w:cs="Arial"/>
          <w:b/>
          <w:bCs/>
          <w:sz w:val="22"/>
          <w:szCs w:val="22"/>
          <w:u w:val="single"/>
          <w:lang w:val="x-none"/>
        </w:rPr>
      </w:pPr>
      <w:bookmarkStart w:id="511" w:name="_Toc485039901"/>
      <w:bookmarkStart w:id="512"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11"/>
      <w:bookmarkEnd w:id="512"/>
    </w:p>
    <w:p w14:paraId="591A2D42" w14:textId="77777777" w:rsidR="00DA46D0"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5C471DB6" w14:textId="77777777" w:rsidR="00DA46D0" w:rsidRPr="00E82A84" w:rsidRDefault="00DA46D0" w:rsidP="00DA46D0">
      <w:pPr>
        <w:pStyle w:val="Default"/>
        <w:keepNext/>
        <w:jc w:val="both"/>
        <w:rPr>
          <w:rFonts w:ascii="Arial" w:hAnsi="Arial" w:cs="Arial"/>
          <w:sz w:val="22"/>
          <w:szCs w:val="22"/>
          <w:lang w:val="x-none"/>
        </w:rPr>
      </w:pPr>
    </w:p>
    <w:p w14:paraId="2F4BACB4"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052D4A37" w14:textId="77777777" w:rsidR="00DA46D0" w:rsidRPr="00E82A84" w:rsidRDefault="00DA46D0" w:rsidP="00DA46D0">
      <w:pPr>
        <w:pStyle w:val="Default"/>
        <w:jc w:val="both"/>
        <w:rPr>
          <w:rFonts w:ascii="Arial" w:hAnsi="Arial" w:cs="Arial"/>
          <w:b/>
          <w:sz w:val="22"/>
          <w:szCs w:val="22"/>
          <w:lang w:val="x-none"/>
        </w:rPr>
      </w:pPr>
    </w:p>
    <w:p w14:paraId="3584C4C5" w14:textId="77777777" w:rsidR="00DA46D0" w:rsidRPr="00E82A84" w:rsidRDefault="00DA46D0" w:rsidP="00DA46D0">
      <w:pPr>
        <w:pStyle w:val="Default"/>
        <w:keepNext/>
        <w:jc w:val="both"/>
        <w:rPr>
          <w:rFonts w:ascii="Arial" w:hAnsi="Arial" w:cs="Arial"/>
          <w:b/>
          <w:bCs/>
          <w:sz w:val="22"/>
          <w:szCs w:val="22"/>
          <w:u w:val="single"/>
          <w:lang w:val="x-none"/>
        </w:rPr>
      </w:pPr>
      <w:bookmarkStart w:id="513" w:name="_Toc485039902"/>
      <w:bookmarkStart w:id="514"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13"/>
      <w:bookmarkEnd w:id="514"/>
    </w:p>
    <w:p w14:paraId="417D9A86"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0A9DE22C" w14:textId="77777777" w:rsidR="00DA46D0" w:rsidRPr="00E82A84" w:rsidRDefault="00DA46D0" w:rsidP="00DA46D0">
      <w:pPr>
        <w:pStyle w:val="Default"/>
        <w:jc w:val="both"/>
        <w:rPr>
          <w:rFonts w:ascii="Arial" w:hAnsi="Arial" w:cs="Arial"/>
          <w:sz w:val="22"/>
          <w:szCs w:val="22"/>
          <w:lang w:val="x-none"/>
        </w:rPr>
      </w:pPr>
    </w:p>
    <w:p w14:paraId="65FA5D24" w14:textId="77777777" w:rsidR="00DA46D0" w:rsidRPr="00E82A84" w:rsidRDefault="00DA46D0" w:rsidP="00DA46D0">
      <w:pPr>
        <w:pStyle w:val="Default"/>
        <w:keepNext/>
        <w:jc w:val="both"/>
        <w:rPr>
          <w:rFonts w:ascii="Arial" w:hAnsi="Arial" w:cs="Arial"/>
          <w:b/>
          <w:bCs/>
          <w:sz w:val="22"/>
          <w:szCs w:val="22"/>
          <w:u w:val="single"/>
          <w:lang w:val="x-none"/>
        </w:rPr>
      </w:pPr>
      <w:bookmarkStart w:id="515" w:name="_Toc485039903"/>
      <w:bookmarkStart w:id="516"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15"/>
      <w:bookmarkEnd w:id="516"/>
    </w:p>
    <w:p w14:paraId="50D41FE5" w14:textId="77777777" w:rsidR="00DA46D0" w:rsidRPr="00E82A84" w:rsidRDefault="00DA46D0" w:rsidP="00DA46D0">
      <w:pPr>
        <w:pStyle w:val="Default"/>
        <w:keepNext/>
        <w:numPr>
          <w:ilvl w:val="0"/>
          <w:numId w:val="65"/>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4D86AA8" w14:textId="77777777" w:rsidR="00DA46D0" w:rsidRPr="00E82A84" w:rsidRDefault="00DA46D0" w:rsidP="00DA46D0">
      <w:pPr>
        <w:pStyle w:val="Default"/>
        <w:ind w:left="720"/>
        <w:jc w:val="both"/>
        <w:rPr>
          <w:rFonts w:ascii="Arial" w:hAnsi="Arial" w:cs="Arial"/>
          <w:sz w:val="22"/>
          <w:szCs w:val="22"/>
          <w:lang w:val="x-none"/>
        </w:rPr>
      </w:pPr>
    </w:p>
    <w:p w14:paraId="2D80A066" w14:textId="77777777" w:rsidR="00DA46D0" w:rsidRPr="00E82A84" w:rsidRDefault="00DA46D0" w:rsidP="00DA46D0">
      <w:pPr>
        <w:pStyle w:val="Default"/>
        <w:numPr>
          <w:ilvl w:val="0"/>
          <w:numId w:val="65"/>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A963C27" w14:textId="77777777" w:rsidR="00DA46D0" w:rsidRPr="00E82A84" w:rsidRDefault="00DA46D0" w:rsidP="00DA46D0">
      <w:pPr>
        <w:pStyle w:val="Default"/>
        <w:ind w:left="720"/>
        <w:jc w:val="both"/>
        <w:rPr>
          <w:rFonts w:ascii="Arial" w:hAnsi="Arial" w:cs="Arial"/>
          <w:sz w:val="22"/>
          <w:szCs w:val="22"/>
          <w:lang w:val="x-none"/>
        </w:rPr>
      </w:pPr>
    </w:p>
    <w:p w14:paraId="308E6881" w14:textId="77777777" w:rsidR="00DA46D0" w:rsidRPr="00E82A84" w:rsidRDefault="00DA46D0" w:rsidP="00DA46D0">
      <w:pPr>
        <w:pStyle w:val="Default"/>
        <w:numPr>
          <w:ilvl w:val="0"/>
          <w:numId w:val="65"/>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624BE983" w14:textId="77777777" w:rsidR="00DA46D0" w:rsidRPr="00E82A84" w:rsidRDefault="00DA46D0" w:rsidP="00DA46D0">
      <w:pPr>
        <w:pStyle w:val="Default"/>
        <w:ind w:left="720"/>
        <w:jc w:val="both"/>
        <w:rPr>
          <w:rFonts w:ascii="Arial" w:hAnsi="Arial" w:cs="Arial"/>
          <w:sz w:val="22"/>
          <w:szCs w:val="22"/>
          <w:lang w:val="x-none"/>
        </w:rPr>
      </w:pPr>
    </w:p>
    <w:p w14:paraId="154A3FD4" w14:textId="77777777" w:rsidR="00DA46D0" w:rsidRPr="00E82A84" w:rsidRDefault="00DA46D0" w:rsidP="00DA46D0">
      <w:pPr>
        <w:pStyle w:val="Default"/>
        <w:numPr>
          <w:ilvl w:val="0"/>
          <w:numId w:val="65"/>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C7F5772" w14:textId="77777777" w:rsidR="00DA46D0" w:rsidRPr="00E82A84" w:rsidRDefault="00DA46D0" w:rsidP="00DA46D0">
      <w:pPr>
        <w:pStyle w:val="Default"/>
        <w:jc w:val="both"/>
        <w:rPr>
          <w:rFonts w:ascii="Arial" w:hAnsi="Arial" w:cs="Arial"/>
          <w:b/>
          <w:sz w:val="22"/>
          <w:szCs w:val="22"/>
          <w:lang w:val="x-none"/>
        </w:rPr>
      </w:pPr>
    </w:p>
    <w:p w14:paraId="1C4A896E" w14:textId="77777777" w:rsidR="00DA46D0" w:rsidRPr="00E82A84" w:rsidRDefault="00DA46D0" w:rsidP="00DA46D0">
      <w:pPr>
        <w:pStyle w:val="Default"/>
        <w:keepNext/>
        <w:jc w:val="both"/>
        <w:rPr>
          <w:rFonts w:ascii="Arial" w:hAnsi="Arial" w:cs="Arial"/>
          <w:b/>
          <w:bCs/>
          <w:sz w:val="22"/>
          <w:szCs w:val="22"/>
          <w:u w:val="single"/>
          <w:lang w:val="x-none"/>
        </w:rPr>
      </w:pPr>
      <w:bookmarkStart w:id="517" w:name="_Toc485039904"/>
      <w:bookmarkStart w:id="518"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17"/>
      <w:bookmarkEnd w:id="518"/>
    </w:p>
    <w:p w14:paraId="728712B4"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2E58A1D" w14:textId="77777777" w:rsidR="00DA46D0" w:rsidRPr="00E82A84" w:rsidRDefault="00DA46D0" w:rsidP="00DA46D0">
      <w:pPr>
        <w:pStyle w:val="Default"/>
        <w:jc w:val="both"/>
        <w:rPr>
          <w:rFonts w:ascii="Arial" w:hAnsi="Arial" w:cs="Arial"/>
          <w:b/>
          <w:sz w:val="22"/>
          <w:szCs w:val="22"/>
          <w:lang w:val="x-none"/>
        </w:rPr>
      </w:pPr>
    </w:p>
    <w:p w14:paraId="7AF044C9" w14:textId="77777777" w:rsidR="00DA46D0" w:rsidRPr="00E82A84" w:rsidRDefault="00DA46D0" w:rsidP="00DA46D0">
      <w:pPr>
        <w:pStyle w:val="Default"/>
        <w:keepNext/>
        <w:jc w:val="both"/>
        <w:rPr>
          <w:rFonts w:ascii="Arial" w:hAnsi="Arial" w:cs="Arial"/>
          <w:b/>
          <w:bCs/>
          <w:sz w:val="22"/>
          <w:szCs w:val="22"/>
          <w:u w:val="single"/>
          <w:lang w:val="x-none"/>
        </w:rPr>
      </w:pPr>
      <w:bookmarkStart w:id="519" w:name="_Toc485039905"/>
      <w:bookmarkStart w:id="520"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19"/>
      <w:bookmarkEnd w:id="520"/>
    </w:p>
    <w:p w14:paraId="6E8BD372"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053BA325" w14:textId="77777777" w:rsidR="00DA46D0" w:rsidRPr="00E82A84" w:rsidRDefault="00DA46D0" w:rsidP="00DA46D0">
      <w:pPr>
        <w:pStyle w:val="Default"/>
        <w:jc w:val="both"/>
        <w:rPr>
          <w:rFonts w:ascii="Arial" w:hAnsi="Arial" w:cs="Arial"/>
          <w:sz w:val="22"/>
          <w:szCs w:val="22"/>
          <w:lang w:val="x-none"/>
        </w:rPr>
      </w:pPr>
    </w:p>
    <w:p w14:paraId="5BEE771D"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665C87F9" w14:textId="77777777" w:rsidR="00DA46D0" w:rsidRPr="00E82A84" w:rsidRDefault="00DA46D0" w:rsidP="00DA46D0">
      <w:pPr>
        <w:pStyle w:val="Default"/>
        <w:jc w:val="both"/>
        <w:rPr>
          <w:rFonts w:ascii="Arial" w:hAnsi="Arial" w:cs="Arial"/>
          <w:b/>
          <w:bCs/>
          <w:sz w:val="22"/>
          <w:szCs w:val="22"/>
          <w:lang w:val="x-none"/>
        </w:rPr>
      </w:pPr>
    </w:p>
    <w:p w14:paraId="06D93FA4" w14:textId="77777777" w:rsidR="00DA46D0" w:rsidRPr="00E82A84" w:rsidRDefault="00DA46D0" w:rsidP="00DA46D0">
      <w:pPr>
        <w:pStyle w:val="Default"/>
        <w:keepNext/>
        <w:jc w:val="both"/>
        <w:rPr>
          <w:rFonts w:ascii="Arial" w:hAnsi="Arial" w:cs="Arial"/>
          <w:b/>
          <w:bCs/>
          <w:sz w:val="22"/>
          <w:szCs w:val="22"/>
          <w:u w:val="single"/>
          <w:lang w:val="x-none"/>
        </w:rPr>
      </w:pPr>
      <w:bookmarkStart w:id="521" w:name="_Toc485039906"/>
      <w:bookmarkStart w:id="522"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21"/>
      <w:bookmarkEnd w:id="522"/>
    </w:p>
    <w:p w14:paraId="576B246F"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44619675" w14:textId="77777777" w:rsidR="00DA46D0" w:rsidRPr="00E82A84" w:rsidRDefault="00DA46D0" w:rsidP="00DA46D0">
      <w:pPr>
        <w:pStyle w:val="Default"/>
        <w:jc w:val="both"/>
        <w:rPr>
          <w:rFonts w:ascii="Arial" w:hAnsi="Arial" w:cs="Arial"/>
          <w:sz w:val="22"/>
          <w:szCs w:val="22"/>
          <w:lang w:val="x-none"/>
        </w:rPr>
      </w:pPr>
    </w:p>
    <w:p w14:paraId="6ED5E210" w14:textId="77777777" w:rsidR="00DA46D0" w:rsidRPr="00E82A84" w:rsidRDefault="00DA46D0" w:rsidP="00DA46D0">
      <w:pPr>
        <w:pStyle w:val="Default"/>
        <w:keepNext/>
        <w:jc w:val="both"/>
        <w:rPr>
          <w:rFonts w:ascii="Arial" w:hAnsi="Arial" w:cs="Arial"/>
          <w:b/>
          <w:bCs/>
          <w:sz w:val="22"/>
          <w:szCs w:val="22"/>
          <w:u w:val="single"/>
          <w:lang w:val="x-none"/>
        </w:rPr>
      </w:pPr>
      <w:bookmarkStart w:id="523" w:name="_Toc485039907"/>
      <w:bookmarkStart w:id="524"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23"/>
      <w:bookmarkEnd w:id="524"/>
      <w:r w:rsidRPr="00E82A84">
        <w:rPr>
          <w:rFonts w:ascii="Arial" w:hAnsi="Arial" w:cs="Arial"/>
          <w:b/>
          <w:bCs/>
          <w:sz w:val="22"/>
          <w:szCs w:val="22"/>
          <w:u w:val="single"/>
          <w:lang w:val="x-none"/>
        </w:rPr>
        <w:t xml:space="preserve"> </w:t>
      </w:r>
    </w:p>
    <w:p w14:paraId="1E4E7EAB"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445E2D87" w14:textId="77777777" w:rsidR="00DA46D0" w:rsidRPr="00E82A84" w:rsidRDefault="00DA46D0" w:rsidP="00DA46D0">
      <w:pPr>
        <w:pStyle w:val="Default"/>
        <w:jc w:val="both"/>
        <w:rPr>
          <w:rFonts w:ascii="Arial" w:hAnsi="Arial" w:cs="Arial"/>
          <w:b/>
          <w:sz w:val="22"/>
          <w:szCs w:val="22"/>
          <w:lang w:val="x-none"/>
        </w:rPr>
      </w:pPr>
    </w:p>
    <w:p w14:paraId="6C0571DA" w14:textId="77777777" w:rsidR="00DA46D0" w:rsidRPr="00E82A84" w:rsidRDefault="00DA46D0" w:rsidP="00DA46D0">
      <w:pPr>
        <w:pStyle w:val="Default"/>
        <w:keepNext/>
        <w:jc w:val="both"/>
        <w:rPr>
          <w:rFonts w:ascii="Arial" w:hAnsi="Arial" w:cs="Arial"/>
          <w:b/>
          <w:bCs/>
          <w:sz w:val="22"/>
          <w:szCs w:val="22"/>
          <w:u w:val="single"/>
          <w:lang w:val="x-none"/>
        </w:rPr>
      </w:pPr>
      <w:bookmarkStart w:id="525" w:name="_Toc485039908"/>
      <w:bookmarkStart w:id="526"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25"/>
      <w:bookmarkEnd w:id="526"/>
    </w:p>
    <w:p w14:paraId="27EDA1EC" w14:textId="77777777" w:rsidR="00DA46D0" w:rsidRPr="00E82A84" w:rsidRDefault="00DA46D0" w:rsidP="00DA46D0">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2699999" w14:textId="77777777" w:rsidR="00DA46D0" w:rsidRPr="00E82A84" w:rsidRDefault="00DA46D0" w:rsidP="00DA46D0">
      <w:pPr>
        <w:pStyle w:val="Default"/>
        <w:jc w:val="both"/>
        <w:rPr>
          <w:rFonts w:ascii="Arial" w:hAnsi="Arial" w:cs="Arial"/>
          <w:bCs/>
          <w:sz w:val="22"/>
          <w:szCs w:val="22"/>
          <w:lang w:val="x-none"/>
        </w:rPr>
      </w:pPr>
    </w:p>
    <w:p w14:paraId="08366BA3" w14:textId="77777777" w:rsidR="00DA46D0" w:rsidRPr="00E82A84" w:rsidRDefault="00DA46D0" w:rsidP="00DA46D0">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2ACBF2A8" w14:textId="77777777" w:rsidR="00DA46D0" w:rsidRPr="00E82A84" w:rsidRDefault="00DA46D0" w:rsidP="00DA46D0">
      <w:pPr>
        <w:pStyle w:val="Default"/>
        <w:jc w:val="both"/>
        <w:rPr>
          <w:rFonts w:ascii="Arial" w:hAnsi="Arial" w:cs="Arial"/>
          <w:b/>
          <w:bCs/>
          <w:sz w:val="22"/>
          <w:szCs w:val="22"/>
          <w:lang w:val="x-none"/>
        </w:rPr>
      </w:pPr>
    </w:p>
    <w:p w14:paraId="6D28D179" w14:textId="77777777" w:rsidR="00DA46D0" w:rsidRPr="00E82A84" w:rsidRDefault="00DA46D0" w:rsidP="00DA46D0">
      <w:pPr>
        <w:pStyle w:val="Default"/>
        <w:numPr>
          <w:ilvl w:val="0"/>
          <w:numId w:val="58"/>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51F902DF"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58EFFED9"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0A10C2DF"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4010980A"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57A585DB"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040D14AE"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04DEFCD4"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79960B88"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C455B4B" w14:textId="77777777" w:rsidR="00DA46D0" w:rsidRPr="00E82A84" w:rsidRDefault="00DA46D0" w:rsidP="00DA46D0">
      <w:pPr>
        <w:pStyle w:val="Default"/>
        <w:jc w:val="both"/>
        <w:rPr>
          <w:rFonts w:ascii="Arial" w:hAnsi="Arial" w:cs="Arial"/>
          <w:bCs/>
          <w:sz w:val="22"/>
          <w:szCs w:val="22"/>
          <w:lang w:val="x-none"/>
        </w:rPr>
      </w:pPr>
    </w:p>
    <w:p w14:paraId="5BCBFB86" w14:textId="77777777" w:rsidR="00DA46D0" w:rsidRPr="00E82A84" w:rsidRDefault="00DA46D0" w:rsidP="00DA46D0">
      <w:pPr>
        <w:pStyle w:val="Default"/>
        <w:numPr>
          <w:ilvl w:val="0"/>
          <w:numId w:val="58"/>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3B7D351F"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D6BC040" w14:textId="77777777" w:rsidR="00DA46D0" w:rsidRPr="00E82A84" w:rsidRDefault="00DA46D0" w:rsidP="00DA46D0">
      <w:pPr>
        <w:pStyle w:val="Default"/>
        <w:numPr>
          <w:ilvl w:val="1"/>
          <w:numId w:val="58"/>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9BB36DC" w14:textId="77777777" w:rsidR="00DA46D0" w:rsidRPr="00E82A84" w:rsidRDefault="00DA46D0" w:rsidP="00DA46D0">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5E346711" w14:textId="77777777" w:rsidR="00DA46D0" w:rsidRPr="00E82A84" w:rsidRDefault="00DA46D0" w:rsidP="00DA46D0">
      <w:pPr>
        <w:pStyle w:val="Default"/>
        <w:numPr>
          <w:ilvl w:val="4"/>
          <w:numId w:val="58"/>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B62EC84" w14:textId="77777777" w:rsidR="00DA46D0" w:rsidRPr="00E82A84" w:rsidRDefault="00DA46D0" w:rsidP="00DA46D0">
      <w:pPr>
        <w:pStyle w:val="Default"/>
        <w:numPr>
          <w:ilvl w:val="4"/>
          <w:numId w:val="58"/>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3D1848AA" w14:textId="77777777" w:rsidR="00DA46D0" w:rsidRPr="00E82A84" w:rsidRDefault="00DA46D0" w:rsidP="00DA46D0">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67A86AE3" w14:textId="77777777" w:rsidR="00DA46D0" w:rsidRPr="00E82A84" w:rsidRDefault="00DA46D0" w:rsidP="00DA46D0">
      <w:pPr>
        <w:pStyle w:val="Default"/>
        <w:numPr>
          <w:ilvl w:val="2"/>
          <w:numId w:val="59"/>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3196B18" w14:textId="77777777" w:rsidR="00DA46D0" w:rsidRPr="00E82A84" w:rsidRDefault="00DA46D0" w:rsidP="00DA46D0">
      <w:pPr>
        <w:pStyle w:val="Default"/>
        <w:numPr>
          <w:ilvl w:val="2"/>
          <w:numId w:val="59"/>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412E4F63" w14:textId="77777777" w:rsidR="00DA46D0" w:rsidRPr="00E82A84" w:rsidRDefault="00DA46D0" w:rsidP="00DA46D0">
      <w:pPr>
        <w:pStyle w:val="Default"/>
        <w:numPr>
          <w:ilvl w:val="2"/>
          <w:numId w:val="59"/>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28A85060" w14:textId="77777777" w:rsidR="00DA46D0" w:rsidRPr="00E82A84" w:rsidRDefault="00DA46D0" w:rsidP="00DA46D0">
      <w:pPr>
        <w:pStyle w:val="Default"/>
        <w:numPr>
          <w:ilvl w:val="2"/>
          <w:numId w:val="59"/>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5C202A52" w14:textId="77777777" w:rsidR="00DA46D0" w:rsidRPr="00E82A84" w:rsidRDefault="00DA46D0" w:rsidP="00DA46D0">
      <w:pPr>
        <w:pStyle w:val="Default"/>
        <w:numPr>
          <w:ilvl w:val="2"/>
          <w:numId w:val="59"/>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59047583" w14:textId="77777777" w:rsidR="00DA46D0" w:rsidRPr="00E82A84" w:rsidRDefault="00DA46D0" w:rsidP="00DA46D0">
      <w:pPr>
        <w:pStyle w:val="Default"/>
        <w:jc w:val="both"/>
        <w:rPr>
          <w:rFonts w:ascii="Arial" w:hAnsi="Arial" w:cs="Arial"/>
          <w:bCs/>
          <w:sz w:val="22"/>
          <w:szCs w:val="22"/>
          <w:lang w:val="x-none"/>
        </w:rPr>
      </w:pPr>
    </w:p>
    <w:p w14:paraId="1B1D07BF" w14:textId="77777777" w:rsidR="00DA46D0" w:rsidRPr="00E82A84" w:rsidRDefault="00DA46D0" w:rsidP="00DA46D0">
      <w:pPr>
        <w:pStyle w:val="Default"/>
        <w:numPr>
          <w:ilvl w:val="0"/>
          <w:numId w:val="58"/>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r w:rsidRPr="00E82A84">
        <w:rPr>
          <w:rFonts w:ascii="Arial" w:hAnsi="Arial" w:cs="Arial"/>
          <w:bCs/>
          <w:sz w:val="22"/>
          <w:szCs w:val="22"/>
          <w:lang w:val="x-none"/>
        </w:rPr>
        <w:lastRenderedPageBreak/>
        <w:t>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BEE61B" w14:textId="77777777" w:rsidR="00DA46D0" w:rsidRPr="00E82A84" w:rsidRDefault="00DA46D0" w:rsidP="00DA46D0">
      <w:pPr>
        <w:pStyle w:val="Default"/>
        <w:jc w:val="both"/>
        <w:rPr>
          <w:rFonts w:ascii="Arial" w:hAnsi="Arial" w:cs="Arial"/>
          <w:bCs/>
          <w:sz w:val="22"/>
          <w:szCs w:val="22"/>
          <w:lang w:val="x-none"/>
        </w:rPr>
      </w:pPr>
    </w:p>
    <w:p w14:paraId="0D8E6ABC" w14:textId="77777777" w:rsidR="00DA46D0" w:rsidRPr="00E82A84" w:rsidRDefault="00DA46D0" w:rsidP="00DA46D0">
      <w:pPr>
        <w:pStyle w:val="Default"/>
        <w:keepNext/>
        <w:jc w:val="both"/>
        <w:rPr>
          <w:rFonts w:ascii="Arial" w:hAnsi="Arial" w:cs="Arial"/>
          <w:b/>
          <w:bCs/>
          <w:sz w:val="22"/>
          <w:szCs w:val="22"/>
          <w:u w:val="single"/>
          <w:lang w:val="x-none"/>
        </w:rPr>
      </w:pPr>
      <w:bookmarkStart w:id="527" w:name="_Toc485039909"/>
      <w:bookmarkStart w:id="528"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27"/>
      <w:bookmarkEnd w:id="528"/>
    </w:p>
    <w:p w14:paraId="2BA1685E"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A2DAF38" w14:textId="77777777" w:rsidR="00DA46D0" w:rsidRPr="00E82A84" w:rsidRDefault="00DA46D0" w:rsidP="00DA46D0">
      <w:pPr>
        <w:pStyle w:val="Default"/>
        <w:jc w:val="both"/>
        <w:rPr>
          <w:rFonts w:ascii="Arial" w:hAnsi="Arial" w:cs="Arial"/>
          <w:sz w:val="22"/>
          <w:szCs w:val="22"/>
          <w:lang w:val="x-none"/>
        </w:rPr>
      </w:pPr>
    </w:p>
    <w:p w14:paraId="75A7E5B6"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45246650" w14:textId="77777777" w:rsidR="00DA46D0" w:rsidRPr="00E82A84" w:rsidRDefault="00DA46D0" w:rsidP="00DA46D0">
      <w:pPr>
        <w:pStyle w:val="Default"/>
        <w:jc w:val="both"/>
        <w:rPr>
          <w:rFonts w:ascii="Arial" w:hAnsi="Arial" w:cs="Arial"/>
          <w:sz w:val="22"/>
          <w:szCs w:val="22"/>
          <w:lang w:val="x-none"/>
        </w:rPr>
      </w:pPr>
    </w:p>
    <w:p w14:paraId="2075D3D2"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34BE113" w14:textId="77777777" w:rsidR="00DA46D0" w:rsidRPr="00E82A84" w:rsidRDefault="00DA46D0" w:rsidP="00DA46D0">
      <w:pPr>
        <w:pStyle w:val="Default"/>
        <w:jc w:val="both"/>
        <w:rPr>
          <w:rFonts w:ascii="Arial" w:hAnsi="Arial" w:cs="Arial"/>
          <w:sz w:val="22"/>
          <w:szCs w:val="22"/>
          <w:lang w:val="x-none"/>
        </w:rPr>
      </w:pPr>
    </w:p>
    <w:p w14:paraId="7106822C"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1BCBDE2" w14:textId="77777777" w:rsidR="00DA46D0" w:rsidRPr="00E82A84" w:rsidRDefault="00DA46D0" w:rsidP="00DA46D0">
      <w:pPr>
        <w:pStyle w:val="Default"/>
        <w:jc w:val="both"/>
        <w:rPr>
          <w:rFonts w:ascii="Arial" w:hAnsi="Arial" w:cs="Arial"/>
          <w:sz w:val="22"/>
          <w:szCs w:val="22"/>
          <w:lang w:val="x-none"/>
        </w:rPr>
      </w:pPr>
    </w:p>
    <w:p w14:paraId="60CD5028"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F88EC31" w14:textId="77777777" w:rsidR="00DA46D0" w:rsidRPr="00E82A84" w:rsidRDefault="00DA46D0" w:rsidP="00DA46D0">
      <w:pPr>
        <w:pStyle w:val="Default"/>
        <w:jc w:val="both"/>
        <w:rPr>
          <w:rFonts w:ascii="Arial" w:hAnsi="Arial" w:cs="Arial"/>
          <w:sz w:val="22"/>
          <w:szCs w:val="22"/>
          <w:lang w:val="x-none"/>
        </w:rPr>
      </w:pPr>
    </w:p>
    <w:p w14:paraId="02D9EF98"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DC93AE2" w14:textId="77777777" w:rsidR="00DA46D0" w:rsidRPr="00E82A84" w:rsidRDefault="00DA46D0" w:rsidP="00DA46D0">
      <w:pPr>
        <w:pStyle w:val="Default"/>
        <w:jc w:val="both"/>
        <w:rPr>
          <w:rFonts w:ascii="Arial" w:hAnsi="Arial" w:cs="Arial"/>
          <w:sz w:val="22"/>
          <w:szCs w:val="22"/>
          <w:lang w:val="x-none"/>
        </w:rPr>
      </w:pPr>
    </w:p>
    <w:p w14:paraId="2BE4F7CD"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A033C15" w14:textId="77777777" w:rsidR="00DA46D0" w:rsidRPr="00E82A84" w:rsidRDefault="00DA46D0" w:rsidP="00DA46D0">
      <w:pPr>
        <w:pStyle w:val="Default"/>
        <w:jc w:val="both"/>
        <w:rPr>
          <w:rFonts w:ascii="Arial" w:hAnsi="Arial" w:cs="Arial"/>
          <w:sz w:val="22"/>
          <w:szCs w:val="22"/>
          <w:lang w:val="x-none"/>
        </w:rPr>
      </w:pPr>
    </w:p>
    <w:p w14:paraId="3924A57B"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4DED2DD5" w14:textId="77777777" w:rsidR="00DA46D0" w:rsidRPr="00E82A84" w:rsidRDefault="00DA46D0" w:rsidP="00DA46D0">
      <w:pPr>
        <w:pStyle w:val="Default"/>
        <w:jc w:val="both"/>
        <w:rPr>
          <w:rFonts w:ascii="Arial" w:hAnsi="Arial" w:cs="Arial"/>
          <w:sz w:val="22"/>
          <w:szCs w:val="22"/>
          <w:lang w:val="x-none"/>
        </w:rPr>
      </w:pPr>
    </w:p>
    <w:p w14:paraId="1F042F87"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 xml:space="preserve">The contractor will furnish all information and reports required by Executive Order 11246 of September 24, 1965, and by rules, regulations, and orders of the Secretary of Labor, or pursuant thereto, and will permit access to his books, records, and accounts by the </w:t>
      </w:r>
      <w:r w:rsidRPr="00E82A84">
        <w:rPr>
          <w:rFonts w:ascii="Arial" w:hAnsi="Arial" w:cs="Arial"/>
          <w:sz w:val="22"/>
          <w:szCs w:val="22"/>
          <w:lang w:val="x-none"/>
        </w:rPr>
        <w:lastRenderedPageBreak/>
        <w:t>administering agency and the Secretary of Labor for purposes of investigation to ascertain compliance with such rules, regulations, and orders.</w:t>
      </w:r>
    </w:p>
    <w:p w14:paraId="7EA01E23" w14:textId="77777777" w:rsidR="00DA46D0" w:rsidRPr="00E82A84" w:rsidRDefault="00DA46D0" w:rsidP="00DA46D0">
      <w:pPr>
        <w:pStyle w:val="Default"/>
        <w:jc w:val="both"/>
        <w:rPr>
          <w:rFonts w:ascii="Arial" w:hAnsi="Arial" w:cs="Arial"/>
          <w:sz w:val="22"/>
          <w:szCs w:val="22"/>
          <w:lang w:val="x-none"/>
        </w:rPr>
      </w:pPr>
    </w:p>
    <w:p w14:paraId="5FB12B96"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AE1F189" w14:textId="77777777" w:rsidR="00DA46D0" w:rsidRPr="00E82A84" w:rsidRDefault="00DA46D0" w:rsidP="00DA46D0">
      <w:pPr>
        <w:pStyle w:val="Default"/>
        <w:jc w:val="both"/>
        <w:rPr>
          <w:rFonts w:ascii="Arial" w:hAnsi="Arial" w:cs="Arial"/>
          <w:sz w:val="22"/>
          <w:szCs w:val="22"/>
          <w:lang w:val="x-none"/>
        </w:rPr>
      </w:pPr>
    </w:p>
    <w:p w14:paraId="38FBD8A8" w14:textId="77777777" w:rsidR="00DA46D0" w:rsidRPr="00E82A84" w:rsidRDefault="00DA46D0" w:rsidP="00DA46D0">
      <w:pPr>
        <w:pStyle w:val="Default"/>
        <w:numPr>
          <w:ilvl w:val="0"/>
          <w:numId w:val="60"/>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0B36E3D" w14:textId="77777777" w:rsidR="00DA46D0" w:rsidRPr="00E82A84" w:rsidRDefault="00DA46D0" w:rsidP="00DA46D0">
      <w:pPr>
        <w:pStyle w:val="Default"/>
        <w:jc w:val="both"/>
        <w:rPr>
          <w:rFonts w:ascii="Arial" w:hAnsi="Arial" w:cs="Arial"/>
          <w:sz w:val="22"/>
          <w:szCs w:val="22"/>
          <w:lang w:val="x-none"/>
        </w:rPr>
      </w:pPr>
    </w:p>
    <w:p w14:paraId="6E98DF64"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9BEF93C" w14:textId="77777777" w:rsidR="00DA46D0" w:rsidRPr="00E82A84" w:rsidRDefault="00DA46D0" w:rsidP="00DA46D0">
      <w:pPr>
        <w:pStyle w:val="Default"/>
        <w:jc w:val="both"/>
        <w:rPr>
          <w:rFonts w:ascii="Arial" w:hAnsi="Arial" w:cs="Arial"/>
          <w:sz w:val="22"/>
          <w:szCs w:val="22"/>
          <w:lang w:val="x-none"/>
        </w:rPr>
      </w:pPr>
    </w:p>
    <w:p w14:paraId="2E6C610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ED2B7CA" w14:textId="77777777" w:rsidR="00DA46D0" w:rsidRPr="00E82A84" w:rsidRDefault="00DA46D0" w:rsidP="00DA46D0">
      <w:pPr>
        <w:pStyle w:val="Default"/>
        <w:jc w:val="both"/>
        <w:rPr>
          <w:rFonts w:ascii="Arial" w:hAnsi="Arial" w:cs="Arial"/>
          <w:sz w:val="22"/>
          <w:szCs w:val="22"/>
          <w:lang w:val="x-none"/>
        </w:rPr>
      </w:pPr>
    </w:p>
    <w:p w14:paraId="44E171FC"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7DEB3D4" w14:textId="77777777" w:rsidR="00DA46D0" w:rsidRPr="00E82A84" w:rsidRDefault="00DA46D0" w:rsidP="00DA46D0">
      <w:pPr>
        <w:pStyle w:val="Default"/>
        <w:jc w:val="both"/>
        <w:rPr>
          <w:rFonts w:ascii="Arial" w:hAnsi="Arial" w:cs="Arial"/>
          <w:sz w:val="22"/>
          <w:szCs w:val="22"/>
          <w:lang w:val="x-none"/>
        </w:rPr>
      </w:pPr>
    </w:p>
    <w:p w14:paraId="55A59957"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CF889D4" w14:textId="77777777" w:rsidR="00DA46D0" w:rsidRPr="00E82A84" w:rsidRDefault="00DA46D0" w:rsidP="00DA46D0">
      <w:pPr>
        <w:pStyle w:val="Default"/>
        <w:jc w:val="both"/>
        <w:rPr>
          <w:rFonts w:ascii="Arial" w:hAnsi="Arial" w:cs="Arial"/>
          <w:sz w:val="22"/>
          <w:szCs w:val="22"/>
          <w:lang w:val="x-none"/>
        </w:rPr>
      </w:pPr>
    </w:p>
    <w:p w14:paraId="75CC6114" w14:textId="77777777" w:rsidR="00DA46D0" w:rsidRPr="00E82A84" w:rsidRDefault="00DA46D0" w:rsidP="00DA46D0">
      <w:pPr>
        <w:pStyle w:val="Default"/>
        <w:keepNext/>
        <w:jc w:val="both"/>
        <w:rPr>
          <w:rFonts w:ascii="Arial" w:hAnsi="Arial" w:cs="Arial"/>
          <w:b/>
          <w:bCs/>
          <w:sz w:val="22"/>
          <w:szCs w:val="22"/>
          <w:u w:val="single"/>
          <w:lang w:val="x-none"/>
        </w:rPr>
      </w:pPr>
      <w:bookmarkStart w:id="529" w:name="_Toc485039910"/>
      <w:bookmarkStart w:id="530"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29"/>
      <w:bookmarkEnd w:id="530"/>
    </w:p>
    <w:p w14:paraId="3CB53F04"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w:t>
      </w:r>
      <w:r w:rsidRPr="00E82A84">
        <w:rPr>
          <w:rFonts w:ascii="Arial" w:hAnsi="Arial" w:cs="Arial"/>
          <w:sz w:val="22"/>
          <w:szCs w:val="22"/>
          <w:lang w:val="x-none"/>
        </w:rPr>
        <w:lastRenderedPageBreak/>
        <w:t>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03F54F2" w14:textId="77777777" w:rsidR="00DA46D0" w:rsidRPr="00E82A84" w:rsidRDefault="00DA46D0" w:rsidP="00DA46D0">
      <w:pPr>
        <w:pStyle w:val="Default"/>
        <w:jc w:val="both"/>
        <w:rPr>
          <w:rFonts w:ascii="Arial" w:hAnsi="Arial" w:cs="Arial"/>
          <w:b/>
          <w:bCs/>
          <w:sz w:val="22"/>
          <w:szCs w:val="22"/>
          <w:lang w:val="x-none"/>
        </w:rPr>
      </w:pPr>
    </w:p>
    <w:p w14:paraId="68AA8F3E" w14:textId="77777777" w:rsidR="00DA46D0" w:rsidRPr="00E82A84" w:rsidRDefault="00DA46D0" w:rsidP="00DA46D0">
      <w:pPr>
        <w:pStyle w:val="Default"/>
        <w:keepNext/>
        <w:jc w:val="both"/>
        <w:rPr>
          <w:rFonts w:ascii="Arial" w:hAnsi="Arial" w:cs="Arial"/>
          <w:b/>
          <w:bCs/>
          <w:sz w:val="22"/>
          <w:szCs w:val="22"/>
          <w:u w:val="single"/>
          <w:lang w:val="x-none"/>
        </w:rPr>
      </w:pPr>
      <w:bookmarkStart w:id="531" w:name="_Toc485039911"/>
      <w:bookmarkStart w:id="532"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31"/>
      <w:bookmarkEnd w:id="532"/>
    </w:p>
    <w:p w14:paraId="72463ABA" w14:textId="77777777" w:rsidR="00DA46D0" w:rsidRPr="00E82A84" w:rsidRDefault="00DA46D0" w:rsidP="00DA46D0">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B47DF6B" w14:textId="77777777" w:rsidR="00DA46D0" w:rsidRPr="00E82A84" w:rsidRDefault="00DA46D0" w:rsidP="00DA46D0">
      <w:pPr>
        <w:pStyle w:val="Default"/>
        <w:jc w:val="both"/>
        <w:rPr>
          <w:rFonts w:ascii="Arial" w:hAnsi="Arial" w:cs="Arial"/>
          <w:b/>
          <w:bCs/>
          <w:sz w:val="22"/>
          <w:szCs w:val="22"/>
          <w:lang w:val="x-none"/>
        </w:rPr>
      </w:pPr>
    </w:p>
    <w:p w14:paraId="5F52CA6F" w14:textId="77777777" w:rsidR="00DA46D0" w:rsidRPr="00E82A84" w:rsidRDefault="00DA46D0" w:rsidP="00DA46D0">
      <w:pPr>
        <w:pStyle w:val="Default"/>
        <w:keepNext/>
        <w:jc w:val="both"/>
        <w:rPr>
          <w:rFonts w:ascii="Arial" w:hAnsi="Arial" w:cs="Arial"/>
          <w:b/>
          <w:bCs/>
          <w:sz w:val="22"/>
          <w:szCs w:val="22"/>
          <w:u w:val="single"/>
          <w:lang w:val="x-none"/>
        </w:rPr>
      </w:pPr>
      <w:bookmarkStart w:id="533" w:name="_Toc485039912"/>
      <w:bookmarkStart w:id="534"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33"/>
      <w:bookmarkEnd w:id="534"/>
    </w:p>
    <w:p w14:paraId="062CF7DE" w14:textId="77777777" w:rsidR="00DA46D0" w:rsidRPr="00E82A84" w:rsidRDefault="00DA46D0" w:rsidP="00DA46D0">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62DB693" w14:textId="77777777" w:rsidR="00DA46D0" w:rsidRPr="00E82A84" w:rsidRDefault="00DA46D0" w:rsidP="00DA46D0">
      <w:pPr>
        <w:pStyle w:val="Default"/>
        <w:jc w:val="both"/>
        <w:rPr>
          <w:rFonts w:ascii="Arial" w:hAnsi="Arial" w:cs="Arial"/>
          <w:b/>
          <w:bCs/>
          <w:sz w:val="22"/>
          <w:szCs w:val="22"/>
          <w:lang w:val="x-none"/>
        </w:rPr>
      </w:pPr>
    </w:p>
    <w:p w14:paraId="22C1DE5A" w14:textId="77777777" w:rsidR="00DA46D0" w:rsidRPr="00E82A84" w:rsidRDefault="00DA46D0" w:rsidP="00DA46D0">
      <w:pPr>
        <w:pStyle w:val="Default"/>
        <w:keepNext/>
        <w:jc w:val="both"/>
        <w:rPr>
          <w:rFonts w:ascii="Arial" w:hAnsi="Arial" w:cs="Arial"/>
          <w:b/>
          <w:bCs/>
          <w:sz w:val="22"/>
          <w:szCs w:val="22"/>
          <w:u w:val="single"/>
          <w:lang w:val="x-none"/>
        </w:rPr>
      </w:pPr>
      <w:bookmarkStart w:id="535" w:name="_Toc485039913"/>
      <w:bookmarkStart w:id="536"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35"/>
      <w:bookmarkEnd w:id="536"/>
      <w:r w:rsidRPr="00E82A84">
        <w:rPr>
          <w:rFonts w:ascii="Arial" w:hAnsi="Arial" w:cs="Arial"/>
          <w:b/>
          <w:bCs/>
          <w:sz w:val="22"/>
          <w:szCs w:val="22"/>
          <w:u w:val="single"/>
          <w:lang w:val="x-none"/>
        </w:rPr>
        <w:t xml:space="preserve"> </w:t>
      </w:r>
    </w:p>
    <w:p w14:paraId="027BD7F9" w14:textId="77777777" w:rsidR="00DA46D0" w:rsidRPr="00E82A84" w:rsidRDefault="00DA46D0" w:rsidP="00DA46D0">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419248D" w14:textId="77777777" w:rsidR="00DA46D0" w:rsidRPr="00E82A84" w:rsidRDefault="00DA46D0" w:rsidP="00DA46D0">
      <w:pPr>
        <w:pStyle w:val="Default"/>
        <w:jc w:val="both"/>
        <w:rPr>
          <w:rFonts w:ascii="Arial" w:hAnsi="Arial" w:cs="Arial"/>
          <w:b/>
          <w:bCs/>
          <w:sz w:val="22"/>
          <w:szCs w:val="22"/>
          <w:lang w:val="x-none"/>
        </w:rPr>
      </w:pPr>
    </w:p>
    <w:p w14:paraId="339C1ECD" w14:textId="77777777" w:rsidR="00DA46D0" w:rsidRPr="00E82A84" w:rsidRDefault="00DA46D0" w:rsidP="00DA46D0">
      <w:pPr>
        <w:pStyle w:val="Default"/>
        <w:keepNext/>
        <w:jc w:val="both"/>
        <w:rPr>
          <w:rFonts w:ascii="Arial" w:hAnsi="Arial" w:cs="Arial"/>
          <w:b/>
          <w:bCs/>
          <w:sz w:val="22"/>
          <w:szCs w:val="22"/>
          <w:u w:val="single"/>
          <w:lang w:val="x-none"/>
        </w:rPr>
      </w:pPr>
      <w:bookmarkStart w:id="537" w:name="_Toc485039914"/>
      <w:bookmarkStart w:id="538"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37"/>
      <w:bookmarkEnd w:id="538"/>
      <w:r w:rsidRPr="00E82A84">
        <w:rPr>
          <w:rFonts w:ascii="Arial" w:hAnsi="Arial" w:cs="Arial"/>
          <w:b/>
          <w:bCs/>
          <w:sz w:val="22"/>
          <w:szCs w:val="22"/>
          <w:u w:val="single"/>
          <w:lang w:val="x-none"/>
        </w:rPr>
        <w:t xml:space="preserve"> </w:t>
      </w:r>
    </w:p>
    <w:p w14:paraId="07566655"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18A085C6" w14:textId="77777777" w:rsidR="00DA46D0" w:rsidRPr="00E82A84" w:rsidRDefault="00DA46D0" w:rsidP="00DA46D0">
      <w:pPr>
        <w:pStyle w:val="Default"/>
        <w:jc w:val="both"/>
        <w:rPr>
          <w:rFonts w:ascii="Arial" w:hAnsi="Arial" w:cs="Arial"/>
          <w:sz w:val="22"/>
          <w:szCs w:val="22"/>
          <w:lang w:val="x-none"/>
        </w:rPr>
      </w:pPr>
    </w:p>
    <w:p w14:paraId="6138CDED" w14:textId="77777777" w:rsidR="00DA46D0" w:rsidRPr="00E82A84" w:rsidRDefault="00DA46D0" w:rsidP="00DA46D0">
      <w:pPr>
        <w:pStyle w:val="Default"/>
        <w:keepNext/>
        <w:jc w:val="both"/>
        <w:rPr>
          <w:rFonts w:ascii="Arial" w:hAnsi="Arial" w:cs="Arial"/>
          <w:b/>
          <w:bCs/>
          <w:sz w:val="22"/>
          <w:szCs w:val="22"/>
          <w:u w:val="single"/>
          <w:lang w:val="x-none"/>
        </w:rPr>
      </w:pPr>
      <w:bookmarkStart w:id="539" w:name="_Toc485039915"/>
      <w:bookmarkStart w:id="540"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BYRD ANTI-LOBBYING AMENDMENT, 31 U.S.C. 1352</w:t>
      </w:r>
      <w:bookmarkEnd w:id="539"/>
      <w:bookmarkEnd w:id="540"/>
      <w:r w:rsidRPr="00E82A84">
        <w:rPr>
          <w:rFonts w:ascii="Arial" w:hAnsi="Arial" w:cs="Arial"/>
          <w:b/>
          <w:bCs/>
          <w:sz w:val="22"/>
          <w:szCs w:val="22"/>
          <w:u w:val="single"/>
          <w:lang w:val="x-none"/>
        </w:rPr>
        <w:t xml:space="preserve"> </w:t>
      </w:r>
    </w:p>
    <w:p w14:paraId="5B40E47F" w14:textId="77777777" w:rsidR="00DA46D0" w:rsidRPr="00E82A84" w:rsidRDefault="00DA46D0" w:rsidP="00DA46D0">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638ACF73"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br w:type="page"/>
      </w:r>
    </w:p>
    <w:p w14:paraId="5F455D85" w14:textId="77777777" w:rsidR="00DA46D0" w:rsidRPr="00E82A84" w:rsidRDefault="00DA46D0" w:rsidP="00DA46D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0321A2FE" w14:textId="77777777" w:rsidR="00DA46D0" w:rsidRPr="00E82A84" w:rsidRDefault="00DA46D0" w:rsidP="00DA46D0">
      <w:pPr>
        <w:pStyle w:val="Default"/>
        <w:keepNext/>
        <w:jc w:val="center"/>
        <w:rPr>
          <w:rFonts w:ascii="Arial" w:hAnsi="Arial" w:cs="Arial"/>
          <w:sz w:val="22"/>
          <w:szCs w:val="22"/>
          <w:lang w:val="x-none"/>
        </w:rPr>
      </w:pPr>
    </w:p>
    <w:p w14:paraId="3C769E6D"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DA87F43"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3426F8A5"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561D9A79" w14:textId="77777777" w:rsidR="00DA46D0" w:rsidRPr="00E82A84" w:rsidRDefault="00DA46D0" w:rsidP="00DA46D0">
      <w:pPr>
        <w:pStyle w:val="Default"/>
        <w:keepNext/>
        <w:jc w:val="center"/>
        <w:rPr>
          <w:rFonts w:ascii="Arial" w:hAnsi="Arial" w:cs="Arial"/>
          <w:sz w:val="22"/>
          <w:szCs w:val="22"/>
          <w:lang w:val="x-none"/>
        </w:rPr>
      </w:pPr>
    </w:p>
    <w:p w14:paraId="48BBE734"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6BA18829" w14:textId="77777777" w:rsidR="00DA46D0" w:rsidRPr="00E82A84" w:rsidRDefault="00DA46D0" w:rsidP="00DA46D0">
      <w:pPr>
        <w:pStyle w:val="Default"/>
        <w:keepNext/>
        <w:jc w:val="both"/>
        <w:rPr>
          <w:rFonts w:ascii="Arial" w:hAnsi="Arial" w:cs="Arial"/>
          <w:sz w:val="22"/>
          <w:szCs w:val="22"/>
          <w:lang w:val="x-none"/>
        </w:rPr>
      </w:pPr>
    </w:p>
    <w:p w14:paraId="2EF177AB"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088AED2" w14:textId="77777777" w:rsidR="00DA46D0" w:rsidRPr="00E82A84" w:rsidRDefault="00DA46D0" w:rsidP="00DA46D0">
      <w:pPr>
        <w:pStyle w:val="Default"/>
        <w:keepNext/>
        <w:jc w:val="both"/>
        <w:rPr>
          <w:rFonts w:ascii="Arial" w:hAnsi="Arial" w:cs="Arial"/>
          <w:sz w:val="22"/>
          <w:szCs w:val="22"/>
          <w:lang w:val="x-none"/>
        </w:rPr>
      </w:pPr>
    </w:p>
    <w:p w14:paraId="16A75DA6" w14:textId="77777777" w:rsidR="00DA46D0" w:rsidRPr="00E82A84" w:rsidRDefault="00DA46D0" w:rsidP="00DA46D0">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DC054FE" w14:textId="77777777" w:rsidR="00DA46D0" w:rsidRPr="00E82A84" w:rsidRDefault="00DA46D0" w:rsidP="00DA46D0">
      <w:pPr>
        <w:pStyle w:val="Default"/>
        <w:jc w:val="both"/>
        <w:rPr>
          <w:rFonts w:ascii="Arial" w:hAnsi="Arial" w:cs="Arial"/>
          <w:sz w:val="22"/>
          <w:szCs w:val="22"/>
          <w:lang w:val="x-none"/>
        </w:rPr>
      </w:pPr>
    </w:p>
    <w:p w14:paraId="46894F48"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CB3456D" w14:textId="77777777" w:rsidR="00DA46D0" w:rsidRPr="00E82A84" w:rsidRDefault="00DA46D0" w:rsidP="00DA46D0">
      <w:pPr>
        <w:pStyle w:val="Default"/>
        <w:jc w:val="both"/>
        <w:rPr>
          <w:rFonts w:ascii="Arial" w:hAnsi="Arial" w:cs="Arial"/>
          <w:sz w:val="22"/>
          <w:szCs w:val="22"/>
          <w:lang w:val="x-none"/>
        </w:rPr>
      </w:pPr>
    </w:p>
    <w:p w14:paraId="247B34AD"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5A08EAA" w14:textId="77777777" w:rsidR="00DA46D0" w:rsidRPr="00E82A84" w:rsidRDefault="00DA46D0" w:rsidP="00DA46D0">
      <w:pPr>
        <w:pStyle w:val="Default"/>
        <w:jc w:val="both"/>
        <w:rPr>
          <w:rFonts w:ascii="Arial" w:hAnsi="Arial" w:cs="Arial"/>
          <w:sz w:val="22"/>
          <w:szCs w:val="22"/>
          <w:lang w:val="x-none"/>
        </w:rPr>
      </w:pPr>
    </w:p>
    <w:p w14:paraId="1B8DE3F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2D6FCDF4" w14:textId="77777777" w:rsidR="00DA46D0" w:rsidRPr="00E82A84" w:rsidRDefault="00DA46D0" w:rsidP="00DA46D0">
      <w:pPr>
        <w:pStyle w:val="Default"/>
        <w:jc w:val="both"/>
        <w:rPr>
          <w:rFonts w:ascii="Arial" w:hAnsi="Arial" w:cs="Arial"/>
          <w:sz w:val="22"/>
          <w:szCs w:val="22"/>
          <w:lang w:val="x-none"/>
        </w:rPr>
      </w:pPr>
    </w:p>
    <w:p w14:paraId="353CE534"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7C31D461" w14:textId="77777777" w:rsidR="00DA46D0" w:rsidRPr="00E82A84" w:rsidRDefault="00DA46D0" w:rsidP="00DA46D0">
      <w:pPr>
        <w:pStyle w:val="Default"/>
        <w:jc w:val="both"/>
        <w:rPr>
          <w:rFonts w:ascii="Arial" w:hAnsi="Arial" w:cs="Arial"/>
          <w:sz w:val="22"/>
          <w:szCs w:val="22"/>
          <w:lang w:val="x-none"/>
        </w:rPr>
      </w:pPr>
    </w:p>
    <w:p w14:paraId="1EAD7AF0"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051F9AC" w14:textId="77777777" w:rsidR="00DA46D0" w:rsidRPr="00E82A84" w:rsidRDefault="00DA46D0" w:rsidP="00DA46D0">
      <w:pPr>
        <w:pStyle w:val="Default"/>
        <w:jc w:val="both"/>
        <w:rPr>
          <w:rFonts w:ascii="Arial" w:hAnsi="Arial" w:cs="Arial"/>
          <w:sz w:val="22"/>
          <w:szCs w:val="22"/>
          <w:lang w:val="x-none"/>
        </w:rPr>
      </w:pPr>
    </w:p>
    <w:p w14:paraId="63E3DC9A"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792E4BA" w14:textId="77777777" w:rsidR="00DA46D0" w:rsidRPr="00E82A84" w:rsidRDefault="00DA46D0" w:rsidP="00DA46D0">
      <w:pPr>
        <w:pStyle w:val="Default"/>
        <w:jc w:val="both"/>
        <w:rPr>
          <w:rFonts w:ascii="Arial" w:hAnsi="Arial" w:cs="Arial"/>
          <w:sz w:val="22"/>
          <w:szCs w:val="22"/>
          <w:lang w:val="x-none"/>
        </w:rPr>
      </w:pPr>
    </w:p>
    <w:p w14:paraId="195D8133"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3323BE6" w14:textId="77777777" w:rsidR="00DA46D0" w:rsidRPr="00E82A84" w:rsidRDefault="00DA46D0" w:rsidP="00DA46D0">
      <w:pPr>
        <w:pStyle w:val="Default"/>
        <w:jc w:val="both"/>
        <w:rPr>
          <w:rFonts w:ascii="Arial" w:hAnsi="Arial" w:cs="Arial"/>
          <w:sz w:val="22"/>
          <w:szCs w:val="22"/>
          <w:lang w:val="x-none"/>
        </w:rPr>
      </w:pPr>
    </w:p>
    <w:p w14:paraId="2930AD24"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4B6EF59A" w14:textId="77777777" w:rsidR="00DA46D0" w:rsidRPr="00E82A84" w:rsidRDefault="00DA46D0" w:rsidP="00DA46D0">
      <w:pPr>
        <w:pStyle w:val="Default"/>
        <w:jc w:val="both"/>
        <w:rPr>
          <w:rFonts w:ascii="Arial" w:hAnsi="Arial" w:cs="Arial"/>
          <w:sz w:val="22"/>
          <w:szCs w:val="22"/>
          <w:lang w:val="x-none"/>
        </w:rPr>
      </w:pPr>
    </w:p>
    <w:p w14:paraId="7AD0DF4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3A126176" w14:textId="77777777" w:rsidR="00DA46D0" w:rsidRPr="00E82A84" w:rsidRDefault="00DA46D0" w:rsidP="00DA46D0">
      <w:pPr>
        <w:pStyle w:val="Default"/>
        <w:jc w:val="both"/>
        <w:rPr>
          <w:rFonts w:ascii="Arial" w:hAnsi="Arial" w:cs="Arial"/>
          <w:sz w:val="22"/>
          <w:szCs w:val="22"/>
          <w:lang w:val="x-none"/>
        </w:rPr>
      </w:pPr>
    </w:p>
    <w:p w14:paraId="6E31CE6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07C7F36D" w14:textId="77777777" w:rsidR="00DA46D0" w:rsidRPr="00E82A84" w:rsidRDefault="00DA46D0" w:rsidP="00DA46D0">
      <w:pPr>
        <w:pStyle w:val="Default"/>
        <w:jc w:val="both"/>
        <w:rPr>
          <w:rFonts w:ascii="Arial" w:hAnsi="Arial" w:cs="Arial"/>
          <w:sz w:val="22"/>
          <w:szCs w:val="22"/>
          <w:lang w:val="x-none"/>
        </w:rPr>
      </w:pPr>
    </w:p>
    <w:p w14:paraId="1CD26475"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4E649766" w14:textId="77777777" w:rsidR="00DA46D0" w:rsidRPr="00E82A84" w:rsidRDefault="00DA46D0" w:rsidP="00DA46D0">
      <w:pPr>
        <w:pStyle w:val="Default"/>
        <w:jc w:val="both"/>
        <w:rPr>
          <w:rFonts w:ascii="Arial" w:hAnsi="Arial" w:cs="Arial"/>
          <w:sz w:val="22"/>
          <w:szCs w:val="22"/>
          <w:lang w:val="x-none"/>
        </w:rPr>
      </w:pPr>
    </w:p>
    <w:p w14:paraId="0410F50E" w14:textId="77777777" w:rsidR="00DA46D0" w:rsidRPr="00E82A84" w:rsidRDefault="00DA46D0" w:rsidP="00DA46D0">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995DB20"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br w:type="page"/>
      </w:r>
    </w:p>
    <w:p w14:paraId="25042794" w14:textId="77777777" w:rsidR="00DA46D0" w:rsidRPr="00E82A84" w:rsidRDefault="00DA46D0" w:rsidP="00DA46D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B6F2126" w14:textId="77777777" w:rsidR="00DA46D0" w:rsidRPr="00E82A84" w:rsidRDefault="00DA46D0" w:rsidP="00DA46D0">
      <w:pPr>
        <w:pStyle w:val="Default"/>
        <w:keepNext/>
        <w:jc w:val="center"/>
        <w:rPr>
          <w:rFonts w:ascii="Arial" w:hAnsi="Arial" w:cs="Arial"/>
          <w:sz w:val="22"/>
          <w:szCs w:val="22"/>
          <w:lang w:val="x-none"/>
        </w:rPr>
      </w:pPr>
    </w:p>
    <w:p w14:paraId="6157741D"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730E570C"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82E5163"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73F4F756"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7C19D2C" w14:textId="77777777" w:rsidR="00DA46D0" w:rsidRPr="00E82A84" w:rsidRDefault="00DA46D0" w:rsidP="00DA46D0">
      <w:pPr>
        <w:pStyle w:val="Default"/>
        <w:keepNext/>
        <w:jc w:val="center"/>
        <w:rPr>
          <w:rFonts w:ascii="Arial" w:hAnsi="Arial" w:cs="Arial"/>
          <w:sz w:val="22"/>
          <w:szCs w:val="22"/>
          <w:lang w:val="x-none"/>
        </w:rPr>
      </w:pPr>
    </w:p>
    <w:p w14:paraId="79B76F6E" w14:textId="77777777" w:rsidR="00DA46D0" w:rsidRPr="00E82A84" w:rsidRDefault="00DA46D0" w:rsidP="00DA46D0">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0D3AD5FC" w14:textId="77777777" w:rsidR="00DA46D0" w:rsidRPr="00E82A84" w:rsidRDefault="00DA46D0" w:rsidP="00DA46D0">
      <w:pPr>
        <w:pStyle w:val="Default"/>
        <w:keepNext/>
        <w:jc w:val="both"/>
        <w:rPr>
          <w:rFonts w:ascii="Arial" w:hAnsi="Arial" w:cs="Arial"/>
          <w:sz w:val="22"/>
          <w:szCs w:val="22"/>
          <w:lang w:val="x-none"/>
        </w:rPr>
      </w:pPr>
    </w:p>
    <w:p w14:paraId="252FE450"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9569AA5" w14:textId="77777777" w:rsidR="00DA46D0" w:rsidRPr="00E82A84" w:rsidRDefault="00DA46D0" w:rsidP="00DA46D0">
      <w:pPr>
        <w:pStyle w:val="Default"/>
        <w:keepNext/>
        <w:jc w:val="both"/>
        <w:rPr>
          <w:rFonts w:ascii="Arial" w:hAnsi="Arial" w:cs="Arial"/>
          <w:sz w:val="22"/>
          <w:szCs w:val="22"/>
          <w:lang w:val="x-none"/>
        </w:rPr>
      </w:pPr>
    </w:p>
    <w:p w14:paraId="4A776DA7"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2B684F8" w14:textId="77777777" w:rsidR="00DA46D0" w:rsidRPr="00E82A84" w:rsidRDefault="00DA46D0" w:rsidP="00DA46D0">
      <w:pPr>
        <w:pStyle w:val="Default"/>
        <w:jc w:val="both"/>
        <w:rPr>
          <w:rFonts w:ascii="Arial" w:hAnsi="Arial" w:cs="Arial"/>
          <w:sz w:val="22"/>
          <w:szCs w:val="22"/>
          <w:lang w:val="x-none"/>
        </w:rPr>
      </w:pPr>
    </w:p>
    <w:p w14:paraId="0F180E1D"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8E23738" w14:textId="77777777" w:rsidR="00DA46D0" w:rsidRPr="00E82A84" w:rsidRDefault="00DA46D0" w:rsidP="00DA46D0">
      <w:pPr>
        <w:pStyle w:val="Default"/>
        <w:jc w:val="both"/>
        <w:rPr>
          <w:rFonts w:ascii="Arial" w:hAnsi="Arial" w:cs="Arial"/>
          <w:sz w:val="22"/>
          <w:szCs w:val="22"/>
          <w:lang w:val="x-none"/>
        </w:rPr>
      </w:pPr>
    </w:p>
    <w:p w14:paraId="096D1A2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3991874A" w14:textId="77777777" w:rsidR="00DA46D0" w:rsidRPr="00E82A84" w:rsidRDefault="00DA46D0" w:rsidP="00DA46D0">
      <w:pPr>
        <w:pStyle w:val="Default"/>
        <w:jc w:val="both"/>
        <w:rPr>
          <w:rFonts w:ascii="Arial" w:hAnsi="Arial" w:cs="Arial"/>
          <w:sz w:val="22"/>
          <w:szCs w:val="22"/>
          <w:lang w:val="x-none"/>
        </w:rPr>
      </w:pPr>
    </w:p>
    <w:p w14:paraId="1EFFE70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A4F5D92" w14:textId="77777777" w:rsidR="00DA46D0" w:rsidRPr="00E82A84" w:rsidRDefault="00DA46D0" w:rsidP="00DA46D0">
      <w:pPr>
        <w:pStyle w:val="Default"/>
        <w:jc w:val="both"/>
        <w:rPr>
          <w:rFonts w:ascii="Arial" w:hAnsi="Arial" w:cs="Arial"/>
          <w:sz w:val="22"/>
          <w:szCs w:val="22"/>
          <w:lang w:val="x-none"/>
        </w:rPr>
      </w:pPr>
    </w:p>
    <w:p w14:paraId="31C59C4E"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050A3641" w14:textId="77777777" w:rsidR="00DA46D0" w:rsidRPr="00E82A84" w:rsidRDefault="00DA46D0" w:rsidP="00DA46D0">
      <w:pPr>
        <w:pStyle w:val="Default"/>
        <w:jc w:val="both"/>
        <w:rPr>
          <w:rFonts w:ascii="Arial" w:hAnsi="Arial" w:cs="Arial"/>
          <w:sz w:val="22"/>
          <w:szCs w:val="22"/>
          <w:lang w:val="x-none"/>
        </w:rPr>
      </w:pPr>
    </w:p>
    <w:p w14:paraId="73D00DE3"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0FB1B91A" w14:textId="77777777" w:rsidR="00DA46D0" w:rsidRPr="00E82A84" w:rsidRDefault="00DA46D0" w:rsidP="00DA46D0">
      <w:pPr>
        <w:pStyle w:val="Default"/>
        <w:jc w:val="both"/>
        <w:rPr>
          <w:rFonts w:ascii="Arial" w:hAnsi="Arial" w:cs="Arial"/>
          <w:sz w:val="22"/>
          <w:szCs w:val="22"/>
          <w:lang w:val="x-none"/>
        </w:rPr>
      </w:pPr>
    </w:p>
    <w:p w14:paraId="3016C2D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43D3B8B" w14:textId="77777777" w:rsidR="00DA46D0" w:rsidRPr="00E82A84" w:rsidRDefault="00DA46D0" w:rsidP="00DA46D0">
      <w:pPr>
        <w:pStyle w:val="Default"/>
        <w:jc w:val="both"/>
        <w:rPr>
          <w:rFonts w:ascii="Arial" w:hAnsi="Arial" w:cs="Arial"/>
          <w:sz w:val="22"/>
          <w:szCs w:val="22"/>
          <w:lang w:val="x-none"/>
        </w:rPr>
      </w:pPr>
    </w:p>
    <w:p w14:paraId="6C223F5A"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8E54346" w14:textId="77777777" w:rsidR="00DA46D0" w:rsidRPr="00E82A84" w:rsidRDefault="00DA46D0" w:rsidP="00DA46D0">
      <w:pPr>
        <w:pStyle w:val="Default"/>
        <w:jc w:val="both"/>
        <w:rPr>
          <w:rFonts w:ascii="Arial" w:hAnsi="Arial" w:cs="Arial"/>
          <w:sz w:val="22"/>
          <w:szCs w:val="22"/>
          <w:lang w:val="x-none"/>
        </w:rPr>
      </w:pPr>
    </w:p>
    <w:p w14:paraId="0E52BDB5"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1744842D"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3A8F6766"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2A7E7E9C" w14:textId="77777777" w:rsidR="00DA46D0" w:rsidRPr="00E82A84" w:rsidRDefault="00DA46D0" w:rsidP="00DA46D0">
      <w:pPr>
        <w:pStyle w:val="Default"/>
        <w:jc w:val="both"/>
        <w:rPr>
          <w:rFonts w:ascii="Arial" w:hAnsi="Arial" w:cs="Arial"/>
          <w:sz w:val="22"/>
          <w:szCs w:val="22"/>
          <w:lang w:val="x-none"/>
        </w:rPr>
      </w:pPr>
    </w:p>
    <w:p w14:paraId="51CBF63F"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8B2A4FB" w14:textId="77777777" w:rsidR="00DA46D0" w:rsidRPr="00E82A84" w:rsidRDefault="00DA46D0" w:rsidP="00DA46D0">
      <w:pPr>
        <w:pStyle w:val="Default"/>
        <w:jc w:val="both"/>
        <w:rPr>
          <w:rFonts w:ascii="Arial" w:hAnsi="Arial" w:cs="Arial"/>
          <w:sz w:val="22"/>
          <w:szCs w:val="22"/>
          <w:lang w:val="x-none"/>
        </w:rPr>
      </w:pPr>
    </w:p>
    <w:p w14:paraId="186FFFB6"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BB1AA62" w14:textId="77777777" w:rsidR="00DA46D0" w:rsidRPr="00E82A84" w:rsidRDefault="00DA46D0" w:rsidP="00DA46D0">
      <w:pPr>
        <w:pStyle w:val="Default"/>
        <w:jc w:val="both"/>
        <w:rPr>
          <w:rFonts w:ascii="Arial" w:hAnsi="Arial" w:cs="Arial"/>
          <w:sz w:val="22"/>
          <w:szCs w:val="22"/>
          <w:lang w:val="x-none"/>
        </w:rPr>
      </w:pPr>
    </w:p>
    <w:p w14:paraId="09E22D19"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4E8D41A" w14:textId="77777777" w:rsidR="00DA46D0" w:rsidRPr="00E82A84" w:rsidRDefault="00DA46D0" w:rsidP="00DA46D0">
      <w:pPr>
        <w:pStyle w:val="Default"/>
        <w:jc w:val="both"/>
        <w:rPr>
          <w:rFonts w:ascii="Arial" w:hAnsi="Arial" w:cs="Arial"/>
          <w:sz w:val="22"/>
          <w:szCs w:val="22"/>
          <w:lang w:val="x-none"/>
        </w:rPr>
      </w:pPr>
    </w:p>
    <w:p w14:paraId="331DAFE1"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14F11AB1" w14:textId="77777777" w:rsidR="00DA46D0" w:rsidRPr="00E82A84" w:rsidRDefault="00DA46D0" w:rsidP="00DA46D0">
      <w:pPr>
        <w:pStyle w:val="Default"/>
        <w:jc w:val="both"/>
        <w:rPr>
          <w:rFonts w:ascii="Arial" w:hAnsi="Arial" w:cs="Arial"/>
          <w:sz w:val="22"/>
          <w:szCs w:val="22"/>
          <w:lang w:val="x-none"/>
        </w:rPr>
      </w:pPr>
    </w:p>
    <w:p w14:paraId="0099A483"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2148EF83" w14:textId="77777777" w:rsidR="00DA46D0" w:rsidRPr="00E82A84" w:rsidRDefault="00DA46D0" w:rsidP="00DA46D0">
      <w:pPr>
        <w:pStyle w:val="Default"/>
        <w:jc w:val="both"/>
        <w:rPr>
          <w:rFonts w:ascii="Arial" w:hAnsi="Arial" w:cs="Arial"/>
          <w:sz w:val="22"/>
          <w:szCs w:val="22"/>
          <w:lang w:val="x-none"/>
        </w:rPr>
      </w:pPr>
    </w:p>
    <w:p w14:paraId="061937B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07BB653" w14:textId="77777777" w:rsidR="00DA46D0" w:rsidRPr="00E82A84" w:rsidRDefault="00DA46D0" w:rsidP="00DA46D0">
      <w:pPr>
        <w:pStyle w:val="Default"/>
        <w:jc w:val="both"/>
        <w:rPr>
          <w:rFonts w:ascii="Arial" w:hAnsi="Arial" w:cs="Arial"/>
          <w:sz w:val="22"/>
          <w:szCs w:val="22"/>
          <w:lang w:val="x-none"/>
        </w:rPr>
      </w:pPr>
    </w:p>
    <w:p w14:paraId="750E3E84"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E814487" w14:textId="77777777" w:rsidR="00DA46D0" w:rsidRPr="00E82A84" w:rsidRDefault="00DA46D0" w:rsidP="00DA46D0">
      <w:pPr>
        <w:pStyle w:val="Default"/>
        <w:jc w:val="both"/>
        <w:rPr>
          <w:rFonts w:ascii="Arial" w:hAnsi="Arial" w:cs="Arial"/>
          <w:sz w:val="22"/>
          <w:szCs w:val="22"/>
          <w:lang w:val="x-none"/>
        </w:rPr>
      </w:pPr>
    </w:p>
    <w:p w14:paraId="002EC6F0"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1D929B23" w14:textId="77777777" w:rsidR="00DA46D0" w:rsidRPr="00E82A84" w:rsidRDefault="00DA46D0" w:rsidP="00DA46D0">
      <w:pPr>
        <w:pStyle w:val="Default"/>
        <w:jc w:val="both"/>
        <w:rPr>
          <w:rFonts w:ascii="Arial" w:hAnsi="Arial" w:cs="Arial"/>
          <w:sz w:val="22"/>
          <w:szCs w:val="22"/>
          <w:lang w:val="x-none"/>
        </w:rPr>
      </w:pPr>
    </w:p>
    <w:p w14:paraId="1C565F2A"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88DA121" w14:textId="77777777" w:rsidR="00DA46D0" w:rsidRPr="00E82A84" w:rsidRDefault="00DA46D0" w:rsidP="00DA46D0">
      <w:pPr>
        <w:pStyle w:val="Default"/>
        <w:jc w:val="both"/>
        <w:rPr>
          <w:rFonts w:ascii="Arial" w:hAnsi="Arial" w:cs="Arial"/>
          <w:sz w:val="22"/>
          <w:szCs w:val="22"/>
          <w:lang w:val="x-none"/>
        </w:rPr>
      </w:pPr>
    </w:p>
    <w:p w14:paraId="2C6B44C8"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A3A85AC" w14:textId="77777777" w:rsidR="00DA46D0" w:rsidRPr="00E82A84" w:rsidRDefault="00DA46D0" w:rsidP="00DA46D0">
      <w:pPr>
        <w:pStyle w:val="Default"/>
        <w:jc w:val="both"/>
        <w:rPr>
          <w:rFonts w:ascii="Arial" w:hAnsi="Arial" w:cs="Arial"/>
          <w:sz w:val="22"/>
          <w:szCs w:val="22"/>
          <w:lang w:val="x-none"/>
        </w:rPr>
      </w:pPr>
    </w:p>
    <w:p w14:paraId="2226E93C" w14:textId="77777777" w:rsidR="00DA46D0" w:rsidRPr="00E82A84" w:rsidRDefault="00DA46D0" w:rsidP="00DA46D0">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49CE5CCB" w14:textId="77777777" w:rsidR="00DA46D0" w:rsidRPr="00E82A84" w:rsidRDefault="00DA46D0" w:rsidP="00DA46D0">
      <w:pPr>
        <w:pStyle w:val="Default"/>
        <w:jc w:val="both"/>
        <w:rPr>
          <w:rFonts w:ascii="Arial" w:hAnsi="Arial" w:cs="Arial"/>
          <w:sz w:val="22"/>
          <w:szCs w:val="22"/>
          <w:lang w:val="x-none"/>
        </w:rPr>
      </w:pPr>
    </w:p>
    <w:p w14:paraId="0CCAA1D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4AFF452" w14:textId="77777777" w:rsidR="00DA46D0" w:rsidRPr="00E82A84" w:rsidRDefault="00DA46D0" w:rsidP="00DA46D0">
      <w:pPr>
        <w:pStyle w:val="Default"/>
        <w:jc w:val="both"/>
        <w:rPr>
          <w:rFonts w:ascii="Arial" w:hAnsi="Arial" w:cs="Arial"/>
          <w:sz w:val="22"/>
          <w:szCs w:val="22"/>
          <w:lang w:val="x-none"/>
        </w:rPr>
      </w:pPr>
    </w:p>
    <w:p w14:paraId="7D3CDC9B"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22E818F3" w14:textId="77777777" w:rsidR="00DA46D0" w:rsidRPr="00E82A84" w:rsidRDefault="00DA46D0" w:rsidP="00DA46D0">
      <w:pPr>
        <w:pStyle w:val="Default"/>
        <w:jc w:val="both"/>
        <w:rPr>
          <w:rFonts w:ascii="Arial" w:hAnsi="Arial" w:cs="Arial"/>
          <w:sz w:val="22"/>
          <w:szCs w:val="22"/>
          <w:lang w:val="x-none"/>
        </w:rPr>
      </w:pPr>
    </w:p>
    <w:p w14:paraId="3D11F8D2"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5836242" w14:textId="77777777" w:rsidR="00DA46D0" w:rsidRPr="00E82A84" w:rsidRDefault="00DA46D0" w:rsidP="00DA46D0">
      <w:pPr>
        <w:pStyle w:val="Default"/>
        <w:jc w:val="both"/>
        <w:rPr>
          <w:rFonts w:ascii="Arial" w:hAnsi="Arial" w:cs="Arial"/>
          <w:sz w:val="22"/>
          <w:szCs w:val="22"/>
          <w:lang w:val="x-none"/>
        </w:rPr>
      </w:pPr>
      <w:r w:rsidRPr="00E82A84">
        <w:rPr>
          <w:rFonts w:ascii="Arial" w:hAnsi="Arial" w:cs="Arial"/>
          <w:sz w:val="22"/>
          <w:szCs w:val="22"/>
          <w:lang w:val="x-none"/>
        </w:rPr>
        <w:br w:type="page"/>
      </w:r>
    </w:p>
    <w:p w14:paraId="4C5D733D" w14:textId="77777777" w:rsidR="00DA46D0" w:rsidRPr="00E82A84" w:rsidRDefault="00DA46D0" w:rsidP="00DA46D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381ACF57" w14:textId="77777777" w:rsidR="00DA46D0" w:rsidRPr="00E82A84" w:rsidRDefault="00DA46D0" w:rsidP="00DA46D0">
      <w:pPr>
        <w:pStyle w:val="Default"/>
        <w:keepNext/>
        <w:jc w:val="both"/>
        <w:rPr>
          <w:rFonts w:ascii="Arial" w:hAnsi="Arial" w:cs="Arial"/>
          <w:sz w:val="22"/>
          <w:szCs w:val="22"/>
          <w:lang w:val="x-none"/>
        </w:rPr>
      </w:pPr>
    </w:p>
    <w:p w14:paraId="779110D2"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133F4ECA" w14:textId="77777777" w:rsidR="00DA46D0" w:rsidRPr="00E82A84" w:rsidRDefault="00DA46D0" w:rsidP="00DA46D0">
      <w:pPr>
        <w:pStyle w:val="Default"/>
        <w:keepNext/>
        <w:jc w:val="both"/>
        <w:rPr>
          <w:rFonts w:ascii="Arial" w:hAnsi="Arial" w:cs="Arial"/>
          <w:sz w:val="22"/>
          <w:szCs w:val="22"/>
          <w:lang w:val="x-none"/>
        </w:rPr>
      </w:pPr>
    </w:p>
    <w:p w14:paraId="7EBE50A7"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66291C7D" w14:textId="77777777" w:rsidR="00DA46D0" w:rsidRPr="00E82A84" w:rsidRDefault="00DA46D0" w:rsidP="00DA46D0">
      <w:pPr>
        <w:pStyle w:val="Default"/>
        <w:keepNext/>
        <w:jc w:val="both"/>
        <w:rPr>
          <w:rFonts w:ascii="Arial" w:hAnsi="Arial" w:cs="Arial"/>
          <w:sz w:val="22"/>
          <w:szCs w:val="22"/>
          <w:lang w:val="x-none"/>
        </w:rPr>
      </w:pPr>
    </w:p>
    <w:p w14:paraId="5236D122" w14:textId="77777777" w:rsidR="00DA46D0" w:rsidRPr="00E82A84" w:rsidRDefault="00DA46D0" w:rsidP="00DA46D0">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1C01EA82" w14:textId="77777777" w:rsidR="00DA46D0" w:rsidRPr="00E82A84" w:rsidRDefault="00DA46D0" w:rsidP="00DA46D0">
      <w:pPr>
        <w:pStyle w:val="Default"/>
        <w:keepNext/>
        <w:jc w:val="both"/>
        <w:rPr>
          <w:rFonts w:ascii="Arial" w:hAnsi="Arial" w:cs="Arial"/>
          <w:sz w:val="22"/>
          <w:szCs w:val="22"/>
          <w:lang w:val="x-none"/>
        </w:rPr>
      </w:pPr>
    </w:p>
    <w:p w14:paraId="108E38F3" w14:textId="77777777" w:rsidR="00DA46D0" w:rsidRPr="00E82A84" w:rsidRDefault="00DA46D0" w:rsidP="00DA46D0">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7"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3B2B6CD6" w14:textId="77777777" w:rsidR="00DA46D0" w:rsidRPr="00E82A84" w:rsidRDefault="00DA46D0" w:rsidP="00DA46D0">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BFB2E2E" w14:textId="77777777" w:rsidR="00DA46D0" w:rsidRPr="00E82A84" w:rsidRDefault="00DA46D0" w:rsidP="00DA46D0">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3E27456C" w14:textId="77777777" w:rsidR="00DA46D0" w:rsidRPr="00E82A84" w:rsidRDefault="00DA46D0" w:rsidP="00DA46D0">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039F083F" w14:textId="77777777" w:rsidR="00DA46D0" w:rsidRPr="00E82A84" w:rsidRDefault="00DA46D0" w:rsidP="00DA46D0">
      <w:pPr>
        <w:pStyle w:val="Default"/>
        <w:keepNex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070BFB5C" w14:textId="77777777" w:rsidR="00DA46D0" w:rsidRPr="00E82A84" w:rsidRDefault="00DA46D0" w:rsidP="00DA46D0">
      <w:pPr>
        <w:pStyle w:val="Default"/>
        <w:keepNext/>
        <w:jc w:val="both"/>
        <w:rPr>
          <w:rFonts w:ascii="Arial" w:hAnsi="Arial" w:cs="Arial"/>
          <w:sz w:val="22"/>
          <w:szCs w:val="22"/>
          <w:lang w:val="x-none"/>
        </w:rPr>
      </w:pPr>
    </w:p>
    <w:p w14:paraId="71B69AD0" w14:textId="77777777" w:rsidR="00DA46D0" w:rsidRPr="00E82A84" w:rsidRDefault="00DA46D0" w:rsidP="00DA46D0">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55E05B7" w14:textId="77777777" w:rsidR="00DA46D0" w:rsidRDefault="00DA46D0" w:rsidP="00DA46D0">
      <w:pPr>
        <w:pStyle w:val="Default"/>
        <w:keepNext/>
        <w:rPr>
          <w:rFonts w:ascii="Arial" w:hAnsi="Arial" w:cs="Arial"/>
          <w:sz w:val="22"/>
          <w:szCs w:val="22"/>
        </w:rPr>
      </w:pPr>
    </w:p>
    <w:p w14:paraId="52027031" w14:textId="77777777" w:rsidR="00E82A84" w:rsidRDefault="00E82A84" w:rsidP="00DA46D0">
      <w:pPr>
        <w:pStyle w:val="Default"/>
        <w:jc w:val="both"/>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CF93C" w14:textId="77777777" w:rsidR="003D0250" w:rsidRDefault="003D0250">
      <w:r>
        <w:separator/>
      </w:r>
    </w:p>
  </w:endnote>
  <w:endnote w:type="continuationSeparator" w:id="0">
    <w:p w14:paraId="35708E66" w14:textId="77777777" w:rsidR="003D0250" w:rsidRDefault="003D0250">
      <w:r>
        <w:continuationSeparator/>
      </w:r>
    </w:p>
  </w:endnote>
  <w:endnote w:type="continuationNotice" w:id="1">
    <w:p w14:paraId="20CE84B2" w14:textId="77777777" w:rsidR="003D0250" w:rsidRDefault="003D02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A0B86" w14:textId="77777777" w:rsidR="003D0250" w:rsidRDefault="003D025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B8F169" w14:textId="77777777" w:rsidR="003D0250" w:rsidRDefault="003D02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ABDC3" w14:textId="77777777" w:rsidR="003D0250" w:rsidRPr="00851065" w:rsidRDefault="003D0250">
    <w:pPr>
      <w:pStyle w:val="Footer"/>
      <w:framePr w:w="576" w:wrap="around" w:vAnchor="page" w:hAnchor="page" w:x="10945" w:y="15121"/>
      <w:jc w:val="right"/>
      <w:rPr>
        <w:rStyle w:val="PageNumber"/>
      </w:rPr>
    </w:pPr>
  </w:p>
  <w:p w14:paraId="617ED17B" w14:textId="77777777" w:rsidR="003D0250" w:rsidRPr="00851065" w:rsidRDefault="003D025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A6AC5">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39640" w14:textId="77777777" w:rsidR="003D0250" w:rsidRDefault="003D0250">
      <w:r>
        <w:separator/>
      </w:r>
    </w:p>
  </w:footnote>
  <w:footnote w:type="continuationSeparator" w:id="0">
    <w:p w14:paraId="3222AE7F" w14:textId="77777777" w:rsidR="003D0250" w:rsidRDefault="003D0250">
      <w:r>
        <w:continuationSeparator/>
      </w:r>
    </w:p>
  </w:footnote>
  <w:footnote w:type="continuationNotice" w:id="1">
    <w:p w14:paraId="77A4A89B" w14:textId="77777777" w:rsidR="003D0250" w:rsidRDefault="003D025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A6484"/>
    <w:multiLevelType w:val="hybridMultilevel"/>
    <w:tmpl w:val="BC9E95D4"/>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915100"/>
    <w:multiLevelType w:val="hybridMultilevel"/>
    <w:tmpl w:val="3048A89C"/>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A759EE"/>
    <w:multiLevelType w:val="hybridMultilevel"/>
    <w:tmpl w:val="B6322524"/>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B743C4"/>
    <w:multiLevelType w:val="hybridMultilevel"/>
    <w:tmpl w:val="0E6E0796"/>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1A7901"/>
    <w:multiLevelType w:val="hybridMultilevel"/>
    <w:tmpl w:val="DD3AA566"/>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0F1BF1"/>
    <w:multiLevelType w:val="hybridMultilevel"/>
    <w:tmpl w:val="5AB06EA8"/>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272F3B"/>
    <w:multiLevelType w:val="hybridMultilevel"/>
    <w:tmpl w:val="7312FBD4"/>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DE71426"/>
    <w:multiLevelType w:val="hybridMultilevel"/>
    <w:tmpl w:val="52BEB68E"/>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8642EB"/>
    <w:multiLevelType w:val="hybridMultilevel"/>
    <w:tmpl w:val="C94E6CFA"/>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8FA554F"/>
    <w:multiLevelType w:val="hybridMultilevel"/>
    <w:tmpl w:val="FC5A90DC"/>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51852AE"/>
    <w:multiLevelType w:val="hybridMultilevel"/>
    <w:tmpl w:val="3E1ADAAC"/>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7191262"/>
    <w:multiLevelType w:val="hybridMultilevel"/>
    <w:tmpl w:val="B928C428"/>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7854042"/>
    <w:multiLevelType w:val="hybridMultilevel"/>
    <w:tmpl w:val="B0C29224"/>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7F927B3"/>
    <w:multiLevelType w:val="hybridMultilevel"/>
    <w:tmpl w:val="705E3E12"/>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B6B552F"/>
    <w:multiLevelType w:val="hybridMultilevel"/>
    <w:tmpl w:val="52ACFA0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BBC7844"/>
    <w:multiLevelType w:val="hybridMultilevel"/>
    <w:tmpl w:val="15CA231C"/>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4D92FA9"/>
    <w:multiLevelType w:val="hybridMultilevel"/>
    <w:tmpl w:val="61208C78"/>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5AC3D53"/>
    <w:multiLevelType w:val="hybridMultilevel"/>
    <w:tmpl w:val="9DA8A8AA"/>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38183BD2"/>
    <w:multiLevelType w:val="hybridMultilevel"/>
    <w:tmpl w:val="CFEE8CA6"/>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5E82B70"/>
    <w:multiLevelType w:val="hybridMultilevel"/>
    <w:tmpl w:val="4C4C6478"/>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63406DF"/>
    <w:multiLevelType w:val="hybridMultilevel"/>
    <w:tmpl w:val="7F06A2A4"/>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4FAE12B5"/>
    <w:multiLevelType w:val="hybridMultilevel"/>
    <w:tmpl w:val="C3B0A912"/>
    <w:lvl w:ilvl="0" w:tplc="5D2828EE">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0591E5B"/>
    <w:multiLevelType w:val="hybridMultilevel"/>
    <w:tmpl w:val="60703D96"/>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3816ED"/>
    <w:multiLevelType w:val="multilevel"/>
    <w:tmpl w:val="FBCEB0B6"/>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62" w15:restartNumberingAfterBreak="0">
    <w:nsid w:val="553A4C19"/>
    <w:multiLevelType w:val="hybridMultilevel"/>
    <w:tmpl w:val="51E64F1A"/>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5EE40DE9"/>
    <w:multiLevelType w:val="hybridMultilevel"/>
    <w:tmpl w:val="A12A6300"/>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5FFF10E0"/>
    <w:multiLevelType w:val="hybridMultilevel"/>
    <w:tmpl w:val="051415DC"/>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60916057"/>
    <w:multiLevelType w:val="hybridMultilevel"/>
    <w:tmpl w:val="89DC3CEA"/>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513EF7"/>
    <w:multiLevelType w:val="hybridMultilevel"/>
    <w:tmpl w:val="A2C4AF5C"/>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6" w15:restartNumberingAfterBreak="0">
    <w:nsid w:val="6369051B"/>
    <w:multiLevelType w:val="hybridMultilevel"/>
    <w:tmpl w:val="256C037E"/>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65C34882"/>
    <w:multiLevelType w:val="hybridMultilevel"/>
    <w:tmpl w:val="DFBA977A"/>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8B82CF7"/>
    <w:multiLevelType w:val="multilevel"/>
    <w:tmpl w:val="86F60A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81" w15:restartNumberingAfterBreak="0">
    <w:nsid w:val="6B5604C2"/>
    <w:multiLevelType w:val="hybridMultilevel"/>
    <w:tmpl w:val="5C0CD3BC"/>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6E480923"/>
    <w:multiLevelType w:val="hybridMultilevel"/>
    <w:tmpl w:val="5246B5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6E811F44"/>
    <w:multiLevelType w:val="hybridMultilevel"/>
    <w:tmpl w:val="4E046F18"/>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1CD041E"/>
    <w:multiLevelType w:val="hybridMultilevel"/>
    <w:tmpl w:val="99BE8E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755F082F"/>
    <w:multiLevelType w:val="hybridMultilevel"/>
    <w:tmpl w:val="4C64EEBE"/>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5A872DA"/>
    <w:multiLevelType w:val="hybridMultilevel"/>
    <w:tmpl w:val="C7A8EF50"/>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78BF1651"/>
    <w:multiLevelType w:val="hybridMultilevel"/>
    <w:tmpl w:val="CE564190"/>
    <w:lvl w:ilvl="0" w:tplc="4FDE52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3" w15:restartNumberingAfterBreak="0">
    <w:nsid w:val="7F326B6F"/>
    <w:multiLevelType w:val="hybridMultilevel"/>
    <w:tmpl w:val="A12EFC16"/>
    <w:lvl w:ilvl="0" w:tplc="4FDE521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7"/>
  </w:num>
  <w:num w:numId="2">
    <w:abstractNumId w:val="45"/>
  </w:num>
  <w:num w:numId="3">
    <w:abstractNumId w:val="82"/>
  </w:num>
  <w:num w:numId="4">
    <w:abstractNumId w:val="43"/>
  </w:num>
  <w:num w:numId="5">
    <w:abstractNumId w:val="24"/>
  </w:num>
  <w:num w:numId="6">
    <w:abstractNumId w:val="98"/>
  </w:num>
  <w:num w:numId="7">
    <w:abstractNumId w:val="23"/>
  </w:num>
  <w:num w:numId="8">
    <w:abstractNumId w:val="10"/>
  </w:num>
  <w:num w:numId="9">
    <w:abstractNumId w:val="0"/>
  </w:num>
  <w:num w:numId="10">
    <w:abstractNumId w:val="25"/>
  </w:num>
  <w:num w:numId="11">
    <w:abstractNumId w:val="61"/>
  </w:num>
  <w:num w:numId="12">
    <w:abstractNumId w:val="49"/>
  </w:num>
  <w:num w:numId="13">
    <w:abstractNumId w:val="101"/>
  </w:num>
  <w:num w:numId="1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0"/>
  </w:num>
  <w:num w:numId="16">
    <w:abstractNumId w:val="1"/>
  </w:num>
  <w:num w:numId="17">
    <w:abstractNumId w:val="85"/>
  </w:num>
  <w:num w:numId="18">
    <w:abstractNumId w:val="51"/>
  </w:num>
  <w:num w:numId="19">
    <w:abstractNumId w:val="99"/>
  </w:num>
  <w:num w:numId="20">
    <w:abstractNumId w:val="19"/>
  </w:num>
  <w:num w:numId="21">
    <w:abstractNumId w:val="56"/>
  </w:num>
  <w:num w:numId="22">
    <w:abstractNumId w:val="35"/>
  </w:num>
  <w:num w:numId="23">
    <w:abstractNumId w:val="77"/>
  </w:num>
  <w:num w:numId="24">
    <w:abstractNumId w:val="63"/>
  </w:num>
  <w:num w:numId="25">
    <w:abstractNumId w:val="55"/>
  </w:num>
  <w:num w:numId="26">
    <w:abstractNumId w:val="57"/>
  </w:num>
  <w:num w:numId="27">
    <w:abstractNumId w:val="9"/>
  </w:num>
  <w:num w:numId="28">
    <w:abstractNumId w:val="14"/>
  </w:num>
  <w:num w:numId="29">
    <w:abstractNumId w:val="74"/>
  </w:num>
  <w:num w:numId="30">
    <w:abstractNumId w:val="88"/>
  </w:num>
  <w:num w:numId="31">
    <w:abstractNumId w:val="41"/>
  </w:num>
  <w:num w:numId="32">
    <w:abstractNumId w:val="36"/>
  </w:num>
  <w:num w:numId="33">
    <w:abstractNumId w:val="31"/>
  </w:num>
  <w:num w:numId="34">
    <w:abstractNumId w:val="75"/>
  </w:num>
  <w:num w:numId="35">
    <w:abstractNumId w:val="13"/>
  </w:num>
  <w:num w:numId="36">
    <w:abstractNumId w:val="66"/>
  </w:num>
  <w:num w:numId="37">
    <w:abstractNumId w:val="28"/>
  </w:num>
  <w:num w:numId="38">
    <w:abstractNumId w:val="15"/>
  </w:num>
  <w:num w:numId="39">
    <w:abstractNumId w:val="18"/>
  </w:num>
  <w:num w:numId="40">
    <w:abstractNumId w:val="104"/>
  </w:num>
  <w:num w:numId="41">
    <w:abstractNumId w:val="80"/>
  </w:num>
  <w:num w:numId="42">
    <w:abstractNumId w:val="48"/>
  </w:num>
  <w:num w:numId="43">
    <w:abstractNumId w:val="39"/>
  </w:num>
  <w:num w:numId="44">
    <w:abstractNumId w:val="92"/>
  </w:num>
  <w:num w:numId="45">
    <w:abstractNumId w:val="71"/>
  </w:num>
  <w:num w:numId="46">
    <w:abstractNumId w:val="102"/>
  </w:num>
  <w:num w:numId="47">
    <w:abstractNumId w:val="26"/>
  </w:num>
  <w:num w:numId="48">
    <w:abstractNumId w:val="27"/>
  </w:num>
  <w:num w:numId="49">
    <w:abstractNumId w:val="86"/>
  </w:num>
  <w:num w:numId="50">
    <w:abstractNumId w:val="96"/>
  </w:num>
  <w:num w:numId="51">
    <w:abstractNumId w:val="69"/>
  </w:num>
  <w:num w:numId="52">
    <w:abstractNumId w:val="50"/>
  </w:num>
  <w:num w:numId="53">
    <w:abstractNumId w:val="58"/>
  </w:num>
  <w:num w:numId="54">
    <w:abstractNumId w:val="8"/>
  </w:num>
  <w:num w:numId="55">
    <w:abstractNumId w:val="89"/>
  </w:num>
  <w:num w:numId="56">
    <w:abstractNumId w:val="67"/>
  </w:num>
  <w:num w:numId="57">
    <w:abstractNumId w:val="54"/>
  </w:num>
  <w:num w:numId="58">
    <w:abstractNumId w:val="64"/>
  </w:num>
  <w:num w:numId="59">
    <w:abstractNumId w:val="22"/>
  </w:num>
  <w:num w:numId="60">
    <w:abstractNumId w:val="40"/>
  </w:num>
  <w:num w:numId="61">
    <w:abstractNumId w:val="47"/>
  </w:num>
  <w:num w:numId="62">
    <w:abstractNumId w:val="91"/>
  </w:num>
  <w:num w:numId="63">
    <w:abstractNumId w:val="21"/>
  </w:num>
  <w:num w:numId="64">
    <w:abstractNumId w:val="65"/>
  </w:num>
  <w:num w:numId="65">
    <w:abstractNumId w:val="30"/>
  </w:num>
  <w:num w:numId="66">
    <w:abstractNumId w:val="93"/>
  </w:num>
  <w:num w:numId="67">
    <w:abstractNumId w:val="59"/>
  </w:num>
  <w:num w:numId="68">
    <w:abstractNumId w:val="83"/>
  </w:num>
  <w:num w:numId="69">
    <w:abstractNumId w:val="70"/>
  </w:num>
  <w:num w:numId="70">
    <w:abstractNumId w:val="95"/>
  </w:num>
  <w:num w:numId="71">
    <w:abstractNumId w:val="29"/>
  </w:num>
  <w:num w:numId="72">
    <w:abstractNumId w:val="44"/>
  </w:num>
  <w:num w:numId="73">
    <w:abstractNumId w:val="38"/>
  </w:num>
  <w:num w:numId="74">
    <w:abstractNumId w:val="84"/>
  </w:num>
  <w:num w:numId="75">
    <w:abstractNumId w:val="81"/>
  </w:num>
  <w:num w:numId="76">
    <w:abstractNumId w:val="97"/>
  </w:num>
  <w:num w:numId="77">
    <w:abstractNumId w:val="6"/>
  </w:num>
  <w:num w:numId="78">
    <w:abstractNumId w:val="3"/>
  </w:num>
  <w:num w:numId="79">
    <w:abstractNumId w:val="32"/>
  </w:num>
  <w:num w:numId="80">
    <w:abstractNumId w:val="78"/>
  </w:num>
  <w:num w:numId="81">
    <w:abstractNumId w:val="42"/>
  </w:num>
  <w:num w:numId="82">
    <w:abstractNumId w:val="76"/>
  </w:num>
  <w:num w:numId="83">
    <w:abstractNumId w:val="33"/>
  </w:num>
  <w:num w:numId="84">
    <w:abstractNumId w:val="72"/>
  </w:num>
  <w:num w:numId="85">
    <w:abstractNumId w:val="103"/>
  </w:num>
  <w:num w:numId="86">
    <w:abstractNumId w:val="73"/>
  </w:num>
  <w:num w:numId="87">
    <w:abstractNumId w:val="12"/>
  </w:num>
  <w:num w:numId="88">
    <w:abstractNumId w:val="20"/>
  </w:num>
  <w:num w:numId="89">
    <w:abstractNumId w:val="4"/>
  </w:num>
  <w:num w:numId="90">
    <w:abstractNumId w:val="94"/>
  </w:num>
  <w:num w:numId="91">
    <w:abstractNumId w:val="34"/>
  </w:num>
  <w:num w:numId="92">
    <w:abstractNumId w:val="52"/>
  </w:num>
  <w:num w:numId="93">
    <w:abstractNumId w:val="16"/>
  </w:num>
  <w:num w:numId="94">
    <w:abstractNumId w:val="7"/>
  </w:num>
  <w:num w:numId="95">
    <w:abstractNumId w:val="11"/>
  </w:num>
  <w:num w:numId="96">
    <w:abstractNumId w:val="60"/>
  </w:num>
  <w:num w:numId="97">
    <w:abstractNumId w:val="17"/>
  </w:num>
  <w:num w:numId="98">
    <w:abstractNumId w:val="62"/>
  </w:num>
  <w:num w:numId="99">
    <w:abstractNumId w:val="53"/>
  </w:num>
  <w:num w:numId="100">
    <w:abstractNumId w:val="46"/>
  </w:num>
  <w:num w:numId="101">
    <w:abstractNumId w:val="5"/>
  </w:num>
  <w:num w:numId="102">
    <w:abstractNumId w:val="68"/>
  </w:num>
  <w:num w:numId="103">
    <w:abstractNumId w:val="37"/>
  </w:num>
  <w:num w:numId="104">
    <w:abstractNumId w:val="90"/>
  </w:num>
  <w:num w:numId="105">
    <w:abstractNumId w:val="2"/>
  </w:num>
  <w:num w:numId="106">
    <w:abstractNumId w:val="79"/>
  </w:num>
  <w:numIdMacAtCleanup w:val="10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anney, Dia">
    <w15:presenceInfo w15:providerId="AD" w15:userId="S-1-5-21-3342024681-333314647-251681998-118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FA8"/>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1B9A"/>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A4A"/>
    <w:rsid w:val="00067594"/>
    <w:rsid w:val="00067D7A"/>
    <w:rsid w:val="00070470"/>
    <w:rsid w:val="00070835"/>
    <w:rsid w:val="000709C6"/>
    <w:rsid w:val="00071310"/>
    <w:rsid w:val="00071E00"/>
    <w:rsid w:val="00072250"/>
    <w:rsid w:val="00072493"/>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130"/>
    <w:rsid w:val="0008661B"/>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0E1"/>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0157"/>
    <w:rsid w:val="001113B7"/>
    <w:rsid w:val="00111AF1"/>
    <w:rsid w:val="001121FC"/>
    <w:rsid w:val="00112593"/>
    <w:rsid w:val="00112AAD"/>
    <w:rsid w:val="00113595"/>
    <w:rsid w:val="00113C2E"/>
    <w:rsid w:val="00113CF3"/>
    <w:rsid w:val="00114D58"/>
    <w:rsid w:val="00115091"/>
    <w:rsid w:val="001151B4"/>
    <w:rsid w:val="00115F50"/>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146"/>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2BE1"/>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4D"/>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41C"/>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84F"/>
    <w:rsid w:val="00210B9C"/>
    <w:rsid w:val="00211ABD"/>
    <w:rsid w:val="00211B2C"/>
    <w:rsid w:val="002126ED"/>
    <w:rsid w:val="00212C53"/>
    <w:rsid w:val="00213081"/>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161"/>
    <w:rsid w:val="00221FE9"/>
    <w:rsid w:val="002222BA"/>
    <w:rsid w:val="0022269C"/>
    <w:rsid w:val="00222DE7"/>
    <w:rsid w:val="00223100"/>
    <w:rsid w:val="00223BE4"/>
    <w:rsid w:val="00223CD4"/>
    <w:rsid w:val="00223EA9"/>
    <w:rsid w:val="002259A6"/>
    <w:rsid w:val="00225C5E"/>
    <w:rsid w:val="00225E51"/>
    <w:rsid w:val="00226009"/>
    <w:rsid w:val="00226AF2"/>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567"/>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37D"/>
    <w:rsid w:val="00300F01"/>
    <w:rsid w:val="00301602"/>
    <w:rsid w:val="00302985"/>
    <w:rsid w:val="00302CDC"/>
    <w:rsid w:val="00302DEB"/>
    <w:rsid w:val="003033E7"/>
    <w:rsid w:val="003034E3"/>
    <w:rsid w:val="003037BB"/>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1DCC"/>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661"/>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512"/>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250"/>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F60"/>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4FFC"/>
    <w:rsid w:val="00425B67"/>
    <w:rsid w:val="00426368"/>
    <w:rsid w:val="004264B6"/>
    <w:rsid w:val="00426BD8"/>
    <w:rsid w:val="0042743F"/>
    <w:rsid w:val="00427E6F"/>
    <w:rsid w:val="00430589"/>
    <w:rsid w:val="00431D84"/>
    <w:rsid w:val="004322E6"/>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B4D"/>
    <w:rsid w:val="00445DCC"/>
    <w:rsid w:val="00446849"/>
    <w:rsid w:val="004471E6"/>
    <w:rsid w:val="00447560"/>
    <w:rsid w:val="00447961"/>
    <w:rsid w:val="00447C8C"/>
    <w:rsid w:val="00450D55"/>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76D"/>
    <w:rsid w:val="004758D9"/>
    <w:rsid w:val="00475B77"/>
    <w:rsid w:val="0047666B"/>
    <w:rsid w:val="00476B02"/>
    <w:rsid w:val="00476C5B"/>
    <w:rsid w:val="00481305"/>
    <w:rsid w:val="00481E49"/>
    <w:rsid w:val="004824AF"/>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6A8C"/>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A745E"/>
    <w:rsid w:val="004B0355"/>
    <w:rsid w:val="004B048D"/>
    <w:rsid w:val="004B0F90"/>
    <w:rsid w:val="004B1BE8"/>
    <w:rsid w:val="004B2164"/>
    <w:rsid w:val="004B2623"/>
    <w:rsid w:val="004B2E2C"/>
    <w:rsid w:val="004B3621"/>
    <w:rsid w:val="004B43DC"/>
    <w:rsid w:val="004B48F1"/>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F4B"/>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019"/>
    <w:rsid w:val="004E7739"/>
    <w:rsid w:val="004E7C58"/>
    <w:rsid w:val="004F0CDD"/>
    <w:rsid w:val="004F0FD1"/>
    <w:rsid w:val="004F2005"/>
    <w:rsid w:val="004F354B"/>
    <w:rsid w:val="004F4197"/>
    <w:rsid w:val="004F5A37"/>
    <w:rsid w:val="004F5C40"/>
    <w:rsid w:val="004F6146"/>
    <w:rsid w:val="004F66DB"/>
    <w:rsid w:val="004F69BD"/>
    <w:rsid w:val="004F716E"/>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A92"/>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11F"/>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3A0"/>
    <w:rsid w:val="00581B16"/>
    <w:rsid w:val="00581B4C"/>
    <w:rsid w:val="00581E45"/>
    <w:rsid w:val="00582A62"/>
    <w:rsid w:val="00582E69"/>
    <w:rsid w:val="00583771"/>
    <w:rsid w:val="00583AFE"/>
    <w:rsid w:val="00583BD1"/>
    <w:rsid w:val="00584AD2"/>
    <w:rsid w:val="00584BA3"/>
    <w:rsid w:val="0058578A"/>
    <w:rsid w:val="005857B3"/>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9B2"/>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3C6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287"/>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49A"/>
    <w:rsid w:val="00623653"/>
    <w:rsid w:val="006236CB"/>
    <w:rsid w:val="00623A25"/>
    <w:rsid w:val="00624D24"/>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0843"/>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CB4"/>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9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16E"/>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2940"/>
    <w:rsid w:val="006A34E6"/>
    <w:rsid w:val="006A404A"/>
    <w:rsid w:val="006A47AD"/>
    <w:rsid w:val="006A47EA"/>
    <w:rsid w:val="006A4A4A"/>
    <w:rsid w:val="006A4DB5"/>
    <w:rsid w:val="006A5709"/>
    <w:rsid w:val="006A58B0"/>
    <w:rsid w:val="006A58BF"/>
    <w:rsid w:val="006A67AC"/>
    <w:rsid w:val="006A6F3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57AA"/>
    <w:rsid w:val="006C63BC"/>
    <w:rsid w:val="006C6485"/>
    <w:rsid w:val="006C72E6"/>
    <w:rsid w:val="006C7D13"/>
    <w:rsid w:val="006C7D4E"/>
    <w:rsid w:val="006C7D6B"/>
    <w:rsid w:val="006D14E1"/>
    <w:rsid w:val="006D1C0F"/>
    <w:rsid w:val="006D1ECE"/>
    <w:rsid w:val="006D33AD"/>
    <w:rsid w:val="006D3BF1"/>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369D"/>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A7A"/>
    <w:rsid w:val="00781CC4"/>
    <w:rsid w:val="00782CF1"/>
    <w:rsid w:val="00782E0F"/>
    <w:rsid w:val="007848B8"/>
    <w:rsid w:val="00784B37"/>
    <w:rsid w:val="00784C74"/>
    <w:rsid w:val="00784D1F"/>
    <w:rsid w:val="00784E18"/>
    <w:rsid w:val="00784E26"/>
    <w:rsid w:val="00785012"/>
    <w:rsid w:val="007856AD"/>
    <w:rsid w:val="007858AF"/>
    <w:rsid w:val="00786A0F"/>
    <w:rsid w:val="00786C3A"/>
    <w:rsid w:val="00786D86"/>
    <w:rsid w:val="007872F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5DA4"/>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D77"/>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A73"/>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3B3"/>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164"/>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246"/>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2C6D"/>
    <w:rsid w:val="00923D82"/>
    <w:rsid w:val="00924189"/>
    <w:rsid w:val="009249F6"/>
    <w:rsid w:val="00924F8D"/>
    <w:rsid w:val="00925472"/>
    <w:rsid w:val="009255D9"/>
    <w:rsid w:val="009259C0"/>
    <w:rsid w:val="00925BD4"/>
    <w:rsid w:val="009263AE"/>
    <w:rsid w:val="009270BC"/>
    <w:rsid w:val="00927EEA"/>
    <w:rsid w:val="009318D1"/>
    <w:rsid w:val="009320B9"/>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1D77"/>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6F27"/>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AEF"/>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429"/>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A6AC5"/>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341"/>
    <w:rsid w:val="00AD37D8"/>
    <w:rsid w:val="00AD3959"/>
    <w:rsid w:val="00AD3D8E"/>
    <w:rsid w:val="00AD452B"/>
    <w:rsid w:val="00AD5EB6"/>
    <w:rsid w:val="00AD5F6E"/>
    <w:rsid w:val="00AD634B"/>
    <w:rsid w:val="00AD751F"/>
    <w:rsid w:val="00AD7B95"/>
    <w:rsid w:val="00AE0294"/>
    <w:rsid w:val="00AE06B1"/>
    <w:rsid w:val="00AE2104"/>
    <w:rsid w:val="00AE21AD"/>
    <w:rsid w:val="00AE2960"/>
    <w:rsid w:val="00AE31D3"/>
    <w:rsid w:val="00AE34EC"/>
    <w:rsid w:val="00AE354D"/>
    <w:rsid w:val="00AE4015"/>
    <w:rsid w:val="00AE4A9F"/>
    <w:rsid w:val="00AE7715"/>
    <w:rsid w:val="00AE7A71"/>
    <w:rsid w:val="00AF0AC9"/>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6E3E"/>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6E4"/>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45C4"/>
    <w:rsid w:val="00B74685"/>
    <w:rsid w:val="00B801AF"/>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B14"/>
    <w:rsid w:val="00BE0E0D"/>
    <w:rsid w:val="00BE1102"/>
    <w:rsid w:val="00BE200A"/>
    <w:rsid w:val="00BE239D"/>
    <w:rsid w:val="00BE3A0A"/>
    <w:rsid w:val="00BE3AC6"/>
    <w:rsid w:val="00BE3C4B"/>
    <w:rsid w:val="00BE431A"/>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BE9"/>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4BC8"/>
    <w:rsid w:val="00C25E2C"/>
    <w:rsid w:val="00C2625E"/>
    <w:rsid w:val="00C27E58"/>
    <w:rsid w:val="00C31226"/>
    <w:rsid w:val="00C31696"/>
    <w:rsid w:val="00C318E8"/>
    <w:rsid w:val="00C3197E"/>
    <w:rsid w:val="00C31DD8"/>
    <w:rsid w:val="00C325EF"/>
    <w:rsid w:val="00C34C8A"/>
    <w:rsid w:val="00C351A8"/>
    <w:rsid w:val="00C35887"/>
    <w:rsid w:val="00C365E9"/>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01A"/>
    <w:rsid w:val="00C736A5"/>
    <w:rsid w:val="00C73D6D"/>
    <w:rsid w:val="00C73F69"/>
    <w:rsid w:val="00C73F87"/>
    <w:rsid w:val="00C74073"/>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E10"/>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4C9E"/>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5E8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E26"/>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4FFA"/>
    <w:rsid w:val="00D16D64"/>
    <w:rsid w:val="00D171B4"/>
    <w:rsid w:val="00D1726B"/>
    <w:rsid w:val="00D17840"/>
    <w:rsid w:val="00D1792C"/>
    <w:rsid w:val="00D17A74"/>
    <w:rsid w:val="00D20781"/>
    <w:rsid w:val="00D20C2C"/>
    <w:rsid w:val="00D20F29"/>
    <w:rsid w:val="00D21B28"/>
    <w:rsid w:val="00D22F46"/>
    <w:rsid w:val="00D2433B"/>
    <w:rsid w:val="00D247C6"/>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8E4"/>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4C06"/>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6D0"/>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81C"/>
    <w:rsid w:val="00DD7D3B"/>
    <w:rsid w:val="00DE02AF"/>
    <w:rsid w:val="00DE03B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6AA"/>
    <w:rsid w:val="00E0276E"/>
    <w:rsid w:val="00E03154"/>
    <w:rsid w:val="00E032AB"/>
    <w:rsid w:val="00E03D28"/>
    <w:rsid w:val="00E03F80"/>
    <w:rsid w:val="00E046E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991"/>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08B"/>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857"/>
    <w:rsid w:val="00E83B10"/>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3FC0"/>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F5D"/>
    <w:rsid w:val="00EB6009"/>
    <w:rsid w:val="00EB60C5"/>
    <w:rsid w:val="00EB648B"/>
    <w:rsid w:val="00EB6D84"/>
    <w:rsid w:val="00EB71B3"/>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899"/>
    <w:rsid w:val="00ED2C38"/>
    <w:rsid w:val="00ED2F82"/>
    <w:rsid w:val="00ED343C"/>
    <w:rsid w:val="00ED34F2"/>
    <w:rsid w:val="00ED39B6"/>
    <w:rsid w:val="00ED3C49"/>
    <w:rsid w:val="00ED418A"/>
    <w:rsid w:val="00ED42B3"/>
    <w:rsid w:val="00ED4666"/>
    <w:rsid w:val="00ED4A02"/>
    <w:rsid w:val="00ED4A3A"/>
    <w:rsid w:val="00ED5897"/>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28A"/>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43C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2C39"/>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008A"/>
    <w:rsid w:val="00FA1A6E"/>
    <w:rsid w:val="00FA2C2C"/>
    <w:rsid w:val="00FA345A"/>
    <w:rsid w:val="00FA378C"/>
    <w:rsid w:val="00FA5EB5"/>
    <w:rsid w:val="00FA5F26"/>
    <w:rsid w:val="00FA60C9"/>
    <w:rsid w:val="00FA64CD"/>
    <w:rsid w:val="00FA66AB"/>
    <w:rsid w:val="00FA718E"/>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6502DDE"/>
  <w15:docId w15:val="{94696389-6AA8-4DB8-BBDC-84B18EE33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390512"/>
  </w:style>
  <w:style w:type="paragraph" w:customStyle="1" w:styleId="TableParagraph">
    <w:name w:val="Table Paragraph"/>
    <w:basedOn w:val="Normal"/>
    <w:uiPriority w:val="1"/>
    <w:qFormat/>
    <w:rsid w:val="003037BB"/>
    <w:pPr>
      <w:widowControl w:val="0"/>
      <w:autoSpaceDE w:val="0"/>
      <w:autoSpaceDN w:val="0"/>
      <w:adjustRightInd w:val="0"/>
      <w:jc w:val="left"/>
    </w:pPr>
    <w:rPr>
      <w:rFonts w:ascii="Times New Roman" w:eastAsiaTheme="minorEastAsia" w:hAnsi="Times New Roman"/>
      <w:sz w:val="24"/>
    </w:rPr>
  </w:style>
  <w:style w:type="character" w:customStyle="1" w:styleId="CommentSubjectChar">
    <w:name w:val="Comment Subject Char"/>
    <w:basedOn w:val="CommentTextChar"/>
    <w:link w:val="CommentSubject"/>
    <w:uiPriority w:val="99"/>
    <w:semiHidden/>
    <w:locked/>
    <w:rsid w:val="003037BB"/>
    <w:rPr>
      <w:rFonts w:ascii="Arial" w:hAnsi="Arial"/>
      <w:b/>
      <w:bCs/>
    </w:rPr>
  </w:style>
  <w:style w:type="character" w:customStyle="1" w:styleId="BalloonTextChar">
    <w:name w:val="Balloon Text Char"/>
    <w:basedOn w:val="DefaultParagraphFont"/>
    <w:link w:val="BalloonText"/>
    <w:uiPriority w:val="99"/>
    <w:semiHidden/>
    <w:locked/>
    <w:rsid w:val="003037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70404509">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en.wikipedia.org/wiki/Federal_government_of_the_United_States" TargetMode="External"/><Relationship Id="rId39" Type="http://schemas.openxmlformats.org/officeDocument/2006/relationships/hyperlink" Target="http://www.njstart.gov"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2.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nj.gov/it/ps/07-12-NJOIT_web_accessibility_policy.pdf" TargetMode="External"/><Relationship Id="rId66" Type="http://schemas.openxmlformats.org/officeDocument/2006/relationships/hyperlink" Target="http://www.njstart.gov/" TargetMode="External"/><Relationship Id="rId74" Type="http://schemas.openxmlformats.org/officeDocument/2006/relationships/hyperlink" Target="mailto:ccau.certificate@treas.nj.gov" TargetMode="External"/><Relationship Id="rId79"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www.state.nj.us/treasury/omb/forms/index.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elec.state.nj.us/"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nj/about/facts/holidays/"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start.gov/" TargetMode="External"/><Relationship Id="rId77"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it/ps/Web_Site_Standards_Guidelines.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s://actar.org/"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actar.org" TargetMode="External"/><Relationship Id="rId28" Type="http://schemas.openxmlformats.org/officeDocument/2006/relationships/footer" Target="footer1.xm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nj.gov/it/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dlc_DocId xmlns="035e97a8-7486-4082-94c4-ab983c563e82">DXV2RQSVUS77-2605-186</_dlc_DocId>
    <_dlc_DocIdUrl xmlns="035e97a8-7486-4082-94c4-ab983c563e82">
      <Url>http://treassp/purchase/NJSTART Document Templates/_layouts/DocIdRedir.aspx?ID=DXV2RQSVUS77-2605-186</Url>
      <Description>DXV2RQSVUS77-2605-186</Description>
    </_dlc_DocIdUrl>
    <AverageRating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http://schemas.microsoft.com/office/2006/metadata/properties"/>
    <ds:schemaRef ds:uri="http://schemas.microsoft.com/sharepoint/v3"/>
    <ds:schemaRef ds:uri="http://purl.org/dc/terms/"/>
    <ds:schemaRef ds:uri="http://www.w3.org/XML/1998/namespace"/>
    <ds:schemaRef ds:uri="http://purl.org/dc/dcmitype/"/>
    <ds:schemaRef ds:uri="http://schemas.openxmlformats.org/package/2006/metadata/core-properties"/>
    <ds:schemaRef ds:uri="035e97a8-7486-4082-94c4-ab983c563e82"/>
    <ds:schemaRef ds:uri="http://purl.org/dc/elements/1.1/"/>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FA664BE9-2971-42ED-ABD6-2029C2E416D9}">
  <ds:schemaRefs>
    <ds:schemaRef ds:uri="http://schemas.openxmlformats.org/officeDocument/2006/bibliography"/>
  </ds:schemaRefs>
</ds:datastoreItem>
</file>

<file path=customXml/itemProps7.xml><?xml version="1.0" encoding="utf-8"?>
<ds:datastoreItem xmlns:ds="http://schemas.openxmlformats.org/officeDocument/2006/customXml" ds:itemID="{666D1C22-59BC-4FEA-86DD-30C2B44CE864}">
  <ds:schemaRefs>
    <ds:schemaRef ds:uri="http://schemas.openxmlformats.org/officeDocument/2006/bibliography"/>
  </ds:schemaRefs>
</ds:datastoreItem>
</file>

<file path=customXml/itemProps8.xml><?xml version="1.0" encoding="utf-8"?>
<ds:datastoreItem xmlns:ds="http://schemas.openxmlformats.org/officeDocument/2006/customXml" ds:itemID="{A0228E08-3605-4945-AC05-64180E2A3976}">
  <ds:schemaRefs>
    <ds:schemaRef ds:uri="http://schemas.openxmlformats.org/officeDocument/2006/bibliography"/>
  </ds:schemaRefs>
</ds:datastoreItem>
</file>

<file path=customXml/itemProps9.xml><?xml version="1.0" encoding="utf-8"?>
<ds:datastoreItem xmlns:ds="http://schemas.openxmlformats.org/officeDocument/2006/customXml" ds:itemID="{8E0E3F81-7D87-4BFA-81D1-420B2F650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95</Pages>
  <Words>41418</Words>
  <Characters>243798</Characters>
  <Application>Microsoft Office Word</Application>
  <DocSecurity>0</DocSecurity>
  <Lines>2031</Lines>
  <Paragraphs>569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284647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Ganney, Dia</cp:lastModifiedBy>
  <cp:revision>2</cp:revision>
  <cp:lastPrinted>2017-11-09T21:01:00Z</cp:lastPrinted>
  <dcterms:created xsi:type="dcterms:W3CDTF">2017-11-13T19:23:00Z</dcterms:created>
  <dcterms:modified xsi:type="dcterms:W3CDTF">2017-11-13T19:23:00Z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415a8ec3-5d1e-450b-ba0c-b080a52576eb</vt:lpwstr>
  </property>
</Properties>
</file>